
<file path=[Content_Types].xml><?xml version="1.0" encoding="utf-8"?>
<Types xmlns="http://schemas.openxmlformats.org/package/2006/content-types">
  <Default ContentType="image/jpeg" Extension="jpeg"/>
  <Default ContentType="image/jpeg" Extension="jpg"/>
  <Default ContentType="image/png" Extension="png"/>
  <Default ContentType="application/vnd.openxmlformats-package.relationships+xml" Extension="rels"/>
  <Default ContentType="image/svg+xml" Extension="svg"/>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ntTable+xml" PartName="/word/fontTable.xml"/>
  <Override ContentType="application/vnd.openxmlformats-officedocument.wordprocessingml.people+xml" PartName="/word/peop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2FA0B0B2" w14:textId="33CE61E9" w:rsidP="0000607F" w:rsidR="0000607F" w:rsidRDefault="0000607F" w:rsidRPr="00F52125">
      <w:pPr>
        <w:pStyle w:val="1"/>
        <w:bidi/>
        <w:jc w:val="center"/>
        <w:rPr>
          <w:rFonts w:ascii="David" w:cs="David" w:hAnsi="David"/>
          <w:b/>
          <w:bCs/>
          <w:color w:val="auto"/>
          <w:sz w:val="96"/>
          <w:szCs w:val="96"/>
          <w:rtl/>
        </w:rPr>
      </w:pPr>
      <w:r w:rsidRPr="00F52125">
        <w:rPr>
          <w:rFonts w:ascii="David" w:cs="David" w:hAnsi="David" w:hint="cs"/>
          <w:b/>
          <w:bCs/>
          <w:color w:val="auto"/>
          <w:sz w:val="96"/>
          <w:szCs w:val="96"/>
          <w:rtl/>
        </w:rPr>
        <w:t>כיתה ב</w:t>
      </w:r>
    </w:p>
    <w:p w14:paraId="2D7CE468" w14:textId="77777777" w:rsidP="0000607F" w:rsidR="0000607F" w:rsidRDefault="0000607F" w:rsidRPr="00384111">
      <w:pPr>
        <w:pStyle w:val="1"/>
        <w:bidi/>
        <w:rPr>
          <w:rFonts w:ascii="David" w:cs="David" w:hAnsi="David"/>
          <w:b/>
          <w:bCs/>
          <w:color w:val="auto"/>
          <w:sz w:val="28"/>
          <w:szCs w:val="28"/>
          <w:rtl/>
        </w:rPr>
      </w:pPr>
    </w:p>
    <w:p w14:paraId="09E3E05E" w14:textId="42A77694" w:rsidP="0000607F" w:rsidR="00D10652" w:rsidRDefault="00D10652" w:rsidRPr="00384111">
      <w:pPr>
        <w:pStyle w:val="1"/>
        <w:bidi/>
        <w:rPr>
          <w:rFonts w:ascii="David" w:cs="David" w:hAnsi="David"/>
          <w:color w:val="auto"/>
          <w:rtl/>
        </w:rPr>
      </w:pPr>
      <w:r w:rsidRPr="00F52125">
        <w:rPr>
          <w:rFonts w:ascii="David" w:cs="David" w:hAnsi="David"/>
          <w:color w:val="auto"/>
          <w:sz w:val="28"/>
          <w:szCs w:val="28"/>
          <w:rtl/>
        </w:rPr>
        <w:t>פרק  מס' 1</w:t>
      </w:r>
      <w:r w:rsidRPr="00F52125">
        <w:rPr>
          <w:rFonts w:ascii="David" w:cs="David" w:hAnsi="David" w:hint="cs"/>
          <w:color w:val="auto"/>
          <w:sz w:val="28"/>
          <w:szCs w:val="28"/>
          <w:rtl/>
        </w:rPr>
        <w:t>:</w:t>
      </w:r>
      <w:r w:rsidRPr="00384111">
        <w:rPr>
          <w:color w:val="auto"/>
          <w:rtl/>
        </w:rPr>
        <w:t xml:space="preserve">          </w:t>
      </w:r>
      <w:r w:rsidRPr="00F52125">
        <w:rPr>
          <w:rFonts w:ascii="David" w:cs="David" w:hAnsi="David"/>
          <w:color w:val="auto"/>
          <w:sz w:val="56"/>
          <w:szCs w:val="56"/>
          <w:rtl/>
        </w:rPr>
        <w:t xml:space="preserve">בואו נחשוב איך נכון </w:t>
      </w:r>
      <w:r w:rsidRPr="00F52125">
        <w:rPr>
          <w:rFonts w:ascii="David" w:cs="David" w:hAnsi="David" w:hint="cs"/>
          <w:color w:val="auto"/>
          <w:sz w:val="56"/>
          <w:szCs w:val="56"/>
          <w:rtl/>
        </w:rPr>
        <w:t>ל</w:t>
      </w:r>
      <w:r w:rsidRPr="00F52125">
        <w:rPr>
          <w:rFonts w:ascii="David" w:cs="David" w:hAnsi="David"/>
          <w:color w:val="auto"/>
          <w:sz w:val="56"/>
          <w:szCs w:val="56"/>
          <w:rtl/>
        </w:rPr>
        <w:t>כתו</w:t>
      </w:r>
      <w:r w:rsidR="009E074C" w:rsidRPr="00F52125">
        <w:rPr>
          <w:rFonts w:ascii="David" w:cs="David" w:hAnsi="David" w:hint="cs"/>
          <w:color w:val="auto"/>
          <w:sz w:val="56"/>
          <w:szCs w:val="56"/>
          <w:rtl/>
        </w:rPr>
        <w:t>ב</w:t>
      </w:r>
    </w:p>
    <w:p w14:paraId="06233E62" w14:textId="77777777" w:rsidP="009E074C" w:rsidR="00D10652" w:rsidRDefault="00D10652" w:rsidRPr="00384111">
      <w:pPr>
        <w:bidi/>
        <w:rPr>
          <w:rtl/>
        </w:rPr>
      </w:pPr>
    </w:p>
    <w:p w14:paraId="1DBBEF37" w14:textId="77777777" w:rsidR="00D10652" w:rsidRDefault="00D10652" w:rsidRPr="00384111">
      <w:pPr>
        <w:pStyle w:val="afa"/>
        <w:numPr>
          <w:ilvl w:val="0"/>
          <w:numId w:val="12"/>
        </w:numPr>
        <w:spacing w:line="276" w:lineRule="auto"/>
        <w:rPr>
          <w:rFonts w:ascii="David" w:cs="David" w:hAnsi="David"/>
          <w:sz w:val="24"/>
          <w:szCs w:val="24"/>
          <w:rtl/>
        </w:rPr>
      </w:pPr>
      <w:r w:rsidRPr="00384111">
        <w:rPr>
          <w:rFonts w:ascii="David" w:cs="David" w:hAnsi="David"/>
          <w:rtl/>
        </w:rPr>
        <w:t>ק</w:t>
      </w:r>
      <w:r w:rsidRPr="00384111">
        <w:rPr>
          <w:rFonts w:ascii="David" w:cs="David" w:hAnsi="David" w:hint="cs"/>
          <w:rtl/>
        </w:rPr>
        <w:t>ִ</w:t>
      </w:r>
      <w:r w:rsidRPr="00384111">
        <w:rPr>
          <w:rFonts w:ascii="David" w:cs="David" w:hAnsi="David"/>
          <w:rtl/>
        </w:rPr>
        <w:t>ראו את השיר.</w:t>
      </w:r>
      <w:r w:rsidRPr="00384111">
        <w:rPr>
          <w:rFonts w:ascii="David" w:cs="Guttman Kav" w:hAnsi="David" w:hint="cs"/>
          <w:sz w:val="24"/>
          <w:szCs w:val="24"/>
          <w:rtl/>
        </w:rPr>
        <w:t xml:space="preserve"> </w:t>
      </w:r>
    </w:p>
    <w:p w14:paraId="4DD4D3E4" w14:textId="5E17957B" w:rsidP="009E074C" w:rsidR="00D10652" w:rsidRDefault="00764633" w:rsidRPr="00384111">
      <w:pPr>
        <w:pStyle w:val="1"/>
        <w:spacing w:line="276" w:lineRule="auto"/>
        <w:jc w:val="center"/>
        <w:rPr>
          <w:rFonts w:ascii="Tahoma" w:cs="Tahoma" w:hAnsi="Tahoma"/>
          <w:color w:val="auto"/>
          <w:sz w:val="24"/>
          <w:szCs w:val="24"/>
          <w:rtl/>
        </w:rPr>
      </w:pPr>
      <w:r w:rsidRPr="00384111">
        <w:rPr>
          <w:rFonts w:ascii="Tahoma" w:cs="Tahoma" w:hAnsi="Tahoma" w:hint="cs"/>
          <w:b/>
          <w:bCs/>
          <w:color w:val="auto"/>
          <w:sz w:val="28"/>
          <w:szCs w:val="28"/>
          <w:rtl/>
        </w:rPr>
        <w:t xml:space="preserve"> </w:t>
      </w:r>
      <w:r w:rsidR="00D10652" w:rsidRPr="00384111">
        <w:rPr>
          <w:rFonts w:ascii="Tahoma" w:cs="Tahoma" w:hAnsi="Tahoma"/>
          <w:b/>
          <w:bCs/>
          <w:color w:val="auto"/>
          <w:sz w:val="28"/>
          <w:szCs w:val="28"/>
          <w:rtl/>
        </w:rPr>
        <w:t>הָעַכְבָּרָה הַזְקֵנָה</w:t>
      </w:r>
      <w:r w:rsidR="00D10652" w:rsidRPr="00384111">
        <w:rPr>
          <w:rFonts w:ascii="Tahoma" w:cs="Tahoma" w:hAnsi="Tahoma"/>
          <w:color w:val="auto"/>
          <w:sz w:val="24"/>
          <w:szCs w:val="24"/>
          <w:rtl/>
        </w:rPr>
        <w:t xml:space="preserve"> מאת אנדה עמיר</w:t>
      </w:r>
      <w:r w:rsidR="00D10652" w:rsidRPr="00384111">
        <w:rPr>
          <w:rFonts w:ascii="Tahoma" w:cs="Tahoma" w:hAnsi="Tahoma"/>
          <w:b/>
          <w:bCs/>
          <w:color w:val="auto"/>
          <w:sz w:val="24"/>
          <w:szCs w:val="24"/>
          <w:rtl/>
        </w:rPr>
        <w:t xml:space="preserve"> </w:t>
      </w:r>
    </w:p>
    <w:p w14:paraId="1FE16337" w14:textId="51B24115" w:rsidP="00516A81" w:rsidR="00D10652" w:rsidRDefault="00D10652">
      <w:pPr>
        <w:bidi/>
        <w:spacing w:line="276" w:lineRule="auto"/>
        <w:rPr>
          <w:rFonts w:cs="Tahoma"/>
          <w:rtl/>
        </w:rPr>
      </w:pPr>
      <w:r w:rsidRPr="00672AFF">
        <w:rPr>
          <w:rFonts w:cs="Tahoma"/>
          <w:rtl/>
        </w:rPr>
        <w:t xml:space="preserve">                      </w:t>
      </w:r>
      <w:r w:rsidR="00A924B4">
        <w:rPr>
          <w:rFonts w:cs="Tahoma" w:hint="cs"/>
          <w:rtl/>
        </w:rPr>
        <w:t xml:space="preserve">         </w:t>
      </w:r>
      <w:r w:rsidR="00764633">
        <w:rPr>
          <w:rFonts w:cs="Tahoma" w:hint="cs"/>
          <w:rtl/>
        </w:rPr>
        <w:t xml:space="preserve"> </w:t>
      </w:r>
      <w:r w:rsidRPr="00672AFF">
        <w:rPr>
          <w:rFonts w:cs="Tahoma"/>
          <w:rtl/>
        </w:rPr>
        <w:t>ע</w:t>
      </w:r>
      <w:r>
        <w:rPr>
          <w:rFonts w:cs="Tahoma" w:hint="cs"/>
          <w:rtl/>
        </w:rPr>
        <w:t>ַ</w:t>
      </w:r>
      <w:r w:rsidRPr="00672AFF">
        <w:rPr>
          <w:rFonts w:cs="Tahoma"/>
          <w:rtl/>
        </w:rPr>
        <w:t>כ</w:t>
      </w:r>
      <w:r>
        <w:rPr>
          <w:rFonts w:cs="Tahoma" w:hint="cs"/>
          <w:rtl/>
        </w:rPr>
        <w:t>ְ</w:t>
      </w:r>
      <w:r w:rsidRPr="00672AFF">
        <w:rPr>
          <w:rFonts w:cs="Tahoma"/>
          <w:rtl/>
        </w:rPr>
        <w:t>ב</w:t>
      </w:r>
      <w:r>
        <w:rPr>
          <w:rFonts w:cs="Tahoma" w:hint="cs"/>
          <w:rtl/>
        </w:rPr>
        <w:t>ָּ</w:t>
      </w:r>
      <w:r w:rsidRPr="00672AFF">
        <w:rPr>
          <w:rFonts w:cs="Tahoma"/>
          <w:rtl/>
        </w:rPr>
        <w:t>ר</w:t>
      </w:r>
      <w:r>
        <w:rPr>
          <w:rFonts w:cs="Tahoma" w:hint="cs"/>
          <w:rtl/>
        </w:rPr>
        <w:t>ָ</w:t>
      </w:r>
      <w:r w:rsidRPr="00672AFF">
        <w:rPr>
          <w:rFonts w:cs="Tahoma"/>
          <w:rtl/>
        </w:rPr>
        <w:t>ה ז</w:t>
      </w:r>
      <w:r>
        <w:rPr>
          <w:rFonts w:cs="Tahoma" w:hint="cs"/>
          <w:rtl/>
        </w:rPr>
        <w:t>ְ</w:t>
      </w:r>
      <w:r w:rsidRPr="00672AFF">
        <w:rPr>
          <w:rFonts w:cs="Tahoma"/>
          <w:rtl/>
        </w:rPr>
        <w:t>ק</w:t>
      </w:r>
      <w:r>
        <w:rPr>
          <w:rFonts w:cs="Tahoma" w:hint="cs"/>
          <w:rtl/>
        </w:rPr>
        <w:t>ֵ</w:t>
      </w:r>
      <w:r w:rsidRPr="00672AFF">
        <w:rPr>
          <w:rFonts w:cs="Tahoma"/>
          <w:rtl/>
        </w:rPr>
        <w:t>נ</w:t>
      </w:r>
      <w:r>
        <w:rPr>
          <w:rFonts w:cs="Tahoma" w:hint="cs"/>
          <w:rtl/>
        </w:rPr>
        <w:t>ָ</w:t>
      </w:r>
      <w:r w:rsidRPr="00672AFF">
        <w:rPr>
          <w:rFonts w:cs="Tahoma"/>
          <w:rtl/>
        </w:rPr>
        <w:t>ה</w:t>
      </w:r>
      <w:r>
        <w:rPr>
          <w:rFonts w:cs="Tahoma" w:hint="cs"/>
          <w:rtl/>
        </w:rPr>
        <w:t xml:space="preserve"> </w:t>
      </w:r>
      <w:r w:rsidRPr="00672AFF">
        <w:rPr>
          <w:rFonts w:cs="Tahoma"/>
          <w:rtl/>
        </w:rPr>
        <w:t>ז</w:t>
      </w:r>
      <w:r>
        <w:rPr>
          <w:rFonts w:cs="Tahoma" w:hint="cs"/>
          <w:rtl/>
        </w:rPr>
        <w:t>ְ</w:t>
      </w:r>
      <w:r w:rsidRPr="00672AFF">
        <w:rPr>
          <w:rFonts w:cs="Tahoma"/>
          <w:rtl/>
        </w:rPr>
        <w:t>ק</w:t>
      </w:r>
      <w:r>
        <w:rPr>
          <w:rFonts w:cs="Tahoma" w:hint="cs"/>
          <w:rtl/>
        </w:rPr>
        <w:t>ֵ</w:t>
      </w:r>
      <w:r w:rsidRPr="00672AFF">
        <w:rPr>
          <w:rFonts w:cs="Tahoma"/>
          <w:rtl/>
        </w:rPr>
        <w:t>נ</w:t>
      </w:r>
      <w:r>
        <w:rPr>
          <w:rFonts w:cs="Tahoma" w:hint="cs"/>
          <w:rtl/>
        </w:rPr>
        <w:t>ָ</w:t>
      </w:r>
      <w:r w:rsidRPr="00672AFF">
        <w:rPr>
          <w:rFonts w:cs="Tahoma"/>
          <w:rtl/>
        </w:rPr>
        <w:t>ה</w:t>
      </w:r>
      <w:r>
        <w:rPr>
          <w:rFonts w:cs="Tahoma" w:hint="cs"/>
          <w:rtl/>
        </w:rPr>
        <w:t>,</w:t>
      </w:r>
    </w:p>
    <w:p w14:paraId="24A803BB" w14:textId="02B7E12B" w:rsidP="009E074C" w:rsidR="00D10652" w:rsidRDefault="00764633">
      <w:pPr>
        <w:bidi/>
        <w:spacing w:line="276" w:lineRule="auto"/>
        <w:rPr>
          <w:rFonts w:cs="Tahoma"/>
          <w:rtl/>
        </w:rPr>
      </w:pPr>
      <w:r>
        <w:rPr>
          <w:rFonts w:cs="Tahoma" w:hint="cs"/>
          <w:rtl/>
        </w:rPr>
        <w:t xml:space="preserve">                                </w:t>
      </w:r>
      <w:r w:rsidR="00D10652" w:rsidRPr="00672AFF">
        <w:rPr>
          <w:rFonts w:cs="Tahoma"/>
          <w:rtl/>
        </w:rPr>
        <w:t>ל</w:t>
      </w:r>
      <w:r w:rsidR="00D10652">
        <w:rPr>
          <w:rFonts w:cs="Tahoma" w:hint="cs"/>
          <w:rtl/>
        </w:rPr>
        <w:t>ֹ</w:t>
      </w:r>
      <w:r w:rsidR="00D10652" w:rsidRPr="00672AFF">
        <w:rPr>
          <w:rFonts w:cs="Tahoma"/>
          <w:rtl/>
        </w:rPr>
        <w:t>א ע</w:t>
      </w:r>
      <w:r w:rsidR="00D10652">
        <w:rPr>
          <w:rFonts w:cs="Tahoma" w:hint="cs"/>
          <w:rtl/>
        </w:rPr>
        <w:t>ָ</w:t>
      </w:r>
      <w:r w:rsidR="00D10652" w:rsidRPr="00672AFF">
        <w:rPr>
          <w:rFonts w:cs="Tahoma"/>
          <w:rtl/>
        </w:rPr>
        <w:t>מ</w:t>
      </w:r>
      <w:r w:rsidR="00D10652">
        <w:rPr>
          <w:rFonts w:cs="Tahoma" w:hint="cs"/>
          <w:rtl/>
        </w:rPr>
        <w:t>ַ</w:t>
      </w:r>
      <w:r w:rsidR="00D10652" w:rsidRPr="00672AFF">
        <w:rPr>
          <w:rFonts w:cs="Tahoma"/>
          <w:rtl/>
        </w:rPr>
        <w:t>ד ל</w:t>
      </w:r>
      <w:r w:rsidR="00D10652">
        <w:rPr>
          <w:rFonts w:cs="Tahoma" w:hint="cs"/>
          <w:rtl/>
        </w:rPr>
        <w:t>ָ</w:t>
      </w:r>
      <w:r w:rsidR="00D10652" w:rsidRPr="00672AFF">
        <w:rPr>
          <w:rFonts w:cs="Tahoma"/>
          <w:rtl/>
        </w:rPr>
        <w:t>ה</w:t>
      </w:r>
      <w:r w:rsidR="00D10652">
        <w:rPr>
          <w:rFonts w:cs="Tahoma" w:hint="cs"/>
          <w:rtl/>
        </w:rPr>
        <w:t>ּ</w:t>
      </w:r>
      <w:r w:rsidR="00D10652" w:rsidRPr="00672AFF">
        <w:rPr>
          <w:rFonts w:cs="Tahoma"/>
          <w:rtl/>
        </w:rPr>
        <w:t xml:space="preserve"> ז</w:t>
      </w:r>
      <w:r w:rsidR="00D10652">
        <w:rPr>
          <w:rFonts w:cs="Tahoma" w:hint="cs"/>
          <w:rtl/>
        </w:rPr>
        <w:t>ֶ</w:t>
      </w:r>
      <w:r w:rsidR="00D10652" w:rsidRPr="00672AFF">
        <w:rPr>
          <w:rFonts w:cs="Tahoma"/>
          <w:rtl/>
        </w:rPr>
        <w:t>כ</w:t>
      </w:r>
      <w:r w:rsidR="00D10652">
        <w:rPr>
          <w:rFonts w:cs="Tahoma" w:hint="cs"/>
          <w:rtl/>
        </w:rPr>
        <w:t>ְ</w:t>
      </w:r>
      <w:r w:rsidR="00D10652" w:rsidRPr="00672AFF">
        <w:rPr>
          <w:rFonts w:cs="Tahoma"/>
          <w:rtl/>
        </w:rPr>
        <w:t>רו</w:t>
      </w:r>
      <w:r w:rsidR="00D10652">
        <w:rPr>
          <w:rFonts w:cs="Tahoma" w:hint="cs"/>
          <w:rtl/>
        </w:rPr>
        <w:t>ֹ</w:t>
      </w:r>
      <w:r w:rsidR="00D10652" w:rsidRPr="00672AFF">
        <w:rPr>
          <w:rFonts w:cs="Tahoma"/>
          <w:rtl/>
        </w:rPr>
        <w:t>נ</w:t>
      </w:r>
      <w:r w:rsidR="00D10652">
        <w:rPr>
          <w:rFonts w:cs="Tahoma" w:hint="cs"/>
          <w:rtl/>
        </w:rPr>
        <w:t>ָ</w:t>
      </w:r>
      <w:r w:rsidR="00D10652" w:rsidRPr="00672AFF">
        <w:rPr>
          <w:rFonts w:cs="Tahoma"/>
          <w:rtl/>
        </w:rPr>
        <w:t>ה</w:t>
      </w:r>
      <w:r w:rsidR="00D10652">
        <w:rPr>
          <w:rFonts w:cs="Tahoma" w:hint="cs"/>
          <w:rtl/>
        </w:rPr>
        <w:t>ּ:</w:t>
      </w:r>
    </w:p>
    <w:p w14:paraId="5CA3F31A" w14:textId="1856F433" w:rsidP="009E074C" w:rsidR="00D10652" w:rsidRDefault="00764633" w:rsidRPr="00672AFF">
      <w:pPr>
        <w:bidi/>
        <w:spacing w:line="276" w:lineRule="auto"/>
        <w:rPr>
          <w:rFonts w:cs="Tahoma"/>
          <w:rtl/>
        </w:rPr>
      </w:pPr>
      <w:r>
        <w:rPr>
          <w:rFonts w:cs="Tahoma" w:hint="cs"/>
          <w:rtl/>
        </w:rPr>
        <w:t xml:space="preserve">                                </w:t>
      </w:r>
      <w:r w:rsidR="00D10652" w:rsidRPr="00672AFF">
        <w:rPr>
          <w:rFonts w:cs="Tahoma"/>
          <w:rtl/>
        </w:rPr>
        <w:t>ש</w:t>
      </w:r>
      <w:r w:rsidR="00D10652">
        <w:rPr>
          <w:rFonts w:cs="Tahoma" w:hint="cs"/>
          <w:rtl/>
        </w:rPr>
        <w:t>ָׁ</w:t>
      </w:r>
      <w:r w:rsidR="00D10652" w:rsidRPr="00672AFF">
        <w:rPr>
          <w:rFonts w:cs="Tahoma"/>
          <w:rtl/>
        </w:rPr>
        <w:t>כ</w:t>
      </w:r>
      <w:r w:rsidR="00D10652">
        <w:rPr>
          <w:rFonts w:cs="Tahoma" w:hint="cs"/>
          <w:rtl/>
        </w:rPr>
        <w:t>ְ</w:t>
      </w:r>
      <w:r w:rsidR="00D10652" w:rsidRPr="00672AFF">
        <w:rPr>
          <w:rFonts w:cs="Tahoma"/>
          <w:rtl/>
        </w:rPr>
        <w:t>ח</w:t>
      </w:r>
      <w:r w:rsidR="00D10652">
        <w:rPr>
          <w:rFonts w:cs="Tahoma" w:hint="cs"/>
          <w:rtl/>
        </w:rPr>
        <w:t>ָ</w:t>
      </w:r>
      <w:r w:rsidR="00D10652" w:rsidRPr="00672AFF">
        <w:rPr>
          <w:rFonts w:cs="Tahoma"/>
          <w:rtl/>
        </w:rPr>
        <w:t>ה מ</w:t>
      </w:r>
      <w:r w:rsidR="00D10652">
        <w:rPr>
          <w:rFonts w:cs="Tahoma" w:hint="cs"/>
          <w:rtl/>
        </w:rPr>
        <w:t>ֶ</w:t>
      </w:r>
      <w:r w:rsidR="00D10652" w:rsidRPr="00672AFF">
        <w:rPr>
          <w:rFonts w:cs="Tahoma"/>
          <w:rtl/>
        </w:rPr>
        <w:t>ס</w:t>
      </w:r>
      <w:r w:rsidR="00D10652">
        <w:rPr>
          <w:rFonts w:cs="Tahoma" w:hint="cs"/>
          <w:rtl/>
        </w:rPr>
        <w:t>ְ</w:t>
      </w:r>
      <w:r w:rsidR="00D10652" w:rsidRPr="00672AFF">
        <w:rPr>
          <w:rFonts w:cs="Tahoma"/>
          <w:rtl/>
        </w:rPr>
        <w:t>פ</w:t>
      </w:r>
      <w:r w:rsidR="00D10652">
        <w:rPr>
          <w:rFonts w:cs="Tahoma" w:hint="cs"/>
          <w:rtl/>
        </w:rPr>
        <w:t>ַּ</w:t>
      </w:r>
      <w:r w:rsidR="00D10652" w:rsidRPr="00672AFF">
        <w:rPr>
          <w:rFonts w:cs="Tahoma"/>
          <w:rtl/>
        </w:rPr>
        <w:t>ר ב</w:t>
      </w:r>
      <w:r w:rsidR="00D10652">
        <w:rPr>
          <w:rFonts w:cs="Tahoma" w:hint="cs"/>
          <w:rtl/>
        </w:rPr>
        <w:t>ָּ</w:t>
      </w:r>
      <w:r w:rsidR="00D10652" w:rsidRPr="00672AFF">
        <w:rPr>
          <w:rFonts w:cs="Tahoma"/>
          <w:rtl/>
        </w:rPr>
        <w:t>נ</w:t>
      </w:r>
      <w:r w:rsidR="00D10652">
        <w:rPr>
          <w:rFonts w:cs="Tahoma" w:hint="cs"/>
          <w:rtl/>
        </w:rPr>
        <w:t>ֶ</w:t>
      </w:r>
      <w:r w:rsidR="00D10652" w:rsidRPr="00672AFF">
        <w:rPr>
          <w:rFonts w:cs="Tahoma"/>
          <w:rtl/>
        </w:rPr>
        <w:t>יה</w:t>
      </w:r>
      <w:r w:rsidR="00D10652">
        <w:rPr>
          <w:rFonts w:cs="Tahoma" w:hint="cs"/>
          <w:rtl/>
        </w:rPr>
        <w:t>ָ</w:t>
      </w:r>
      <w:r w:rsidR="00D10652" w:rsidRPr="00672AFF">
        <w:rPr>
          <w:rFonts w:cs="Tahoma"/>
          <w:rtl/>
        </w:rPr>
        <w:t>,</w:t>
      </w:r>
    </w:p>
    <w:p w14:paraId="18B201F1" w14:textId="16BC1F71" w:rsidP="009E074C" w:rsidR="00D10652" w:rsidRDefault="009A33C5">
      <w:pPr>
        <w:bidi/>
        <w:spacing w:line="276" w:lineRule="auto"/>
        <w:rPr>
          <w:rFonts w:cs="Tahoma"/>
          <w:rtl/>
        </w:rPr>
      </w:pPr>
      <w:r>
        <w:rPr>
          <w:rFonts w:cs="Tahoma" w:hint="cs"/>
          <w:rtl/>
        </w:rPr>
        <w:t xml:space="preserve">                               </w:t>
      </w:r>
      <w:r w:rsidR="003348E2">
        <w:rPr>
          <w:rFonts w:cs="Tahoma" w:hint="cs"/>
          <w:rtl/>
        </w:rPr>
        <w:t xml:space="preserve">  </w:t>
      </w:r>
      <w:r w:rsidR="00D10652" w:rsidRPr="009800A1">
        <w:rPr>
          <w:rFonts w:cs="Tahoma"/>
          <w:rtl/>
        </w:rPr>
        <w:t>נ</w:t>
      </w:r>
      <w:r w:rsidR="00D10652" w:rsidRPr="009800A1">
        <w:rPr>
          <w:rFonts w:cs="Tahoma" w:hint="cs"/>
          <w:rtl/>
        </w:rPr>
        <w:t>ְ</w:t>
      </w:r>
      <w:r w:rsidR="00D10652" w:rsidRPr="009800A1">
        <w:rPr>
          <w:rFonts w:cs="Tahoma"/>
          <w:rtl/>
        </w:rPr>
        <w:t>כ</w:t>
      </w:r>
      <w:r w:rsidR="00D10652" w:rsidRPr="009800A1">
        <w:rPr>
          <w:rFonts w:cs="Tahoma" w:hint="cs"/>
          <w:rtl/>
        </w:rPr>
        <w:t>ָ</w:t>
      </w:r>
      <w:r w:rsidR="00D10652" w:rsidRPr="009800A1">
        <w:rPr>
          <w:rFonts w:cs="Tahoma"/>
          <w:rtl/>
        </w:rPr>
        <w:t>ד</w:t>
      </w:r>
      <w:r w:rsidR="00D10652" w:rsidRPr="009800A1">
        <w:rPr>
          <w:rFonts w:cs="Tahoma" w:hint="cs"/>
          <w:rtl/>
        </w:rPr>
        <w:t>ֶ</w:t>
      </w:r>
      <w:r w:rsidR="00D10652" w:rsidRPr="009800A1">
        <w:rPr>
          <w:rFonts w:cs="Tahoma"/>
          <w:rtl/>
        </w:rPr>
        <w:t>יה</w:t>
      </w:r>
      <w:r w:rsidR="00D10652" w:rsidRPr="009800A1">
        <w:rPr>
          <w:rFonts w:cs="Tahoma" w:hint="cs"/>
          <w:rtl/>
        </w:rPr>
        <w:t>ָ</w:t>
      </w:r>
      <w:r w:rsidR="00D10652" w:rsidRPr="009800A1">
        <w:rPr>
          <w:rFonts w:cs="Tahoma"/>
          <w:rtl/>
        </w:rPr>
        <w:t xml:space="preserve"> ו</w:t>
      </w:r>
      <w:r w:rsidR="00D10652" w:rsidRPr="009800A1">
        <w:rPr>
          <w:rFonts w:cs="Tahoma" w:hint="cs"/>
          <w:rtl/>
        </w:rPr>
        <w:t>ְ</w:t>
      </w:r>
      <w:r w:rsidR="00D10652" w:rsidRPr="009800A1">
        <w:rPr>
          <w:rFonts w:cs="Tahoma"/>
          <w:rtl/>
        </w:rPr>
        <w:t>נ</w:t>
      </w:r>
      <w:r w:rsidR="00D10652" w:rsidRPr="009800A1">
        <w:rPr>
          <w:rFonts w:cs="Tahoma" w:hint="cs"/>
          <w:rtl/>
        </w:rPr>
        <w:t>ִ</w:t>
      </w:r>
      <w:r w:rsidR="00D10652" w:rsidRPr="009800A1">
        <w:rPr>
          <w:rFonts w:cs="Tahoma"/>
          <w:rtl/>
        </w:rPr>
        <w:t>ינ</w:t>
      </w:r>
      <w:r w:rsidR="00D10652" w:rsidRPr="009800A1">
        <w:rPr>
          <w:rFonts w:cs="Tahoma" w:hint="cs"/>
          <w:rtl/>
        </w:rPr>
        <w:t>ֶ</w:t>
      </w:r>
      <w:r w:rsidR="00D10652" w:rsidRPr="009800A1">
        <w:rPr>
          <w:rFonts w:cs="Tahoma"/>
          <w:rtl/>
        </w:rPr>
        <w:t>יה</w:t>
      </w:r>
      <w:r w:rsidR="00D10652" w:rsidRPr="009800A1">
        <w:rPr>
          <w:rFonts w:cs="Tahoma" w:hint="cs"/>
          <w:rtl/>
        </w:rPr>
        <w:t>ָ</w:t>
      </w:r>
      <w:r>
        <w:rPr>
          <w:rFonts w:cs="Tahoma" w:hint="cs"/>
          <w:rtl/>
        </w:rPr>
        <w:t>,</w:t>
      </w:r>
    </w:p>
    <w:p w14:paraId="000137B2" w14:textId="5B3C60AE" w:rsidP="009E074C" w:rsidR="00D10652" w:rsidRDefault="009A33C5">
      <w:pPr>
        <w:bidi/>
        <w:spacing w:line="276" w:lineRule="auto"/>
        <w:ind w:left="1694"/>
        <w:rPr>
          <w:rFonts w:cs="Tahoma"/>
          <w:rtl/>
        </w:rPr>
      </w:pPr>
      <w:r>
        <w:rPr>
          <w:rFonts w:cs="Tahoma" w:hint="cs"/>
          <w:rtl/>
        </w:rPr>
        <w:t xml:space="preserve">          </w:t>
      </w:r>
      <w:r w:rsidR="00D10652" w:rsidRPr="00672AFF">
        <w:rPr>
          <w:rFonts w:cs="Tahoma"/>
          <w:rtl/>
        </w:rPr>
        <w:t>מ</w:t>
      </w:r>
      <w:r w:rsidR="00D10652">
        <w:rPr>
          <w:rFonts w:cs="Tahoma" w:hint="cs"/>
          <w:rtl/>
        </w:rPr>
        <w:t>ִ</w:t>
      </w:r>
      <w:r w:rsidR="00D10652" w:rsidRPr="00672AFF">
        <w:rPr>
          <w:rFonts w:cs="Tahoma"/>
          <w:rtl/>
        </w:rPr>
        <w:t>פ</w:t>
      </w:r>
      <w:r w:rsidR="00D10652">
        <w:rPr>
          <w:rFonts w:cs="Tahoma" w:hint="cs"/>
          <w:rtl/>
        </w:rPr>
        <w:t>ִּ</w:t>
      </w:r>
      <w:r w:rsidR="00D10652" w:rsidRPr="00672AFF">
        <w:rPr>
          <w:rFonts w:cs="Tahoma"/>
          <w:rtl/>
        </w:rPr>
        <w:t>י כ</w:t>
      </w:r>
      <w:r w:rsidR="00D10652">
        <w:rPr>
          <w:rFonts w:cs="Tahoma" w:hint="cs"/>
          <w:rtl/>
        </w:rPr>
        <w:t>ָּ</w:t>
      </w:r>
      <w:r w:rsidR="00D10652" w:rsidRPr="00672AFF">
        <w:rPr>
          <w:rFonts w:cs="Tahoma"/>
          <w:rtl/>
        </w:rPr>
        <w:t>ל ע</w:t>
      </w:r>
      <w:r w:rsidR="00D10652">
        <w:rPr>
          <w:rFonts w:cs="Tahoma" w:hint="cs"/>
          <w:rtl/>
        </w:rPr>
        <w:t>ַ</w:t>
      </w:r>
      <w:r w:rsidR="00D10652" w:rsidRPr="00672AFF">
        <w:rPr>
          <w:rFonts w:cs="Tahoma"/>
          <w:rtl/>
        </w:rPr>
        <w:t>כ</w:t>
      </w:r>
      <w:r w:rsidR="00D10652">
        <w:rPr>
          <w:rFonts w:cs="Tahoma" w:hint="cs"/>
          <w:rtl/>
        </w:rPr>
        <w:t>ְ</w:t>
      </w:r>
      <w:r w:rsidR="00D10652" w:rsidRPr="00672AFF">
        <w:rPr>
          <w:rFonts w:cs="Tahoma"/>
          <w:rtl/>
        </w:rPr>
        <w:t>ב</w:t>
      </w:r>
      <w:r w:rsidR="00D10652">
        <w:rPr>
          <w:rFonts w:cs="Tahoma" w:hint="cs"/>
          <w:rtl/>
        </w:rPr>
        <w:t>ָּ</w:t>
      </w:r>
      <w:r w:rsidR="00D10652" w:rsidRPr="00672AFF">
        <w:rPr>
          <w:rFonts w:cs="Tahoma"/>
          <w:rtl/>
        </w:rPr>
        <w:t>ר ש</w:t>
      </w:r>
      <w:r w:rsidR="00D10652">
        <w:rPr>
          <w:rFonts w:cs="Tahoma" w:hint="cs"/>
          <w:rtl/>
        </w:rPr>
        <w:t>ׁ</w:t>
      </w:r>
      <w:r w:rsidR="00D10652" w:rsidRPr="00672AFF">
        <w:rPr>
          <w:rFonts w:cs="Tahoma"/>
          <w:rtl/>
        </w:rPr>
        <w:t>ו</w:t>
      </w:r>
      <w:r w:rsidR="00D10652">
        <w:rPr>
          <w:rFonts w:cs="Tahoma" w:hint="cs"/>
          <w:rtl/>
        </w:rPr>
        <w:t>ֹ</w:t>
      </w:r>
      <w:r w:rsidR="00D10652" w:rsidRPr="00672AFF">
        <w:rPr>
          <w:rFonts w:cs="Tahoma"/>
          <w:rtl/>
        </w:rPr>
        <w:t>א</w:t>
      </w:r>
      <w:r w:rsidR="00D10652">
        <w:rPr>
          <w:rFonts w:cs="Tahoma" w:hint="cs"/>
          <w:rtl/>
        </w:rPr>
        <w:t>ֶ</w:t>
      </w:r>
      <w:r w:rsidR="00D10652" w:rsidRPr="00672AFF">
        <w:rPr>
          <w:rFonts w:cs="Tahoma"/>
          <w:rtl/>
        </w:rPr>
        <w:t>ל</w:t>
      </w:r>
      <w:r w:rsidR="00D10652">
        <w:rPr>
          <w:rFonts w:cs="Tahoma" w:hint="cs"/>
          <w:rtl/>
        </w:rPr>
        <w:t>ֶ</w:t>
      </w:r>
      <w:r w:rsidR="00D10652" w:rsidRPr="00672AFF">
        <w:rPr>
          <w:rFonts w:cs="Tahoma"/>
          <w:rtl/>
        </w:rPr>
        <w:t>ת:</w:t>
      </w:r>
    </w:p>
    <w:p w14:paraId="49C26388" w14:textId="6D5ACB94" w:rsidP="009E074C" w:rsidR="00D10652" w:rsidRDefault="003348E2" w:rsidRPr="003E7A58">
      <w:pPr>
        <w:bidi/>
        <w:spacing w:line="276" w:lineRule="auto"/>
        <w:ind w:left="1694"/>
        <w:rPr>
          <w:rFonts w:cs="Tahoma"/>
        </w:rPr>
      </w:pPr>
      <w:r>
        <w:rPr>
          <w:rFonts w:cs="Tahoma" w:hint="cs"/>
          <w:rtl/>
        </w:rPr>
        <w:t xml:space="preserve">          </w:t>
      </w:r>
      <w:r w:rsidR="00D10652" w:rsidRPr="003E7A58">
        <w:rPr>
          <w:rFonts w:cs="Tahoma" w:hint="cs"/>
          <w:rtl/>
        </w:rPr>
        <w:t xml:space="preserve">נָא אֱמֹר לִי, מַחְמַדִּי,                                     </w:t>
      </w:r>
      <w:r>
        <w:rPr>
          <w:rFonts w:cs="Tahoma" w:hint="cs"/>
          <w:rtl/>
        </w:rPr>
        <w:t xml:space="preserve">       </w:t>
      </w:r>
    </w:p>
    <w:p w14:paraId="41713744" w14:textId="035334B9" w:rsidP="009E074C" w:rsidR="00D10652" w:rsidRDefault="009A33C5" w:rsidRPr="003E7A58">
      <w:pPr>
        <w:bidi/>
        <w:spacing w:line="276" w:lineRule="auto"/>
        <w:ind w:left="1694"/>
        <w:rPr>
          <w:rFonts w:cs="Tahoma"/>
          <w:rtl/>
        </w:rPr>
      </w:pPr>
      <w:r>
        <w:rPr>
          <w:rFonts w:cs="Tahoma" w:hint="cs"/>
          <w:rtl/>
        </w:rPr>
        <w:t xml:space="preserve">          </w:t>
      </w:r>
      <w:r w:rsidR="00D10652" w:rsidRPr="003E7A58">
        <w:rPr>
          <w:rFonts w:cs="Tahoma" w:hint="cs"/>
          <w:rtl/>
        </w:rPr>
        <w:t>בְּנִי אַתָה? נִינִי? נֶכְדִּי?</w:t>
      </w:r>
    </w:p>
    <w:p w14:paraId="2F6211C2" w14:textId="2F8E76FD" w:rsidP="009E074C" w:rsidR="00D10652" w:rsidRDefault="009A33C5" w:rsidRPr="009800A1">
      <w:pPr>
        <w:bidi/>
        <w:spacing w:line="276" w:lineRule="auto"/>
        <w:ind w:left="1694"/>
        <w:rPr>
          <w:rFonts w:cs="Tahoma"/>
          <w:rtl/>
        </w:rPr>
      </w:pPr>
      <w:r>
        <w:rPr>
          <w:rFonts w:cs="Tahoma" w:hint="cs"/>
          <w:rtl/>
        </w:rPr>
        <w:t xml:space="preserve">          </w:t>
      </w:r>
      <w:r w:rsidR="00D10652" w:rsidRPr="009800A1">
        <w:rPr>
          <w:rFonts w:cs="Tahoma"/>
          <w:rtl/>
        </w:rPr>
        <w:t>א</w:t>
      </w:r>
      <w:r w:rsidR="00D10652" w:rsidRPr="009800A1">
        <w:rPr>
          <w:rFonts w:cs="Tahoma" w:hint="cs"/>
          <w:rtl/>
        </w:rPr>
        <w:t>ַ</w:t>
      </w:r>
      <w:r w:rsidR="00D10652" w:rsidRPr="009800A1">
        <w:rPr>
          <w:rFonts w:cs="Tahoma"/>
          <w:rtl/>
        </w:rPr>
        <w:t>ך</w:t>
      </w:r>
      <w:r w:rsidR="00D10652" w:rsidRPr="009800A1">
        <w:rPr>
          <w:rFonts w:cs="Tahoma" w:hint="cs"/>
          <w:rtl/>
        </w:rPr>
        <w:t>ְ</w:t>
      </w:r>
      <w:r w:rsidR="00D10652" w:rsidRPr="009800A1">
        <w:rPr>
          <w:rFonts w:cs="Tahoma"/>
          <w:rtl/>
        </w:rPr>
        <w:t xml:space="preserve"> ל</w:t>
      </w:r>
      <w:r w:rsidR="00D10652" w:rsidRPr="009800A1">
        <w:rPr>
          <w:rFonts w:cs="Tahoma" w:hint="cs"/>
          <w:rtl/>
        </w:rPr>
        <w:t>ֹ</w:t>
      </w:r>
      <w:r w:rsidR="00D10652" w:rsidRPr="009800A1">
        <w:rPr>
          <w:rFonts w:cs="Tahoma"/>
          <w:rtl/>
        </w:rPr>
        <w:t>א כ</w:t>
      </w:r>
      <w:r w:rsidR="00D10652" w:rsidRPr="009800A1">
        <w:rPr>
          <w:rFonts w:cs="Tahoma" w:hint="cs"/>
          <w:rtl/>
        </w:rPr>
        <w:t>ָּ</w:t>
      </w:r>
      <w:r w:rsidR="00D10652" w:rsidRPr="009800A1">
        <w:rPr>
          <w:rFonts w:cs="Tahoma"/>
          <w:rtl/>
        </w:rPr>
        <w:t>ל ע</w:t>
      </w:r>
      <w:r w:rsidR="00D10652" w:rsidRPr="009800A1">
        <w:rPr>
          <w:rFonts w:cs="Tahoma" w:hint="cs"/>
          <w:rtl/>
        </w:rPr>
        <w:t>ַ</w:t>
      </w:r>
      <w:r w:rsidR="00D10652" w:rsidRPr="009800A1">
        <w:rPr>
          <w:rFonts w:cs="Tahoma"/>
          <w:rtl/>
        </w:rPr>
        <w:t>כ</w:t>
      </w:r>
      <w:r w:rsidR="00D10652" w:rsidRPr="009800A1">
        <w:rPr>
          <w:rFonts w:cs="Tahoma" w:hint="cs"/>
          <w:rtl/>
        </w:rPr>
        <w:t>ְ</w:t>
      </w:r>
      <w:r w:rsidR="00D10652" w:rsidRPr="009800A1">
        <w:rPr>
          <w:rFonts w:cs="Tahoma"/>
          <w:rtl/>
        </w:rPr>
        <w:t>ב</w:t>
      </w:r>
      <w:r w:rsidR="00D10652" w:rsidRPr="009800A1">
        <w:rPr>
          <w:rFonts w:cs="Tahoma" w:hint="cs"/>
          <w:rtl/>
        </w:rPr>
        <w:t>ָּ</w:t>
      </w:r>
      <w:r w:rsidR="00D10652" w:rsidRPr="009800A1">
        <w:rPr>
          <w:rFonts w:cs="Tahoma"/>
          <w:rtl/>
        </w:rPr>
        <w:t>ר י</w:t>
      </w:r>
      <w:r w:rsidR="00D10652" w:rsidRPr="009800A1">
        <w:rPr>
          <w:rFonts w:cs="Tahoma" w:hint="cs"/>
          <w:rtl/>
        </w:rPr>
        <w:t>ָ</w:t>
      </w:r>
      <w:r w:rsidR="00D10652" w:rsidRPr="009800A1">
        <w:rPr>
          <w:rFonts w:cs="Tahoma"/>
          <w:rtl/>
        </w:rPr>
        <w:t>ד</w:t>
      </w:r>
      <w:r w:rsidR="00D10652" w:rsidRPr="009800A1">
        <w:rPr>
          <w:rFonts w:cs="Tahoma" w:hint="cs"/>
          <w:rtl/>
        </w:rPr>
        <w:t>ַ</w:t>
      </w:r>
      <w:r w:rsidR="00D10652" w:rsidRPr="009800A1">
        <w:rPr>
          <w:rFonts w:cs="Tahoma"/>
          <w:rtl/>
        </w:rPr>
        <w:t>ע</w:t>
      </w:r>
    </w:p>
    <w:p w14:paraId="60500216" w14:textId="2F4A7E82" w:rsidP="009E074C" w:rsidR="00D10652" w:rsidRDefault="003348E2" w:rsidRPr="009800A1">
      <w:pPr>
        <w:bidi/>
        <w:spacing w:line="276" w:lineRule="auto"/>
        <w:ind w:left="1694"/>
        <w:rPr>
          <w:rFonts w:cs="Tahoma"/>
          <w:rtl/>
        </w:rPr>
      </w:pPr>
      <w:r>
        <w:rPr>
          <w:rFonts w:cs="Tahoma" w:hint="cs"/>
          <w:rtl/>
        </w:rPr>
        <w:t xml:space="preserve">          </w:t>
      </w:r>
      <w:r w:rsidR="00D10652" w:rsidRPr="009800A1">
        <w:rPr>
          <w:rFonts w:cs="Tahoma"/>
          <w:rtl/>
        </w:rPr>
        <w:t>א</w:t>
      </w:r>
      <w:r w:rsidR="00D10652" w:rsidRPr="009800A1">
        <w:rPr>
          <w:rFonts w:cs="Tahoma" w:hint="cs"/>
          <w:rtl/>
        </w:rPr>
        <w:t>ִ</w:t>
      </w:r>
      <w:r w:rsidR="00D10652" w:rsidRPr="009800A1">
        <w:rPr>
          <w:rFonts w:cs="Tahoma"/>
          <w:rtl/>
        </w:rPr>
        <w:t>ם נ</w:t>
      </w:r>
      <w:r w:rsidR="00D10652" w:rsidRPr="009800A1">
        <w:rPr>
          <w:rFonts w:cs="Tahoma" w:hint="cs"/>
          <w:rtl/>
        </w:rPr>
        <w:t>ִ</w:t>
      </w:r>
      <w:r w:rsidR="00D10652" w:rsidRPr="009800A1">
        <w:rPr>
          <w:rFonts w:cs="Tahoma"/>
          <w:rtl/>
        </w:rPr>
        <w:t>ינ</w:t>
      </w:r>
      <w:r w:rsidR="00D10652" w:rsidRPr="009800A1">
        <w:rPr>
          <w:rFonts w:cs="Tahoma" w:hint="cs"/>
          <w:rtl/>
        </w:rPr>
        <w:t>ָ</w:t>
      </w:r>
      <w:r w:rsidR="00D10652" w:rsidRPr="009800A1">
        <w:rPr>
          <w:rFonts w:cs="Tahoma"/>
          <w:rtl/>
        </w:rPr>
        <w:t>ה</w:t>
      </w:r>
      <w:r w:rsidR="00D10652" w:rsidRPr="009800A1">
        <w:rPr>
          <w:rFonts w:cs="Tahoma" w:hint="cs"/>
          <w:rtl/>
        </w:rPr>
        <w:t>ּ</w:t>
      </w:r>
      <w:r w:rsidR="00D10652" w:rsidRPr="009800A1">
        <w:rPr>
          <w:rFonts w:cs="Tahoma"/>
          <w:rtl/>
        </w:rPr>
        <w:t xml:space="preserve"> הו</w:t>
      </w:r>
      <w:r w:rsidR="00D10652" w:rsidRPr="009800A1">
        <w:rPr>
          <w:rFonts w:cs="Tahoma" w:hint="cs"/>
          <w:rtl/>
        </w:rPr>
        <w:t>ּ</w:t>
      </w:r>
      <w:r w:rsidR="00D10652" w:rsidRPr="009800A1">
        <w:rPr>
          <w:rFonts w:cs="Tahoma"/>
          <w:rtl/>
        </w:rPr>
        <w:t>א, א</w:t>
      </w:r>
      <w:r w:rsidR="00D10652" w:rsidRPr="009800A1">
        <w:rPr>
          <w:rFonts w:cs="Tahoma" w:hint="cs"/>
          <w:rtl/>
        </w:rPr>
        <w:t>ִ</w:t>
      </w:r>
      <w:r w:rsidR="00D10652" w:rsidRPr="009800A1">
        <w:rPr>
          <w:rFonts w:cs="Tahoma"/>
          <w:rtl/>
        </w:rPr>
        <w:t>ם נ</w:t>
      </w:r>
      <w:r w:rsidR="00D10652" w:rsidRPr="009800A1">
        <w:rPr>
          <w:rFonts w:cs="Tahoma" w:hint="cs"/>
          <w:rtl/>
        </w:rPr>
        <w:t>ֶ</w:t>
      </w:r>
      <w:r w:rsidR="00D10652" w:rsidRPr="009800A1">
        <w:rPr>
          <w:rFonts w:cs="Tahoma"/>
          <w:rtl/>
        </w:rPr>
        <w:t>כ</w:t>
      </w:r>
      <w:r w:rsidR="00D10652" w:rsidRPr="009800A1">
        <w:rPr>
          <w:rFonts w:cs="Tahoma" w:hint="cs"/>
          <w:rtl/>
        </w:rPr>
        <w:t>ְ</w:t>
      </w:r>
      <w:r w:rsidR="00D10652" w:rsidRPr="009800A1">
        <w:rPr>
          <w:rFonts w:cs="Tahoma"/>
          <w:rtl/>
        </w:rPr>
        <w:t>ד</w:t>
      </w:r>
      <w:r w:rsidR="00D10652" w:rsidRPr="009800A1">
        <w:rPr>
          <w:rFonts w:cs="Tahoma" w:hint="cs"/>
          <w:rtl/>
        </w:rPr>
        <w:t>ָ</w:t>
      </w:r>
      <w:r w:rsidR="00D10652" w:rsidRPr="009800A1">
        <w:rPr>
          <w:rFonts w:cs="Tahoma"/>
          <w:rtl/>
        </w:rPr>
        <w:t>ה</w:t>
      </w:r>
      <w:r w:rsidR="00D10652" w:rsidRPr="009800A1">
        <w:rPr>
          <w:rFonts w:cs="Tahoma" w:hint="cs"/>
          <w:rtl/>
        </w:rPr>
        <w:t>ּ</w:t>
      </w:r>
      <w:r w:rsidR="00D10652" w:rsidRPr="00672AFF">
        <w:rPr>
          <w:rFonts w:cs="Tahoma"/>
          <w:rtl/>
        </w:rPr>
        <w:t>.</w:t>
      </w:r>
      <w:r>
        <w:rPr>
          <w:rFonts w:cs="Tahoma" w:hint="cs"/>
          <w:rtl/>
        </w:rPr>
        <w:t xml:space="preserve">    </w:t>
      </w:r>
    </w:p>
    <w:p w14:paraId="786CF22F" w14:textId="0FEB0482" w:rsidP="009E074C" w:rsidR="00D10652" w:rsidRDefault="003348E2" w:rsidRPr="009800A1">
      <w:pPr>
        <w:bidi/>
        <w:spacing w:line="276" w:lineRule="auto"/>
        <w:ind w:left="1694"/>
        <w:rPr>
          <w:rFonts w:cs="Tahoma"/>
          <w:rtl/>
        </w:rPr>
      </w:pPr>
      <w:r>
        <w:rPr>
          <w:rFonts w:cs="Tahoma" w:hint="cs"/>
          <w:rtl/>
        </w:rPr>
        <w:t xml:space="preserve">          </w:t>
      </w:r>
      <w:r w:rsidR="00D10652" w:rsidRPr="009800A1">
        <w:rPr>
          <w:rFonts w:cs="Tahoma"/>
          <w:rtl/>
        </w:rPr>
        <w:t>כ</w:t>
      </w:r>
      <w:r w:rsidR="00D10652" w:rsidRPr="009800A1">
        <w:rPr>
          <w:rFonts w:cs="Tahoma" w:hint="cs"/>
          <w:rtl/>
        </w:rPr>
        <w:t>ִּ</w:t>
      </w:r>
      <w:r w:rsidR="00D10652" w:rsidRPr="009800A1">
        <w:rPr>
          <w:rFonts w:cs="Tahoma"/>
          <w:rtl/>
        </w:rPr>
        <w:t>י ר</w:t>
      </w:r>
      <w:r w:rsidR="00D10652" w:rsidRPr="009800A1">
        <w:rPr>
          <w:rFonts w:cs="Tahoma" w:hint="cs"/>
          <w:rtl/>
        </w:rPr>
        <w:t>ַ</w:t>
      </w:r>
      <w:r w:rsidR="00D10652" w:rsidRPr="009800A1">
        <w:rPr>
          <w:rFonts w:cs="Tahoma"/>
          <w:rtl/>
        </w:rPr>
        <w:t>ב</w:t>
      </w:r>
      <w:r w:rsidR="00D10652" w:rsidRPr="009800A1">
        <w:rPr>
          <w:rFonts w:cs="Tahoma" w:hint="cs"/>
          <w:rtl/>
        </w:rPr>
        <w:t>ִּ</w:t>
      </w:r>
      <w:r w:rsidR="00D10652" w:rsidRPr="009800A1">
        <w:rPr>
          <w:rFonts w:cs="Tahoma"/>
          <w:rtl/>
        </w:rPr>
        <w:t>ים ה</w:t>
      </w:r>
      <w:r w:rsidR="00D10652" w:rsidRPr="009800A1">
        <w:rPr>
          <w:rFonts w:cs="Tahoma" w:hint="cs"/>
          <w:rtl/>
        </w:rPr>
        <w:t>ֵ</w:t>
      </w:r>
      <w:r w:rsidR="00D10652" w:rsidRPr="009800A1">
        <w:rPr>
          <w:rFonts w:cs="Tahoma"/>
          <w:rtl/>
        </w:rPr>
        <w:t>ם ע</w:t>
      </w:r>
      <w:r w:rsidR="00D10652" w:rsidRPr="009800A1">
        <w:rPr>
          <w:rFonts w:cs="Tahoma" w:hint="cs"/>
          <w:rtl/>
        </w:rPr>
        <w:t>ַ</w:t>
      </w:r>
      <w:r w:rsidR="00D10652" w:rsidRPr="009800A1">
        <w:rPr>
          <w:rFonts w:cs="Tahoma"/>
          <w:rtl/>
        </w:rPr>
        <w:t>ד ל</w:t>
      </w:r>
      <w:r w:rsidR="00D10652" w:rsidRPr="009800A1">
        <w:rPr>
          <w:rFonts w:cs="Tahoma" w:hint="cs"/>
          <w:rtl/>
        </w:rPr>
        <w:t>ִ</w:t>
      </w:r>
      <w:r w:rsidR="00D10652" w:rsidRPr="009800A1">
        <w:rPr>
          <w:rFonts w:cs="Tahoma"/>
          <w:rtl/>
        </w:rPr>
        <w:t>מ</w:t>
      </w:r>
      <w:r w:rsidR="00D10652" w:rsidRPr="009800A1">
        <w:rPr>
          <w:rFonts w:cs="Tahoma" w:hint="cs"/>
          <w:rtl/>
        </w:rPr>
        <w:t>ְ</w:t>
      </w:r>
      <w:r w:rsidR="00D10652" w:rsidRPr="009800A1">
        <w:rPr>
          <w:rFonts w:cs="Tahoma"/>
          <w:rtl/>
        </w:rPr>
        <w:t>א</w:t>
      </w:r>
      <w:r w:rsidR="00D10652" w:rsidRPr="009800A1">
        <w:rPr>
          <w:rFonts w:cs="Tahoma" w:hint="cs"/>
          <w:rtl/>
        </w:rPr>
        <w:t>ֹ</w:t>
      </w:r>
      <w:r w:rsidR="00D10652" w:rsidRPr="009800A1">
        <w:rPr>
          <w:rFonts w:cs="Tahoma"/>
          <w:rtl/>
        </w:rPr>
        <w:t>ד,</w:t>
      </w:r>
      <w:r w:rsidR="00D10652" w:rsidRPr="009800A1">
        <w:rPr>
          <w:rFonts w:cs="Tahoma"/>
          <w:rtl/>
        </w:rPr>
        <w:tab/>
      </w:r>
      <w:r w:rsidR="00D10652" w:rsidRPr="009800A1">
        <w:rPr>
          <w:rFonts w:cs="Tahoma"/>
          <w:rtl/>
        </w:rPr>
        <w:tab/>
      </w:r>
    </w:p>
    <w:p w14:paraId="0694005F" w14:textId="3107866B" w:rsidP="009E074C" w:rsidR="00D10652" w:rsidRDefault="003348E2">
      <w:pPr>
        <w:bidi/>
        <w:spacing w:line="276" w:lineRule="auto"/>
        <w:rPr>
          <w:rFonts w:cs="Tahoma"/>
          <w:rtl/>
        </w:rPr>
      </w:pPr>
      <w:r>
        <w:rPr>
          <w:rFonts w:cs="Tahoma" w:hint="cs"/>
          <w:rtl/>
        </w:rPr>
        <w:t xml:space="preserve">                                 </w:t>
      </w:r>
      <w:r w:rsidR="00D10652" w:rsidRPr="009800A1">
        <w:rPr>
          <w:rFonts w:cs="Tahoma"/>
          <w:rtl/>
        </w:rPr>
        <w:t>ע</w:t>
      </w:r>
      <w:r w:rsidR="00D10652" w:rsidRPr="009800A1">
        <w:rPr>
          <w:rFonts w:cs="Tahoma" w:hint="cs"/>
          <w:rtl/>
        </w:rPr>
        <w:t>ֲ</w:t>
      </w:r>
      <w:r w:rsidR="00D10652" w:rsidRPr="009800A1">
        <w:rPr>
          <w:rFonts w:cs="Tahoma"/>
          <w:rtl/>
        </w:rPr>
        <w:t>ש</w:t>
      </w:r>
      <w:r w:rsidR="00D10652" w:rsidRPr="009800A1">
        <w:rPr>
          <w:rFonts w:cs="Tahoma" w:hint="cs"/>
          <w:rtl/>
        </w:rPr>
        <w:t>ׂ</w:t>
      </w:r>
      <w:r w:rsidR="00D10652" w:rsidRPr="009800A1">
        <w:rPr>
          <w:rFonts w:cs="Tahoma"/>
          <w:rtl/>
        </w:rPr>
        <w:t>רו</w:t>
      </w:r>
      <w:r w:rsidR="00D10652" w:rsidRPr="009800A1">
        <w:rPr>
          <w:rFonts w:cs="Tahoma" w:hint="cs"/>
          <w:rtl/>
        </w:rPr>
        <w:t>ֹ</w:t>
      </w:r>
      <w:r w:rsidR="00D10652" w:rsidRPr="009800A1">
        <w:rPr>
          <w:rFonts w:cs="Tahoma"/>
          <w:rtl/>
        </w:rPr>
        <w:t>ת או</w:t>
      </w:r>
      <w:r w:rsidR="00D10652" w:rsidRPr="009800A1">
        <w:rPr>
          <w:rFonts w:cs="Tahoma" w:hint="cs"/>
          <w:rtl/>
        </w:rPr>
        <w:t>ֹ</w:t>
      </w:r>
      <w:r w:rsidR="00D10652" w:rsidRPr="009800A1">
        <w:rPr>
          <w:rFonts w:cs="Tahoma"/>
          <w:rtl/>
        </w:rPr>
        <w:t xml:space="preserve"> א</w:t>
      </w:r>
      <w:r w:rsidR="00D10652" w:rsidRPr="009800A1">
        <w:rPr>
          <w:rFonts w:cs="Tahoma" w:hint="cs"/>
          <w:rtl/>
        </w:rPr>
        <w:t>ַ</w:t>
      </w:r>
      <w:r w:rsidR="00D10652" w:rsidRPr="009800A1">
        <w:rPr>
          <w:rFonts w:cs="Tahoma"/>
          <w:rtl/>
        </w:rPr>
        <w:t>ף מ</w:t>
      </w:r>
      <w:r w:rsidR="00D10652" w:rsidRPr="009800A1">
        <w:rPr>
          <w:rFonts w:cs="Tahoma" w:hint="cs"/>
          <w:rtl/>
        </w:rPr>
        <w:t>ֵ</w:t>
      </w:r>
      <w:r w:rsidR="00D10652" w:rsidRPr="009800A1">
        <w:rPr>
          <w:rFonts w:cs="Tahoma"/>
          <w:rtl/>
        </w:rPr>
        <w:t>או</w:t>
      </w:r>
      <w:r w:rsidR="00D10652" w:rsidRPr="009800A1">
        <w:rPr>
          <w:rFonts w:cs="Tahoma" w:hint="cs"/>
          <w:rtl/>
        </w:rPr>
        <w:t>ֹ</w:t>
      </w:r>
      <w:r w:rsidR="00D10652" w:rsidRPr="009800A1">
        <w:rPr>
          <w:rFonts w:cs="Tahoma"/>
          <w:rtl/>
        </w:rPr>
        <w:t>ת.</w:t>
      </w:r>
      <w:r w:rsidR="00D10652" w:rsidRPr="009800A1">
        <w:rPr>
          <w:rFonts w:cs="Tahoma"/>
          <w:rtl/>
        </w:rPr>
        <w:tab/>
      </w:r>
      <w:r w:rsidR="00D10652" w:rsidRPr="009800A1">
        <w:rPr>
          <w:rFonts w:cs="Tahoma"/>
          <w:rtl/>
        </w:rPr>
        <w:tab/>
      </w:r>
      <w:r w:rsidR="00D10652">
        <w:rPr>
          <w:rFonts w:cs="Tahoma" w:hint="cs"/>
          <w:rtl/>
        </w:rPr>
        <w:t xml:space="preserve">    </w:t>
      </w:r>
    </w:p>
    <w:p w14:paraId="76DEE366" w14:textId="55555718" w:rsidP="009E074C" w:rsidR="00D10652" w:rsidRDefault="00D10652" w:rsidRPr="00672AFF">
      <w:pPr>
        <w:bidi/>
        <w:spacing w:line="276" w:lineRule="auto"/>
        <w:ind w:left="1694"/>
        <w:rPr>
          <w:rFonts w:cs="Tahoma"/>
          <w:rtl/>
        </w:rPr>
      </w:pPr>
      <w:r>
        <w:rPr>
          <w:rFonts w:cs="Tahoma" w:hint="cs"/>
          <w:rtl/>
        </w:rPr>
        <w:t xml:space="preserve">         </w:t>
      </w:r>
      <w:r w:rsidR="003348E2">
        <w:rPr>
          <w:rFonts w:cs="Tahoma" w:hint="cs"/>
          <w:rtl/>
        </w:rPr>
        <w:t xml:space="preserve">  </w:t>
      </w:r>
      <w:r>
        <w:rPr>
          <w:rFonts w:cs="Tahoma" w:hint="cs"/>
          <w:rtl/>
        </w:rPr>
        <w:t>הִיא</w:t>
      </w:r>
      <w:r w:rsidRPr="00672AFF">
        <w:rPr>
          <w:rFonts w:cs="Tahoma"/>
          <w:rtl/>
        </w:rPr>
        <w:t xml:space="preserve"> כ</w:t>
      </w:r>
      <w:r>
        <w:rPr>
          <w:rFonts w:cs="Tahoma" w:hint="cs"/>
          <w:rtl/>
        </w:rPr>
        <w:t>ֻּ</w:t>
      </w:r>
      <w:r w:rsidRPr="00672AFF">
        <w:rPr>
          <w:rFonts w:cs="Tahoma"/>
          <w:rtl/>
        </w:rPr>
        <w:t>ל</w:t>
      </w:r>
      <w:r>
        <w:rPr>
          <w:rFonts w:cs="Tahoma" w:hint="cs"/>
          <w:rtl/>
        </w:rPr>
        <w:t>ָ</w:t>
      </w:r>
      <w:r w:rsidRPr="00672AFF">
        <w:rPr>
          <w:rFonts w:cs="Tahoma"/>
          <w:rtl/>
        </w:rPr>
        <w:t>ם רו</w:t>
      </w:r>
      <w:r>
        <w:rPr>
          <w:rFonts w:cs="Tahoma" w:hint="cs"/>
          <w:rtl/>
        </w:rPr>
        <w:t>ֹ</w:t>
      </w:r>
      <w:r w:rsidRPr="00672AFF">
        <w:rPr>
          <w:rFonts w:cs="Tahoma"/>
          <w:rtl/>
        </w:rPr>
        <w:t>צ</w:t>
      </w:r>
      <w:r>
        <w:rPr>
          <w:rFonts w:cs="Tahoma" w:hint="cs"/>
          <w:rtl/>
        </w:rPr>
        <w:t>ָ</w:t>
      </w:r>
      <w:r w:rsidRPr="00672AFF">
        <w:rPr>
          <w:rFonts w:cs="Tahoma"/>
          <w:rtl/>
        </w:rPr>
        <w:t>ה ל</w:t>
      </w:r>
      <w:r>
        <w:rPr>
          <w:rFonts w:cs="Tahoma" w:hint="cs"/>
          <w:rtl/>
        </w:rPr>
        <w:t>ִ</w:t>
      </w:r>
      <w:r w:rsidRPr="00672AFF">
        <w:rPr>
          <w:rFonts w:cs="Tahoma"/>
          <w:rtl/>
        </w:rPr>
        <w:t>ס</w:t>
      </w:r>
      <w:r>
        <w:rPr>
          <w:rFonts w:cs="Tahoma" w:hint="cs"/>
          <w:rtl/>
        </w:rPr>
        <w:t>ְ</w:t>
      </w:r>
      <w:r w:rsidRPr="00672AFF">
        <w:rPr>
          <w:rFonts w:cs="Tahoma"/>
          <w:rtl/>
        </w:rPr>
        <w:t>פ</w:t>
      </w:r>
      <w:r>
        <w:rPr>
          <w:rFonts w:cs="Tahoma" w:hint="cs"/>
          <w:rtl/>
        </w:rPr>
        <w:t>ֹּר</w:t>
      </w:r>
    </w:p>
    <w:p w14:paraId="5FC6A44F" w14:textId="4612D69A" w:rsidP="009E074C" w:rsidR="00D10652" w:rsidRDefault="009E074C">
      <w:pPr>
        <w:bidi/>
        <w:spacing w:line="276" w:lineRule="auto"/>
        <w:rPr>
          <w:rFonts w:cs="Tahoma"/>
          <w:rtl/>
        </w:rPr>
      </w:pPr>
      <w:r>
        <w:rPr>
          <w:rFonts w:cs="Tahoma" w:hint="cs"/>
          <w:rtl/>
        </w:rPr>
        <w:t xml:space="preserve">                    </w:t>
      </w:r>
      <w:r w:rsidR="003348E2">
        <w:rPr>
          <w:rFonts w:cs="Tahoma" w:hint="cs"/>
          <w:rtl/>
        </w:rPr>
        <w:t xml:space="preserve">              </w:t>
      </w:r>
      <w:r w:rsidR="00D10652">
        <w:rPr>
          <w:rFonts w:cs="Tahoma"/>
          <w:rtl/>
        </w:rPr>
        <w:t>וְתוֹעָה מֵחֹר אֶל חֹר</w:t>
      </w:r>
      <w:r w:rsidR="00C72FD6">
        <w:rPr>
          <w:rFonts w:cs="Tahoma" w:hint="cs"/>
          <w:rtl/>
        </w:rPr>
        <w:t>.</w:t>
      </w:r>
      <w:r w:rsidR="00D10652">
        <w:rPr>
          <w:rFonts w:cs="Tahoma"/>
          <w:rtl/>
        </w:rPr>
        <w:t xml:space="preserve">           </w:t>
      </w:r>
    </w:p>
    <w:p w14:paraId="629A4609" w14:textId="61DB122B" w:rsidP="009E074C" w:rsidR="00D10652" w:rsidRDefault="00D10652" w:rsidRPr="00672AFF">
      <w:pPr>
        <w:bidi/>
        <w:spacing w:line="276" w:lineRule="auto"/>
        <w:ind w:left="1694"/>
        <w:rPr>
          <w:rFonts w:cs="Tahoma"/>
          <w:rtl/>
        </w:rPr>
      </w:pPr>
      <w:r>
        <w:rPr>
          <w:rFonts w:cs="Tahoma" w:hint="cs"/>
        </w:rPr>
        <w:t xml:space="preserve"> </w:t>
      </w:r>
      <w:r>
        <w:rPr>
          <w:rFonts w:cs="Tahoma" w:hint="cs"/>
          <w:rtl/>
        </w:rPr>
        <w:t xml:space="preserve">   </w:t>
      </w:r>
      <w:r w:rsidR="003348E2">
        <w:rPr>
          <w:rFonts w:cs="Tahoma" w:hint="cs"/>
          <w:rtl/>
        </w:rPr>
        <w:t xml:space="preserve">      </w:t>
      </w:r>
      <w:r>
        <w:rPr>
          <w:rFonts w:cs="Tahoma" w:hint="cs"/>
          <w:rtl/>
        </w:rPr>
        <w:t xml:space="preserve">  </w:t>
      </w:r>
      <w:r w:rsidRPr="00672AFF">
        <w:rPr>
          <w:rFonts w:cs="Tahoma"/>
          <w:rtl/>
        </w:rPr>
        <w:t>ה</w:t>
      </w:r>
      <w:r>
        <w:rPr>
          <w:rFonts w:cs="Tahoma" w:hint="cs"/>
          <w:rtl/>
        </w:rPr>
        <w:t>ִ</w:t>
      </w:r>
      <w:r w:rsidRPr="00672AFF">
        <w:rPr>
          <w:rFonts w:cs="Tahoma"/>
          <w:rtl/>
        </w:rPr>
        <w:t>יא עו</w:t>
      </w:r>
      <w:r>
        <w:rPr>
          <w:rFonts w:cs="Tahoma" w:hint="cs"/>
          <w:rtl/>
        </w:rPr>
        <w:t>ֹ</w:t>
      </w:r>
      <w:r w:rsidRPr="00672AFF">
        <w:rPr>
          <w:rFonts w:cs="Tahoma"/>
          <w:rtl/>
        </w:rPr>
        <w:t>ב</w:t>
      </w:r>
      <w:r>
        <w:rPr>
          <w:rFonts w:cs="Tahoma" w:hint="cs"/>
          <w:rtl/>
        </w:rPr>
        <w:t>ֶ</w:t>
      </w:r>
      <w:r w:rsidRPr="00672AFF">
        <w:rPr>
          <w:rFonts w:cs="Tahoma"/>
          <w:rtl/>
        </w:rPr>
        <w:t>ר</w:t>
      </w:r>
      <w:r>
        <w:rPr>
          <w:rFonts w:cs="Tahoma" w:hint="cs"/>
          <w:rtl/>
        </w:rPr>
        <w:t>ֶ</w:t>
      </w:r>
      <w:r w:rsidRPr="00672AFF">
        <w:rPr>
          <w:rFonts w:cs="Tahoma"/>
          <w:rtl/>
        </w:rPr>
        <w:t>ת ע</w:t>
      </w:r>
      <w:r>
        <w:rPr>
          <w:rFonts w:cs="Tahoma" w:hint="cs"/>
          <w:rtl/>
        </w:rPr>
        <w:t>ַ</w:t>
      </w:r>
      <w:r w:rsidRPr="00672AFF">
        <w:rPr>
          <w:rFonts w:cs="Tahoma"/>
          <w:rtl/>
        </w:rPr>
        <w:t>ל כ</w:t>
      </w:r>
      <w:r>
        <w:rPr>
          <w:rFonts w:cs="Tahoma" w:hint="cs"/>
          <w:rtl/>
        </w:rPr>
        <w:t>ָּ</w:t>
      </w:r>
      <w:r w:rsidRPr="00672AFF">
        <w:rPr>
          <w:rFonts w:cs="Tahoma"/>
          <w:rtl/>
        </w:rPr>
        <w:t>ל ח</w:t>
      </w:r>
      <w:r>
        <w:rPr>
          <w:rFonts w:cs="Tahoma" w:hint="cs"/>
          <w:rtl/>
        </w:rPr>
        <w:t>ֹ</w:t>
      </w:r>
      <w:r w:rsidRPr="00672AFF">
        <w:rPr>
          <w:rFonts w:cs="Tahoma"/>
          <w:rtl/>
        </w:rPr>
        <w:t>ר</w:t>
      </w:r>
      <w:r w:rsidR="00C72FD6">
        <w:rPr>
          <w:rFonts w:cs="Tahoma" w:hint="cs"/>
          <w:rtl/>
        </w:rPr>
        <w:t>,</w:t>
      </w:r>
      <w:r>
        <w:rPr>
          <w:rFonts w:cs="Tahoma" w:hint="cs"/>
          <w:rtl/>
        </w:rPr>
        <w:t xml:space="preserve">                 </w:t>
      </w:r>
    </w:p>
    <w:p w14:paraId="537DB138" w14:textId="743F3271" w:rsidP="009E074C" w:rsidR="00D10652" w:rsidRDefault="00D10652">
      <w:pPr>
        <w:bidi/>
        <w:spacing w:line="276" w:lineRule="auto"/>
        <w:rPr>
          <w:rFonts w:cs="Tahoma"/>
          <w:rtl/>
        </w:rPr>
      </w:pPr>
      <w:r>
        <w:rPr>
          <w:rFonts w:cs="Tahoma" w:hint="cs"/>
          <w:rtl/>
        </w:rPr>
        <w:t xml:space="preserve">                     </w:t>
      </w:r>
      <w:r w:rsidR="003348E2">
        <w:rPr>
          <w:rFonts w:cs="Tahoma" w:hint="cs"/>
          <w:rtl/>
        </w:rPr>
        <w:t xml:space="preserve">             </w:t>
      </w:r>
      <w:r w:rsidRPr="00672AFF">
        <w:rPr>
          <w:rFonts w:cs="Tahoma"/>
          <w:rtl/>
        </w:rPr>
        <w:t>מו</w:t>
      </w:r>
      <w:r>
        <w:rPr>
          <w:rFonts w:cs="Tahoma" w:hint="cs"/>
          <w:rtl/>
        </w:rPr>
        <w:t>ֹ</w:t>
      </w:r>
      <w:r w:rsidRPr="00672AFF">
        <w:rPr>
          <w:rFonts w:cs="Tahoma"/>
          <w:rtl/>
        </w:rPr>
        <w:t>פ</w:t>
      </w:r>
      <w:r>
        <w:rPr>
          <w:rFonts w:cs="Tahoma" w:hint="cs"/>
          <w:rtl/>
        </w:rPr>
        <w:t>ִ</w:t>
      </w:r>
      <w:r w:rsidRPr="00672AFF">
        <w:rPr>
          <w:rFonts w:cs="Tahoma"/>
          <w:rtl/>
        </w:rPr>
        <w:t>יע</w:t>
      </w:r>
      <w:r>
        <w:rPr>
          <w:rFonts w:cs="Tahoma" w:hint="cs"/>
          <w:rtl/>
        </w:rPr>
        <w:t>ָ</w:t>
      </w:r>
      <w:r w:rsidRPr="00672AFF">
        <w:rPr>
          <w:rFonts w:cs="Tahoma"/>
          <w:rtl/>
        </w:rPr>
        <w:t>ה ו</w:t>
      </w:r>
      <w:r>
        <w:rPr>
          <w:rFonts w:cs="Tahoma" w:hint="cs"/>
          <w:rtl/>
        </w:rPr>
        <w:t>ְ</w:t>
      </w:r>
      <w:r w:rsidRPr="00672AFF">
        <w:rPr>
          <w:rFonts w:cs="Tahoma"/>
          <w:rtl/>
        </w:rPr>
        <w:t>נ</w:t>
      </w:r>
      <w:r>
        <w:rPr>
          <w:rFonts w:cs="Tahoma" w:hint="cs"/>
          <w:rtl/>
        </w:rPr>
        <w:t>ֶ</w:t>
      </w:r>
      <w:r w:rsidRPr="00672AFF">
        <w:rPr>
          <w:rFonts w:cs="Tahoma"/>
          <w:rtl/>
        </w:rPr>
        <w:t>ע</w:t>
      </w:r>
      <w:r>
        <w:rPr>
          <w:rFonts w:cs="Tahoma" w:hint="cs"/>
          <w:rtl/>
        </w:rPr>
        <w:t>ֱ</w:t>
      </w:r>
      <w:r w:rsidRPr="00672AFF">
        <w:rPr>
          <w:rFonts w:cs="Tahoma"/>
          <w:rtl/>
        </w:rPr>
        <w:t>ל</w:t>
      </w:r>
      <w:r>
        <w:rPr>
          <w:rFonts w:cs="Tahoma" w:hint="cs"/>
          <w:rtl/>
        </w:rPr>
        <w:t>ֶ</w:t>
      </w:r>
      <w:r w:rsidRPr="00672AFF">
        <w:rPr>
          <w:rFonts w:cs="Tahoma"/>
          <w:rtl/>
        </w:rPr>
        <w:t>מ</w:t>
      </w:r>
      <w:r>
        <w:rPr>
          <w:rFonts w:cs="Tahoma" w:hint="cs"/>
          <w:rtl/>
        </w:rPr>
        <w:t>ֶ</w:t>
      </w:r>
      <w:r w:rsidRPr="00672AFF">
        <w:rPr>
          <w:rFonts w:cs="Tahoma"/>
          <w:rtl/>
        </w:rPr>
        <w:t>ת</w:t>
      </w:r>
      <w:r>
        <w:rPr>
          <w:rFonts w:cs="Tahoma" w:hint="cs"/>
          <w:rtl/>
        </w:rPr>
        <w:t xml:space="preserve">                                                             </w:t>
      </w:r>
    </w:p>
    <w:p w14:paraId="1804850B" w14:textId="0A969A2A" w:rsidP="009E074C" w:rsidR="00D10652" w:rsidRDefault="00D10652">
      <w:pPr>
        <w:bidi/>
        <w:spacing w:line="276" w:lineRule="auto"/>
        <w:rPr>
          <w:rFonts w:cs="Tahoma"/>
          <w:rtl/>
        </w:rPr>
      </w:pPr>
      <w:r>
        <w:rPr>
          <w:rFonts w:cs="Tahoma" w:hint="cs"/>
          <w:rtl/>
        </w:rPr>
        <w:t xml:space="preserve">                     </w:t>
      </w:r>
      <w:r w:rsidR="003348E2">
        <w:rPr>
          <w:rFonts w:cs="Tahoma" w:hint="cs"/>
          <w:rtl/>
        </w:rPr>
        <w:t xml:space="preserve">        </w:t>
      </w:r>
      <w:r w:rsidR="009E074C">
        <w:rPr>
          <w:rFonts w:cs="Tahoma" w:hint="cs"/>
          <w:rtl/>
        </w:rPr>
        <w:t xml:space="preserve">   </w:t>
      </w:r>
      <w:r w:rsidR="003348E2">
        <w:rPr>
          <w:rFonts w:cs="Tahoma" w:hint="cs"/>
          <w:rtl/>
        </w:rPr>
        <w:t xml:space="preserve"> </w:t>
      </w:r>
      <w:r>
        <w:rPr>
          <w:rFonts w:cs="Tahoma" w:hint="cs"/>
          <w:rtl/>
        </w:rPr>
        <w:t xml:space="preserve"> </w:t>
      </w:r>
      <w:r w:rsidRPr="00672AFF">
        <w:rPr>
          <w:rFonts w:cs="Tahoma"/>
          <w:rtl/>
        </w:rPr>
        <w:t>מ</w:t>
      </w:r>
      <w:r>
        <w:rPr>
          <w:rFonts w:cs="Tahoma" w:hint="cs"/>
          <w:rtl/>
        </w:rPr>
        <w:t>ְ</w:t>
      </w:r>
      <w:r w:rsidRPr="00672AFF">
        <w:rPr>
          <w:rFonts w:cs="Tahoma"/>
          <w:rtl/>
        </w:rPr>
        <w:t>נ</w:t>
      </w:r>
      <w:r>
        <w:rPr>
          <w:rFonts w:cs="Tahoma" w:hint="cs"/>
          <w:rtl/>
        </w:rPr>
        <w:t>ַ</w:t>
      </w:r>
      <w:r w:rsidRPr="00672AFF">
        <w:rPr>
          <w:rFonts w:cs="Tahoma"/>
          <w:rtl/>
        </w:rPr>
        <w:t>ס</w:t>
      </w:r>
      <w:r>
        <w:rPr>
          <w:rFonts w:cs="Tahoma" w:hint="cs"/>
          <w:rtl/>
        </w:rPr>
        <w:t>ָ</w:t>
      </w:r>
      <w:r w:rsidRPr="00672AFF">
        <w:rPr>
          <w:rFonts w:cs="Tahoma"/>
          <w:rtl/>
        </w:rPr>
        <w:t>ה כ</w:t>
      </w:r>
      <w:r>
        <w:rPr>
          <w:rFonts w:cs="Tahoma" w:hint="cs"/>
          <w:rtl/>
        </w:rPr>
        <w:t>ֻּ</w:t>
      </w:r>
      <w:r w:rsidRPr="00672AFF">
        <w:rPr>
          <w:rFonts w:cs="Tahoma"/>
          <w:rtl/>
        </w:rPr>
        <w:t>ל</w:t>
      </w:r>
      <w:r>
        <w:rPr>
          <w:rFonts w:cs="Tahoma" w:hint="cs"/>
          <w:rtl/>
        </w:rPr>
        <w:t>ָ</w:t>
      </w:r>
      <w:r w:rsidRPr="00672AFF">
        <w:rPr>
          <w:rFonts w:cs="Tahoma"/>
          <w:rtl/>
        </w:rPr>
        <w:t>ם ל</w:t>
      </w:r>
      <w:r>
        <w:rPr>
          <w:rFonts w:cs="Tahoma" w:hint="cs"/>
          <w:rtl/>
        </w:rPr>
        <w:t>ִ</w:t>
      </w:r>
      <w:r w:rsidRPr="00672AFF">
        <w:rPr>
          <w:rFonts w:cs="Tahoma"/>
          <w:rtl/>
        </w:rPr>
        <w:t>ס</w:t>
      </w:r>
      <w:r>
        <w:rPr>
          <w:rFonts w:cs="Tahoma" w:hint="cs"/>
          <w:rtl/>
        </w:rPr>
        <w:t>ְ</w:t>
      </w:r>
      <w:r w:rsidRPr="00672AFF">
        <w:rPr>
          <w:rFonts w:cs="Tahoma"/>
          <w:rtl/>
        </w:rPr>
        <w:t>פ</w:t>
      </w:r>
      <w:r>
        <w:rPr>
          <w:rFonts w:cs="Tahoma" w:hint="cs"/>
          <w:rtl/>
        </w:rPr>
        <w:t>ֹּ</w:t>
      </w:r>
      <w:r w:rsidRPr="00672AFF">
        <w:rPr>
          <w:rFonts w:cs="Tahoma"/>
          <w:rtl/>
        </w:rPr>
        <w:t>ר,</w:t>
      </w:r>
      <w:r w:rsidRPr="00672AFF">
        <w:rPr>
          <w:rFonts w:cs="Tahoma"/>
          <w:rtl/>
        </w:rPr>
        <w:tab/>
      </w:r>
      <w:r w:rsidRPr="00672AFF">
        <w:rPr>
          <w:rFonts w:cs="Tahoma"/>
          <w:rtl/>
        </w:rPr>
        <w:tab/>
      </w:r>
      <w:r>
        <w:rPr>
          <w:rFonts w:cs="Tahoma" w:hint="cs"/>
          <w:rtl/>
        </w:rPr>
        <w:t xml:space="preserve">             </w:t>
      </w:r>
    </w:p>
    <w:p w14:paraId="0070A65B" w14:textId="22AB0A53" w:rsidP="009E074C" w:rsidR="00D10652" w:rsidRDefault="00D10652">
      <w:pPr>
        <w:bidi/>
        <w:spacing w:line="276" w:lineRule="auto"/>
        <w:rPr>
          <w:rFonts w:cs="Tahoma"/>
          <w:rtl/>
        </w:rPr>
      </w:pPr>
      <w:r>
        <w:rPr>
          <w:rFonts w:cs="Tahoma" w:hint="cs"/>
          <w:rtl/>
        </w:rPr>
        <w:lastRenderedPageBreak/>
        <w:t xml:space="preserve">                            </w:t>
      </w:r>
      <w:r w:rsidR="003348E2">
        <w:rPr>
          <w:rFonts w:cs="Tahoma" w:hint="cs"/>
          <w:rtl/>
        </w:rPr>
        <w:t xml:space="preserve">      </w:t>
      </w:r>
      <w:r w:rsidRPr="00672AFF">
        <w:rPr>
          <w:rFonts w:cs="Tahoma"/>
          <w:rtl/>
        </w:rPr>
        <w:t>ו</w:t>
      </w:r>
      <w:r>
        <w:rPr>
          <w:rFonts w:cs="Tahoma" w:hint="cs"/>
          <w:rtl/>
        </w:rPr>
        <w:t>ְ</w:t>
      </w:r>
      <w:r w:rsidRPr="00672AFF">
        <w:rPr>
          <w:rFonts w:cs="Tahoma"/>
          <w:rtl/>
        </w:rPr>
        <w:t>סו</w:t>
      </w:r>
      <w:r>
        <w:rPr>
          <w:rFonts w:cs="Tahoma" w:hint="cs"/>
          <w:rtl/>
        </w:rPr>
        <w:t>ֹ</w:t>
      </w:r>
      <w:r w:rsidRPr="00672AFF">
        <w:rPr>
          <w:rFonts w:cs="Tahoma"/>
          <w:rtl/>
        </w:rPr>
        <w:t>פ</w:t>
      </w:r>
      <w:r>
        <w:rPr>
          <w:rFonts w:cs="Tahoma" w:hint="cs"/>
          <w:rtl/>
        </w:rPr>
        <w:t>ֶ</w:t>
      </w:r>
      <w:r w:rsidRPr="00672AFF">
        <w:rPr>
          <w:rFonts w:cs="Tahoma"/>
          <w:rtl/>
        </w:rPr>
        <w:t>ר</w:t>
      </w:r>
      <w:r>
        <w:rPr>
          <w:rFonts w:cs="Tahoma" w:hint="cs"/>
          <w:rtl/>
        </w:rPr>
        <w:t>ֶ</w:t>
      </w:r>
      <w:r w:rsidRPr="00672AFF">
        <w:rPr>
          <w:rFonts w:cs="Tahoma"/>
          <w:rtl/>
        </w:rPr>
        <w:t>ת ו</w:t>
      </w:r>
      <w:r>
        <w:rPr>
          <w:rFonts w:cs="Tahoma" w:hint="cs"/>
          <w:rtl/>
        </w:rPr>
        <w:t>ְ</w:t>
      </w:r>
      <w:r w:rsidRPr="00672AFF">
        <w:rPr>
          <w:rFonts w:cs="Tahoma"/>
          <w:rtl/>
        </w:rPr>
        <w:t>רו</w:t>
      </w:r>
      <w:r>
        <w:rPr>
          <w:rFonts w:cs="Tahoma" w:hint="cs"/>
          <w:rtl/>
        </w:rPr>
        <w:t>ֹ</w:t>
      </w:r>
      <w:r w:rsidRPr="00672AFF">
        <w:rPr>
          <w:rFonts w:cs="Tahoma"/>
          <w:rtl/>
        </w:rPr>
        <w:t>ש</w:t>
      </w:r>
      <w:r>
        <w:rPr>
          <w:rFonts w:cs="Tahoma" w:hint="cs"/>
          <w:rtl/>
        </w:rPr>
        <w:t>ֶ</w:t>
      </w:r>
      <w:r w:rsidRPr="00672AFF">
        <w:rPr>
          <w:rFonts w:cs="Tahoma"/>
          <w:rtl/>
        </w:rPr>
        <w:t>מ</w:t>
      </w:r>
      <w:r>
        <w:rPr>
          <w:rFonts w:cs="Tahoma" w:hint="cs"/>
          <w:rtl/>
        </w:rPr>
        <w:t>ֶ</w:t>
      </w:r>
      <w:r w:rsidRPr="00672AFF">
        <w:rPr>
          <w:rFonts w:cs="Tahoma"/>
          <w:rtl/>
        </w:rPr>
        <w:t>ת,</w:t>
      </w:r>
      <w:r w:rsidRPr="00672AFF">
        <w:rPr>
          <w:rFonts w:cs="Tahoma" w:hint="cs"/>
          <w:rtl/>
        </w:rPr>
        <w:t xml:space="preserve">    </w:t>
      </w:r>
    </w:p>
    <w:p w14:paraId="7CAA9CBD" w14:textId="719CB8E7" w:rsidP="009E074C" w:rsidR="00D10652" w:rsidRDefault="00D10652">
      <w:pPr>
        <w:bidi/>
        <w:spacing w:line="276" w:lineRule="auto"/>
        <w:rPr>
          <w:rFonts w:cs="Tahoma"/>
          <w:rtl/>
        </w:rPr>
      </w:pPr>
      <w:r>
        <w:rPr>
          <w:rFonts w:cs="Tahoma" w:hint="cs"/>
          <w:rtl/>
        </w:rPr>
        <w:t xml:space="preserve">                          </w:t>
      </w:r>
      <w:r w:rsidR="003348E2">
        <w:rPr>
          <w:rFonts w:cs="Tahoma" w:hint="cs"/>
          <w:rtl/>
        </w:rPr>
        <w:t xml:space="preserve">       </w:t>
      </w:r>
      <w:r>
        <w:rPr>
          <w:rFonts w:cs="Tahoma" w:hint="cs"/>
          <w:rtl/>
        </w:rPr>
        <w:t xml:space="preserve"> </w:t>
      </w:r>
      <w:r w:rsidRPr="00672AFF">
        <w:rPr>
          <w:rFonts w:cs="Tahoma"/>
          <w:rtl/>
        </w:rPr>
        <w:t>מ</w:t>
      </w:r>
      <w:r>
        <w:rPr>
          <w:rFonts w:cs="Tahoma" w:hint="cs"/>
          <w:rtl/>
        </w:rPr>
        <w:t>ַ</w:t>
      </w:r>
      <w:r w:rsidRPr="00672AFF">
        <w:rPr>
          <w:rFonts w:cs="Tahoma"/>
          <w:rtl/>
        </w:rPr>
        <w:t>ג</w:t>
      </w:r>
      <w:r>
        <w:rPr>
          <w:rFonts w:cs="Tahoma" w:hint="cs"/>
          <w:rtl/>
        </w:rPr>
        <w:t>ִ</w:t>
      </w:r>
      <w:r w:rsidRPr="00672AFF">
        <w:rPr>
          <w:rFonts w:cs="Tahoma"/>
          <w:rtl/>
        </w:rPr>
        <w:t>יע</w:t>
      </w:r>
      <w:r>
        <w:rPr>
          <w:rFonts w:cs="Tahoma" w:hint="cs"/>
          <w:rtl/>
        </w:rPr>
        <w:t>ָ</w:t>
      </w:r>
      <w:r w:rsidRPr="00672AFF">
        <w:rPr>
          <w:rFonts w:cs="Tahoma"/>
          <w:rtl/>
        </w:rPr>
        <w:t>ה כ</w:t>
      </w:r>
      <w:r>
        <w:rPr>
          <w:rFonts w:cs="Tahoma" w:hint="cs"/>
          <w:rtl/>
        </w:rPr>
        <w:t>ִּ</w:t>
      </w:r>
      <w:r w:rsidRPr="00672AFF">
        <w:rPr>
          <w:rFonts w:cs="Tahoma"/>
          <w:rtl/>
        </w:rPr>
        <w:t>מ</w:t>
      </w:r>
      <w:r>
        <w:rPr>
          <w:rFonts w:cs="Tahoma" w:hint="cs"/>
          <w:rtl/>
        </w:rPr>
        <w:t>ְ</w:t>
      </w:r>
      <w:r w:rsidRPr="00672AFF">
        <w:rPr>
          <w:rFonts w:cs="Tahoma"/>
          <w:rtl/>
        </w:rPr>
        <w:t>ע</w:t>
      </w:r>
      <w:r>
        <w:rPr>
          <w:rFonts w:cs="Tahoma" w:hint="cs"/>
          <w:rtl/>
        </w:rPr>
        <w:t>ַ</w:t>
      </w:r>
      <w:r w:rsidRPr="00672AFF">
        <w:rPr>
          <w:rFonts w:cs="Tahoma"/>
          <w:rtl/>
        </w:rPr>
        <w:t>ט ע</w:t>
      </w:r>
      <w:r>
        <w:rPr>
          <w:rFonts w:cs="Tahoma" w:hint="cs"/>
          <w:rtl/>
        </w:rPr>
        <w:t>ַ</w:t>
      </w:r>
      <w:r w:rsidRPr="00672AFF">
        <w:rPr>
          <w:rFonts w:cs="Tahoma"/>
          <w:rtl/>
        </w:rPr>
        <w:t>ד א</w:t>
      </w:r>
      <w:r>
        <w:rPr>
          <w:rFonts w:cs="Tahoma" w:hint="cs"/>
          <w:rtl/>
        </w:rPr>
        <w:t>ֶ</w:t>
      </w:r>
      <w:r w:rsidRPr="00672AFF">
        <w:rPr>
          <w:rFonts w:cs="Tahoma"/>
          <w:rtl/>
        </w:rPr>
        <w:t>ל</w:t>
      </w:r>
      <w:r>
        <w:rPr>
          <w:rFonts w:cs="Tahoma" w:hint="cs"/>
          <w:rtl/>
        </w:rPr>
        <w:t>ֶ</w:t>
      </w:r>
      <w:r w:rsidRPr="00672AFF">
        <w:rPr>
          <w:rFonts w:cs="Tahoma"/>
          <w:rtl/>
        </w:rPr>
        <w:t>ף;</w:t>
      </w:r>
      <w:r w:rsidRPr="00672AFF">
        <w:rPr>
          <w:rFonts w:cs="Tahoma"/>
          <w:rtl/>
        </w:rPr>
        <w:tab/>
      </w:r>
      <w:r>
        <w:rPr>
          <w:rFonts w:cs="Tahoma" w:hint="cs"/>
          <w:rtl/>
        </w:rPr>
        <w:t xml:space="preserve">               </w:t>
      </w:r>
    </w:p>
    <w:p w14:paraId="384BFAE5" w14:textId="723D1D69" w:rsidP="009E074C" w:rsidR="00D10652" w:rsidRDefault="00D10652">
      <w:pPr>
        <w:bidi/>
        <w:spacing w:line="276" w:lineRule="auto"/>
        <w:rPr>
          <w:rFonts w:cs="Tahoma"/>
          <w:rtl/>
        </w:rPr>
      </w:pPr>
      <w:r>
        <w:rPr>
          <w:rFonts w:cs="Tahoma" w:hint="cs"/>
          <w:rtl/>
        </w:rPr>
        <w:t xml:space="preserve">                        </w:t>
      </w:r>
      <w:r w:rsidR="003348E2">
        <w:rPr>
          <w:rFonts w:cs="Tahoma" w:hint="cs"/>
          <w:rtl/>
        </w:rPr>
        <w:t xml:space="preserve">         </w:t>
      </w:r>
      <w:r>
        <w:rPr>
          <w:rFonts w:cs="Tahoma" w:hint="cs"/>
          <w:rtl/>
        </w:rPr>
        <w:t xml:space="preserve"> </w:t>
      </w:r>
      <w:r w:rsidRPr="00672AFF">
        <w:rPr>
          <w:rFonts w:cs="Tahoma"/>
          <w:rtl/>
        </w:rPr>
        <w:t>ה</w:t>
      </w:r>
      <w:r>
        <w:rPr>
          <w:rFonts w:cs="Tahoma" w:hint="cs"/>
          <w:rtl/>
        </w:rPr>
        <w:t>ִ</w:t>
      </w:r>
      <w:r w:rsidRPr="00672AFF">
        <w:rPr>
          <w:rFonts w:cs="Tahoma"/>
          <w:rtl/>
        </w:rPr>
        <w:t>יא מו</w:t>
      </w:r>
      <w:r>
        <w:rPr>
          <w:rFonts w:cs="Tahoma" w:hint="cs"/>
          <w:rtl/>
        </w:rPr>
        <w:t>ֹ</w:t>
      </w:r>
      <w:r w:rsidRPr="00672AFF">
        <w:rPr>
          <w:rFonts w:cs="Tahoma"/>
          <w:rtl/>
        </w:rPr>
        <w:t>נ</w:t>
      </w:r>
      <w:r>
        <w:rPr>
          <w:rFonts w:cs="Tahoma" w:hint="cs"/>
          <w:rtl/>
        </w:rPr>
        <w:t>ָ</w:t>
      </w:r>
      <w:r w:rsidRPr="00672AFF">
        <w:rPr>
          <w:rFonts w:cs="Tahoma"/>
          <w:rtl/>
        </w:rPr>
        <w:t>ה ו</w:t>
      </w:r>
      <w:r>
        <w:rPr>
          <w:rFonts w:cs="Tahoma" w:hint="cs"/>
          <w:rtl/>
        </w:rPr>
        <w:t>ּ</w:t>
      </w:r>
      <w:r w:rsidRPr="00672AFF">
        <w:rPr>
          <w:rFonts w:cs="Tahoma"/>
          <w:rtl/>
        </w:rPr>
        <w:t>מ</w:t>
      </w:r>
      <w:r>
        <w:rPr>
          <w:rFonts w:cs="Tahoma" w:hint="cs"/>
          <w:rtl/>
        </w:rPr>
        <w:t>ִ</w:t>
      </w:r>
      <w:r w:rsidRPr="00672AFF">
        <w:rPr>
          <w:rFonts w:cs="Tahoma"/>
          <w:rtl/>
        </w:rPr>
        <w:t>ת</w:t>
      </w:r>
      <w:r>
        <w:rPr>
          <w:rFonts w:cs="Tahoma" w:hint="cs"/>
          <w:rtl/>
        </w:rPr>
        <w:t>ְ</w:t>
      </w:r>
      <w:r w:rsidRPr="00672AFF">
        <w:rPr>
          <w:rFonts w:cs="Tahoma"/>
          <w:rtl/>
        </w:rPr>
        <w:t>ב</w:t>
      </w:r>
      <w:r>
        <w:rPr>
          <w:rFonts w:cs="Tahoma" w:hint="cs"/>
          <w:rtl/>
        </w:rPr>
        <w:t>ַּ</w:t>
      </w:r>
      <w:r w:rsidRPr="00672AFF">
        <w:rPr>
          <w:rFonts w:cs="Tahoma"/>
          <w:rtl/>
        </w:rPr>
        <w:t>ל</w:t>
      </w:r>
      <w:r>
        <w:rPr>
          <w:rFonts w:cs="Tahoma" w:hint="cs"/>
          <w:rtl/>
        </w:rPr>
        <w:t>ְ</w:t>
      </w:r>
      <w:r w:rsidRPr="00672AFF">
        <w:rPr>
          <w:rFonts w:cs="Tahoma"/>
          <w:rtl/>
        </w:rPr>
        <w:t>ב</w:t>
      </w:r>
      <w:r>
        <w:rPr>
          <w:rFonts w:cs="Tahoma" w:hint="cs"/>
          <w:rtl/>
        </w:rPr>
        <w:t>ֶּ</w:t>
      </w:r>
      <w:r w:rsidRPr="00672AFF">
        <w:rPr>
          <w:rFonts w:cs="Tahoma"/>
          <w:rtl/>
        </w:rPr>
        <w:t>ל</w:t>
      </w:r>
      <w:r>
        <w:rPr>
          <w:rFonts w:cs="Tahoma" w:hint="cs"/>
          <w:rtl/>
        </w:rPr>
        <w:t>ֶ</w:t>
      </w:r>
      <w:r w:rsidRPr="00672AFF">
        <w:rPr>
          <w:rFonts w:cs="Tahoma"/>
          <w:rtl/>
        </w:rPr>
        <w:t>ת,</w:t>
      </w:r>
      <w:r w:rsidRPr="00672AFF">
        <w:rPr>
          <w:rFonts w:cs="Tahoma"/>
          <w:rtl/>
        </w:rPr>
        <w:tab/>
      </w:r>
      <w:r w:rsidRPr="00672AFF">
        <w:rPr>
          <w:rFonts w:cs="Tahoma" w:hint="cs"/>
          <w:rtl/>
        </w:rPr>
        <w:t xml:space="preserve">  </w:t>
      </w:r>
      <w:r>
        <w:rPr>
          <w:rFonts w:cs="Tahoma" w:hint="cs"/>
          <w:rtl/>
        </w:rPr>
        <w:t xml:space="preserve"> </w:t>
      </w:r>
      <w:r w:rsidRPr="00672AFF">
        <w:rPr>
          <w:rFonts w:cs="Tahoma" w:hint="cs"/>
          <w:rtl/>
        </w:rPr>
        <w:t xml:space="preserve">  </w:t>
      </w:r>
      <w:r>
        <w:rPr>
          <w:rFonts w:cs="Tahoma" w:hint="cs"/>
          <w:rtl/>
        </w:rPr>
        <w:t xml:space="preserve">      </w:t>
      </w:r>
      <w:r w:rsidRPr="00672AFF">
        <w:rPr>
          <w:rFonts w:cs="Tahoma" w:hint="cs"/>
          <w:rtl/>
        </w:rPr>
        <w:t xml:space="preserve">    </w:t>
      </w:r>
    </w:p>
    <w:p w14:paraId="55E4E859" w14:textId="29FFCDAC" w:rsidP="009E074C" w:rsidR="00D10652" w:rsidRDefault="009E074C" w:rsidRPr="003E7A58">
      <w:pPr>
        <w:bidi/>
        <w:spacing w:line="276" w:lineRule="auto"/>
        <w:ind w:right="-720"/>
        <w:rPr>
          <w:rFonts w:cs="Tahoma"/>
        </w:rPr>
      </w:pPr>
      <w:r>
        <w:rPr>
          <w:rFonts w:cs="Tahoma" w:hint="cs"/>
          <w:rtl/>
        </w:rPr>
        <w:t xml:space="preserve"> </w:t>
      </w:r>
      <w:r w:rsidR="003348E2">
        <w:rPr>
          <w:rFonts w:cs="Tahoma" w:hint="cs"/>
          <w:rtl/>
        </w:rPr>
        <w:t xml:space="preserve">            </w:t>
      </w:r>
      <w:r>
        <w:rPr>
          <w:rFonts w:cs="Tahoma" w:hint="cs"/>
          <w:rtl/>
        </w:rPr>
        <w:t xml:space="preserve">                    </w:t>
      </w:r>
      <w:r w:rsidR="003348E2">
        <w:rPr>
          <w:rFonts w:cs="Tahoma" w:hint="cs"/>
          <w:rtl/>
        </w:rPr>
        <w:t xml:space="preserve"> </w:t>
      </w:r>
      <w:r w:rsidR="00D10652" w:rsidRPr="003E7A58">
        <w:rPr>
          <w:rFonts w:cs="Tahoma" w:hint="cs"/>
          <w:rtl/>
        </w:rPr>
        <w:t>עַד עַתָּה</w:t>
      </w:r>
    </w:p>
    <w:p w14:paraId="49B29146" w14:textId="285B5EC0" w:rsidP="009E074C" w:rsidR="00D10652" w:rsidRDefault="00D10652">
      <w:pPr>
        <w:bidi/>
        <w:spacing w:line="276" w:lineRule="auto"/>
        <w:ind w:left="1694" w:right="-720"/>
        <w:rPr>
          <w:rFonts w:cs="Tahoma"/>
          <w:rtl/>
        </w:rPr>
      </w:pPr>
      <w:r>
        <w:rPr>
          <w:rFonts w:cs="Tahoma" w:hint="cs"/>
          <w:rtl/>
        </w:rPr>
        <w:t xml:space="preserve">      </w:t>
      </w:r>
      <w:r w:rsidR="003348E2">
        <w:rPr>
          <w:rFonts w:cs="Tahoma" w:hint="cs"/>
          <w:rtl/>
        </w:rPr>
        <w:t xml:space="preserve">     </w:t>
      </w:r>
      <w:r w:rsidRPr="00672AFF">
        <w:rPr>
          <w:rFonts w:cs="Tahoma"/>
          <w:rtl/>
        </w:rPr>
        <w:t>א</w:t>
      </w:r>
      <w:r>
        <w:rPr>
          <w:rFonts w:cs="Tahoma" w:hint="cs"/>
          <w:rtl/>
        </w:rPr>
        <w:t>ֶ</w:t>
      </w:r>
      <w:r w:rsidRPr="00672AFF">
        <w:rPr>
          <w:rFonts w:cs="Tahoma"/>
          <w:rtl/>
        </w:rPr>
        <w:t>ת מ</w:t>
      </w:r>
      <w:r>
        <w:rPr>
          <w:rFonts w:cs="Tahoma" w:hint="cs"/>
          <w:rtl/>
        </w:rPr>
        <w:t>ְ</w:t>
      </w:r>
      <w:r w:rsidRPr="00672AFF">
        <w:rPr>
          <w:rFonts w:cs="Tahoma"/>
          <w:rtl/>
        </w:rPr>
        <w:t>ל</w:t>
      </w:r>
      <w:r>
        <w:rPr>
          <w:rFonts w:cs="Tahoma" w:hint="cs"/>
          <w:rtl/>
        </w:rPr>
        <w:t>ַ</w:t>
      </w:r>
      <w:r w:rsidRPr="00672AFF">
        <w:rPr>
          <w:rFonts w:cs="Tahoma"/>
          <w:rtl/>
        </w:rPr>
        <w:t>אכ</w:t>
      </w:r>
      <w:r>
        <w:rPr>
          <w:rFonts w:cs="Tahoma" w:hint="cs"/>
          <w:rtl/>
        </w:rPr>
        <w:t>ְ</w:t>
      </w:r>
      <w:r w:rsidRPr="00672AFF">
        <w:rPr>
          <w:rFonts w:cs="Tahoma"/>
          <w:rtl/>
        </w:rPr>
        <w:t>ת</w:t>
      </w:r>
      <w:r>
        <w:rPr>
          <w:rFonts w:cs="Tahoma" w:hint="cs"/>
          <w:rtl/>
        </w:rPr>
        <w:t>ָ</w:t>
      </w:r>
      <w:r w:rsidRPr="00672AFF">
        <w:rPr>
          <w:rFonts w:cs="Tahoma"/>
          <w:rtl/>
        </w:rPr>
        <w:t>ה</w:t>
      </w:r>
      <w:r>
        <w:rPr>
          <w:rFonts w:cs="Tahoma" w:hint="cs"/>
          <w:rtl/>
        </w:rPr>
        <w:t>ּ</w:t>
      </w:r>
      <w:r w:rsidRPr="00672AFF">
        <w:rPr>
          <w:rFonts w:cs="Tahoma"/>
          <w:rtl/>
        </w:rPr>
        <w:t xml:space="preserve"> ל</w:t>
      </w:r>
      <w:r>
        <w:rPr>
          <w:rFonts w:cs="Tahoma" w:hint="cs"/>
          <w:rtl/>
        </w:rPr>
        <w:t>ֹ</w:t>
      </w:r>
      <w:r w:rsidRPr="00672AFF">
        <w:rPr>
          <w:rFonts w:cs="Tahoma"/>
          <w:rtl/>
        </w:rPr>
        <w:t>א כ</w:t>
      </w:r>
      <w:r>
        <w:rPr>
          <w:rFonts w:cs="Tahoma" w:hint="cs"/>
          <w:rtl/>
        </w:rPr>
        <w:t>ִּ</w:t>
      </w:r>
      <w:r w:rsidRPr="00672AFF">
        <w:rPr>
          <w:rFonts w:cs="Tahoma"/>
          <w:rtl/>
        </w:rPr>
        <w:t>ל</w:t>
      </w:r>
      <w:r>
        <w:rPr>
          <w:rFonts w:cs="Tahoma" w:hint="cs"/>
          <w:rtl/>
        </w:rPr>
        <w:t>ְ</w:t>
      </w:r>
      <w:r w:rsidRPr="00672AFF">
        <w:rPr>
          <w:rFonts w:cs="Tahoma"/>
          <w:rtl/>
        </w:rPr>
        <w:t>ת</w:t>
      </w:r>
      <w:r>
        <w:rPr>
          <w:rFonts w:cs="Tahoma" w:hint="cs"/>
          <w:rtl/>
        </w:rPr>
        <w:t>ָ</w:t>
      </w:r>
      <w:r w:rsidRPr="00672AFF">
        <w:rPr>
          <w:rFonts w:cs="Tahoma"/>
          <w:rtl/>
        </w:rPr>
        <w:t>ה.</w:t>
      </w:r>
      <w:r>
        <w:rPr>
          <w:rFonts w:cs="Tahoma" w:hint="cs"/>
          <w:rtl/>
        </w:rPr>
        <w:t xml:space="preserve">                           </w:t>
      </w:r>
    </w:p>
    <w:p w14:paraId="48A5F4CB" w14:textId="77777777" w:rsidR="00D10652" w:rsidRDefault="00D10652">
      <w:pPr>
        <w:pStyle w:val="23"/>
        <w:numPr>
          <w:ilvl w:val="0"/>
          <w:numId w:val="12"/>
        </w:numPr>
        <w:rPr>
          <w:rFonts w:ascii="David" w:cs="David" w:hAnsi="David"/>
        </w:rPr>
      </w:pPr>
      <w:r>
        <w:rPr>
          <w:rFonts w:ascii="David" w:cs="David" w:hAnsi="David" w:hint="cs"/>
          <w:rtl/>
        </w:rPr>
        <w:t>על פי השיר שַערו (חִשבו) מהי המשמעות של המילים והביטויים האלה:</w:t>
      </w:r>
    </w:p>
    <w:p w14:paraId="21ACE863" w14:textId="77777777" w:rsidR="00D10652" w:rsidRDefault="00D10652">
      <w:pPr>
        <w:pStyle w:val="23"/>
        <w:numPr>
          <w:ilvl w:val="0"/>
          <w:numId w:val="13"/>
        </w:numPr>
        <w:rPr>
          <w:rFonts w:ascii="David" w:cs="David" w:hAnsi="David"/>
        </w:rPr>
      </w:pPr>
      <w:r>
        <w:rPr>
          <w:rFonts w:ascii="David" w:cs="David" w:hAnsi="David" w:hint="cs"/>
          <w:rtl/>
        </w:rPr>
        <w:t>לא עמד לה זיכרונה = ______________________</w:t>
      </w:r>
    </w:p>
    <w:p w14:paraId="015BF33D" w14:textId="77777777" w:rsidR="00D10652" w:rsidRDefault="00D10652">
      <w:pPr>
        <w:pStyle w:val="23"/>
        <w:numPr>
          <w:ilvl w:val="0"/>
          <w:numId w:val="13"/>
        </w:numPr>
        <w:rPr>
          <w:rFonts w:ascii="David" w:cs="David" w:hAnsi="David"/>
        </w:rPr>
      </w:pPr>
      <w:r>
        <w:rPr>
          <w:rFonts w:ascii="David" w:cs="David" w:hAnsi="David" w:hint="cs"/>
          <w:rtl/>
        </w:rPr>
        <w:t>מונה = ______________</w:t>
      </w:r>
    </w:p>
    <w:p w14:paraId="3F8F1366" w14:textId="77777777" w:rsidR="00D10652" w:rsidRDefault="00D10652">
      <w:pPr>
        <w:pStyle w:val="23"/>
        <w:numPr>
          <w:ilvl w:val="0"/>
          <w:numId w:val="13"/>
        </w:numPr>
        <w:rPr>
          <w:rFonts w:ascii="David" w:cs="David" w:hAnsi="David"/>
        </w:rPr>
      </w:pPr>
      <w:r>
        <w:rPr>
          <w:rFonts w:ascii="David" w:cs="David" w:hAnsi="David" w:hint="cs"/>
          <w:rtl/>
        </w:rPr>
        <w:t>כילתה = _____________</w:t>
      </w:r>
    </w:p>
    <w:p w14:paraId="6EE7F849" w14:textId="77777777" w:rsidR="00D10652" w:rsidRDefault="00D10652">
      <w:pPr>
        <w:pStyle w:val="23"/>
        <w:numPr>
          <w:ilvl w:val="0"/>
          <w:numId w:val="12"/>
        </w:numPr>
        <w:rPr>
          <w:rFonts w:ascii="David" w:cs="David" w:hAnsi="David"/>
        </w:rPr>
      </w:pPr>
      <w:r>
        <w:rPr>
          <w:rFonts w:ascii="David" w:cs="David" w:hAnsi="David"/>
          <w:rtl/>
        </w:rPr>
        <w:t>השיר הזה עצוב או משעשע? נמקו את תשובתכם</w:t>
      </w:r>
      <w:r>
        <w:rPr>
          <w:rFonts w:ascii="David" w:cs="David" w:hAnsi="David" w:hint="cs"/>
          <w:rtl/>
        </w:rPr>
        <w:t xml:space="preserve"> בעל פה</w:t>
      </w:r>
      <w:r>
        <w:rPr>
          <w:rFonts w:ascii="David" w:cs="David" w:hAnsi="David"/>
          <w:rtl/>
        </w:rPr>
        <w:t>.</w:t>
      </w:r>
      <w:r>
        <w:rPr>
          <w:rFonts w:ascii="David" w:cs="David" w:hAnsi="David" w:hint="cs"/>
          <w:rtl/>
        </w:rPr>
        <w:t xml:space="preserve"> </w:t>
      </w:r>
    </w:p>
    <w:p w14:paraId="542CF1B8" w14:textId="77777777" w:rsidP="003348E2" w:rsidR="00D10652" w:rsidRDefault="00D10652">
      <w:pPr>
        <w:pStyle w:val="1"/>
        <w:bidi/>
        <w:rPr>
          <w:rtl/>
        </w:rPr>
      </w:pPr>
    </w:p>
    <w:p w14:paraId="5B41FA95" w14:textId="77777777" w:rsidR="00D10652" w:rsidRDefault="00D10652" w:rsidRPr="00E37E6E">
      <w:pPr>
        <w:pStyle w:val="af9"/>
        <w:numPr>
          <w:ilvl w:val="0"/>
          <w:numId w:val="1"/>
        </w:numPr>
        <w:spacing w:line="360" w:lineRule="auto"/>
        <w:rPr>
          <w:rFonts w:ascii="David" w:cs="David" w:hAnsi="David"/>
          <w:b/>
          <w:bCs/>
          <w:color w:val="FF0000"/>
          <w:sz w:val="36"/>
          <w:szCs w:val="36"/>
        </w:rPr>
      </w:pPr>
      <w:r w:rsidRPr="00E37E6E">
        <w:rPr>
          <w:rFonts w:ascii="David" w:cs="David" w:hAnsi="David"/>
          <w:b/>
          <w:bCs/>
          <w:sz w:val="36"/>
          <w:szCs w:val="36"/>
          <w:rtl/>
        </w:rPr>
        <w:t>המשפחה שלי</w:t>
      </w:r>
    </w:p>
    <w:p w14:paraId="0D36FEB3" w14:textId="77777777" w:rsidP="003348E2" w:rsidR="00D10652" w:rsidRDefault="00D10652" w:rsidRPr="00501A0F">
      <w:pPr>
        <w:pStyle w:val="af9"/>
        <w:spacing w:line="360" w:lineRule="auto"/>
        <w:rPr>
          <w:rFonts w:ascii="David" w:cs="David" w:hAnsi="David"/>
          <w:color w:val="FF0000"/>
        </w:rPr>
      </w:pPr>
    </w:p>
    <w:p w14:paraId="11D5C0F8" w14:textId="77777777" w:rsidR="00D10652" w:rsidRDefault="00D10652">
      <w:pPr>
        <w:pStyle w:val="21"/>
        <w:numPr>
          <w:ilvl w:val="0"/>
          <w:numId w:val="9"/>
        </w:numPr>
        <w:spacing w:line="360" w:lineRule="auto"/>
        <w:rPr>
          <w:rFonts w:ascii="David" w:cs="David" w:hAnsi="David"/>
        </w:rPr>
      </w:pPr>
      <w:r>
        <w:rPr>
          <w:rFonts w:ascii="David" w:cs="David" w:hAnsi="David" w:hint="cs"/>
          <w:rtl/>
        </w:rPr>
        <w:t xml:space="preserve">ציירו עץ ובו תשעה ענפים. </w:t>
      </w:r>
    </w:p>
    <w:p w14:paraId="50589673" w14:textId="77777777" w:rsidR="00D10652" w:rsidRDefault="00D10652">
      <w:pPr>
        <w:pStyle w:val="21"/>
        <w:numPr>
          <w:ilvl w:val="0"/>
          <w:numId w:val="9"/>
        </w:numPr>
        <w:spacing w:line="360" w:lineRule="auto"/>
        <w:rPr>
          <w:rFonts w:ascii="David" w:cs="David" w:hAnsi="David"/>
          <w:rtl/>
        </w:rPr>
      </w:pPr>
      <w:r w:rsidRPr="00501A0F">
        <w:rPr>
          <w:rFonts w:ascii="David" w:cs="David" w:hAnsi="David"/>
          <w:rtl/>
        </w:rPr>
        <w:t>הַשלימו את האותיות שחסרות במילים</w:t>
      </w:r>
      <w:r>
        <w:rPr>
          <w:rFonts w:ascii="David" w:cs="David" w:hAnsi="David" w:hint="cs"/>
          <w:rtl/>
        </w:rPr>
        <w:t>,</w:t>
      </w:r>
      <w:r w:rsidRPr="00DB7334">
        <w:rPr>
          <w:rFonts w:ascii="David" w:cs="David" w:hAnsi="David" w:hint="cs"/>
          <w:rtl/>
        </w:rPr>
        <w:t xml:space="preserve"> </w:t>
      </w:r>
      <w:r>
        <w:rPr>
          <w:rFonts w:ascii="David" w:cs="David" w:hAnsi="David" w:hint="cs"/>
          <w:rtl/>
        </w:rPr>
        <w:t>וכתבו מילה אחת בכל ענף:</w:t>
      </w:r>
    </w:p>
    <w:p w14:paraId="7190A7FF" w14:textId="77777777" w:rsidP="003348E2" w:rsidR="00D10652" w:rsidRDefault="00D10652" w:rsidRPr="00551FF6">
      <w:pPr>
        <w:bidi/>
        <w:spacing w:line="360" w:lineRule="auto"/>
        <w:ind w:left="720" w:right="-720"/>
        <w:rPr>
          <w:rFonts w:cs="Guttman Yad"/>
          <w:rtl/>
        </w:rPr>
      </w:pPr>
      <w:r w:rsidRPr="00187433">
        <w:rPr>
          <w:rtl/>
        </w:rPr>
        <w:t xml:space="preserve">     </w:t>
      </w:r>
      <w:r w:rsidRPr="00551FF6">
        <w:rPr>
          <w:rFonts w:cs="Guttman Yad"/>
          <w:rtl/>
        </w:rPr>
        <w:t>ס - -   ד - -   א - -    א -   א - - -    ד - - -</w:t>
      </w:r>
      <w:r w:rsidRPr="00551FF6">
        <w:rPr>
          <w:rFonts w:cs="Guttman Yad" w:hint="cs"/>
          <w:rtl/>
        </w:rPr>
        <w:t xml:space="preserve">                                    </w:t>
      </w:r>
    </w:p>
    <w:p w14:paraId="5589C2E5" w14:textId="77777777" w:rsidP="003348E2" w:rsidR="00D10652" w:rsidRDefault="00D10652">
      <w:pPr>
        <w:bidi/>
        <w:spacing w:line="360" w:lineRule="auto"/>
        <w:ind w:left="720" w:right="-720"/>
        <w:rPr>
          <w:rFonts w:cs="Guttman Yad"/>
          <w:rtl/>
        </w:rPr>
      </w:pPr>
      <w:r w:rsidRPr="00551FF6">
        <w:rPr>
          <w:rFonts w:cs="Guttman Yad" w:hint="cs"/>
          <w:rtl/>
        </w:rPr>
        <w:t xml:space="preserve"> </w:t>
      </w:r>
      <w:r>
        <w:rPr>
          <w:rFonts w:cs="Guttman Yad" w:hint="cs"/>
          <w:rtl/>
        </w:rPr>
        <w:t xml:space="preserve"> </w:t>
      </w:r>
      <w:r w:rsidRPr="00551FF6">
        <w:rPr>
          <w:rFonts w:cs="Guttman Yad" w:hint="cs"/>
          <w:rtl/>
        </w:rPr>
        <w:t xml:space="preserve"> </w:t>
      </w:r>
      <w:r w:rsidRPr="00551FF6">
        <w:rPr>
          <w:rFonts w:cs="Guttman Yad"/>
          <w:rtl/>
        </w:rPr>
        <w:t xml:space="preserve">ס - - -   ד - - - </w:t>
      </w:r>
      <w:r>
        <w:rPr>
          <w:rFonts w:cs="Guttman Yad" w:hint="cs"/>
          <w:rtl/>
        </w:rPr>
        <w:t>(בן דוד)</w:t>
      </w:r>
      <w:r w:rsidRPr="00551FF6">
        <w:rPr>
          <w:rFonts w:cs="Guttman Yad"/>
          <w:rtl/>
        </w:rPr>
        <w:t xml:space="preserve">  ד - - - - -</w:t>
      </w:r>
      <w:r>
        <w:rPr>
          <w:rFonts w:cs="Guttman Yad" w:hint="cs"/>
          <w:rtl/>
        </w:rPr>
        <w:t xml:space="preserve"> (בת דודה)</w:t>
      </w:r>
    </w:p>
    <w:p w14:paraId="21069C57" w14:textId="77777777" w:rsidP="003348E2" w:rsidR="00D10652" w:rsidRDefault="00D10652" w:rsidRPr="00501A0F">
      <w:pPr>
        <w:pStyle w:val="21"/>
        <w:spacing w:line="360" w:lineRule="auto"/>
        <w:rPr>
          <w:rFonts w:ascii="David" w:cs="David" w:hAnsi="David"/>
          <w:rtl/>
        </w:rPr>
      </w:pPr>
      <w:r>
        <w:rPr>
          <w:rFonts w:ascii="David" w:cs="David" w:hAnsi="David" w:hint="cs"/>
          <w:rtl/>
        </w:rPr>
        <w:t xml:space="preserve">3. </w:t>
      </w:r>
      <w:r w:rsidRPr="00501A0F">
        <w:rPr>
          <w:rFonts w:ascii="David" w:cs="David" w:hAnsi="David"/>
          <w:rtl/>
        </w:rPr>
        <w:t>אם יש לכם עוד בני משפחה קרובים, תוכלו להוסיף לעץ ענפים ולכתוב בהם מהי הק</w:t>
      </w:r>
      <w:r>
        <w:rPr>
          <w:rFonts w:ascii="David" w:cs="David" w:hAnsi="David" w:hint="cs"/>
          <w:rtl/>
        </w:rPr>
        <w:t>ִ</w:t>
      </w:r>
      <w:r w:rsidRPr="00501A0F">
        <w:rPr>
          <w:rFonts w:ascii="David" w:cs="David" w:hAnsi="David"/>
          <w:rtl/>
        </w:rPr>
        <w:t>ר</w:t>
      </w:r>
      <w:r>
        <w:rPr>
          <w:rFonts w:ascii="David" w:cs="David" w:hAnsi="David" w:hint="cs"/>
          <w:rtl/>
        </w:rPr>
        <w:t>ְ</w:t>
      </w:r>
      <w:r w:rsidRPr="00501A0F">
        <w:rPr>
          <w:rFonts w:ascii="David" w:cs="David" w:hAnsi="David"/>
          <w:rtl/>
        </w:rPr>
        <w:t>בה של</w:t>
      </w:r>
      <w:r>
        <w:rPr>
          <w:rFonts w:ascii="David" w:cs="David" w:hAnsi="David" w:hint="cs"/>
          <w:rtl/>
        </w:rPr>
        <w:t>הם</w:t>
      </w:r>
      <w:r w:rsidRPr="00501A0F">
        <w:rPr>
          <w:rFonts w:ascii="David" w:cs="David" w:hAnsi="David"/>
          <w:rtl/>
        </w:rPr>
        <w:t xml:space="preserve"> אליכם.                         </w:t>
      </w:r>
    </w:p>
    <w:p w14:paraId="15A88495" w14:textId="77777777" w:rsidP="003348E2" w:rsidR="00D10652" w:rsidRDefault="00D10652">
      <w:pPr>
        <w:pStyle w:val="21"/>
        <w:spacing w:line="360" w:lineRule="auto"/>
        <w:rPr>
          <w:rFonts w:ascii="David" w:cs="David" w:hAnsi="David"/>
          <w:rtl/>
        </w:rPr>
      </w:pPr>
      <w:r>
        <w:rPr>
          <w:rFonts w:ascii="David" w:cs="David" w:hAnsi="David" w:hint="cs"/>
          <w:rtl/>
        </w:rPr>
        <w:t>4.</w:t>
      </w:r>
      <w:r w:rsidRPr="00501A0F">
        <w:rPr>
          <w:rFonts w:ascii="David" w:cs="David" w:hAnsi="David"/>
          <w:rtl/>
        </w:rPr>
        <w:tab/>
        <w:t>אם תרצו, כִּתבו גם את ש</w:t>
      </w:r>
      <w:r>
        <w:rPr>
          <w:rFonts w:ascii="David" w:cs="David" w:hAnsi="David" w:hint="cs"/>
          <w:rtl/>
        </w:rPr>
        <w:t>ְ</w:t>
      </w:r>
      <w:r w:rsidRPr="00501A0F">
        <w:rPr>
          <w:rFonts w:ascii="David" w:cs="David" w:hAnsi="David"/>
          <w:rtl/>
        </w:rPr>
        <w:t xml:space="preserve">מו של כל אחד מבני המשפחה. </w:t>
      </w:r>
    </w:p>
    <w:p w14:paraId="6DC7CFF7" w14:textId="77777777" w:rsidP="003348E2" w:rsidR="00F52125" w:rsidRDefault="00F52125">
      <w:pPr>
        <w:pStyle w:val="21"/>
        <w:spacing w:line="360" w:lineRule="auto"/>
        <w:rPr>
          <w:rFonts w:ascii="David" w:cs="David" w:hAnsi="David"/>
          <w:rtl/>
        </w:rPr>
      </w:pPr>
    </w:p>
    <w:p w14:paraId="0BB6AC49" w14:textId="77777777" w:rsidP="003348E2" w:rsidR="00F52125" w:rsidRDefault="00F52125">
      <w:pPr>
        <w:pStyle w:val="21"/>
        <w:spacing w:line="360" w:lineRule="auto"/>
        <w:rPr>
          <w:rFonts w:ascii="David" w:cs="David" w:hAnsi="David"/>
          <w:rtl/>
        </w:rPr>
      </w:pPr>
    </w:p>
    <w:p w14:paraId="5B248B9F" w14:textId="77777777" w:rsidP="003348E2" w:rsidR="00F52125" w:rsidRDefault="00F52125">
      <w:pPr>
        <w:pStyle w:val="21"/>
        <w:spacing w:line="360" w:lineRule="auto"/>
        <w:rPr>
          <w:rFonts w:ascii="David" w:cs="David" w:hAnsi="David"/>
          <w:rtl/>
        </w:rPr>
      </w:pPr>
    </w:p>
    <w:p w14:paraId="7EE52A8B" w14:textId="77777777" w:rsidP="003348E2" w:rsidR="00F52125" w:rsidRDefault="00F52125">
      <w:pPr>
        <w:pStyle w:val="21"/>
        <w:spacing w:line="360" w:lineRule="auto"/>
        <w:rPr>
          <w:rFonts w:ascii="David" w:cs="David" w:hAnsi="David"/>
          <w:rtl/>
        </w:rPr>
      </w:pPr>
    </w:p>
    <w:p w14:paraId="247A9B89" w14:textId="77777777" w:rsidP="003348E2" w:rsidR="00F52125" w:rsidRDefault="00F52125">
      <w:pPr>
        <w:pStyle w:val="21"/>
        <w:spacing w:line="360" w:lineRule="auto"/>
        <w:rPr>
          <w:rFonts w:ascii="David" w:cs="David" w:hAnsi="David"/>
          <w:rtl/>
        </w:rPr>
      </w:pPr>
    </w:p>
    <w:p w14:paraId="33807A58" w14:textId="77777777" w:rsidP="003348E2" w:rsidR="00F52125" w:rsidRDefault="00F52125">
      <w:pPr>
        <w:pStyle w:val="21"/>
        <w:spacing w:line="360" w:lineRule="auto"/>
        <w:rPr>
          <w:rFonts w:ascii="David" w:cs="David" w:hAnsi="David"/>
          <w:rtl/>
        </w:rPr>
      </w:pPr>
    </w:p>
    <w:p w14:paraId="1E0BE6DA" w14:textId="77777777" w:rsidP="003348E2" w:rsidR="00F52125" w:rsidRDefault="00F52125">
      <w:pPr>
        <w:pStyle w:val="21"/>
        <w:spacing w:line="360" w:lineRule="auto"/>
        <w:rPr>
          <w:rFonts w:ascii="David" w:cs="David" w:hAnsi="David"/>
          <w:rtl/>
        </w:rPr>
      </w:pPr>
    </w:p>
    <w:p w14:paraId="01262727" w14:textId="53008CB8" w:rsidP="003348E2" w:rsidR="00F52125" w:rsidRDefault="00000000">
      <w:pPr>
        <w:pStyle w:val="21"/>
        <w:spacing w:line="360" w:lineRule="auto"/>
        <w:rPr>
          <w:rFonts w:ascii="David" w:cs="David" w:hAnsi="David"/>
          <w:rtl/>
        </w:rPr>
      </w:pPr>
      <w:r>
        <w:rPr>
          <w:noProof/>
          <w:sz w:val="24"/>
          <w:szCs w:val="24"/>
          <w:rtl/>
          <w:lang w:val="he-IL"/>
        </w:rPr>
        <w:lastRenderedPageBreak/>
        <w:pict w14:anchorId="5EE61968">
          <v:rect id="_x0000_s1026" style="position:absolute;left:0;text-align:left;margin-left:195.75pt;margin-top:7.6pt;width:211.5pt;height:268.5pt;z-index:251659264">
            <v:textbox style="mso-next-textbox:#_x0000_s1026">
              <w:txbxContent>
                <w:p w14:paraId="397E88F7" w14:textId="77777777" w:rsidP="00A924B4" w:rsidR="00D10652" w:rsidRDefault="00D10652">
                  <w:pPr>
                    <w:bidi/>
                    <w:spacing w:line="360" w:lineRule="auto"/>
                    <w:ind w:hanging="2700" w:left="3420"/>
                    <w:rPr>
                      <w:rFonts w:ascii="David" w:cs="David" w:hAnsi="David"/>
                      <w:u w:val="single"/>
                      <w:rtl/>
                    </w:rPr>
                  </w:pPr>
                  <w:r>
                    <w:rPr>
                      <w:rFonts w:ascii="David" w:cs="David" w:hAnsi="David"/>
                      <w:u w:val="single"/>
                      <w:rtl/>
                    </w:rPr>
                    <w:t xml:space="preserve"> המספר המונה</w:t>
                  </w:r>
                </w:p>
                <w:p w14:paraId="4659354F" w14:textId="77777777" w:rsidP="00A924B4" w:rsidR="00D10652" w:rsidRDefault="00D10652">
                  <w:pPr>
                    <w:bidi/>
                    <w:spacing w:line="360" w:lineRule="auto"/>
                    <w:ind w:hanging="2700" w:left="3420"/>
                    <w:rPr>
                      <w:rFonts w:ascii="David" w:cs="David" w:hAnsi="David"/>
                      <w:rtl/>
                    </w:rPr>
                  </w:pPr>
                  <w:r>
                    <w:rPr>
                      <w:rFonts w:ascii="David" w:cs="David" w:hAnsi="David"/>
                      <w:u w:val="single"/>
                      <w:rtl/>
                    </w:rPr>
                    <w:t>זכר</w:t>
                  </w:r>
                  <w:r>
                    <w:rPr>
                      <w:rFonts w:ascii="David" w:cs="David" w:hAnsi="David"/>
                      <w:rtl/>
                    </w:rPr>
                    <w:t xml:space="preserve">                     </w:t>
                  </w:r>
                  <w:r>
                    <w:rPr>
                      <w:rFonts w:ascii="David" w:cs="David" w:hAnsi="David"/>
                      <w:u w:val="single"/>
                      <w:rtl/>
                    </w:rPr>
                    <w:t>נקבה</w:t>
                  </w:r>
                  <w:r>
                    <w:rPr>
                      <w:rFonts w:ascii="David" w:cs="David" w:hAnsi="David"/>
                      <w:rtl/>
                    </w:rPr>
                    <w:t xml:space="preserve"> </w:t>
                  </w:r>
                </w:p>
                <w:p w14:paraId="675EFFC6" w14:textId="77777777" w:rsidP="00F228C9" w:rsidR="00D10652" w:rsidRDefault="00D10652">
                  <w:pPr>
                    <w:bidi/>
                    <w:spacing w:line="276" w:lineRule="auto"/>
                    <w:ind w:hanging="2700" w:left="3420"/>
                    <w:rPr>
                      <w:rFonts w:ascii="David" w:cs="David" w:hAnsi="David"/>
                      <w:rtl/>
                    </w:rPr>
                  </w:pPr>
                  <w:r>
                    <w:rPr>
                      <w:rFonts w:ascii="David" w:cs="David" w:hAnsi="David"/>
                      <w:rtl/>
                    </w:rPr>
                    <w:t>אֶחד                    אַחת</w:t>
                  </w:r>
                </w:p>
                <w:p w14:paraId="4287343C" w14:textId="51E92F5C" w:rsidP="00F228C9" w:rsidR="00D10652" w:rsidRDefault="00D10652">
                  <w:pPr>
                    <w:bidi/>
                    <w:spacing w:line="276" w:lineRule="auto"/>
                    <w:ind w:hanging="2700" w:left="3420"/>
                    <w:rPr>
                      <w:rFonts w:ascii="David" w:cs="David" w:hAnsi="David"/>
                      <w:rtl/>
                    </w:rPr>
                  </w:pPr>
                  <w:r>
                    <w:rPr>
                      <w:rFonts w:ascii="David" w:cs="David" w:hAnsi="David"/>
                      <w:rtl/>
                    </w:rPr>
                    <w:t xml:space="preserve">שניים </w:t>
                  </w:r>
                  <w:r>
                    <w:rPr>
                      <w:rFonts w:ascii="David" w:cs="David" w:hAnsi="David" w:hint="cs"/>
                      <w:rtl/>
                    </w:rPr>
                    <w:t>(ש</w:t>
                  </w:r>
                  <w:r w:rsidR="00C72FD6">
                    <w:rPr>
                      <w:rFonts w:ascii="David" w:cs="David" w:hAnsi="David" w:hint="cs"/>
                      <w:rtl/>
                    </w:rPr>
                    <w:t>ְ</w:t>
                  </w:r>
                  <w:r>
                    <w:rPr>
                      <w:rFonts w:ascii="David" w:cs="David" w:hAnsi="David" w:hint="cs"/>
                      <w:rtl/>
                    </w:rPr>
                    <w:t>נ</w:t>
                  </w:r>
                  <w:r w:rsidR="00C72FD6">
                    <w:rPr>
                      <w:rFonts w:ascii="David" w:cs="David" w:hAnsi="David" w:hint="cs"/>
                      <w:rtl/>
                    </w:rPr>
                    <w:t>ֵ</w:t>
                  </w:r>
                  <w:r>
                    <w:rPr>
                      <w:rFonts w:ascii="David" w:cs="David" w:hAnsi="David" w:hint="cs"/>
                      <w:rtl/>
                    </w:rPr>
                    <w:t>י)</w:t>
                  </w:r>
                  <w:r>
                    <w:rPr>
                      <w:rFonts w:ascii="David" w:cs="David" w:hAnsi="David"/>
                      <w:rtl/>
                    </w:rPr>
                    <w:t xml:space="preserve">         שתיים</w:t>
                  </w:r>
                  <w:r>
                    <w:rPr>
                      <w:rFonts w:ascii="David" w:cs="David" w:hAnsi="David" w:hint="cs"/>
                      <w:rtl/>
                    </w:rPr>
                    <w:t xml:space="preserve"> (שתי)</w:t>
                  </w:r>
                </w:p>
                <w:p w14:paraId="57EBAB73" w14:textId="77777777" w:rsidP="00F228C9" w:rsidR="00D10652" w:rsidRDefault="00D10652">
                  <w:pPr>
                    <w:bidi/>
                    <w:spacing w:line="276" w:lineRule="auto"/>
                    <w:ind w:hanging="2700" w:left="3420"/>
                    <w:rPr>
                      <w:rFonts w:ascii="David" w:cs="David" w:hAnsi="David"/>
                      <w:rtl/>
                    </w:rPr>
                  </w:pPr>
                  <w:r>
                    <w:rPr>
                      <w:rFonts w:ascii="David" w:cs="David" w:hAnsi="David"/>
                      <w:rtl/>
                    </w:rPr>
                    <w:t>שלושה                שלוש</w:t>
                  </w:r>
                </w:p>
                <w:p w14:paraId="071D49D3" w14:textId="77777777" w:rsidP="00F228C9" w:rsidR="00D10652" w:rsidRDefault="00D10652">
                  <w:pPr>
                    <w:bidi/>
                    <w:spacing w:line="276" w:lineRule="auto"/>
                    <w:ind w:hanging="2700" w:left="3420"/>
                    <w:rPr>
                      <w:rFonts w:ascii="David" w:cs="David" w:hAnsi="David"/>
                      <w:rtl/>
                    </w:rPr>
                  </w:pPr>
                  <w:r>
                    <w:rPr>
                      <w:rFonts w:ascii="David" w:cs="David" w:hAnsi="David"/>
                      <w:rtl/>
                    </w:rPr>
                    <w:t xml:space="preserve">ארבעה                ארבע  </w:t>
                  </w:r>
                </w:p>
                <w:p w14:paraId="09A5DE7A" w14:textId="77777777" w:rsidP="00F228C9" w:rsidR="00D10652" w:rsidRDefault="00D10652">
                  <w:pPr>
                    <w:bidi/>
                    <w:spacing w:line="276" w:lineRule="auto"/>
                    <w:ind w:hanging="2700" w:left="3420"/>
                    <w:rPr>
                      <w:rFonts w:ascii="David" w:cs="David" w:hAnsi="David"/>
                      <w:rtl/>
                    </w:rPr>
                  </w:pPr>
                  <w:r>
                    <w:rPr>
                      <w:rFonts w:ascii="David" w:cs="David" w:hAnsi="David"/>
                      <w:rtl/>
                    </w:rPr>
                    <w:t>חמישה                חמש</w:t>
                  </w:r>
                </w:p>
                <w:p w14:paraId="3B5491FD" w14:textId="77777777" w:rsidP="00F228C9" w:rsidR="00D10652" w:rsidRDefault="00D10652">
                  <w:pPr>
                    <w:bidi/>
                    <w:spacing w:line="276" w:lineRule="auto"/>
                    <w:ind w:hanging="2700" w:left="3420"/>
                    <w:rPr>
                      <w:rFonts w:ascii="David" w:cs="David" w:hAnsi="David"/>
                      <w:rtl/>
                    </w:rPr>
                  </w:pPr>
                  <w:r>
                    <w:rPr>
                      <w:rFonts w:ascii="David" w:cs="David" w:hAnsi="David"/>
                      <w:rtl/>
                    </w:rPr>
                    <w:t>שישה                 שש</w:t>
                  </w:r>
                </w:p>
                <w:p w14:paraId="36715C12" w14:textId="77777777" w:rsidP="00F228C9" w:rsidR="00D10652" w:rsidRDefault="00D10652">
                  <w:pPr>
                    <w:bidi/>
                    <w:spacing w:line="276" w:lineRule="auto"/>
                    <w:ind w:hanging="2700" w:left="3420"/>
                    <w:rPr>
                      <w:rFonts w:ascii="David" w:cs="David" w:hAnsi="David"/>
                      <w:rtl/>
                    </w:rPr>
                  </w:pPr>
                  <w:r>
                    <w:rPr>
                      <w:rFonts w:ascii="David" w:cs="David" w:hAnsi="David"/>
                      <w:rtl/>
                    </w:rPr>
                    <w:t>שבעה                 שבע</w:t>
                  </w:r>
                </w:p>
                <w:p w14:paraId="35E5EB1E" w14:textId="77777777" w:rsidP="00F228C9" w:rsidR="00D10652" w:rsidRDefault="00D10652">
                  <w:pPr>
                    <w:bidi/>
                    <w:spacing w:line="276" w:lineRule="auto"/>
                    <w:ind w:hanging="2700" w:left="3420"/>
                    <w:rPr>
                      <w:rFonts w:ascii="David" w:cs="David" w:hAnsi="David"/>
                      <w:rtl/>
                    </w:rPr>
                  </w:pPr>
                  <w:r>
                    <w:rPr>
                      <w:rFonts w:ascii="David" w:cs="David" w:hAnsi="David"/>
                      <w:rtl/>
                    </w:rPr>
                    <w:t>שמונָה                שמונֶה</w:t>
                  </w:r>
                </w:p>
                <w:p w14:paraId="5079A9CD" w14:textId="77777777" w:rsidP="00F228C9" w:rsidR="00D10652" w:rsidRDefault="00D10652">
                  <w:pPr>
                    <w:bidi/>
                    <w:spacing w:line="276" w:lineRule="auto"/>
                    <w:ind w:hanging="2700" w:left="3420"/>
                    <w:rPr>
                      <w:rFonts w:ascii="David" w:cs="David" w:hAnsi="David"/>
                      <w:rtl/>
                    </w:rPr>
                  </w:pPr>
                  <w:r>
                    <w:rPr>
                      <w:rFonts w:ascii="David" w:cs="David" w:hAnsi="David"/>
                      <w:rtl/>
                    </w:rPr>
                    <w:t xml:space="preserve">תשעה                </w:t>
                  </w:r>
                  <w:r>
                    <w:rPr>
                      <w:rFonts w:ascii="David" w:cs="David" w:hAnsi="David" w:hint="cs"/>
                      <w:rtl/>
                    </w:rPr>
                    <w:t xml:space="preserve"> </w:t>
                  </w:r>
                  <w:r>
                    <w:rPr>
                      <w:rFonts w:ascii="David" w:cs="David" w:hAnsi="David"/>
                      <w:rtl/>
                    </w:rPr>
                    <w:t>תשע</w:t>
                  </w:r>
                </w:p>
                <w:p w14:paraId="6673F762" w14:textId="77777777" w:rsidP="00F228C9" w:rsidR="00D10652" w:rsidRDefault="00D10652">
                  <w:pPr>
                    <w:bidi/>
                    <w:spacing w:line="276" w:lineRule="auto"/>
                    <w:ind w:hanging="2700" w:left="3420"/>
                    <w:rPr>
                      <w:rFonts w:ascii="David" w:cs="David" w:hAnsi="David"/>
                      <w:rtl/>
                    </w:rPr>
                  </w:pPr>
                  <w:r>
                    <w:rPr>
                      <w:rFonts w:ascii="David" w:cs="David" w:hAnsi="David"/>
                      <w:rtl/>
                    </w:rPr>
                    <w:t xml:space="preserve">עשׂרה               </w:t>
                  </w:r>
                  <w:r>
                    <w:rPr>
                      <w:rFonts w:ascii="David" w:cs="David" w:hAnsi="David" w:hint="cs"/>
                      <w:rtl/>
                    </w:rPr>
                    <w:t xml:space="preserve"> </w:t>
                  </w:r>
                  <w:r>
                    <w:rPr>
                      <w:rFonts w:ascii="David" w:cs="David" w:hAnsi="David"/>
                      <w:rtl/>
                    </w:rPr>
                    <w:t xml:space="preserve"> עשׂר</w:t>
                  </w:r>
                </w:p>
                <w:p w14:paraId="09E6699C" w14:textId="77777777" w:rsidR="00D10652" w:rsidRDefault="00D10652"/>
              </w:txbxContent>
            </v:textbox>
          </v:rect>
        </w:pict>
      </w:r>
    </w:p>
    <w:p w14:paraId="5E3D92DA" w14:textId="77777777" w:rsidP="003348E2" w:rsidR="00F52125" w:rsidRDefault="00F52125">
      <w:pPr>
        <w:pStyle w:val="21"/>
        <w:spacing w:line="360" w:lineRule="auto"/>
        <w:rPr>
          <w:rFonts w:ascii="David" w:cs="David" w:hAnsi="David"/>
          <w:rtl/>
        </w:rPr>
      </w:pPr>
    </w:p>
    <w:p w14:paraId="1FA914B3" w14:textId="77777777" w:rsidP="003348E2" w:rsidR="00F52125" w:rsidRDefault="00F52125">
      <w:pPr>
        <w:pStyle w:val="21"/>
        <w:spacing w:line="360" w:lineRule="auto"/>
        <w:rPr>
          <w:rFonts w:ascii="David" w:cs="David" w:hAnsi="David"/>
          <w:rtl/>
        </w:rPr>
      </w:pPr>
    </w:p>
    <w:p w14:paraId="7257835C" w14:textId="77777777" w:rsidP="003348E2" w:rsidR="00F52125" w:rsidRDefault="00F52125">
      <w:pPr>
        <w:pStyle w:val="21"/>
        <w:spacing w:line="360" w:lineRule="auto"/>
        <w:rPr>
          <w:rFonts w:ascii="David" w:cs="David" w:hAnsi="David"/>
          <w:rtl/>
        </w:rPr>
      </w:pPr>
    </w:p>
    <w:p w14:paraId="0B5C804F" w14:textId="77777777" w:rsidP="003348E2" w:rsidR="00F52125" w:rsidRDefault="00F52125">
      <w:pPr>
        <w:pStyle w:val="21"/>
        <w:spacing w:line="360" w:lineRule="auto"/>
        <w:rPr>
          <w:rFonts w:ascii="David" w:cs="David" w:hAnsi="David"/>
          <w:rtl/>
        </w:rPr>
      </w:pPr>
    </w:p>
    <w:p w14:paraId="4E6C0894" w14:textId="77777777" w:rsidP="003348E2" w:rsidR="00F52125" w:rsidRDefault="00F52125">
      <w:pPr>
        <w:pStyle w:val="21"/>
        <w:spacing w:line="360" w:lineRule="auto"/>
        <w:rPr>
          <w:rFonts w:ascii="David" w:cs="David" w:hAnsi="David"/>
          <w:rtl/>
        </w:rPr>
      </w:pPr>
    </w:p>
    <w:p w14:paraId="777C5526" w14:textId="77777777" w:rsidP="003348E2" w:rsidR="00F52125" w:rsidRDefault="00F52125">
      <w:pPr>
        <w:pStyle w:val="21"/>
        <w:spacing w:line="360" w:lineRule="auto"/>
        <w:rPr>
          <w:rFonts w:ascii="David" w:cs="David" w:hAnsi="David"/>
          <w:rtl/>
        </w:rPr>
      </w:pPr>
    </w:p>
    <w:p w14:paraId="3CA0D11D" w14:textId="77777777" w:rsidP="003348E2" w:rsidR="00F52125" w:rsidRDefault="00F52125">
      <w:pPr>
        <w:pStyle w:val="21"/>
        <w:spacing w:line="360" w:lineRule="auto"/>
        <w:rPr>
          <w:rFonts w:ascii="David" w:cs="David" w:hAnsi="David"/>
          <w:rtl/>
        </w:rPr>
      </w:pPr>
    </w:p>
    <w:p w14:paraId="406BC227" w14:textId="77777777" w:rsidP="003348E2" w:rsidR="00F52125" w:rsidRDefault="00F52125">
      <w:pPr>
        <w:pStyle w:val="21"/>
        <w:spacing w:line="360" w:lineRule="auto"/>
        <w:rPr>
          <w:rFonts w:ascii="David" w:cs="David" w:hAnsi="David"/>
          <w:rtl/>
        </w:rPr>
      </w:pPr>
    </w:p>
    <w:p w14:paraId="16EE3351" w14:textId="77777777" w:rsidP="003348E2" w:rsidR="00F52125" w:rsidRDefault="00F52125">
      <w:pPr>
        <w:pStyle w:val="21"/>
        <w:spacing w:line="360" w:lineRule="auto"/>
        <w:rPr>
          <w:rFonts w:ascii="David" w:cs="David" w:hAnsi="David"/>
          <w:rtl/>
        </w:rPr>
      </w:pPr>
    </w:p>
    <w:p w14:paraId="0C5E6754" w14:textId="77777777" w:rsidP="003348E2" w:rsidR="00F52125" w:rsidRDefault="00F52125">
      <w:pPr>
        <w:pStyle w:val="21"/>
        <w:spacing w:line="360" w:lineRule="auto"/>
        <w:rPr>
          <w:rFonts w:ascii="David" w:cs="David" w:hAnsi="David"/>
          <w:rtl/>
        </w:rPr>
      </w:pPr>
    </w:p>
    <w:p w14:paraId="2C51B521" w14:textId="77777777" w:rsidP="003348E2" w:rsidR="00F52125" w:rsidRDefault="00F52125">
      <w:pPr>
        <w:pStyle w:val="21"/>
        <w:spacing w:line="360" w:lineRule="auto"/>
        <w:rPr>
          <w:rFonts w:ascii="David" w:cs="David" w:hAnsi="David"/>
          <w:rtl/>
        </w:rPr>
      </w:pPr>
    </w:p>
    <w:p w14:paraId="3EC1305C" w14:textId="77777777" w:rsidP="003348E2" w:rsidR="00F52125" w:rsidRDefault="00F52125">
      <w:pPr>
        <w:pStyle w:val="21"/>
        <w:spacing w:line="360" w:lineRule="auto"/>
        <w:rPr>
          <w:rFonts w:ascii="David" w:cs="David" w:hAnsi="David"/>
          <w:rtl/>
        </w:rPr>
      </w:pPr>
    </w:p>
    <w:p w14:paraId="73572149" w14:textId="77777777" w:rsidP="003348E2" w:rsidR="00F52125" w:rsidRDefault="00F52125">
      <w:pPr>
        <w:pStyle w:val="21"/>
        <w:spacing w:line="360" w:lineRule="auto"/>
        <w:rPr>
          <w:rFonts w:ascii="David" w:cs="David" w:hAnsi="David"/>
          <w:rtl/>
        </w:rPr>
      </w:pPr>
    </w:p>
    <w:p w14:paraId="05B758D4" w14:textId="77777777" w:rsidP="003348E2" w:rsidR="00F52125" w:rsidRDefault="00F52125">
      <w:pPr>
        <w:pStyle w:val="21"/>
        <w:spacing w:line="360" w:lineRule="auto"/>
        <w:rPr>
          <w:rFonts w:ascii="David" w:cs="David" w:hAnsi="David"/>
          <w:rtl/>
        </w:rPr>
      </w:pPr>
    </w:p>
    <w:p w14:paraId="7CF30CD6" w14:textId="1C61121C" w:rsidP="003348E2" w:rsidR="00D10652" w:rsidRDefault="00D10652">
      <w:pPr>
        <w:pStyle w:val="21"/>
        <w:spacing w:line="360" w:lineRule="auto"/>
        <w:rPr>
          <w:rFonts w:ascii="David" w:cs="David" w:hAnsi="David"/>
          <w:rtl/>
        </w:rPr>
      </w:pPr>
    </w:p>
    <w:p w14:paraId="085D96B3" w14:textId="77777777" w:rsidP="003348E2" w:rsidR="00D10652" w:rsidRDefault="00D10652" w:rsidRPr="00501A0F">
      <w:pPr>
        <w:pStyle w:val="21"/>
        <w:spacing w:line="360" w:lineRule="auto"/>
        <w:rPr>
          <w:rFonts w:ascii="David" w:cs="David" w:hAnsi="David"/>
          <w:rtl/>
        </w:rPr>
      </w:pPr>
      <w:r>
        <w:rPr>
          <w:rFonts w:ascii="David" w:cs="David" w:hAnsi="David" w:hint="cs"/>
          <w:rtl/>
        </w:rPr>
        <w:t>5</w:t>
      </w:r>
      <w:r w:rsidRPr="00501A0F">
        <w:rPr>
          <w:rFonts w:ascii="David" w:cs="David" w:hAnsi="David"/>
          <w:rtl/>
        </w:rPr>
        <w:t>.</w:t>
      </w:r>
      <w:r w:rsidRPr="00501A0F">
        <w:rPr>
          <w:rFonts w:ascii="David" w:cs="David" w:hAnsi="David"/>
          <w:rtl/>
        </w:rPr>
        <w:tab/>
        <w:t>כִּתבו את המספרים במילים</w:t>
      </w:r>
      <w:r>
        <w:rPr>
          <w:rFonts w:ascii="David" w:cs="David" w:hAnsi="David" w:hint="cs"/>
          <w:rtl/>
        </w:rPr>
        <w:t>. הַקפידו על זכר וּנקבה</w:t>
      </w:r>
      <w:r w:rsidRPr="00501A0F">
        <w:rPr>
          <w:rFonts w:ascii="David" w:cs="David" w:hAnsi="David"/>
          <w:rtl/>
        </w:rPr>
        <w:t>:</w:t>
      </w:r>
    </w:p>
    <w:p w14:paraId="096B076E" w14:textId="486CA173" w:rsidP="00F52125" w:rsidR="00D10652" w:rsidRDefault="00D10652" w:rsidRPr="00501A0F">
      <w:pPr>
        <w:pStyle w:val="3"/>
        <w:spacing w:line="360" w:lineRule="auto"/>
        <w:rPr>
          <w:rtl/>
        </w:rPr>
      </w:pPr>
      <w:r w:rsidRPr="00501A0F">
        <w:rPr>
          <w:rtl/>
        </w:rPr>
        <w:t>יש לי</w:t>
      </w:r>
      <w:r>
        <w:rPr>
          <w:rFonts w:hint="cs"/>
          <w:rtl/>
        </w:rPr>
        <w:t>________</w:t>
      </w:r>
      <w:r w:rsidRPr="00501A0F">
        <w:rPr>
          <w:rtl/>
        </w:rPr>
        <w:t xml:space="preserve"> אחים.</w:t>
      </w:r>
    </w:p>
    <w:p w14:paraId="6A08B57D" w14:textId="77777777" w:rsidP="003348E2" w:rsidR="00D10652" w:rsidRDefault="00D10652" w:rsidRPr="00501A0F">
      <w:pPr>
        <w:pStyle w:val="3"/>
        <w:spacing w:line="360" w:lineRule="auto"/>
        <w:rPr>
          <w:rFonts w:ascii="David" w:cs="David" w:hAnsi="David"/>
          <w:rtl/>
        </w:rPr>
      </w:pPr>
      <w:r w:rsidRPr="00501A0F">
        <w:rPr>
          <w:rFonts w:ascii="David" w:cs="David" w:hAnsi="David"/>
          <w:rtl/>
        </w:rPr>
        <w:t>יש לי</w:t>
      </w:r>
      <w:r>
        <w:rPr>
          <w:rFonts w:ascii="David" w:cs="David" w:hAnsi="David" w:hint="cs"/>
          <w:rtl/>
        </w:rPr>
        <w:t xml:space="preserve">________ </w:t>
      </w:r>
      <w:r w:rsidRPr="00501A0F">
        <w:rPr>
          <w:rFonts w:ascii="David" w:cs="David" w:hAnsi="David"/>
          <w:rtl/>
        </w:rPr>
        <w:t>אחיות.</w:t>
      </w:r>
    </w:p>
    <w:p w14:paraId="6B2774E4" w14:textId="77777777" w:rsidP="003348E2" w:rsidR="00D10652" w:rsidRDefault="00D10652" w:rsidRPr="00501A0F">
      <w:pPr>
        <w:pStyle w:val="3"/>
        <w:spacing w:line="360" w:lineRule="auto"/>
        <w:rPr>
          <w:rFonts w:ascii="David" w:cs="David" w:hAnsi="David"/>
          <w:rtl/>
        </w:rPr>
      </w:pPr>
      <w:r w:rsidRPr="00501A0F">
        <w:rPr>
          <w:rFonts w:ascii="David" w:cs="David" w:hAnsi="David"/>
          <w:rtl/>
        </w:rPr>
        <w:t xml:space="preserve">כמה סבים יש לכם? </w:t>
      </w:r>
      <w:r>
        <w:rPr>
          <w:rFonts w:ascii="David" w:cs="David" w:hAnsi="David" w:hint="cs"/>
          <w:rtl/>
        </w:rPr>
        <w:t>_________</w:t>
      </w:r>
    </w:p>
    <w:p w14:paraId="63BC5207" w14:textId="77777777" w:rsidP="003348E2" w:rsidR="00D10652" w:rsidRDefault="00D10652" w:rsidRPr="00501A0F">
      <w:pPr>
        <w:pStyle w:val="3"/>
        <w:spacing w:line="360" w:lineRule="auto"/>
        <w:rPr>
          <w:rFonts w:ascii="David" w:cs="David" w:hAnsi="David"/>
          <w:rtl/>
        </w:rPr>
      </w:pPr>
      <w:r w:rsidRPr="00501A0F">
        <w:rPr>
          <w:rFonts w:ascii="David" w:cs="David" w:hAnsi="David"/>
          <w:rtl/>
        </w:rPr>
        <w:t xml:space="preserve">כמה סבות יש לכם? </w:t>
      </w:r>
      <w:r>
        <w:rPr>
          <w:rFonts w:ascii="David" w:cs="David" w:hAnsi="David" w:hint="cs"/>
          <w:rtl/>
        </w:rPr>
        <w:t>_________</w:t>
      </w:r>
    </w:p>
    <w:p w14:paraId="4AA3B27B" w14:textId="77777777" w:rsidP="003348E2" w:rsidR="00D10652" w:rsidRDefault="00D10652" w:rsidRPr="00501A0F">
      <w:pPr>
        <w:pStyle w:val="3"/>
        <w:spacing w:line="360" w:lineRule="auto"/>
        <w:rPr>
          <w:rFonts w:ascii="David" w:cs="David" w:hAnsi="David"/>
          <w:rtl/>
        </w:rPr>
      </w:pPr>
      <w:r w:rsidRPr="00501A0F">
        <w:rPr>
          <w:rFonts w:ascii="David" w:cs="David" w:hAnsi="David"/>
          <w:rtl/>
        </w:rPr>
        <w:t>יש לי</w:t>
      </w:r>
      <w:r>
        <w:rPr>
          <w:rFonts w:ascii="David" w:cs="David" w:hAnsi="David" w:hint="cs"/>
          <w:rtl/>
        </w:rPr>
        <w:t xml:space="preserve">______ </w:t>
      </w:r>
      <w:r w:rsidRPr="00501A0F">
        <w:rPr>
          <w:rFonts w:ascii="David" w:cs="David" w:hAnsi="David"/>
          <w:rtl/>
        </w:rPr>
        <w:t>דודים.</w:t>
      </w:r>
    </w:p>
    <w:p w14:paraId="0502EDA8" w14:textId="77777777" w:rsidP="003348E2" w:rsidR="00D10652" w:rsidRDefault="00D10652" w:rsidRPr="00501A0F">
      <w:pPr>
        <w:pStyle w:val="3"/>
        <w:spacing w:line="360" w:lineRule="auto"/>
        <w:rPr>
          <w:rFonts w:ascii="David" w:cs="David" w:hAnsi="David"/>
          <w:rtl/>
        </w:rPr>
      </w:pPr>
      <w:r w:rsidRPr="00501A0F">
        <w:rPr>
          <w:rFonts w:ascii="David" w:cs="David" w:hAnsi="David"/>
          <w:rtl/>
        </w:rPr>
        <w:t xml:space="preserve">כמה דודות יש לכם? </w:t>
      </w:r>
      <w:r>
        <w:rPr>
          <w:rFonts w:ascii="David" w:cs="David" w:hAnsi="David" w:hint="cs"/>
          <w:rtl/>
        </w:rPr>
        <w:t>_________</w:t>
      </w:r>
    </w:p>
    <w:p w14:paraId="5C63F8C2" w14:textId="77777777" w:rsidP="003348E2" w:rsidR="00D10652" w:rsidRDefault="00D10652">
      <w:pPr>
        <w:pStyle w:val="3"/>
        <w:spacing w:line="360" w:lineRule="auto"/>
        <w:rPr>
          <w:rFonts w:ascii="David" w:cs="David" w:hAnsi="David"/>
        </w:rPr>
      </w:pPr>
      <w:r>
        <w:rPr>
          <w:rFonts w:ascii="David" w:cs="David" w:hAnsi="David" w:hint="cs"/>
          <w:rtl/>
        </w:rPr>
        <w:t xml:space="preserve">כמה אבות </w:t>
      </w:r>
      <w:r w:rsidRPr="00501A0F">
        <w:rPr>
          <w:rFonts w:ascii="David" w:cs="David" w:hAnsi="David"/>
          <w:rtl/>
        </w:rPr>
        <w:t xml:space="preserve">יש </w:t>
      </w:r>
      <w:r>
        <w:rPr>
          <w:rFonts w:ascii="David" w:cs="David" w:hAnsi="David" w:hint="cs"/>
          <w:rtl/>
        </w:rPr>
        <w:t>לכם? __________</w:t>
      </w:r>
    </w:p>
    <w:p w14:paraId="024B0332" w14:textId="77777777" w:rsidP="003348E2" w:rsidR="00D10652" w:rsidRDefault="00D10652" w:rsidRPr="00501A0F">
      <w:pPr>
        <w:pStyle w:val="3"/>
        <w:spacing w:line="360" w:lineRule="auto"/>
        <w:rPr>
          <w:rFonts w:ascii="David" w:cs="David" w:hAnsi="David"/>
          <w:rtl/>
        </w:rPr>
      </w:pPr>
      <w:r>
        <w:rPr>
          <w:rFonts w:ascii="David" w:cs="David" w:hAnsi="David" w:hint="cs"/>
          <w:rtl/>
        </w:rPr>
        <w:t>כמה אימהות יש לכם? ________</w:t>
      </w:r>
    </w:p>
    <w:p w14:paraId="12C64B0A" w14:textId="77777777" w:rsidP="003348E2" w:rsidR="00D10652" w:rsidRDefault="00D10652" w:rsidRPr="00501A0F">
      <w:pPr>
        <w:pStyle w:val="21"/>
        <w:spacing w:line="360" w:lineRule="auto"/>
        <w:rPr>
          <w:rFonts w:ascii="David" w:cs="David" w:hAnsi="David"/>
          <w:rtl/>
        </w:rPr>
      </w:pPr>
      <w:r>
        <w:rPr>
          <w:rFonts w:ascii="David" w:cs="David" w:hAnsi="David" w:hint="cs"/>
          <w:rtl/>
        </w:rPr>
        <w:t>6</w:t>
      </w:r>
      <w:r w:rsidRPr="00501A0F">
        <w:rPr>
          <w:rFonts w:ascii="David" w:cs="David" w:hAnsi="David"/>
          <w:rtl/>
        </w:rPr>
        <w:t>.</w:t>
      </w:r>
      <w:r w:rsidRPr="00501A0F">
        <w:rPr>
          <w:rFonts w:ascii="David" w:cs="David" w:hAnsi="David"/>
          <w:rtl/>
        </w:rPr>
        <w:tab/>
        <w:t xml:space="preserve">הוסיפו משפטים משלכם.  </w:t>
      </w:r>
    </w:p>
    <w:p w14:paraId="5C39891D" w14:textId="77777777" w:rsidP="003348E2" w:rsidR="00D10652" w:rsidRDefault="00D10652">
      <w:pPr>
        <w:pStyle w:val="21"/>
        <w:spacing w:line="360" w:lineRule="auto"/>
        <w:rPr>
          <w:rFonts w:ascii="David" w:cs="David" w:hAnsi="David"/>
          <w:rtl/>
        </w:rPr>
      </w:pPr>
      <w:r>
        <w:rPr>
          <w:rFonts w:ascii="David" w:cs="David" w:hAnsi="David" w:hint="cs"/>
          <w:rtl/>
        </w:rPr>
        <w:t>7</w:t>
      </w:r>
      <w:r w:rsidRPr="00501A0F">
        <w:rPr>
          <w:rFonts w:ascii="David" w:cs="David" w:hAnsi="David"/>
          <w:rtl/>
        </w:rPr>
        <w:t>.</w:t>
      </w:r>
      <w:r w:rsidRPr="00501A0F">
        <w:rPr>
          <w:rFonts w:ascii="David" w:cs="David" w:hAnsi="David"/>
          <w:rtl/>
        </w:rPr>
        <w:tab/>
        <w:t xml:space="preserve">ליאור הוא </w:t>
      </w:r>
      <w:r w:rsidRPr="00ED395C">
        <w:rPr>
          <w:rFonts w:ascii="David" w:cs="David" w:hAnsi="David"/>
          <w:b/>
          <w:bCs/>
          <w:rtl/>
        </w:rPr>
        <w:t>חִימֵש</w:t>
      </w:r>
      <w:r w:rsidRPr="00501A0F">
        <w:rPr>
          <w:rFonts w:ascii="David" w:cs="David" w:hAnsi="David"/>
          <w:rtl/>
        </w:rPr>
        <w:t xml:space="preserve"> של </w:t>
      </w:r>
      <w:r w:rsidRPr="00ED395C">
        <w:rPr>
          <w:rFonts w:ascii="David" w:cs="David" w:hAnsi="David"/>
          <w:b/>
          <w:bCs/>
          <w:rtl/>
        </w:rPr>
        <w:t>סבא</w:t>
      </w:r>
      <w:r>
        <w:rPr>
          <w:rFonts w:ascii="David" w:cs="David" w:hAnsi="David" w:hint="cs"/>
          <w:b/>
          <w:bCs/>
          <w:rtl/>
        </w:rPr>
        <w:t xml:space="preserve"> </w:t>
      </w:r>
      <w:r w:rsidRPr="00ED395C">
        <w:rPr>
          <w:rFonts w:ascii="David" w:cs="David" w:hAnsi="David"/>
          <w:b/>
          <w:bCs/>
          <w:rtl/>
        </w:rPr>
        <w:t>רבא</w:t>
      </w:r>
      <w:r w:rsidRPr="00501A0F">
        <w:rPr>
          <w:rFonts w:ascii="David" w:cs="David" w:hAnsi="David"/>
          <w:rtl/>
        </w:rPr>
        <w:t xml:space="preserve"> ושל </w:t>
      </w:r>
      <w:r w:rsidRPr="00ED395C">
        <w:rPr>
          <w:rFonts w:ascii="David" w:cs="David" w:hAnsi="David"/>
          <w:b/>
          <w:bCs/>
          <w:rtl/>
        </w:rPr>
        <w:t>סבתא</w:t>
      </w:r>
      <w:r>
        <w:rPr>
          <w:rFonts w:ascii="David" w:cs="David" w:hAnsi="David" w:hint="cs"/>
          <w:b/>
          <w:bCs/>
          <w:rtl/>
        </w:rPr>
        <w:t xml:space="preserve"> </w:t>
      </w:r>
      <w:r w:rsidRPr="00ED395C">
        <w:rPr>
          <w:rFonts w:ascii="David" w:cs="David" w:hAnsi="David"/>
          <w:b/>
          <w:bCs/>
          <w:rtl/>
        </w:rPr>
        <w:t>רַבְּתָא</w:t>
      </w:r>
      <w:r w:rsidRPr="00501A0F">
        <w:rPr>
          <w:rFonts w:ascii="David" w:cs="David" w:hAnsi="David"/>
          <w:rtl/>
        </w:rPr>
        <w:t xml:space="preserve"> שלו, וליאורה היא </w:t>
      </w:r>
      <w:r w:rsidRPr="00ED395C">
        <w:rPr>
          <w:rFonts w:ascii="David" w:cs="David" w:hAnsi="David"/>
          <w:b/>
          <w:bCs/>
          <w:rtl/>
        </w:rPr>
        <w:t xml:space="preserve">חִימֶשֶת </w:t>
      </w:r>
      <w:r w:rsidRPr="00501A0F">
        <w:rPr>
          <w:rFonts w:ascii="David" w:cs="David" w:hAnsi="David"/>
          <w:rtl/>
        </w:rPr>
        <w:t>שלהם. חימש הוא הבן של הנין או של הנינה</w:t>
      </w:r>
      <w:r>
        <w:rPr>
          <w:rFonts w:ascii="David" w:cs="David" w:hAnsi="David" w:hint="cs"/>
          <w:rtl/>
        </w:rPr>
        <w:t>, כלומר הנכד של הנכד או של הנכדה,</w:t>
      </w:r>
      <w:r w:rsidRPr="00501A0F">
        <w:rPr>
          <w:rFonts w:ascii="David" w:cs="David" w:hAnsi="David"/>
          <w:rtl/>
        </w:rPr>
        <w:t xml:space="preserve"> </w:t>
      </w:r>
      <w:r>
        <w:rPr>
          <w:rFonts w:ascii="David" w:cs="David" w:hAnsi="David" w:hint="cs"/>
          <w:rtl/>
        </w:rPr>
        <w:t>ו</w:t>
      </w:r>
      <w:r w:rsidRPr="00501A0F">
        <w:rPr>
          <w:rFonts w:ascii="David" w:cs="David" w:hAnsi="David"/>
          <w:rtl/>
        </w:rPr>
        <w:t>חימשת היא הבת של הנין או של הנינה</w:t>
      </w:r>
      <w:r>
        <w:rPr>
          <w:rFonts w:ascii="David" w:cs="David" w:hAnsi="David" w:hint="cs"/>
          <w:rtl/>
        </w:rPr>
        <w:t>, כלומר הנכדה של הנכד או של הנכדה</w:t>
      </w:r>
      <w:r w:rsidRPr="00501A0F">
        <w:rPr>
          <w:rFonts w:ascii="David" w:cs="David" w:hAnsi="David"/>
          <w:rtl/>
        </w:rPr>
        <w:t>.</w:t>
      </w:r>
    </w:p>
    <w:p w14:paraId="264DFD25" w14:textId="77777777" w:rsidP="003348E2" w:rsidR="00D10652" w:rsidRDefault="00D10652" w:rsidRPr="00501A0F">
      <w:pPr>
        <w:pStyle w:val="21"/>
        <w:spacing w:line="360" w:lineRule="auto"/>
        <w:rPr>
          <w:rFonts w:ascii="David" w:cs="David" w:hAnsi="David"/>
          <w:rtl/>
        </w:rPr>
      </w:pPr>
      <w:r>
        <w:rPr>
          <w:rFonts w:ascii="David" w:cs="David" w:hAnsi="David" w:hint="cs"/>
          <w:rtl/>
        </w:rPr>
        <w:lastRenderedPageBreak/>
        <w:t>8. מי שיש לו סבא רבא (רבא = גדול) או סבתא רבתא (רבתא = גדולה) יוכל לספר עליהם בכיתה.</w:t>
      </w:r>
    </w:p>
    <w:p w14:paraId="18F54597" w14:textId="77777777" w:rsidP="003348E2" w:rsidR="00D10652" w:rsidRDefault="00D10652" w:rsidRPr="00501A0F">
      <w:pPr>
        <w:pStyle w:val="22"/>
        <w:spacing w:line="360" w:lineRule="auto"/>
        <w:ind w:left="360"/>
        <w:rPr>
          <w:rFonts w:ascii="David" w:cs="David" w:hAnsi="David"/>
          <w:rtl/>
        </w:rPr>
      </w:pPr>
      <w:r>
        <w:rPr>
          <w:rFonts w:ascii="David" w:cs="David" w:hAnsi="David" w:hint="cs"/>
          <w:rtl/>
        </w:rPr>
        <w:t xml:space="preserve">9. </w:t>
      </w:r>
      <w:r w:rsidRPr="00501A0F">
        <w:rPr>
          <w:rFonts w:ascii="David" w:cs="David" w:hAnsi="David"/>
          <w:rtl/>
        </w:rPr>
        <w:t>ה</w:t>
      </w:r>
      <w:r>
        <w:rPr>
          <w:rFonts w:ascii="David" w:cs="David" w:hAnsi="David" w:hint="cs"/>
          <w:rtl/>
        </w:rPr>
        <w:t>ַ</w:t>
      </w:r>
      <w:r w:rsidRPr="00501A0F">
        <w:rPr>
          <w:rFonts w:ascii="David" w:cs="David" w:hAnsi="David"/>
          <w:rtl/>
        </w:rPr>
        <w:t>שלימו:</w:t>
      </w:r>
    </w:p>
    <w:p w14:paraId="147B80D5" w14:textId="77777777" w:rsidR="00D10652" w:rsidRDefault="00D10652">
      <w:pPr>
        <w:pStyle w:val="3"/>
        <w:numPr>
          <w:ilvl w:val="0"/>
          <w:numId w:val="10"/>
        </w:numPr>
        <w:spacing w:line="360" w:lineRule="auto"/>
        <w:ind w:left="990"/>
        <w:rPr>
          <w:rFonts w:ascii="David" w:cs="David" w:hAnsi="David"/>
        </w:rPr>
      </w:pPr>
      <w:r w:rsidRPr="00501A0F">
        <w:rPr>
          <w:rFonts w:ascii="David" w:cs="David" w:hAnsi="David"/>
          <w:rtl/>
        </w:rPr>
        <w:t xml:space="preserve">אני </w:t>
      </w:r>
      <w:r>
        <w:rPr>
          <w:rFonts w:ascii="David" w:cs="David" w:hAnsi="David" w:hint="cs"/>
          <w:rtl/>
        </w:rPr>
        <w:t>ה</w:t>
      </w:r>
      <w:r w:rsidRPr="00501A0F">
        <w:rPr>
          <w:rFonts w:ascii="David" w:cs="David" w:hAnsi="David"/>
          <w:rtl/>
        </w:rPr>
        <w:t>בן</w:t>
      </w:r>
      <w:r>
        <w:rPr>
          <w:rFonts w:ascii="David" w:cs="David" w:hAnsi="David" w:hint="cs"/>
          <w:rtl/>
        </w:rPr>
        <w:t>/הבת</w:t>
      </w:r>
      <w:r w:rsidRPr="00501A0F">
        <w:rPr>
          <w:rFonts w:ascii="David" w:cs="David" w:hAnsi="David"/>
          <w:rtl/>
        </w:rPr>
        <w:t xml:space="preserve"> של</w:t>
      </w:r>
      <w:r>
        <w:rPr>
          <w:rFonts w:ascii="David" w:cs="David" w:hAnsi="David" w:hint="cs"/>
        </w:rPr>
        <w:t xml:space="preserve">  </w:t>
      </w:r>
      <w:r>
        <w:rPr>
          <w:rFonts w:ascii="David" w:cs="David" w:hAnsi="David" w:hint="cs"/>
          <w:rtl/>
        </w:rPr>
        <w:t xml:space="preserve">______  </w:t>
      </w:r>
      <w:r w:rsidRPr="00501A0F">
        <w:rPr>
          <w:rFonts w:ascii="David" w:cs="David" w:hAnsi="David"/>
          <w:rtl/>
        </w:rPr>
        <w:t>ושל</w:t>
      </w:r>
      <w:r>
        <w:rPr>
          <w:rFonts w:ascii="David" w:cs="David" w:hAnsi="David" w:hint="cs"/>
          <w:rtl/>
        </w:rPr>
        <w:t xml:space="preserve"> ______</w:t>
      </w:r>
      <w:r w:rsidRPr="00501A0F">
        <w:rPr>
          <w:rFonts w:ascii="David" w:cs="David" w:hAnsi="David"/>
          <w:rtl/>
        </w:rPr>
        <w:t xml:space="preserve">שלי.     </w:t>
      </w:r>
    </w:p>
    <w:p w14:paraId="610A3016" w14:textId="77777777" w:rsidR="00D10652" w:rsidRDefault="00D10652" w:rsidRPr="00501A0F">
      <w:pPr>
        <w:pStyle w:val="3"/>
        <w:numPr>
          <w:ilvl w:val="0"/>
          <w:numId w:val="10"/>
        </w:numPr>
        <w:spacing w:line="360" w:lineRule="auto"/>
        <w:ind w:left="990"/>
        <w:rPr>
          <w:rtl/>
        </w:rPr>
      </w:pPr>
      <w:r w:rsidRPr="00501A0F">
        <w:rPr>
          <w:rtl/>
        </w:rPr>
        <w:t>אני אחיין</w:t>
      </w:r>
      <w:r>
        <w:rPr>
          <w:rFonts w:hint="cs"/>
          <w:rtl/>
        </w:rPr>
        <w:t>/אחיינית</w:t>
      </w:r>
      <w:r w:rsidRPr="00501A0F">
        <w:rPr>
          <w:rtl/>
        </w:rPr>
        <w:t xml:space="preserve"> של</w:t>
      </w:r>
      <w:r>
        <w:rPr>
          <w:rFonts w:hint="cs"/>
        </w:rPr>
        <w:t xml:space="preserve"> </w:t>
      </w:r>
      <w:r>
        <w:rPr>
          <w:rFonts w:hint="cs"/>
          <w:rtl/>
        </w:rPr>
        <w:t>_______</w:t>
      </w:r>
      <w:r w:rsidRPr="00501A0F">
        <w:rPr>
          <w:rtl/>
        </w:rPr>
        <w:t>שלי.</w:t>
      </w:r>
    </w:p>
    <w:p w14:paraId="5EE3AB7C" w14:textId="77777777" w:rsidR="00D10652" w:rsidRDefault="00D10652" w:rsidRPr="00501A0F">
      <w:pPr>
        <w:pStyle w:val="3"/>
        <w:numPr>
          <w:ilvl w:val="0"/>
          <w:numId w:val="10"/>
        </w:numPr>
        <w:spacing w:line="360" w:lineRule="auto"/>
        <w:ind w:left="990"/>
        <w:rPr>
          <w:rFonts w:ascii="David" w:cs="David" w:hAnsi="David"/>
          <w:rtl/>
        </w:rPr>
      </w:pPr>
      <w:r w:rsidRPr="00501A0F">
        <w:rPr>
          <w:rFonts w:ascii="David" w:cs="David" w:hAnsi="David"/>
          <w:rtl/>
        </w:rPr>
        <w:t>אני נכד</w:t>
      </w:r>
      <w:r>
        <w:rPr>
          <w:rFonts w:ascii="David" w:cs="David" w:hAnsi="David" w:hint="cs"/>
          <w:rtl/>
        </w:rPr>
        <w:t>/נכדה</w:t>
      </w:r>
      <w:r w:rsidRPr="00501A0F">
        <w:rPr>
          <w:rFonts w:ascii="David" w:cs="David" w:hAnsi="David"/>
          <w:rtl/>
        </w:rPr>
        <w:t xml:space="preserve"> של </w:t>
      </w:r>
      <w:r>
        <w:rPr>
          <w:rFonts w:ascii="David" w:cs="David" w:hAnsi="David" w:hint="cs"/>
          <w:rtl/>
        </w:rPr>
        <w:t>______</w:t>
      </w:r>
      <w:r w:rsidRPr="00501A0F">
        <w:rPr>
          <w:rFonts w:ascii="David" w:cs="David" w:hAnsi="David"/>
          <w:rtl/>
        </w:rPr>
        <w:t>ושל</w:t>
      </w:r>
      <w:r>
        <w:rPr>
          <w:rFonts w:ascii="David" w:cs="David" w:hAnsi="David" w:hint="cs"/>
          <w:rtl/>
        </w:rPr>
        <w:t xml:space="preserve"> _______</w:t>
      </w:r>
      <w:r w:rsidRPr="00501A0F">
        <w:rPr>
          <w:rFonts w:ascii="David" w:cs="David" w:hAnsi="David"/>
          <w:rtl/>
        </w:rPr>
        <w:t>שלי.</w:t>
      </w:r>
    </w:p>
    <w:p w14:paraId="5F3698AD" w14:textId="77777777" w:rsidR="00D10652" w:rsidRDefault="00D10652" w:rsidRPr="00501A0F">
      <w:pPr>
        <w:pStyle w:val="3"/>
        <w:numPr>
          <w:ilvl w:val="0"/>
          <w:numId w:val="10"/>
        </w:numPr>
        <w:spacing w:line="360" w:lineRule="auto"/>
        <w:ind w:left="990"/>
        <w:rPr>
          <w:rFonts w:ascii="David" w:cs="David" w:hAnsi="David"/>
          <w:rtl/>
        </w:rPr>
      </w:pPr>
      <w:r w:rsidRPr="00F239D4">
        <w:rPr>
          <w:rFonts w:ascii="David" w:cs="David" w:hAnsi="David"/>
          <w:rtl/>
        </w:rPr>
        <w:t>הבן של דודתי</w:t>
      </w:r>
      <w:r>
        <w:rPr>
          <w:rFonts w:ascii="David" w:cs="David" w:hAnsi="David" w:hint="cs"/>
          <w:rtl/>
        </w:rPr>
        <w:t xml:space="preserve"> או של דודי</w:t>
      </w:r>
      <w:r w:rsidRPr="00F239D4">
        <w:rPr>
          <w:rFonts w:ascii="David" w:cs="David" w:hAnsi="David"/>
          <w:rtl/>
        </w:rPr>
        <w:t xml:space="preserve"> הוא</w:t>
      </w:r>
      <w:r>
        <w:rPr>
          <w:rFonts w:ascii="David" w:cs="David" w:hAnsi="David" w:hint="cs"/>
          <w:rtl/>
        </w:rPr>
        <w:t xml:space="preserve"> _______</w:t>
      </w:r>
      <w:r w:rsidRPr="00501A0F">
        <w:rPr>
          <w:rFonts w:ascii="David" w:cs="David" w:hAnsi="David"/>
          <w:rtl/>
        </w:rPr>
        <w:t xml:space="preserve">שלי.                                  </w:t>
      </w:r>
    </w:p>
    <w:p w14:paraId="4C8BFC83" w14:textId="77777777" w:rsidR="00D10652" w:rsidRDefault="00D10652" w:rsidRPr="00501A0F">
      <w:pPr>
        <w:pStyle w:val="3"/>
        <w:numPr>
          <w:ilvl w:val="0"/>
          <w:numId w:val="10"/>
        </w:numPr>
        <w:spacing w:line="360" w:lineRule="auto"/>
        <w:ind w:left="990"/>
        <w:rPr>
          <w:rFonts w:ascii="David" w:cs="David" w:hAnsi="David"/>
          <w:rtl/>
        </w:rPr>
      </w:pPr>
      <w:r w:rsidRPr="00501A0F">
        <w:rPr>
          <w:rFonts w:ascii="David" w:cs="David" w:hAnsi="David"/>
          <w:rtl/>
        </w:rPr>
        <w:t>הבת של דודתי</w:t>
      </w:r>
      <w:r>
        <w:rPr>
          <w:rFonts w:ascii="David" w:cs="David" w:hAnsi="David" w:hint="cs"/>
          <w:rtl/>
        </w:rPr>
        <w:t xml:space="preserve"> או של דודי</w:t>
      </w:r>
      <w:r w:rsidRPr="00501A0F">
        <w:rPr>
          <w:rFonts w:ascii="David" w:cs="David" w:hAnsi="David"/>
          <w:rtl/>
        </w:rPr>
        <w:t xml:space="preserve"> היא </w:t>
      </w:r>
      <w:r>
        <w:rPr>
          <w:rFonts w:ascii="David" w:cs="David" w:hAnsi="David" w:hint="cs"/>
          <w:rtl/>
        </w:rPr>
        <w:t xml:space="preserve">_______ </w:t>
      </w:r>
      <w:r w:rsidRPr="00501A0F">
        <w:rPr>
          <w:rFonts w:ascii="David" w:cs="David" w:hAnsi="David"/>
          <w:rtl/>
        </w:rPr>
        <w:t>של אבא</w:t>
      </w:r>
      <w:r>
        <w:rPr>
          <w:rFonts w:ascii="David" w:cs="David" w:hAnsi="David" w:hint="cs"/>
          <w:rtl/>
        </w:rPr>
        <w:t xml:space="preserve">/אימא </w:t>
      </w:r>
      <w:r w:rsidRPr="00501A0F">
        <w:rPr>
          <w:rFonts w:ascii="David" w:cs="David" w:hAnsi="David"/>
          <w:rtl/>
        </w:rPr>
        <w:t xml:space="preserve"> שלי.                   </w:t>
      </w:r>
    </w:p>
    <w:p w14:paraId="31631B5C" w14:textId="77777777" w:rsidR="00D10652" w:rsidRDefault="00D10652" w:rsidRPr="00501A0F">
      <w:pPr>
        <w:pStyle w:val="3"/>
        <w:numPr>
          <w:ilvl w:val="0"/>
          <w:numId w:val="10"/>
        </w:numPr>
        <w:spacing w:line="360" w:lineRule="auto"/>
        <w:ind w:left="990"/>
        <w:rPr>
          <w:rFonts w:ascii="David" w:cs="David" w:hAnsi="David"/>
          <w:rtl/>
        </w:rPr>
      </w:pPr>
      <w:r w:rsidRPr="00501A0F">
        <w:rPr>
          <w:rFonts w:ascii="David" w:cs="David" w:hAnsi="David"/>
          <w:rtl/>
        </w:rPr>
        <w:t>אבא ואימא</w:t>
      </w:r>
      <w:r>
        <w:rPr>
          <w:rFonts w:ascii="David" w:cs="David" w:hAnsi="David" w:hint="cs"/>
          <w:rtl/>
        </w:rPr>
        <w:t>/אבא ואבא/אימא ואימא</w:t>
      </w:r>
      <w:r w:rsidRPr="00501A0F">
        <w:rPr>
          <w:rFonts w:ascii="David" w:cs="David" w:hAnsi="David"/>
          <w:rtl/>
        </w:rPr>
        <w:t xml:space="preserve"> הם</w:t>
      </w:r>
      <w:r>
        <w:rPr>
          <w:rFonts w:ascii="David" w:cs="David" w:hAnsi="David" w:hint="cs"/>
          <w:rtl/>
        </w:rPr>
        <w:t xml:space="preserve"> ________ </w:t>
      </w:r>
      <w:r w:rsidRPr="00501A0F">
        <w:rPr>
          <w:rFonts w:ascii="David" w:cs="David" w:hAnsi="David"/>
          <w:rtl/>
        </w:rPr>
        <w:t>שלי ושל</w:t>
      </w:r>
      <w:r>
        <w:rPr>
          <w:rFonts w:ascii="David" w:cs="David" w:hAnsi="David" w:hint="cs"/>
          <w:rtl/>
        </w:rPr>
        <w:t xml:space="preserve"> ________</w:t>
      </w:r>
      <w:r w:rsidRPr="00501A0F">
        <w:rPr>
          <w:rFonts w:ascii="David" w:cs="David" w:hAnsi="David"/>
          <w:rtl/>
        </w:rPr>
        <w:t xml:space="preserve"> שלי. </w:t>
      </w:r>
    </w:p>
    <w:p w14:paraId="421D763B" w14:textId="77777777" w:rsidP="003348E2" w:rsidR="00D10652" w:rsidRDefault="00D10652" w:rsidRPr="00501A0F">
      <w:pPr>
        <w:pStyle w:val="af9"/>
        <w:spacing w:line="360" w:lineRule="auto"/>
        <w:ind w:hanging="90"/>
        <w:rPr>
          <w:rFonts w:ascii="David" w:cs="David" w:hAnsi="David"/>
          <w:rtl/>
        </w:rPr>
      </w:pPr>
      <w:r>
        <w:rPr>
          <w:rFonts w:ascii="David" w:cs="David" w:hAnsi="David" w:hint="cs"/>
          <w:rtl/>
        </w:rPr>
        <w:t>10</w:t>
      </w:r>
      <w:r w:rsidRPr="00501A0F">
        <w:rPr>
          <w:rFonts w:ascii="David" w:cs="David" w:hAnsi="David"/>
          <w:rtl/>
        </w:rPr>
        <w:t>.</w:t>
      </w:r>
      <w:r w:rsidRPr="00501A0F">
        <w:rPr>
          <w:rFonts w:ascii="David" w:cs="David" w:hAnsi="David"/>
          <w:rtl/>
        </w:rPr>
        <w:tab/>
        <w:t>אם תרצו, הוסיפו עוד משפטים כאלה.</w:t>
      </w:r>
    </w:p>
    <w:p w14:paraId="7F4D9F27" w14:textId="77777777" w:rsidP="003348E2" w:rsidR="00D10652" w:rsidRDefault="00D10652">
      <w:pPr>
        <w:pStyle w:val="af9"/>
        <w:spacing w:line="360" w:lineRule="auto"/>
        <w:ind w:hanging="450" w:left="720"/>
        <w:rPr>
          <w:rFonts w:ascii="David" w:cs="David" w:hAnsi="David"/>
          <w:rtl/>
        </w:rPr>
      </w:pPr>
      <w:r>
        <w:rPr>
          <w:rFonts w:ascii="David" w:cs="David" w:hAnsi="David" w:hint="cs"/>
          <w:rtl/>
        </w:rPr>
        <w:t>11.</w:t>
      </w:r>
      <w:r w:rsidRPr="00501A0F">
        <w:rPr>
          <w:rFonts w:ascii="David" w:cs="David" w:hAnsi="David"/>
          <w:rtl/>
        </w:rPr>
        <w:tab/>
        <w:t xml:space="preserve">כִּתבו את השם של כל אחד מבני המשפחה שלכם: קודם את השם </w:t>
      </w:r>
      <w:r>
        <w:rPr>
          <w:rFonts w:ascii="David" w:cs="David" w:hAnsi="David" w:hint="cs"/>
          <w:rtl/>
        </w:rPr>
        <w:t xml:space="preserve">   הפ</w:t>
      </w:r>
      <w:r w:rsidRPr="00501A0F">
        <w:rPr>
          <w:rFonts w:ascii="David" w:cs="David" w:hAnsi="David"/>
          <w:rtl/>
        </w:rPr>
        <w:t xml:space="preserve">רטי ואחר כך את שם המשפחה.    </w:t>
      </w:r>
    </w:p>
    <w:p w14:paraId="5FDFA6AF" w14:textId="77777777" w:rsidP="003348E2" w:rsidR="00D10652" w:rsidRDefault="00D10652">
      <w:pPr>
        <w:pStyle w:val="af9"/>
        <w:spacing w:line="360" w:lineRule="auto"/>
        <w:rPr>
          <w:rFonts w:ascii="David" w:cs="David" w:hAnsi="David"/>
          <w:rtl/>
        </w:rPr>
      </w:pPr>
    </w:p>
    <w:p w14:paraId="55CF2915" w14:textId="77777777" w:rsidP="003348E2" w:rsidR="00A924B4" w:rsidRDefault="00A924B4">
      <w:pPr>
        <w:pStyle w:val="af9"/>
        <w:spacing w:line="360" w:lineRule="auto"/>
        <w:ind w:firstLine="0" w:left="0"/>
        <w:rPr>
          <w:rFonts w:ascii="David" w:cs="David" w:hAnsi="David"/>
          <w:sz w:val="24"/>
          <w:szCs w:val="24"/>
          <w:rtl/>
        </w:rPr>
      </w:pPr>
    </w:p>
    <w:p w14:paraId="503D0961" w14:textId="77777777" w:rsidR="00D10652" w:rsidRDefault="00D10652" w:rsidRPr="00E37E6E">
      <w:pPr>
        <w:pStyle w:val="afc"/>
        <w:numPr>
          <w:ilvl w:val="0"/>
          <w:numId w:val="1"/>
        </w:numPr>
        <w:spacing w:line="360" w:lineRule="auto"/>
        <w:ind w:hanging="270" w:left="270"/>
        <w:rPr>
          <w:rFonts w:ascii="David" w:cs="David" w:hAnsi="David"/>
          <w:b/>
          <w:bCs/>
          <w:sz w:val="36"/>
          <w:szCs w:val="36"/>
        </w:rPr>
      </w:pPr>
      <w:r>
        <w:rPr>
          <w:rFonts w:ascii="David" w:cs="David" w:hAnsi="David" w:hint="cs"/>
          <w:b/>
          <w:bCs/>
          <w:sz w:val="36"/>
          <w:szCs w:val="36"/>
          <w:rtl/>
        </w:rPr>
        <w:t xml:space="preserve"> </w:t>
      </w:r>
      <w:r w:rsidRPr="00E37E6E">
        <w:rPr>
          <w:rFonts w:ascii="David" w:cs="David" w:hAnsi="David" w:hint="cs"/>
          <w:b/>
          <w:bCs/>
          <w:sz w:val="36"/>
          <w:szCs w:val="36"/>
          <w:rtl/>
        </w:rPr>
        <w:t>בבית הספר</w:t>
      </w:r>
    </w:p>
    <w:p w14:paraId="509DB590" w14:textId="77777777" w:rsidP="003348E2" w:rsidR="00D10652" w:rsidRDefault="00D10652" w:rsidRPr="00501A0F">
      <w:pPr>
        <w:pStyle w:val="afc"/>
        <w:spacing w:line="360" w:lineRule="auto"/>
        <w:ind w:firstLine="0" w:left="210"/>
        <w:rPr>
          <w:rFonts w:ascii="David" w:cs="David" w:hAnsi="David"/>
          <w:rtl/>
        </w:rPr>
      </w:pPr>
      <w:r>
        <w:rPr>
          <w:rFonts w:ascii="David" w:cs="David" w:hAnsi="David" w:hint="cs"/>
          <w:rtl/>
        </w:rPr>
        <w:t xml:space="preserve">  בתמונה רואים את</w:t>
      </w:r>
      <w:r w:rsidRPr="00501A0F">
        <w:rPr>
          <w:rFonts w:ascii="David" w:cs="David" w:hAnsi="David"/>
          <w:rtl/>
        </w:rPr>
        <w:t xml:space="preserve"> ה</w:t>
      </w:r>
      <w:r>
        <w:rPr>
          <w:rFonts w:ascii="David" w:cs="David" w:hAnsi="David" w:hint="cs"/>
          <w:rtl/>
        </w:rPr>
        <w:t xml:space="preserve">פריטים </w:t>
      </w:r>
      <w:r w:rsidRPr="00501A0F">
        <w:rPr>
          <w:rFonts w:ascii="David" w:cs="David" w:hAnsi="David"/>
          <w:rtl/>
        </w:rPr>
        <w:t>ש</w:t>
      </w:r>
      <w:r>
        <w:rPr>
          <w:rFonts w:ascii="David" w:cs="David" w:hAnsi="David" w:hint="cs"/>
          <w:rtl/>
        </w:rPr>
        <w:t>צריכים להיות</w:t>
      </w:r>
      <w:r w:rsidRPr="00501A0F">
        <w:rPr>
          <w:rFonts w:ascii="David" w:cs="David" w:hAnsi="David"/>
          <w:rtl/>
        </w:rPr>
        <w:t xml:space="preserve"> לכל  ילד בקלמר. </w:t>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fldChar w:fldCharType="begin"/>
      </w:r>
      <w:r>
        <w:instrText xml:space="preserve"> INCLUDEPICTURE  "https://www.photofamilia.com/wp-content/uploads/2019/12/%D7%A7%D7%9C%D7%9E%D7%A8-%D7%A7%D7%A8%D7%90%D7%95%D7%A1-4.jpg" \* MERGEFORMATINET </w:instrText>
      </w:r>
      <w:r>
        <w:fldChar w:fldCharType="separate"/>
      </w:r>
      <w:r w:rsidR="00000000">
        <w:fldChar w:fldCharType="begin"/>
      </w:r>
      <w:r w:rsidR="00000000">
        <w:instrText xml:space="preserve"> INCLUDEPICTURE  "https://www.photofamilia.com/wp-content/uploads/2019/12/%D7%A7%D7%9C%D7%9E%D7%A8-%D7%A7%D7%A8%D7%90%D7%95%D7%A1-4.jpg" \* MERGEFORMATINET </w:instrText>
      </w:r>
      <w:r w:rsidR="00000000">
        <w:fldChar w:fldCharType="separate"/>
      </w:r>
      <w:r w:rsidR="00826533">
        <w:pict w14:anchorId="0722A1CB">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alt="קלמר עם ציוד ים" id="_x0000_i1025" style="width:184.5pt;height:155.25pt" type="#_x0000_t75">
            <v:imagedata r:href="rId8" r:id="rId7"/>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D4B41A9" w14:textId="77777777" w:rsidR="00D10652" w:rsidRDefault="00D10652" w:rsidRPr="00501A0F">
      <w:pPr>
        <w:pStyle w:val="21"/>
        <w:numPr>
          <w:ilvl w:val="0"/>
          <w:numId w:val="2"/>
        </w:numPr>
        <w:spacing w:line="360" w:lineRule="auto"/>
        <w:rPr>
          <w:rFonts w:ascii="David" w:cs="David" w:hAnsi="David"/>
          <w:rtl/>
        </w:rPr>
      </w:pPr>
      <w:r w:rsidRPr="00501A0F">
        <w:rPr>
          <w:rFonts w:ascii="David" w:cs="David" w:hAnsi="David"/>
          <w:rtl/>
        </w:rPr>
        <w:t xml:space="preserve">כִּתבו את השמות שלהם במקומות המתאימים. הַקפידו על כתיב נכון.  </w:t>
      </w:r>
    </w:p>
    <w:p w14:paraId="5B22BCE5" w14:textId="77777777" w:rsidP="003348E2" w:rsidR="00D10652" w:rsidRDefault="00D10652">
      <w:pPr>
        <w:bidi/>
        <w:rPr>
          <w:rtl/>
        </w:rPr>
      </w:pPr>
      <w:r>
        <w:rPr>
          <w:rFonts w:ascii="David" w:cs="David" w:hAnsi="David" w:hint="cs"/>
          <w:rtl/>
        </w:rPr>
        <w:t xml:space="preserve">            </w:t>
      </w:r>
      <w:r>
        <w:rPr>
          <w:rFonts w:cs="Guttman Yad" w:hint="cs"/>
          <w:rtl/>
        </w:rPr>
        <w:t xml:space="preserve">_ _ _ ל,    צ _ _ _ _,     מ _ _ _ _ _ _,    </w:t>
      </w:r>
      <w:r>
        <w:rPr>
          <w:rFonts w:ascii="Times New Roman" w:cs="Times New Roman" w:hAnsi="Times New Roman"/>
          <w:rtl/>
        </w:rPr>
        <w:t xml:space="preserve">_ _ </w:t>
      </w:r>
      <w:r>
        <w:rPr>
          <w:rFonts w:ascii="Times New Roman" w:cs="Guttman Yad" w:hAnsi="Times New Roman" w:hint="cs"/>
          <w:rtl/>
        </w:rPr>
        <w:t>ד</w:t>
      </w:r>
      <w:r>
        <w:rPr>
          <w:rFonts w:ascii="Times New Roman" w:cs="Times New Roman" w:hAnsi="Times New Roman"/>
          <w:rtl/>
        </w:rPr>
        <w:t xml:space="preserve"> _</w:t>
      </w:r>
      <w:r>
        <w:rPr>
          <w:rFonts w:ascii="Times New Roman" w:cs="Times New Roman" w:hAnsi="Times New Roman" w:hint="cs"/>
          <w:rtl/>
        </w:rPr>
        <w:t xml:space="preserve">,     </w:t>
      </w:r>
      <w:r>
        <w:rPr>
          <w:rtl/>
        </w:rPr>
        <w:t xml:space="preserve">_ _ </w:t>
      </w:r>
      <w:r>
        <w:rPr>
          <w:rFonts w:hint="cs"/>
          <w:rtl/>
        </w:rPr>
        <w:t>,</w:t>
      </w:r>
    </w:p>
    <w:p w14:paraId="5EB5887D" w14:textId="77777777" w:rsidP="003348E2" w:rsidR="00D10652" w:rsidRDefault="00D10652">
      <w:pPr>
        <w:bidi/>
        <w:rPr>
          <w:rtl/>
        </w:rPr>
      </w:pPr>
      <w:r>
        <w:rPr>
          <w:rFonts w:hint="cs"/>
          <w:rtl/>
        </w:rPr>
        <w:t xml:space="preserve">   </w:t>
      </w:r>
    </w:p>
    <w:p w14:paraId="75420171" w14:textId="77777777" w:rsidP="003348E2" w:rsidR="00D10652" w:rsidRDefault="00D10652">
      <w:pPr>
        <w:bidi/>
        <w:spacing w:line="276" w:lineRule="auto"/>
        <w:rPr>
          <w:rFonts w:cs="Guttman Yad"/>
        </w:rPr>
      </w:pPr>
      <w:r>
        <w:rPr>
          <w:rFonts w:hint="cs"/>
          <w:rtl/>
        </w:rPr>
        <w:t xml:space="preserve">          </w:t>
      </w:r>
      <w:r>
        <w:rPr>
          <w:rtl/>
        </w:rPr>
        <w:t>_ _ _ _ _</w:t>
      </w:r>
      <w:r>
        <w:rPr>
          <w:rFonts w:cs="Guttman Yad" w:hint="cs"/>
          <w:rtl/>
        </w:rPr>
        <w:t>ן,    מ _ _,   ד _ _</w:t>
      </w:r>
    </w:p>
    <w:p w14:paraId="003E4AAF" w14:textId="77777777" w:rsidP="003348E2" w:rsidR="00D10652" w:rsidRDefault="00D10652" w:rsidRPr="00D92517">
      <w:pPr>
        <w:bidi/>
      </w:pPr>
    </w:p>
    <w:p w14:paraId="70C3CE26" w14:textId="77777777" w:rsidR="00D10652" w:rsidRDefault="00D10652">
      <w:pPr>
        <w:pStyle w:val="21"/>
        <w:numPr>
          <w:ilvl w:val="0"/>
          <w:numId w:val="2"/>
        </w:numPr>
        <w:spacing w:line="360" w:lineRule="auto"/>
        <w:rPr>
          <w:rFonts w:ascii="David" w:cs="David" w:hAnsi="David"/>
          <w:noProof/>
          <w:rtl/>
          <w:lang w:val="he-IL"/>
        </w:rPr>
      </w:pPr>
      <w:r w:rsidRPr="00501A0F">
        <w:rPr>
          <w:rFonts w:ascii="David" w:cs="David" w:hAnsi="David"/>
          <w:noProof/>
          <w:rtl/>
          <w:lang w:val="he-IL"/>
        </w:rPr>
        <w:t>לרוב ה</w:t>
      </w:r>
      <w:r>
        <w:rPr>
          <w:rFonts w:ascii="David" w:cs="David" w:hAnsi="David" w:hint="cs"/>
          <w:noProof/>
          <w:rtl/>
          <w:lang w:val="he-IL"/>
        </w:rPr>
        <w:t xml:space="preserve">פריטים </w:t>
      </w:r>
      <w:r w:rsidRPr="00501A0F">
        <w:rPr>
          <w:rFonts w:ascii="David" w:cs="David" w:hAnsi="David"/>
          <w:noProof/>
          <w:rtl/>
          <w:lang w:val="he-IL"/>
        </w:rPr>
        <w:t xml:space="preserve">שמכניסים לקלמר יש שם משותף. מהו?  </w:t>
      </w:r>
      <w:r>
        <w:rPr>
          <w:rFonts w:ascii="David" w:cs="David" w:hAnsi="David" w:hint="cs"/>
          <w:noProof/>
          <w:rtl/>
          <w:lang w:val="he-IL"/>
        </w:rPr>
        <w:t>_____________</w:t>
      </w:r>
    </w:p>
    <w:p w14:paraId="22C878F3" w14:textId="77777777" w:rsidP="003348E2" w:rsidR="00D10652" w:rsidRDefault="00D10652">
      <w:pPr>
        <w:pStyle w:val="21"/>
        <w:spacing w:line="360" w:lineRule="auto"/>
        <w:ind w:hanging="270"/>
        <w:rPr>
          <w:rFonts w:ascii="David" w:cs="David" w:hAnsi="David"/>
          <w:noProof/>
          <w:rtl/>
          <w:lang w:val="he-IL"/>
        </w:rPr>
      </w:pPr>
      <w:r w:rsidRPr="00501A0F">
        <w:rPr>
          <w:rFonts w:ascii="David" w:cs="David" w:hAnsi="David"/>
          <w:noProof/>
          <w:rtl/>
          <w:lang w:val="he-IL"/>
        </w:rPr>
        <w:t>3</w:t>
      </w:r>
      <w:r>
        <w:rPr>
          <w:rFonts w:ascii="David" w:cs="David" w:hAnsi="David" w:hint="cs"/>
          <w:noProof/>
          <w:rtl/>
          <w:lang w:val="he-IL"/>
        </w:rPr>
        <w:t xml:space="preserve"> </w:t>
      </w:r>
      <w:r w:rsidRPr="00501A0F">
        <w:rPr>
          <w:rFonts w:ascii="David" w:cs="David" w:hAnsi="David"/>
          <w:noProof/>
          <w:rtl/>
          <w:lang w:val="he-IL"/>
        </w:rPr>
        <w:t>.</w:t>
      </w:r>
      <w:r w:rsidRPr="00501A0F">
        <w:rPr>
          <w:rFonts w:ascii="David" w:cs="David" w:hAnsi="David"/>
          <w:noProof/>
          <w:rtl/>
          <w:lang w:val="he-IL"/>
        </w:rPr>
        <w:tab/>
        <w:t>מה יוצא דופן</w:t>
      </w:r>
      <w:r>
        <w:rPr>
          <w:rFonts w:ascii="David" w:cs="David" w:hAnsi="David" w:hint="cs"/>
          <w:noProof/>
          <w:rtl/>
          <w:lang w:val="he-IL"/>
        </w:rPr>
        <w:t xml:space="preserve"> מכל הפריטים האלה</w:t>
      </w:r>
      <w:r w:rsidRPr="00501A0F">
        <w:rPr>
          <w:rFonts w:ascii="David" w:cs="David" w:hAnsi="David"/>
          <w:noProof/>
          <w:rtl/>
          <w:lang w:val="he-IL"/>
        </w:rPr>
        <w:t xml:space="preserve">?   </w:t>
      </w:r>
      <w:r>
        <w:rPr>
          <w:rFonts w:ascii="David" w:cs="David" w:hAnsi="David" w:hint="cs"/>
          <w:noProof/>
          <w:rtl/>
          <w:lang w:val="he-IL"/>
        </w:rPr>
        <w:t>__________,  __________</w:t>
      </w:r>
      <w:r w:rsidRPr="00501A0F">
        <w:rPr>
          <w:rFonts w:ascii="David" w:cs="David" w:hAnsi="David"/>
          <w:noProof/>
          <w:rtl/>
          <w:lang w:val="he-IL"/>
        </w:rPr>
        <w:t xml:space="preserve">            </w:t>
      </w:r>
    </w:p>
    <w:p w14:paraId="7FD4CEC7" w14:textId="77777777" w:rsidP="003348E2" w:rsidR="00D10652" w:rsidRDefault="00D10652">
      <w:pPr>
        <w:pStyle w:val="afa"/>
        <w:spacing w:line="360" w:lineRule="auto"/>
        <w:rPr>
          <w:rFonts w:ascii="David" w:cs="David" w:hAnsi="David"/>
          <w:noProof/>
          <w:sz w:val="22"/>
          <w:szCs w:val="22"/>
          <w:rtl/>
        </w:rPr>
      </w:pPr>
    </w:p>
    <w:p w14:paraId="220D9398" w14:textId="77777777" w:rsidP="003348E2" w:rsidR="00D10652" w:rsidRDefault="00D10652">
      <w:pPr>
        <w:pStyle w:val="23"/>
        <w:spacing w:line="360" w:lineRule="auto"/>
        <w:rPr>
          <w:rtl/>
        </w:rPr>
      </w:pP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fldChar w:fldCharType="begin"/>
      </w:r>
      <w:r>
        <w:instrText xml:space="preserve"> INCLUDEPICTURE  "https://school.walla.co.il/images/articles/schhol_bag.jpg" \* MERGEFORMATINET </w:instrText>
      </w:r>
      <w:r>
        <w:fldChar w:fldCharType="separate"/>
      </w:r>
      <w:r w:rsidR="00000000">
        <w:fldChar w:fldCharType="begin"/>
      </w:r>
      <w:r w:rsidR="00000000">
        <w:instrText xml:space="preserve"> INCLUDEPICTURE  "https://school.walla.co.il/images/articles/schhol_bag.jpg" \* MERGEFORMATINET </w:instrText>
      </w:r>
      <w:r w:rsidR="00000000">
        <w:fldChar w:fldCharType="separate"/>
      </w:r>
      <w:r w:rsidR="00826533">
        <w:pict w14:anchorId="56A5AAE8">
          <v:shape alt="תיק על הגב - בחירת ילקוט" id="_x0000_i1026" style="width:162.75pt;height:108pt" type="#_x0000_t75">
            <v:imagedata r:href="rId10" r:id="rId9"/>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7DE3E5E3" w14:textId="77777777" w:rsidP="003348E2" w:rsidR="00D10652" w:rsidRDefault="00D10652">
      <w:pPr>
        <w:pStyle w:val="23"/>
        <w:spacing w:line="360" w:lineRule="auto"/>
        <w:rPr>
          <w:rFonts w:ascii="David" w:cs="David" w:hAnsi="David"/>
          <w:noProof/>
          <w:color w:val="A02B93"/>
          <w:rtl/>
          <w:lang w:val="he-IL"/>
        </w:rPr>
      </w:pPr>
      <w:r>
        <w:rPr>
          <w:rFonts w:ascii="David" w:cs="David" w:hAnsi="David" w:hint="cs"/>
          <w:noProof/>
          <w:color w:val="A02B93"/>
          <w:rtl/>
          <w:lang w:val="he-IL"/>
        </w:rPr>
        <w:t xml:space="preserve">הערה: </w:t>
      </w:r>
      <w:r>
        <w:rPr>
          <w:rFonts w:ascii="David" w:cs="David" w:hAnsi="David"/>
          <w:noProof/>
          <w:color w:val="A02B93"/>
          <w:rtl/>
          <w:lang w:val="he-IL"/>
        </w:rPr>
        <w:t>בכל המשימות הבאות תוכלו להיעזר בטבלת המספר המונה.</w:t>
      </w:r>
    </w:p>
    <w:p w14:paraId="2AF73418" w14:textId="77777777" w:rsidP="003348E2" w:rsidR="00D10652" w:rsidRDefault="00D10652">
      <w:pPr>
        <w:pStyle w:val="af9"/>
        <w:spacing w:line="360" w:lineRule="auto"/>
        <w:ind w:hanging="270" w:left="630"/>
        <w:rPr>
          <w:rFonts w:ascii="David" w:cs="David" w:hAnsi="David"/>
          <w:rtl/>
        </w:rPr>
      </w:pPr>
      <w:r w:rsidRPr="00501A0F">
        <w:rPr>
          <w:rFonts w:ascii="David" w:cs="David" w:hAnsi="David"/>
          <w:rtl/>
        </w:rPr>
        <w:t>4.</w:t>
      </w:r>
      <w:r>
        <w:rPr>
          <w:rFonts w:ascii="David" w:cs="David" w:hAnsi="David" w:hint="cs"/>
          <w:rtl/>
        </w:rPr>
        <w:t xml:space="preserve"> </w:t>
      </w:r>
      <w:r w:rsidRPr="00501A0F">
        <w:rPr>
          <w:rFonts w:ascii="David" w:cs="David" w:hAnsi="David"/>
          <w:rtl/>
        </w:rPr>
        <w:t>כִּתבו את השמות של</w:t>
      </w:r>
      <w:r>
        <w:rPr>
          <w:rFonts w:ascii="David" w:cs="David" w:hAnsi="David" w:hint="cs"/>
          <w:rtl/>
        </w:rPr>
        <w:t xml:space="preserve"> כמה מ</w:t>
      </w:r>
      <w:r w:rsidRPr="00501A0F">
        <w:rPr>
          <w:rFonts w:ascii="David" w:cs="David" w:hAnsi="David"/>
          <w:rtl/>
        </w:rPr>
        <w:t>ה</w:t>
      </w:r>
      <w:r>
        <w:rPr>
          <w:rFonts w:ascii="David" w:cs="David" w:hAnsi="David" w:hint="cs"/>
          <w:rtl/>
        </w:rPr>
        <w:t>פריטים שיש בילקוט שלכם</w:t>
      </w:r>
      <w:r w:rsidRPr="00501A0F">
        <w:rPr>
          <w:rFonts w:ascii="David" w:cs="David" w:hAnsi="David"/>
          <w:rtl/>
        </w:rPr>
        <w:t xml:space="preserve"> במקומות</w:t>
      </w:r>
      <w:r>
        <w:rPr>
          <w:rFonts w:ascii="David" w:cs="David" w:hAnsi="David" w:hint="cs"/>
          <w:rtl/>
        </w:rPr>
        <w:t xml:space="preserve"> המתאימים</w:t>
      </w:r>
      <w:r w:rsidRPr="00501A0F">
        <w:rPr>
          <w:rFonts w:ascii="David" w:cs="David" w:hAnsi="David"/>
          <w:rtl/>
        </w:rPr>
        <w:t>. הקפידו על כתיב נכון.  כִּתבו כל מספר במילה. בִּדקו היטב אם המספר צריך להיות בלשון זכר או בלשון נקבה.</w:t>
      </w:r>
    </w:p>
    <w:p w14:paraId="6A60FF2C" w14:textId="3D2DE4EA" w:rsidP="008D31A9" w:rsidR="00D10652" w:rsidRDefault="00D10652">
      <w:pPr>
        <w:pStyle w:val="af9"/>
        <w:spacing w:line="360" w:lineRule="auto"/>
        <w:ind w:firstLine="0"/>
        <w:rPr>
          <w:rFonts w:ascii="David" w:cs="Guttman Yad" w:hAnsi="David"/>
          <w:rtl/>
        </w:rPr>
      </w:pPr>
      <w:r w:rsidRPr="00501A0F">
        <w:rPr>
          <w:rFonts w:ascii="David" w:cs="David" w:hAnsi="David"/>
          <w:rtl/>
        </w:rPr>
        <w:t xml:space="preserve">    </w:t>
      </w:r>
      <w:r w:rsidRPr="00AF6525">
        <w:rPr>
          <w:rFonts w:ascii="David" w:cs="Guttman Yad" w:hAnsi="David" w:hint="cs"/>
          <w:rtl/>
        </w:rPr>
        <w:t xml:space="preserve">5 </w:t>
      </w:r>
      <w:r w:rsidRPr="00AF6525">
        <w:rPr>
          <w:rFonts w:ascii="David" w:cs="Guttman Yad" w:hAnsi="David"/>
          <w:rtl/>
        </w:rPr>
        <w:t xml:space="preserve">מ _ _ _ ו _,   3 _ </w:t>
      </w:r>
      <w:r w:rsidRPr="00AF6525">
        <w:rPr>
          <w:rFonts w:ascii="David" w:cs="Guttman Yad" w:hAnsi="David" w:hint="cs"/>
          <w:rtl/>
        </w:rPr>
        <w:t xml:space="preserve">ו </w:t>
      </w:r>
      <w:r w:rsidRPr="00AF6525">
        <w:rPr>
          <w:rFonts w:ascii="David" w:cs="Guttman Yad" w:hAnsi="David"/>
          <w:rtl/>
        </w:rPr>
        <w:t xml:space="preserve">_ </w:t>
      </w:r>
      <w:r w:rsidRPr="00AF6525">
        <w:rPr>
          <w:rFonts w:ascii="David" w:cs="Guttman Yad" w:hAnsi="David" w:hint="cs"/>
          <w:rtl/>
        </w:rPr>
        <w:t>ר</w:t>
      </w:r>
      <w:r w:rsidRPr="00AF6525">
        <w:rPr>
          <w:rFonts w:ascii="David" w:cs="Guttman Yad" w:hAnsi="David"/>
          <w:rtl/>
        </w:rPr>
        <w:t>_ _</w:t>
      </w:r>
      <w:r w:rsidR="00A86D1A">
        <w:rPr>
          <w:rFonts w:ascii="David" w:cs="Guttman Yad" w:hAnsi="David" w:hint="cs"/>
          <w:rtl/>
        </w:rPr>
        <w:t xml:space="preserve"> _</w:t>
      </w:r>
      <w:r w:rsidRPr="00AF6525">
        <w:rPr>
          <w:rFonts w:ascii="David" w:cs="Guttman Yad" w:hAnsi="David"/>
          <w:rtl/>
        </w:rPr>
        <w:t xml:space="preserve"> , </w:t>
      </w:r>
      <w:r w:rsidRPr="00AF6525">
        <w:rPr>
          <w:rFonts w:ascii="David" w:cs="Guttman Yad" w:hAnsi="David" w:hint="cs"/>
          <w:rtl/>
        </w:rPr>
        <w:t xml:space="preserve"> </w:t>
      </w:r>
      <w:r w:rsidRPr="00AF6525">
        <w:rPr>
          <w:rFonts w:ascii="David" w:cs="Guttman Yad" w:hAnsi="David"/>
          <w:rtl/>
        </w:rPr>
        <w:t xml:space="preserve"> _ _ _ן1 ,  4 _ _ ר _ </w:t>
      </w:r>
      <w:r w:rsidRPr="00AF6525">
        <w:rPr>
          <w:rFonts w:ascii="David" w:cs="Guttman Yad" w:hAnsi="David" w:hint="cs"/>
          <w:rtl/>
        </w:rPr>
        <w:t>ם</w:t>
      </w:r>
      <w:r w:rsidRPr="00AF6525">
        <w:rPr>
          <w:rFonts w:ascii="David" w:cs="Guttman Yad" w:hAnsi="David"/>
          <w:rtl/>
        </w:rPr>
        <w:t xml:space="preserve">,  ק _ _ </w:t>
      </w:r>
      <w:r w:rsidRPr="00AF6525">
        <w:rPr>
          <w:rFonts w:ascii="David" w:cs="Guttman Yad" w:hAnsi="David" w:hint="cs"/>
          <w:rtl/>
        </w:rPr>
        <w:t>_ 1</w:t>
      </w:r>
    </w:p>
    <w:p w14:paraId="262A1F77" w14:textId="77777777" w:rsidP="003348E2" w:rsidR="00D10652" w:rsidRDefault="00D10652" w:rsidRPr="00AF6525">
      <w:pPr>
        <w:tabs>
          <w:tab w:pos="7560" w:val="right"/>
        </w:tabs>
        <w:bidi/>
        <w:ind w:hanging="90" w:left="450" w:right="-810"/>
        <w:rPr>
          <w:rFonts w:ascii="David" w:cs="Guttman Yad" w:hAnsi="David"/>
          <w:rtl/>
        </w:rPr>
      </w:pPr>
    </w:p>
    <w:p w14:paraId="3905E1F6" w14:textId="77777777" w:rsidP="003348E2" w:rsidR="00D10652" w:rsidRDefault="00D10652">
      <w:pPr>
        <w:pStyle w:val="afa"/>
        <w:ind w:left="720"/>
        <w:rPr>
          <w:rtl/>
        </w:rPr>
      </w:pPr>
    </w:p>
    <w:p w14:paraId="31BA6A04" w14:textId="77777777" w:rsidR="00D10652" w:rsidRDefault="00D10652" w:rsidRPr="00A86D1A">
      <w:pPr>
        <w:pStyle w:val="2"/>
        <w:keepLines w:val="0"/>
        <w:numPr>
          <w:ilvl w:val="0"/>
          <w:numId w:val="1"/>
        </w:numPr>
        <w:bidi/>
        <w:spacing w:after="0" w:before="0" w:line="360" w:lineRule="auto"/>
        <w:ind w:hanging="270" w:left="360"/>
        <w:rPr>
          <w:rFonts w:ascii="David" w:cs="David" w:hAnsi="David"/>
          <w:b/>
          <w:bCs/>
          <w:color w:themeColor="text1" w:val="000000"/>
          <w:sz w:val="36"/>
          <w:szCs w:val="36"/>
          <w:rtl/>
        </w:rPr>
      </w:pPr>
      <w:r w:rsidRPr="00A86D1A">
        <w:rPr>
          <w:rFonts w:ascii="David" w:cs="David" w:hAnsi="David" w:hint="cs"/>
          <w:b/>
          <w:bCs/>
          <w:color w:themeColor="text1" w:val="000000"/>
          <w:sz w:val="36"/>
          <w:szCs w:val="36"/>
          <w:rtl/>
        </w:rPr>
        <w:t>מחיי היום</w:t>
      </w:r>
      <w:r w:rsidRPr="00A86D1A">
        <w:rPr>
          <w:rFonts w:ascii="David" w:cs="David" w:hAnsi="David"/>
          <w:b/>
          <w:bCs/>
          <w:color w:themeColor="text1" w:val="000000"/>
          <w:sz w:val="36"/>
          <w:szCs w:val="36"/>
          <w:rtl/>
        </w:rPr>
        <w:t>־</w:t>
      </w:r>
      <w:r w:rsidRPr="00A86D1A">
        <w:rPr>
          <w:rFonts w:ascii="David" w:cs="David" w:hAnsi="David" w:hint="cs"/>
          <w:b/>
          <w:bCs/>
          <w:color w:themeColor="text1" w:val="000000"/>
          <w:sz w:val="36"/>
          <w:szCs w:val="36"/>
          <w:rtl/>
        </w:rPr>
        <w:t>יום</w:t>
      </w:r>
    </w:p>
    <w:p w14:paraId="5781F883" w14:textId="77777777" w:rsidP="003348E2" w:rsidR="00D10652" w:rsidRDefault="00D10652" w:rsidRPr="00A86D1A">
      <w:pPr>
        <w:pStyle w:val="2"/>
        <w:bidi/>
        <w:rPr>
          <w:rFonts w:ascii="David" w:cs="David" w:hAnsi="David"/>
          <w:color w:themeColor="text1" w:val="000000"/>
          <w:rtl/>
        </w:rPr>
      </w:pPr>
    </w:p>
    <w:p w14:paraId="3027AA5C" w14:textId="77777777" w:rsidR="00D10652" w:rsidRDefault="00D10652" w:rsidRPr="00A86D1A">
      <w:pPr>
        <w:pStyle w:val="2"/>
        <w:keepLines w:val="0"/>
        <w:numPr>
          <w:ilvl w:val="0"/>
          <w:numId w:val="14"/>
        </w:numPr>
        <w:bidi/>
        <w:spacing w:after="0" w:before="0" w:line="360" w:lineRule="auto"/>
        <w:rPr>
          <w:rFonts w:ascii="David" w:cs="David" w:hAnsi="David"/>
          <w:color w:themeColor="text1" w:val="000000"/>
          <w:rtl/>
        </w:rPr>
      </w:pPr>
      <w:r w:rsidRPr="00A86D1A">
        <w:rPr>
          <w:rFonts w:ascii="David" w:cs="David" w:hAnsi="David"/>
          <w:color w:themeColor="text1" w:val="000000"/>
          <w:rtl/>
        </w:rPr>
        <w:t>הלכתי עם אימא לחנות הירקות. קנינו 5</w:t>
      </w:r>
      <w:r w:rsidRPr="00A86D1A">
        <w:rPr>
          <w:rFonts w:ascii="David" w:cs="David" w:hAnsi="David" w:hint="cs"/>
          <w:color w:themeColor="text1" w:val="000000"/>
          <w:rtl/>
        </w:rPr>
        <w:t xml:space="preserve"> ________</w:t>
      </w:r>
      <w:r w:rsidRPr="00A86D1A">
        <w:rPr>
          <w:rFonts w:ascii="David" w:cs="David" w:hAnsi="David"/>
          <w:color w:themeColor="text1" w:val="000000"/>
          <w:rtl/>
        </w:rPr>
        <w:t xml:space="preserve"> תפוחים, </w:t>
      </w:r>
      <w:r w:rsidRPr="00A86D1A">
        <w:rPr>
          <w:rFonts w:ascii="David" w:cs="David" w:hAnsi="David" w:hint="cs"/>
          <w:color w:themeColor="text1" w:val="000000"/>
          <w:rtl/>
        </w:rPr>
        <w:t xml:space="preserve"> </w:t>
      </w:r>
      <w:r w:rsidRPr="00A86D1A">
        <w:rPr>
          <w:rFonts w:ascii="David" w:cs="David" w:hAnsi="David"/>
          <w:color w:themeColor="text1" w:val="000000"/>
          <w:rtl/>
        </w:rPr>
        <w:t>3</w:t>
      </w:r>
      <w:r w:rsidRPr="00A86D1A">
        <w:rPr>
          <w:rFonts w:ascii="David" w:cs="David" w:hAnsi="David" w:hint="cs"/>
          <w:color w:themeColor="text1" w:val="000000"/>
          <w:rtl/>
        </w:rPr>
        <w:t xml:space="preserve"> ________ </w:t>
      </w:r>
      <w:r w:rsidRPr="00A86D1A">
        <w:rPr>
          <w:rFonts w:ascii="David" w:cs="David" w:hAnsi="David"/>
          <w:color w:themeColor="text1" w:val="000000"/>
          <w:rtl/>
        </w:rPr>
        <w:t>אגסים</w:t>
      </w:r>
      <w:r w:rsidRPr="00A86D1A">
        <w:rPr>
          <w:rFonts w:ascii="David" w:cs="David" w:hAnsi="David" w:hint="cs"/>
          <w:color w:themeColor="text1" w:val="000000"/>
          <w:rtl/>
        </w:rPr>
        <w:t xml:space="preserve"> </w:t>
      </w:r>
      <w:r w:rsidRPr="00A86D1A">
        <w:rPr>
          <w:rFonts w:ascii="David" w:cs="David" w:hAnsi="David"/>
          <w:color w:themeColor="text1" w:val="000000"/>
          <w:rtl/>
        </w:rPr>
        <w:t>ו</w:t>
      </w:r>
      <w:r w:rsidRPr="00A86D1A">
        <w:rPr>
          <w:rFonts w:ascii="David" w:cs="David" w:hAnsi="David" w:hint="cs"/>
          <w:color w:themeColor="text1" w:val="000000"/>
          <w:rtl/>
        </w:rPr>
        <w:t>־</w:t>
      </w:r>
      <w:r w:rsidRPr="00A86D1A">
        <w:rPr>
          <w:rFonts w:ascii="David" w:cs="David" w:hAnsi="David"/>
          <w:color w:themeColor="text1" w:val="000000"/>
          <w:rtl/>
        </w:rPr>
        <w:t>6</w:t>
      </w:r>
      <w:r w:rsidRPr="00A86D1A">
        <w:rPr>
          <w:rFonts w:ascii="David" w:cs="David" w:hAnsi="David" w:hint="cs"/>
          <w:color w:themeColor="text1" w:val="000000"/>
        </w:rPr>
        <w:t xml:space="preserve"> </w:t>
      </w:r>
      <w:r w:rsidRPr="00A86D1A">
        <w:rPr>
          <w:rFonts w:ascii="David" w:cs="David" w:hAnsi="David" w:hint="cs"/>
          <w:color w:themeColor="text1" w:val="000000"/>
          <w:rtl/>
        </w:rPr>
        <w:t xml:space="preserve">____ </w:t>
      </w:r>
      <w:r w:rsidRPr="00A86D1A">
        <w:rPr>
          <w:rFonts w:ascii="David" w:cs="David" w:hAnsi="David"/>
          <w:color w:themeColor="text1" w:val="000000"/>
          <w:rtl/>
        </w:rPr>
        <w:t xml:space="preserve">בננות.  </w:t>
      </w:r>
    </w:p>
    <w:p w14:paraId="7CBF4D0E" w14:textId="77777777" w:rsidP="003348E2" w:rsidR="00D10652" w:rsidRDefault="00D10652" w:rsidRPr="00A86D1A">
      <w:pPr>
        <w:pStyle w:val="2"/>
        <w:bidi/>
        <w:ind w:left="630"/>
        <w:rPr>
          <w:rFonts w:ascii="David" w:cs="David" w:hAnsi="David"/>
          <w:color w:themeColor="text1" w:val="000000"/>
          <w:rtl/>
        </w:rPr>
      </w:pPr>
      <w:r w:rsidRPr="00A86D1A">
        <w:rPr>
          <w:rFonts w:ascii="David" w:cs="David" w:hAnsi="David" w:hint="cs"/>
          <w:color w:themeColor="text1" w:val="000000"/>
          <w:rtl/>
        </w:rPr>
        <w:t xml:space="preserve"> </w:t>
      </w:r>
      <w:r w:rsidRPr="00A86D1A">
        <w:rPr>
          <w:rFonts w:ascii="David" w:cs="David" w:hAnsi="David"/>
          <w:color w:themeColor="text1" w:val="000000"/>
          <w:rtl/>
        </w:rPr>
        <w:t xml:space="preserve">קנינו גם </w:t>
      </w:r>
      <w:r w:rsidRPr="00A86D1A">
        <w:rPr>
          <w:rFonts w:ascii="David" w:cs="David" w:hAnsi="David" w:hint="cs"/>
          <w:color w:themeColor="text1" w:val="000000"/>
          <w:rtl/>
        </w:rPr>
        <w:t xml:space="preserve">10 ______ </w:t>
      </w:r>
      <w:r w:rsidRPr="00A86D1A">
        <w:rPr>
          <w:rFonts w:ascii="David" w:cs="David" w:hAnsi="David"/>
          <w:color w:themeColor="text1" w:val="000000"/>
          <w:rtl/>
        </w:rPr>
        <w:t xml:space="preserve">עגבניות, 8 </w:t>
      </w:r>
      <w:r w:rsidRPr="00A86D1A">
        <w:rPr>
          <w:rFonts w:ascii="David" w:cs="David" w:hAnsi="David" w:hint="cs"/>
          <w:color w:themeColor="text1" w:val="000000"/>
          <w:rtl/>
        </w:rPr>
        <w:t xml:space="preserve">________ </w:t>
      </w:r>
      <w:r w:rsidRPr="00A86D1A">
        <w:rPr>
          <w:rFonts w:ascii="David" w:cs="David" w:hAnsi="David"/>
          <w:color w:themeColor="text1" w:val="000000"/>
          <w:rtl/>
        </w:rPr>
        <w:t xml:space="preserve">מלפפונים,  6 </w:t>
      </w:r>
      <w:r w:rsidRPr="00A86D1A">
        <w:rPr>
          <w:rFonts w:ascii="David" w:cs="David" w:hAnsi="David" w:hint="cs"/>
          <w:color w:themeColor="text1" w:val="000000"/>
          <w:rtl/>
        </w:rPr>
        <w:t xml:space="preserve">_______             </w:t>
      </w:r>
      <w:r w:rsidRPr="00A86D1A">
        <w:rPr>
          <w:rFonts w:ascii="David" w:cs="David" w:hAnsi="David"/>
          <w:color w:themeColor="text1" w:val="000000"/>
          <w:rtl/>
        </w:rPr>
        <w:t>פלפלים</w:t>
      </w:r>
      <w:r w:rsidRPr="00A86D1A">
        <w:rPr>
          <w:rFonts w:ascii="David" w:cs="David" w:hAnsi="David" w:hint="cs"/>
          <w:color w:themeColor="text1" w:val="000000"/>
          <w:rtl/>
        </w:rPr>
        <w:t>, 5 _______ בצלים ו־9 ________ תפוחי אדמה.</w:t>
      </w:r>
    </w:p>
    <w:p w14:paraId="51FC16C8" w14:textId="77777777" w:rsidP="003348E2" w:rsidR="00D10652" w:rsidRDefault="00D10652" w:rsidRPr="00A86D1A">
      <w:pPr>
        <w:bidi/>
        <w:rPr>
          <w:color w:themeColor="text1" w:val="000000"/>
          <w:rtl/>
        </w:rPr>
      </w:pPr>
    </w:p>
    <w:p w14:paraId="4F02EADF" w14:textId="77777777" w:rsidR="00D10652" w:rsidRDefault="00D10652" w:rsidRPr="00A86D1A">
      <w:pPr>
        <w:pStyle w:val="2"/>
        <w:keepLines w:val="0"/>
        <w:numPr>
          <w:ilvl w:val="0"/>
          <w:numId w:val="3"/>
        </w:numPr>
        <w:bidi/>
        <w:spacing w:after="0" w:before="0" w:line="360" w:lineRule="auto"/>
        <w:ind w:hanging="450" w:left="1080"/>
        <w:rPr>
          <w:rFonts w:ascii="David" w:cs="David" w:hAnsi="David"/>
          <w:color w:themeColor="text1" w:val="000000"/>
          <w:rtl/>
        </w:rPr>
      </w:pPr>
      <w:r w:rsidRPr="00A86D1A">
        <w:rPr>
          <w:rFonts w:ascii="David" w:cs="David" w:hAnsi="David"/>
          <w:color w:themeColor="text1" w:val="000000"/>
          <w:rtl/>
        </w:rPr>
        <w:t>כ</w:t>
      </w:r>
      <w:r w:rsidRPr="00A86D1A">
        <w:rPr>
          <w:rFonts w:ascii="David" w:cs="David" w:hAnsi="David" w:hint="cs"/>
          <w:color w:themeColor="text1" w:val="000000"/>
          <w:rtl/>
        </w:rPr>
        <w:t>ִּ</w:t>
      </w:r>
      <w:r w:rsidRPr="00A86D1A">
        <w:rPr>
          <w:rFonts w:ascii="David" w:cs="David" w:hAnsi="David"/>
          <w:color w:themeColor="text1" w:val="000000"/>
          <w:rtl/>
        </w:rPr>
        <w:t>תבו</w:t>
      </w:r>
      <w:r w:rsidRPr="00A86D1A">
        <w:rPr>
          <w:rFonts w:ascii="David" w:cs="David" w:hAnsi="David" w:hint="cs"/>
          <w:color w:themeColor="text1" w:val="000000"/>
          <w:rtl/>
        </w:rPr>
        <w:t xml:space="preserve"> </w:t>
      </w:r>
      <w:r w:rsidRPr="00A86D1A">
        <w:rPr>
          <w:rFonts w:ascii="David" w:cs="David" w:hAnsi="David"/>
          <w:color w:themeColor="text1" w:val="000000"/>
          <w:rtl/>
        </w:rPr>
        <w:t xml:space="preserve">כל מספר </w:t>
      </w:r>
      <w:r w:rsidRPr="00A86D1A">
        <w:rPr>
          <w:rFonts w:ascii="David" w:cs="David" w:hAnsi="David" w:hint="cs"/>
          <w:color w:themeColor="text1" w:val="000000"/>
          <w:rtl/>
        </w:rPr>
        <w:t>במילה</w:t>
      </w:r>
      <w:r w:rsidRPr="00A86D1A">
        <w:rPr>
          <w:rFonts w:ascii="David" w:cs="David" w:hAnsi="David"/>
          <w:color w:themeColor="text1" w:val="000000"/>
          <w:rtl/>
        </w:rPr>
        <w:t>. ה</w:t>
      </w:r>
      <w:r w:rsidRPr="00A86D1A">
        <w:rPr>
          <w:rFonts w:ascii="David" w:cs="David" w:hAnsi="David" w:hint="cs"/>
          <w:color w:themeColor="text1" w:val="000000"/>
          <w:rtl/>
        </w:rPr>
        <w:t>ַ</w:t>
      </w:r>
      <w:r w:rsidRPr="00A86D1A">
        <w:rPr>
          <w:rFonts w:ascii="David" w:cs="David" w:hAnsi="David"/>
          <w:color w:themeColor="text1" w:val="000000"/>
          <w:rtl/>
        </w:rPr>
        <w:t>קפידו על זכר ונקבה.</w:t>
      </w:r>
    </w:p>
    <w:p w14:paraId="3DF93C49" w14:textId="77777777" w:rsidR="00D10652" w:rsidRDefault="00D10652" w:rsidRPr="00A86D1A">
      <w:pPr>
        <w:pStyle w:val="21"/>
        <w:numPr>
          <w:ilvl w:val="0"/>
          <w:numId w:val="3"/>
        </w:numPr>
        <w:spacing w:line="360" w:lineRule="auto"/>
        <w:ind w:hanging="450" w:left="1080"/>
        <w:rPr>
          <w:rFonts w:ascii="David" w:cs="David" w:hAnsi="David"/>
          <w:color w:themeColor="text1" w:val="000000"/>
        </w:rPr>
      </w:pPr>
      <w:r w:rsidRPr="00A86D1A">
        <w:rPr>
          <w:rFonts w:ascii="David" w:cs="David" w:hAnsi="David"/>
          <w:color w:themeColor="text1" w:val="000000"/>
          <w:rtl/>
        </w:rPr>
        <w:t>חַשבו כמה פירות קניתם בסך הכול</w:t>
      </w:r>
      <w:r w:rsidRPr="00A86D1A">
        <w:rPr>
          <w:rFonts w:ascii="David" w:cs="David" w:hAnsi="David" w:hint="cs"/>
          <w:color w:themeColor="text1" w:val="000000"/>
          <w:rtl/>
        </w:rPr>
        <w:t xml:space="preserve">   __________ </w:t>
      </w:r>
    </w:p>
    <w:p w14:paraId="1D8A9D1B" w14:textId="77777777" w:rsidR="00D10652" w:rsidRDefault="00D10652" w:rsidRPr="00A86D1A">
      <w:pPr>
        <w:pStyle w:val="21"/>
        <w:numPr>
          <w:ilvl w:val="0"/>
          <w:numId w:val="3"/>
        </w:numPr>
        <w:spacing w:line="360" w:lineRule="auto"/>
        <w:ind w:left="990"/>
        <w:rPr>
          <w:rFonts w:ascii="David" w:cs="David" w:hAnsi="David"/>
          <w:color w:themeColor="text1" w:val="000000"/>
        </w:rPr>
      </w:pPr>
      <w:r w:rsidRPr="00A86D1A">
        <w:rPr>
          <w:rFonts w:ascii="David" w:cs="David" w:hAnsi="David" w:hint="cs"/>
          <w:color w:themeColor="text1" w:val="000000"/>
          <w:rtl/>
        </w:rPr>
        <w:lastRenderedPageBreak/>
        <w:t xml:space="preserve"> </w:t>
      </w:r>
      <w:r w:rsidRPr="00A86D1A">
        <w:rPr>
          <w:rFonts w:ascii="David" w:cs="David" w:hAnsi="David"/>
          <w:color w:themeColor="text1" w:val="000000"/>
          <w:rtl/>
        </w:rPr>
        <w:t>חַשבו כמה ירקות קניתם בסך הכול</w:t>
      </w:r>
      <w:r w:rsidRPr="00A86D1A">
        <w:rPr>
          <w:rFonts w:ascii="David" w:cs="David" w:hAnsi="David" w:hint="cs"/>
          <w:color w:themeColor="text1" w:val="000000"/>
          <w:rtl/>
        </w:rPr>
        <w:t xml:space="preserve">  __________</w:t>
      </w:r>
    </w:p>
    <w:p w14:paraId="69B9CD74" w14:textId="77777777" w:rsidR="00D10652" w:rsidRDefault="00D10652" w:rsidRPr="00A86D1A">
      <w:pPr>
        <w:pStyle w:val="21"/>
        <w:numPr>
          <w:ilvl w:val="0"/>
          <w:numId w:val="3"/>
        </w:numPr>
        <w:spacing w:after="120" w:line="360" w:lineRule="auto"/>
        <w:ind w:hanging="450" w:left="1080"/>
        <w:rPr>
          <w:rFonts w:ascii="David" w:cs="David" w:hAnsi="David"/>
          <w:color w:themeColor="text1" w:val="000000"/>
          <w:rtl/>
        </w:rPr>
      </w:pPr>
      <w:r w:rsidRPr="00A86D1A">
        <w:rPr>
          <w:rFonts w:ascii="David" w:cs="David" w:hAnsi="David"/>
          <w:color w:themeColor="text1" w:val="000000"/>
          <w:rtl/>
        </w:rPr>
        <w:t>חַשבו כמה פירות וירקות קניתם</w:t>
      </w:r>
      <w:r w:rsidRPr="00A86D1A">
        <w:rPr>
          <w:rFonts w:ascii="David" w:cs="David" w:hAnsi="David" w:hint="cs"/>
          <w:color w:themeColor="text1" w:val="000000"/>
          <w:rtl/>
        </w:rPr>
        <w:t xml:space="preserve"> ___________</w:t>
      </w:r>
    </w:p>
    <w:p w14:paraId="180BC145" w14:textId="77777777" w:rsidR="00D10652" w:rsidRDefault="00D10652" w:rsidRPr="00A86D1A">
      <w:pPr>
        <w:pStyle w:val="2"/>
        <w:keepLines w:val="0"/>
        <w:numPr>
          <w:ilvl w:val="0"/>
          <w:numId w:val="14"/>
        </w:numPr>
        <w:bidi/>
        <w:spacing w:after="120" w:before="0" w:line="360" w:lineRule="auto"/>
        <w:ind w:hanging="342"/>
        <w:rPr>
          <w:rFonts w:ascii="David" w:cs="David" w:hAnsi="David"/>
          <w:color w:themeColor="text1" w:val="000000"/>
        </w:rPr>
      </w:pPr>
      <w:r w:rsidRPr="00A86D1A">
        <w:rPr>
          <w:rFonts w:ascii="David" w:cs="David" w:hAnsi="David"/>
          <w:color w:themeColor="text1" w:val="000000"/>
          <w:rtl/>
        </w:rPr>
        <w:t xml:space="preserve">בארון של נוגה יש </w:t>
      </w:r>
      <w:r w:rsidRPr="00A86D1A">
        <w:rPr>
          <w:rFonts w:ascii="David" w:cs="David" w:hAnsi="David" w:hint="cs"/>
          <w:color w:themeColor="text1" w:val="000000"/>
          <w:rtl/>
        </w:rPr>
        <w:t xml:space="preserve">5 ________ </w:t>
      </w:r>
      <w:r w:rsidRPr="00A86D1A">
        <w:rPr>
          <w:rFonts w:ascii="David" w:cs="David" w:hAnsi="David"/>
          <w:color w:themeColor="text1" w:val="000000"/>
          <w:rtl/>
        </w:rPr>
        <w:t xml:space="preserve">חצאיות,  8 </w:t>
      </w:r>
      <w:r w:rsidRPr="00A86D1A">
        <w:rPr>
          <w:rFonts w:ascii="David" w:cs="David" w:hAnsi="David" w:hint="cs"/>
          <w:color w:themeColor="text1" w:val="000000"/>
          <w:rtl/>
        </w:rPr>
        <w:t xml:space="preserve">________ </w:t>
      </w:r>
      <w:r w:rsidRPr="00A86D1A">
        <w:rPr>
          <w:rFonts w:ascii="David" w:cs="David" w:hAnsi="David"/>
          <w:color w:themeColor="text1" w:val="000000"/>
          <w:rtl/>
        </w:rPr>
        <w:t>חולצות,  4</w:t>
      </w:r>
      <w:r w:rsidRPr="00A86D1A">
        <w:rPr>
          <w:rFonts w:ascii="David" w:cs="David" w:hAnsi="David" w:hint="cs"/>
          <w:color w:themeColor="text1" w:val="000000"/>
          <w:rtl/>
        </w:rPr>
        <w:t xml:space="preserve"> _______ </w:t>
      </w:r>
      <w:r w:rsidRPr="00A86D1A">
        <w:rPr>
          <w:rFonts w:ascii="David" w:cs="David" w:hAnsi="David"/>
          <w:color w:themeColor="text1" w:val="000000"/>
          <w:rtl/>
        </w:rPr>
        <w:t>זוגות מכנסיים, 6</w:t>
      </w:r>
      <w:r w:rsidRPr="00A86D1A">
        <w:rPr>
          <w:rFonts w:ascii="David" w:cs="David" w:hAnsi="David" w:hint="cs"/>
          <w:color w:themeColor="text1" w:val="000000"/>
          <w:rtl/>
        </w:rPr>
        <w:t xml:space="preserve"> ______ </w:t>
      </w:r>
      <w:r w:rsidRPr="00A86D1A">
        <w:rPr>
          <w:rFonts w:ascii="David" w:cs="David" w:hAnsi="David"/>
          <w:color w:themeColor="text1" w:val="000000"/>
          <w:rtl/>
        </w:rPr>
        <w:t>שמלות ו</w:t>
      </w:r>
      <w:r w:rsidRPr="00A86D1A">
        <w:rPr>
          <w:rFonts w:ascii="David" w:cs="David" w:hAnsi="David" w:hint="cs"/>
          <w:color w:themeColor="text1" w:val="000000"/>
          <w:rtl/>
        </w:rPr>
        <w:t>־</w:t>
      </w:r>
      <w:r w:rsidRPr="00A86D1A">
        <w:rPr>
          <w:rFonts w:ascii="David" w:cs="David" w:hAnsi="David"/>
          <w:color w:themeColor="text1" w:val="000000"/>
          <w:rtl/>
        </w:rPr>
        <w:t xml:space="preserve">2 </w:t>
      </w:r>
      <w:r w:rsidRPr="00A86D1A">
        <w:rPr>
          <w:rFonts w:ascii="David" w:cs="David" w:hAnsi="David" w:hint="cs"/>
          <w:color w:themeColor="text1" w:val="000000"/>
          <w:rtl/>
        </w:rPr>
        <w:t xml:space="preserve">_______ </w:t>
      </w:r>
      <w:r w:rsidRPr="00A86D1A">
        <w:rPr>
          <w:rFonts w:ascii="David" w:cs="David" w:hAnsi="David"/>
          <w:color w:themeColor="text1" w:val="000000"/>
          <w:rtl/>
        </w:rPr>
        <w:t>מעילים.</w:t>
      </w:r>
    </w:p>
    <w:p w14:paraId="16023DA6" w14:textId="77777777" w:rsidP="003348E2" w:rsidR="00D10652" w:rsidRDefault="00D10652" w:rsidRPr="008D31A9">
      <w:pPr>
        <w:pStyle w:val="5"/>
        <w:bidi/>
        <w:spacing w:after="0" w:before="0" w:line="360" w:lineRule="auto"/>
        <w:rPr>
          <w:rFonts w:ascii="David" w:cs="David" w:hAnsi="David"/>
          <w:color w:themeColor="text1" w:val="000000"/>
          <w:sz w:val="28"/>
          <w:szCs w:val="28"/>
        </w:rPr>
      </w:pPr>
      <w:r w:rsidRPr="008D31A9">
        <w:rPr>
          <w:rFonts w:ascii="David" w:cs="David" w:hAnsi="David" w:hint="cs"/>
          <w:color w:themeColor="text1" w:val="000000"/>
          <w:sz w:val="28"/>
          <w:szCs w:val="28"/>
          <w:rtl/>
        </w:rPr>
        <w:t xml:space="preserve">           </w:t>
      </w:r>
      <w:r w:rsidRPr="008D31A9">
        <w:rPr>
          <w:rFonts w:ascii="David" w:cs="David" w:hAnsi="David"/>
          <w:color w:themeColor="text1" w:val="000000"/>
          <w:sz w:val="28"/>
          <w:szCs w:val="28"/>
          <w:rtl/>
        </w:rPr>
        <w:t>כמה בגדים יש בארון של נוגה?</w:t>
      </w:r>
      <w:r w:rsidRPr="008D31A9">
        <w:rPr>
          <w:rFonts w:ascii="David" w:cs="David" w:hAnsi="David" w:hint="cs"/>
          <w:color w:themeColor="text1" w:val="000000"/>
          <w:sz w:val="28"/>
          <w:szCs w:val="28"/>
          <w:rtl/>
        </w:rPr>
        <w:t xml:space="preserve"> ____________.  </w:t>
      </w:r>
    </w:p>
    <w:p w14:paraId="6F03CB04" w14:textId="77777777" w:rsidR="00D10652" w:rsidRDefault="00D10652" w:rsidRPr="00A86D1A">
      <w:pPr>
        <w:pStyle w:val="2"/>
        <w:keepLines w:val="0"/>
        <w:numPr>
          <w:ilvl w:val="0"/>
          <w:numId w:val="3"/>
        </w:numPr>
        <w:bidi/>
        <w:spacing w:after="120" w:before="0" w:line="360" w:lineRule="auto"/>
        <w:ind w:left="990"/>
        <w:rPr>
          <w:rFonts w:ascii="David" w:cs="David" w:hAnsi="David"/>
          <w:color w:themeColor="text1" w:val="000000"/>
          <w:rtl/>
        </w:rPr>
      </w:pPr>
      <w:r w:rsidRPr="00A86D1A">
        <w:rPr>
          <w:rFonts w:ascii="David" w:cs="David" w:hAnsi="David" w:hint="cs"/>
          <w:color w:themeColor="text1" w:val="000000"/>
          <w:rtl/>
        </w:rPr>
        <w:t xml:space="preserve">אחרי </w:t>
      </w:r>
      <w:r w:rsidRPr="00A86D1A">
        <w:rPr>
          <w:rFonts w:ascii="David" w:cs="David" w:hAnsi="David"/>
          <w:color w:themeColor="text1" w:val="000000"/>
          <w:rtl/>
        </w:rPr>
        <w:t>כל מספר כ</w:t>
      </w:r>
      <w:r w:rsidRPr="00A86D1A">
        <w:rPr>
          <w:rFonts w:ascii="David" w:cs="David" w:hAnsi="David" w:hint="cs"/>
          <w:color w:themeColor="text1" w:val="000000"/>
          <w:rtl/>
        </w:rPr>
        <w:t>ִּ</w:t>
      </w:r>
      <w:r w:rsidRPr="00A86D1A">
        <w:rPr>
          <w:rFonts w:ascii="David" w:cs="David" w:hAnsi="David"/>
          <w:color w:themeColor="text1" w:val="000000"/>
          <w:rtl/>
        </w:rPr>
        <w:t>תבו א</w:t>
      </w:r>
      <w:r w:rsidRPr="00A86D1A">
        <w:rPr>
          <w:rFonts w:ascii="David" w:cs="David" w:hAnsi="David" w:hint="cs"/>
          <w:color w:themeColor="text1" w:val="000000"/>
          <w:rtl/>
        </w:rPr>
        <w:t>ו</w:t>
      </w:r>
      <w:r w:rsidRPr="00A86D1A">
        <w:rPr>
          <w:rFonts w:ascii="David" w:cs="David" w:hAnsi="David"/>
          <w:color w:themeColor="text1" w:val="000000"/>
          <w:rtl/>
        </w:rPr>
        <w:t>ת</w:t>
      </w:r>
      <w:r w:rsidRPr="00A86D1A">
        <w:rPr>
          <w:rFonts w:ascii="David" w:cs="David" w:hAnsi="David" w:hint="cs"/>
          <w:color w:themeColor="text1" w:val="000000"/>
          <w:rtl/>
        </w:rPr>
        <w:t>ו במילה</w:t>
      </w:r>
      <w:r w:rsidRPr="00A86D1A">
        <w:rPr>
          <w:rFonts w:ascii="David" w:cs="David" w:hAnsi="David"/>
          <w:color w:themeColor="text1" w:val="000000"/>
          <w:rtl/>
        </w:rPr>
        <w:t>. ה</w:t>
      </w:r>
      <w:r w:rsidRPr="00A86D1A">
        <w:rPr>
          <w:rFonts w:ascii="David" w:cs="David" w:hAnsi="David" w:hint="cs"/>
          <w:color w:themeColor="text1" w:val="000000"/>
          <w:rtl/>
        </w:rPr>
        <w:t>ַ</w:t>
      </w:r>
      <w:r w:rsidRPr="00A86D1A">
        <w:rPr>
          <w:rFonts w:ascii="David" w:cs="David" w:hAnsi="David"/>
          <w:color w:themeColor="text1" w:val="000000"/>
          <w:rtl/>
        </w:rPr>
        <w:t>קפידו על זכר ונקבה</w:t>
      </w:r>
      <w:r w:rsidRPr="00A86D1A">
        <w:rPr>
          <w:rFonts w:ascii="David" w:cs="David" w:hAnsi="David" w:hint="cs"/>
          <w:color w:themeColor="text1" w:val="000000"/>
          <w:rtl/>
        </w:rPr>
        <w:t>.</w:t>
      </w:r>
    </w:p>
    <w:p w14:paraId="7F903DC1" w14:textId="77777777" w:rsidP="003348E2" w:rsidR="00D10652" w:rsidRDefault="00D10652" w:rsidRPr="00A86D1A">
      <w:pPr>
        <w:pStyle w:val="2"/>
        <w:bidi/>
        <w:spacing w:after="120"/>
        <w:ind w:firstLine="450"/>
        <w:rPr>
          <w:rFonts w:ascii="David" w:cs="David" w:hAnsi="David"/>
          <w:color w:themeColor="text1" w:val="000000"/>
          <w:rtl/>
        </w:rPr>
      </w:pPr>
      <w:r w:rsidRPr="00A86D1A">
        <w:rPr>
          <w:rFonts w:ascii="David" w:cs="David" w:hAnsi="David" w:hint="cs"/>
          <w:color w:themeColor="text1" w:val="000000"/>
          <w:rtl/>
        </w:rPr>
        <w:t xml:space="preserve">3. </w:t>
      </w:r>
      <w:r w:rsidRPr="00A86D1A">
        <w:rPr>
          <w:rFonts w:ascii="David" w:cs="David" w:hAnsi="David"/>
          <w:color w:themeColor="text1" w:val="000000"/>
          <w:rtl/>
        </w:rPr>
        <w:t>קִראו  את השיר להנאתכם</w:t>
      </w:r>
      <w:r w:rsidRPr="00A86D1A">
        <w:rPr>
          <w:rFonts w:ascii="David" w:cs="David" w:hAnsi="David" w:hint="cs"/>
          <w:color w:themeColor="text1" w:val="000000"/>
          <w:rtl/>
        </w:rPr>
        <w:t>:</w:t>
      </w:r>
    </w:p>
    <w:p w14:paraId="5B9E0521" w14:textId="77777777" w:rsidP="003348E2" w:rsidR="00D10652" w:rsidRDefault="00D10652" w:rsidRPr="00A86D1A">
      <w:pPr>
        <w:pStyle w:val="2"/>
        <w:bidi/>
        <w:rPr>
          <w:rFonts w:cs="Tahoma"/>
          <w:b/>
          <w:bCs/>
          <w:color w:themeColor="text1" w:val="000000"/>
          <w:rtl/>
        </w:rPr>
      </w:pPr>
    </w:p>
    <w:p w14:paraId="5837B21B" w14:textId="77777777" w:rsidP="00A86D1A" w:rsidR="00D10652" w:rsidRDefault="00D10652" w:rsidRPr="00384111">
      <w:pPr>
        <w:pStyle w:val="2"/>
        <w:bidi/>
        <w:jc w:val="center"/>
        <w:rPr>
          <w:rFonts w:cs="Tahoma"/>
          <w:color w:val="auto"/>
          <w:sz w:val="24"/>
          <w:szCs w:val="24"/>
          <w:rtl/>
        </w:rPr>
      </w:pPr>
      <w:r w:rsidRPr="00172767">
        <w:rPr>
          <w:rFonts w:cs="Tahoma"/>
          <w:b/>
          <w:bCs/>
          <w:color w:val="auto"/>
          <w:sz w:val="28"/>
          <w:szCs w:val="28"/>
          <w:rtl/>
        </w:rPr>
        <w:t>תפוח שלם</w:t>
      </w:r>
      <w:r w:rsidRPr="00384111">
        <w:rPr>
          <w:rFonts w:cs="Tahoma"/>
          <w:b/>
          <w:bCs/>
          <w:color w:val="auto"/>
          <w:sz w:val="24"/>
          <w:szCs w:val="24"/>
          <w:rtl/>
        </w:rPr>
        <w:t xml:space="preserve"> </w:t>
      </w:r>
      <w:r w:rsidRPr="00384111">
        <w:rPr>
          <w:rFonts w:cs="Tahoma" w:hint="cs"/>
          <w:b/>
          <w:bCs/>
          <w:color w:val="auto"/>
          <w:sz w:val="24"/>
          <w:szCs w:val="24"/>
          <w:rtl/>
        </w:rPr>
        <w:t xml:space="preserve"> </w:t>
      </w:r>
      <w:r w:rsidRPr="00384111">
        <w:rPr>
          <w:rFonts w:cs="Tahoma" w:hint="cs"/>
          <w:color w:val="auto"/>
          <w:sz w:val="24"/>
          <w:szCs w:val="24"/>
          <w:rtl/>
        </w:rPr>
        <w:t>מאת</w:t>
      </w:r>
      <w:r w:rsidRPr="00384111">
        <w:rPr>
          <w:rFonts w:cs="Tahoma"/>
          <w:color w:val="auto"/>
          <w:sz w:val="24"/>
          <w:szCs w:val="24"/>
          <w:rtl/>
        </w:rPr>
        <w:t xml:space="preserve"> שלומית כהן</w:t>
      </w:r>
    </w:p>
    <w:p w14:paraId="6BB89DF5" w14:textId="77777777" w:rsidP="00A86D1A" w:rsidR="00D10652" w:rsidRDefault="00D10652" w:rsidRPr="00A86D1A">
      <w:pPr>
        <w:pStyle w:val="2"/>
        <w:bidi/>
        <w:jc w:val="center"/>
        <w:rPr>
          <w:color w:themeColor="text1" w:val="000000"/>
          <w:sz w:val="24"/>
          <w:szCs w:val="24"/>
          <w:rtl/>
        </w:rPr>
      </w:pPr>
      <w:r w:rsidRPr="00A86D1A">
        <w:rPr>
          <w:rFonts w:cs="Tahoma" w:hint="cs"/>
          <w:color w:themeColor="text1" w:val="000000"/>
          <w:sz w:val="24"/>
          <w:szCs w:val="24"/>
          <w:rtl/>
        </w:rPr>
        <w:t>שְׁנֵי תַּפּוּחִים לִי בַּיָּד.</w:t>
      </w:r>
    </w:p>
    <w:p w14:paraId="2490AC47" w14:textId="77777777" w:rsidP="0043254D" w:rsidR="00D10652" w:rsidRDefault="00D10652">
      <w:pPr>
        <w:bidi/>
        <w:spacing w:line="276" w:lineRule="auto"/>
        <w:jc w:val="center"/>
        <w:rPr>
          <w:rFonts w:cs="Tahoma"/>
          <w:rtl/>
        </w:rPr>
      </w:pPr>
      <w:r>
        <w:rPr>
          <w:rFonts w:cs="Tahoma" w:hint="cs"/>
          <w:rtl/>
        </w:rPr>
        <w:t xml:space="preserve">אָכַלְתִּי </w:t>
      </w:r>
      <w:r w:rsidRPr="00B63C98">
        <w:rPr>
          <w:rFonts w:cs="Tahoma" w:hint="cs"/>
          <w:rtl/>
        </w:rPr>
        <w:t>חֵ</w:t>
      </w:r>
      <w:r>
        <w:rPr>
          <w:rFonts w:cs="Tahoma" w:hint="cs"/>
          <w:rtl/>
        </w:rPr>
        <w:t>צִי מִכָּל אֶחָד.</w:t>
      </w:r>
    </w:p>
    <w:p w14:paraId="5D2DE566" w14:textId="77777777" w:rsidP="0043254D" w:rsidR="00D10652" w:rsidRDefault="00D10652">
      <w:pPr>
        <w:bidi/>
        <w:spacing w:line="276" w:lineRule="auto"/>
        <w:jc w:val="center"/>
        <w:rPr>
          <w:rFonts w:cs="Tahoma"/>
          <w:rtl/>
        </w:rPr>
      </w:pPr>
      <w:r>
        <w:rPr>
          <w:rFonts w:cs="Tahoma" w:hint="cs"/>
          <w:rtl/>
        </w:rPr>
        <w:t>וְאִמָּא כּוֹעֶסֶת:</w:t>
      </w:r>
    </w:p>
    <w:p w14:paraId="44C67071" w14:textId="77777777" w:rsidP="0043254D" w:rsidR="00D10652" w:rsidRDefault="00D10652">
      <w:pPr>
        <w:bidi/>
        <w:spacing w:line="276" w:lineRule="auto"/>
        <w:jc w:val="center"/>
        <w:rPr>
          <w:rFonts w:cs="Tahoma"/>
          <w:rtl/>
        </w:rPr>
      </w:pPr>
      <w:r>
        <w:rPr>
          <w:rFonts w:cs="Tahoma" w:hint="cs"/>
          <w:rtl/>
        </w:rPr>
        <w:t>"קֹדֶם גּוֹמְרִים תַּפּוּחַ אֶחָד,</w:t>
      </w:r>
    </w:p>
    <w:p w14:paraId="0BD47898" w14:textId="77777777" w:rsidP="0043254D" w:rsidR="00D10652" w:rsidRDefault="00D10652">
      <w:pPr>
        <w:bidi/>
        <w:spacing w:line="276" w:lineRule="auto"/>
        <w:ind w:right="-990"/>
        <w:jc w:val="center"/>
        <w:rPr>
          <w:rFonts w:cs="Tahoma"/>
          <w:rtl/>
        </w:rPr>
      </w:pPr>
      <w:r>
        <w:rPr>
          <w:rFonts w:cs="Tahoma" w:hint="cs"/>
          <w:rtl/>
        </w:rPr>
        <w:t>אַחַר כָּךְ מַתְחִילִים בַּשֵׁנִי."</w:t>
      </w:r>
    </w:p>
    <w:p w14:paraId="71231504" w14:textId="77777777" w:rsidP="0043254D" w:rsidR="00D10652" w:rsidRDefault="00D10652">
      <w:pPr>
        <w:bidi/>
        <w:spacing w:line="276" w:lineRule="auto"/>
        <w:jc w:val="center"/>
        <w:rPr>
          <w:rFonts w:cs="Tahoma"/>
          <w:rtl/>
        </w:rPr>
      </w:pPr>
      <w:r>
        <w:rPr>
          <w:rFonts w:cs="Tahoma" w:hint="cs"/>
          <w:rtl/>
        </w:rPr>
        <w:t>"מָה זֶה מְשַׁנֶּה?"</w:t>
      </w:r>
    </w:p>
    <w:p w14:paraId="69EA2453" w14:textId="77777777" w:rsidP="0043254D" w:rsidR="00D10652" w:rsidRDefault="00D10652">
      <w:pPr>
        <w:bidi/>
        <w:spacing w:line="276" w:lineRule="auto"/>
        <w:jc w:val="center"/>
        <w:rPr>
          <w:rFonts w:cs="Tahoma"/>
          <w:rtl/>
        </w:rPr>
      </w:pPr>
      <w:r>
        <w:rPr>
          <w:rFonts w:cs="Tahoma" w:hint="cs"/>
          <w:rtl/>
        </w:rPr>
        <w:t>אֲנִי עוֹנֶה</w:t>
      </w:r>
    </w:p>
    <w:p w14:paraId="56807751" w14:textId="77777777" w:rsidP="0043254D" w:rsidR="00D10652" w:rsidRDefault="00D10652">
      <w:pPr>
        <w:bidi/>
        <w:spacing w:line="276" w:lineRule="auto"/>
        <w:jc w:val="center"/>
        <w:rPr>
          <w:rFonts w:cs="Tahoma"/>
          <w:rtl/>
        </w:rPr>
      </w:pPr>
      <w:r>
        <w:rPr>
          <w:rFonts w:cs="Tahoma" w:hint="cs"/>
          <w:rtl/>
        </w:rPr>
        <w:t>"בֵּין כָּךְ וּבֵין כָּךְ</w:t>
      </w:r>
    </w:p>
    <w:p w14:paraId="196E3F3C" w14:textId="77777777" w:rsidP="0043254D" w:rsidR="00D10652" w:rsidRDefault="00D10652">
      <w:pPr>
        <w:bidi/>
        <w:spacing w:line="276" w:lineRule="auto"/>
        <w:jc w:val="center"/>
        <w:rPr>
          <w:rFonts w:cs="Tahoma"/>
          <w:rtl/>
        </w:rPr>
      </w:pPr>
      <w:r>
        <w:rPr>
          <w:rFonts w:cs="Tahoma" w:hint="cs"/>
          <w:rtl/>
        </w:rPr>
        <w:t>חֲצִי תַּפּוּחַ וְעוֹד חֲצֵי תַּפּוּחַ</w:t>
      </w:r>
    </w:p>
    <w:p w14:paraId="357CAE59" w14:textId="77777777" w:rsidP="003348E2" w:rsidR="00D10652" w:rsidRDefault="00D10652">
      <w:pPr>
        <w:bidi/>
        <w:spacing w:line="360" w:lineRule="auto"/>
        <w:jc w:val="center"/>
        <w:rPr>
          <w:rFonts w:cs="Tahoma"/>
          <w:rtl/>
        </w:rPr>
      </w:pPr>
      <w:r>
        <w:rPr>
          <w:rFonts w:cs="Tahoma" w:hint="cs"/>
          <w:rtl/>
        </w:rPr>
        <w:t>זֶה תַּפּוּחַ אֶחָד."</w:t>
      </w:r>
    </w:p>
    <w:p w14:paraId="0B39661A" w14:textId="77777777" w:rsidP="003348E2" w:rsidR="00D10652" w:rsidRDefault="00D10652">
      <w:pPr>
        <w:pStyle w:val="21"/>
        <w:spacing w:line="360" w:lineRule="auto"/>
        <w:ind w:firstLine="0" w:left="180"/>
        <w:rPr>
          <w:rFonts w:ascii="David" w:cs="David" w:hAnsi="David"/>
          <w:rtl/>
        </w:rPr>
      </w:pPr>
    </w:p>
    <w:p w14:paraId="2EE1D788" w14:textId="77777777" w:rsidP="003348E2" w:rsidR="00D10652" w:rsidRDefault="00D10652" w:rsidRPr="00C44887">
      <w:pPr>
        <w:pStyle w:val="21"/>
        <w:spacing w:line="360" w:lineRule="auto"/>
        <w:ind w:firstLine="0" w:left="180"/>
        <w:rPr>
          <w:rFonts w:ascii="David" w:cs="David" w:hAnsi="David"/>
          <w:b/>
          <w:bCs/>
          <w:rtl/>
        </w:rPr>
      </w:pPr>
      <w:r w:rsidRPr="00871A9D">
        <w:rPr>
          <w:rFonts w:ascii="David" w:cs="David" w:hAnsi="David" w:hint="cs"/>
          <w:rtl/>
        </w:rPr>
        <w:t>4</w:t>
      </w:r>
      <w:r>
        <w:rPr>
          <w:rFonts w:ascii="David" w:cs="David" w:hAnsi="David" w:hint="cs"/>
          <w:b/>
          <w:bCs/>
          <w:rtl/>
        </w:rPr>
        <w:t xml:space="preserve">. חידון: </w:t>
      </w:r>
      <w:r w:rsidRPr="00C44887">
        <w:rPr>
          <w:rFonts w:ascii="David" w:cs="David" w:hAnsi="David"/>
          <w:b/>
          <w:bCs/>
          <w:rtl/>
        </w:rPr>
        <w:t>הוא והיא</w:t>
      </w:r>
    </w:p>
    <w:p w14:paraId="29164A42" w14:textId="77777777" w:rsidP="003348E2" w:rsidR="00D10652" w:rsidRDefault="00D10652" w:rsidRPr="00BF04A6">
      <w:pPr>
        <w:pStyle w:val="afc"/>
        <w:spacing w:line="360" w:lineRule="auto"/>
        <w:rPr>
          <w:rFonts w:ascii="David" w:cs="David" w:hAnsi="David"/>
          <w:rtl/>
        </w:rPr>
      </w:pPr>
      <w:r>
        <w:rPr>
          <w:rFonts w:ascii="David" w:cs="David" w:hAnsi="David" w:hint="cs"/>
          <w:rtl/>
        </w:rPr>
        <w:t xml:space="preserve">    </w:t>
      </w:r>
      <w:r w:rsidRPr="00BF04A6">
        <w:rPr>
          <w:rFonts w:ascii="David" w:cs="David" w:hAnsi="David"/>
          <w:rtl/>
        </w:rPr>
        <w:t xml:space="preserve">הוסיפו </w:t>
      </w:r>
      <w:r>
        <w:rPr>
          <w:rFonts w:ascii="David" w:cs="David" w:hAnsi="David" w:hint="cs"/>
          <w:rtl/>
        </w:rPr>
        <w:t>בסוף כ</w:t>
      </w:r>
      <w:r w:rsidRPr="00BF04A6">
        <w:rPr>
          <w:rFonts w:ascii="David" w:cs="David" w:hAnsi="David"/>
          <w:rtl/>
        </w:rPr>
        <w:t>ל</w:t>
      </w:r>
      <w:r>
        <w:rPr>
          <w:rFonts w:ascii="David" w:cs="David" w:hAnsi="David" w:hint="cs"/>
          <w:rtl/>
        </w:rPr>
        <w:t xml:space="preserve"> </w:t>
      </w:r>
      <w:r w:rsidRPr="00BF04A6">
        <w:rPr>
          <w:rFonts w:ascii="David" w:cs="David" w:hAnsi="David"/>
          <w:rtl/>
        </w:rPr>
        <w:t>מילה בזכר אות אחת ותקבלו מילה אחרת בנקבה</w:t>
      </w:r>
      <w:r>
        <w:rPr>
          <w:rFonts w:ascii="David" w:cs="David" w:hAnsi="David" w:hint="cs"/>
          <w:rtl/>
        </w:rPr>
        <w:t>:</w:t>
      </w:r>
    </w:p>
    <w:p w14:paraId="572B9540" w14:textId="77777777" w:rsidP="003348E2" w:rsidR="00D10652" w:rsidRDefault="00D10652" w:rsidRPr="00BF04A6">
      <w:pPr>
        <w:pStyle w:val="21"/>
        <w:spacing w:line="360" w:lineRule="auto"/>
        <w:ind w:firstLine="0" w:left="450"/>
        <w:rPr>
          <w:rFonts w:ascii="David" w:cs="David" w:hAnsi="David"/>
          <w:rtl/>
        </w:rPr>
      </w:pPr>
      <w:r w:rsidRPr="00BF04A6">
        <w:rPr>
          <w:rFonts w:ascii="David" w:cs="David" w:hAnsi="David"/>
          <w:rtl/>
        </w:rPr>
        <w:t xml:space="preserve">הוא סיר והיא </w:t>
      </w:r>
      <w:r>
        <w:rPr>
          <w:rFonts w:ascii="David" w:cs="David" w:hAnsi="David" w:hint="cs"/>
          <w:rtl/>
        </w:rPr>
        <w:t>_________</w:t>
      </w:r>
      <w:r w:rsidRPr="00BF04A6">
        <w:rPr>
          <w:rFonts w:ascii="David" w:cs="David" w:hAnsi="David"/>
          <w:rtl/>
        </w:rPr>
        <w:t xml:space="preserve">  </w:t>
      </w:r>
      <w:r>
        <w:rPr>
          <w:rFonts w:ascii="David" w:cs="David" w:hAnsi="David" w:hint="cs"/>
          <w:rtl/>
        </w:rPr>
        <w:t xml:space="preserve">             </w:t>
      </w:r>
      <w:r w:rsidRPr="00BF04A6">
        <w:rPr>
          <w:rFonts w:ascii="David" w:cs="David" w:hAnsi="David"/>
          <w:rtl/>
        </w:rPr>
        <w:t xml:space="preserve">הוא דיר והיא </w:t>
      </w:r>
      <w:r>
        <w:rPr>
          <w:rFonts w:ascii="David" w:cs="David" w:hAnsi="David" w:hint="cs"/>
          <w:rtl/>
        </w:rPr>
        <w:t>_________</w:t>
      </w:r>
      <w:r w:rsidRPr="00BF04A6">
        <w:rPr>
          <w:rFonts w:ascii="David" w:cs="David" w:hAnsi="David"/>
          <w:rtl/>
        </w:rPr>
        <w:t xml:space="preserve">   </w:t>
      </w:r>
    </w:p>
    <w:p w14:paraId="3E0998D5" w14:textId="77777777" w:rsidP="003348E2" w:rsidR="00D10652" w:rsidRDefault="00D10652" w:rsidRPr="00BF04A6">
      <w:pPr>
        <w:pStyle w:val="21"/>
        <w:spacing w:line="360" w:lineRule="auto"/>
        <w:ind w:firstLine="0" w:left="450"/>
        <w:rPr>
          <w:rFonts w:ascii="David" w:cs="David" w:hAnsi="David"/>
          <w:rtl/>
        </w:rPr>
      </w:pPr>
      <w:r w:rsidRPr="00BF04A6">
        <w:rPr>
          <w:rFonts w:ascii="David" w:cs="David" w:hAnsi="David"/>
          <w:rtl/>
        </w:rPr>
        <w:t xml:space="preserve">הוא גב והיא </w:t>
      </w:r>
      <w:r>
        <w:rPr>
          <w:rFonts w:ascii="David" w:cs="David" w:hAnsi="David" w:hint="cs"/>
          <w:rtl/>
        </w:rPr>
        <w:t>__________</w:t>
      </w:r>
      <w:r w:rsidRPr="00BF04A6">
        <w:rPr>
          <w:rFonts w:ascii="David" w:cs="David" w:hAnsi="David"/>
          <w:rtl/>
        </w:rPr>
        <w:t xml:space="preserve">  </w:t>
      </w:r>
      <w:r>
        <w:rPr>
          <w:rFonts w:ascii="David" w:cs="David" w:hAnsi="David" w:hint="cs"/>
          <w:rtl/>
        </w:rPr>
        <w:t xml:space="preserve">              </w:t>
      </w:r>
      <w:r w:rsidRPr="00BF04A6">
        <w:rPr>
          <w:rFonts w:ascii="David" w:cs="David" w:hAnsi="David"/>
          <w:rtl/>
        </w:rPr>
        <w:t xml:space="preserve">הוא עץ והיא </w:t>
      </w:r>
      <w:r>
        <w:rPr>
          <w:rFonts w:ascii="David" w:cs="David" w:hAnsi="David" w:hint="cs"/>
          <w:rtl/>
        </w:rPr>
        <w:t>__________</w:t>
      </w:r>
    </w:p>
    <w:p w14:paraId="11390264" w14:textId="77777777" w:rsidP="003348E2" w:rsidR="00D10652" w:rsidRDefault="00D10652" w:rsidRPr="00BF04A6">
      <w:pPr>
        <w:pStyle w:val="21"/>
        <w:spacing w:line="360" w:lineRule="auto"/>
        <w:ind w:firstLine="0" w:left="450"/>
        <w:rPr>
          <w:rFonts w:ascii="David" w:cs="David" w:hAnsi="David"/>
          <w:rtl/>
        </w:rPr>
      </w:pPr>
      <w:r w:rsidRPr="00BF04A6">
        <w:rPr>
          <w:rFonts w:ascii="David" w:cs="David" w:hAnsi="David"/>
          <w:rtl/>
        </w:rPr>
        <w:t xml:space="preserve">הוא גן והיא  </w:t>
      </w:r>
      <w:r>
        <w:rPr>
          <w:rFonts w:ascii="David" w:cs="David" w:hAnsi="David" w:hint="cs"/>
          <w:rtl/>
        </w:rPr>
        <w:t>__________</w:t>
      </w:r>
      <w:r w:rsidRPr="00704926">
        <w:rPr>
          <w:rFonts w:ascii="David" w:cs="David" w:hAnsi="David"/>
          <w:rtl/>
        </w:rPr>
        <w:t xml:space="preserve"> </w:t>
      </w:r>
      <w:r>
        <w:rPr>
          <w:rFonts w:ascii="David" w:cs="David" w:hAnsi="David" w:hint="cs"/>
          <w:rtl/>
        </w:rPr>
        <w:t xml:space="preserve">               </w:t>
      </w:r>
      <w:r w:rsidRPr="00BF04A6">
        <w:rPr>
          <w:rFonts w:ascii="David" w:cs="David" w:hAnsi="David"/>
          <w:rtl/>
        </w:rPr>
        <w:t>הוא ס</w:t>
      </w:r>
      <w:r>
        <w:rPr>
          <w:rFonts w:ascii="David" w:cs="David" w:hAnsi="David" w:hint="cs"/>
          <w:rtl/>
        </w:rPr>
        <w:t>ֵ</w:t>
      </w:r>
      <w:r w:rsidRPr="00BF04A6">
        <w:rPr>
          <w:rFonts w:ascii="David" w:cs="David" w:hAnsi="David"/>
          <w:rtl/>
        </w:rPr>
        <w:t>פ</w:t>
      </w:r>
      <w:r>
        <w:rPr>
          <w:rFonts w:ascii="David" w:cs="David" w:hAnsi="David" w:hint="cs"/>
          <w:rtl/>
        </w:rPr>
        <w:t>ֶ</w:t>
      </w:r>
      <w:r w:rsidRPr="00BF04A6">
        <w:rPr>
          <w:rFonts w:ascii="David" w:cs="David" w:hAnsi="David"/>
          <w:rtl/>
        </w:rPr>
        <w:t xml:space="preserve">ר והיא </w:t>
      </w:r>
      <w:r>
        <w:rPr>
          <w:rFonts w:ascii="David" w:cs="David" w:hAnsi="David" w:hint="cs"/>
          <w:rtl/>
        </w:rPr>
        <w:t>_________</w:t>
      </w:r>
    </w:p>
    <w:p w14:paraId="531D7617" w14:textId="77777777" w:rsidP="003348E2" w:rsidR="00D10652" w:rsidRDefault="00D10652">
      <w:pPr>
        <w:pStyle w:val="af3"/>
        <w:spacing w:after="120"/>
        <w:ind w:left="450" w:right="-990"/>
        <w:rPr>
          <w:rFonts w:ascii="David" w:cs="David" w:hAnsi="David"/>
          <w:noProof/>
          <w:rtl/>
          <w:lang w:val="he-IL"/>
        </w:rPr>
      </w:pPr>
      <w:r>
        <w:rPr>
          <w:rFonts w:ascii="David" w:cs="David" w:hAnsi="David" w:hint="cs"/>
          <w:rtl/>
        </w:rPr>
        <w:t>הוא קֶרַח והיא _________</w:t>
      </w:r>
      <w:r w:rsidRPr="00704926">
        <w:rPr>
          <w:rFonts w:ascii="David" w:cs="David" w:hAnsi="David" w:hint="cs"/>
          <w:noProof/>
          <w:rtl/>
          <w:lang w:val="he-IL"/>
        </w:rPr>
        <w:t xml:space="preserve"> </w:t>
      </w:r>
      <w:r>
        <w:rPr>
          <w:rFonts w:ascii="David" w:cs="David" w:hAnsi="David" w:hint="cs"/>
          <w:noProof/>
          <w:rtl/>
          <w:lang w:val="he-IL"/>
        </w:rPr>
        <w:t xml:space="preserve">              הוא גד (=מזל) והיא  _________</w:t>
      </w:r>
    </w:p>
    <w:p w14:paraId="6AD78BAF" w14:textId="342AD635" w:rsidP="00172767" w:rsidR="00D10652" w:rsidRDefault="00D10652" w:rsidRPr="00172767">
      <w:pPr>
        <w:bidi/>
        <w:spacing w:line="360" w:lineRule="auto"/>
        <w:rPr>
          <w:rFonts w:ascii="David" w:cs="David" w:hAnsi="David"/>
          <w:b/>
          <w:bCs/>
          <w:sz w:val="28"/>
          <w:szCs w:val="28"/>
        </w:rPr>
      </w:pPr>
      <w:r>
        <w:rPr>
          <w:rFonts w:ascii="David" w:cs="David" w:hAnsi="David" w:hint="cs"/>
          <w:rtl/>
        </w:rPr>
        <w:t xml:space="preserve">   </w:t>
      </w:r>
      <w:r w:rsidRPr="00172767">
        <w:rPr>
          <w:rFonts w:ascii="David" w:cs="David" w:hAnsi="David" w:hint="cs"/>
          <w:sz w:val="28"/>
          <w:szCs w:val="28"/>
          <w:rtl/>
        </w:rPr>
        <w:t>5.</w:t>
      </w:r>
      <w:r w:rsidRPr="00172767">
        <w:rPr>
          <w:rFonts w:ascii="David" w:cs="David" w:hAnsi="David" w:hint="cs"/>
          <w:b/>
          <w:bCs/>
          <w:sz w:val="28"/>
          <w:szCs w:val="28"/>
          <w:rtl/>
        </w:rPr>
        <w:t xml:space="preserve"> </w:t>
      </w:r>
      <w:r w:rsidRPr="00172767">
        <w:rPr>
          <w:rFonts w:ascii="David" w:cs="David" w:hAnsi="David"/>
          <w:b/>
          <w:bCs/>
          <w:sz w:val="28"/>
          <w:szCs w:val="28"/>
          <w:rtl/>
        </w:rPr>
        <w:t>פ</w:t>
      </w:r>
      <w:r w:rsidRPr="00172767">
        <w:rPr>
          <w:rFonts w:ascii="David" w:cs="David" w:hAnsi="David" w:hint="cs"/>
          <w:b/>
          <w:bCs/>
          <w:sz w:val="28"/>
          <w:szCs w:val="28"/>
          <w:rtl/>
        </w:rPr>
        <w:t>ָּ</w:t>
      </w:r>
      <w:r w:rsidRPr="00172767">
        <w:rPr>
          <w:rFonts w:ascii="David" w:cs="David" w:hAnsi="David"/>
          <w:b/>
          <w:bCs/>
          <w:sz w:val="28"/>
          <w:szCs w:val="28"/>
          <w:rtl/>
        </w:rPr>
        <w:t>נים</w:t>
      </w:r>
    </w:p>
    <w:p w14:paraId="6A169DE0" w14:textId="77777777" w:rsidR="00D10652" w:rsidRDefault="00D10652" w:rsidRPr="005A1884">
      <w:pPr>
        <w:pStyle w:val="23"/>
        <w:numPr>
          <w:ilvl w:val="0"/>
          <w:numId w:val="4"/>
        </w:numPr>
        <w:spacing w:after="0" w:line="360" w:lineRule="auto"/>
        <w:ind w:left="810"/>
        <w:rPr>
          <w:rFonts w:ascii="David" w:cs="David" w:hAnsi="David"/>
          <w:rtl/>
        </w:rPr>
      </w:pPr>
      <w:r w:rsidRPr="005A1884">
        <w:rPr>
          <w:rFonts w:ascii="David" w:cs="David" w:hAnsi="David" w:hint="cs"/>
          <w:rtl/>
        </w:rPr>
        <w:t>צ</w:t>
      </w:r>
      <w:r>
        <w:rPr>
          <w:rFonts w:ascii="David" w:cs="David" w:hAnsi="David" w:hint="cs"/>
          <w:rtl/>
        </w:rPr>
        <w:t>ַ</w:t>
      </w:r>
      <w:r w:rsidRPr="005A1884">
        <w:rPr>
          <w:rFonts w:ascii="David" w:cs="David" w:hAnsi="David" w:hint="cs"/>
          <w:rtl/>
        </w:rPr>
        <w:t>יירו פנים</w:t>
      </w:r>
      <w:r>
        <w:rPr>
          <w:rFonts w:ascii="David" w:cs="David" w:hAnsi="David" w:hint="cs"/>
          <w:rtl/>
        </w:rPr>
        <w:t xml:space="preserve"> (די גדולים). </w:t>
      </w:r>
    </w:p>
    <w:p w14:paraId="00B38A66" w14:textId="77777777" w:rsidR="00D10652" w:rsidRDefault="00D10652">
      <w:pPr>
        <w:pStyle w:val="21"/>
        <w:numPr>
          <w:ilvl w:val="0"/>
          <w:numId w:val="4"/>
        </w:numPr>
        <w:spacing w:line="360" w:lineRule="auto"/>
        <w:ind w:hanging="387" w:left="837"/>
        <w:rPr>
          <w:rFonts w:ascii="David" w:cs="David" w:hAnsi="David"/>
        </w:rPr>
      </w:pPr>
      <w:r w:rsidRPr="00BF04A6">
        <w:rPr>
          <w:rFonts w:ascii="David" w:cs="David" w:hAnsi="David"/>
          <w:rtl/>
        </w:rPr>
        <w:t>הסתכלו היטב באיברי הפנים ש</w:t>
      </w:r>
      <w:r>
        <w:rPr>
          <w:rFonts w:ascii="David" w:cs="David" w:hAnsi="David" w:hint="cs"/>
          <w:rtl/>
        </w:rPr>
        <w:t>ציירתם</w:t>
      </w:r>
      <w:r w:rsidRPr="00BF04A6">
        <w:rPr>
          <w:rFonts w:ascii="David" w:cs="David" w:hAnsi="David"/>
          <w:rtl/>
        </w:rPr>
        <w:t xml:space="preserve">. שוחחו על השמות של האיברים האלה ועל התפקידים שלהם.  </w:t>
      </w:r>
    </w:p>
    <w:p w14:paraId="02D10D60" w14:textId="67F9BA66" w:rsidR="00D10652" w:rsidRDefault="00D10652" w:rsidRPr="00BF04A6">
      <w:pPr>
        <w:pStyle w:val="21"/>
        <w:numPr>
          <w:ilvl w:val="0"/>
          <w:numId w:val="4"/>
        </w:numPr>
        <w:spacing w:line="360" w:lineRule="auto"/>
        <w:ind w:firstLine="1890" w:left="-1440"/>
        <w:rPr>
          <w:rFonts w:ascii="David" w:cs="David" w:hAnsi="David"/>
        </w:rPr>
      </w:pPr>
      <w:r>
        <w:rPr>
          <w:rFonts w:ascii="David" w:cs="David" w:hAnsi="David" w:hint="cs"/>
          <w:rtl/>
        </w:rPr>
        <w:t xml:space="preserve">  כִּתבו את שם האיבר ה</w:t>
      </w:r>
      <w:r w:rsidR="008D31A9">
        <w:rPr>
          <w:rFonts w:ascii="David" w:cs="David" w:hAnsi="David" w:hint="cs"/>
          <w:rtl/>
        </w:rPr>
        <w:t>נכון</w:t>
      </w:r>
      <w:r>
        <w:rPr>
          <w:rFonts w:ascii="David" w:cs="David" w:hAnsi="David" w:hint="cs"/>
          <w:rtl/>
        </w:rPr>
        <w:t xml:space="preserve"> בפנים שציירתם.</w:t>
      </w:r>
    </w:p>
    <w:p w14:paraId="28FAD6B2" w14:textId="77777777" w:rsidR="00D10652" w:rsidRDefault="00D10652" w:rsidRPr="00BF04A6">
      <w:pPr>
        <w:pStyle w:val="21"/>
        <w:numPr>
          <w:ilvl w:val="0"/>
          <w:numId w:val="4"/>
        </w:numPr>
        <w:spacing w:line="360" w:lineRule="auto"/>
        <w:ind w:left="810"/>
        <w:rPr>
          <w:rFonts w:ascii="David" w:cs="David" w:hAnsi="David"/>
        </w:rPr>
      </w:pPr>
      <w:r w:rsidRPr="00BF04A6">
        <w:rPr>
          <w:rFonts w:ascii="David" w:cs="David" w:hAnsi="David"/>
          <w:rtl/>
        </w:rPr>
        <w:t>כִּתבו כמה איברים יש לנו מכל סוג. למשל: שתי שפתיים.  את המספרים כתבו במילים.</w:t>
      </w:r>
    </w:p>
    <w:p w14:paraId="3A0B4031" w14:textId="77777777" w:rsidP="003348E2" w:rsidR="00D10652" w:rsidRDefault="00D10652" w:rsidRPr="00187433">
      <w:pPr>
        <w:bidi/>
        <w:spacing w:line="360" w:lineRule="auto"/>
        <w:jc w:val="both"/>
        <w:rPr>
          <w:rtl/>
        </w:rPr>
      </w:pPr>
      <w:r w:rsidRPr="00187433">
        <w:rPr>
          <w:rtl/>
        </w:rPr>
        <w:t xml:space="preserve">    </w:t>
      </w:r>
    </w:p>
    <w:p w14:paraId="5CAA7AF8" w14:textId="77777777" w:rsidP="003348E2" w:rsidR="00D10652" w:rsidRDefault="00D10652" w:rsidRPr="00ED2F2C">
      <w:pPr>
        <w:pStyle w:val="23"/>
        <w:jc w:val="center"/>
        <w:rPr>
          <w:rtl/>
        </w:rPr>
      </w:pPr>
      <w:r w:rsidRPr="00172767">
        <w:rPr>
          <w:rFonts w:cs="Tahoma"/>
          <w:b/>
          <w:bCs/>
          <w:rtl/>
        </w:rPr>
        <w:t>איך מציירים איש</w:t>
      </w:r>
      <w:r w:rsidRPr="00BF04A6">
        <w:rPr>
          <w:rFonts w:cs="Tahoma"/>
          <w:b/>
          <w:bCs/>
          <w:sz w:val="24"/>
          <w:szCs w:val="24"/>
          <w:rtl/>
        </w:rPr>
        <w:t xml:space="preserve"> </w:t>
      </w:r>
      <w:r>
        <w:rPr>
          <w:rFonts w:cs="Tahoma" w:hint="cs"/>
          <w:sz w:val="24"/>
          <w:szCs w:val="24"/>
          <w:rtl/>
        </w:rPr>
        <w:t xml:space="preserve"> </w:t>
      </w:r>
      <w:r w:rsidRPr="00BF04A6">
        <w:rPr>
          <w:rFonts w:cs="Tahoma"/>
          <w:sz w:val="24"/>
          <w:szCs w:val="24"/>
          <w:rtl/>
        </w:rPr>
        <w:t>מאת יהונתן גפן</w:t>
      </w:r>
    </w:p>
    <w:p w14:paraId="133C521D" w14:textId="77777777" w:rsidP="003348E2" w:rsidR="00D10652" w:rsidRDefault="00D10652">
      <w:pPr>
        <w:bidi/>
        <w:spacing w:line="360" w:lineRule="auto"/>
        <w:rPr>
          <w:rFonts w:cs="Tahoma"/>
          <w:rtl/>
        </w:rPr>
      </w:pPr>
    </w:p>
    <w:p w14:paraId="0C26EA18" w14:textId="77777777" w:rsidR="00D10652" w:rsidRDefault="00D10652" w:rsidRPr="00056C50">
      <w:pPr>
        <w:numPr>
          <w:ilvl w:val="0"/>
          <w:numId w:val="16"/>
        </w:numPr>
        <w:bidi/>
        <w:spacing w:after="0" w:line="360" w:lineRule="auto"/>
        <w:ind w:hanging="693"/>
        <w:rPr>
          <w:rFonts w:cs="Tahoma"/>
          <w:rtl/>
        </w:rPr>
      </w:pPr>
      <w:r>
        <w:rPr>
          <w:rFonts w:cs="Tahoma" w:hint="cs"/>
          <w:rtl/>
        </w:rPr>
        <w:t xml:space="preserve">          </w:t>
      </w:r>
      <w:r w:rsidRPr="00056C50">
        <w:rPr>
          <w:rFonts w:cs="Tahoma"/>
          <w:rtl/>
        </w:rPr>
        <w:t>בהתחלה מצי</w:t>
      </w:r>
      <w:r>
        <w:rPr>
          <w:rFonts w:cs="Tahoma" w:hint="cs"/>
          <w:rtl/>
        </w:rPr>
        <w:t>י</w:t>
      </w:r>
      <w:r w:rsidRPr="00056C50">
        <w:rPr>
          <w:rFonts w:cs="Tahoma"/>
          <w:rtl/>
        </w:rPr>
        <w:t>רים ע</w:t>
      </w:r>
      <w:r>
        <w:rPr>
          <w:rFonts w:cs="Tahoma" w:hint="cs"/>
          <w:rtl/>
        </w:rPr>
        <w:t>י</w:t>
      </w:r>
      <w:r w:rsidRPr="00056C50">
        <w:rPr>
          <w:rFonts w:cs="Tahoma"/>
          <w:rtl/>
        </w:rPr>
        <w:t>גול גדול</w:t>
      </w:r>
      <w:r w:rsidRPr="00056C50">
        <w:rPr>
          <w:rFonts w:cs="Tahoma"/>
          <w:rtl/>
        </w:rPr>
        <w:tab/>
        <w:t xml:space="preserve">         </w:t>
      </w:r>
    </w:p>
    <w:p w14:paraId="4BEF601A" w14:textId="2BF8795F" w:rsidP="003348E2" w:rsidR="00D10652" w:rsidRDefault="00D10652" w:rsidRPr="00056C50">
      <w:pPr>
        <w:bidi/>
        <w:spacing w:line="360" w:lineRule="auto"/>
        <w:ind w:left="630"/>
        <w:rPr>
          <w:rFonts w:cs="Tahoma"/>
          <w:rtl/>
        </w:rPr>
      </w:pPr>
      <w:r>
        <w:rPr>
          <w:rFonts w:cs="Tahoma" w:hint="cs"/>
          <w:rtl/>
        </w:rPr>
        <w:t xml:space="preserve"> </w:t>
      </w:r>
      <w:r w:rsidR="0043254D">
        <w:rPr>
          <w:rFonts w:cs="Tahoma" w:hint="cs"/>
          <w:rtl/>
        </w:rPr>
        <w:t xml:space="preserve">      </w:t>
      </w:r>
      <w:r>
        <w:rPr>
          <w:rFonts w:cs="Tahoma" w:hint="cs"/>
          <w:rtl/>
        </w:rPr>
        <w:t xml:space="preserve"> </w:t>
      </w:r>
      <w:r w:rsidRPr="00056C50">
        <w:rPr>
          <w:rFonts w:cs="Tahoma"/>
          <w:rtl/>
        </w:rPr>
        <w:t>ואומרים שזה</w:t>
      </w:r>
      <w:r>
        <w:rPr>
          <w:rFonts w:cs="Tahoma" w:hint="cs"/>
          <w:rtl/>
        </w:rPr>
        <w:t xml:space="preserve"> </w:t>
      </w:r>
      <w:r w:rsidRPr="00056C50">
        <w:rPr>
          <w:rFonts w:cs="Tahoma"/>
          <w:rtl/>
        </w:rPr>
        <w:t>פנים.</w:t>
      </w:r>
      <w:r w:rsidRPr="00056C50">
        <w:rPr>
          <w:rFonts w:cs="Tahoma"/>
          <w:rtl/>
        </w:rPr>
        <w:tab/>
      </w:r>
      <w:r w:rsidRPr="00056C50">
        <w:rPr>
          <w:rFonts w:cs="Tahoma"/>
          <w:rtl/>
        </w:rPr>
        <w:tab/>
      </w:r>
      <w:r w:rsidRPr="00056C50">
        <w:rPr>
          <w:rFonts w:cs="Tahoma"/>
          <w:rtl/>
        </w:rPr>
        <w:tab/>
      </w:r>
      <w:r w:rsidRPr="00056C50">
        <w:rPr>
          <w:rFonts w:cs="Tahoma"/>
          <w:rtl/>
        </w:rPr>
        <w:tab/>
      </w:r>
      <w:r w:rsidRPr="00056C50">
        <w:rPr>
          <w:rFonts w:cs="Tahoma"/>
          <w:rtl/>
        </w:rPr>
        <w:tab/>
        <w:t xml:space="preserve"> </w:t>
      </w:r>
    </w:p>
    <w:p w14:paraId="3946A6EE" w14:textId="77777777" w:rsidP="0043254D" w:rsidR="00D10652" w:rsidRDefault="00D10652" w:rsidRPr="00056C50">
      <w:pPr>
        <w:bidi/>
        <w:spacing w:line="276" w:lineRule="auto"/>
        <w:ind w:left="630"/>
        <w:rPr>
          <w:rFonts w:cs="Tahoma"/>
          <w:rtl/>
        </w:rPr>
      </w:pPr>
      <w:r>
        <w:rPr>
          <w:rFonts w:cs="Tahoma" w:hint="cs"/>
          <w:rtl/>
        </w:rPr>
        <w:t xml:space="preserve">  </w:t>
      </w:r>
      <w:r w:rsidRPr="00056C50">
        <w:rPr>
          <w:rFonts w:cs="Tahoma"/>
          <w:rtl/>
        </w:rPr>
        <w:t>אחר כך עושים שני ק</w:t>
      </w:r>
      <w:r>
        <w:rPr>
          <w:rFonts w:cs="Tahoma" w:hint="cs"/>
          <w:rtl/>
        </w:rPr>
        <w:t>ו</w:t>
      </w:r>
      <w:r w:rsidRPr="00056C50">
        <w:rPr>
          <w:rFonts w:cs="Tahoma"/>
          <w:rtl/>
        </w:rPr>
        <w:t>וים קטנים,</w:t>
      </w:r>
    </w:p>
    <w:p w14:paraId="667EB800" w14:textId="77777777" w:rsidP="0043254D" w:rsidR="00D10652" w:rsidRDefault="00D10652" w:rsidRPr="00056C50">
      <w:pPr>
        <w:bidi/>
        <w:spacing w:line="276" w:lineRule="auto"/>
        <w:ind w:left="630"/>
        <w:rPr>
          <w:rFonts w:cs="Tahoma"/>
          <w:rtl/>
        </w:rPr>
      </w:pPr>
      <w:r>
        <w:rPr>
          <w:rFonts w:cs="Tahoma" w:hint="cs"/>
          <w:rtl/>
        </w:rPr>
        <w:t xml:space="preserve">  </w:t>
      </w:r>
      <w:r w:rsidRPr="00056C50">
        <w:rPr>
          <w:rFonts w:cs="Tahoma"/>
          <w:rtl/>
        </w:rPr>
        <w:t>אבל שיהיו בדיוק זה על יד זה,</w:t>
      </w:r>
    </w:p>
    <w:p w14:paraId="2665B30A" w14:textId="77777777" w:rsidP="0043254D" w:rsidR="00D10652" w:rsidRDefault="00D10652" w:rsidRPr="00056C50">
      <w:pPr>
        <w:bidi/>
        <w:spacing w:line="276" w:lineRule="auto"/>
        <w:ind w:left="630"/>
        <w:rPr>
          <w:rFonts w:cs="Tahoma"/>
          <w:rtl/>
        </w:rPr>
      </w:pPr>
      <w:r>
        <w:rPr>
          <w:rFonts w:cs="Tahoma" w:hint="cs"/>
          <w:rtl/>
        </w:rPr>
        <w:t xml:space="preserve">  </w:t>
      </w:r>
      <w:r w:rsidRPr="00056C50">
        <w:rPr>
          <w:rFonts w:cs="Tahoma"/>
          <w:rtl/>
        </w:rPr>
        <w:t>ואומרים שזהו פה.</w:t>
      </w:r>
    </w:p>
    <w:p w14:paraId="269254B6" w14:textId="77777777" w:rsidP="0043254D" w:rsidR="00D10652" w:rsidRDefault="00D10652" w:rsidRPr="00056C50">
      <w:pPr>
        <w:bidi/>
        <w:spacing w:line="276" w:lineRule="auto"/>
        <w:ind w:left="630"/>
        <w:rPr>
          <w:rFonts w:cs="Tahoma"/>
          <w:rtl/>
        </w:rPr>
      </w:pPr>
      <w:r>
        <w:rPr>
          <w:rFonts w:cs="Tahoma" w:hint="cs"/>
          <w:rtl/>
        </w:rPr>
        <w:t xml:space="preserve">  </w:t>
      </w:r>
      <w:r w:rsidRPr="00056C50">
        <w:rPr>
          <w:rFonts w:cs="Tahoma"/>
          <w:rtl/>
        </w:rPr>
        <w:t>אחר כך מצי</w:t>
      </w:r>
      <w:r>
        <w:rPr>
          <w:rFonts w:cs="Tahoma" w:hint="cs"/>
          <w:rtl/>
        </w:rPr>
        <w:t>י</w:t>
      </w:r>
      <w:r w:rsidRPr="00056C50">
        <w:rPr>
          <w:rFonts w:cs="Tahoma"/>
          <w:rtl/>
        </w:rPr>
        <w:t xml:space="preserve">רים </w:t>
      </w:r>
      <w:r w:rsidRPr="004E396B">
        <w:rPr>
          <w:rFonts w:cs="Tahoma"/>
          <w:rtl/>
        </w:rPr>
        <w:t>בזהירות</w:t>
      </w:r>
      <w:r w:rsidRPr="004E396B">
        <w:rPr>
          <w:rFonts w:cs="Tahoma"/>
          <w:rtl/>
        </w:rPr>
        <w:tab/>
      </w:r>
      <w:r w:rsidRPr="00056C50">
        <w:rPr>
          <w:rFonts w:cs="Tahoma"/>
          <w:rtl/>
        </w:rPr>
        <w:t xml:space="preserve">                                             </w:t>
      </w:r>
    </w:p>
    <w:p w14:paraId="56C887EF" w14:textId="77777777" w:rsidP="0043254D" w:rsidR="00D10652" w:rsidRDefault="00D10652">
      <w:pPr>
        <w:bidi/>
        <w:spacing w:line="276" w:lineRule="auto"/>
        <w:ind w:hanging="3600" w:left="4230"/>
        <w:rPr>
          <w:rFonts w:cs="Tahoma"/>
          <w:rtl/>
        </w:rPr>
      </w:pPr>
      <w:r>
        <w:rPr>
          <w:rFonts w:cs="Tahoma" w:hint="cs"/>
          <w:rtl/>
        </w:rPr>
        <w:t xml:space="preserve">  </w:t>
      </w:r>
      <w:r w:rsidRPr="00056C50">
        <w:rPr>
          <w:rFonts w:cs="Tahoma"/>
          <w:rtl/>
        </w:rPr>
        <w:t>שני ע</w:t>
      </w:r>
      <w:r>
        <w:rPr>
          <w:rFonts w:cs="Tahoma" w:hint="cs"/>
          <w:rtl/>
        </w:rPr>
        <w:t>י</w:t>
      </w:r>
      <w:r w:rsidRPr="00056C50">
        <w:rPr>
          <w:rFonts w:cs="Tahoma"/>
          <w:rtl/>
        </w:rPr>
        <w:t>גולים ואומרים שאלה</w:t>
      </w:r>
      <w:r>
        <w:rPr>
          <w:rFonts w:cs="Tahoma" w:hint="cs"/>
          <w:rtl/>
        </w:rPr>
        <w:t xml:space="preserve">                                        </w:t>
      </w:r>
    </w:p>
    <w:p w14:paraId="6613B00B" w14:textId="77777777" w:rsidP="0043254D" w:rsidR="00D10652" w:rsidRDefault="00D10652">
      <w:pPr>
        <w:bidi/>
        <w:spacing w:line="276" w:lineRule="auto"/>
        <w:ind w:hanging="3600" w:left="4230"/>
        <w:rPr>
          <w:rFonts w:cs="Tahoma"/>
          <w:rtl/>
        </w:rPr>
      </w:pPr>
      <w:r>
        <w:rPr>
          <w:rFonts w:cs="Tahoma" w:hint="cs"/>
          <w:rtl/>
        </w:rPr>
        <w:t xml:space="preserve">  </w:t>
      </w:r>
      <w:r w:rsidRPr="00056C50">
        <w:rPr>
          <w:rFonts w:cs="Tahoma"/>
          <w:rtl/>
        </w:rPr>
        <w:t>עיני</w:t>
      </w:r>
      <w:r>
        <w:rPr>
          <w:rFonts w:cs="Tahoma" w:hint="cs"/>
          <w:rtl/>
        </w:rPr>
        <w:t>י</w:t>
      </w:r>
      <w:r w:rsidRPr="00056C50">
        <w:rPr>
          <w:rFonts w:cs="Tahoma"/>
          <w:rtl/>
        </w:rPr>
        <w:t>ם</w:t>
      </w:r>
      <w:r>
        <w:rPr>
          <w:rFonts w:cs="Tahoma" w:hint="cs"/>
          <w:rtl/>
        </w:rPr>
        <w:t>.</w:t>
      </w:r>
    </w:p>
    <w:p w14:paraId="1C557622" w14:textId="75D6CEBA" w:rsidR="00D10652" w:rsidRDefault="00D10652" w:rsidRPr="00056C50">
      <w:pPr>
        <w:numPr>
          <w:ilvl w:val="0"/>
          <w:numId w:val="16"/>
        </w:numPr>
        <w:bidi/>
        <w:spacing w:after="0" w:line="360" w:lineRule="auto"/>
        <w:ind w:hanging="1080" w:left="720"/>
        <w:rPr>
          <w:rFonts w:cs="Tahoma"/>
          <w:rtl/>
        </w:rPr>
      </w:pPr>
      <w:r>
        <w:rPr>
          <w:rFonts w:cs="Tahoma" w:hint="cs"/>
          <w:rtl/>
        </w:rPr>
        <w:t xml:space="preserve"> </w:t>
      </w:r>
      <w:r w:rsidRPr="00056C50">
        <w:rPr>
          <w:rFonts w:cs="Tahoma"/>
          <w:rtl/>
        </w:rPr>
        <w:t>מתחת לעיני</w:t>
      </w:r>
      <w:r>
        <w:rPr>
          <w:rFonts w:cs="Tahoma" w:hint="cs"/>
          <w:rtl/>
        </w:rPr>
        <w:t>י</w:t>
      </w:r>
      <w:r w:rsidRPr="00056C50">
        <w:rPr>
          <w:rFonts w:cs="Tahoma"/>
          <w:rtl/>
        </w:rPr>
        <w:t>ם עושים קו</w:t>
      </w:r>
      <w:r w:rsidRPr="00056C50">
        <w:rPr>
          <w:rFonts w:cs="Tahoma"/>
          <w:rtl/>
        </w:rPr>
        <w:tab/>
      </w:r>
      <w:r>
        <w:rPr>
          <w:rFonts w:cs="Tahoma" w:hint="cs"/>
          <w:rtl/>
        </w:rPr>
        <w:t xml:space="preserve">         3. </w:t>
      </w:r>
      <w:r w:rsidRPr="00056C50">
        <w:rPr>
          <w:rFonts w:cs="Tahoma"/>
          <w:rtl/>
        </w:rPr>
        <w:t>ב</w:t>
      </w:r>
      <w:r>
        <w:rPr>
          <w:rFonts w:cs="Tahoma" w:hint="cs"/>
          <w:rtl/>
        </w:rPr>
        <w:t>ִּ</w:t>
      </w:r>
      <w:r w:rsidRPr="00056C50">
        <w:rPr>
          <w:rFonts w:cs="Tahoma"/>
          <w:rtl/>
        </w:rPr>
        <w:t>ק</w:t>
      </w:r>
      <w:r>
        <w:rPr>
          <w:rFonts w:cs="Tahoma" w:hint="cs"/>
          <w:rtl/>
        </w:rPr>
        <w:t>ְ</w:t>
      </w:r>
      <w:r w:rsidRPr="00056C50">
        <w:rPr>
          <w:rFonts w:cs="Tahoma"/>
          <w:rtl/>
        </w:rPr>
        <w:t>צה הע</w:t>
      </w:r>
      <w:r>
        <w:rPr>
          <w:rFonts w:cs="Tahoma" w:hint="cs"/>
          <w:rtl/>
        </w:rPr>
        <w:t>י</w:t>
      </w:r>
      <w:r w:rsidRPr="00056C50">
        <w:rPr>
          <w:rFonts w:cs="Tahoma"/>
          <w:rtl/>
        </w:rPr>
        <w:t>גול, למעלה,</w:t>
      </w:r>
    </w:p>
    <w:p w14:paraId="15A1AB8E" w14:textId="77777777" w:rsidP="0043254D" w:rsidR="00D10652" w:rsidRDefault="00D10652">
      <w:pPr>
        <w:bidi/>
        <w:spacing w:after="0" w:line="360" w:lineRule="auto"/>
        <w:ind w:left="630" w:right="-1080"/>
        <w:rPr>
          <w:rFonts w:cs="Tahoma"/>
          <w:rtl/>
        </w:rPr>
      </w:pPr>
      <w:r w:rsidRPr="00056C50">
        <w:rPr>
          <w:rFonts w:cs="Tahoma"/>
          <w:rtl/>
        </w:rPr>
        <w:tab/>
      </w:r>
      <w:r>
        <w:rPr>
          <w:rFonts w:cs="Tahoma" w:hint="cs"/>
          <w:rtl/>
        </w:rPr>
        <w:t xml:space="preserve"> </w:t>
      </w:r>
      <w:r w:rsidRPr="00056C50">
        <w:rPr>
          <w:rFonts w:cs="Tahoma"/>
          <w:rtl/>
        </w:rPr>
        <w:t>שמתקמט בקצה</w:t>
      </w:r>
      <w:r w:rsidRPr="00056C50">
        <w:rPr>
          <w:rFonts w:cs="Tahoma"/>
          <w:rtl/>
        </w:rPr>
        <w:tab/>
      </w:r>
      <w:r>
        <w:rPr>
          <w:rFonts w:cs="Tahoma" w:hint="cs"/>
          <w:rtl/>
        </w:rPr>
        <w:t xml:space="preserve">                       </w:t>
      </w:r>
      <w:r w:rsidRPr="00056C50">
        <w:rPr>
          <w:rFonts w:cs="Tahoma"/>
          <w:rtl/>
        </w:rPr>
        <w:t>עושים המון קו</w:t>
      </w:r>
      <w:r>
        <w:rPr>
          <w:rFonts w:cs="Tahoma" w:hint="cs"/>
          <w:rtl/>
        </w:rPr>
        <w:t>ו</w:t>
      </w:r>
      <w:r w:rsidRPr="00056C50">
        <w:rPr>
          <w:rFonts w:cs="Tahoma"/>
          <w:rtl/>
        </w:rPr>
        <w:t>ים ונק</w:t>
      </w:r>
      <w:r>
        <w:rPr>
          <w:rFonts w:cs="Tahoma" w:hint="cs"/>
          <w:rtl/>
        </w:rPr>
        <w:t>ו</w:t>
      </w:r>
      <w:r w:rsidRPr="00056C50">
        <w:rPr>
          <w:rFonts w:cs="Tahoma"/>
          <w:rtl/>
        </w:rPr>
        <w:t>דות</w:t>
      </w:r>
    </w:p>
    <w:p w14:paraId="763F18B6" w14:textId="77777777" w:rsidP="0043254D" w:rsidR="00D10652" w:rsidRDefault="00D10652" w:rsidRPr="00056C50">
      <w:pPr>
        <w:bidi/>
        <w:spacing w:line="276" w:lineRule="auto"/>
        <w:ind w:left="180"/>
        <w:rPr>
          <w:rFonts w:cs="Tahoma"/>
          <w:rtl/>
        </w:rPr>
      </w:pPr>
      <w:r w:rsidRPr="00056C50">
        <w:rPr>
          <w:rFonts w:cs="Tahoma"/>
          <w:rtl/>
        </w:rPr>
        <w:tab/>
      </w:r>
      <w:r>
        <w:rPr>
          <w:rFonts w:cs="Tahoma" w:hint="cs"/>
          <w:rtl/>
        </w:rPr>
        <w:t xml:space="preserve">  </w:t>
      </w:r>
      <w:r w:rsidRPr="00056C50">
        <w:rPr>
          <w:rFonts w:cs="Tahoma"/>
          <w:rtl/>
        </w:rPr>
        <w:t>ואומרים שהקו הזה הוא</w:t>
      </w:r>
      <w:r w:rsidRPr="00056C50">
        <w:rPr>
          <w:rFonts w:cs="Tahoma"/>
          <w:rtl/>
        </w:rPr>
        <w:tab/>
      </w:r>
      <w:r w:rsidRPr="00056C50">
        <w:rPr>
          <w:rFonts w:cs="Tahoma"/>
          <w:rtl/>
        </w:rPr>
        <w:tab/>
      </w:r>
      <w:r>
        <w:rPr>
          <w:rFonts w:cs="Tahoma" w:hint="cs"/>
          <w:rtl/>
        </w:rPr>
        <w:t xml:space="preserve">    </w:t>
      </w:r>
      <w:r w:rsidRPr="00056C50">
        <w:rPr>
          <w:rFonts w:cs="Tahoma"/>
          <w:rtl/>
        </w:rPr>
        <w:t xml:space="preserve">ואומרים שאלה    </w:t>
      </w:r>
      <w:r>
        <w:rPr>
          <w:rFonts w:cs="Tahoma" w:hint="cs"/>
          <w:rtl/>
        </w:rPr>
        <w:t xml:space="preserve">                                                         </w:t>
      </w:r>
    </w:p>
    <w:p w14:paraId="6DA3EBCF" w14:textId="77777777" w:rsidP="0043254D" w:rsidR="00D10652" w:rsidRDefault="00D10652" w:rsidRPr="00056C50">
      <w:pPr>
        <w:bidi/>
        <w:spacing w:line="276" w:lineRule="auto"/>
        <w:ind w:left="450"/>
        <w:rPr>
          <w:rFonts w:cs="Tahoma"/>
          <w:rtl/>
        </w:rPr>
      </w:pPr>
      <w:r w:rsidRPr="00056C50">
        <w:rPr>
          <w:rFonts w:cs="Tahoma"/>
          <w:rtl/>
        </w:rPr>
        <w:tab/>
      </w:r>
      <w:r>
        <w:rPr>
          <w:rFonts w:cs="Tahoma" w:hint="cs"/>
          <w:rtl/>
        </w:rPr>
        <w:t xml:space="preserve">  </w:t>
      </w:r>
      <w:r w:rsidRPr="00056C50">
        <w:rPr>
          <w:rFonts w:cs="Tahoma"/>
          <w:rtl/>
        </w:rPr>
        <w:t>אף.</w:t>
      </w:r>
      <w:r>
        <w:rPr>
          <w:rFonts w:cs="Tahoma" w:hint="cs"/>
          <w:rtl/>
        </w:rPr>
        <w:t xml:space="preserve">                                             </w:t>
      </w:r>
      <w:r w:rsidRPr="00056C50">
        <w:rPr>
          <w:rFonts w:cs="Tahoma"/>
          <w:rtl/>
        </w:rPr>
        <w:t>הש</w:t>
      </w:r>
      <w:r>
        <w:rPr>
          <w:rFonts w:cs="Tahoma" w:hint="cs"/>
          <w:rtl/>
        </w:rPr>
        <w:t>ׂ</w:t>
      </w:r>
      <w:r w:rsidRPr="00056C50">
        <w:rPr>
          <w:rFonts w:cs="Tahoma"/>
          <w:rtl/>
        </w:rPr>
        <w:t>ערות.</w:t>
      </w:r>
      <w:r w:rsidRPr="00056C50">
        <w:rPr>
          <w:rFonts w:cs="Tahoma"/>
          <w:rtl/>
        </w:rPr>
        <w:tab/>
        <w:t xml:space="preserve">    </w:t>
      </w:r>
    </w:p>
    <w:p w14:paraId="449A6168" w14:textId="77777777" w:rsidP="0043254D" w:rsidR="00D10652" w:rsidRDefault="00D10652" w:rsidRPr="00056C50">
      <w:pPr>
        <w:bidi/>
        <w:spacing w:line="276" w:lineRule="auto"/>
        <w:ind w:left="540"/>
        <w:rPr>
          <w:rFonts w:cs="Tahoma"/>
          <w:rtl/>
        </w:rPr>
      </w:pPr>
      <w:r>
        <w:rPr>
          <w:rFonts w:cs="Tahoma" w:hint="cs"/>
          <w:rtl/>
        </w:rPr>
        <w:t xml:space="preserve">      </w:t>
      </w:r>
      <w:r w:rsidRPr="00056C50">
        <w:rPr>
          <w:rFonts w:cs="Tahoma"/>
          <w:rtl/>
        </w:rPr>
        <w:tab/>
      </w:r>
      <w:r w:rsidRPr="00056C50">
        <w:rPr>
          <w:rFonts w:cs="Tahoma"/>
          <w:rtl/>
        </w:rPr>
        <w:tab/>
      </w:r>
      <w:r>
        <w:rPr>
          <w:rFonts w:cs="Tahoma" w:hint="cs"/>
          <w:rtl/>
        </w:rPr>
        <w:t xml:space="preserve"> </w:t>
      </w:r>
      <w:r w:rsidRPr="00056C50">
        <w:rPr>
          <w:rFonts w:cs="Tahoma"/>
          <w:rtl/>
        </w:rPr>
        <w:t>אחר כך יושבים וחושבים</w:t>
      </w:r>
    </w:p>
    <w:p w14:paraId="71979A56" w14:textId="77777777" w:rsidP="0043254D" w:rsidR="00D10652" w:rsidRDefault="00D10652" w:rsidRPr="00056C50">
      <w:pPr>
        <w:bidi/>
        <w:spacing w:line="276" w:lineRule="auto"/>
        <w:ind w:left="540"/>
        <w:rPr>
          <w:rFonts w:cs="Tahoma"/>
          <w:rtl/>
        </w:rPr>
      </w:pPr>
      <w:r>
        <w:rPr>
          <w:rFonts w:cs="Tahoma" w:hint="cs"/>
          <w:rtl/>
        </w:rPr>
        <w:t xml:space="preserve">      </w:t>
      </w:r>
      <w:r w:rsidRPr="00056C50">
        <w:rPr>
          <w:rFonts w:cs="Tahoma"/>
          <w:rtl/>
        </w:rPr>
        <w:tab/>
      </w:r>
      <w:r>
        <w:rPr>
          <w:rFonts w:cs="Tahoma" w:hint="cs"/>
          <w:rtl/>
        </w:rPr>
        <w:t xml:space="preserve">           </w:t>
      </w:r>
      <w:r w:rsidRPr="00056C50">
        <w:rPr>
          <w:rFonts w:cs="Tahoma"/>
          <w:rtl/>
        </w:rPr>
        <w:t>לאיזה איש שמ</w:t>
      </w:r>
      <w:r>
        <w:rPr>
          <w:rFonts w:cs="Tahoma" w:hint="cs"/>
          <w:rtl/>
        </w:rPr>
        <w:t>ַ</w:t>
      </w:r>
      <w:r w:rsidRPr="00056C50">
        <w:rPr>
          <w:rFonts w:cs="Tahoma"/>
          <w:rtl/>
        </w:rPr>
        <w:t>כירים</w:t>
      </w:r>
      <w:r w:rsidRPr="00056C50">
        <w:rPr>
          <w:rFonts w:cs="Tahoma"/>
          <w:rtl/>
        </w:rPr>
        <w:tab/>
      </w:r>
    </w:p>
    <w:p w14:paraId="6008C0FD" w14:textId="77777777" w:rsidP="0043254D" w:rsidR="00D10652" w:rsidRDefault="00D10652">
      <w:pPr>
        <w:bidi/>
        <w:spacing w:after="240" w:line="276" w:lineRule="auto"/>
        <w:ind w:left="540"/>
        <w:rPr>
          <w:rFonts w:cs="Tahoma"/>
          <w:rtl/>
        </w:rPr>
      </w:pPr>
      <w:r>
        <w:rPr>
          <w:rFonts w:cs="Tahoma" w:hint="cs"/>
          <w:rtl/>
        </w:rPr>
        <w:t xml:space="preserve">      </w:t>
      </w:r>
      <w:r w:rsidRPr="00056C50">
        <w:rPr>
          <w:rFonts w:cs="Tahoma"/>
          <w:rtl/>
        </w:rPr>
        <w:t xml:space="preserve">                 הציור דומה.</w:t>
      </w:r>
    </w:p>
    <w:p w14:paraId="4AE08B8B" w14:textId="77777777" w:rsidR="00D10652" w:rsidRDefault="00D10652" w:rsidRPr="00BF04A6">
      <w:pPr>
        <w:pStyle w:val="21"/>
        <w:numPr>
          <w:ilvl w:val="0"/>
          <w:numId w:val="4"/>
        </w:numPr>
        <w:spacing w:line="360" w:lineRule="auto"/>
        <w:ind w:hanging="540" w:left="720"/>
        <w:rPr>
          <w:rFonts w:ascii="David" w:cs="David" w:hAnsi="David"/>
          <w:rtl/>
        </w:rPr>
      </w:pPr>
      <w:r w:rsidRPr="00BF04A6">
        <w:rPr>
          <w:rFonts w:ascii="David" w:cs="David" w:hAnsi="David"/>
          <w:rtl/>
        </w:rPr>
        <w:t xml:space="preserve">צַיירו </w:t>
      </w:r>
      <w:r>
        <w:rPr>
          <w:rFonts w:ascii="David" w:cs="David" w:hAnsi="David" w:hint="cs"/>
          <w:rtl/>
        </w:rPr>
        <w:t xml:space="preserve">על נייר </w:t>
      </w:r>
      <w:r w:rsidRPr="00BF04A6">
        <w:rPr>
          <w:rFonts w:ascii="David" w:cs="David" w:hAnsi="David"/>
          <w:rtl/>
        </w:rPr>
        <w:t xml:space="preserve">או על כדור </w:t>
      </w:r>
      <w:r w:rsidRPr="00BF04A6">
        <w:rPr>
          <w:rFonts w:ascii="David" w:cs="David" w:hAnsi="David"/>
          <w:b/>
          <w:bCs/>
          <w:rtl/>
        </w:rPr>
        <w:t xml:space="preserve">או </w:t>
      </w:r>
      <w:r w:rsidRPr="00BF04A6">
        <w:rPr>
          <w:rFonts w:ascii="David" w:cs="David" w:hAnsi="David"/>
          <w:rtl/>
        </w:rPr>
        <w:t xml:space="preserve">כַּיירו בפלסטלינה או בחומר אחר </w:t>
      </w:r>
      <w:r w:rsidRPr="00BF04A6">
        <w:rPr>
          <w:rFonts w:ascii="David" w:cs="David" w:hAnsi="David"/>
          <w:b/>
          <w:bCs/>
          <w:rtl/>
        </w:rPr>
        <w:t>או</w:t>
      </w:r>
      <w:r w:rsidRPr="00BF04A6">
        <w:rPr>
          <w:rFonts w:ascii="David" w:cs="David" w:hAnsi="David"/>
          <w:rtl/>
        </w:rPr>
        <w:t xml:space="preserve"> גִזרו והדביקו פ</w:t>
      </w:r>
      <w:r>
        <w:rPr>
          <w:rFonts w:ascii="David" w:cs="David" w:hAnsi="David" w:hint="cs"/>
          <w:rtl/>
        </w:rPr>
        <w:t>ָּ</w:t>
      </w:r>
      <w:r w:rsidRPr="00BF04A6">
        <w:rPr>
          <w:rFonts w:ascii="David" w:cs="David" w:hAnsi="David"/>
          <w:rtl/>
        </w:rPr>
        <w:t>נים של איש לפי 'ההוראות' שבשיר של יהונתן גפן.</w:t>
      </w:r>
      <w:r>
        <w:rPr>
          <w:rFonts w:ascii="David" w:cs="David" w:hAnsi="David" w:hint="cs"/>
          <w:rtl/>
        </w:rPr>
        <w:t xml:space="preserve"> אתם  יכולים להשתמש בכל מיני אביזרים שיש לכם בבית.</w:t>
      </w:r>
    </w:p>
    <w:p w14:paraId="235620F9" w14:textId="77777777" w:rsidP="003348E2" w:rsidR="00D10652" w:rsidRDefault="00D10652">
      <w:pPr>
        <w:pStyle w:val="af3"/>
        <w:rPr>
          <w:rFonts w:ascii="David" w:cs="David" w:hAnsi="David"/>
          <w:noProof/>
          <w:rtl/>
          <w:lang w:val="he-IL"/>
        </w:rPr>
      </w:pPr>
    </w:p>
    <w:p w14:paraId="3A3BC341" w14:textId="77777777" w:rsidP="003348E2" w:rsidR="00D10652" w:rsidRDefault="00D10652" w:rsidRPr="00BF04A6">
      <w:pPr>
        <w:pStyle w:val="af3"/>
        <w:rPr>
          <w:rFonts w:ascii="David" w:cs="David" w:hAnsi="David"/>
          <w:noProof/>
          <w:lang w:val="he-IL"/>
        </w:rPr>
      </w:pPr>
      <w:r>
        <w:rPr>
          <w:rFonts w:ascii="David" w:cs="David" w:hAnsi="David" w:hint="cs"/>
          <w:noProof/>
          <w:rtl/>
          <w:lang w:val="he-IL"/>
        </w:rPr>
        <w:t xml:space="preserve">      </w:t>
      </w:r>
      <w:r w:rsidRPr="00BF04A6">
        <w:rPr>
          <w:rFonts w:ascii="David" w:cs="David" w:hAnsi="David"/>
          <w:noProof/>
          <w:rtl/>
          <w:lang w:val="he-IL"/>
        </w:rPr>
        <w:t>עכשיו אתם כבר יכולים לקבוע:</w:t>
      </w:r>
      <w:r>
        <w:rPr>
          <w:rFonts w:ascii="David" w:cs="David" w:hAnsi="David" w:hint="cs"/>
          <w:noProof/>
          <w:rtl/>
          <w:lang w:val="he-IL"/>
        </w:rPr>
        <w:t xml:space="preserve"> </w:t>
      </w:r>
    </w:p>
    <w:p w14:paraId="21BE6371" w14:textId="77777777" w:rsidP="003348E2" w:rsidR="00D10652" w:rsidRDefault="00D10652" w:rsidRPr="0037715A">
      <w:pPr>
        <w:pStyle w:val="23"/>
        <w:pBdr>
          <w:top w:color="auto" w:space="1" w:sz="24" w:val="dashDotStroked"/>
          <w:left w:color="auto" w:space="4" w:sz="24" w:val="dashDotStroked"/>
          <w:bottom w:color="auto" w:space="1" w:sz="24" w:val="dashDotStroked"/>
          <w:right w:color="auto" w:space="4" w:sz="24" w:val="dashDotStroked"/>
        </w:pBdr>
        <w:spacing w:after="0" w:line="360" w:lineRule="auto"/>
        <w:rPr>
          <w:rFonts w:ascii="David" w:cs="Guttman Kav-Light" w:hAnsi="David"/>
          <w:noProof/>
          <w:rtl/>
          <w:lang w:val="he-IL"/>
        </w:rPr>
      </w:pPr>
      <w:r w:rsidRPr="0037715A">
        <w:rPr>
          <w:rFonts w:ascii="David" w:cs="Guttman Kav-Light" w:hAnsi="David" w:hint="cs"/>
          <w:noProof/>
          <w:rtl/>
          <w:lang w:val="he-IL"/>
        </w:rPr>
        <w:t xml:space="preserve">בדרך כלל בשביל ליצור שמות ברבים </w:t>
      </w:r>
      <w:r>
        <w:rPr>
          <w:rFonts w:ascii="David" w:cs="Guttman Kav-Light" w:hAnsi="David" w:hint="cs"/>
          <w:noProof/>
          <w:rtl/>
          <w:lang w:val="he-IL"/>
        </w:rPr>
        <w:t xml:space="preserve">מוסיפים </w:t>
      </w:r>
      <w:r w:rsidRPr="0037715A">
        <w:rPr>
          <w:rFonts w:ascii="David" w:cs="Guttman Kav-Light" w:hAnsi="David" w:hint="cs"/>
          <w:noProof/>
          <w:rtl/>
          <w:lang w:val="he-IL"/>
        </w:rPr>
        <w:t>___</w:t>
      </w:r>
      <w:r>
        <w:rPr>
          <w:rFonts w:ascii="David" w:cs="Guttman Kav-Light" w:hAnsi="David" w:hint="cs"/>
          <w:noProof/>
          <w:rtl/>
          <w:lang w:val="he-IL"/>
        </w:rPr>
        <w:t>_____</w:t>
      </w:r>
    </w:p>
    <w:p w14:paraId="1FF99CD3" w14:textId="77777777" w:rsidP="003348E2" w:rsidR="00D10652" w:rsidRDefault="00D10652" w:rsidRPr="0037715A">
      <w:pPr>
        <w:pStyle w:val="23"/>
        <w:pBdr>
          <w:top w:color="auto" w:space="1" w:sz="24" w:val="dashDotStroked"/>
          <w:left w:color="auto" w:space="4" w:sz="24" w:val="dashDotStroked"/>
          <w:bottom w:color="auto" w:space="1" w:sz="24" w:val="dashDotStroked"/>
          <w:right w:color="auto" w:space="4" w:sz="24" w:val="dashDotStroked"/>
        </w:pBdr>
        <w:spacing w:line="360" w:lineRule="auto"/>
        <w:rPr>
          <w:rFonts w:ascii="David" w:cs="Guttman Kav-Light" w:hAnsi="David"/>
          <w:noProof/>
          <w:sz w:val="24"/>
          <w:szCs w:val="24"/>
          <w:lang w:val="he-IL"/>
        </w:rPr>
      </w:pPr>
      <w:r w:rsidRPr="0037715A">
        <w:rPr>
          <w:rFonts w:ascii="David" w:cs="Guttman Kav-Light" w:hAnsi="David" w:hint="cs"/>
          <w:noProof/>
          <w:rtl/>
          <w:lang w:val="he-IL"/>
        </w:rPr>
        <w:t xml:space="preserve">ובשביל ליצור שמות ברבות </w:t>
      </w:r>
      <w:r>
        <w:rPr>
          <w:rFonts w:ascii="David" w:cs="Guttman Kav-Light" w:hAnsi="David" w:hint="cs"/>
          <w:noProof/>
          <w:rtl/>
          <w:lang w:val="he-IL"/>
        </w:rPr>
        <w:t xml:space="preserve">מוסיפים </w:t>
      </w:r>
      <w:r w:rsidRPr="0037715A">
        <w:rPr>
          <w:rFonts w:ascii="David" w:cs="Guttman Kav-Light" w:hAnsi="David" w:hint="cs"/>
          <w:noProof/>
          <w:rtl/>
          <w:lang w:val="he-IL"/>
        </w:rPr>
        <w:t>________</w:t>
      </w:r>
      <w:r w:rsidRPr="0037715A">
        <w:rPr>
          <w:rFonts w:ascii="David" w:cs="Guttman Kav-Light" w:hAnsi="David"/>
          <w:noProof/>
          <w:sz w:val="24"/>
          <w:szCs w:val="24"/>
          <w:rtl/>
          <w:lang w:val="he-IL"/>
        </w:rPr>
        <w:t xml:space="preserve"> </w:t>
      </w:r>
    </w:p>
    <w:p w14:paraId="46021C06" w14:textId="77777777" w:rsidP="003348E2" w:rsidR="00D10652" w:rsidRDefault="00D10652">
      <w:pPr>
        <w:pStyle w:val="af9"/>
        <w:ind w:firstLine="0" w:left="525"/>
        <w:rPr>
          <w:rFonts w:ascii="David" w:cs="David" w:hAnsi="David"/>
          <w:b/>
          <w:bCs/>
          <w:sz w:val="32"/>
          <w:szCs w:val="32"/>
          <w:rtl/>
        </w:rPr>
      </w:pPr>
    </w:p>
    <w:p w14:paraId="59F9F60F" w14:textId="77777777" w:rsidP="003348E2" w:rsidR="00D10652" w:rsidRDefault="00D10652">
      <w:pPr>
        <w:pStyle w:val="af9"/>
        <w:ind w:hanging="525" w:left="525"/>
        <w:rPr>
          <w:rFonts w:ascii="David" w:cs="David" w:hAnsi="David"/>
          <w:b/>
          <w:bCs/>
          <w:sz w:val="32"/>
          <w:szCs w:val="32"/>
          <w:rtl/>
        </w:rPr>
      </w:pPr>
    </w:p>
    <w:p w14:paraId="65617C28" w14:textId="77777777" w:rsidP="003348E2" w:rsidR="00D10652" w:rsidRDefault="00D10652" w:rsidRPr="001252C4">
      <w:pPr>
        <w:pStyle w:val="af9"/>
        <w:ind w:hanging="525" w:left="525"/>
        <w:rPr>
          <w:rFonts w:ascii="David" w:cs="David" w:hAnsi="David"/>
          <w:b/>
          <w:bCs/>
          <w:sz w:val="36"/>
          <w:szCs w:val="36"/>
          <w:rtl/>
        </w:rPr>
      </w:pPr>
      <w:r w:rsidRPr="001252C4">
        <w:rPr>
          <w:rFonts w:ascii="David" w:cs="David" w:hAnsi="David" w:hint="cs"/>
          <w:b/>
          <w:bCs/>
          <w:sz w:val="36"/>
          <w:szCs w:val="36"/>
          <w:rtl/>
        </w:rPr>
        <w:t xml:space="preserve">ד. </w:t>
      </w:r>
      <w:r w:rsidRPr="001252C4">
        <w:rPr>
          <w:rFonts w:ascii="David" w:cs="David" w:hAnsi="David"/>
          <w:b/>
          <w:bCs/>
          <w:sz w:val="36"/>
          <w:szCs w:val="36"/>
          <w:rtl/>
        </w:rPr>
        <w:t>הכתיב המלא</w:t>
      </w:r>
      <w:r w:rsidRPr="001252C4">
        <w:rPr>
          <w:rFonts w:ascii="David" w:cs="David" w:hAnsi="David" w:hint="cs"/>
          <w:b/>
          <w:bCs/>
          <w:sz w:val="36"/>
          <w:szCs w:val="36"/>
          <w:rtl/>
        </w:rPr>
        <w:t xml:space="preserve"> </w:t>
      </w:r>
    </w:p>
    <w:p w14:paraId="67E4FB25" w14:textId="77777777" w:rsidP="003348E2" w:rsidR="00D10652" w:rsidRDefault="00D10652">
      <w:pPr>
        <w:bidi/>
        <w:spacing w:line="360" w:lineRule="auto"/>
        <w:rPr>
          <w:rFonts w:ascii="David" w:cs="David" w:hAnsi="David"/>
          <w:rtl/>
        </w:rPr>
      </w:pPr>
    </w:p>
    <w:p w14:paraId="5683BADE" w14:textId="77777777" w:rsidP="003348E2" w:rsidR="00D10652" w:rsidRDefault="00D10652">
      <w:pPr>
        <w:pStyle w:val="23"/>
        <w:spacing w:line="360" w:lineRule="auto"/>
        <w:ind w:firstLine="0"/>
        <w:rPr>
          <w:rFonts w:ascii="David" w:cs="David" w:hAnsi="David"/>
          <w:rtl/>
        </w:rPr>
      </w:pPr>
      <w:r>
        <w:rPr>
          <w:rFonts w:ascii="David" w:cs="David" w:hAnsi="David" w:hint="cs"/>
          <w:rtl/>
        </w:rPr>
        <w:t xml:space="preserve">בכתיב המלא מוסיפים את האותיות וי"ו או יו"ד כדי שיהיה קל יותר לקרוא מילים לא מנוקדות. </w:t>
      </w:r>
    </w:p>
    <w:p w14:paraId="16A4BD3A" w14:textId="77777777" w:rsidP="003348E2" w:rsidR="00D10652" w:rsidRDefault="00D10652">
      <w:pPr>
        <w:pStyle w:val="23"/>
        <w:spacing w:line="360" w:lineRule="auto"/>
        <w:ind w:firstLine="0"/>
        <w:rPr>
          <w:rFonts w:ascii="David" w:cs="David" w:hAnsi="David"/>
          <w:rtl/>
        </w:rPr>
      </w:pPr>
      <w:r w:rsidRPr="00BF04A6">
        <w:rPr>
          <w:rFonts w:ascii="David" w:cs="David" w:hAnsi="David"/>
          <w:rtl/>
        </w:rPr>
        <w:t xml:space="preserve">הכלל הראשון והפשוט ביותר בכתיב </w:t>
      </w:r>
      <w:r>
        <w:rPr>
          <w:rFonts w:ascii="David" w:cs="David" w:hAnsi="David" w:hint="cs"/>
          <w:rtl/>
        </w:rPr>
        <w:t>המלא</w:t>
      </w:r>
      <w:r w:rsidRPr="00BF04A6">
        <w:rPr>
          <w:rFonts w:ascii="David" w:cs="David" w:hAnsi="David"/>
          <w:rtl/>
        </w:rPr>
        <w:t xml:space="preserve"> הוא כלל </w:t>
      </w:r>
      <w:r>
        <w:rPr>
          <w:rFonts w:ascii="David" w:cs="David" w:hAnsi="David" w:hint="cs"/>
          <w:rtl/>
        </w:rPr>
        <w:t>השורוק</w:t>
      </w:r>
      <w:r w:rsidRPr="00BF04A6">
        <w:rPr>
          <w:rFonts w:ascii="David" w:cs="David" w:hAnsi="David"/>
          <w:rtl/>
        </w:rPr>
        <w:t xml:space="preserve">: </w:t>
      </w:r>
    </w:p>
    <w:p w14:paraId="48FC2719" w14:textId="77777777" w:rsidP="003348E2" w:rsidR="00D10652" w:rsidRDefault="00D10652" w:rsidRPr="0037715A">
      <w:pPr>
        <w:pStyle w:val="23"/>
        <w:pBdr>
          <w:top w:color="auto" w:space="1" w:sz="24" w:val="dashDotStroked"/>
          <w:left w:color="auto" w:space="4" w:sz="24" w:val="dashDotStroked"/>
          <w:bottom w:color="auto" w:space="1" w:sz="24" w:val="dashDotStroked"/>
          <w:right w:color="auto" w:space="4" w:sz="24" w:val="dashDotStroked"/>
        </w:pBdr>
        <w:spacing w:line="360" w:lineRule="auto"/>
        <w:ind w:firstLine="0"/>
        <w:rPr>
          <w:rFonts w:ascii="David" w:cs="Guttman Kav-Light" w:hAnsi="David"/>
          <w:rtl/>
        </w:rPr>
      </w:pPr>
      <w:r w:rsidRPr="0037715A">
        <w:rPr>
          <w:rFonts w:ascii="David" w:cs="Guttman Kav-Light" w:hAnsi="David"/>
          <w:rtl/>
        </w:rPr>
        <w:t xml:space="preserve">כל תנועת </w:t>
      </w:r>
      <w:r w:rsidRPr="0037715A">
        <w:rPr>
          <w:rFonts w:ascii="David" w:cs="Guttman Kav-Light" w:hAnsi="David" w:hint="cs"/>
          <w:rtl/>
        </w:rPr>
        <w:t xml:space="preserve">אוּ, גם שורוק </w:t>
      </w:r>
      <w:r w:rsidRPr="0037715A">
        <w:rPr>
          <w:rFonts w:ascii="David" w:cs="Guttman Kav-Light" w:hAnsi="David"/>
          <w:rtl/>
        </w:rPr>
        <w:t xml:space="preserve">(אוּ) </w:t>
      </w:r>
      <w:r w:rsidRPr="0037715A">
        <w:rPr>
          <w:rFonts w:ascii="David" w:cs="Guttman Kav-Light" w:hAnsi="David" w:hint="cs"/>
          <w:rtl/>
        </w:rPr>
        <w:t xml:space="preserve">וגם </w:t>
      </w:r>
      <w:r w:rsidRPr="0037715A">
        <w:rPr>
          <w:rFonts w:ascii="David" w:cs="Guttman Kav-Light" w:hAnsi="David"/>
          <w:rtl/>
        </w:rPr>
        <w:t>קב</w:t>
      </w:r>
      <w:r w:rsidRPr="0037715A">
        <w:rPr>
          <w:rFonts w:ascii="David" w:cs="Guttman Kav-Light" w:hAnsi="David" w:hint="cs"/>
          <w:rtl/>
        </w:rPr>
        <w:t>ּ</w:t>
      </w:r>
      <w:r w:rsidRPr="0037715A">
        <w:rPr>
          <w:rFonts w:ascii="David" w:cs="Guttman Kav-Light" w:hAnsi="David"/>
          <w:rtl/>
        </w:rPr>
        <w:t>וץ (אֻ) מסמנים באות וי"ו:  שולחן, חולצה...</w:t>
      </w:r>
    </w:p>
    <w:p w14:paraId="0C74B96F" w14:textId="77777777" w:rsidP="003348E2" w:rsidR="00D10652" w:rsidRDefault="00D10652">
      <w:pPr>
        <w:pStyle w:val="af9"/>
        <w:spacing w:line="360" w:lineRule="auto"/>
        <w:ind w:firstLine="0" w:left="300"/>
        <w:rPr>
          <w:rFonts w:ascii="David" w:cs="David" w:hAnsi="David"/>
        </w:rPr>
      </w:pPr>
    </w:p>
    <w:p w14:paraId="74FA9882" w14:textId="77777777" w:rsidR="00D10652" w:rsidRDefault="00D10652" w:rsidRPr="00BF04A6">
      <w:pPr>
        <w:pStyle w:val="af9"/>
        <w:numPr>
          <w:ilvl w:val="0"/>
          <w:numId w:val="5"/>
        </w:numPr>
        <w:spacing w:line="360" w:lineRule="auto"/>
        <w:ind w:hanging="270" w:left="450"/>
        <w:rPr>
          <w:rFonts w:ascii="David" w:cs="David" w:hAnsi="David"/>
          <w:rtl/>
        </w:rPr>
      </w:pPr>
      <w:r w:rsidRPr="00BF04A6">
        <w:rPr>
          <w:rFonts w:ascii="David" w:cs="David" w:hAnsi="David"/>
          <w:rtl/>
        </w:rPr>
        <w:t xml:space="preserve">כִּתבו את המילים האלה על פי הכלל של הכתיב </w:t>
      </w:r>
      <w:r>
        <w:rPr>
          <w:rFonts w:ascii="David" w:cs="David" w:hAnsi="David" w:hint="cs"/>
          <w:rtl/>
        </w:rPr>
        <w:t>המלא</w:t>
      </w:r>
      <w:r w:rsidRPr="00BF04A6">
        <w:rPr>
          <w:rFonts w:ascii="David" w:cs="David" w:hAnsi="David"/>
          <w:rtl/>
        </w:rPr>
        <w:t xml:space="preserve">: </w:t>
      </w:r>
    </w:p>
    <w:p w14:paraId="4CB9B47A" w14:textId="328053E4" w:rsidP="003348E2" w:rsidR="00D10652" w:rsidRDefault="00D10652" w:rsidRPr="00BF04A6">
      <w:pPr>
        <w:pStyle w:val="aff0"/>
        <w:spacing w:line="360" w:lineRule="auto"/>
        <w:ind w:hanging="90" w:left="450" w:right="-180"/>
        <w:rPr>
          <w:rFonts w:ascii="David" w:cs="David" w:hAnsi="David"/>
          <w:rtl/>
        </w:rPr>
      </w:pPr>
      <w:r>
        <w:rPr>
          <w:rFonts w:ascii="David" w:cs="David" w:hAnsi="David" w:hint="cs"/>
          <w:rtl/>
        </w:rPr>
        <w:t xml:space="preserve">  </w:t>
      </w:r>
      <w:r w:rsidRPr="00BF04A6">
        <w:rPr>
          <w:rFonts w:ascii="David" w:cs="David" w:hAnsi="David"/>
          <w:rtl/>
        </w:rPr>
        <w:t>קֻפְסָה, קֻפָּה, תֻכִּי, דֻבִּים, קִשְׁקוּשׁ מְקֻשְׁקָשׁ, כֻּלָם, מְבֻלְבָּל, מֻכְרָח, סֻכָּר, בֻּבָּה, יוֹם הֻלֶדֶת, גְבֶרֶת מְגֻנְדֶרֶת, עֲרֻגָה, מְקֻשָׁט, מֻקְדָם, מְאֻחָר, הַמְפֻזָר מִכְּפַר אָזָ"ר,  בֻּלְבּוּל לָמָה כָּכָה?</w:t>
      </w:r>
      <w:r>
        <w:rPr>
          <w:rFonts w:ascii="David" w:cs="David" w:hAnsi="David" w:hint="cs"/>
          <w:rtl/>
        </w:rPr>
        <w:t xml:space="preserve">  </w:t>
      </w:r>
      <w:r w:rsidRPr="00BF04A6">
        <w:rPr>
          <w:rFonts w:ascii="David" w:cs="David" w:hAnsi="David"/>
          <w:rtl/>
        </w:rPr>
        <w:t>שְׁבוּ נָא, הַשֻלְחָן עָרוּךְ. אִכְלוּ גַם מִן</w:t>
      </w:r>
      <w:r>
        <w:rPr>
          <w:rFonts w:ascii="David" w:cs="David" w:hAnsi="David" w:hint="cs"/>
          <w:rtl/>
        </w:rPr>
        <w:t xml:space="preserve"> ה</w:t>
      </w:r>
      <w:r w:rsidRPr="00BF04A6">
        <w:rPr>
          <w:rFonts w:ascii="David" w:cs="David" w:hAnsi="David"/>
          <w:rtl/>
        </w:rPr>
        <w:t>עֻגוֹת. הַחֻלְצָה הַזֹאת מְלֻכְלֶכֶת וּמְקֻמֶטֶת.</w:t>
      </w:r>
    </w:p>
    <w:p w14:paraId="0B4D92E7" w14:textId="77777777" w:rsidP="003348E2" w:rsidR="00D10652" w:rsidRDefault="00D10652">
      <w:pPr>
        <w:pStyle w:val="23"/>
        <w:spacing w:line="360" w:lineRule="auto"/>
        <w:rPr>
          <w:rFonts w:ascii="David" w:cs="David" w:hAnsi="David"/>
          <w:rtl/>
        </w:rPr>
      </w:pPr>
    </w:p>
    <w:p w14:paraId="3A094E95" w14:textId="77777777" w:rsidP="003348E2" w:rsidR="00D10652" w:rsidRDefault="00D10652" w:rsidRPr="00BF04A6">
      <w:pPr>
        <w:pStyle w:val="23"/>
        <w:spacing w:line="360" w:lineRule="auto"/>
        <w:ind w:firstLine="0"/>
        <w:rPr>
          <w:rFonts w:ascii="David" w:cs="David" w:hAnsi="David"/>
          <w:rtl/>
        </w:rPr>
      </w:pPr>
      <w:r w:rsidRPr="00BF04A6">
        <w:rPr>
          <w:rFonts w:ascii="David" w:cs="David" w:hAnsi="David"/>
          <w:rtl/>
        </w:rPr>
        <w:t>הינה שיר קצר מאת יהודה אטלס</w:t>
      </w:r>
      <w:r>
        <w:rPr>
          <w:rFonts w:ascii="David" w:cs="David" w:hAnsi="David" w:hint="cs"/>
          <w:rtl/>
        </w:rPr>
        <w:t>:</w:t>
      </w:r>
    </w:p>
    <w:p w14:paraId="1218797B" w14:textId="77777777" w:rsidP="003348E2" w:rsidR="00D10652" w:rsidRDefault="00D10652" w:rsidRPr="0043254D">
      <w:pPr>
        <w:pStyle w:val="40"/>
        <w:bidi/>
        <w:spacing w:after="0" w:before="0" w:line="360" w:lineRule="auto"/>
        <w:jc w:val="center"/>
        <w:rPr>
          <w:rFonts w:ascii="Tahoma" w:cs="Tahoma" w:hAnsi="Tahoma"/>
          <w:i w:val="0"/>
          <w:iCs w:val="0"/>
          <w:color w:themeColor="text1" w:val="000000"/>
          <w:rtl/>
        </w:rPr>
      </w:pPr>
      <w:r w:rsidRPr="0043254D">
        <w:rPr>
          <w:rFonts w:ascii="Tahoma" w:cs="Tahoma" w:hAnsi="Tahoma"/>
          <w:i w:val="0"/>
          <w:iCs w:val="0"/>
          <w:color w:themeColor="text1" w:val="000000"/>
          <w:rtl/>
        </w:rPr>
        <w:t>חלצה חדשה,</w:t>
      </w:r>
    </w:p>
    <w:p w14:paraId="4FF924DF" w14:textId="0FB5B449" w:rsidP="003348E2" w:rsidR="00D10652" w:rsidRDefault="00D10652" w:rsidRPr="0043254D">
      <w:pPr>
        <w:pStyle w:val="23"/>
        <w:spacing w:after="0" w:line="360" w:lineRule="auto"/>
        <w:rPr>
          <w:rFonts w:cs="Tahoma"/>
          <w:color w:themeColor="text1" w:val="000000"/>
          <w:sz w:val="24"/>
          <w:szCs w:val="24"/>
          <w:rtl/>
        </w:rPr>
      </w:pPr>
      <w:r w:rsidRPr="0043254D">
        <w:rPr>
          <w:rFonts w:cs="Tahoma" w:hint="cs"/>
          <w:color w:themeColor="text1" w:val="000000"/>
          <w:sz w:val="24"/>
          <w:szCs w:val="24"/>
          <w:rtl/>
        </w:rPr>
        <w:t xml:space="preserve">                                  </w:t>
      </w:r>
      <w:r w:rsidR="00CE4113">
        <w:rPr>
          <w:rFonts w:cs="Tahoma" w:hint="cs"/>
          <w:color w:themeColor="text1" w:val="000000"/>
          <w:sz w:val="24"/>
          <w:szCs w:val="24"/>
          <w:rtl/>
        </w:rPr>
        <w:t xml:space="preserve">       </w:t>
      </w:r>
      <w:r w:rsidRPr="0043254D">
        <w:rPr>
          <w:rFonts w:cs="Tahoma"/>
          <w:color w:themeColor="text1" w:val="000000"/>
          <w:sz w:val="24"/>
          <w:szCs w:val="24"/>
          <w:rtl/>
        </w:rPr>
        <w:t>אפ</w:t>
      </w:r>
      <w:r w:rsidRPr="0043254D">
        <w:rPr>
          <w:rFonts w:cs="Tahoma" w:hint="cs"/>
          <w:color w:themeColor="text1" w:val="000000"/>
          <w:sz w:val="24"/>
          <w:szCs w:val="24"/>
          <w:rtl/>
        </w:rPr>
        <w:t>י</w:t>
      </w:r>
      <w:r w:rsidRPr="0043254D">
        <w:rPr>
          <w:rFonts w:cs="Tahoma"/>
          <w:color w:themeColor="text1" w:val="000000"/>
          <w:sz w:val="24"/>
          <w:szCs w:val="24"/>
          <w:rtl/>
        </w:rPr>
        <w:t>לו מיחדת,</w:t>
      </w:r>
    </w:p>
    <w:p w14:paraId="240859E7" w14:textId="77777777" w:rsidP="003348E2" w:rsidR="00D10652" w:rsidRDefault="00D10652" w:rsidRPr="0043254D">
      <w:pPr>
        <w:pStyle w:val="40"/>
        <w:bidi/>
        <w:spacing w:after="0" w:before="0" w:line="360" w:lineRule="auto"/>
        <w:jc w:val="center"/>
        <w:rPr>
          <w:rFonts w:ascii="Tahoma" w:cs="Tahoma" w:hAnsi="Tahoma"/>
          <w:i w:val="0"/>
          <w:iCs w:val="0"/>
          <w:color w:themeColor="text1" w:val="000000"/>
          <w:rtl/>
        </w:rPr>
      </w:pPr>
      <w:r w:rsidRPr="0043254D">
        <w:rPr>
          <w:rFonts w:ascii="Tahoma" w:cs="Tahoma" w:hAnsi="Tahoma" w:hint="cs"/>
          <w:i w:val="0"/>
          <w:iCs w:val="0"/>
          <w:color w:themeColor="text1" w:val="000000"/>
          <w:rtl/>
        </w:rPr>
        <w:t xml:space="preserve">           </w:t>
      </w:r>
      <w:r w:rsidRPr="0043254D">
        <w:rPr>
          <w:rFonts w:ascii="Tahoma" w:cs="Tahoma" w:hAnsi="Tahoma"/>
          <w:i w:val="0"/>
          <w:iCs w:val="0"/>
          <w:color w:themeColor="text1" w:val="000000"/>
          <w:rtl/>
        </w:rPr>
        <w:t>אל תביאו לי אף פעם</w:t>
      </w:r>
    </w:p>
    <w:p w14:paraId="6F6DB30E" w14:textId="377F210B" w:rsidP="003348E2" w:rsidR="00D10652" w:rsidRDefault="00D10652" w:rsidRPr="0043254D">
      <w:pPr>
        <w:pStyle w:val="23"/>
        <w:spacing w:after="0" w:line="360" w:lineRule="auto"/>
        <w:rPr>
          <w:rFonts w:cs="Tahoma"/>
          <w:color w:themeColor="text1" w:val="000000"/>
          <w:sz w:val="24"/>
          <w:szCs w:val="24"/>
          <w:rtl/>
        </w:rPr>
      </w:pPr>
      <w:r w:rsidRPr="0043254D">
        <w:rPr>
          <w:rFonts w:cs="Tahoma" w:hint="cs"/>
          <w:color w:themeColor="text1" w:val="000000"/>
          <w:sz w:val="24"/>
          <w:szCs w:val="24"/>
          <w:rtl/>
        </w:rPr>
        <w:t xml:space="preserve">                                 </w:t>
      </w:r>
      <w:r w:rsidR="00CE4113">
        <w:rPr>
          <w:rFonts w:cs="Tahoma" w:hint="cs"/>
          <w:color w:themeColor="text1" w:val="000000"/>
          <w:sz w:val="24"/>
          <w:szCs w:val="24"/>
          <w:rtl/>
        </w:rPr>
        <w:t xml:space="preserve">       </w:t>
      </w:r>
      <w:r w:rsidRPr="0043254D">
        <w:rPr>
          <w:rFonts w:cs="Tahoma" w:hint="cs"/>
          <w:color w:themeColor="text1" w:val="000000"/>
          <w:sz w:val="24"/>
          <w:szCs w:val="24"/>
          <w:rtl/>
        </w:rPr>
        <w:t xml:space="preserve"> </w:t>
      </w:r>
      <w:r w:rsidRPr="0043254D">
        <w:rPr>
          <w:rFonts w:cs="Tahoma"/>
          <w:color w:themeColor="text1" w:val="000000"/>
          <w:sz w:val="24"/>
          <w:szCs w:val="24"/>
          <w:rtl/>
        </w:rPr>
        <w:t>ליום ההלדת;</w:t>
      </w:r>
    </w:p>
    <w:p w14:paraId="5E7B0C81" w14:textId="77777777" w:rsidP="003348E2" w:rsidR="00D10652" w:rsidRDefault="00D10652" w:rsidRPr="0043254D">
      <w:pPr>
        <w:pStyle w:val="40"/>
        <w:bidi/>
        <w:spacing w:after="0" w:before="0" w:line="360" w:lineRule="auto"/>
        <w:jc w:val="center"/>
        <w:rPr>
          <w:rFonts w:ascii="Tahoma" w:cs="Tahoma" w:hAnsi="Tahoma"/>
          <w:i w:val="0"/>
          <w:iCs w:val="0"/>
          <w:color w:themeColor="text1" w:val="000000"/>
          <w:rtl/>
        </w:rPr>
      </w:pPr>
      <w:r w:rsidRPr="0043254D">
        <w:rPr>
          <w:rFonts w:ascii="Tahoma" w:cs="Tahoma" w:hAnsi="Tahoma" w:hint="cs"/>
          <w:i w:val="0"/>
          <w:iCs w:val="0"/>
          <w:color w:themeColor="text1" w:val="000000"/>
          <w:rtl/>
        </w:rPr>
        <w:t xml:space="preserve">              </w:t>
      </w:r>
      <w:r w:rsidRPr="0043254D">
        <w:rPr>
          <w:rFonts w:ascii="Tahoma" w:cs="Tahoma" w:hAnsi="Tahoma"/>
          <w:i w:val="0"/>
          <w:iCs w:val="0"/>
          <w:color w:themeColor="text1" w:val="000000"/>
          <w:rtl/>
        </w:rPr>
        <w:t>כי דבר שקונים גם ככה</w:t>
      </w:r>
    </w:p>
    <w:p w14:paraId="319BAAC6" w14:textId="0BF6F7F6" w:rsidP="003348E2" w:rsidR="00D10652" w:rsidRDefault="00D10652" w:rsidRPr="0043254D">
      <w:pPr>
        <w:pStyle w:val="23"/>
        <w:spacing w:after="0" w:line="360" w:lineRule="auto"/>
        <w:rPr>
          <w:rFonts w:cs="Tahoma"/>
          <w:color w:themeColor="text1" w:val="000000"/>
          <w:sz w:val="24"/>
          <w:szCs w:val="24"/>
          <w:rtl/>
        </w:rPr>
      </w:pPr>
      <w:r w:rsidRPr="0043254D">
        <w:rPr>
          <w:rFonts w:cs="Tahoma" w:hint="cs"/>
          <w:color w:themeColor="text1" w:val="000000"/>
          <w:sz w:val="24"/>
          <w:szCs w:val="24"/>
          <w:rtl/>
        </w:rPr>
        <w:t xml:space="preserve">                              </w:t>
      </w:r>
      <w:r w:rsidR="00CE4113">
        <w:rPr>
          <w:rFonts w:cs="Tahoma" w:hint="cs"/>
          <w:color w:themeColor="text1" w:val="000000"/>
          <w:sz w:val="24"/>
          <w:szCs w:val="24"/>
          <w:rtl/>
        </w:rPr>
        <w:t xml:space="preserve">      </w:t>
      </w:r>
      <w:r w:rsidRPr="0043254D">
        <w:rPr>
          <w:rFonts w:cs="Tahoma" w:hint="cs"/>
          <w:color w:themeColor="text1" w:val="000000"/>
          <w:sz w:val="24"/>
          <w:szCs w:val="24"/>
          <w:rtl/>
        </w:rPr>
        <w:t xml:space="preserve">     </w:t>
      </w:r>
      <w:r w:rsidRPr="0043254D">
        <w:rPr>
          <w:rFonts w:cs="Tahoma"/>
          <w:color w:themeColor="text1" w:val="000000"/>
          <w:sz w:val="24"/>
          <w:szCs w:val="24"/>
          <w:rtl/>
        </w:rPr>
        <w:t>כל השנה</w:t>
      </w:r>
    </w:p>
    <w:p w14:paraId="3BF335B6" w14:textId="77777777" w:rsidP="003348E2" w:rsidR="00D10652" w:rsidRDefault="00D10652" w:rsidRPr="0043254D">
      <w:pPr>
        <w:pStyle w:val="40"/>
        <w:bidi/>
        <w:spacing w:after="0" w:before="0" w:line="360" w:lineRule="auto"/>
        <w:jc w:val="center"/>
        <w:rPr>
          <w:rFonts w:ascii="Tahoma" w:cs="Tahoma" w:hAnsi="Tahoma"/>
          <w:i w:val="0"/>
          <w:iCs w:val="0"/>
          <w:color w:themeColor="text1" w:val="000000"/>
          <w:rtl/>
        </w:rPr>
      </w:pPr>
      <w:r w:rsidRPr="0043254D">
        <w:rPr>
          <w:rFonts w:ascii="Tahoma" w:cs="Tahoma" w:hAnsi="Tahoma" w:hint="cs"/>
          <w:i w:val="0"/>
          <w:iCs w:val="0"/>
          <w:color w:themeColor="text1" w:val="000000"/>
          <w:rtl/>
        </w:rPr>
        <w:t xml:space="preserve">          </w:t>
      </w:r>
      <w:r w:rsidRPr="0043254D">
        <w:rPr>
          <w:rFonts w:ascii="Tahoma" w:cs="Tahoma" w:hAnsi="Tahoma"/>
          <w:i w:val="0"/>
          <w:iCs w:val="0"/>
          <w:color w:themeColor="text1" w:val="000000"/>
          <w:rtl/>
        </w:rPr>
        <w:t>זה בכלל לא מתנה.</w:t>
      </w:r>
    </w:p>
    <w:p w14:paraId="7C606167" w14:textId="77777777" w:rsidP="003348E2" w:rsidR="00D10652" w:rsidRDefault="00D10652">
      <w:pPr>
        <w:bidi/>
        <w:rPr>
          <w:rtl/>
        </w:rPr>
      </w:pPr>
    </w:p>
    <w:p w14:paraId="1885A7E7" w14:textId="77777777" w:rsidP="003348E2" w:rsidR="00D10652" w:rsidRDefault="00D10652" w:rsidRPr="00832341">
      <w:pPr>
        <w:pStyle w:val="af9"/>
        <w:spacing w:line="276" w:lineRule="auto"/>
        <w:ind w:hanging="270"/>
        <w:rPr>
          <w:rFonts w:ascii="David" w:cs="David" w:hAnsi="David"/>
          <w:rtl/>
        </w:rPr>
      </w:pPr>
      <w:r w:rsidRPr="00832341">
        <w:rPr>
          <w:rFonts w:ascii="David" w:cs="David" w:hAnsi="David"/>
          <w:rtl/>
        </w:rPr>
        <w:t>2.</w:t>
      </w:r>
      <w:r>
        <w:rPr>
          <w:rFonts w:ascii="David" w:cs="David" w:hAnsi="David" w:hint="cs"/>
          <w:rtl/>
        </w:rPr>
        <w:t xml:space="preserve"> </w:t>
      </w:r>
      <w:r w:rsidRPr="00832341">
        <w:rPr>
          <w:rFonts w:ascii="David" w:cs="David" w:hAnsi="David"/>
          <w:rtl/>
        </w:rPr>
        <w:t>השיר כתוב בכתיב חסר אבל בלי ניקוד. קִראו אותו. סַמנו את המילים שהיה לכם קשה לקרוא</w:t>
      </w:r>
      <w:r>
        <w:rPr>
          <w:rFonts w:ascii="David" w:cs="David" w:hAnsi="David" w:hint="cs"/>
          <w:rtl/>
        </w:rPr>
        <w:t xml:space="preserve"> בכתיב חסר</w:t>
      </w:r>
      <w:r w:rsidRPr="00832341">
        <w:rPr>
          <w:rFonts w:ascii="David" w:cs="David" w:hAnsi="David"/>
          <w:rtl/>
        </w:rPr>
        <w:t xml:space="preserve">. </w:t>
      </w:r>
      <w:r>
        <w:rPr>
          <w:rFonts w:ascii="David" w:cs="David" w:hAnsi="David" w:hint="cs"/>
          <w:rtl/>
        </w:rPr>
        <w:t xml:space="preserve">העתיקו את השיר </w:t>
      </w:r>
      <w:r w:rsidRPr="00832341">
        <w:rPr>
          <w:rFonts w:ascii="David" w:cs="David" w:hAnsi="David"/>
          <w:rtl/>
        </w:rPr>
        <w:t xml:space="preserve">בִּכתיב </w:t>
      </w:r>
      <w:r>
        <w:rPr>
          <w:rFonts w:ascii="David" w:cs="David" w:hAnsi="David" w:hint="cs"/>
          <w:rtl/>
        </w:rPr>
        <w:t>מלא</w:t>
      </w:r>
      <w:r w:rsidRPr="00832341">
        <w:rPr>
          <w:rFonts w:ascii="David" w:cs="David" w:hAnsi="David"/>
          <w:rtl/>
        </w:rPr>
        <w:t xml:space="preserve">.  </w:t>
      </w:r>
    </w:p>
    <w:p w14:paraId="5A870994" w14:textId="77777777" w:rsidP="003348E2" w:rsidR="00D10652" w:rsidRDefault="00D10652">
      <w:pPr>
        <w:bidi/>
        <w:spacing w:line="276" w:lineRule="auto"/>
        <w:ind w:hanging="662" w:left="-58"/>
        <w:rPr>
          <w:rFonts w:ascii="David" w:cs="David" w:hAnsi="David"/>
          <w:sz w:val="22"/>
          <w:szCs w:val="22"/>
          <w:rtl/>
        </w:rPr>
      </w:pPr>
      <w:r w:rsidRPr="00832341">
        <w:rPr>
          <w:rFonts w:ascii="David" w:cs="David" w:hAnsi="David"/>
          <w:rtl/>
        </w:rPr>
        <w:t xml:space="preserve"> </w:t>
      </w:r>
      <w:r>
        <w:rPr>
          <w:rFonts w:ascii="David" w:cs="David" w:hAnsi="David" w:hint="cs"/>
          <w:rtl/>
        </w:rPr>
        <w:t xml:space="preserve">               </w:t>
      </w:r>
    </w:p>
    <w:p w14:paraId="0987699B" w14:textId="77777777" w:rsidP="003348E2" w:rsidR="00D10652" w:rsidRDefault="00D10652" w:rsidRPr="00D53310">
      <w:pPr>
        <w:pStyle w:val="afc"/>
        <w:spacing w:line="360" w:lineRule="auto"/>
        <w:ind w:firstLine="0" w:left="90"/>
        <w:rPr>
          <w:rFonts w:ascii="David" w:cs="David" w:hAnsi="David"/>
          <w:rtl/>
        </w:rPr>
      </w:pPr>
      <w:r>
        <w:rPr>
          <w:rFonts w:ascii="David" w:cs="David" w:hAnsi="David" w:hint="cs"/>
          <w:rtl/>
        </w:rPr>
        <w:t>3</w:t>
      </w:r>
      <w:r w:rsidRPr="00871A9D">
        <w:rPr>
          <w:rFonts w:ascii="David" w:cs="David" w:hAnsi="David" w:hint="cs"/>
          <w:rtl/>
        </w:rPr>
        <w:t>.</w:t>
      </w:r>
      <w:r>
        <w:rPr>
          <w:rFonts w:ascii="David" w:cs="David" w:hAnsi="David" w:hint="cs"/>
          <w:rtl/>
        </w:rPr>
        <w:t xml:space="preserve"> ענו בעל פ</w:t>
      </w:r>
      <w:r w:rsidRPr="00D53310">
        <w:rPr>
          <w:rFonts w:ascii="David" w:cs="David" w:hAnsi="David" w:hint="cs"/>
          <w:rtl/>
        </w:rPr>
        <w:t>ה</w:t>
      </w:r>
      <w:r>
        <w:rPr>
          <w:rFonts w:ascii="David" w:cs="David" w:hAnsi="David" w:hint="cs"/>
          <w:rtl/>
        </w:rPr>
        <w:t xml:space="preserve">, מה דעתכם על הבקשה של </w:t>
      </w:r>
      <w:r w:rsidRPr="00D53310">
        <w:rPr>
          <w:rFonts w:ascii="David" w:cs="David" w:hAnsi="David" w:hint="cs"/>
          <w:rtl/>
        </w:rPr>
        <w:t xml:space="preserve">הילד בשיר? </w:t>
      </w:r>
    </w:p>
    <w:p w14:paraId="2AEB15EF" w14:textId="77777777" w:rsidP="003348E2" w:rsidR="00D10652" w:rsidRDefault="00D10652" w:rsidRPr="00D53310">
      <w:pPr>
        <w:pStyle w:val="afc"/>
        <w:ind w:firstLine="0" w:left="300"/>
        <w:rPr>
          <w:rFonts w:ascii="David" w:cs="David" w:hAnsi="David"/>
          <w:rtl/>
        </w:rPr>
      </w:pPr>
    </w:p>
    <w:p w14:paraId="7F31BEE9" w14:textId="77777777" w:rsidP="008F05A2" w:rsidR="008F05A2" w:rsidRDefault="008F05A2" w:rsidRPr="008F05A2">
      <w:pPr>
        <w:bidi/>
        <w:rPr>
          <w:rtl/>
        </w:rPr>
      </w:pPr>
    </w:p>
    <w:p w14:paraId="1DC9111A" w14:textId="77777777" w:rsidP="003348E2" w:rsidR="00D10652" w:rsidRDefault="00826533">
      <w:pPr>
        <w:pStyle w:val="40"/>
        <w:bidi/>
        <w:jc w:val="center"/>
        <w:rPr>
          <w:rFonts w:ascii="Tahoma" w:cs="Tahoma" w:hAnsi="Tahoma"/>
          <w:rtl/>
        </w:rPr>
      </w:pPr>
      <w:r>
        <w:rPr>
          <w:color w:val="FF0000"/>
        </w:rPr>
        <w:pict w14:anchorId="2C9A6F08">
          <v:shape id="_x0000_i1027" style="width:52.5pt;height:52.5pt" type="#_x0000_t75">
            <v:imagedata o:title="220_F_192922457_baHrbTzeF3plWrQ6ksx08tIugXNA5MKX" r:id="rId11"/>
          </v:shape>
        </w:pict>
      </w:r>
    </w:p>
    <w:p w14:paraId="45A1CA0B" w14:textId="77777777" w:rsidP="003348E2" w:rsidR="00D10652" w:rsidRDefault="00D10652">
      <w:pPr>
        <w:pStyle w:val="40"/>
        <w:bidi/>
        <w:jc w:val="center"/>
        <w:rPr>
          <w:rFonts w:ascii="Tahoma" w:cs="Tahoma" w:hAnsi="Tahoma"/>
          <w:rtl/>
        </w:rPr>
      </w:pPr>
    </w:p>
    <w:p w14:paraId="6AD0D94A" w14:textId="77777777" w:rsidP="003348E2" w:rsidR="00D10652" w:rsidRDefault="00D10652" w:rsidRPr="00172767">
      <w:pPr>
        <w:pStyle w:val="40"/>
        <w:bidi/>
        <w:jc w:val="center"/>
        <w:rPr>
          <w:rFonts w:ascii="Tahoma" w:cs="Tahoma" w:hAnsi="Tahoma"/>
          <w:i w:val="0"/>
          <w:iCs w:val="0"/>
          <w:color w:val="auto"/>
          <w:rtl/>
        </w:rPr>
      </w:pPr>
      <w:r w:rsidRPr="00172767">
        <w:rPr>
          <w:rFonts w:ascii="Tahoma" w:cs="Tahoma" w:hAnsi="Tahoma"/>
          <w:b/>
          <w:bCs/>
          <w:i w:val="0"/>
          <w:iCs w:val="0"/>
          <w:color w:val="auto"/>
          <w:sz w:val="28"/>
          <w:szCs w:val="28"/>
          <w:rtl/>
        </w:rPr>
        <w:t>בֻּבֵּן וּבֻבַּת</w:t>
      </w:r>
      <w:r w:rsidRPr="005B53EA">
        <w:rPr>
          <w:rFonts w:ascii="Tahoma" w:cs="Tahoma" w:hAnsi="Tahoma"/>
          <w:i w:val="0"/>
          <w:iCs w:val="0"/>
          <w:color w:val="auto"/>
          <w:rtl/>
        </w:rPr>
        <w:t xml:space="preserve"> </w:t>
      </w:r>
      <w:r w:rsidRPr="00172767">
        <w:rPr>
          <w:rFonts w:ascii="Tahoma" w:cs="Tahoma" w:hAnsi="Tahoma"/>
          <w:i w:val="0"/>
          <w:iCs w:val="0"/>
          <w:color w:val="auto"/>
          <w:rtl/>
        </w:rPr>
        <w:t>מאת יהודה אַלְרֹאִי</w:t>
      </w:r>
    </w:p>
    <w:p w14:paraId="692CEF28" w14:textId="77777777" w:rsidP="003348E2" w:rsidR="00D10652" w:rsidRDefault="00D10652" w:rsidRPr="00832341">
      <w:pPr>
        <w:bidi/>
        <w:rPr>
          <w:rtl/>
        </w:rPr>
      </w:pPr>
      <w:r>
        <w:rPr>
          <w:rFonts w:hint="cs"/>
          <w:rtl/>
        </w:rPr>
        <w:t xml:space="preserve">   </w:t>
      </w:r>
    </w:p>
    <w:p w14:paraId="7BDFB45C" w14:textId="77777777" w:rsidP="0043254D" w:rsidR="00D10652" w:rsidRDefault="00D10652" w:rsidRPr="00002ADF">
      <w:pPr>
        <w:bidi/>
        <w:spacing w:after="0" w:line="360" w:lineRule="auto"/>
        <w:jc w:val="center"/>
        <w:rPr>
          <w:rFonts w:cs="Tahoma"/>
          <w:rtl/>
        </w:rPr>
      </w:pPr>
      <w:r w:rsidRPr="00002ADF">
        <w:rPr>
          <w:rFonts w:cs="Tahoma"/>
          <w:rtl/>
        </w:rPr>
        <w:t>ב</w:t>
      </w:r>
      <w:r>
        <w:rPr>
          <w:rFonts w:cs="Tahoma" w:hint="cs"/>
          <w:rtl/>
        </w:rPr>
        <w:t>ְּ</w:t>
      </w:r>
      <w:r w:rsidRPr="00002ADF">
        <w:rPr>
          <w:rFonts w:cs="Tahoma"/>
          <w:rtl/>
        </w:rPr>
        <w:t>א</w:t>
      </w:r>
      <w:r>
        <w:rPr>
          <w:rFonts w:cs="Tahoma" w:hint="cs"/>
          <w:rtl/>
        </w:rPr>
        <w:t>ֶ</w:t>
      </w:r>
      <w:r w:rsidRPr="00002ADF">
        <w:rPr>
          <w:rFonts w:cs="Tahoma"/>
          <w:rtl/>
        </w:rPr>
        <w:t>ר</w:t>
      </w:r>
      <w:r>
        <w:rPr>
          <w:rFonts w:cs="Tahoma" w:hint="cs"/>
          <w:rtl/>
        </w:rPr>
        <w:t>ֶ</w:t>
      </w:r>
      <w:r w:rsidRPr="00002ADF">
        <w:rPr>
          <w:rFonts w:cs="Tahoma"/>
          <w:rtl/>
        </w:rPr>
        <w:t>ץ ה</w:t>
      </w:r>
      <w:r>
        <w:rPr>
          <w:rFonts w:cs="Tahoma" w:hint="cs"/>
          <w:rtl/>
        </w:rPr>
        <w:t>ַ</w:t>
      </w:r>
      <w:r w:rsidRPr="00002ADF">
        <w:rPr>
          <w:rFonts w:cs="Tahoma"/>
          <w:rtl/>
        </w:rPr>
        <w:t>ב</w:t>
      </w:r>
      <w:r>
        <w:rPr>
          <w:rFonts w:cs="Tahoma" w:hint="cs"/>
          <w:rtl/>
        </w:rPr>
        <w:t>ֻּ</w:t>
      </w:r>
      <w:r w:rsidRPr="00002ADF">
        <w:rPr>
          <w:rFonts w:cs="Tahoma"/>
          <w:rtl/>
        </w:rPr>
        <w:t>ב</w:t>
      </w:r>
      <w:r>
        <w:rPr>
          <w:rFonts w:cs="Tahoma" w:hint="cs"/>
          <w:rtl/>
        </w:rPr>
        <w:t>ּ</w:t>
      </w:r>
      <w:r w:rsidRPr="00002ADF">
        <w:rPr>
          <w:rFonts w:cs="Tahoma"/>
          <w:rtl/>
        </w:rPr>
        <w:t>ו</w:t>
      </w:r>
      <w:r>
        <w:rPr>
          <w:rFonts w:cs="Tahoma" w:hint="cs"/>
          <w:rtl/>
        </w:rPr>
        <w:t>ֹ</w:t>
      </w:r>
      <w:r w:rsidRPr="00002ADF">
        <w:rPr>
          <w:rFonts w:cs="Tahoma"/>
          <w:rtl/>
        </w:rPr>
        <w:t>ת ה</w:t>
      </w:r>
      <w:r>
        <w:rPr>
          <w:rFonts w:cs="Tahoma" w:hint="cs"/>
          <w:rtl/>
        </w:rPr>
        <w:t>ֻ</w:t>
      </w:r>
      <w:r w:rsidRPr="00002ADF">
        <w:rPr>
          <w:rFonts w:cs="Tahoma"/>
          <w:rtl/>
        </w:rPr>
        <w:t>ח</w:t>
      </w:r>
      <w:r>
        <w:rPr>
          <w:rFonts w:cs="Tahoma" w:hint="cs"/>
          <w:rtl/>
        </w:rPr>
        <w:t>ְ</w:t>
      </w:r>
      <w:r w:rsidRPr="00002ADF">
        <w:rPr>
          <w:rFonts w:cs="Tahoma"/>
          <w:rtl/>
        </w:rPr>
        <w:t>ל</w:t>
      </w:r>
      <w:r>
        <w:rPr>
          <w:rFonts w:cs="Tahoma" w:hint="cs"/>
          <w:rtl/>
        </w:rPr>
        <w:t>ַ</w:t>
      </w:r>
      <w:r w:rsidRPr="00002ADF">
        <w:rPr>
          <w:rFonts w:cs="Tahoma"/>
          <w:rtl/>
        </w:rPr>
        <w:t>ט</w:t>
      </w:r>
    </w:p>
    <w:p w14:paraId="50171DAA" w14:textId="77777777" w:rsidP="0043254D" w:rsidR="00D10652" w:rsidRDefault="00D10652" w:rsidRPr="00002ADF">
      <w:pPr>
        <w:bidi/>
        <w:spacing w:after="0" w:line="360" w:lineRule="auto"/>
        <w:jc w:val="center"/>
        <w:rPr>
          <w:rFonts w:cs="Tahoma"/>
          <w:rtl/>
        </w:rPr>
      </w:pPr>
      <w:r w:rsidRPr="00002ADF">
        <w:rPr>
          <w:rFonts w:cs="Tahoma"/>
          <w:rtl/>
        </w:rPr>
        <w:t>ש</w:t>
      </w:r>
      <w:r>
        <w:rPr>
          <w:rFonts w:cs="Tahoma" w:hint="cs"/>
          <w:rtl/>
        </w:rPr>
        <w:t>ֵ</w:t>
      </w:r>
      <w:r w:rsidRPr="00002ADF">
        <w:rPr>
          <w:rFonts w:cs="Tahoma"/>
          <w:rtl/>
        </w:rPr>
        <w:t>מו</w:t>
      </w:r>
      <w:r>
        <w:rPr>
          <w:rFonts w:cs="Tahoma" w:hint="cs"/>
          <w:rtl/>
        </w:rPr>
        <w:t>ֹ</w:t>
      </w:r>
      <w:r w:rsidRPr="00002ADF">
        <w:rPr>
          <w:rFonts w:cs="Tahoma"/>
          <w:rtl/>
        </w:rPr>
        <w:t>ת ל</w:t>
      </w:r>
      <w:r>
        <w:rPr>
          <w:rFonts w:cs="Tahoma" w:hint="cs"/>
          <w:rtl/>
        </w:rPr>
        <w:t>ִ</w:t>
      </w:r>
      <w:r w:rsidRPr="00002ADF">
        <w:rPr>
          <w:rFonts w:cs="Tahoma"/>
          <w:rtl/>
        </w:rPr>
        <w:t>ק</w:t>
      </w:r>
      <w:r>
        <w:rPr>
          <w:rFonts w:cs="Tahoma" w:hint="cs"/>
          <w:rtl/>
        </w:rPr>
        <w:t>ְ</w:t>
      </w:r>
      <w:r w:rsidRPr="00002ADF">
        <w:rPr>
          <w:rFonts w:cs="Tahoma"/>
          <w:rtl/>
        </w:rPr>
        <w:t>ב</w:t>
      </w:r>
      <w:r>
        <w:rPr>
          <w:rFonts w:cs="Tahoma" w:hint="cs"/>
          <w:rtl/>
        </w:rPr>
        <w:t>ֹּ</w:t>
      </w:r>
      <w:r w:rsidRPr="00002ADF">
        <w:rPr>
          <w:rFonts w:cs="Tahoma"/>
          <w:rtl/>
        </w:rPr>
        <w:t>ע</w:t>
      </w:r>
      <w:r>
        <w:rPr>
          <w:rFonts w:cs="Tahoma" w:hint="cs"/>
          <w:rtl/>
        </w:rPr>
        <w:t>ַ</w:t>
      </w:r>
      <w:r w:rsidRPr="00002ADF">
        <w:rPr>
          <w:rFonts w:cs="Tahoma"/>
          <w:rtl/>
        </w:rPr>
        <w:t xml:space="preserve"> ב</w:t>
      </w:r>
      <w:r>
        <w:rPr>
          <w:rFonts w:cs="Tahoma" w:hint="cs"/>
          <w:rtl/>
        </w:rPr>
        <w:t>ִּ</w:t>
      </w:r>
      <w:r w:rsidRPr="00002ADF">
        <w:rPr>
          <w:rFonts w:cs="Tahoma"/>
          <w:rtl/>
        </w:rPr>
        <w:t>מ</w:t>
      </w:r>
      <w:r>
        <w:rPr>
          <w:rFonts w:cs="Tahoma" w:hint="cs"/>
          <w:rtl/>
        </w:rPr>
        <w:t>ְ</w:t>
      </w:r>
      <w:r w:rsidRPr="00002ADF">
        <w:rPr>
          <w:rFonts w:cs="Tahoma"/>
          <w:rtl/>
        </w:rPr>
        <w:t>י</w:t>
      </w:r>
      <w:r>
        <w:rPr>
          <w:rFonts w:cs="Tahoma" w:hint="cs"/>
          <w:rtl/>
        </w:rPr>
        <w:t>ֻ</w:t>
      </w:r>
      <w:r w:rsidRPr="00002ADF">
        <w:rPr>
          <w:rFonts w:cs="Tahoma"/>
          <w:rtl/>
        </w:rPr>
        <w:t>ח</w:t>
      </w:r>
      <w:r>
        <w:rPr>
          <w:rFonts w:cs="Tahoma" w:hint="cs"/>
          <w:rtl/>
        </w:rPr>
        <w:t>ָ</w:t>
      </w:r>
      <w:r w:rsidRPr="00002ADF">
        <w:rPr>
          <w:rFonts w:cs="Tahoma"/>
          <w:rtl/>
        </w:rPr>
        <w:t>ד</w:t>
      </w:r>
    </w:p>
    <w:p w14:paraId="21D9E07F" w14:textId="77777777" w:rsidP="0043254D" w:rsidR="00D10652" w:rsidRDefault="00D10652" w:rsidRPr="00002ADF">
      <w:pPr>
        <w:bidi/>
        <w:spacing w:after="0" w:line="360" w:lineRule="auto"/>
        <w:jc w:val="center"/>
        <w:rPr>
          <w:rFonts w:cs="Tahoma"/>
          <w:rtl/>
        </w:rPr>
      </w:pPr>
      <w:r w:rsidRPr="00002ADF">
        <w:rPr>
          <w:rFonts w:cs="Tahoma"/>
          <w:rtl/>
        </w:rPr>
        <w:t>א</w:t>
      </w:r>
      <w:r>
        <w:rPr>
          <w:rFonts w:cs="Tahoma" w:hint="cs"/>
          <w:rtl/>
        </w:rPr>
        <w:t>ֶ</w:t>
      </w:r>
      <w:r w:rsidRPr="00002ADF">
        <w:rPr>
          <w:rFonts w:cs="Tahoma"/>
          <w:rtl/>
        </w:rPr>
        <w:t>ח</w:t>
      </w:r>
      <w:r>
        <w:rPr>
          <w:rFonts w:cs="Tahoma" w:hint="cs"/>
          <w:rtl/>
        </w:rPr>
        <w:t>ָ</w:t>
      </w:r>
      <w:r w:rsidRPr="00002ADF">
        <w:rPr>
          <w:rFonts w:cs="Tahoma"/>
          <w:rtl/>
        </w:rPr>
        <w:t>ד – ל</w:t>
      </w:r>
      <w:r>
        <w:rPr>
          <w:rFonts w:cs="Tahoma" w:hint="cs"/>
          <w:rtl/>
        </w:rPr>
        <w:t>ְ</w:t>
      </w:r>
      <w:r w:rsidRPr="00002ADF">
        <w:rPr>
          <w:rFonts w:cs="Tahoma"/>
          <w:rtl/>
        </w:rPr>
        <w:t>ב</w:t>
      </w:r>
      <w:r>
        <w:rPr>
          <w:rFonts w:cs="Tahoma" w:hint="cs"/>
          <w:rtl/>
        </w:rPr>
        <w:t>ֻ</w:t>
      </w:r>
      <w:r w:rsidRPr="00002ADF">
        <w:rPr>
          <w:rFonts w:cs="Tahoma"/>
          <w:rtl/>
        </w:rPr>
        <w:t>ב</w:t>
      </w:r>
      <w:r>
        <w:rPr>
          <w:rFonts w:cs="Tahoma" w:hint="cs"/>
          <w:rtl/>
        </w:rPr>
        <w:t>ָּ</w:t>
      </w:r>
      <w:r w:rsidRPr="00002ADF">
        <w:rPr>
          <w:rFonts w:cs="Tahoma"/>
          <w:rtl/>
        </w:rPr>
        <w:t>ה</w:t>
      </w:r>
      <w:r>
        <w:rPr>
          <w:rFonts w:cs="Tahoma" w:hint="cs"/>
          <w:rtl/>
        </w:rPr>
        <w:t xml:space="preserve"> </w:t>
      </w:r>
      <w:r w:rsidRPr="00002ADF">
        <w:rPr>
          <w:rFonts w:cs="Tahoma"/>
          <w:rtl/>
        </w:rPr>
        <w:t>ב</w:t>
      </w:r>
      <w:r>
        <w:rPr>
          <w:rFonts w:cs="Tahoma" w:hint="cs"/>
          <w:rtl/>
        </w:rPr>
        <w:t>ֵּ</w:t>
      </w:r>
      <w:r w:rsidRPr="00002ADF">
        <w:rPr>
          <w:rFonts w:cs="Tahoma"/>
          <w:rtl/>
        </w:rPr>
        <w:t>ן,</w:t>
      </w:r>
    </w:p>
    <w:p w14:paraId="3E862488" w14:textId="77777777" w:rsidP="0043254D" w:rsidR="00D10652" w:rsidRDefault="00D10652" w:rsidRPr="00002ADF">
      <w:pPr>
        <w:bidi/>
        <w:spacing w:after="0" w:line="360" w:lineRule="auto"/>
        <w:jc w:val="center"/>
        <w:rPr>
          <w:rFonts w:cs="Tahoma"/>
          <w:rtl/>
        </w:rPr>
      </w:pPr>
      <w:r w:rsidRPr="00002ADF">
        <w:rPr>
          <w:rFonts w:cs="Tahoma"/>
          <w:rtl/>
        </w:rPr>
        <w:t>א</w:t>
      </w:r>
      <w:r>
        <w:rPr>
          <w:rFonts w:cs="Tahoma" w:hint="cs"/>
          <w:rtl/>
        </w:rPr>
        <w:t>ֶ</w:t>
      </w:r>
      <w:r w:rsidRPr="00002ADF">
        <w:rPr>
          <w:rFonts w:cs="Tahoma"/>
          <w:rtl/>
        </w:rPr>
        <w:t>ח</w:t>
      </w:r>
      <w:r>
        <w:rPr>
          <w:rFonts w:cs="Tahoma" w:hint="cs"/>
          <w:rtl/>
        </w:rPr>
        <w:t>ָ</w:t>
      </w:r>
      <w:r w:rsidRPr="00002ADF">
        <w:rPr>
          <w:rFonts w:cs="Tahoma"/>
          <w:rtl/>
        </w:rPr>
        <w:t>ד – ל</w:t>
      </w:r>
      <w:r>
        <w:rPr>
          <w:rFonts w:cs="Tahoma" w:hint="cs"/>
          <w:rtl/>
        </w:rPr>
        <w:t>ְ</w:t>
      </w:r>
      <w:r w:rsidRPr="00002ADF">
        <w:rPr>
          <w:rFonts w:cs="Tahoma"/>
          <w:rtl/>
        </w:rPr>
        <w:t>ב</w:t>
      </w:r>
      <w:r>
        <w:rPr>
          <w:rFonts w:cs="Tahoma" w:hint="cs"/>
          <w:rtl/>
        </w:rPr>
        <w:t>ֻבָּ</w:t>
      </w:r>
      <w:r w:rsidRPr="00002ADF">
        <w:rPr>
          <w:rFonts w:cs="Tahoma"/>
          <w:rtl/>
        </w:rPr>
        <w:t>ה</w:t>
      </w:r>
      <w:r>
        <w:rPr>
          <w:rFonts w:cs="Tahoma" w:hint="cs"/>
          <w:rtl/>
        </w:rPr>
        <w:t xml:space="preserve"> </w:t>
      </w:r>
      <w:r w:rsidRPr="00002ADF">
        <w:rPr>
          <w:rFonts w:cs="Tahoma"/>
          <w:rtl/>
        </w:rPr>
        <w:t>ב</w:t>
      </w:r>
      <w:r>
        <w:rPr>
          <w:rFonts w:cs="Tahoma" w:hint="cs"/>
          <w:rtl/>
        </w:rPr>
        <w:t>ַּ</w:t>
      </w:r>
      <w:r w:rsidRPr="00002ADF">
        <w:rPr>
          <w:rFonts w:cs="Tahoma"/>
          <w:rtl/>
        </w:rPr>
        <w:t>ת.</w:t>
      </w:r>
    </w:p>
    <w:p w14:paraId="3B343851" w14:textId="77777777" w:rsidP="0043254D" w:rsidR="00D10652" w:rsidRDefault="00D10652" w:rsidRPr="00002ADF">
      <w:pPr>
        <w:bidi/>
        <w:spacing w:after="0" w:line="360" w:lineRule="auto"/>
        <w:jc w:val="center"/>
        <w:rPr>
          <w:rFonts w:cs="Tahoma"/>
          <w:rtl/>
        </w:rPr>
      </w:pPr>
      <w:r w:rsidRPr="00002ADF">
        <w:rPr>
          <w:rFonts w:cs="Tahoma"/>
          <w:rtl/>
        </w:rPr>
        <w:t>ל</w:t>
      </w:r>
      <w:r>
        <w:rPr>
          <w:rFonts w:cs="Tahoma" w:hint="cs"/>
          <w:rtl/>
        </w:rPr>
        <w:t>ָ</w:t>
      </w:r>
      <w:r w:rsidRPr="00002ADF">
        <w:rPr>
          <w:rFonts w:cs="Tahoma"/>
          <w:rtl/>
        </w:rPr>
        <w:t>כ</w:t>
      </w:r>
      <w:r>
        <w:rPr>
          <w:rFonts w:cs="Tahoma" w:hint="cs"/>
          <w:rtl/>
        </w:rPr>
        <w:t>ֵ</w:t>
      </w:r>
      <w:r w:rsidRPr="00002ADF">
        <w:rPr>
          <w:rFonts w:cs="Tahoma"/>
          <w:rtl/>
        </w:rPr>
        <w:t>ן</w:t>
      </w:r>
    </w:p>
    <w:p w14:paraId="5D615D21" w14:textId="77777777" w:rsidP="0043254D" w:rsidR="00D10652" w:rsidRDefault="00D10652">
      <w:pPr>
        <w:bidi/>
        <w:spacing w:after="0" w:line="360" w:lineRule="auto"/>
        <w:jc w:val="center"/>
        <w:rPr>
          <w:rFonts w:cs="Tahoma"/>
          <w:rtl/>
        </w:rPr>
      </w:pPr>
      <w:bookmarkStart w:id="0" w:name="_Hlk90995311"/>
      <w:r w:rsidRPr="00002ADF">
        <w:rPr>
          <w:rFonts w:cs="Tahoma"/>
          <w:rtl/>
        </w:rPr>
        <w:t>ע</w:t>
      </w:r>
      <w:r>
        <w:rPr>
          <w:rFonts w:cs="Tahoma" w:hint="cs"/>
          <w:rtl/>
        </w:rPr>
        <w:t>ָ</w:t>
      </w:r>
      <w:r w:rsidRPr="00002ADF">
        <w:rPr>
          <w:rFonts w:cs="Tahoma"/>
          <w:rtl/>
        </w:rPr>
        <w:t>מ</w:t>
      </w:r>
      <w:r>
        <w:rPr>
          <w:rFonts w:cs="Tahoma" w:hint="cs"/>
          <w:rtl/>
        </w:rPr>
        <w:t>ְ</w:t>
      </w:r>
      <w:r w:rsidRPr="00002ADF">
        <w:rPr>
          <w:rFonts w:cs="Tahoma"/>
          <w:rtl/>
        </w:rPr>
        <w:t>לו</w:t>
      </w:r>
      <w:r>
        <w:rPr>
          <w:rFonts w:cs="Tahoma" w:hint="cs"/>
          <w:rtl/>
        </w:rPr>
        <w:t>ּ</w:t>
      </w:r>
      <w:r w:rsidRPr="00002ADF">
        <w:rPr>
          <w:rFonts w:cs="Tahoma"/>
          <w:rtl/>
        </w:rPr>
        <w:t>,</w:t>
      </w:r>
      <w:bookmarkEnd w:id="0"/>
      <w:r w:rsidRPr="00002ADF">
        <w:rPr>
          <w:rFonts w:cs="Tahoma"/>
          <w:rtl/>
        </w:rPr>
        <w:t xml:space="preserve"> ע</w:t>
      </w:r>
      <w:r>
        <w:rPr>
          <w:rFonts w:cs="Tahoma" w:hint="cs"/>
          <w:rtl/>
        </w:rPr>
        <w:t>ָ</w:t>
      </w:r>
      <w:r w:rsidRPr="00002ADF">
        <w:rPr>
          <w:rFonts w:cs="Tahoma"/>
          <w:rtl/>
        </w:rPr>
        <w:t>מ</w:t>
      </w:r>
      <w:r>
        <w:rPr>
          <w:rFonts w:cs="Tahoma" w:hint="cs"/>
          <w:rtl/>
        </w:rPr>
        <w:t>ְ</w:t>
      </w:r>
      <w:r w:rsidRPr="00002ADF">
        <w:rPr>
          <w:rFonts w:cs="Tahoma"/>
          <w:rtl/>
        </w:rPr>
        <w:t>לו</w:t>
      </w:r>
      <w:r>
        <w:rPr>
          <w:rFonts w:cs="Tahoma" w:hint="cs"/>
          <w:rtl/>
        </w:rPr>
        <w:t>ּ</w:t>
      </w:r>
      <w:r w:rsidRPr="00002ADF">
        <w:rPr>
          <w:rFonts w:cs="Tahoma"/>
          <w:rtl/>
        </w:rPr>
        <w:t>,</w:t>
      </w:r>
    </w:p>
    <w:p w14:paraId="7B3EB5CB" w14:textId="77777777" w:rsidP="0043254D" w:rsidR="00D10652" w:rsidRDefault="00D10652">
      <w:pPr>
        <w:bidi/>
        <w:spacing w:after="0" w:line="360" w:lineRule="auto"/>
        <w:jc w:val="center"/>
        <w:rPr>
          <w:rFonts w:cs="Tahoma"/>
          <w:rtl/>
        </w:rPr>
      </w:pPr>
      <w:r w:rsidRPr="00002ADF">
        <w:rPr>
          <w:rFonts w:cs="Tahoma"/>
          <w:rtl/>
        </w:rPr>
        <w:t>ח</w:t>
      </w:r>
      <w:r>
        <w:rPr>
          <w:rFonts w:cs="Tahoma" w:hint="cs"/>
          <w:rtl/>
        </w:rPr>
        <w:t>ָ</w:t>
      </w:r>
      <w:r w:rsidRPr="00002ADF">
        <w:rPr>
          <w:rFonts w:cs="Tahoma"/>
          <w:rtl/>
        </w:rPr>
        <w:t>ש</w:t>
      </w:r>
      <w:r>
        <w:rPr>
          <w:rFonts w:cs="Tahoma" w:hint="cs"/>
          <w:rtl/>
        </w:rPr>
        <w:t>ְ</w:t>
      </w:r>
      <w:r w:rsidRPr="00002ADF">
        <w:rPr>
          <w:rFonts w:cs="Tahoma"/>
          <w:rtl/>
        </w:rPr>
        <w:t>בו</w:t>
      </w:r>
      <w:r>
        <w:rPr>
          <w:rFonts w:cs="Tahoma" w:hint="cs"/>
          <w:rtl/>
        </w:rPr>
        <w:t>ּ</w:t>
      </w:r>
      <w:r w:rsidRPr="00002ADF">
        <w:rPr>
          <w:rFonts w:cs="Tahoma"/>
          <w:rtl/>
        </w:rPr>
        <w:t>, ח</w:t>
      </w:r>
      <w:r>
        <w:rPr>
          <w:rFonts w:cs="Tahoma" w:hint="cs"/>
          <w:rtl/>
        </w:rPr>
        <w:t>ָ</w:t>
      </w:r>
      <w:r w:rsidRPr="00002ADF">
        <w:rPr>
          <w:rFonts w:cs="Tahoma"/>
          <w:rtl/>
        </w:rPr>
        <w:t>ש</w:t>
      </w:r>
      <w:r>
        <w:rPr>
          <w:rFonts w:cs="Tahoma" w:hint="cs"/>
          <w:rtl/>
        </w:rPr>
        <w:t>ְ</w:t>
      </w:r>
      <w:r w:rsidRPr="00002ADF">
        <w:rPr>
          <w:rFonts w:cs="Tahoma"/>
          <w:rtl/>
        </w:rPr>
        <w:t>בו</w:t>
      </w:r>
      <w:r>
        <w:rPr>
          <w:rFonts w:cs="Tahoma" w:hint="cs"/>
          <w:rtl/>
        </w:rPr>
        <w:t>ּ</w:t>
      </w:r>
      <w:r w:rsidRPr="00002ADF">
        <w:rPr>
          <w:rFonts w:cs="Tahoma"/>
          <w:rtl/>
        </w:rPr>
        <w:t xml:space="preserve">, </w:t>
      </w:r>
    </w:p>
    <w:p w14:paraId="2FD121C9" w14:textId="77777777" w:rsidP="0043254D" w:rsidR="00D10652" w:rsidRDefault="00D10652" w:rsidRPr="00002ADF">
      <w:pPr>
        <w:bidi/>
        <w:spacing w:after="0" w:line="360" w:lineRule="auto"/>
        <w:jc w:val="center"/>
        <w:rPr>
          <w:rFonts w:cs="Tahoma"/>
          <w:rtl/>
        </w:rPr>
      </w:pPr>
      <w:r w:rsidRPr="00002ADF">
        <w:rPr>
          <w:rFonts w:cs="Tahoma"/>
          <w:rtl/>
        </w:rPr>
        <w:t>ע</w:t>
      </w:r>
      <w:r>
        <w:rPr>
          <w:rFonts w:cs="Tahoma" w:hint="cs"/>
          <w:rtl/>
        </w:rPr>
        <w:t>ַ</w:t>
      </w:r>
      <w:r w:rsidRPr="00002ADF">
        <w:rPr>
          <w:rFonts w:cs="Tahoma"/>
          <w:rtl/>
        </w:rPr>
        <w:t>ד ש</w:t>
      </w:r>
      <w:r>
        <w:rPr>
          <w:rFonts w:cs="Tahoma" w:hint="cs"/>
          <w:rtl/>
        </w:rPr>
        <w:t>ֶ</w:t>
      </w:r>
      <w:r w:rsidRPr="00002ADF">
        <w:rPr>
          <w:rFonts w:cs="Tahoma"/>
          <w:rtl/>
        </w:rPr>
        <w:t>מ</w:t>
      </w:r>
      <w:r>
        <w:rPr>
          <w:rFonts w:cs="Tahoma" w:hint="cs"/>
          <w:rtl/>
        </w:rPr>
        <w:t>ָ</w:t>
      </w:r>
      <w:r w:rsidRPr="00002ADF">
        <w:rPr>
          <w:rFonts w:cs="Tahoma"/>
          <w:rtl/>
        </w:rPr>
        <w:t>צ</w:t>
      </w:r>
      <w:r>
        <w:rPr>
          <w:rFonts w:cs="Tahoma" w:hint="cs"/>
          <w:rtl/>
        </w:rPr>
        <w:t>ְ</w:t>
      </w:r>
      <w:r w:rsidRPr="00002ADF">
        <w:rPr>
          <w:rFonts w:cs="Tahoma"/>
          <w:rtl/>
        </w:rPr>
        <w:t>או</w:t>
      </w:r>
      <w:r>
        <w:rPr>
          <w:rFonts w:cs="Tahoma" w:hint="cs"/>
          <w:rtl/>
        </w:rPr>
        <w:t>ּ</w:t>
      </w:r>
      <w:r w:rsidRPr="00002ADF">
        <w:rPr>
          <w:rFonts w:cs="Tahoma"/>
          <w:rtl/>
        </w:rPr>
        <w:t>:</w:t>
      </w:r>
    </w:p>
    <w:p w14:paraId="0509EB5F" w14:textId="77777777" w:rsidP="0043254D" w:rsidR="00D10652" w:rsidRDefault="00D10652" w:rsidRPr="00002ADF">
      <w:pPr>
        <w:bidi/>
        <w:spacing w:after="0" w:line="360" w:lineRule="auto"/>
        <w:rPr>
          <w:rFonts w:cs="Tahoma"/>
          <w:rtl/>
        </w:rPr>
      </w:pPr>
      <w:r>
        <w:rPr>
          <w:rFonts w:cs="Tahoma" w:hint="cs"/>
          <w:rtl/>
        </w:rPr>
        <w:t xml:space="preserve">                                        </w:t>
      </w:r>
      <w:r w:rsidRPr="00002ADF">
        <w:rPr>
          <w:rFonts w:cs="Tahoma"/>
          <w:rtl/>
        </w:rPr>
        <w:t>ל</w:t>
      </w:r>
      <w:r>
        <w:rPr>
          <w:rFonts w:cs="Tahoma" w:hint="cs"/>
          <w:rtl/>
        </w:rPr>
        <w:t>ַ</w:t>
      </w:r>
      <w:r w:rsidRPr="00002ADF">
        <w:rPr>
          <w:rFonts w:cs="Tahoma"/>
          <w:rtl/>
        </w:rPr>
        <w:t>ב</w:t>
      </w:r>
      <w:r>
        <w:rPr>
          <w:rFonts w:cs="Tahoma" w:hint="cs"/>
          <w:rtl/>
        </w:rPr>
        <w:t>ֵּ</w:t>
      </w:r>
      <w:r w:rsidRPr="00002ADF">
        <w:rPr>
          <w:rFonts w:cs="Tahoma"/>
          <w:rtl/>
        </w:rPr>
        <w:t>ן ק</w:t>
      </w:r>
      <w:r>
        <w:rPr>
          <w:rFonts w:cs="Tahoma" w:hint="cs"/>
          <w:rtl/>
        </w:rPr>
        <w:t>ָ</w:t>
      </w:r>
      <w:r w:rsidRPr="00002ADF">
        <w:rPr>
          <w:rFonts w:cs="Tahoma"/>
          <w:rtl/>
        </w:rPr>
        <w:t>ר</w:t>
      </w:r>
      <w:r>
        <w:rPr>
          <w:rFonts w:cs="Tahoma" w:hint="cs"/>
          <w:rtl/>
        </w:rPr>
        <w:t>ְ</w:t>
      </w:r>
      <w:r w:rsidRPr="00002ADF">
        <w:rPr>
          <w:rFonts w:cs="Tahoma"/>
          <w:rtl/>
        </w:rPr>
        <w:t>או</w:t>
      </w:r>
      <w:r>
        <w:rPr>
          <w:rFonts w:cs="Tahoma" w:hint="cs"/>
          <w:rtl/>
        </w:rPr>
        <w:t>ּ</w:t>
      </w:r>
      <w:r w:rsidRPr="00002ADF">
        <w:rPr>
          <w:rFonts w:cs="Tahoma"/>
          <w:rtl/>
        </w:rPr>
        <w:t xml:space="preserve"> ב</w:t>
      </w:r>
      <w:r>
        <w:rPr>
          <w:rFonts w:cs="Tahoma" w:hint="cs"/>
          <w:rtl/>
        </w:rPr>
        <w:t>ֻּ</w:t>
      </w:r>
      <w:r w:rsidRPr="00002ADF">
        <w:rPr>
          <w:rFonts w:cs="Tahoma"/>
          <w:rtl/>
        </w:rPr>
        <w:t>ב</w:t>
      </w:r>
      <w:r>
        <w:rPr>
          <w:rFonts w:cs="Tahoma" w:hint="cs"/>
          <w:rtl/>
        </w:rPr>
        <w:t>ֵּ</w:t>
      </w:r>
      <w:r w:rsidRPr="00002ADF">
        <w:rPr>
          <w:rFonts w:cs="Tahoma"/>
          <w:rtl/>
        </w:rPr>
        <w:t>ן,</w:t>
      </w:r>
    </w:p>
    <w:p w14:paraId="68975CB2" w14:textId="77777777" w:rsidP="0043254D" w:rsidR="00D10652" w:rsidRDefault="00D10652" w:rsidRPr="00002ADF">
      <w:pPr>
        <w:bidi/>
        <w:spacing w:after="0" w:line="360" w:lineRule="auto"/>
        <w:jc w:val="center"/>
        <w:rPr>
          <w:rFonts w:cs="Tahoma"/>
          <w:rtl/>
        </w:rPr>
      </w:pPr>
      <w:r w:rsidRPr="00002ADF">
        <w:rPr>
          <w:rFonts w:cs="Tahoma"/>
          <w:rtl/>
        </w:rPr>
        <w:t>ל</w:t>
      </w:r>
      <w:r>
        <w:rPr>
          <w:rFonts w:cs="Tahoma" w:hint="cs"/>
          <w:rtl/>
        </w:rPr>
        <w:t>ַ</w:t>
      </w:r>
      <w:r w:rsidRPr="00002ADF">
        <w:rPr>
          <w:rFonts w:cs="Tahoma"/>
          <w:rtl/>
        </w:rPr>
        <w:t>ב</w:t>
      </w:r>
      <w:r>
        <w:rPr>
          <w:rFonts w:cs="Tahoma" w:hint="cs"/>
          <w:rtl/>
        </w:rPr>
        <w:t>ַּ</w:t>
      </w:r>
      <w:r w:rsidRPr="00002ADF">
        <w:rPr>
          <w:rFonts w:cs="Tahoma"/>
          <w:rtl/>
        </w:rPr>
        <w:t>ת ק</w:t>
      </w:r>
      <w:r>
        <w:rPr>
          <w:rFonts w:cs="Tahoma" w:hint="cs"/>
          <w:rtl/>
        </w:rPr>
        <w:t>ָ</w:t>
      </w:r>
      <w:r w:rsidRPr="00002ADF">
        <w:rPr>
          <w:rFonts w:cs="Tahoma"/>
          <w:rtl/>
        </w:rPr>
        <w:t>ר</w:t>
      </w:r>
      <w:r>
        <w:rPr>
          <w:rFonts w:cs="Tahoma" w:hint="cs"/>
          <w:rtl/>
        </w:rPr>
        <w:t>ְ</w:t>
      </w:r>
      <w:r w:rsidRPr="00002ADF">
        <w:rPr>
          <w:rFonts w:cs="Tahoma"/>
          <w:rtl/>
        </w:rPr>
        <w:t>או</w:t>
      </w:r>
      <w:r>
        <w:rPr>
          <w:rFonts w:cs="Tahoma" w:hint="cs"/>
          <w:rtl/>
        </w:rPr>
        <w:t>ּ</w:t>
      </w:r>
      <w:r w:rsidRPr="00002ADF">
        <w:rPr>
          <w:rFonts w:cs="Tahoma"/>
          <w:rtl/>
        </w:rPr>
        <w:t xml:space="preserve"> ב</w:t>
      </w:r>
      <w:r>
        <w:rPr>
          <w:rFonts w:cs="Tahoma" w:hint="cs"/>
          <w:rtl/>
        </w:rPr>
        <w:t>ֻּ</w:t>
      </w:r>
      <w:r w:rsidRPr="00002ADF">
        <w:rPr>
          <w:rFonts w:cs="Tahoma"/>
          <w:rtl/>
        </w:rPr>
        <w:t>ב</w:t>
      </w:r>
      <w:r>
        <w:rPr>
          <w:rFonts w:cs="Tahoma" w:hint="cs"/>
          <w:rtl/>
        </w:rPr>
        <w:t>ַּ</w:t>
      </w:r>
      <w:r w:rsidRPr="00002ADF">
        <w:rPr>
          <w:rFonts w:cs="Tahoma"/>
          <w:rtl/>
        </w:rPr>
        <w:t>ת.</w:t>
      </w:r>
    </w:p>
    <w:p w14:paraId="11CC19EB" w14:textId="77777777" w:rsidP="003348E2" w:rsidR="00D10652" w:rsidRDefault="00D10652" w:rsidRPr="00D83E95">
      <w:pPr>
        <w:pStyle w:val="afe"/>
        <w:spacing w:line="360" w:lineRule="auto"/>
        <w:rPr>
          <w:rFonts w:cs="Tahoma"/>
          <w:sz w:val="24"/>
          <w:szCs w:val="24"/>
          <w:rtl/>
        </w:rPr>
      </w:pPr>
      <w:r w:rsidRPr="00D83E95">
        <w:rPr>
          <w:rFonts w:cs="Tahoma"/>
          <w:sz w:val="24"/>
          <w:szCs w:val="24"/>
          <w:rtl/>
        </w:rPr>
        <w:t>וּבָאוּ כָּל הַבֻּבָּנִים,</w:t>
      </w:r>
    </w:p>
    <w:p w14:paraId="5E0B0C82" w14:textId="77777777" w:rsidP="003348E2" w:rsidR="00D10652" w:rsidRDefault="00D10652" w:rsidRPr="00D83E95">
      <w:pPr>
        <w:pStyle w:val="aff1"/>
        <w:spacing w:line="360" w:lineRule="auto"/>
        <w:rPr>
          <w:rFonts w:cs="Tahoma"/>
          <w:sz w:val="24"/>
          <w:szCs w:val="24"/>
          <w:rtl/>
        </w:rPr>
      </w:pPr>
      <w:r w:rsidRPr="00D83E95">
        <w:rPr>
          <w:rFonts w:cs="Tahoma"/>
          <w:sz w:val="24"/>
          <w:szCs w:val="24"/>
          <w:rtl/>
        </w:rPr>
        <w:t>גַם הַגְדוֹלִים ג</w:t>
      </w:r>
      <w:r>
        <w:rPr>
          <w:rFonts w:cs="Tahoma" w:hint="cs"/>
          <w:sz w:val="24"/>
          <w:szCs w:val="24"/>
          <w:rtl/>
        </w:rPr>
        <w:t>ַ</w:t>
      </w:r>
      <w:r w:rsidRPr="00D83E95">
        <w:rPr>
          <w:rFonts w:cs="Tahoma"/>
          <w:sz w:val="24"/>
          <w:szCs w:val="24"/>
          <w:rtl/>
        </w:rPr>
        <w:t>ם הַקְטַנִים,</w:t>
      </w:r>
    </w:p>
    <w:p w14:paraId="68EBC3A5" w14:textId="77777777" w:rsidP="003348E2" w:rsidR="00D10652" w:rsidRDefault="00D10652" w:rsidRPr="00D83E95">
      <w:pPr>
        <w:pStyle w:val="-"/>
        <w:spacing w:line="360" w:lineRule="auto"/>
        <w:rPr>
          <w:rFonts w:cs="Tahoma"/>
          <w:sz w:val="24"/>
          <w:szCs w:val="24"/>
          <w:rtl/>
        </w:rPr>
      </w:pPr>
      <w:r w:rsidRPr="00D83E95">
        <w:rPr>
          <w:rFonts w:cs="Tahoma"/>
          <w:sz w:val="24"/>
          <w:szCs w:val="24"/>
          <w:rtl/>
        </w:rPr>
        <w:t>וּבָאוּ כָּל הַבֻּבָּנוֹת</w:t>
      </w:r>
    </w:p>
    <w:p w14:paraId="37BD8AC7" w14:textId="77777777" w:rsidP="003348E2" w:rsidR="00D10652" w:rsidRDefault="00D10652">
      <w:pPr>
        <w:pStyle w:val="-0"/>
        <w:spacing w:line="360" w:lineRule="auto"/>
        <w:rPr>
          <w:rFonts w:cs="Tahoma"/>
          <w:sz w:val="24"/>
          <w:szCs w:val="24"/>
          <w:rtl/>
        </w:rPr>
      </w:pPr>
      <w:r w:rsidRPr="00D83E95">
        <w:rPr>
          <w:rFonts w:cs="Tahoma"/>
          <w:sz w:val="24"/>
          <w:szCs w:val="24"/>
          <w:rtl/>
        </w:rPr>
        <w:t>וְכָל הַיוֹם שָׂמְחוּ מְאֹד.</w:t>
      </w:r>
    </w:p>
    <w:p w14:paraId="7D81B51A" w14:textId="77777777" w:rsidP="003348E2" w:rsidR="00D10652" w:rsidRDefault="00D10652" w:rsidRPr="00D83E95">
      <w:pPr>
        <w:pStyle w:val="-0"/>
        <w:spacing w:line="360" w:lineRule="auto"/>
        <w:rPr>
          <w:rFonts w:cs="Tahoma"/>
          <w:sz w:val="24"/>
          <w:szCs w:val="24"/>
          <w:rtl/>
        </w:rPr>
      </w:pPr>
    </w:p>
    <w:p w14:paraId="740DAB37" w14:textId="77777777" w:rsidP="003348E2" w:rsidR="00D10652" w:rsidRDefault="00D10652" w:rsidRPr="004A5BB7">
      <w:pPr>
        <w:pStyle w:val="21"/>
        <w:spacing w:line="360" w:lineRule="auto"/>
        <w:ind w:firstLine="0" w:left="90" w:right="-180"/>
        <w:rPr>
          <w:rFonts w:ascii="David" w:cs="David" w:hAnsi="David"/>
          <w:noProof/>
          <w:lang w:val="he-IL"/>
        </w:rPr>
      </w:pPr>
      <w:r>
        <w:rPr>
          <w:rFonts w:ascii="David" w:cs="David" w:hAnsi="David" w:hint="cs"/>
          <w:rtl/>
        </w:rPr>
        <w:t xml:space="preserve">1. </w:t>
      </w:r>
      <w:r w:rsidRPr="00832341">
        <w:rPr>
          <w:rFonts w:ascii="David" w:cs="David" w:hAnsi="David"/>
          <w:rtl/>
        </w:rPr>
        <w:t xml:space="preserve">הִפכו את המילים בשיר מכתיב חסר לכתיב מלא על פי הכלל שלמדתם. </w:t>
      </w:r>
    </w:p>
    <w:p w14:paraId="4B6E5816" w14:textId="77777777" w:rsidP="003348E2" w:rsidR="00D10652" w:rsidRDefault="00D10652" w:rsidRPr="00832341">
      <w:pPr>
        <w:pStyle w:val="21"/>
        <w:spacing w:line="360" w:lineRule="auto"/>
        <w:ind w:hanging="630" w:right="-990"/>
        <w:rPr>
          <w:rFonts w:ascii="David" w:cs="David" w:hAnsi="David"/>
          <w:noProof/>
          <w:rtl/>
          <w:lang w:val="he-IL"/>
        </w:rPr>
      </w:pPr>
      <w:r>
        <w:rPr>
          <w:rFonts w:ascii="David" w:cs="David" w:hAnsi="David" w:hint="cs"/>
          <w:rtl/>
        </w:rPr>
        <w:t>2. שערו מהו הפירוש של המילה 'עמלו'. אולי _______; אולי ___________</w:t>
      </w:r>
    </w:p>
    <w:p w14:paraId="63362E9D" w14:textId="77777777" w:rsidP="003348E2" w:rsidR="00D10652" w:rsidRDefault="00D10652" w:rsidRPr="00832341">
      <w:pPr>
        <w:pStyle w:val="21"/>
        <w:spacing w:line="360" w:lineRule="auto"/>
        <w:ind w:firstLine="0" w:left="90"/>
        <w:rPr>
          <w:rFonts w:ascii="David" w:cs="David" w:hAnsi="David"/>
          <w:noProof/>
          <w:rtl/>
          <w:lang w:val="he-IL"/>
        </w:rPr>
      </w:pPr>
      <w:r>
        <w:rPr>
          <w:rFonts w:ascii="David" w:cs="David" w:hAnsi="David" w:hint="cs"/>
          <w:noProof/>
          <w:rtl/>
          <w:lang w:val="he-IL"/>
        </w:rPr>
        <w:t xml:space="preserve">3. </w:t>
      </w:r>
      <w:r w:rsidRPr="00832341">
        <w:rPr>
          <w:rFonts w:ascii="David" w:cs="David" w:hAnsi="David"/>
          <w:noProof/>
          <w:rtl/>
          <w:lang w:val="he-IL"/>
        </w:rPr>
        <w:t>ש</w:t>
      </w:r>
      <w:r>
        <w:rPr>
          <w:rFonts w:ascii="David" w:cs="David" w:hAnsi="David" w:hint="cs"/>
          <w:noProof/>
          <w:rtl/>
          <w:lang w:val="he-IL"/>
        </w:rPr>
        <w:t>ׂ</w:t>
      </w:r>
      <w:r w:rsidRPr="00832341">
        <w:rPr>
          <w:rFonts w:ascii="David" w:cs="David" w:hAnsi="David"/>
          <w:noProof/>
          <w:rtl/>
          <w:lang w:val="he-IL"/>
        </w:rPr>
        <w:t>וחחו על ההצעה לקרוא לב</w:t>
      </w:r>
      <w:r>
        <w:rPr>
          <w:rFonts w:ascii="David" w:cs="David" w:hAnsi="David" w:hint="cs"/>
          <w:noProof/>
          <w:rtl/>
          <w:lang w:val="he-IL"/>
        </w:rPr>
        <w:t>ו</w:t>
      </w:r>
      <w:r w:rsidRPr="00832341">
        <w:rPr>
          <w:rFonts w:ascii="David" w:cs="David" w:hAnsi="David"/>
          <w:noProof/>
          <w:rtl/>
          <w:lang w:val="he-IL"/>
        </w:rPr>
        <w:t xml:space="preserve">בה בן – </w:t>
      </w:r>
      <w:r>
        <w:rPr>
          <w:rFonts w:ascii="David" w:cs="David" w:hAnsi="David" w:hint="cs"/>
          <w:noProof/>
          <w:rtl/>
          <w:lang w:val="he-IL"/>
        </w:rPr>
        <w:t>'</w:t>
      </w:r>
      <w:r w:rsidRPr="00832341">
        <w:rPr>
          <w:rFonts w:ascii="David" w:cs="David" w:hAnsi="David"/>
          <w:noProof/>
          <w:rtl/>
          <w:lang w:val="he-IL"/>
        </w:rPr>
        <w:t>בובן</w:t>
      </w:r>
      <w:r>
        <w:rPr>
          <w:rFonts w:ascii="David" w:cs="David" w:hAnsi="David" w:hint="cs"/>
          <w:noProof/>
          <w:rtl/>
          <w:lang w:val="he-IL"/>
        </w:rPr>
        <w:t>'</w:t>
      </w:r>
      <w:r w:rsidRPr="00832341">
        <w:rPr>
          <w:rFonts w:ascii="David" w:cs="David" w:hAnsi="David"/>
          <w:noProof/>
          <w:rtl/>
          <w:lang w:val="he-IL"/>
        </w:rPr>
        <w:t xml:space="preserve"> ולבובה בת – </w:t>
      </w:r>
      <w:r>
        <w:rPr>
          <w:rFonts w:ascii="David" w:cs="David" w:hAnsi="David" w:hint="cs"/>
          <w:noProof/>
          <w:rtl/>
          <w:lang w:val="he-IL"/>
        </w:rPr>
        <w:t>'</w:t>
      </w:r>
      <w:r w:rsidRPr="00832341">
        <w:rPr>
          <w:rFonts w:ascii="David" w:cs="David" w:hAnsi="David"/>
          <w:noProof/>
          <w:rtl/>
          <w:lang w:val="he-IL"/>
        </w:rPr>
        <w:t>בובת</w:t>
      </w:r>
      <w:r>
        <w:rPr>
          <w:rFonts w:ascii="David" w:cs="David" w:hAnsi="David" w:hint="cs"/>
          <w:noProof/>
          <w:rtl/>
          <w:lang w:val="he-IL"/>
        </w:rPr>
        <w:t>'</w:t>
      </w:r>
      <w:r w:rsidRPr="00832341">
        <w:rPr>
          <w:rFonts w:ascii="David" w:cs="David" w:hAnsi="David"/>
          <w:noProof/>
          <w:rtl/>
          <w:lang w:val="he-IL"/>
        </w:rPr>
        <w:t xml:space="preserve">. </w:t>
      </w:r>
    </w:p>
    <w:p w14:paraId="30A72915" w14:textId="77777777" w:rsidP="003348E2" w:rsidR="00D10652" w:rsidRDefault="00D10652" w:rsidRPr="00832341">
      <w:pPr>
        <w:pStyle w:val="23"/>
        <w:spacing w:after="0" w:line="360" w:lineRule="auto"/>
        <w:ind w:left="180"/>
        <w:rPr>
          <w:rFonts w:ascii="David" w:cs="David" w:hAnsi="David"/>
          <w:noProof/>
          <w:rtl/>
          <w:lang w:val="he-IL"/>
        </w:rPr>
      </w:pPr>
      <w:r w:rsidRPr="00832341">
        <w:rPr>
          <w:rFonts w:ascii="David" w:cs="David" w:hAnsi="David"/>
          <w:noProof/>
          <w:rtl/>
          <w:lang w:val="he-IL"/>
        </w:rPr>
        <w:t>מהן הסיבות 'בעד' ומהן הסיבות 'נגד'?</w:t>
      </w:r>
    </w:p>
    <w:p w14:paraId="17DFE1A0" w14:textId="77777777" w:rsidP="003348E2" w:rsidR="00D10652" w:rsidRDefault="00D10652" w:rsidRPr="00832341">
      <w:pPr>
        <w:pStyle w:val="23"/>
        <w:spacing w:after="0" w:line="360" w:lineRule="auto"/>
        <w:ind w:firstLine="30" w:right="-450"/>
        <w:rPr>
          <w:rFonts w:ascii="David" w:cs="David" w:hAnsi="David"/>
          <w:noProof/>
          <w:rtl/>
          <w:lang w:val="he-IL"/>
        </w:rPr>
      </w:pPr>
      <w:r w:rsidRPr="00832341">
        <w:rPr>
          <w:rFonts w:ascii="David" w:cs="David" w:hAnsi="David"/>
          <w:noProof/>
          <w:rtl/>
          <w:lang w:val="he-IL"/>
        </w:rPr>
        <w:t xml:space="preserve">אם תחליטו שהרעיון טוב, תוכלו לפנות לאקדמיה ללשון העברית ולהציע </w:t>
      </w:r>
      <w:r>
        <w:rPr>
          <w:rFonts w:ascii="David" w:cs="David" w:hAnsi="David" w:hint="cs"/>
          <w:noProof/>
          <w:rtl/>
          <w:lang w:val="he-IL"/>
        </w:rPr>
        <w:t xml:space="preserve"> </w:t>
      </w:r>
      <w:r w:rsidRPr="00832341">
        <w:rPr>
          <w:rFonts w:ascii="David" w:cs="David" w:hAnsi="David"/>
          <w:noProof/>
          <w:rtl/>
          <w:lang w:val="he-IL"/>
        </w:rPr>
        <w:t xml:space="preserve">להם </w:t>
      </w:r>
      <w:r>
        <w:rPr>
          <w:rFonts w:ascii="David" w:cs="David" w:hAnsi="David" w:hint="cs"/>
          <w:noProof/>
          <w:rtl/>
          <w:lang w:val="he-IL"/>
        </w:rPr>
        <w:t xml:space="preserve"> ל</w:t>
      </w:r>
      <w:r w:rsidRPr="00832341">
        <w:rPr>
          <w:rFonts w:ascii="David" w:cs="David" w:hAnsi="David"/>
          <w:noProof/>
          <w:rtl/>
          <w:lang w:val="he-IL"/>
        </w:rPr>
        <w:t>קבל אותו.</w:t>
      </w:r>
    </w:p>
    <w:p w14:paraId="02DF662F" w14:textId="77777777" w:rsidP="003348E2" w:rsidR="00D10652" w:rsidRDefault="00D10652">
      <w:pPr>
        <w:pStyle w:val="23"/>
        <w:spacing w:line="360" w:lineRule="auto"/>
        <w:jc w:val="center"/>
        <w:rPr>
          <w:rFonts w:cs="Tahoma"/>
          <w:b/>
          <w:bCs/>
          <w:noProof/>
          <w:sz w:val="24"/>
          <w:szCs w:val="24"/>
          <w:rtl/>
          <w:lang w:val="he-IL"/>
        </w:rPr>
      </w:pPr>
    </w:p>
    <w:p w14:paraId="4F5FCF3F" w14:textId="7E2DA378" w:rsidP="003348E2" w:rsidR="00D10652" w:rsidRDefault="00D10652" w:rsidRPr="005B53EA">
      <w:pPr>
        <w:pStyle w:val="23"/>
        <w:spacing w:line="360" w:lineRule="auto"/>
        <w:jc w:val="center"/>
        <w:rPr>
          <w:rFonts w:cs="Tahoma"/>
          <w:noProof/>
          <w:sz w:val="24"/>
          <w:szCs w:val="24"/>
          <w:rtl/>
          <w:lang w:val="he-IL"/>
        </w:rPr>
      </w:pPr>
      <w:r w:rsidRPr="005B53EA">
        <w:rPr>
          <w:rFonts w:cs="Tahoma"/>
          <w:b/>
          <w:bCs/>
          <w:noProof/>
          <w:rtl/>
          <w:lang w:val="he-IL"/>
        </w:rPr>
        <w:t>נ</w:t>
      </w:r>
      <w:r w:rsidRPr="005B53EA">
        <w:rPr>
          <w:rFonts w:cs="Tahoma" w:hint="cs"/>
          <w:b/>
          <w:bCs/>
          <w:noProof/>
          <w:rtl/>
          <w:lang w:val="he-IL"/>
        </w:rPr>
        <w:t>ָ</w:t>
      </w:r>
      <w:r w:rsidRPr="005B53EA">
        <w:rPr>
          <w:rFonts w:cs="Tahoma"/>
          <w:b/>
          <w:bCs/>
          <w:noProof/>
          <w:rtl/>
          <w:lang w:val="he-IL"/>
        </w:rPr>
        <w:t>כו</w:t>
      </w:r>
      <w:r w:rsidRPr="005B53EA">
        <w:rPr>
          <w:rFonts w:cs="Tahoma" w:hint="cs"/>
          <w:b/>
          <w:bCs/>
          <w:noProof/>
          <w:rtl/>
          <w:lang w:val="he-IL"/>
        </w:rPr>
        <w:t>ֹ</w:t>
      </w:r>
      <w:r w:rsidRPr="005B53EA">
        <w:rPr>
          <w:rFonts w:cs="Tahoma"/>
          <w:b/>
          <w:bCs/>
          <w:noProof/>
          <w:rtl/>
          <w:lang w:val="he-IL"/>
        </w:rPr>
        <w:t>ן?</w:t>
      </w:r>
      <w:r w:rsidRPr="005B53EA">
        <w:rPr>
          <w:rFonts w:cs="Tahoma"/>
          <w:noProof/>
          <w:sz w:val="24"/>
          <w:szCs w:val="24"/>
          <w:rtl/>
          <w:lang w:val="he-IL"/>
        </w:rPr>
        <w:t xml:space="preserve">  מאת יהודה אלר</w:t>
      </w:r>
      <w:r w:rsidRPr="005B53EA">
        <w:rPr>
          <w:rFonts w:cs="Tahoma" w:hint="cs"/>
          <w:noProof/>
          <w:sz w:val="24"/>
          <w:szCs w:val="24"/>
          <w:rtl/>
          <w:lang w:val="he-IL"/>
        </w:rPr>
        <w:t>ֹ</w:t>
      </w:r>
      <w:r w:rsidRPr="005B53EA">
        <w:rPr>
          <w:rFonts w:cs="Tahoma"/>
          <w:noProof/>
          <w:sz w:val="24"/>
          <w:szCs w:val="24"/>
          <w:rtl/>
          <w:lang w:val="he-IL"/>
        </w:rPr>
        <w:t>אי</w:t>
      </w:r>
    </w:p>
    <w:p w14:paraId="299E8A3E" w14:textId="77777777" w:rsidP="003348E2" w:rsidR="00D10652" w:rsidRDefault="00D10652">
      <w:pPr>
        <w:pStyle w:val="af3"/>
        <w:rPr>
          <w:rFonts w:ascii="Tahoma" w:cs="Tahoma" w:hAnsi="Tahoma"/>
          <w:noProof/>
          <w:sz w:val="24"/>
          <w:szCs w:val="24"/>
          <w:rtl/>
          <w:lang w:val="he-IL"/>
        </w:rPr>
      </w:pPr>
    </w:p>
    <w:p w14:paraId="422A3BA6" w14:textId="77777777" w:rsidP="003348E2" w:rsidR="00D10652" w:rsidRDefault="00D10652" w:rsidRPr="00A34181">
      <w:pPr>
        <w:pStyle w:val="af3"/>
        <w:jc w:val="center"/>
        <w:rPr>
          <w:rFonts w:ascii="Tahoma" w:cs="Tahoma" w:hAnsi="Tahoma"/>
          <w:noProof/>
          <w:sz w:val="24"/>
          <w:szCs w:val="24"/>
          <w:rtl/>
          <w:lang w:val="he-IL"/>
        </w:rPr>
      </w:pPr>
      <w:r w:rsidRPr="00A34181">
        <w:rPr>
          <w:rFonts w:ascii="Tahoma" w:cs="Tahoma" w:hAnsi="Tahoma"/>
          <w:noProof/>
          <w:sz w:val="24"/>
          <w:szCs w:val="24"/>
          <w:rtl/>
          <w:lang w:val="he-IL"/>
        </w:rPr>
        <w:t>לְאִמ</w:t>
      </w:r>
      <w:r>
        <w:rPr>
          <w:rFonts w:ascii="Tahoma" w:cs="Tahoma" w:hAnsi="Tahoma" w:hint="cs"/>
          <w:noProof/>
          <w:sz w:val="24"/>
          <w:szCs w:val="24"/>
          <w:rtl/>
          <w:lang w:val="he-IL"/>
        </w:rPr>
        <w:t>ָ</w:t>
      </w:r>
      <w:r w:rsidRPr="00A34181">
        <w:rPr>
          <w:rFonts w:ascii="Tahoma" w:cs="Tahoma" w:hAnsi="Tahoma"/>
          <w:noProof/>
          <w:sz w:val="24"/>
          <w:szCs w:val="24"/>
          <w:rtl/>
          <w:lang w:val="he-IL"/>
        </w:rPr>
        <w:t>א אָמְרָה פַּעַם ג</w:t>
      </w:r>
      <w:r>
        <w:rPr>
          <w:rFonts w:ascii="Tahoma" w:cs="Tahoma" w:hAnsi="Tahoma" w:hint="cs"/>
          <w:noProof/>
          <w:sz w:val="24"/>
          <w:szCs w:val="24"/>
          <w:rtl/>
          <w:lang w:val="he-IL"/>
        </w:rPr>
        <w:t>ִ</w:t>
      </w:r>
      <w:r w:rsidRPr="00A34181">
        <w:rPr>
          <w:rFonts w:ascii="Tahoma" w:cs="Tahoma" w:hAnsi="Tahoma"/>
          <w:noProof/>
          <w:sz w:val="24"/>
          <w:szCs w:val="24"/>
          <w:rtl/>
          <w:lang w:val="he-IL"/>
        </w:rPr>
        <w:t>יל</w:t>
      </w:r>
      <w:r>
        <w:rPr>
          <w:rFonts w:ascii="Tahoma" w:cs="Tahoma" w:hAnsi="Tahoma" w:hint="cs"/>
          <w:noProof/>
          <w:sz w:val="24"/>
          <w:szCs w:val="24"/>
          <w:rtl/>
          <w:lang w:val="he-IL"/>
        </w:rPr>
        <w:t>ִ</w:t>
      </w:r>
      <w:r w:rsidRPr="00A34181">
        <w:rPr>
          <w:rFonts w:ascii="Tahoma" w:cs="Tahoma" w:hAnsi="Tahoma"/>
          <w:noProof/>
          <w:sz w:val="24"/>
          <w:szCs w:val="24"/>
          <w:rtl/>
          <w:lang w:val="he-IL"/>
        </w:rPr>
        <w:t>י:</w:t>
      </w:r>
    </w:p>
    <w:p w14:paraId="693F21F3" w14:textId="77777777" w:rsidP="003348E2" w:rsidR="00D10652" w:rsidRDefault="00D10652" w:rsidRPr="00A34181">
      <w:pPr>
        <w:pStyle w:val="21"/>
        <w:spacing w:line="360" w:lineRule="auto"/>
        <w:jc w:val="center"/>
        <w:rPr>
          <w:rFonts w:cs="Tahoma"/>
          <w:noProof/>
          <w:sz w:val="24"/>
          <w:szCs w:val="24"/>
          <w:rtl/>
          <w:lang w:val="he-IL"/>
        </w:rPr>
      </w:pPr>
      <w:r w:rsidRPr="00A34181">
        <w:rPr>
          <w:rFonts w:cs="Tahoma"/>
          <w:noProof/>
          <w:sz w:val="24"/>
          <w:szCs w:val="24"/>
          <w:rtl/>
          <w:lang w:val="he-IL"/>
        </w:rPr>
        <w:t>א</w:t>
      </w:r>
      <w:r>
        <w:rPr>
          <w:rFonts w:cs="Tahoma" w:hint="cs"/>
          <w:noProof/>
          <w:sz w:val="24"/>
          <w:szCs w:val="24"/>
          <w:rtl/>
          <w:lang w:val="he-IL"/>
        </w:rPr>
        <w:t>ִ</w:t>
      </w:r>
      <w:r w:rsidRPr="00A34181">
        <w:rPr>
          <w:rFonts w:cs="Tahoma"/>
          <w:noProof/>
          <w:sz w:val="24"/>
          <w:szCs w:val="24"/>
          <w:rtl/>
          <w:lang w:val="he-IL"/>
        </w:rPr>
        <w:t>מ</w:t>
      </w:r>
      <w:r>
        <w:rPr>
          <w:rFonts w:cs="Tahoma" w:hint="cs"/>
          <w:noProof/>
          <w:sz w:val="24"/>
          <w:szCs w:val="24"/>
          <w:rtl/>
          <w:lang w:val="he-IL"/>
        </w:rPr>
        <w:t>ָ</w:t>
      </w:r>
      <w:r w:rsidRPr="00A34181">
        <w:rPr>
          <w:rFonts w:cs="Tahoma"/>
          <w:noProof/>
          <w:sz w:val="24"/>
          <w:szCs w:val="24"/>
          <w:rtl/>
          <w:lang w:val="he-IL"/>
        </w:rPr>
        <w:t>א, א</w:t>
      </w:r>
      <w:r>
        <w:rPr>
          <w:rFonts w:cs="Tahoma" w:hint="cs"/>
          <w:noProof/>
          <w:sz w:val="24"/>
          <w:szCs w:val="24"/>
          <w:rtl/>
          <w:lang w:val="he-IL"/>
        </w:rPr>
        <w:t>ִ</w:t>
      </w:r>
      <w:r w:rsidRPr="00A34181">
        <w:rPr>
          <w:rFonts w:cs="Tahoma"/>
          <w:noProof/>
          <w:sz w:val="24"/>
          <w:szCs w:val="24"/>
          <w:rtl/>
          <w:lang w:val="he-IL"/>
        </w:rPr>
        <w:t>מ</w:t>
      </w:r>
      <w:r>
        <w:rPr>
          <w:rFonts w:cs="Tahoma" w:hint="cs"/>
          <w:noProof/>
          <w:sz w:val="24"/>
          <w:szCs w:val="24"/>
          <w:rtl/>
          <w:lang w:val="he-IL"/>
        </w:rPr>
        <w:t>ְ</w:t>
      </w:r>
      <w:r w:rsidRPr="00A34181">
        <w:rPr>
          <w:rFonts w:cs="Tahoma"/>
          <w:noProof/>
          <w:sz w:val="24"/>
          <w:szCs w:val="24"/>
          <w:rtl/>
          <w:lang w:val="he-IL"/>
        </w:rPr>
        <w:t>ר</w:t>
      </w:r>
      <w:r>
        <w:rPr>
          <w:rFonts w:cs="Tahoma" w:hint="cs"/>
          <w:noProof/>
          <w:sz w:val="24"/>
          <w:szCs w:val="24"/>
          <w:rtl/>
          <w:lang w:val="he-IL"/>
        </w:rPr>
        <w:t>ִ</w:t>
      </w:r>
      <w:r w:rsidRPr="00A34181">
        <w:rPr>
          <w:rFonts w:cs="Tahoma"/>
          <w:noProof/>
          <w:sz w:val="24"/>
          <w:szCs w:val="24"/>
          <w:rtl/>
          <w:lang w:val="he-IL"/>
        </w:rPr>
        <w:t>י ל</w:t>
      </w:r>
      <w:r>
        <w:rPr>
          <w:rFonts w:cs="Tahoma" w:hint="cs"/>
          <w:noProof/>
          <w:sz w:val="24"/>
          <w:szCs w:val="24"/>
          <w:rtl/>
          <w:lang w:val="he-IL"/>
        </w:rPr>
        <w:t>ִ</w:t>
      </w:r>
      <w:r w:rsidRPr="00A34181">
        <w:rPr>
          <w:rFonts w:cs="Tahoma"/>
          <w:noProof/>
          <w:sz w:val="24"/>
          <w:szCs w:val="24"/>
          <w:rtl/>
          <w:lang w:val="he-IL"/>
        </w:rPr>
        <w:t>י,</w:t>
      </w:r>
    </w:p>
    <w:p w14:paraId="36064E88" w14:textId="77777777" w:rsidP="003348E2" w:rsidR="00D10652" w:rsidRDefault="00D10652" w:rsidRPr="00A34181">
      <w:pPr>
        <w:pStyle w:val="21"/>
        <w:spacing w:line="360" w:lineRule="auto"/>
        <w:jc w:val="center"/>
        <w:rPr>
          <w:rFonts w:cs="Tahoma"/>
          <w:noProof/>
          <w:sz w:val="24"/>
          <w:szCs w:val="24"/>
          <w:rtl/>
          <w:lang w:val="he-IL"/>
        </w:rPr>
      </w:pP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ן ש</w:t>
      </w:r>
      <w:r>
        <w:rPr>
          <w:rFonts w:cs="Tahoma" w:hint="cs"/>
          <w:noProof/>
          <w:sz w:val="24"/>
          <w:szCs w:val="24"/>
          <w:rtl/>
          <w:lang w:val="he-IL"/>
        </w:rPr>
        <w:t>ְ</w:t>
      </w:r>
      <w:r w:rsidRPr="00A34181">
        <w:rPr>
          <w:rFonts w:cs="Tahoma"/>
          <w:noProof/>
          <w:sz w:val="24"/>
          <w:szCs w:val="24"/>
          <w:rtl/>
          <w:lang w:val="he-IL"/>
        </w:rPr>
        <w:t>כ</w:t>
      </w:r>
      <w:r>
        <w:rPr>
          <w:rFonts w:cs="Tahoma" w:hint="cs"/>
          <w:noProof/>
          <w:sz w:val="24"/>
          <w:szCs w:val="24"/>
          <w:rtl/>
          <w:lang w:val="he-IL"/>
        </w:rPr>
        <w:t>ַּ</w:t>
      </w:r>
      <w:r w:rsidRPr="00A34181">
        <w:rPr>
          <w:rFonts w:cs="Tahoma"/>
          <w:noProof/>
          <w:sz w:val="24"/>
          <w:szCs w:val="24"/>
          <w:rtl/>
          <w:lang w:val="he-IL"/>
        </w:rPr>
        <w:t>ר</w:t>
      </w:r>
      <w:r>
        <w:rPr>
          <w:rFonts w:cs="Tahoma" w:hint="cs"/>
          <w:noProof/>
          <w:sz w:val="24"/>
          <w:szCs w:val="24"/>
          <w:rtl/>
          <w:lang w:val="he-IL"/>
        </w:rPr>
        <w:t>ְ</w:t>
      </w:r>
      <w:r w:rsidRPr="00A34181">
        <w:rPr>
          <w:rFonts w:cs="Tahoma"/>
          <w:noProof/>
          <w:sz w:val="24"/>
          <w:szCs w:val="24"/>
          <w:rtl/>
          <w:lang w:val="he-IL"/>
        </w:rPr>
        <w:t>ב</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ת</w:t>
      </w:r>
    </w:p>
    <w:p w14:paraId="2AFF766C" w14:textId="77777777" w:rsidP="003348E2" w:rsidR="00D10652" w:rsidRDefault="00D10652" w:rsidRPr="00A34181">
      <w:pPr>
        <w:pStyle w:val="21"/>
        <w:spacing w:line="360" w:lineRule="auto"/>
        <w:jc w:val="center"/>
        <w:rPr>
          <w:rFonts w:cs="Tahoma"/>
          <w:noProof/>
          <w:sz w:val="24"/>
          <w:szCs w:val="24"/>
          <w:rtl/>
          <w:lang w:val="he-IL"/>
        </w:rPr>
      </w:pP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ש ל</w:t>
      </w:r>
      <w:r>
        <w:rPr>
          <w:rFonts w:cs="Tahoma" w:hint="cs"/>
          <w:noProof/>
          <w:sz w:val="24"/>
          <w:szCs w:val="24"/>
          <w:rtl/>
          <w:lang w:val="he-IL"/>
        </w:rPr>
        <w:t>ַ</w:t>
      </w:r>
      <w:r w:rsidRPr="00A34181">
        <w:rPr>
          <w:rFonts w:cs="Tahoma"/>
          <w:noProof/>
          <w:sz w:val="24"/>
          <w:szCs w:val="24"/>
          <w:rtl/>
          <w:lang w:val="he-IL"/>
        </w:rPr>
        <w:t>ת</w:t>
      </w:r>
      <w:r>
        <w:rPr>
          <w:rFonts w:cs="Tahoma" w:hint="cs"/>
          <w:noProof/>
          <w:sz w:val="24"/>
          <w:szCs w:val="24"/>
          <w:rtl/>
          <w:lang w:val="he-IL"/>
        </w:rPr>
        <w:t>ַ</w:t>
      </w:r>
      <w:r w:rsidRPr="00A34181">
        <w:rPr>
          <w:rFonts w:cs="Tahoma"/>
          <w:noProof/>
          <w:sz w:val="24"/>
          <w:szCs w:val="24"/>
          <w:rtl/>
          <w:lang w:val="he-IL"/>
        </w:rPr>
        <w:t>ר</w:t>
      </w:r>
      <w:r>
        <w:rPr>
          <w:rFonts w:cs="Tahoma" w:hint="cs"/>
          <w:noProof/>
          <w:sz w:val="24"/>
          <w:szCs w:val="24"/>
          <w:rtl/>
          <w:lang w:val="he-IL"/>
        </w:rPr>
        <w:t>ְ</w:t>
      </w: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ג</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ת,</w:t>
      </w:r>
    </w:p>
    <w:p w14:paraId="256EDDDC" w14:textId="6196BEB4" w:rsidP="003348E2" w:rsidR="00D10652" w:rsidRDefault="00D10652" w:rsidRPr="00A34181">
      <w:pPr>
        <w:pStyle w:val="21"/>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sidRPr="00A34181">
        <w:rPr>
          <w:rFonts w:cs="Tahoma"/>
          <w:noProof/>
          <w:sz w:val="24"/>
          <w:szCs w:val="24"/>
          <w:rtl/>
          <w:lang w:val="he-IL"/>
        </w:rPr>
        <w:t>א</w:t>
      </w:r>
      <w:r>
        <w:rPr>
          <w:rFonts w:cs="Tahoma" w:hint="cs"/>
          <w:noProof/>
          <w:sz w:val="24"/>
          <w:szCs w:val="24"/>
          <w:rtl/>
          <w:lang w:val="he-IL"/>
        </w:rPr>
        <w:t>ָ</w:t>
      </w:r>
      <w:r w:rsidRPr="00A34181">
        <w:rPr>
          <w:rFonts w:cs="Tahoma"/>
          <w:noProof/>
          <w:sz w:val="24"/>
          <w:szCs w:val="24"/>
          <w:rtl/>
          <w:lang w:val="he-IL"/>
        </w:rPr>
        <w:t>ז ל</w:t>
      </w:r>
      <w:r>
        <w:rPr>
          <w:rFonts w:cs="Tahoma" w:hint="cs"/>
          <w:noProof/>
          <w:sz w:val="24"/>
          <w:szCs w:val="24"/>
          <w:rtl/>
          <w:lang w:val="he-IL"/>
        </w:rPr>
        <w:t>ַ</w:t>
      </w:r>
      <w:r w:rsidRPr="00A34181">
        <w:rPr>
          <w:rFonts w:cs="Tahoma"/>
          <w:noProof/>
          <w:sz w:val="24"/>
          <w:szCs w:val="24"/>
          <w:rtl/>
          <w:lang w:val="he-IL"/>
        </w:rPr>
        <w:t>ת</w:t>
      </w:r>
      <w:r>
        <w:rPr>
          <w:rFonts w:cs="Tahoma" w:hint="cs"/>
          <w:noProof/>
          <w:sz w:val="24"/>
          <w:szCs w:val="24"/>
          <w:rtl/>
          <w:lang w:val="he-IL"/>
        </w:rPr>
        <w:t>ַ</w:t>
      </w:r>
      <w:r w:rsidRPr="00A34181">
        <w:rPr>
          <w:rFonts w:cs="Tahoma"/>
          <w:noProof/>
          <w:sz w:val="24"/>
          <w:szCs w:val="24"/>
          <w:rtl/>
          <w:lang w:val="he-IL"/>
        </w:rPr>
        <w:t>ר</w:t>
      </w:r>
      <w:r>
        <w:rPr>
          <w:rFonts w:cs="Tahoma" w:hint="cs"/>
          <w:noProof/>
          <w:sz w:val="24"/>
          <w:szCs w:val="24"/>
          <w:rtl/>
          <w:lang w:val="he-IL"/>
        </w:rPr>
        <w:t>ְ</w:t>
      </w: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גו</w:t>
      </w:r>
      <w:r>
        <w:rPr>
          <w:rFonts w:cs="Tahoma" w:hint="cs"/>
          <w:noProof/>
          <w:sz w:val="24"/>
          <w:szCs w:val="24"/>
          <w:rtl/>
          <w:lang w:val="he-IL"/>
        </w:rPr>
        <w:t>ֹ</w:t>
      </w:r>
      <w:r w:rsidRPr="00A34181">
        <w:rPr>
          <w:rFonts w:cs="Tahoma"/>
          <w:noProof/>
          <w:sz w:val="24"/>
          <w:szCs w:val="24"/>
          <w:rtl/>
          <w:lang w:val="he-IL"/>
        </w:rPr>
        <w:t>ל</w:t>
      </w:r>
    </w:p>
    <w:p w14:paraId="2942057C" w14:textId="3B48BCE9" w:rsidP="003348E2" w:rsidR="00D10652" w:rsidRDefault="00D10652" w:rsidRPr="00A34181">
      <w:pPr>
        <w:pStyle w:val="21"/>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ש כ</w:t>
      </w:r>
      <w:r>
        <w:rPr>
          <w:rFonts w:cs="Tahoma" w:hint="cs"/>
          <w:noProof/>
          <w:sz w:val="24"/>
          <w:szCs w:val="24"/>
          <w:rtl/>
          <w:lang w:val="he-IL"/>
        </w:rPr>
        <w:t>ַּ</w:t>
      </w:r>
      <w:r w:rsidRPr="00A34181">
        <w:rPr>
          <w:rFonts w:cs="Tahoma"/>
          <w:noProof/>
          <w:sz w:val="24"/>
          <w:szCs w:val="24"/>
          <w:rtl/>
          <w:lang w:val="he-IL"/>
        </w:rPr>
        <w:t>ר</w:t>
      </w:r>
      <w:r>
        <w:rPr>
          <w:rFonts w:cs="Tahoma" w:hint="cs"/>
          <w:noProof/>
          <w:sz w:val="24"/>
          <w:szCs w:val="24"/>
          <w:rtl/>
          <w:lang w:val="he-IL"/>
        </w:rPr>
        <w:t>ְ</w:t>
      </w:r>
      <w:r w:rsidRPr="00A34181">
        <w:rPr>
          <w:rFonts w:cs="Tahoma"/>
          <w:noProof/>
          <w:sz w:val="24"/>
          <w:szCs w:val="24"/>
          <w:rtl/>
          <w:lang w:val="he-IL"/>
        </w:rPr>
        <w:t>ב</w:t>
      </w:r>
      <w:r>
        <w:rPr>
          <w:rFonts w:cs="Tahoma" w:hint="cs"/>
          <w:noProof/>
          <w:sz w:val="24"/>
          <w:szCs w:val="24"/>
          <w:rtl/>
          <w:lang w:val="he-IL"/>
        </w:rPr>
        <w:t>ּ</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ל?</w:t>
      </w:r>
    </w:p>
    <w:p w14:paraId="64D9213D" w14:textId="77777777" w:rsidP="003348E2" w:rsidR="00D10652" w:rsidRDefault="00D10652" w:rsidRPr="00A34181">
      <w:pPr>
        <w:pStyle w:val="32"/>
        <w:spacing w:line="360" w:lineRule="auto"/>
        <w:jc w:val="center"/>
        <w:rPr>
          <w:rFonts w:cs="Tahoma"/>
          <w:noProof/>
          <w:sz w:val="24"/>
          <w:szCs w:val="24"/>
          <w:rtl/>
          <w:lang w:val="he-IL"/>
        </w:rPr>
      </w:pPr>
      <w:r>
        <w:rPr>
          <w:rFonts w:cs="Tahoma" w:hint="cs"/>
          <w:noProof/>
          <w:sz w:val="24"/>
          <w:szCs w:val="24"/>
          <w:rtl/>
          <w:lang w:val="he-IL"/>
        </w:rPr>
        <w:t xml:space="preserve">       </w:t>
      </w: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ן ש</w:t>
      </w:r>
      <w:r>
        <w:rPr>
          <w:rFonts w:cs="Tahoma" w:hint="cs"/>
          <w:noProof/>
          <w:sz w:val="24"/>
          <w:szCs w:val="24"/>
          <w:rtl/>
          <w:lang w:val="he-IL"/>
        </w:rPr>
        <w:t>ֶ</w:t>
      </w: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ד</w:t>
      </w:r>
      <w:r>
        <w:rPr>
          <w:rFonts w:cs="Tahoma" w:hint="cs"/>
          <w:noProof/>
          <w:sz w:val="24"/>
          <w:szCs w:val="24"/>
          <w:rtl/>
          <w:lang w:val="he-IL"/>
        </w:rPr>
        <w:t>ָ</w:t>
      </w:r>
      <w:r w:rsidRPr="00A34181">
        <w:rPr>
          <w:rFonts w:cs="Tahoma"/>
          <w:noProof/>
          <w:sz w:val="24"/>
          <w:szCs w:val="24"/>
          <w:rtl/>
          <w:lang w:val="he-IL"/>
        </w:rPr>
        <w:t>ה ה</w:t>
      </w:r>
      <w:r>
        <w:rPr>
          <w:rFonts w:cs="Tahoma" w:hint="cs"/>
          <w:noProof/>
          <w:sz w:val="24"/>
          <w:szCs w:val="24"/>
          <w:rtl/>
          <w:lang w:val="he-IL"/>
        </w:rPr>
        <w:t>ִ</w:t>
      </w:r>
      <w:r w:rsidRPr="00A34181">
        <w:rPr>
          <w:rFonts w:cs="Tahoma"/>
          <w:noProof/>
          <w:sz w:val="24"/>
          <w:szCs w:val="24"/>
          <w:rtl/>
          <w:lang w:val="he-IL"/>
        </w:rPr>
        <w:t>יא חו</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ה</w:t>
      </w:r>
    </w:p>
    <w:p w14:paraId="78DD0E07" w14:textId="3F87518A" w:rsidP="003348E2" w:rsidR="00D10652" w:rsidRDefault="00D10652" w:rsidRPr="00A34181">
      <w:pPr>
        <w:pStyle w:val="32"/>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Pr>
          <w:rFonts w:cs="Tahoma" w:hint="cs"/>
          <w:noProof/>
          <w:sz w:val="24"/>
          <w:szCs w:val="24"/>
          <w:rtl/>
          <w:lang w:val="he-IL"/>
        </w:rPr>
        <w:t xml:space="preserve">   </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ש</w:t>
      </w:r>
      <w:r>
        <w:rPr>
          <w:rFonts w:cs="Tahoma" w:hint="cs"/>
          <w:noProof/>
          <w:sz w:val="24"/>
          <w:szCs w:val="24"/>
          <w:rtl/>
          <w:lang w:val="he-IL"/>
        </w:rPr>
        <w:t>ֶ</w:t>
      </w: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ד חו</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ה,</w:t>
      </w:r>
    </w:p>
    <w:p w14:paraId="53701FD2" w14:textId="0BAE36EB" w:rsidP="003348E2" w:rsidR="00D10652" w:rsidRDefault="00D10652" w:rsidRPr="00A34181">
      <w:pPr>
        <w:pStyle w:val="32"/>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Pr>
          <w:rFonts w:cs="Tahoma" w:hint="cs"/>
          <w:noProof/>
          <w:sz w:val="24"/>
          <w:szCs w:val="24"/>
          <w:rtl/>
          <w:lang w:val="he-IL"/>
        </w:rPr>
        <w:t xml:space="preserve">         </w:t>
      </w:r>
      <w:r w:rsidRPr="00A34181">
        <w:rPr>
          <w:rFonts w:cs="Tahoma"/>
          <w:noProof/>
          <w:sz w:val="24"/>
          <w:szCs w:val="24"/>
          <w:rtl/>
          <w:lang w:val="he-IL"/>
        </w:rPr>
        <w:t>א</w:t>
      </w:r>
      <w:r>
        <w:rPr>
          <w:rFonts w:cs="Tahoma" w:hint="cs"/>
          <w:noProof/>
          <w:sz w:val="24"/>
          <w:szCs w:val="24"/>
          <w:rtl/>
          <w:lang w:val="he-IL"/>
        </w:rPr>
        <w:t>ָ</w:t>
      </w:r>
      <w:r w:rsidRPr="00A34181">
        <w:rPr>
          <w:rFonts w:cs="Tahoma"/>
          <w:noProof/>
          <w:sz w:val="24"/>
          <w:szCs w:val="24"/>
          <w:rtl/>
          <w:lang w:val="he-IL"/>
        </w:rPr>
        <w:t>ז י</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ד</w:t>
      </w:r>
      <w:r>
        <w:rPr>
          <w:rFonts w:cs="Tahoma" w:hint="cs"/>
          <w:noProof/>
          <w:sz w:val="24"/>
          <w:szCs w:val="24"/>
          <w:rtl/>
          <w:lang w:val="he-IL"/>
        </w:rPr>
        <w:t>ָ</w:t>
      </w:r>
      <w:r w:rsidRPr="00A34181">
        <w:rPr>
          <w:rFonts w:cs="Tahoma"/>
          <w:noProof/>
          <w:sz w:val="24"/>
          <w:szCs w:val="24"/>
          <w:rtl/>
          <w:lang w:val="he-IL"/>
        </w:rPr>
        <w:t>ה י</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ה</w:t>
      </w:r>
    </w:p>
    <w:p w14:paraId="0F81B01B" w14:textId="31483C01" w:rsidP="003348E2" w:rsidR="00D10652" w:rsidRDefault="00D10652" w:rsidRPr="00A34181">
      <w:pPr>
        <w:pStyle w:val="32"/>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Pr>
          <w:rFonts w:cs="Tahoma" w:hint="cs"/>
          <w:noProof/>
          <w:sz w:val="24"/>
          <w:szCs w:val="24"/>
          <w:rtl/>
          <w:lang w:val="he-IL"/>
        </w:rPr>
        <w:t xml:space="preserve">      </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הו</w:t>
      </w:r>
      <w:r>
        <w:rPr>
          <w:rFonts w:cs="Tahoma" w:hint="cs"/>
          <w:noProof/>
          <w:sz w:val="24"/>
          <w:szCs w:val="24"/>
          <w:rtl/>
          <w:lang w:val="he-IL"/>
        </w:rPr>
        <w:t>ּ</w:t>
      </w:r>
      <w:r w:rsidRPr="00A34181">
        <w:rPr>
          <w:rFonts w:cs="Tahoma"/>
          <w:noProof/>
          <w:sz w:val="24"/>
          <w:szCs w:val="24"/>
          <w:rtl/>
          <w:lang w:val="he-IL"/>
        </w:rPr>
        <w:t>א י</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ל</w:t>
      </w:r>
      <w:r>
        <w:rPr>
          <w:rFonts w:cs="Tahoma" w:hint="cs"/>
          <w:noProof/>
          <w:sz w:val="24"/>
          <w:szCs w:val="24"/>
          <w:rtl/>
          <w:lang w:val="he-IL"/>
        </w:rPr>
        <w:t>ֶ</w:t>
      </w:r>
      <w:r w:rsidRPr="00A34181">
        <w:rPr>
          <w:rFonts w:cs="Tahoma"/>
          <w:noProof/>
          <w:sz w:val="24"/>
          <w:szCs w:val="24"/>
          <w:rtl/>
          <w:lang w:val="he-IL"/>
        </w:rPr>
        <w:t>ה?</w:t>
      </w:r>
    </w:p>
    <w:p w14:paraId="7D4DB619" w14:textId="0DC69E41" w:rsidP="00CE4113" w:rsidR="00D10652" w:rsidRDefault="00CE4113" w:rsidRPr="00A34181">
      <w:pPr>
        <w:pStyle w:val="42"/>
        <w:spacing w:line="360" w:lineRule="auto"/>
        <w:rPr>
          <w:rFonts w:cs="Tahoma"/>
          <w:noProof/>
          <w:sz w:val="24"/>
          <w:szCs w:val="24"/>
          <w:rtl/>
          <w:lang w:val="he-IL"/>
        </w:rPr>
      </w:pPr>
      <w:r>
        <w:rPr>
          <w:rFonts w:cs="Tahoma" w:hint="cs"/>
          <w:noProof/>
          <w:sz w:val="24"/>
          <w:szCs w:val="24"/>
          <w:rtl/>
          <w:lang w:val="he-IL"/>
        </w:rPr>
        <w:t xml:space="preserve">                                   </w:t>
      </w:r>
      <w:r w:rsidR="00D10652" w:rsidRPr="00A34181">
        <w:rPr>
          <w:rFonts w:cs="Tahoma"/>
          <w:noProof/>
          <w:sz w:val="24"/>
          <w:szCs w:val="24"/>
          <w:rtl/>
          <w:lang w:val="he-IL"/>
        </w:rPr>
        <w:t>נ</w:t>
      </w:r>
      <w:r w:rsidR="00D10652">
        <w:rPr>
          <w:rFonts w:cs="Tahoma" w:hint="cs"/>
          <w:noProof/>
          <w:sz w:val="24"/>
          <w:szCs w:val="24"/>
          <w:rtl/>
          <w:lang w:val="he-IL"/>
        </w:rPr>
        <w:t>ֶ</w:t>
      </w:r>
      <w:r w:rsidR="00D10652" w:rsidRPr="00A34181">
        <w:rPr>
          <w:rFonts w:cs="Tahoma"/>
          <w:noProof/>
          <w:sz w:val="24"/>
          <w:szCs w:val="24"/>
          <w:rtl/>
          <w:lang w:val="he-IL"/>
        </w:rPr>
        <w:t>כו</w:t>
      </w:r>
      <w:r w:rsidR="00D10652">
        <w:rPr>
          <w:rFonts w:cs="Tahoma" w:hint="cs"/>
          <w:noProof/>
          <w:sz w:val="24"/>
          <w:szCs w:val="24"/>
          <w:rtl/>
          <w:lang w:val="he-IL"/>
        </w:rPr>
        <w:t>ֹ</w:t>
      </w:r>
      <w:r w:rsidR="00D10652" w:rsidRPr="00A34181">
        <w:rPr>
          <w:rFonts w:cs="Tahoma"/>
          <w:noProof/>
          <w:sz w:val="24"/>
          <w:szCs w:val="24"/>
          <w:rtl/>
          <w:lang w:val="he-IL"/>
        </w:rPr>
        <w:t>ן ש</w:t>
      </w:r>
      <w:r w:rsidR="00D10652">
        <w:rPr>
          <w:rFonts w:cs="Tahoma" w:hint="cs"/>
          <w:noProof/>
          <w:sz w:val="24"/>
          <w:szCs w:val="24"/>
          <w:rtl/>
          <w:lang w:val="he-IL"/>
        </w:rPr>
        <w:t>ְ</w:t>
      </w:r>
      <w:r w:rsidR="00D10652" w:rsidRPr="00A34181">
        <w:rPr>
          <w:rFonts w:cs="Tahoma"/>
          <w:noProof/>
          <w:sz w:val="24"/>
          <w:szCs w:val="24"/>
          <w:rtl/>
          <w:lang w:val="he-IL"/>
        </w:rPr>
        <w:t>ה</w:t>
      </w:r>
      <w:r w:rsidR="00D10652">
        <w:rPr>
          <w:rFonts w:cs="Tahoma" w:hint="cs"/>
          <w:noProof/>
          <w:sz w:val="24"/>
          <w:szCs w:val="24"/>
          <w:rtl/>
          <w:lang w:val="he-IL"/>
        </w:rPr>
        <w:t>ַ</w:t>
      </w:r>
      <w:r w:rsidR="00D10652" w:rsidRPr="00A34181">
        <w:rPr>
          <w:rFonts w:cs="Tahoma"/>
          <w:noProof/>
          <w:sz w:val="24"/>
          <w:szCs w:val="24"/>
          <w:rtl/>
          <w:lang w:val="he-IL"/>
        </w:rPr>
        <w:t>ב</w:t>
      </w:r>
      <w:r w:rsidR="00D10652">
        <w:rPr>
          <w:rFonts w:cs="Tahoma" w:hint="cs"/>
          <w:noProof/>
          <w:sz w:val="24"/>
          <w:szCs w:val="24"/>
          <w:rtl/>
          <w:lang w:val="he-IL"/>
        </w:rPr>
        <w:t>ֵּ</w:t>
      </w:r>
      <w:r w:rsidR="00D10652" w:rsidRPr="00A34181">
        <w:rPr>
          <w:rFonts w:cs="Tahoma"/>
          <w:noProof/>
          <w:sz w:val="24"/>
          <w:szCs w:val="24"/>
          <w:rtl/>
          <w:lang w:val="he-IL"/>
        </w:rPr>
        <w:t>ן ה</w:t>
      </w:r>
      <w:r w:rsidR="00D10652">
        <w:rPr>
          <w:rFonts w:cs="Tahoma" w:hint="cs"/>
          <w:noProof/>
          <w:sz w:val="24"/>
          <w:szCs w:val="24"/>
          <w:rtl/>
          <w:lang w:val="he-IL"/>
        </w:rPr>
        <w:t>וּא</w:t>
      </w:r>
      <w:r w:rsidR="00D10652" w:rsidRPr="00A34181">
        <w:rPr>
          <w:rFonts w:cs="Tahoma"/>
          <w:noProof/>
          <w:sz w:val="24"/>
          <w:szCs w:val="24"/>
          <w:rtl/>
          <w:lang w:val="he-IL"/>
        </w:rPr>
        <w:t xml:space="preserve"> ת</w:t>
      </w:r>
      <w:r w:rsidR="00D10652">
        <w:rPr>
          <w:rFonts w:cs="Tahoma" w:hint="cs"/>
          <w:noProof/>
          <w:sz w:val="24"/>
          <w:szCs w:val="24"/>
          <w:rtl/>
          <w:lang w:val="he-IL"/>
        </w:rPr>
        <w:t>ֻ</w:t>
      </w:r>
      <w:r w:rsidR="00D10652" w:rsidRPr="00A34181">
        <w:rPr>
          <w:rFonts w:cs="Tahoma"/>
          <w:noProof/>
          <w:sz w:val="24"/>
          <w:szCs w:val="24"/>
          <w:rtl/>
          <w:lang w:val="he-IL"/>
        </w:rPr>
        <w:t>כ</w:t>
      </w:r>
      <w:r w:rsidR="00D10652">
        <w:rPr>
          <w:rFonts w:cs="Tahoma" w:hint="cs"/>
          <w:noProof/>
          <w:sz w:val="24"/>
          <w:szCs w:val="24"/>
          <w:rtl/>
          <w:lang w:val="he-IL"/>
        </w:rPr>
        <w:t>ִּ</w:t>
      </w:r>
      <w:r w:rsidR="00D10652" w:rsidRPr="00A34181">
        <w:rPr>
          <w:rFonts w:cs="Tahoma"/>
          <w:noProof/>
          <w:sz w:val="24"/>
          <w:szCs w:val="24"/>
          <w:rtl/>
          <w:lang w:val="he-IL"/>
        </w:rPr>
        <w:t>י</w:t>
      </w:r>
    </w:p>
    <w:p w14:paraId="294FE96D" w14:textId="463191FB" w:rsidP="003348E2" w:rsidR="00D10652" w:rsidRDefault="00D10652" w:rsidRPr="00A34181">
      <w:pPr>
        <w:pStyle w:val="42"/>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Pr>
          <w:rFonts w:cs="Tahoma" w:hint="cs"/>
          <w:noProof/>
          <w:sz w:val="24"/>
          <w:szCs w:val="24"/>
          <w:rtl/>
          <w:lang w:val="he-IL"/>
        </w:rPr>
        <w:t xml:space="preserve">     </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ה</w:t>
      </w:r>
      <w:r>
        <w:rPr>
          <w:rFonts w:cs="Tahoma" w:hint="cs"/>
          <w:noProof/>
          <w:sz w:val="24"/>
          <w:szCs w:val="24"/>
          <w:rtl/>
          <w:lang w:val="he-IL"/>
        </w:rPr>
        <w:t>ַ</w:t>
      </w:r>
      <w:r w:rsidRPr="00A34181">
        <w:rPr>
          <w:rFonts w:cs="Tahoma"/>
          <w:noProof/>
          <w:sz w:val="24"/>
          <w:szCs w:val="24"/>
          <w:rtl/>
          <w:lang w:val="he-IL"/>
        </w:rPr>
        <w:t>ב</w:t>
      </w:r>
      <w:r>
        <w:rPr>
          <w:rFonts w:cs="Tahoma" w:hint="cs"/>
          <w:noProof/>
          <w:sz w:val="24"/>
          <w:szCs w:val="24"/>
          <w:rtl/>
          <w:lang w:val="he-IL"/>
        </w:rPr>
        <w:t>ַּ</w:t>
      </w:r>
      <w:r w:rsidRPr="00A34181">
        <w:rPr>
          <w:rFonts w:cs="Tahoma"/>
          <w:noProof/>
          <w:sz w:val="24"/>
          <w:szCs w:val="24"/>
          <w:rtl/>
          <w:lang w:val="he-IL"/>
        </w:rPr>
        <w:t>ת ת</w:t>
      </w:r>
      <w:r>
        <w:rPr>
          <w:rFonts w:cs="Tahoma" w:hint="cs"/>
          <w:noProof/>
          <w:sz w:val="24"/>
          <w:szCs w:val="24"/>
          <w:rtl/>
          <w:lang w:val="he-IL"/>
        </w:rPr>
        <w:t>ֻ</w:t>
      </w:r>
      <w:r w:rsidRPr="00A34181">
        <w:rPr>
          <w:rFonts w:cs="Tahoma"/>
          <w:noProof/>
          <w:sz w:val="24"/>
          <w:szCs w:val="24"/>
          <w:rtl/>
          <w:lang w:val="he-IL"/>
        </w:rPr>
        <w:t>כ</w:t>
      </w:r>
      <w:r>
        <w:rPr>
          <w:rFonts w:cs="Tahoma" w:hint="cs"/>
          <w:noProof/>
          <w:sz w:val="24"/>
          <w:szCs w:val="24"/>
          <w:rtl/>
          <w:lang w:val="he-IL"/>
        </w:rPr>
        <w:t>ִּ</w:t>
      </w: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ה,</w:t>
      </w:r>
    </w:p>
    <w:p w14:paraId="79BAB650" w14:textId="12E1E817" w:rsidP="003348E2" w:rsidR="00D10652" w:rsidRDefault="00D10652" w:rsidRPr="00A34181">
      <w:pPr>
        <w:pStyle w:val="42"/>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Pr>
          <w:rFonts w:cs="Tahoma" w:hint="cs"/>
          <w:noProof/>
          <w:sz w:val="24"/>
          <w:szCs w:val="24"/>
          <w:rtl/>
          <w:lang w:val="he-IL"/>
        </w:rPr>
        <w:t xml:space="preserve">            </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א</w:t>
      </w:r>
      <w:r>
        <w:rPr>
          <w:rFonts w:cs="Tahoma" w:hint="cs"/>
          <w:noProof/>
          <w:sz w:val="24"/>
          <w:szCs w:val="24"/>
          <w:rtl/>
          <w:lang w:val="he-IL"/>
        </w:rPr>
        <w:t>ִ</w:t>
      </w:r>
      <w:r w:rsidRPr="00A34181">
        <w:rPr>
          <w:rFonts w:cs="Tahoma"/>
          <w:noProof/>
          <w:sz w:val="24"/>
          <w:szCs w:val="24"/>
          <w:rtl/>
          <w:lang w:val="he-IL"/>
        </w:rPr>
        <w:t>ם ב</w:t>
      </w:r>
      <w:r>
        <w:rPr>
          <w:rFonts w:cs="Tahoma" w:hint="cs"/>
          <w:noProof/>
          <w:sz w:val="24"/>
          <w:szCs w:val="24"/>
          <w:rtl/>
          <w:lang w:val="he-IL"/>
        </w:rPr>
        <w:t>ַּ</w:t>
      </w:r>
      <w:r w:rsidRPr="00A34181">
        <w:rPr>
          <w:rFonts w:cs="Tahoma"/>
          <w:noProof/>
          <w:sz w:val="24"/>
          <w:szCs w:val="24"/>
          <w:rtl/>
          <w:lang w:val="he-IL"/>
        </w:rPr>
        <w:t>ת קו</w:t>
      </w:r>
      <w:r>
        <w:rPr>
          <w:rFonts w:cs="Tahoma" w:hint="cs"/>
          <w:noProof/>
          <w:sz w:val="24"/>
          <w:szCs w:val="24"/>
          <w:rtl/>
          <w:lang w:val="he-IL"/>
        </w:rPr>
        <w:t>ּ</w:t>
      </w:r>
      <w:r w:rsidRPr="00A34181">
        <w:rPr>
          <w:rFonts w:cs="Tahoma"/>
          <w:noProof/>
          <w:sz w:val="24"/>
          <w:szCs w:val="24"/>
          <w:rtl/>
          <w:lang w:val="he-IL"/>
        </w:rPr>
        <w:t>ק</w:t>
      </w:r>
      <w:r>
        <w:rPr>
          <w:rFonts w:cs="Tahoma" w:hint="cs"/>
          <w:noProof/>
          <w:sz w:val="24"/>
          <w:szCs w:val="24"/>
          <w:rtl/>
          <w:lang w:val="he-IL"/>
        </w:rPr>
        <w:t>ִ</w:t>
      </w:r>
      <w:r w:rsidRPr="00A34181">
        <w:rPr>
          <w:rFonts w:cs="Tahoma"/>
          <w:noProof/>
          <w:sz w:val="24"/>
          <w:szCs w:val="24"/>
          <w:rtl/>
          <w:lang w:val="he-IL"/>
        </w:rPr>
        <w:t>י</w:t>
      </w:r>
      <w:r>
        <w:rPr>
          <w:rFonts w:cs="Tahoma" w:hint="cs"/>
          <w:noProof/>
          <w:sz w:val="24"/>
          <w:szCs w:val="24"/>
          <w:rtl/>
          <w:lang w:val="he-IL"/>
        </w:rPr>
        <w:t>ָ</w:t>
      </w:r>
      <w:r w:rsidRPr="00A34181">
        <w:rPr>
          <w:rFonts w:cs="Tahoma"/>
          <w:noProof/>
          <w:sz w:val="24"/>
          <w:szCs w:val="24"/>
          <w:rtl/>
          <w:lang w:val="he-IL"/>
        </w:rPr>
        <w:t>ה</w:t>
      </w:r>
    </w:p>
    <w:p w14:paraId="0AF1125A" w14:textId="2B3119E0" w:rsidP="00CE4113" w:rsidR="00D10652" w:rsidRDefault="00CE4113" w:rsidRPr="00A34181">
      <w:pPr>
        <w:pStyle w:val="42"/>
        <w:spacing w:line="360" w:lineRule="auto"/>
        <w:rPr>
          <w:rFonts w:cs="Tahoma"/>
          <w:noProof/>
          <w:sz w:val="24"/>
          <w:szCs w:val="24"/>
          <w:rtl/>
          <w:lang w:val="he-IL"/>
        </w:rPr>
      </w:pPr>
      <w:r>
        <w:rPr>
          <w:rFonts w:cs="Tahoma" w:hint="cs"/>
          <w:noProof/>
          <w:sz w:val="24"/>
          <w:szCs w:val="24"/>
          <w:rtl/>
          <w:lang w:val="he-IL"/>
        </w:rPr>
        <w:t xml:space="preserve">                                   </w:t>
      </w:r>
      <w:r w:rsidR="00D10652" w:rsidRPr="00A34181">
        <w:rPr>
          <w:rFonts w:cs="Tahoma"/>
          <w:noProof/>
          <w:sz w:val="24"/>
          <w:szCs w:val="24"/>
          <w:rtl/>
          <w:lang w:val="he-IL"/>
        </w:rPr>
        <w:t>א</w:t>
      </w:r>
      <w:r w:rsidR="00D10652">
        <w:rPr>
          <w:rFonts w:cs="Tahoma" w:hint="cs"/>
          <w:noProof/>
          <w:sz w:val="24"/>
          <w:szCs w:val="24"/>
          <w:rtl/>
          <w:lang w:val="he-IL"/>
        </w:rPr>
        <w:t>ָ</w:t>
      </w:r>
      <w:r w:rsidR="00D10652" w:rsidRPr="00A34181">
        <w:rPr>
          <w:rFonts w:cs="Tahoma"/>
          <w:noProof/>
          <w:sz w:val="24"/>
          <w:szCs w:val="24"/>
          <w:rtl/>
          <w:lang w:val="he-IL"/>
        </w:rPr>
        <w:t>ז ה</w:t>
      </w:r>
      <w:r w:rsidR="00D10652">
        <w:rPr>
          <w:rFonts w:cs="Tahoma" w:hint="cs"/>
          <w:noProof/>
          <w:sz w:val="24"/>
          <w:szCs w:val="24"/>
          <w:rtl/>
          <w:lang w:val="he-IL"/>
        </w:rPr>
        <w:t>ַ</w:t>
      </w:r>
      <w:r w:rsidR="00D10652" w:rsidRPr="00A34181">
        <w:rPr>
          <w:rFonts w:cs="Tahoma"/>
          <w:noProof/>
          <w:sz w:val="24"/>
          <w:szCs w:val="24"/>
          <w:rtl/>
          <w:lang w:val="he-IL"/>
        </w:rPr>
        <w:t>ב</w:t>
      </w:r>
      <w:r w:rsidR="00D10652">
        <w:rPr>
          <w:rFonts w:cs="Tahoma" w:hint="cs"/>
          <w:noProof/>
          <w:sz w:val="24"/>
          <w:szCs w:val="24"/>
          <w:rtl/>
          <w:lang w:val="he-IL"/>
        </w:rPr>
        <w:t>ֵּ</w:t>
      </w:r>
      <w:r w:rsidR="00D10652" w:rsidRPr="00A34181">
        <w:rPr>
          <w:rFonts w:cs="Tahoma"/>
          <w:noProof/>
          <w:sz w:val="24"/>
          <w:szCs w:val="24"/>
          <w:rtl/>
          <w:lang w:val="he-IL"/>
        </w:rPr>
        <w:t>ן הו</w:t>
      </w:r>
      <w:r w:rsidR="00D10652">
        <w:rPr>
          <w:rFonts w:cs="Tahoma" w:hint="cs"/>
          <w:noProof/>
          <w:sz w:val="24"/>
          <w:szCs w:val="24"/>
          <w:rtl/>
          <w:lang w:val="he-IL"/>
        </w:rPr>
        <w:t>ּ</w:t>
      </w:r>
      <w:r w:rsidR="00D10652" w:rsidRPr="00A34181">
        <w:rPr>
          <w:rFonts w:cs="Tahoma"/>
          <w:noProof/>
          <w:sz w:val="24"/>
          <w:szCs w:val="24"/>
          <w:rtl/>
          <w:lang w:val="he-IL"/>
        </w:rPr>
        <w:t>א קו</w:t>
      </w:r>
      <w:r w:rsidR="00D10652">
        <w:rPr>
          <w:rFonts w:cs="Tahoma" w:hint="cs"/>
          <w:noProof/>
          <w:sz w:val="24"/>
          <w:szCs w:val="24"/>
          <w:rtl/>
          <w:lang w:val="he-IL"/>
        </w:rPr>
        <w:t>ּ</w:t>
      </w:r>
      <w:r w:rsidR="00D10652" w:rsidRPr="00A34181">
        <w:rPr>
          <w:rFonts w:cs="Tahoma"/>
          <w:noProof/>
          <w:sz w:val="24"/>
          <w:szCs w:val="24"/>
          <w:rtl/>
          <w:lang w:val="he-IL"/>
        </w:rPr>
        <w:t>ק</w:t>
      </w:r>
      <w:r w:rsidR="00D10652">
        <w:rPr>
          <w:rFonts w:cs="Tahoma" w:hint="cs"/>
          <w:noProof/>
          <w:sz w:val="24"/>
          <w:szCs w:val="24"/>
          <w:rtl/>
          <w:lang w:val="he-IL"/>
        </w:rPr>
        <w:t>ִ</w:t>
      </w:r>
      <w:r w:rsidR="00D10652" w:rsidRPr="00A34181">
        <w:rPr>
          <w:rFonts w:cs="Tahoma"/>
          <w:noProof/>
          <w:sz w:val="24"/>
          <w:szCs w:val="24"/>
          <w:rtl/>
          <w:lang w:val="he-IL"/>
        </w:rPr>
        <w:t>י?</w:t>
      </w:r>
    </w:p>
    <w:p w14:paraId="5D59C0C3" w14:textId="6E05B904" w:rsidP="00CE4113" w:rsidR="00D10652" w:rsidRDefault="00D10652" w:rsidRPr="00A34181">
      <w:pPr>
        <w:pStyle w:val="21"/>
        <w:spacing w:line="360" w:lineRule="auto"/>
        <w:rPr>
          <w:rFonts w:cs="Tahoma"/>
          <w:noProof/>
          <w:sz w:val="24"/>
          <w:szCs w:val="24"/>
          <w:rtl/>
          <w:lang w:val="he-IL"/>
        </w:rPr>
      </w:pPr>
      <w:r>
        <w:rPr>
          <w:rFonts w:cs="Tahoma" w:hint="cs"/>
          <w:noProof/>
          <w:sz w:val="24"/>
          <w:szCs w:val="24"/>
          <w:rtl/>
          <w:lang w:val="he-IL"/>
        </w:rPr>
        <w:t xml:space="preserve">          </w:t>
      </w:r>
      <w:r w:rsidR="00CE4113">
        <w:rPr>
          <w:rFonts w:cs="Tahoma" w:hint="cs"/>
          <w:noProof/>
          <w:sz w:val="24"/>
          <w:szCs w:val="24"/>
          <w:rtl/>
          <w:lang w:val="he-IL"/>
        </w:rPr>
        <w:t xml:space="preserve">                                   </w:t>
      </w: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ן ש</w:t>
      </w:r>
      <w:r>
        <w:rPr>
          <w:rFonts w:cs="Tahoma" w:hint="cs"/>
          <w:noProof/>
          <w:sz w:val="24"/>
          <w:szCs w:val="24"/>
          <w:rtl/>
          <w:lang w:val="he-IL"/>
        </w:rPr>
        <w:t>ֶ</w:t>
      </w:r>
      <w:r w:rsidRPr="00A34181">
        <w:rPr>
          <w:rFonts w:cs="Tahoma"/>
          <w:noProof/>
          <w:sz w:val="24"/>
          <w:szCs w:val="24"/>
          <w:rtl/>
          <w:lang w:val="he-IL"/>
        </w:rPr>
        <w:t>נ</w:t>
      </w:r>
      <w:r>
        <w:rPr>
          <w:rFonts w:cs="Tahoma" w:hint="cs"/>
          <w:noProof/>
          <w:sz w:val="24"/>
          <w:szCs w:val="24"/>
          <w:rtl/>
          <w:lang w:val="he-IL"/>
        </w:rPr>
        <w:t>ָ</w:t>
      </w:r>
      <w:r w:rsidRPr="00A34181">
        <w:rPr>
          <w:rFonts w:cs="Tahoma"/>
          <w:noProof/>
          <w:sz w:val="24"/>
          <w:szCs w:val="24"/>
          <w:rtl/>
          <w:lang w:val="he-IL"/>
        </w:rPr>
        <w:t>כו</w:t>
      </w:r>
      <w:r>
        <w:rPr>
          <w:rFonts w:cs="Tahoma" w:hint="cs"/>
          <w:noProof/>
          <w:sz w:val="24"/>
          <w:szCs w:val="24"/>
          <w:rtl/>
          <w:lang w:val="he-IL"/>
        </w:rPr>
        <w:t>ֹ</w:t>
      </w:r>
      <w:r w:rsidRPr="00A34181">
        <w:rPr>
          <w:rFonts w:cs="Tahoma"/>
          <w:noProof/>
          <w:sz w:val="24"/>
          <w:szCs w:val="24"/>
          <w:rtl/>
          <w:lang w:val="he-IL"/>
        </w:rPr>
        <w:t>ן, א</w:t>
      </w:r>
      <w:r>
        <w:rPr>
          <w:rFonts w:cs="Tahoma" w:hint="cs"/>
          <w:noProof/>
          <w:sz w:val="24"/>
          <w:szCs w:val="24"/>
          <w:rtl/>
          <w:lang w:val="he-IL"/>
        </w:rPr>
        <w:t>ִ</w:t>
      </w:r>
      <w:r w:rsidRPr="00A34181">
        <w:rPr>
          <w:rFonts w:cs="Tahoma"/>
          <w:noProof/>
          <w:sz w:val="24"/>
          <w:szCs w:val="24"/>
          <w:rtl/>
          <w:lang w:val="he-IL"/>
        </w:rPr>
        <w:t>מ</w:t>
      </w:r>
      <w:r>
        <w:rPr>
          <w:rFonts w:cs="Tahoma" w:hint="cs"/>
          <w:noProof/>
          <w:sz w:val="24"/>
          <w:szCs w:val="24"/>
          <w:rtl/>
          <w:lang w:val="he-IL"/>
        </w:rPr>
        <w:t>ָ</w:t>
      </w:r>
      <w:r w:rsidRPr="00A34181">
        <w:rPr>
          <w:rFonts w:cs="Tahoma"/>
          <w:noProof/>
          <w:sz w:val="24"/>
          <w:szCs w:val="24"/>
          <w:rtl/>
          <w:lang w:val="he-IL"/>
        </w:rPr>
        <w:t>א?</w:t>
      </w:r>
    </w:p>
    <w:p w14:paraId="5744F046" w14:textId="3FAD334E" w:rsidP="003348E2" w:rsidR="00D10652" w:rsidRDefault="00D10652" w:rsidRPr="00A34181">
      <w:pPr>
        <w:pStyle w:val="21"/>
        <w:spacing w:line="360" w:lineRule="auto"/>
        <w:jc w:val="center"/>
        <w:rPr>
          <w:rFonts w:cs="Tahoma"/>
          <w:noProof/>
          <w:sz w:val="24"/>
          <w:szCs w:val="24"/>
          <w:rtl/>
          <w:lang w:val="he-IL"/>
        </w:rPr>
      </w:pPr>
      <w:r>
        <w:rPr>
          <w:rFonts w:cs="Tahoma" w:hint="cs"/>
          <w:noProof/>
          <w:sz w:val="24"/>
          <w:szCs w:val="24"/>
          <w:rtl/>
          <w:lang w:val="he-IL"/>
        </w:rPr>
        <w:t xml:space="preserve">  </w:t>
      </w:r>
      <w:r w:rsidRPr="00A34181">
        <w:rPr>
          <w:rFonts w:cs="Tahoma"/>
          <w:noProof/>
          <w:sz w:val="24"/>
          <w:szCs w:val="24"/>
          <w:rtl/>
          <w:lang w:val="he-IL"/>
        </w:rPr>
        <w:t>ו</w:t>
      </w:r>
      <w:r>
        <w:rPr>
          <w:rFonts w:cs="Tahoma" w:hint="cs"/>
          <w:noProof/>
          <w:sz w:val="24"/>
          <w:szCs w:val="24"/>
          <w:rtl/>
          <w:lang w:val="he-IL"/>
        </w:rPr>
        <w:t>ְ</w:t>
      </w:r>
      <w:r w:rsidRPr="00A34181">
        <w:rPr>
          <w:rFonts w:cs="Tahoma"/>
          <w:noProof/>
          <w:sz w:val="24"/>
          <w:szCs w:val="24"/>
          <w:rtl/>
          <w:lang w:val="he-IL"/>
        </w:rPr>
        <w:t>א</w:t>
      </w:r>
      <w:r>
        <w:rPr>
          <w:rFonts w:cs="Tahoma" w:hint="cs"/>
          <w:noProof/>
          <w:sz w:val="24"/>
          <w:szCs w:val="24"/>
          <w:rtl/>
          <w:lang w:val="he-IL"/>
        </w:rPr>
        <w:t>ִ</w:t>
      </w:r>
      <w:r w:rsidRPr="00A34181">
        <w:rPr>
          <w:rFonts w:cs="Tahoma"/>
          <w:noProof/>
          <w:sz w:val="24"/>
          <w:szCs w:val="24"/>
          <w:rtl/>
          <w:lang w:val="he-IL"/>
        </w:rPr>
        <w:t>מ</w:t>
      </w:r>
      <w:r>
        <w:rPr>
          <w:rFonts w:cs="Tahoma" w:hint="cs"/>
          <w:noProof/>
          <w:sz w:val="24"/>
          <w:szCs w:val="24"/>
          <w:rtl/>
          <w:lang w:val="he-IL"/>
        </w:rPr>
        <w:t>ָ</w:t>
      </w:r>
      <w:r w:rsidRPr="00A34181">
        <w:rPr>
          <w:rFonts w:cs="Tahoma"/>
          <w:noProof/>
          <w:sz w:val="24"/>
          <w:szCs w:val="24"/>
          <w:rtl/>
          <w:lang w:val="he-IL"/>
        </w:rPr>
        <w:t>א ה</w:t>
      </w:r>
      <w:r>
        <w:rPr>
          <w:rFonts w:cs="Tahoma" w:hint="cs"/>
          <w:noProof/>
          <w:sz w:val="24"/>
          <w:szCs w:val="24"/>
          <w:rtl/>
          <w:lang w:val="he-IL"/>
        </w:rPr>
        <w:t>ִ</w:t>
      </w:r>
      <w:r w:rsidRPr="00A34181">
        <w:rPr>
          <w:rFonts w:cs="Tahoma"/>
          <w:noProof/>
          <w:sz w:val="24"/>
          <w:szCs w:val="24"/>
          <w:rtl/>
          <w:lang w:val="he-IL"/>
        </w:rPr>
        <w:t>ס</w:t>
      </w:r>
      <w:r>
        <w:rPr>
          <w:rFonts w:cs="Tahoma" w:hint="cs"/>
          <w:noProof/>
          <w:sz w:val="24"/>
          <w:szCs w:val="24"/>
          <w:rtl/>
          <w:lang w:val="he-IL"/>
        </w:rPr>
        <w:t>ְ</w:t>
      </w:r>
      <w:r w:rsidRPr="00A34181">
        <w:rPr>
          <w:rFonts w:cs="Tahoma"/>
          <w:noProof/>
          <w:sz w:val="24"/>
          <w:szCs w:val="24"/>
          <w:rtl/>
          <w:lang w:val="he-IL"/>
        </w:rPr>
        <w:t>כ</w:t>
      </w:r>
      <w:r>
        <w:rPr>
          <w:rFonts w:cs="Tahoma" w:hint="cs"/>
          <w:noProof/>
          <w:sz w:val="24"/>
          <w:szCs w:val="24"/>
          <w:rtl/>
          <w:lang w:val="he-IL"/>
        </w:rPr>
        <w:t>ִּ</w:t>
      </w:r>
      <w:r w:rsidRPr="00A34181">
        <w:rPr>
          <w:rFonts w:cs="Tahoma"/>
          <w:noProof/>
          <w:sz w:val="24"/>
          <w:szCs w:val="24"/>
          <w:rtl/>
          <w:lang w:val="he-IL"/>
        </w:rPr>
        <w:t>ימ</w:t>
      </w:r>
      <w:r>
        <w:rPr>
          <w:rFonts w:cs="Tahoma" w:hint="cs"/>
          <w:noProof/>
          <w:sz w:val="24"/>
          <w:szCs w:val="24"/>
          <w:rtl/>
          <w:lang w:val="he-IL"/>
        </w:rPr>
        <w:t>ָ</w:t>
      </w:r>
      <w:r w:rsidRPr="00A34181">
        <w:rPr>
          <w:rFonts w:cs="Tahoma"/>
          <w:noProof/>
          <w:sz w:val="24"/>
          <w:szCs w:val="24"/>
          <w:rtl/>
          <w:lang w:val="he-IL"/>
        </w:rPr>
        <w:t>ה.</w:t>
      </w:r>
    </w:p>
    <w:p w14:paraId="0AC29BCD" w14:textId="77777777" w:rsidP="003348E2" w:rsidR="00D10652" w:rsidRDefault="00D10652">
      <w:pPr>
        <w:pStyle w:val="23"/>
        <w:spacing w:line="360" w:lineRule="auto"/>
        <w:rPr>
          <w:rFonts w:ascii="David" w:cs="David" w:hAnsi="David"/>
          <w:noProof/>
          <w:rtl/>
          <w:lang w:val="he-IL"/>
        </w:rPr>
      </w:pPr>
    </w:p>
    <w:p w14:paraId="66DFD04D" w14:textId="77777777" w:rsidR="00D10652" w:rsidRDefault="00D10652">
      <w:pPr>
        <w:pStyle w:val="23"/>
        <w:numPr>
          <w:ilvl w:val="0"/>
          <w:numId w:val="11"/>
        </w:numPr>
        <w:spacing w:line="360" w:lineRule="auto"/>
        <w:rPr>
          <w:rFonts w:ascii="David" w:cs="David" w:hAnsi="David"/>
          <w:noProof/>
          <w:lang w:val="he-IL"/>
        </w:rPr>
      </w:pPr>
      <w:r w:rsidRPr="00CD01D3">
        <w:rPr>
          <w:rFonts w:ascii="David" w:cs="David" w:hAnsi="David"/>
          <w:noProof/>
          <w:rtl/>
          <w:lang w:val="he-IL"/>
        </w:rPr>
        <w:t>גם אתם מסכימים?</w:t>
      </w:r>
      <w:r>
        <w:rPr>
          <w:rFonts w:ascii="David" w:cs="David" w:hAnsi="David" w:hint="cs"/>
          <w:noProof/>
          <w:rtl/>
          <w:lang w:val="he-IL"/>
        </w:rPr>
        <w:t xml:space="preserve">  ______  מדוע? _______________________________________________</w:t>
      </w:r>
    </w:p>
    <w:p w14:paraId="33470918" w14:textId="77777777" w:rsidR="00D10652" w:rsidRDefault="00D10652" w:rsidRPr="00CD01D3">
      <w:pPr>
        <w:pStyle w:val="23"/>
        <w:numPr>
          <w:ilvl w:val="0"/>
          <w:numId w:val="11"/>
        </w:numPr>
        <w:spacing w:line="360" w:lineRule="auto"/>
        <w:rPr>
          <w:rFonts w:ascii="David" w:cs="David" w:hAnsi="David"/>
          <w:noProof/>
          <w:rtl/>
          <w:lang w:val="he-IL"/>
        </w:rPr>
      </w:pPr>
      <w:r>
        <w:rPr>
          <w:rFonts w:ascii="David" w:cs="David" w:hAnsi="David" w:hint="cs"/>
          <w:noProof/>
          <w:rtl/>
          <w:lang w:val="he-IL"/>
        </w:rPr>
        <w:t>אֵילו מילים בשיר אפשר לכתוב לפי הכלל של הכתיב המלא שלמדתם? _______________________________________________</w:t>
      </w:r>
    </w:p>
    <w:p w14:paraId="47349F81" w14:textId="77777777" w:rsidR="00D10652" w:rsidRDefault="00D10652">
      <w:pPr>
        <w:pStyle w:val="23"/>
        <w:numPr>
          <w:ilvl w:val="0"/>
          <w:numId w:val="11"/>
        </w:numPr>
        <w:spacing w:line="360" w:lineRule="auto"/>
        <w:rPr>
          <w:rFonts w:ascii="David" w:cs="David" w:hAnsi="David"/>
          <w:noProof/>
          <w:lang w:val="he-IL"/>
        </w:rPr>
      </w:pPr>
      <w:r w:rsidRPr="00CD01D3">
        <w:rPr>
          <w:rFonts w:ascii="David" w:cs="David" w:hAnsi="David"/>
          <w:noProof/>
          <w:rtl/>
          <w:lang w:val="he-IL"/>
        </w:rPr>
        <w:t>א</w:t>
      </w:r>
      <w:r>
        <w:rPr>
          <w:rFonts w:ascii="David" w:cs="David" w:hAnsi="David" w:hint="cs"/>
          <w:noProof/>
          <w:rtl/>
          <w:lang w:val="he-IL"/>
        </w:rPr>
        <w:t>ֵ</w:t>
      </w:r>
      <w:r w:rsidRPr="00CD01D3">
        <w:rPr>
          <w:rFonts w:ascii="David" w:cs="David" w:hAnsi="David"/>
          <w:noProof/>
          <w:rtl/>
          <w:lang w:val="he-IL"/>
        </w:rPr>
        <w:t>ילו מילים שגילי אמרה אינן נכונות</w:t>
      </w:r>
      <w:r>
        <w:rPr>
          <w:rFonts w:ascii="David" w:cs="David" w:hAnsi="David" w:hint="cs"/>
          <w:noProof/>
          <w:rtl/>
          <w:lang w:val="he-IL"/>
        </w:rPr>
        <w:t xml:space="preserve"> בעברית</w:t>
      </w:r>
      <w:r w:rsidRPr="00CD01D3">
        <w:rPr>
          <w:rFonts w:ascii="David" w:cs="David" w:hAnsi="David"/>
          <w:noProof/>
          <w:rtl/>
          <w:lang w:val="he-IL"/>
        </w:rPr>
        <w:t>?</w:t>
      </w:r>
      <w:r>
        <w:rPr>
          <w:rFonts w:ascii="David" w:cs="David" w:hAnsi="David" w:hint="cs"/>
          <w:noProof/>
          <w:rtl/>
          <w:lang w:val="he-IL"/>
        </w:rPr>
        <w:t xml:space="preserve">  </w:t>
      </w:r>
    </w:p>
    <w:p w14:paraId="48D80422" w14:textId="77777777" w:rsidP="00D92517" w:rsidR="00D10652" w:rsidRDefault="00D10652" w:rsidRPr="00CD01D3">
      <w:pPr>
        <w:pStyle w:val="23"/>
        <w:spacing w:line="360" w:lineRule="auto"/>
        <w:ind w:firstLine="0" w:left="930"/>
        <w:rPr>
          <w:rFonts w:ascii="David" w:cs="David" w:hAnsi="David"/>
          <w:noProof/>
          <w:rtl/>
          <w:lang w:val="he-IL"/>
        </w:rPr>
      </w:pPr>
      <w:r>
        <w:rPr>
          <w:rFonts w:ascii="David" w:cs="David" w:hAnsi="David" w:hint="cs"/>
          <w:noProof/>
          <w:rtl/>
          <w:lang w:val="he-IL"/>
        </w:rPr>
        <w:t>_______________________________________</w:t>
      </w:r>
    </w:p>
    <w:p w14:paraId="22237840" w14:textId="77777777" w:rsidR="00D10652" w:rsidRDefault="00D10652">
      <w:pPr>
        <w:pStyle w:val="23"/>
        <w:numPr>
          <w:ilvl w:val="0"/>
          <w:numId w:val="11"/>
        </w:numPr>
        <w:spacing w:after="0" w:line="360" w:lineRule="auto"/>
        <w:ind w:hanging="390"/>
        <w:rPr>
          <w:rFonts w:ascii="David" w:cs="David" w:hAnsi="David"/>
          <w:noProof/>
          <w:lang w:val="he-IL"/>
        </w:rPr>
      </w:pPr>
      <w:r w:rsidRPr="00555A7F">
        <w:rPr>
          <w:rFonts w:ascii="David" w:cs="David" w:hAnsi="David"/>
          <w:noProof/>
          <w:rtl/>
          <w:lang w:val="he-IL"/>
        </w:rPr>
        <w:t>אם גם אתם 'ה</w:t>
      </w:r>
      <w:r>
        <w:rPr>
          <w:rFonts w:ascii="David" w:cs="David" w:hAnsi="David" w:hint="cs"/>
          <w:noProof/>
          <w:rtl/>
          <w:lang w:val="he-IL"/>
        </w:rPr>
        <w:t>ִ</w:t>
      </w:r>
      <w:r w:rsidRPr="00555A7F">
        <w:rPr>
          <w:rFonts w:ascii="David" w:cs="David" w:hAnsi="David"/>
          <w:noProof/>
          <w:rtl/>
          <w:lang w:val="he-IL"/>
        </w:rPr>
        <w:t>מצאתם' (או האחים והאחיות הקטנים שלכם ה</w:t>
      </w:r>
      <w:r>
        <w:rPr>
          <w:rFonts w:ascii="David" w:cs="David" w:hAnsi="David" w:hint="cs"/>
          <w:noProof/>
          <w:rtl/>
          <w:lang w:val="he-IL"/>
        </w:rPr>
        <w:t>ִ</w:t>
      </w:r>
      <w:r w:rsidRPr="00555A7F">
        <w:rPr>
          <w:rFonts w:ascii="David" w:cs="David" w:hAnsi="David"/>
          <w:noProof/>
          <w:rtl/>
          <w:lang w:val="he-IL"/>
        </w:rPr>
        <w:t>מציאו) מילים משעשעות כאלה, סַפרו עליהן</w:t>
      </w:r>
      <w:r w:rsidRPr="00555A7F">
        <w:rPr>
          <w:rFonts w:ascii="David" w:cs="David" w:hAnsi="David" w:hint="cs"/>
          <w:noProof/>
          <w:rtl/>
          <w:lang w:val="he-IL"/>
        </w:rPr>
        <w:t xml:space="preserve"> בכיתה</w:t>
      </w:r>
      <w:r w:rsidRPr="00555A7F">
        <w:rPr>
          <w:rFonts w:ascii="David" w:cs="David" w:hAnsi="David"/>
          <w:noProof/>
          <w:rtl/>
          <w:lang w:val="he-IL"/>
        </w:rPr>
        <w:t xml:space="preserve">. </w:t>
      </w:r>
    </w:p>
    <w:p w14:paraId="115C9DDC" w14:textId="77777777" w:rsidP="00172767" w:rsidR="00172767" w:rsidRDefault="00172767" w:rsidRPr="00555A7F">
      <w:pPr>
        <w:pStyle w:val="23"/>
        <w:spacing w:after="0" w:line="360" w:lineRule="auto"/>
        <w:ind w:firstLine="0" w:left="930"/>
        <w:rPr>
          <w:rFonts w:ascii="David" w:cs="David" w:hAnsi="David"/>
          <w:noProof/>
          <w:rtl/>
          <w:lang w:val="he-IL"/>
        </w:rPr>
      </w:pPr>
    </w:p>
    <w:p w14:paraId="45C8F84E" w14:textId="77777777" w:rsidP="00A34181" w:rsidR="00D10652" w:rsidRDefault="00D10652">
      <w:pPr>
        <w:pStyle w:val="af3"/>
        <w:rPr>
          <w:rFonts w:ascii="David" w:cs="David" w:hAnsi="David"/>
          <w:noProof/>
          <w:rtl/>
          <w:lang w:val="he-IL"/>
        </w:rPr>
      </w:pPr>
    </w:p>
    <w:p w14:paraId="49EF036C" w14:textId="77777777" w:rsidP="00ED2F08" w:rsidR="00D10652" w:rsidRDefault="00D10652" w:rsidRPr="005B53EA">
      <w:pPr>
        <w:pStyle w:val="af3"/>
        <w:jc w:val="center"/>
        <w:rPr>
          <w:rFonts w:ascii="Tahoma" w:cs="Tahoma" w:hAnsi="Tahoma"/>
          <w:noProof/>
          <w:sz w:val="24"/>
          <w:szCs w:val="24"/>
          <w:rtl/>
          <w:lang w:val="he-IL"/>
        </w:rPr>
      </w:pPr>
      <w:r w:rsidRPr="005B53EA">
        <w:rPr>
          <w:rFonts w:ascii="Tahoma" w:cs="Tahoma" w:hAnsi="Tahoma"/>
          <w:b/>
          <w:bCs/>
          <w:noProof/>
          <w:rtl/>
          <w:lang w:val="he-IL"/>
        </w:rPr>
        <w:t>קופסת הסודות</w:t>
      </w:r>
      <w:r w:rsidRPr="005B53EA">
        <w:rPr>
          <w:rFonts w:ascii="Tahoma" w:cs="Tahoma" w:hAnsi="Tahoma" w:hint="cs"/>
          <w:b/>
          <w:bCs/>
          <w:noProof/>
          <w:sz w:val="36"/>
          <w:szCs w:val="36"/>
          <w:rtl/>
          <w:lang w:val="he-IL"/>
        </w:rPr>
        <w:t xml:space="preserve"> </w:t>
      </w:r>
      <w:r w:rsidRPr="005B53EA">
        <w:rPr>
          <w:rFonts w:ascii="Tahoma" w:cs="Tahoma" w:hAnsi="Tahoma" w:hint="cs"/>
          <w:noProof/>
          <w:sz w:val="24"/>
          <w:szCs w:val="24"/>
          <w:rtl/>
          <w:lang w:val="he-IL"/>
        </w:rPr>
        <w:t xml:space="preserve">מאת רחל גבאי </w:t>
      </w:r>
    </w:p>
    <w:p w14:paraId="716333A1" w14:textId="77777777" w:rsidP="00ED2F08" w:rsidR="00D10652" w:rsidRDefault="00D10652" w:rsidRPr="0038457D">
      <w:pPr>
        <w:pStyle w:val="af3"/>
        <w:jc w:val="center"/>
        <w:rPr>
          <w:rFonts w:ascii="Tahoma" w:cs="Tahoma" w:hAnsi="Tahoma"/>
          <w:noProof/>
          <w:sz w:val="24"/>
          <w:szCs w:val="24"/>
          <w:rtl/>
          <w:lang w:val="he-IL"/>
        </w:rPr>
      </w:pPr>
      <w:r w:rsidRPr="0038457D">
        <w:rPr>
          <w:rFonts w:ascii="Tahoma" w:cs="Tahoma" w:hAnsi="Tahoma" w:hint="cs"/>
          <w:noProof/>
          <w:sz w:val="24"/>
          <w:szCs w:val="24"/>
          <w:rtl/>
          <w:lang w:val="he-IL"/>
        </w:rPr>
        <w:t xml:space="preserve">(תרגום מצרפתית: נורית אלרואי) </w:t>
      </w:r>
    </w:p>
    <w:p w14:paraId="05C088D3" w14:textId="77777777" w:rsidP="0038457D" w:rsidR="00D10652" w:rsidRDefault="00D10652">
      <w:pPr>
        <w:pStyle w:val="af3"/>
        <w:rPr>
          <w:rFonts w:ascii="Tahoma" w:cs="Tahoma" w:hAnsi="Tahoma"/>
          <w:noProof/>
          <w:rtl/>
          <w:lang w:val="he-IL"/>
        </w:rPr>
      </w:pPr>
    </w:p>
    <w:p w14:paraId="464DB854" w14:textId="77777777" w:rsidP="003A41AE" w:rsidR="00D10652" w:rsidRDefault="00D10652">
      <w:pPr>
        <w:pStyle w:val="af3"/>
        <w:ind w:hanging="90" w:right="-1800"/>
        <w:rPr>
          <w:rFonts w:ascii="Tahoma" w:cs="Tahoma" w:hAnsi="Tahoma"/>
          <w:noProof/>
          <w:sz w:val="24"/>
          <w:szCs w:val="24"/>
          <w:rtl/>
          <w:lang w:val="he-IL"/>
        </w:rPr>
      </w:pPr>
      <w:r w:rsidRPr="0038457D">
        <w:rPr>
          <w:rFonts w:ascii="Tahoma" w:cs="Tahoma" w:hAnsi="Tahoma" w:hint="cs"/>
          <w:noProof/>
          <w:sz w:val="24"/>
          <w:szCs w:val="24"/>
          <w:rtl/>
          <w:lang w:val="he-IL"/>
        </w:rPr>
        <w:t xml:space="preserve">אבא </w:t>
      </w:r>
      <w:r>
        <w:rPr>
          <w:rFonts w:ascii="Tahoma" w:cs="Tahoma" w:hAnsi="Tahoma" w:hint="cs"/>
          <w:noProof/>
          <w:sz w:val="24"/>
          <w:szCs w:val="24"/>
          <w:rtl/>
          <w:lang w:val="he-IL"/>
        </w:rPr>
        <w:t xml:space="preserve">ואימא של אורן נסעו לבלות שבוע 'במקום שאין בו ילדים'. אורן נשאר אצל </w:t>
      </w:r>
    </w:p>
    <w:p w14:paraId="2EA558C4" w14:textId="77777777" w:rsidP="00C04ABA" w:rsidR="00D10652" w:rsidRDefault="00D10652">
      <w:pPr>
        <w:pStyle w:val="af3"/>
        <w:ind w:right="-1800"/>
        <w:rPr>
          <w:rFonts w:ascii="Tahoma" w:cs="Tahoma" w:hAnsi="Tahoma"/>
          <w:noProof/>
          <w:sz w:val="24"/>
          <w:szCs w:val="24"/>
          <w:rtl/>
          <w:lang w:val="he-IL"/>
        </w:rPr>
      </w:pPr>
      <w:r>
        <w:rPr>
          <w:rFonts w:ascii="Tahoma" w:cs="Tahoma" w:hAnsi="Tahoma" w:hint="cs"/>
          <w:noProof/>
          <w:sz w:val="24"/>
          <w:szCs w:val="24"/>
          <w:rtl/>
          <w:lang w:val="he-IL"/>
        </w:rPr>
        <w:t>סבא וסבתא שלו.</w:t>
      </w:r>
    </w:p>
    <w:p w14:paraId="184B2069" w14:textId="77777777" w:rsidP="00C04ABA" w:rsidR="00D10652" w:rsidRDefault="00D10652">
      <w:pPr>
        <w:pStyle w:val="af3"/>
        <w:ind w:right="-1800"/>
        <w:rPr>
          <w:rFonts w:ascii="Tahoma" w:cs="Tahoma" w:hAnsi="Tahoma"/>
          <w:noProof/>
          <w:sz w:val="24"/>
          <w:szCs w:val="24"/>
          <w:rtl/>
          <w:lang w:val="he-IL"/>
        </w:rPr>
      </w:pPr>
      <w:r>
        <w:rPr>
          <w:rFonts w:ascii="Tahoma" w:cs="Tahoma" w:hAnsi="Tahoma" w:hint="cs"/>
          <w:noProof/>
          <w:sz w:val="24"/>
          <w:szCs w:val="24"/>
          <w:rtl/>
          <w:lang w:val="he-IL"/>
        </w:rPr>
        <w:t xml:space="preserve">      יום אחד ישב אורן על יד סבתא ושיחק. פתאום הוא פרץ בבכי. </w:t>
      </w:r>
    </w:p>
    <w:p w14:paraId="15272162"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"מה קרה, אורן? למה אתה בוכה?" שאלה סבתא.</w:t>
      </w:r>
    </w:p>
    <w:p w14:paraId="193859C9" w14:textId="77777777" w:rsidP="00C04ABA" w:rsidR="00D10652" w:rsidRDefault="00D10652">
      <w:pPr>
        <w:pStyle w:val="af3"/>
        <w:ind w:left="720" w:right="-1620"/>
        <w:rPr>
          <w:rFonts w:ascii="Tahoma" w:cs="Tahoma" w:hAnsi="Tahoma"/>
          <w:noProof/>
          <w:sz w:val="24"/>
          <w:szCs w:val="24"/>
          <w:rtl/>
          <w:lang w:val="he-IL"/>
        </w:rPr>
      </w:pPr>
      <w:r>
        <w:rPr>
          <w:rFonts w:ascii="Tahoma" w:cs="Tahoma" w:hAnsi="Tahoma" w:hint="cs"/>
          <w:noProof/>
          <w:sz w:val="24"/>
          <w:szCs w:val="24"/>
          <w:rtl/>
          <w:lang w:val="he-IL"/>
        </w:rPr>
        <w:t xml:space="preserve"> "אני רוצה את אימא, את אימא שלי!" ענה אורן והדמעות כיסו את פניו.</w:t>
      </w:r>
    </w:p>
    <w:p w14:paraId="21D93BCE"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"למה אתה רוצה את אימא?"</w:t>
      </w:r>
    </w:p>
    <w:p w14:paraId="25D801C3"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"אני צריך </w:t>
      </w:r>
      <w:bookmarkStart w:id="1" w:name="_Hlk186886805"/>
      <w:r>
        <w:rPr>
          <w:rFonts w:ascii="Tahoma" w:cs="Tahoma" w:hAnsi="Tahoma" w:hint="cs"/>
          <w:noProof/>
          <w:sz w:val="24"/>
          <w:szCs w:val="24"/>
          <w:rtl/>
          <w:lang w:val="he-IL"/>
        </w:rPr>
        <w:t xml:space="preserve">לספר לה </w:t>
      </w:r>
      <w:bookmarkEnd w:id="1"/>
      <w:r>
        <w:rPr>
          <w:rFonts w:ascii="Tahoma" w:cs="Tahoma" w:hAnsi="Tahoma" w:hint="cs"/>
          <w:noProof/>
          <w:sz w:val="24"/>
          <w:szCs w:val="24"/>
          <w:rtl/>
          <w:lang w:val="he-IL"/>
        </w:rPr>
        <w:t>משהו."</w:t>
      </w:r>
    </w:p>
    <w:p w14:paraId="6AC86AF5"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"מה אתה צריך לספר לה?"</w:t>
      </w:r>
    </w:p>
    <w:p w14:paraId="25BC2008"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"סוד!"</w:t>
      </w:r>
    </w:p>
    <w:p w14:paraId="3D25A374"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"תספר לאימא את הסוד כשהיא תחזור."</w:t>
      </w:r>
    </w:p>
    <w:p w14:paraId="67FC7D18" w14:textId="77777777" w:rsidP="00C04ABA" w:rsidR="00D10652" w:rsidRDefault="00D10652">
      <w:pPr>
        <w:pStyle w:val="af3"/>
        <w:ind w:left="720" w:right="-1440"/>
        <w:rPr>
          <w:rFonts w:ascii="Tahoma" w:cs="Tahoma" w:hAnsi="Tahoma"/>
          <w:noProof/>
          <w:sz w:val="24"/>
          <w:szCs w:val="24"/>
          <w:rtl/>
          <w:lang w:val="he-IL"/>
        </w:rPr>
      </w:pPr>
      <w:r>
        <w:rPr>
          <w:rFonts w:ascii="Tahoma" w:cs="Tahoma" w:hAnsi="Tahoma" w:hint="cs"/>
          <w:noProof/>
          <w:sz w:val="24"/>
          <w:szCs w:val="24"/>
          <w:rtl/>
          <w:lang w:val="he-IL"/>
        </w:rPr>
        <w:t xml:space="preserve"> "לא! אני צריך לספר לה את הסוד עכשיו! אימא!  אימא!..."</w:t>
      </w:r>
    </w:p>
    <w:p w14:paraId="5C57E765" w14:textId="77777777" w:rsidP="0038457D" w:rsidR="00D10652" w:rsidRDefault="00D10652">
      <w:pPr>
        <w:pStyle w:val="af3"/>
        <w:ind w:left="720"/>
        <w:rPr>
          <w:rFonts w:ascii="Tahoma" w:cs="Tahoma" w:hAnsi="Tahoma"/>
          <w:noProof/>
          <w:sz w:val="24"/>
          <w:szCs w:val="24"/>
          <w:rtl/>
          <w:lang w:val="he-IL"/>
        </w:rPr>
      </w:pPr>
      <w:r>
        <w:rPr>
          <w:rFonts w:ascii="Tahoma" w:cs="Tahoma" w:hAnsi="Tahoma" w:hint="cs"/>
          <w:noProof/>
          <w:sz w:val="24"/>
          <w:szCs w:val="24"/>
          <w:rtl/>
          <w:lang w:val="he-IL"/>
        </w:rPr>
        <w:t xml:space="preserve"> סבתא קמה ואמרה: "חכה רגע, אורן, אני אחזור מייד."</w:t>
      </w:r>
    </w:p>
    <w:p w14:paraId="3354FA30" w14:textId="77777777" w:rsidP="00180587" w:rsidR="00D10652" w:rsidRDefault="00D10652">
      <w:pPr>
        <w:pStyle w:val="af3"/>
        <w:rPr>
          <w:rFonts w:ascii="Tahoma" w:cs="Tahoma" w:hAnsi="Tahoma"/>
          <w:noProof/>
          <w:sz w:val="24"/>
          <w:szCs w:val="24"/>
          <w:rtl/>
          <w:lang w:val="he-IL"/>
        </w:rPr>
      </w:pPr>
      <w:r>
        <w:rPr>
          <w:rFonts w:ascii="Tahoma" w:cs="Tahoma" w:hAnsi="Tahoma" w:hint="cs"/>
          <w:noProof/>
          <w:sz w:val="24"/>
          <w:szCs w:val="24"/>
          <w:rtl/>
          <w:lang w:val="he-IL"/>
        </w:rPr>
        <w:t xml:space="preserve"> כשסבתא חזרה הייתה בידה קופסה יפה. היא פתחה את הקופסה במפתח קטן ואמרה: </w:t>
      </w:r>
    </w:p>
    <w:p w14:paraId="5E0EDDE0" w14:textId="77777777" w:rsidP="00C04ABA" w:rsidR="00D10652" w:rsidRDefault="00D10652">
      <w:pPr>
        <w:pStyle w:val="af3"/>
        <w:ind w:left="720" w:right="-1440"/>
        <w:rPr>
          <w:rFonts w:ascii="Tahoma" w:cs="Tahoma" w:hAnsi="Tahoma"/>
          <w:noProof/>
          <w:sz w:val="24"/>
          <w:szCs w:val="24"/>
          <w:rtl/>
          <w:lang w:val="he-IL"/>
        </w:rPr>
      </w:pPr>
      <w:r>
        <w:rPr>
          <w:rFonts w:ascii="Tahoma" w:cs="Tahoma" w:hAnsi="Tahoma" w:hint="cs"/>
          <w:noProof/>
          <w:sz w:val="24"/>
          <w:szCs w:val="24"/>
          <w:rtl/>
          <w:lang w:val="he-IL"/>
        </w:rPr>
        <w:t xml:space="preserve">"הקשב היטב, אורן. אתה תכניס את הסוד שלך לקופסה הזאת ותנעל </w:t>
      </w:r>
    </w:p>
    <w:p w14:paraId="7B62BD6D" w14:textId="77777777" w:rsidP="00C04ABA" w:rsidR="00D10652" w:rsidRDefault="00D10652">
      <w:pPr>
        <w:pStyle w:val="af3"/>
        <w:ind w:left="720" w:right="-1440"/>
        <w:rPr>
          <w:rFonts w:ascii="Tahoma" w:cs="Tahoma" w:hAnsi="Tahoma"/>
          <w:noProof/>
          <w:sz w:val="24"/>
          <w:szCs w:val="24"/>
          <w:rtl/>
          <w:lang w:val="he-IL"/>
        </w:rPr>
      </w:pPr>
      <w:r>
        <w:rPr>
          <w:rFonts w:ascii="Tahoma" w:cs="Tahoma" w:hAnsi="Tahoma" w:hint="cs"/>
          <w:noProof/>
          <w:sz w:val="24"/>
          <w:szCs w:val="24"/>
          <w:rtl/>
          <w:lang w:val="he-IL"/>
        </w:rPr>
        <w:t xml:space="preserve">אותה תכף ומייד כדי שהסוד לא יברח. כשאימא תחזור תפתחו יחד את </w:t>
      </w:r>
    </w:p>
    <w:p w14:paraId="160A03C0" w14:textId="77777777" w:rsidP="00180587" w:rsidR="00D10652" w:rsidRDefault="00D10652" w:rsidRPr="00490351">
      <w:pPr>
        <w:pStyle w:val="af3"/>
        <w:ind w:right="-1440"/>
        <w:rPr>
          <w:rFonts w:ascii="Tahoma" w:cs="Tahoma" w:hAnsi="Tahoma"/>
          <w:noProof/>
          <w:sz w:val="24"/>
          <w:szCs w:val="24"/>
        </w:rPr>
      </w:pPr>
      <w:r>
        <w:rPr>
          <w:rFonts w:ascii="Tahoma" w:cs="Tahoma" w:hAnsi="Tahoma" w:hint="cs"/>
          <w:noProof/>
          <w:sz w:val="24"/>
          <w:szCs w:val="24"/>
          <w:rtl/>
          <w:lang w:val="he-IL"/>
        </w:rPr>
        <w:t xml:space="preserve">הקופסה, והיא תוכל לשמוע את הסוד. </w:t>
      </w:r>
      <w:r>
        <w:rPr>
          <w:rFonts w:ascii="Tahoma" w:cs="Tahoma" w:hAnsi="Tahoma"/>
          <w:noProof/>
          <w:sz w:val="24"/>
          <w:szCs w:val="24"/>
        </w:rPr>
        <w:t xml:space="preserve">           </w:t>
      </w:r>
      <w:r w:rsidR="00826533">
        <w:rPr>
          <w:rFonts w:cs="Tahoma"/>
          <w:noProof/>
          <w:sz w:val="24"/>
          <w:szCs w:val="24"/>
        </w:rPr>
        <w:pict w14:anchorId="3BA25D33">
          <v:shape id="_x0000_i1028" style="width:70.5pt;height:70.5pt" type="#_x0000_t75">
            <v:imagedata o:title="vintiquewise-small-pirate-style-wooden-treasure-chest-with-small-vintage-padlock-and-key~14467706$NOWA$" r:id="rId12"/>
          </v:shape>
        </w:pict>
      </w:r>
      <w:r>
        <w:rPr>
          <w:rFonts w:ascii="Tahoma" w:cs="Tahoma" w:hAnsi="Tahoma"/>
          <w:noProof/>
          <w:sz w:val="24"/>
          <w:szCs w:val="24"/>
        </w:rPr>
        <w:t xml:space="preserve">             </w:t>
      </w:r>
    </w:p>
    <w:p w14:paraId="193E87B0" w14:textId="77777777" w:rsidP="00180587" w:rsidR="00D10652" w:rsidRDefault="00D10652">
      <w:pPr>
        <w:pStyle w:val="af3"/>
        <w:rPr>
          <w:rFonts w:ascii="Tahoma" w:cs="Tahoma" w:hAnsi="Tahoma"/>
          <w:noProof/>
          <w:sz w:val="24"/>
          <w:szCs w:val="24"/>
          <w:rtl/>
        </w:rPr>
      </w:pPr>
      <w:r>
        <w:rPr>
          <w:rFonts w:ascii="Tahoma" w:cs="Tahoma" w:hAnsi="Tahoma" w:hint="cs"/>
          <w:noProof/>
          <w:sz w:val="24"/>
          <w:szCs w:val="24"/>
          <w:rtl/>
        </w:rPr>
        <w:t>אורן חייך. הוא לקח את הקופסה, הסתכל בה מעט, ואז לחש לתוכה משהו ונעל אותה מייד. הוא היה מרוצה. הסוד שלו נעול בתוך קופסה, ושם הוא יישאר עד שאימא תשוב.</w:t>
      </w:r>
    </w:p>
    <w:p w14:paraId="0EE8217D" w14:textId="77777777" w:rsidP="003E0B33" w:rsidR="00D10652" w:rsidRDefault="00D10652">
      <w:pPr>
        <w:pStyle w:val="af3"/>
        <w:rPr>
          <w:rFonts w:ascii="Tahoma" w:cs="Tahoma" w:hAnsi="Tahoma"/>
          <w:noProof/>
          <w:sz w:val="24"/>
          <w:szCs w:val="24"/>
          <w:rtl/>
        </w:rPr>
      </w:pPr>
    </w:p>
    <w:p w14:paraId="7A5974E0" w14:textId="77777777" w:rsidP="009B1054" w:rsidR="00D10652" w:rsidRDefault="00D10652" w:rsidRPr="009B1054">
      <w:pPr>
        <w:pStyle w:val="af3"/>
        <w:ind w:left="720"/>
        <w:rPr>
          <w:rFonts w:ascii="David" w:cs="David" w:hAnsi="David"/>
          <w:noProof/>
          <w:rtl/>
        </w:rPr>
      </w:pPr>
      <w:r w:rsidRPr="009B1054">
        <w:rPr>
          <w:rFonts w:ascii="David" w:cs="David" w:hAnsi="David" w:hint="cs"/>
          <w:noProof/>
          <w:rtl/>
        </w:rPr>
        <w:t>ענו על השאלות בעל</w:t>
      </w:r>
      <w:r>
        <w:rPr>
          <w:rFonts w:ascii="David" w:cs="David" w:hAnsi="David" w:hint="cs"/>
          <w:noProof/>
          <w:rtl/>
        </w:rPr>
        <w:t>־</w:t>
      </w:r>
      <w:r w:rsidRPr="009B1054">
        <w:rPr>
          <w:rFonts w:ascii="David" w:cs="David" w:hAnsi="David" w:hint="cs"/>
          <w:noProof/>
          <w:rtl/>
        </w:rPr>
        <w:t>פה:</w:t>
      </w:r>
    </w:p>
    <w:p w14:paraId="54E5A59E" w14:textId="77777777" w:rsidR="00D10652" w:rsidRDefault="00D10652">
      <w:pPr>
        <w:pStyle w:val="af3"/>
        <w:numPr>
          <w:ilvl w:val="0"/>
          <w:numId w:val="15"/>
        </w:numPr>
        <w:rPr>
          <w:rFonts w:ascii="David" w:cs="David" w:hAnsi="David"/>
          <w:noProof/>
        </w:rPr>
      </w:pPr>
      <w:r>
        <w:rPr>
          <w:rFonts w:ascii="David" w:cs="David" w:hAnsi="David" w:hint="cs"/>
          <w:noProof/>
          <w:rtl/>
        </w:rPr>
        <w:t xml:space="preserve">קרה לכם שנשארתם אצל סבא וסבתא או אצל דודים ופתאום רציתם מאוד שאימא תחזור? אם כן, ספרו על כך בכיתה. </w:t>
      </w:r>
    </w:p>
    <w:p w14:paraId="090F7C23" w14:textId="77777777" w:rsidR="00D10652" w:rsidRDefault="00D10652">
      <w:pPr>
        <w:pStyle w:val="af3"/>
        <w:numPr>
          <w:ilvl w:val="0"/>
          <w:numId w:val="15"/>
        </w:numPr>
        <w:rPr>
          <w:rFonts w:ascii="David" w:cs="David" w:hAnsi="David"/>
          <w:noProof/>
        </w:rPr>
      </w:pPr>
      <w:r>
        <w:rPr>
          <w:rFonts w:ascii="David" w:cs="David" w:hAnsi="David" w:hint="cs"/>
          <w:noProof/>
          <w:rtl/>
        </w:rPr>
        <w:t xml:space="preserve">הציעו הצעות: מה היה הסוד של אורן? </w:t>
      </w:r>
    </w:p>
    <w:p w14:paraId="321A071C" w14:textId="77777777" w:rsidR="00D10652" w:rsidRDefault="00D10652">
      <w:pPr>
        <w:pStyle w:val="af3"/>
        <w:numPr>
          <w:ilvl w:val="0"/>
          <w:numId w:val="15"/>
        </w:numPr>
        <w:rPr>
          <w:rFonts w:ascii="David" w:cs="David" w:hAnsi="David"/>
          <w:noProof/>
        </w:rPr>
      </w:pPr>
      <w:r>
        <w:rPr>
          <w:rFonts w:ascii="David" w:cs="David" w:hAnsi="David" w:hint="cs"/>
          <w:noProof/>
          <w:rtl/>
        </w:rPr>
        <w:t xml:space="preserve">מה דעתכם על הרעיון של סבתא? </w:t>
      </w:r>
    </w:p>
    <w:p w14:paraId="2B8F8016" w14:textId="77777777" w:rsidR="00D10652" w:rsidRDefault="00D10652">
      <w:pPr>
        <w:pStyle w:val="af3"/>
        <w:numPr>
          <w:ilvl w:val="0"/>
          <w:numId w:val="15"/>
        </w:numPr>
        <w:rPr>
          <w:rFonts w:ascii="David" w:cs="David" w:hAnsi="David"/>
          <w:noProof/>
        </w:rPr>
      </w:pPr>
      <w:r>
        <w:rPr>
          <w:rFonts w:ascii="David" w:cs="David" w:hAnsi="David" w:hint="cs"/>
          <w:noProof/>
          <w:rtl/>
        </w:rPr>
        <w:t>יש סודות שאפשר לנעול בקופסה?</w:t>
      </w:r>
    </w:p>
    <w:p w14:paraId="3B318756" w14:textId="77777777" w:rsidP="009B1054" w:rsidR="00D10652" w:rsidRDefault="00D10652">
      <w:pPr>
        <w:pStyle w:val="af3"/>
        <w:ind w:left="720"/>
        <w:rPr>
          <w:rFonts w:ascii="David" w:cs="David" w:hAnsi="David"/>
          <w:noProof/>
          <w:rtl/>
        </w:rPr>
      </w:pPr>
    </w:p>
    <w:p w14:paraId="1867435B" w14:textId="2C63A6E9" w:rsidP="005B53EA" w:rsidR="005B53EA" w:rsidRDefault="00D10652">
      <w:pPr>
        <w:pStyle w:val="af3"/>
        <w:pBdr>
          <w:top w:color="auto" w:space="1" w:sz="24" w:val="threeDEmboss"/>
          <w:left w:color="auto" w:space="4" w:sz="24" w:val="threeDEmboss"/>
          <w:bottom w:color="auto" w:space="0" w:sz="24" w:val="threeDEmboss"/>
          <w:right w:color="auto" w:space="4" w:sz="24" w:val="threeDEmboss"/>
        </w:pBdr>
        <w:ind w:left="720" w:right="-450"/>
        <w:jc w:val="center"/>
        <w:rPr>
          <w:rFonts w:ascii="Aharoni" w:cs="Aharoni" w:hAnsi="Aharoni"/>
          <w:noProof/>
          <w:rtl/>
        </w:rPr>
      </w:pPr>
      <w:r w:rsidRPr="00EA6F73">
        <w:rPr>
          <w:rFonts w:ascii="Aharoni" w:cs="Aharoni" w:hAnsi="Aharoni"/>
          <w:noProof/>
          <w:rtl/>
        </w:rPr>
        <w:t>חשוב לדעת: פתגם הוא משפט קצר שיש בו חוכמה רבה</w:t>
      </w:r>
    </w:p>
    <w:p w14:paraId="7621C2AF" w14:textId="0606F8DD" w:rsidP="005B53EA" w:rsidR="00D10652" w:rsidRDefault="00D10652">
      <w:pPr>
        <w:pStyle w:val="af3"/>
        <w:pBdr>
          <w:top w:color="auto" w:space="1" w:sz="24" w:val="threeDEmboss"/>
          <w:left w:color="auto" w:space="4" w:sz="24" w:val="threeDEmboss"/>
          <w:bottom w:color="auto" w:space="0" w:sz="24" w:val="threeDEmboss"/>
          <w:right w:color="auto" w:space="4" w:sz="24" w:val="threeDEmboss"/>
        </w:pBdr>
        <w:ind w:left="720" w:right="-450"/>
        <w:jc w:val="center"/>
        <w:rPr>
          <w:rFonts w:ascii="Aharoni" w:cs="Aharoni" w:hAnsi="Aharoni"/>
          <w:noProof/>
          <w:rtl/>
        </w:rPr>
      </w:pPr>
      <w:r w:rsidRPr="00EA6F73">
        <w:rPr>
          <w:rFonts w:ascii="Aharoni" w:cs="Aharoni" w:hAnsi="Aharoni"/>
          <w:noProof/>
          <w:rtl/>
        </w:rPr>
        <w:t>ואפשר ללמוד ממנו דברים על החיים.</w:t>
      </w:r>
    </w:p>
    <w:p w14:paraId="0836A89E" w14:textId="77777777" w:rsidP="009B1054" w:rsidR="00D10652" w:rsidRDefault="00D10652">
      <w:pPr>
        <w:pStyle w:val="af3"/>
        <w:ind w:left="720"/>
        <w:rPr>
          <w:rFonts w:ascii="David" w:cs="David" w:hAnsi="David"/>
          <w:noProof/>
          <w:rtl/>
        </w:rPr>
      </w:pPr>
    </w:p>
    <w:p w14:paraId="33EF5E63" w14:textId="77777777" w:rsidP="009B1054" w:rsidR="00D10652" w:rsidRDefault="00D10652">
      <w:pPr>
        <w:pStyle w:val="af3"/>
        <w:ind w:left="720"/>
        <w:rPr>
          <w:rFonts w:ascii="David" w:cs="David" w:hAnsi="David"/>
          <w:noProof/>
          <w:rtl/>
        </w:rPr>
      </w:pPr>
      <w:r w:rsidRPr="00EA6F73">
        <w:rPr>
          <w:rFonts w:ascii="David" w:cs="David" w:hAnsi="David"/>
          <w:noProof/>
          <w:rtl/>
        </w:rPr>
        <w:t>הינה פתגם פשוט וקצר:</w:t>
      </w:r>
    </w:p>
    <w:p w14:paraId="0104BD28" w14:textId="77777777" w:rsidP="009B1054" w:rsidR="00D10652" w:rsidRDefault="00D10652">
      <w:pPr>
        <w:pStyle w:val="af3"/>
        <w:ind w:left="720"/>
        <w:rPr>
          <w:rFonts w:ascii="Aharoni" w:cs="Aharoni" w:hAnsi="Aharoni"/>
          <w:noProof/>
          <w:rtl/>
        </w:rPr>
      </w:pPr>
    </w:p>
    <w:p w14:paraId="2DD95C0F" w14:textId="77777777" w:rsidP="00A141EF" w:rsidR="00D10652" w:rsidRDefault="00826533" w:rsidRPr="00EA6F73">
      <w:pPr>
        <w:pStyle w:val="af3"/>
        <w:ind w:left="720"/>
        <w:jc w:val="center"/>
        <w:rPr>
          <w:rFonts w:ascii="David" w:cs="David" w:hAnsi="David"/>
          <w:noProof/>
          <w:rtl/>
        </w:rPr>
      </w:pPr>
      <w:r>
        <w:rPr>
          <w:rFonts w:ascii="David" w:cs="David" w:hAnsi="David"/>
          <w:noProof/>
        </w:rPr>
        <w:pict w14:anchorId="5EDE3874">
          <v:shapetype adj="11796480" coordsize="21600,21600" id="_x0000_t144" o:spt="144"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o:connectlocs="10800,@22;@19,@20;@21,@20" o:connecttype="custom" textpathok="t"/>
            <v:textpath fitpath="t" on="t" style="v-text-kern:t"/>
            <v:handles>
              <v:h polar="10800,10800" position="@16,#0"/>
            </v:handles>
            <o:lock shapetype="t" text="t" v:ext="edit"/>
          </v:shapetype>
          <v:shape fillcolor="#d86dcb" id="_x0000_i1029" style="width:138.75pt;height:59.25pt" type="#_x0000_t144">
            <v:stroke o:title="" r:id="rId13"/>
            <v:shadow color="#868686"/>
            <v:textpath fitshape="t" string="סוף טוב – הכול טוב" style="font-family:&quot;Arial Black&quot;" trim="t"/>
          </v:shape>
        </w:pict>
      </w:r>
    </w:p>
    <w:p w14:paraId="06AD6B98" w14:textId="77777777" w:rsidP="00EA6F73" w:rsidR="00D10652" w:rsidRDefault="00D10652">
      <w:pPr>
        <w:pStyle w:val="af3"/>
        <w:ind w:left="720"/>
        <w:jc w:val="center"/>
        <w:rPr>
          <w:rFonts w:ascii="David" w:cs="David" w:hAnsi="David"/>
          <w:noProof/>
          <w:rtl/>
        </w:rPr>
      </w:pPr>
    </w:p>
    <w:p w14:paraId="4605516A" w14:textId="77777777" w:rsidP="00396530" w:rsidR="00D10652" w:rsidRDefault="00D10652">
      <w:pPr>
        <w:pStyle w:val="af3"/>
        <w:ind w:left="720"/>
        <w:rPr>
          <w:rFonts w:ascii="David" w:cs="David" w:hAnsi="David"/>
          <w:noProof/>
          <w:rtl/>
        </w:rPr>
      </w:pPr>
      <w:r>
        <w:rPr>
          <w:rFonts w:ascii="David" w:cs="David" w:hAnsi="David" w:hint="cs"/>
          <w:noProof/>
          <w:rtl/>
        </w:rPr>
        <w:t xml:space="preserve">הסוף הטוב משכיח את הכאב או את הצער שהיה לפניו. </w:t>
      </w:r>
    </w:p>
    <w:p w14:paraId="551131A0" w14:textId="77777777" w:rsidR="00D10652" w:rsidRDefault="00D10652">
      <w:pPr>
        <w:pStyle w:val="af3"/>
        <w:numPr>
          <w:ilvl w:val="0"/>
          <w:numId w:val="15"/>
        </w:numPr>
        <w:rPr>
          <w:rFonts w:ascii="David" w:cs="David" w:hAnsi="David"/>
          <w:noProof/>
          <w:rtl/>
        </w:rPr>
      </w:pPr>
      <w:bookmarkStart w:id="2" w:name="_Hlk186889905"/>
      <w:r>
        <w:rPr>
          <w:rFonts w:ascii="David" w:cs="David" w:hAnsi="David" w:hint="cs"/>
          <w:noProof/>
          <w:rtl/>
        </w:rPr>
        <w:t>הפתגם הזה מתאים לסיפור שקראתם? הסבירו.</w:t>
      </w:r>
    </w:p>
    <w:bookmarkEnd w:id="2"/>
    <w:p w14:paraId="0FA9AEAE" w14:textId="77777777" w:rsidP="00CE4113" w:rsidR="00D10652" w:rsidRDefault="00D10652">
      <w:pPr>
        <w:pStyle w:val="af3"/>
        <w:ind w:left="720"/>
        <w:rPr>
          <w:rFonts w:ascii="David" w:cs="David" w:hAnsi="David"/>
          <w:noProof/>
          <w:rtl/>
        </w:rPr>
      </w:pPr>
      <w:r>
        <w:rPr>
          <w:rFonts w:ascii="David" w:cs="David" w:hAnsi="David" w:hint="cs"/>
          <w:noProof/>
          <w:rtl/>
        </w:rPr>
        <w:t xml:space="preserve">פתגם אחר אומר: </w:t>
      </w:r>
    </w:p>
    <w:p w14:paraId="7B9EFDBB" w14:textId="77777777" w:rsidP="00BC2053" w:rsidR="00D10652" w:rsidRDefault="00D10652">
      <w:pPr>
        <w:jc w:val="center"/>
        <w:rPr>
          <w:rFonts w:ascii="David" w:cs="David" w:hAnsi="David"/>
          <w:noProof/>
          <w:rtl/>
        </w:rPr>
      </w:pPr>
    </w:p>
    <w:p w14:paraId="1D78FBCD" w14:textId="77777777" w:rsidP="00BC2053" w:rsidR="00D10652" w:rsidRDefault="00826533" w:rsidRPr="00DE6970">
      <w:pPr>
        <w:jc w:val="center"/>
        <w:rPr>
          <w:rFonts w:cs="Guttman Mantova-Decor"/>
          <w:noProof/>
          <w:sz w:val="40"/>
          <w:szCs w:val="40"/>
          <w:rtl/>
          <w:lang w:val="he-IL"/>
        </w:rPr>
      </w:pPr>
      <w:r>
        <w:rPr>
          <w:rFonts w:ascii="David" w:cs="David" w:hAnsi="David"/>
          <w:noProof/>
        </w:rPr>
        <w:pict w14:anchorId="0E28AC8F">
          <v:shapetype adj="10800" coordsize="21600,21600" id="_x0000_t136" o:spt="136"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v:h position="#0,bottomRight" xrange="6629,14971"/>
            </v:handles>
            <o:lock shapetype="t" text="t" v:ext="edit"/>
          </v:shapetype>
          <v:shape fillcolor="#06c" id="_x0000_i1030" strokecolor="#9cf" strokeweight="1.5pt" style="width:336.75pt;height:20.25pt" type="#_x0000_t136">
            <v:fill o:title="" r:id="rId13"/>
            <v:stroke o:title="" r:id="rId13"/>
            <v:shadow color="#900" on="t"/>
            <v:textpath fitpath="t" string="איזהו גיבור? הכובש את יצרו" style="font-family:&quot;Impact&quot;;v-text-kern:t" trim="t"/>
          </v:shape>
        </w:pict>
      </w:r>
    </w:p>
    <w:p w14:paraId="4560AD88" w14:textId="77777777" w:rsidP="00CA175A" w:rsidR="00D10652" w:rsidRDefault="00D10652">
      <w:pPr>
        <w:pStyle w:val="af3"/>
        <w:ind w:left="720"/>
        <w:rPr>
          <w:rFonts w:ascii="David" w:cs="David" w:hAnsi="David"/>
          <w:noProof/>
          <w:rtl/>
        </w:rPr>
      </w:pPr>
    </w:p>
    <w:p w14:paraId="28EE0DE1" w14:textId="7627B424" w:rsidP="00101609" w:rsidR="00D10652" w:rsidRDefault="00D10652">
      <w:pPr>
        <w:pStyle w:val="af3"/>
        <w:rPr>
          <w:rFonts w:ascii="David" w:cs="David" w:hAnsi="David"/>
          <w:noProof/>
          <w:rtl/>
        </w:rPr>
      </w:pPr>
      <w:r>
        <w:rPr>
          <w:rFonts w:ascii="David" w:cs="David" w:hAnsi="David" w:hint="cs"/>
          <w:noProof/>
          <w:rtl/>
        </w:rPr>
        <w:t>הפתגם הזה קשה יותר. המשמעות שלו היא ש</w:t>
      </w:r>
      <w:r w:rsidRPr="00CA175A">
        <w:rPr>
          <w:rFonts w:ascii="David" w:cs="David" w:hAnsi="David"/>
          <w:noProof/>
          <w:rtl/>
        </w:rPr>
        <w:t xml:space="preserve">מי שרוצה מאוד משהו, אבל מכל מיני סיבות </w:t>
      </w:r>
      <w:r>
        <w:rPr>
          <w:rFonts w:ascii="David" w:cs="David" w:hAnsi="David" w:hint="cs"/>
          <w:noProof/>
          <w:rtl/>
        </w:rPr>
        <w:t>אינו יכול להשיג אותו</w:t>
      </w:r>
      <w:r w:rsidRPr="00CA175A">
        <w:rPr>
          <w:rFonts w:ascii="David" w:cs="David" w:hAnsi="David"/>
          <w:noProof/>
          <w:rtl/>
        </w:rPr>
        <w:t>, והוא מצליח להתאפק</w:t>
      </w:r>
      <w:r>
        <w:rPr>
          <w:rFonts w:ascii="David" w:cs="David" w:hAnsi="David" w:hint="cs"/>
          <w:noProof/>
          <w:rtl/>
        </w:rPr>
        <w:t xml:space="preserve"> עד שיוכל</w:t>
      </w:r>
      <w:r w:rsidR="00172767">
        <w:rPr>
          <w:rFonts w:ascii="David" w:cs="David" w:hAnsi="David" w:hint="cs"/>
          <w:noProof/>
          <w:rtl/>
        </w:rPr>
        <w:t xml:space="preserve"> או יוותר</w:t>
      </w:r>
      <w:r>
        <w:rPr>
          <w:rFonts w:ascii="David" w:cs="David" w:hAnsi="David" w:hint="cs"/>
          <w:noProof/>
          <w:rtl/>
        </w:rPr>
        <w:t xml:space="preserve">, </w:t>
      </w:r>
      <w:r w:rsidRPr="00CA175A">
        <w:rPr>
          <w:rFonts w:ascii="David" w:cs="David" w:hAnsi="David"/>
          <w:noProof/>
          <w:rtl/>
        </w:rPr>
        <w:t>נחשב גיבור, אדם חזק.</w:t>
      </w:r>
    </w:p>
    <w:p w14:paraId="4F97318D" w14:textId="77777777" w:rsidP="00101609" w:rsidR="00D10652" w:rsidRDefault="00D10652">
      <w:pPr>
        <w:pStyle w:val="af3"/>
        <w:rPr>
          <w:rFonts w:ascii="David" w:cs="David" w:hAnsi="David"/>
          <w:noProof/>
          <w:rtl/>
        </w:rPr>
      </w:pPr>
      <w:r>
        <w:rPr>
          <w:rFonts w:ascii="David" w:cs="David" w:hAnsi="David" w:hint="cs"/>
          <w:noProof/>
          <w:rtl/>
        </w:rPr>
        <w:t>אם כן, כובש את יצרו = ____________</w:t>
      </w:r>
    </w:p>
    <w:p w14:paraId="7654CCA1" w14:textId="77777777" w:rsidR="00D10652" w:rsidRDefault="00D10652">
      <w:pPr>
        <w:pStyle w:val="af3"/>
        <w:numPr>
          <w:ilvl w:val="0"/>
          <w:numId w:val="15"/>
        </w:numPr>
        <w:rPr>
          <w:rFonts w:ascii="David" w:cs="David" w:hAnsi="David"/>
          <w:noProof/>
        </w:rPr>
      </w:pPr>
      <w:r>
        <w:rPr>
          <w:rFonts w:ascii="David" w:cs="David" w:hAnsi="David" w:hint="cs"/>
          <w:noProof/>
          <w:rtl/>
        </w:rPr>
        <w:t>לדעתכם, גם הפתגם הזה מתאים לסיפור? מדוע? _______________________________________________</w:t>
      </w:r>
    </w:p>
    <w:p w14:paraId="2E3B3799" w14:textId="77777777" w:rsidR="00D10652" w:rsidRDefault="00D10652">
      <w:pPr>
        <w:pStyle w:val="af3"/>
        <w:numPr>
          <w:ilvl w:val="0"/>
          <w:numId w:val="15"/>
        </w:numPr>
        <w:rPr>
          <w:rFonts w:ascii="David" w:cs="David" w:hAnsi="David"/>
          <w:noProof/>
          <w:rtl/>
        </w:rPr>
      </w:pPr>
      <w:r>
        <w:rPr>
          <w:rFonts w:ascii="David" w:cs="David" w:hAnsi="David" w:hint="cs"/>
          <w:noProof/>
          <w:rtl/>
        </w:rPr>
        <w:t>קרה לכם שרציתם מאוד משהו, אבל לא יכולתם לקבל אותו וכבשתם את יצרכם? ספרו על כך.</w:t>
      </w:r>
    </w:p>
    <w:p w14:paraId="30D0ACD8" w14:textId="77777777" w:rsidP="00101609" w:rsidR="00D10652" w:rsidRDefault="00D10652">
      <w:pPr>
        <w:pStyle w:val="af3"/>
        <w:rPr>
          <w:rFonts w:ascii="David" w:cs="David" w:hAnsi="David"/>
          <w:noProof/>
          <w:rtl/>
        </w:rPr>
      </w:pPr>
    </w:p>
    <w:p w14:paraId="5083A027" w14:textId="77777777" w:rsidP="00101609" w:rsidR="00D10652" w:rsidRDefault="00D10652">
      <w:pPr>
        <w:pStyle w:val="af3"/>
        <w:rPr>
          <w:rFonts w:ascii="David" w:cs="David" w:hAnsi="David"/>
          <w:noProof/>
          <w:sz w:val="24"/>
          <w:szCs w:val="24"/>
          <w:bdr w:color="auto" w:space="0" w:sz="4" w:val="single"/>
          <w:rtl/>
        </w:rPr>
      </w:pPr>
    </w:p>
    <w:p w14:paraId="64A3CF28" w14:textId="77777777" w:rsidP="00947BAC" w:rsidR="00D10652" w:rsidRDefault="00D10652" w:rsidRPr="006941E2">
      <w:pPr>
        <w:pStyle w:val="af3"/>
        <w:pBdr>
          <w:left w:color="auto" w:space="4" w:sz="4" w:val="single"/>
        </w:pBdr>
        <w:ind w:left="720"/>
        <w:rPr>
          <w:rFonts w:ascii="David" w:cs="David" w:hAnsi="David"/>
          <w:noProof/>
          <w:sz w:val="24"/>
          <w:szCs w:val="24"/>
          <w:rtl/>
        </w:rPr>
      </w:pPr>
      <w:r w:rsidRPr="006941E2">
        <w:rPr>
          <w:rFonts w:ascii="David" w:cs="David" w:hAnsi="David" w:hint="cs"/>
          <w:noProof/>
          <w:sz w:val="24"/>
          <w:szCs w:val="24"/>
          <w:bdr w:color="auto" w:space="0" w:sz="4" w:val="single"/>
          <w:rtl/>
        </w:rPr>
        <w:t>מושגים: איפוק, גבורה, אורך רוח</w:t>
      </w:r>
    </w:p>
    <w:p w14:paraId="0DD19587" w14:textId="77777777" w:rsidP="000E607D" w:rsidR="00172767" w:rsidRDefault="00172767">
      <w:pPr>
        <w:bidi/>
        <w:rPr>
          <w:rFonts w:ascii="David" w:cs="David" w:hAnsi="David"/>
          <w:sz w:val="28"/>
          <w:szCs w:val="28"/>
          <w:rtl/>
        </w:rPr>
      </w:pPr>
      <w:bookmarkStart w:id="3" w:name="_Hlk183893532"/>
      <w:bookmarkEnd w:id="3"/>
    </w:p>
    <w:p w14:paraId="175C459D" w14:textId="77777777" w:rsidP="00172767" w:rsidR="00172767" w:rsidRDefault="00172767">
      <w:pPr>
        <w:bidi/>
        <w:rPr>
          <w:rFonts w:ascii="David" w:cs="David" w:hAnsi="David"/>
          <w:sz w:val="28"/>
          <w:szCs w:val="28"/>
          <w:rtl/>
        </w:rPr>
      </w:pPr>
    </w:p>
    <w:p w14:paraId="4BE95400" w14:textId="77777777" w:rsidP="00172767" w:rsidR="00172767" w:rsidRDefault="00172767">
      <w:pPr>
        <w:bidi/>
        <w:rPr>
          <w:rFonts w:ascii="David" w:cs="David" w:hAnsi="David"/>
          <w:sz w:val="28"/>
          <w:szCs w:val="28"/>
          <w:rtl/>
        </w:rPr>
      </w:pPr>
    </w:p>
    <w:p w14:paraId="5F6A5C9B" w14:textId="77777777" w:rsidP="00172767" w:rsidR="00172767" w:rsidRDefault="00172767">
      <w:pPr>
        <w:bidi/>
        <w:rPr>
          <w:rFonts w:ascii="David" w:cs="David" w:hAnsi="David"/>
          <w:sz w:val="28"/>
          <w:szCs w:val="28"/>
          <w:rtl/>
        </w:rPr>
      </w:pPr>
    </w:p>
    <w:p w14:paraId="67743963" w14:textId="77777777" w:rsidP="00172767" w:rsidR="00172767" w:rsidRDefault="00172767">
      <w:pPr>
        <w:bidi/>
        <w:rPr>
          <w:rFonts w:ascii="David" w:cs="David" w:hAnsi="David"/>
          <w:sz w:val="28"/>
          <w:szCs w:val="28"/>
          <w:rtl/>
        </w:rPr>
      </w:pPr>
    </w:p>
    <w:p w14:paraId="230ADC29" w14:textId="77777777" w:rsidP="00172767" w:rsidR="00172767" w:rsidRDefault="00172767">
      <w:pPr>
        <w:bidi/>
        <w:rPr>
          <w:rFonts w:ascii="David" w:cs="David" w:hAnsi="David"/>
          <w:sz w:val="28"/>
          <w:szCs w:val="28"/>
          <w:rtl/>
        </w:rPr>
      </w:pPr>
    </w:p>
    <w:p w14:paraId="6BB3A2A0" w14:textId="77777777" w:rsidP="00172767" w:rsidR="00172767" w:rsidRDefault="00172767">
      <w:pPr>
        <w:bidi/>
        <w:rPr>
          <w:rFonts w:ascii="David" w:cs="David" w:hAnsi="David"/>
          <w:sz w:val="28"/>
          <w:szCs w:val="28"/>
          <w:rtl/>
        </w:rPr>
      </w:pPr>
    </w:p>
    <w:p w14:paraId="00067AC0" w14:textId="77777777" w:rsidP="00172767" w:rsidR="00172767" w:rsidRDefault="00172767">
      <w:pPr>
        <w:bidi/>
        <w:rPr>
          <w:rFonts w:ascii="David" w:cs="David" w:hAnsi="David"/>
          <w:sz w:val="28"/>
          <w:szCs w:val="28"/>
          <w:rtl/>
        </w:rPr>
      </w:pPr>
    </w:p>
    <w:p w14:paraId="756C546C" w14:textId="77777777" w:rsidP="00172767" w:rsidR="00172767" w:rsidRDefault="00172767">
      <w:pPr>
        <w:bidi/>
        <w:rPr>
          <w:rFonts w:ascii="David" w:cs="David" w:hAnsi="David"/>
          <w:sz w:val="28"/>
          <w:szCs w:val="28"/>
          <w:rtl/>
        </w:rPr>
      </w:pPr>
    </w:p>
    <w:p w14:paraId="1D9FA91B" w14:textId="77777777" w:rsidP="00172767" w:rsidR="00172767" w:rsidRDefault="00172767">
      <w:pPr>
        <w:bidi/>
        <w:rPr>
          <w:rFonts w:ascii="David" w:cs="David" w:hAnsi="David"/>
          <w:sz w:val="28"/>
          <w:szCs w:val="28"/>
          <w:rtl/>
        </w:rPr>
      </w:pPr>
    </w:p>
    <w:p w14:paraId="29E38570" w14:textId="77777777" w:rsidP="00172767" w:rsidR="00172767" w:rsidRDefault="00172767">
      <w:pPr>
        <w:bidi/>
        <w:rPr>
          <w:rFonts w:ascii="David" w:cs="David" w:hAnsi="David"/>
          <w:sz w:val="28"/>
          <w:szCs w:val="28"/>
          <w:rtl/>
        </w:rPr>
      </w:pPr>
    </w:p>
    <w:p w14:paraId="6FD71577" w14:textId="77777777" w:rsidP="00172767" w:rsidR="00172767" w:rsidRDefault="00172767">
      <w:pPr>
        <w:bidi/>
        <w:rPr>
          <w:rFonts w:ascii="David" w:cs="David" w:hAnsi="David"/>
          <w:sz w:val="28"/>
          <w:szCs w:val="28"/>
          <w:rtl/>
        </w:rPr>
      </w:pPr>
    </w:p>
    <w:p w14:paraId="4E74B050" w14:textId="77777777" w:rsidP="00172767" w:rsidR="00172767" w:rsidRDefault="00172767">
      <w:pPr>
        <w:bidi/>
        <w:rPr>
          <w:rFonts w:ascii="David" w:cs="David" w:hAnsi="David"/>
          <w:sz w:val="28"/>
          <w:szCs w:val="28"/>
          <w:rtl/>
        </w:rPr>
      </w:pPr>
    </w:p>
    <w:p w14:paraId="35EE5668" w14:textId="77777777" w:rsidP="00172767" w:rsidR="00172767" w:rsidRDefault="00172767">
      <w:pPr>
        <w:bidi/>
        <w:rPr>
          <w:rFonts w:ascii="David" w:cs="David" w:hAnsi="David"/>
          <w:sz w:val="28"/>
          <w:szCs w:val="28"/>
          <w:rtl/>
        </w:rPr>
      </w:pPr>
    </w:p>
    <w:p w14:paraId="215C636C" w14:textId="77777777" w:rsidP="00172767" w:rsidR="00172767" w:rsidRDefault="00172767">
      <w:pPr>
        <w:bidi/>
        <w:rPr>
          <w:rFonts w:ascii="David" w:cs="David" w:hAnsi="David"/>
          <w:sz w:val="28"/>
          <w:szCs w:val="28"/>
          <w:rtl/>
        </w:rPr>
      </w:pPr>
    </w:p>
    <w:p w14:paraId="05E93DB8" w14:textId="77777777" w:rsidP="00172767" w:rsidR="00172767" w:rsidRDefault="00172767">
      <w:pPr>
        <w:bidi/>
        <w:rPr>
          <w:rFonts w:ascii="David" w:cs="David" w:hAnsi="David"/>
          <w:sz w:val="28"/>
          <w:szCs w:val="28"/>
          <w:rtl/>
        </w:rPr>
      </w:pPr>
    </w:p>
    <w:p w14:paraId="4BA775B4" w14:textId="77777777" w:rsidP="00172767" w:rsidR="00172767" w:rsidRDefault="00172767">
      <w:pPr>
        <w:bidi/>
        <w:rPr>
          <w:rFonts w:ascii="David" w:cs="David" w:hAnsi="David"/>
          <w:sz w:val="28"/>
          <w:szCs w:val="28"/>
          <w:rtl/>
        </w:rPr>
      </w:pPr>
    </w:p>
    <w:p w14:paraId="07C7F000" w14:textId="5FF16B1F" w:rsidP="00172767" w:rsidR="00D10652" w:rsidRDefault="00D10652">
      <w:pPr>
        <w:bidi/>
        <w:rPr>
          <w:rFonts w:ascii="Calibri" w:cs="Calibri" w:hAnsi="Calibri"/>
          <w:b/>
          <w:bCs/>
          <w:sz w:val="40"/>
          <w:szCs w:val="40"/>
          <w:rtl/>
        </w:rPr>
      </w:pPr>
      <w:r>
        <w:rPr>
          <w:rFonts w:ascii="David" w:cs="David" w:hAnsi="David"/>
          <w:sz w:val="28"/>
          <w:szCs w:val="28"/>
          <w:rtl/>
        </w:rPr>
        <w:t xml:space="preserve">פרק מס' </w:t>
      </w:r>
      <w:r>
        <w:rPr>
          <w:rFonts w:ascii="David" w:cs="David" w:hAnsi="David" w:hint="cs"/>
          <w:sz w:val="28"/>
          <w:szCs w:val="28"/>
          <w:rtl/>
        </w:rPr>
        <w:t xml:space="preserve">2:                         </w:t>
      </w:r>
      <w:r w:rsidRPr="00172767">
        <w:rPr>
          <w:rFonts w:cs="David" w:hint="cs"/>
          <w:b/>
          <w:bCs/>
          <w:sz w:val="56"/>
          <w:szCs w:val="56"/>
          <w:rtl/>
        </w:rPr>
        <w:t>כל עונה וסימנה</w:t>
      </w:r>
      <w:r>
        <w:rPr>
          <w:rFonts w:ascii="Calibri" w:cs="Calibri" w:hAnsi="Calibri" w:hint="cs"/>
          <w:b/>
          <w:bCs/>
          <w:sz w:val="40"/>
          <w:szCs w:val="40"/>
          <w:rtl/>
        </w:rPr>
        <w:t xml:space="preserve">  </w:t>
      </w:r>
    </w:p>
    <w:p w14:paraId="1C4ED8C3" w14:textId="2E15C662" w:rsidP="008045C7" w:rsidR="00D10652" w:rsidRDefault="00D10652">
      <w:pPr>
        <w:bidi/>
        <w:rPr>
          <w:rFonts w:cs="David"/>
          <w:b/>
          <w:bCs/>
          <w:sz w:val="40"/>
          <w:szCs w:val="40"/>
          <w:rtl/>
        </w:rPr>
      </w:pPr>
      <w:r>
        <w:rPr>
          <w:rFonts w:ascii="Calibri" w:cs="Calibri" w:hAnsi="Calibri" w:hint="cs"/>
          <w:b/>
          <w:bCs/>
          <w:sz w:val="40"/>
          <w:szCs w:val="40"/>
          <w:rtl/>
        </w:rPr>
        <w:t xml:space="preserve">                   </w:t>
      </w:r>
    </w:p>
    <w:p w14:paraId="635C2FFC" w14:textId="33108042" w:rsidR="00D10652" w:rsidRDefault="000D58B6" w:rsidRPr="00172767">
      <w:pPr>
        <w:pStyle w:val="aa"/>
        <w:numPr>
          <w:ilvl w:val="0"/>
          <w:numId w:val="118"/>
        </w:numPr>
        <w:bidi/>
        <w:spacing w:line="276" w:lineRule="auto"/>
        <w:rPr>
          <w:rFonts w:cs="Guttman Kav"/>
          <w:sz w:val="36"/>
          <w:szCs w:val="36"/>
          <w:rtl/>
        </w:rPr>
      </w:pPr>
      <w:r w:rsidRPr="00172767">
        <w:rPr>
          <w:rFonts w:cs="David" w:hint="cs"/>
          <w:b/>
          <w:bCs/>
          <w:sz w:val="36"/>
          <w:szCs w:val="36"/>
          <w:rtl/>
        </w:rPr>
        <w:t>הסתיו</w:t>
      </w:r>
      <w:r w:rsidR="003D6F0B">
        <w:rPr>
          <w:rFonts w:cs="David" w:hint="cs"/>
          <w:b/>
          <w:bCs/>
          <w:sz w:val="36"/>
          <w:szCs w:val="36"/>
          <w:rtl/>
        </w:rPr>
        <w:t xml:space="preserve"> השובב</w:t>
      </w:r>
    </w:p>
    <w:p w14:paraId="62A9CD88" w14:textId="77777777" w:rsidP="00604CD8" w:rsidR="00D10652" w:rsidRDefault="00D10652">
      <w:pPr>
        <w:bidi/>
        <w:spacing w:line="276" w:lineRule="auto"/>
        <w:rPr>
          <w:rFonts w:cs="Guttman Kav"/>
          <w:rtl/>
        </w:rPr>
      </w:pPr>
      <w:r>
        <w:rPr>
          <w:noProof/>
        </w:rPr>
        <w:drawing>
          <wp:inline distB="0" distL="0" distR="0" distT="0" wp14:anchorId="2AEBAB27" wp14:editId="783A0D11">
            <wp:extent cx="5294961" cy="3818255"/>
            <wp:effectExtent b="0" l="0" r="1270" t="0"/>
            <wp:docPr id="1970303489"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03489" name="תמונה 1"/>
                    <pic:cNvPicPr>
                      <a:picLocks noChangeAspect="1"/>
                    </pic:cNvPicPr>
                  </pic:nvPicPr>
                  <pic:blipFill>
                    <a:blip cstate="print" r:embed="rId14">
                      <a:extLst>
                        <a:ext uri="{28A0092B-C50C-407E-A947-70E740481C1C}">
                          <a14:useLocalDpi xmlns:a14="http://schemas.microsoft.com/office/drawing/2010/main"/>
                        </a:ext>
                      </a:extLst>
                    </a:blip>
                    <a:stretch>
                      <a:fillRect/>
                    </a:stretch>
                  </pic:blipFill>
                  <pic:spPr>
                    <a:xfrm>
                      <a:off x="0" y="0"/>
                      <a:ext cx="5299406" cy="3821461"/>
                    </a:xfrm>
                    <a:prstGeom prst="rect">
                      <a:avLst/>
                    </a:prstGeom>
                  </pic:spPr>
                </pic:pic>
              </a:graphicData>
            </a:graphic>
          </wp:inline>
        </w:drawing>
      </w:r>
    </w:p>
    <w:p w14:paraId="273EC555" w14:textId="77777777" w:rsidP="00604CD8" w:rsidR="00D10652" w:rsidRDefault="00D10652">
      <w:pPr>
        <w:bidi/>
        <w:spacing w:line="276" w:lineRule="auto"/>
        <w:rPr>
          <w:rFonts w:ascii="David" w:cs="David" w:hAnsi="David"/>
          <w:rtl/>
        </w:rPr>
      </w:pPr>
    </w:p>
    <w:p w14:paraId="2E250913" w14:textId="77777777" w:rsidR="00D10652" w:rsidRDefault="00D10652">
      <w:pPr>
        <w:pStyle w:val="aa"/>
        <w:numPr>
          <w:ilvl w:val="0"/>
          <w:numId w:val="24"/>
        </w:numPr>
        <w:bidi/>
        <w:spacing w:line="276" w:lineRule="auto"/>
        <w:rPr>
          <w:rFonts w:ascii="David" w:cs="David" w:hAnsi="David"/>
          <w:sz w:val="28"/>
          <w:szCs w:val="28"/>
        </w:rPr>
      </w:pPr>
      <w:r w:rsidRPr="00604CD8">
        <w:rPr>
          <w:rFonts w:ascii="David" w:cs="David" w:hAnsi="David" w:hint="cs"/>
          <w:sz w:val="28"/>
          <w:szCs w:val="28"/>
          <w:rtl/>
        </w:rPr>
        <w:t>מהם סימני הסתיו שרואים בתמונה הזאת?</w:t>
      </w:r>
      <w:r>
        <w:rPr>
          <w:rFonts w:ascii="David" w:cs="David" w:hAnsi="David" w:hint="cs"/>
          <w:sz w:val="28"/>
          <w:szCs w:val="28"/>
          <w:rtl/>
        </w:rPr>
        <w:t xml:space="preserve"> _______________________</w:t>
      </w:r>
    </w:p>
    <w:p w14:paraId="5DD9E469" w14:textId="77777777" w:rsidP="00DE7F97" w:rsidR="00D10652" w:rsidRDefault="00D10652">
      <w:pPr>
        <w:pStyle w:val="aa"/>
        <w:bidi/>
        <w:spacing w:line="276" w:lineRule="auto"/>
        <w:rPr>
          <w:rFonts w:ascii="David" w:cs="David" w:hAnsi="David"/>
          <w:sz w:val="28"/>
          <w:szCs w:val="28"/>
          <w:rtl/>
        </w:rPr>
      </w:pPr>
    </w:p>
    <w:p w14:paraId="0B1C6711" w14:textId="77777777" w:rsidP="00DE7F97" w:rsidR="00D10652" w:rsidRDefault="00D10652" w:rsidRPr="00604CD8">
      <w:pPr>
        <w:pStyle w:val="aa"/>
        <w:bidi/>
        <w:spacing w:line="276" w:lineRule="auto"/>
        <w:rPr>
          <w:rFonts w:ascii="David" w:cs="David" w:hAnsi="David"/>
          <w:sz w:val="28"/>
          <w:szCs w:val="28"/>
          <w:rtl/>
        </w:rPr>
      </w:pPr>
      <w:r>
        <w:rPr>
          <w:rFonts w:ascii="David" w:cs="David" w:hAnsi="David" w:hint="cs"/>
          <w:sz w:val="28"/>
          <w:szCs w:val="28"/>
          <w:rtl/>
        </w:rPr>
        <w:t>______________________________________________________</w:t>
      </w:r>
    </w:p>
    <w:p w14:paraId="5BAA9F43" w14:textId="77777777" w:rsidR="00D10652" w:rsidRDefault="00D10652" w:rsidRPr="00C97CBE">
      <w:pPr>
        <w:pStyle w:val="aa"/>
        <w:numPr>
          <w:ilvl w:val="0"/>
          <w:numId w:val="24"/>
        </w:numPr>
        <w:bidi/>
        <w:spacing w:line="360" w:lineRule="auto"/>
        <w:rPr>
          <w:rFonts w:cs="David"/>
          <w:sz w:val="28"/>
          <w:szCs w:val="28"/>
        </w:rPr>
      </w:pPr>
      <w:r>
        <w:rPr>
          <w:rFonts w:cs="David" w:hint="cs"/>
          <w:sz w:val="28"/>
          <w:szCs w:val="28"/>
          <w:rtl/>
        </w:rPr>
        <w:t xml:space="preserve">אם תרצו, </w:t>
      </w:r>
      <w:r w:rsidRPr="00C97CBE">
        <w:rPr>
          <w:rFonts w:cs="David" w:hint="cs"/>
          <w:sz w:val="28"/>
          <w:szCs w:val="28"/>
          <w:rtl/>
        </w:rPr>
        <w:t xml:space="preserve">צַיירו </w:t>
      </w:r>
      <w:r>
        <w:rPr>
          <w:rFonts w:cs="David" w:hint="cs"/>
          <w:sz w:val="28"/>
          <w:szCs w:val="28"/>
          <w:rtl/>
        </w:rPr>
        <w:t xml:space="preserve">גם אתם </w:t>
      </w:r>
      <w:r w:rsidRPr="00C97CBE">
        <w:rPr>
          <w:rFonts w:cs="David" w:hint="cs"/>
          <w:sz w:val="28"/>
          <w:szCs w:val="28"/>
          <w:rtl/>
        </w:rPr>
        <w:t>ציור של סתיו וכתבו את שמות הסימנים</w:t>
      </w:r>
      <w:r>
        <w:rPr>
          <w:rFonts w:cs="David" w:hint="cs"/>
          <w:sz w:val="28"/>
          <w:szCs w:val="28"/>
          <w:rtl/>
        </w:rPr>
        <w:t xml:space="preserve"> </w:t>
      </w:r>
      <w:r w:rsidRPr="00C97CBE">
        <w:rPr>
          <w:rFonts w:cs="David" w:hint="cs"/>
          <w:sz w:val="28"/>
          <w:szCs w:val="28"/>
          <w:rtl/>
        </w:rPr>
        <w:t xml:space="preserve"> שצייר</w:t>
      </w:r>
      <w:r>
        <w:rPr>
          <w:rFonts w:cs="David" w:hint="cs"/>
          <w:sz w:val="28"/>
          <w:szCs w:val="28"/>
          <w:rtl/>
        </w:rPr>
        <w:t>תם</w:t>
      </w:r>
      <w:r w:rsidRPr="00C97CBE">
        <w:rPr>
          <w:rFonts w:cs="David" w:hint="cs"/>
          <w:sz w:val="28"/>
          <w:szCs w:val="28"/>
          <w:rtl/>
        </w:rPr>
        <w:t>.</w:t>
      </w:r>
    </w:p>
    <w:p w14:paraId="3BACADFF" w14:textId="77777777" w:rsidR="00D10652" w:rsidRDefault="00D10652" w:rsidRPr="00ED0486">
      <w:pPr>
        <w:pStyle w:val="aa"/>
        <w:numPr>
          <w:ilvl w:val="0"/>
          <w:numId w:val="24"/>
        </w:numPr>
        <w:bidi/>
        <w:spacing w:line="360" w:lineRule="auto"/>
        <w:rPr>
          <w:rFonts w:cs="David"/>
          <w:sz w:val="32"/>
          <w:szCs w:val="32"/>
          <w:u w:val="single"/>
        </w:rPr>
      </w:pPr>
      <w:r w:rsidRPr="00ED0486">
        <w:rPr>
          <w:rFonts w:cs="David" w:hint="cs"/>
          <w:sz w:val="28"/>
          <w:szCs w:val="28"/>
          <w:rtl/>
        </w:rPr>
        <w:t>מ</w:t>
      </w:r>
      <w:r>
        <w:rPr>
          <w:rFonts w:cs="David" w:hint="cs"/>
          <w:sz w:val="28"/>
          <w:szCs w:val="28"/>
          <w:rtl/>
        </w:rPr>
        <w:t>ִ</w:t>
      </w:r>
      <w:r w:rsidRPr="00ED0486">
        <w:rPr>
          <w:rFonts w:cs="David" w:hint="cs"/>
          <w:sz w:val="28"/>
          <w:szCs w:val="28"/>
          <w:rtl/>
        </w:rPr>
        <w:t xml:space="preserve">צאו במרשתת תמונות של פרחים שפורחים בסתיו. </w:t>
      </w:r>
    </w:p>
    <w:p w14:paraId="6A9BF59D" w14:textId="77777777" w:rsidR="00D10652" w:rsidRDefault="00D10652">
      <w:pPr>
        <w:pStyle w:val="aa"/>
        <w:numPr>
          <w:ilvl w:val="0"/>
          <w:numId w:val="24"/>
        </w:numPr>
        <w:bidi/>
        <w:spacing w:after="0" w:line="360" w:lineRule="auto"/>
        <w:rPr>
          <w:rFonts w:cs="David"/>
          <w:sz w:val="28"/>
          <w:szCs w:val="28"/>
        </w:rPr>
      </w:pPr>
      <w:r w:rsidRPr="00ED0486">
        <w:rPr>
          <w:rFonts w:cs="David" w:hint="cs"/>
          <w:sz w:val="28"/>
          <w:szCs w:val="28"/>
          <w:rtl/>
        </w:rPr>
        <w:t>ב</w:t>
      </w:r>
      <w:r>
        <w:rPr>
          <w:rFonts w:cs="David" w:hint="cs"/>
          <w:sz w:val="28"/>
          <w:szCs w:val="28"/>
          <w:rtl/>
        </w:rPr>
        <w:t>ַּ</w:t>
      </w:r>
      <w:r w:rsidRPr="00ED0486">
        <w:rPr>
          <w:rFonts w:cs="David" w:hint="cs"/>
          <w:sz w:val="28"/>
          <w:szCs w:val="28"/>
          <w:rtl/>
        </w:rPr>
        <w:t>חרו שניים מן הפרחים ותארו במילים איך הם נראים.</w:t>
      </w:r>
    </w:p>
    <w:p w14:paraId="7C2A6A0A" w14:textId="77777777" w:rsidP="00DE7F97" w:rsidR="00D10652" w:rsidRDefault="00D10652">
      <w:pPr>
        <w:pStyle w:val="aa"/>
        <w:bidi/>
        <w:spacing w:after="0" w:line="276" w:lineRule="auto"/>
        <w:rPr>
          <w:rFonts w:cs="David"/>
          <w:sz w:val="28"/>
          <w:szCs w:val="28"/>
          <w:rtl/>
        </w:rPr>
      </w:pPr>
      <w:r>
        <w:rPr>
          <w:rFonts w:cs="David" w:hint="cs"/>
          <w:sz w:val="28"/>
          <w:szCs w:val="28"/>
          <w:rtl/>
        </w:rPr>
        <w:t>____________________________________________________</w:t>
      </w:r>
    </w:p>
    <w:p w14:paraId="0232F1F4" w14:textId="77777777" w:rsidP="00DE7F97" w:rsidR="00D10652" w:rsidRDefault="00D10652">
      <w:pPr>
        <w:pStyle w:val="aa"/>
        <w:bidi/>
        <w:spacing w:after="0" w:line="276" w:lineRule="auto"/>
        <w:rPr>
          <w:rFonts w:cs="David"/>
          <w:sz w:val="28"/>
          <w:szCs w:val="28"/>
          <w:rtl/>
        </w:rPr>
      </w:pPr>
    </w:p>
    <w:p w14:paraId="7778DBE7" w14:textId="77777777" w:rsidP="00DE7F97" w:rsidR="00D10652" w:rsidRDefault="00D10652">
      <w:pPr>
        <w:pStyle w:val="aa"/>
        <w:bidi/>
        <w:spacing w:after="0" w:line="276" w:lineRule="auto"/>
        <w:rPr>
          <w:rFonts w:cs="David"/>
          <w:sz w:val="28"/>
          <w:szCs w:val="28"/>
        </w:rPr>
      </w:pPr>
      <w:r>
        <w:rPr>
          <w:rFonts w:cs="David" w:hint="cs"/>
          <w:sz w:val="28"/>
          <w:szCs w:val="28"/>
          <w:rtl/>
        </w:rPr>
        <w:t>____________________________________________________</w:t>
      </w:r>
    </w:p>
    <w:p w14:paraId="72992AF2" w14:textId="77777777" w:rsidP="00604CD8" w:rsidR="00D10652" w:rsidRDefault="00D10652">
      <w:pPr>
        <w:bidi/>
        <w:spacing w:line="360" w:lineRule="auto"/>
        <w:rPr>
          <w:rFonts w:cs="David"/>
          <w:sz w:val="28"/>
          <w:szCs w:val="28"/>
          <w:rtl/>
        </w:rPr>
      </w:pPr>
      <w:r>
        <w:rPr>
          <w:rFonts w:cs="David" w:hint="cs"/>
          <w:sz w:val="28"/>
          <w:szCs w:val="28"/>
          <w:rtl/>
        </w:rPr>
        <w:t xml:space="preserve">      </w:t>
      </w:r>
    </w:p>
    <w:p w14:paraId="79118AC2" w14:textId="77777777" w:rsidP="00DE7F97" w:rsidR="00D10652" w:rsidRDefault="00D10652">
      <w:pPr>
        <w:bidi/>
        <w:spacing w:line="360" w:lineRule="auto"/>
        <w:rPr>
          <w:rFonts w:cs="David"/>
          <w:sz w:val="28"/>
          <w:szCs w:val="28"/>
          <w:rtl/>
        </w:rPr>
      </w:pPr>
      <w:r w:rsidRPr="00604CD8">
        <w:rPr>
          <w:rFonts w:cs="David" w:hint="cs"/>
          <w:sz w:val="28"/>
          <w:szCs w:val="28"/>
          <w:rtl/>
        </w:rPr>
        <w:t>כל הפרחים האלה הם פרחי בר והם מוגנים, כלומר אסור לקטוף אותם. לכן ז</w:t>
      </w:r>
      <w:r>
        <w:rPr>
          <w:rFonts w:cs="David" w:hint="cs"/>
          <w:sz w:val="28"/>
          <w:szCs w:val="28"/>
          <w:rtl/>
        </w:rPr>
        <w:t>ִ</w:t>
      </w:r>
      <w:r w:rsidRPr="00604CD8">
        <w:rPr>
          <w:rFonts w:cs="David" w:hint="cs"/>
          <w:sz w:val="28"/>
          <w:szCs w:val="28"/>
          <w:rtl/>
        </w:rPr>
        <w:t xml:space="preserve">כרו: </w:t>
      </w:r>
      <w:r>
        <w:rPr>
          <w:rFonts w:cs="David" w:hint="cs"/>
          <w:sz w:val="28"/>
          <w:szCs w:val="28"/>
          <w:rtl/>
        </w:rPr>
        <w:t xml:space="preserve">                   </w:t>
      </w:r>
    </w:p>
    <w:p w14:paraId="310536A1" w14:textId="77777777" w:rsidP="00604CD8" w:rsidR="00D10652" w:rsidRDefault="00D10652" w:rsidRPr="00D96900">
      <w:pPr>
        <w:bidi/>
        <w:spacing w:line="360" w:lineRule="auto"/>
        <w:rPr>
          <w:rFonts w:asciiTheme="majorBidi" w:cstheme="majorBidi" w:hAnsiTheme="majorBidi"/>
          <w:b/>
          <w:bCs/>
          <w:color w:themeColor="accent6" w:themeShade="BF" w:val="538135"/>
          <w:sz w:val="40"/>
          <w:szCs w:val="40"/>
          <w:rtl/>
        </w:rPr>
      </w:pPr>
      <w:r w:rsidRPr="00A045E6">
        <w:rPr>
          <w:rFonts w:cs="David" w:hint="cs"/>
          <w:color w:themeColor="accent6" w:themeShade="BF" w:val="538135"/>
          <w:sz w:val="28"/>
          <w:szCs w:val="28"/>
          <w:rtl/>
        </w:rPr>
        <w:t xml:space="preserve">                             </w:t>
      </w:r>
      <w:r w:rsidRPr="00D96900">
        <w:rPr>
          <w:rFonts w:asciiTheme="majorBidi" w:cstheme="majorBidi" w:hAnsiTheme="majorBidi"/>
          <w:b/>
          <w:bCs/>
          <w:color w:themeColor="accent6" w:themeShade="BF" w:val="538135"/>
          <w:sz w:val="40"/>
          <w:szCs w:val="40"/>
          <w:rtl/>
        </w:rPr>
        <w:t>טוב לצאת לנוף</w:t>
      </w:r>
      <w:r>
        <w:rPr>
          <w:rFonts w:asciiTheme="majorBidi" w:cstheme="majorBidi" w:hAnsiTheme="majorBidi" w:hint="cs"/>
          <w:b/>
          <w:bCs/>
          <w:color w:themeColor="accent6" w:themeShade="BF" w:val="538135"/>
          <w:sz w:val="40"/>
          <w:szCs w:val="40"/>
          <w:rtl/>
        </w:rPr>
        <w:t>,</w:t>
      </w:r>
      <w:r w:rsidRPr="00D96900">
        <w:rPr>
          <w:rFonts w:asciiTheme="majorBidi" w:cstheme="majorBidi" w:hAnsiTheme="majorBidi"/>
          <w:b/>
          <w:bCs/>
          <w:color w:themeColor="accent6" w:themeShade="BF" w:val="538135"/>
          <w:sz w:val="40"/>
          <w:szCs w:val="40"/>
          <w:rtl/>
        </w:rPr>
        <w:t xml:space="preserve"> א</w:t>
      </w:r>
      <w:r w:rsidRPr="00D96900">
        <w:rPr>
          <w:rFonts w:asciiTheme="majorBidi" w:cstheme="majorBidi" w:hAnsiTheme="majorBidi" w:hint="cs"/>
          <w:b/>
          <w:bCs/>
          <w:color w:themeColor="accent6" w:themeShade="BF" w:val="538135"/>
          <w:sz w:val="40"/>
          <w:szCs w:val="40"/>
          <w:rtl/>
        </w:rPr>
        <w:t>בל</w:t>
      </w:r>
      <w:r w:rsidRPr="00D96900">
        <w:rPr>
          <w:rFonts w:asciiTheme="majorBidi" w:cstheme="majorBidi" w:hAnsiTheme="majorBidi"/>
          <w:b/>
          <w:bCs/>
          <w:color w:themeColor="accent6" w:themeShade="BF" w:val="538135"/>
          <w:sz w:val="40"/>
          <w:szCs w:val="40"/>
          <w:rtl/>
        </w:rPr>
        <w:t xml:space="preserve"> אסור לקטוף!</w:t>
      </w:r>
    </w:p>
    <w:p w14:paraId="300D8599" w14:textId="77777777" w:rsidP="00310BC5" w:rsidR="00D10652" w:rsidRDefault="00D10652">
      <w:pPr>
        <w:pStyle w:val="aa"/>
        <w:bidi/>
        <w:rPr>
          <w:rFonts w:cs="David"/>
          <w:sz w:val="28"/>
          <w:szCs w:val="28"/>
          <w:rtl/>
        </w:rPr>
      </w:pPr>
    </w:p>
    <w:p w14:paraId="11CB0086" w14:textId="77777777" w:rsidP="000D58B6" w:rsidR="00D10652" w:rsidRDefault="00D10652" w:rsidRPr="000D58B6">
      <w:pPr>
        <w:pStyle w:val="aa"/>
        <w:bidi/>
        <w:spacing w:line="259" w:lineRule="auto"/>
        <w:ind w:left="360"/>
        <w:rPr>
          <w:rFonts w:cs="David"/>
          <w:b/>
          <w:bCs/>
          <w:i/>
          <w:iCs/>
          <w:sz w:val="36"/>
          <w:szCs w:val="36"/>
          <w:u w:val="single"/>
        </w:rPr>
      </w:pPr>
      <w:r w:rsidRPr="000D58B6">
        <w:rPr>
          <w:rFonts w:cs="David" w:hint="cs"/>
          <w:b/>
          <w:bCs/>
          <w:i/>
          <w:iCs/>
          <w:sz w:val="36"/>
          <w:szCs w:val="36"/>
          <w:rtl/>
        </w:rPr>
        <w:t>ה</w:t>
      </w:r>
      <w:r w:rsidRPr="000D58B6">
        <w:rPr>
          <w:rFonts w:cs="David"/>
          <w:b/>
          <w:bCs/>
          <w:i/>
          <w:iCs/>
          <w:sz w:val="36"/>
          <w:szCs w:val="36"/>
          <w:rtl/>
        </w:rPr>
        <w:t>חצב</w:t>
      </w:r>
    </w:p>
    <w:p w14:paraId="33DFC22A" w14:textId="77777777" w:rsidP="00603481" w:rsidR="00D10652" w:rsidRDefault="00D10652" w:rsidRPr="00E642DB">
      <w:pPr>
        <w:bidi/>
        <w:ind w:left="360"/>
        <w:rPr>
          <w:rFonts w:cs="David"/>
          <w:rtl/>
        </w:rPr>
      </w:pPr>
      <w:r w:rsidRPr="00603481">
        <w:rPr>
          <w:rFonts w:cs="David" w:hint="cs"/>
          <w:sz w:val="28"/>
          <w:szCs w:val="28"/>
          <w:rtl/>
        </w:rPr>
        <w:t>1.</w:t>
      </w:r>
      <w:r>
        <w:rPr>
          <w:rFonts w:cs="David" w:hint="cs"/>
          <w:rtl/>
        </w:rPr>
        <w:t xml:space="preserve"> </w:t>
      </w:r>
      <w:r w:rsidRPr="00604CD8">
        <w:rPr>
          <w:rFonts w:cs="David" w:hint="cs"/>
          <w:sz w:val="28"/>
          <w:szCs w:val="28"/>
          <w:rtl/>
        </w:rPr>
        <w:t>מצאו תמונות של חצב במרשתת.</w:t>
      </w:r>
      <w:r>
        <w:rPr>
          <w:rFonts w:cs="David" w:hint="cs"/>
          <w:rtl/>
        </w:rPr>
        <w:t xml:space="preserve"> </w:t>
      </w:r>
      <w:r w:rsidRPr="00ED0486">
        <w:rPr>
          <w:rFonts w:cs="David"/>
          <w:sz w:val="28"/>
          <w:szCs w:val="28"/>
          <w:rtl/>
        </w:rPr>
        <w:t>מה מיוחד בצמח הזה?</w:t>
      </w:r>
      <w:r w:rsidRPr="0008179B">
        <w:rPr>
          <w:rFonts w:cs="David" w:hint="cs"/>
          <w:rtl/>
        </w:rPr>
        <w:t xml:space="preserve">  </w:t>
      </w:r>
    </w:p>
    <w:p w14:paraId="2A28828D" w14:textId="77777777" w:rsidP="00B06F2A" w:rsidR="00D10652" w:rsidRDefault="00D10652" w:rsidRPr="00B0461F">
      <w:pPr>
        <w:bidi/>
        <w:spacing w:line="360" w:lineRule="auto"/>
        <w:rPr>
          <w:rFonts w:asciiTheme="minorBidi" w:hAnsiTheme="minorBidi"/>
          <w:color w:val="FF0000"/>
          <w:rtl/>
        </w:rPr>
      </w:pPr>
      <w:r w:rsidRPr="00774510">
        <w:rPr>
          <w:rFonts w:cs="David"/>
          <w:sz w:val="28"/>
          <w:szCs w:val="28"/>
          <w:rtl/>
        </w:rPr>
        <w:t xml:space="preserve"> </w:t>
      </w:r>
      <w:r>
        <w:rPr>
          <w:rFonts w:cs="David" w:hint="cs"/>
          <w:sz w:val="28"/>
          <w:szCs w:val="28"/>
          <w:rtl/>
        </w:rPr>
        <w:t>____________________________________________________</w:t>
      </w:r>
    </w:p>
    <w:p w14:paraId="6F252506" w14:textId="77777777" w:rsidP="00774510" w:rsidR="00D10652" w:rsidRDefault="00D10652" w:rsidRPr="007215A7">
      <w:pPr>
        <w:bidi/>
        <w:spacing w:line="360" w:lineRule="auto"/>
        <w:jc w:val="center"/>
        <w:rPr>
          <w:rFonts w:ascii="Tahoma" w:cs="Tahoma" w:hAnsi="Tahoma"/>
          <w:rtl/>
        </w:rPr>
      </w:pPr>
      <w:r w:rsidRPr="007215A7">
        <w:rPr>
          <w:rFonts w:ascii="Tahoma" w:cs="Tahoma" w:hAnsi="Tahoma"/>
          <w:b/>
          <w:bCs/>
          <w:sz w:val="28"/>
          <w:szCs w:val="28"/>
          <w:rtl/>
        </w:rPr>
        <w:t>שיר סתיו</w:t>
      </w:r>
      <w:r w:rsidRPr="007215A7">
        <w:rPr>
          <w:rFonts w:ascii="Tahoma" w:cs="Tahoma" w:hAnsi="Tahoma"/>
          <w:sz w:val="28"/>
          <w:szCs w:val="28"/>
          <w:rtl/>
        </w:rPr>
        <w:t xml:space="preserve"> </w:t>
      </w:r>
      <w:r w:rsidRPr="007215A7">
        <w:rPr>
          <w:rFonts w:ascii="Tahoma" w:cs="Tahoma" w:hAnsi="Tahoma" w:hint="cs"/>
          <w:rtl/>
        </w:rPr>
        <w:t xml:space="preserve">      מאת</w:t>
      </w:r>
      <w:r w:rsidRPr="007215A7">
        <w:rPr>
          <w:rFonts w:ascii="Tahoma" w:cs="Tahoma" w:hAnsi="Tahoma"/>
          <w:rtl/>
        </w:rPr>
        <w:t xml:space="preserve"> נעמי שמר</w:t>
      </w:r>
    </w:p>
    <w:p w14:paraId="7F0A5428" w14:textId="77777777" w:rsidP="00EB434B" w:rsidR="00D10652" w:rsidRDefault="00D10652">
      <w:pPr>
        <w:bidi/>
        <w:spacing w:line="360" w:lineRule="auto"/>
        <w:ind w:hanging="90" w:left="90"/>
        <w:rPr>
          <w:rFonts w:ascii="Tahoma" w:cs="Tahoma" w:hAnsi="Tahoma"/>
          <w:color w:val="000000"/>
          <w:shd w:color="auto" w:fill="FFFFFF" w:val="clear"/>
          <w:rtl/>
        </w:rPr>
      </w:pPr>
      <w:r w:rsidRPr="001B103B">
        <w:rPr>
          <w:rFonts w:ascii="Tahoma" w:cs="Tahoma" w:hAnsi="Tahoma"/>
          <w:color w:val="000000"/>
          <w:shd w:color="auto" w:fill="FFFFFF" w:val="clear"/>
          <w:rtl/>
        </w:rPr>
        <w:t xml:space="preserve"> זָקוּף וְלָבָן                                               אֶת כָּל הַפְּרָחִים </w:t>
      </w:r>
      <w:r w:rsidRPr="001B103B">
        <w:rPr>
          <w:rFonts w:ascii="Tahoma" w:cs="Tahoma" w:hAnsi="Tahoma"/>
          <w:color w:val="000000"/>
        </w:rPr>
        <w:br/>
      </w:r>
      <w:r w:rsidRPr="001B103B">
        <w:rPr>
          <w:rFonts w:ascii="Tahoma" w:cs="Tahoma" w:hAnsi="Tahoma"/>
          <w:color w:val="000000"/>
          <w:shd w:color="auto" w:fill="FFFFFF" w:val="clear"/>
          <w:rtl/>
        </w:rPr>
        <w:t>פָּרַח הֶחָצָב                                             הֵבֵאנוּ לַגַן </w:t>
      </w:r>
      <w:r w:rsidRPr="001B103B">
        <w:rPr>
          <w:rFonts w:ascii="Tahoma" w:cs="Tahoma" w:hAnsi="Tahoma"/>
          <w:color w:val="000000"/>
        </w:rPr>
        <w:br/>
      </w:r>
      <w:r w:rsidRPr="001B103B">
        <w:rPr>
          <w:rFonts w:ascii="Tahoma" w:cs="Tahoma" w:hAnsi="Tahoma"/>
          <w:color w:val="000000"/>
          <w:shd w:color="auto" w:fill="FFFFFF" w:val="clear"/>
          <w:rtl/>
        </w:rPr>
        <w:t>פַָּצַח הֶעָנָן                                               בְּרוּחַ הַסְתָו </w:t>
      </w:r>
      <w:r w:rsidRPr="001B103B">
        <w:rPr>
          <w:rFonts w:ascii="Tahoma" w:cs="Tahoma" w:hAnsi="Tahoma"/>
          <w:color w:val="000000"/>
        </w:rPr>
        <w:br/>
      </w:r>
      <w:r w:rsidRPr="001B103B">
        <w:rPr>
          <w:rFonts w:ascii="Tahoma" w:cs="Tahoma" w:hAnsi="Tahoma"/>
          <w:color w:val="000000"/>
          <w:shd w:color="auto" w:fill="FFFFFF" w:val="clear"/>
          <w:rtl/>
        </w:rPr>
        <w:t xml:space="preserve">בְּזֶמֶר טִפְטֵף                                        </w:t>
      </w:r>
      <w:r>
        <w:rPr>
          <w:rFonts w:ascii="Tahoma" w:cs="Tahoma" w:hAnsi="Tahoma" w:hint="cs"/>
          <w:color w:val="000000"/>
          <w:shd w:color="auto" w:fill="FFFFFF" w:val="clear"/>
          <w:rtl/>
        </w:rPr>
        <w:t xml:space="preserve"> </w:t>
      </w:r>
      <w:r w:rsidRPr="001B103B">
        <w:rPr>
          <w:rFonts w:ascii="Tahoma" w:cs="Tahoma" w:hAnsi="Tahoma"/>
          <w:color w:val="000000"/>
          <w:shd w:color="auto" w:fill="FFFFFF" w:val="clear"/>
          <w:rtl/>
        </w:rPr>
        <w:t xml:space="preserve">   נָדַד הֶעָנָן </w:t>
      </w:r>
      <w:r w:rsidRPr="001B103B">
        <w:rPr>
          <w:rFonts w:ascii="Tahoma" w:cs="Tahoma" w:hAnsi="Tahoma"/>
          <w:color w:val="000000"/>
        </w:rPr>
        <w:br/>
      </w:r>
      <w:r w:rsidRPr="001B103B">
        <w:rPr>
          <w:rFonts w:ascii="Tahoma" w:cs="Tahoma" w:hAnsi="Tahoma"/>
          <w:color w:val="000000"/>
          <w:shd w:color="auto" w:fill="FFFFFF" w:val="clear"/>
          <w:rtl/>
        </w:rPr>
        <w:t>נָשַׁם חִלָזוֹן                                              וְרַק חִלָזוֹן </w:t>
      </w:r>
      <w:r w:rsidRPr="001B103B">
        <w:rPr>
          <w:rFonts w:ascii="Tahoma" w:cs="Tahoma" w:hAnsi="Tahoma"/>
          <w:color w:val="000000"/>
        </w:rPr>
        <w:br/>
      </w:r>
      <w:r w:rsidRPr="001B103B">
        <w:rPr>
          <w:rFonts w:ascii="Tahoma" w:cs="Tahoma" w:hAnsi="Tahoma"/>
          <w:color w:val="000000"/>
          <w:shd w:color="auto" w:fill="FFFFFF" w:val="clear"/>
          <w:rtl/>
        </w:rPr>
        <w:t>אֶת רֵיחַ הַג</w:t>
      </w:r>
      <w:r>
        <w:rPr>
          <w:rFonts w:ascii="Tahoma" w:cs="Tahoma" w:hAnsi="Tahoma" w:hint="cs"/>
          <w:color w:val="000000"/>
          <w:shd w:color="auto" w:fill="FFFFFF" w:val="clear"/>
          <w:rtl/>
        </w:rPr>
        <w:t>ֶ</w:t>
      </w:r>
      <w:r w:rsidRPr="001B103B">
        <w:rPr>
          <w:rFonts w:ascii="Tahoma" w:cs="Tahoma" w:hAnsi="Tahoma"/>
          <w:color w:val="000000"/>
          <w:shd w:color="auto" w:fill="FFFFFF" w:val="clear"/>
          <w:rtl/>
        </w:rPr>
        <w:t>שֶׁם                                         וְרֵיחַ הַגֶשֶׁם </w:t>
      </w:r>
      <w:r w:rsidRPr="001B103B">
        <w:rPr>
          <w:rFonts w:ascii="Tahoma" w:cs="Tahoma" w:hAnsi="Tahoma"/>
          <w:color w:val="000000"/>
        </w:rPr>
        <w:br/>
      </w:r>
      <w:r w:rsidRPr="001B103B">
        <w:rPr>
          <w:rFonts w:ascii="Tahoma" w:cs="Tahoma" w:hAnsi="Tahoma"/>
          <w:color w:val="000000"/>
          <w:shd w:color="auto" w:fill="FFFFFF" w:val="clear"/>
          <w:rtl/>
        </w:rPr>
        <w:t xml:space="preserve">מִהֵר וְיָצָא                                          </w:t>
      </w:r>
      <w:r>
        <w:rPr>
          <w:rFonts w:ascii="Tahoma" w:cs="Tahoma" w:hAnsi="Tahoma" w:hint="cs"/>
          <w:color w:val="000000"/>
          <w:shd w:color="auto" w:fill="FFFFFF" w:val="clear"/>
          <w:rtl/>
        </w:rPr>
        <w:t xml:space="preserve"> </w:t>
      </w:r>
      <w:r w:rsidRPr="001B103B">
        <w:rPr>
          <w:rFonts w:ascii="Tahoma" w:cs="Tahoma" w:hAnsi="Tahoma"/>
          <w:color w:val="000000"/>
          <w:shd w:color="auto" w:fill="FFFFFF" w:val="clear"/>
          <w:rtl/>
        </w:rPr>
        <w:t xml:space="preserve">     נוֹתְרוּ כָּל הַיּוֹם </w:t>
      </w:r>
      <w:r w:rsidRPr="001B103B">
        <w:rPr>
          <w:rFonts w:ascii="Tahoma" w:cs="Tahoma" w:hAnsi="Tahoma"/>
          <w:color w:val="000000"/>
        </w:rPr>
        <w:br/>
      </w:r>
      <w:r w:rsidRPr="001B103B">
        <w:rPr>
          <w:rFonts w:ascii="Tahoma" w:cs="Tahoma" w:hAnsi="Tahoma"/>
          <w:color w:val="000000"/>
          <w:shd w:color="auto" w:fill="FFFFFF" w:val="clear"/>
          <w:rtl/>
        </w:rPr>
        <w:t>לַדֶשֶׁא.                                                   בַּדֶשֶׁא.</w:t>
      </w:r>
    </w:p>
    <w:p w14:paraId="4A4B81D6" w14:textId="77777777" w:rsidP="00603481" w:rsidR="00D10652" w:rsidRDefault="00D10652" w:rsidRPr="00DE5874">
      <w:pPr>
        <w:bidi/>
        <w:spacing w:line="360" w:lineRule="auto"/>
        <w:ind w:firstLine="90" w:left="270"/>
        <w:rPr>
          <w:rFonts w:ascii="David" w:cs="David" w:hAnsi="David"/>
          <w:color w:val="000000"/>
          <w:sz w:val="28"/>
          <w:szCs w:val="28"/>
          <w:shd w:color="auto" w:fill="FFFFFF" w:val="clear"/>
          <w:rtl/>
        </w:rPr>
      </w:pPr>
      <w:r>
        <w:rPr>
          <w:rFonts w:ascii="Tahoma" w:cs="Tahoma" w:hAnsi="Tahoma" w:hint="cs"/>
          <w:color w:val="000000"/>
          <w:shd w:color="auto" w:fill="FFFFFF" w:val="clear"/>
          <w:rtl/>
        </w:rPr>
        <w:t>2</w:t>
      </w:r>
      <w:r w:rsidRPr="00DE5874">
        <w:rPr>
          <w:rFonts w:ascii="David" w:cs="David" w:hAnsi="David"/>
          <w:color w:val="000000"/>
          <w:sz w:val="28"/>
          <w:szCs w:val="28"/>
          <w:shd w:color="auto" w:fill="FFFFFF" w:val="clear"/>
          <w:rtl/>
        </w:rPr>
        <w:t xml:space="preserve">. מה הפירוש של המילים האלה: </w:t>
      </w:r>
    </w:p>
    <w:p w14:paraId="4DC0B998" w14:textId="77777777" w:rsidP="00B06F2A" w:rsidR="00D10652" w:rsidRDefault="00D10652" w:rsidRPr="00DE5874">
      <w:pPr>
        <w:bidi/>
        <w:spacing w:line="360" w:lineRule="auto"/>
        <w:rPr>
          <w:rFonts w:ascii="David" w:cs="David" w:hAnsi="David"/>
          <w:color w:val="000000"/>
          <w:sz w:val="28"/>
          <w:szCs w:val="28"/>
          <w:shd w:color="auto" w:fill="FFFFFF" w:val="clear"/>
          <w:rtl/>
        </w:rPr>
      </w:pPr>
      <w:r w:rsidRPr="00DE5874">
        <w:rPr>
          <w:rFonts w:ascii="David" w:cs="David" w:hAnsi="David"/>
          <w:color w:val="000000"/>
          <w:sz w:val="28"/>
          <w:szCs w:val="28"/>
          <w:shd w:color="auto" w:fill="FFFFFF" w:val="clear"/>
          <w:rtl/>
        </w:rPr>
        <w:t xml:space="preserve">    </w:t>
      </w:r>
      <w:r>
        <w:rPr>
          <w:rFonts w:ascii="David" w:cs="David" w:hAnsi="David" w:hint="cs"/>
          <w:color w:val="000000"/>
          <w:sz w:val="28"/>
          <w:szCs w:val="28"/>
          <w:shd w:color="auto" w:fill="FFFFFF" w:val="clear"/>
          <w:rtl/>
        </w:rPr>
        <w:t xml:space="preserve">       </w:t>
      </w:r>
      <w:r w:rsidRPr="00DE5874">
        <w:rPr>
          <w:rFonts w:ascii="David" w:cs="David" w:hAnsi="David"/>
          <w:color w:val="000000"/>
          <w:sz w:val="28"/>
          <w:szCs w:val="28"/>
          <w:shd w:color="auto" w:fill="FFFFFF" w:val="clear"/>
          <w:rtl/>
        </w:rPr>
        <w:t>(א) זקוף = ________   (ב) פצח = __________   (ג) זֶמֶר = _________</w:t>
      </w:r>
    </w:p>
    <w:p w14:paraId="759CE7AA" w14:textId="77777777" w:rsidP="00CB11F3" w:rsidR="00D10652" w:rsidRDefault="00D10652">
      <w:pPr>
        <w:bidi/>
        <w:spacing w:line="360" w:lineRule="auto"/>
        <w:rPr>
          <w:rFonts w:ascii="David" w:cs="David" w:hAnsi="David"/>
          <w:color w:val="000000"/>
          <w:sz w:val="28"/>
          <w:szCs w:val="28"/>
          <w:shd w:color="auto" w:fill="FFFFFF" w:val="clear"/>
          <w:rtl/>
        </w:rPr>
      </w:pPr>
      <w:r w:rsidRPr="00DE5874">
        <w:rPr>
          <w:rFonts w:ascii="David" w:cs="David" w:hAnsi="David"/>
          <w:color w:val="000000"/>
          <w:sz w:val="28"/>
          <w:szCs w:val="28"/>
          <w:shd w:color="auto" w:fill="FFFFFF" w:val="clear"/>
          <w:rtl/>
        </w:rPr>
        <w:t xml:space="preserve">   </w:t>
      </w:r>
      <w:r>
        <w:rPr>
          <w:rFonts w:ascii="David" w:cs="David" w:hAnsi="David" w:hint="cs"/>
          <w:color w:val="000000"/>
          <w:sz w:val="28"/>
          <w:szCs w:val="28"/>
          <w:shd w:color="auto" w:fill="FFFFFF" w:val="clear"/>
          <w:rtl/>
        </w:rPr>
        <w:t xml:space="preserve">        </w:t>
      </w:r>
      <w:r w:rsidRPr="00DE5874">
        <w:rPr>
          <w:rFonts w:ascii="David" w:cs="David" w:hAnsi="David"/>
          <w:color w:val="000000"/>
          <w:sz w:val="28"/>
          <w:szCs w:val="28"/>
          <w:shd w:color="auto" w:fill="FFFFFF" w:val="clear"/>
          <w:rtl/>
        </w:rPr>
        <w:t xml:space="preserve"> (ד) נותרו = _________</w:t>
      </w:r>
    </w:p>
    <w:p w14:paraId="1F7050BB" w14:textId="77777777" w:rsidP="00603481" w:rsidR="00D10652" w:rsidRDefault="00D10652">
      <w:pPr>
        <w:bidi/>
        <w:spacing w:line="360" w:lineRule="auto"/>
        <w:ind w:firstLine="360"/>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3. ציירו חצב והוכיחו שהוא זקוף. היעזרו בתמונה מהמרשתת.</w:t>
      </w:r>
    </w:p>
    <w:p w14:paraId="32D5E608" w14:textId="77777777" w:rsidP="00603481" w:rsidR="00D10652" w:rsidRDefault="00D10652" w:rsidRPr="00DE5874">
      <w:pPr>
        <w:bidi/>
        <w:spacing w:line="360" w:lineRule="auto"/>
        <w:ind w:firstLine="360"/>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4. איך ענן יכול לפצוח בזמר? מה קורה לו? _________________________</w:t>
      </w:r>
    </w:p>
    <w:p w14:paraId="52E6A16A" w14:textId="77777777" w:rsidP="001B103B" w:rsidR="00D10652" w:rsidRDefault="00D10652">
      <w:pPr>
        <w:bidi/>
        <w:rPr>
          <w:rFonts w:cs="David"/>
          <w:b/>
          <w:bCs/>
          <w:sz w:val="32"/>
          <w:szCs w:val="32"/>
          <w:rtl/>
        </w:rPr>
      </w:pPr>
    </w:p>
    <w:p w14:paraId="74CB378C" w14:textId="62B8076A" w:rsidP="008D31A9" w:rsidR="00D10652" w:rsidRDefault="00D10652" w:rsidRPr="003551C5">
      <w:pPr>
        <w:bidi/>
        <w:ind w:firstLine="90"/>
        <w:rPr>
          <w:rFonts w:cs="David"/>
          <w:b/>
          <w:bCs/>
          <w:i/>
          <w:iCs/>
          <w:sz w:val="36"/>
          <w:szCs w:val="36"/>
          <w:rtl/>
        </w:rPr>
      </w:pPr>
      <w:r w:rsidRPr="003551C5">
        <w:rPr>
          <w:rFonts w:cs="David" w:hint="cs"/>
          <w:b/>
          <w:bCs/>
          <w:i/>
          <w:iCs/>
          <w:sz w:val="36"/>
          <w:szCs w:val="36"/>
          <w:rtl/>
        </w:rPr>
        <w:t xml:space="preserve">הסתוונית </w:t>
      </w:r>
    </w:p>
    <w:p w14:paraId="331EE01C" w14:textId="77777777" w:rsidP="00774510" w:rsidR="00D10652" w:rsidRDefault="00D10652">
      <w:pPr>
        <w:pStyle w:val="aa"/>
        <w:bidi/>
        <w:rPr>
          <w:rFonts w:ascii="David" w:cs="David" w:hAnsi="David"/>
          <w:rtl/>
        </w:rPr>
      </w:pPr>
    </w:p>
    <w:p w14:paraId="42885B87" w14:textId="77777777" w:rsidR="00D10652" w:rsidRDefault="00D10652">
      <w:pPr>
        <w:pStyle w:val="aa"/>
        <w:numPr>
          <w:ilvl w:val="0"/>
          <w:numId w:val="25"/>
        </w:numPr>
        <w:bidi/>
        <w:spacing w:line="360" w:lineRule="auto"/>
        <w:rPr>
          <w:rFonts w:ascii="David" w:cs="David" w:hAnsi="David"/>
          <w:sz w:val="28"/>
          <w:szCs w:val="28"/>
        </w:rPr>
      </w:pPr>
      <w:r>
        <w:rPr>
          <w:rFonts w:ascii="David" w:cs="David" w:hAnsi="David"/>
          <w:sz w:val="28"/>
          <w:szCs w:val="28"/>
          <w:rtl/>
        </w:rPr>
        <w:t>מ</w:t>
      </w:r>
      <w:r>
        <w:rPr>
          <w:rFonts w:ascii="David" w:cs="David" w:hAnsi="David" w:hint="cs"/>
          <w:sz w:val="28"/>
          <w:szCs w:val="28"/>
          <w:rtl/>
        </w:rPr>
        <w:t>ִ</w:t>
      </w:r>
      <w:r>
        <w:rPr>
          <w:rFonts w:ascii="David" w:cs="David" w:hAnsi="David"/>
          <w:sz w:val="28"/>
          <w:szCs w:val="28"/>
          <w:rtl/>
        </w:rPr>
        <w:t xml:space="preserve">צאו במרשתת תמונות של סתוונית. השיבו בעל פה: מדוע קוראים לפרח הזה סתוונית? </w:t>
      </w:r>
    </w:p>
    <w:p w14:paraId="042C1D38" w14:textId="77777777" w:rsidR="00D10652" w:rsidRDefault="00D10652" w:rsidRPr="001B103B">
      <w:pPr>
        <w:pStyle w:val="aa"/>
        <w:numPr>
          <w:ilvl w:val="0"/>
          <w:numId w:val="20"/>
        </w:numPr>
        <w:bidi/>
        <w:spacing w:line="360" w:lineRule="auto"/>
        <w:rPr>
          <w:rFonts w:cs="David"/>
          <w:sz w:val="28"/>
          <w:szCs w:val="28"/>
          <w:rtl/>
        </w:rPr>
      </w:pPr>
      <w:r w:rsidRPr="001B103B">
        <w:rPr>
          <w:rFonts w:cs="David" w:hint="cs"/>
          <w:sz w:val="28"/>
          <w:szCs w:val="28"/>
          <w:rtl/>
        </w:rPr>
        <w:t>צ</w:t>
      </w:r>
      <w:r>
        <w:rPr>
          <w:rFonts w:cs="David" w:hint="cs"/>
          <w:sz w:val="28"/>
          <w:szCs w:val="28"/>
          <w:rtl/>
        </w:rPr>
        <w:t>ַ</w:t>
      </w:r>
      <w:r w:rsidRPr="001B103B">
        <w:rPr>
          <w:rFonts w:cs="David" w:hint="cs"/>
          <w:sz w:val="28"/>
          <w:szCs w:val="28"/>
          <w:rtl/>
        </w:rPr>
        <w:t>יירו סתוונית משלכם</w:t>
      </w:r>
      <w:r>
        <w:rPr>
          <w:rFonts w:cs="David" w:hint="cs"/>
          <w:sz w:val="28"/>
          <w:szCs w:val="28"/>
          <w:rtl/>
        </w:rPr>
        <w:t xml:space="preserve"> </w:t>
      </w:r>
      <w:r w:rsidRPr="001B103B">
        <w:rPr>
          <w:rFonts w:cs="David" w:hint="cs"/>
          <w:sz w:val="28"/>
          <w:szCs w:val="28"/>
          <w:rtl/>
        </w:rPr>
        <w:t>וכ</w:t>
      </w:r>
      <w:r>
        <w:rPr>
          <w:rFonts w:cs="David" w:hint="cs"/>
          <w:sz w:val="28"/>
          <w:szCs w:val="28"/>
          <w:rtl/>
        </w:rPr>
        <w:t>ִ</w:t>
      </w:r>
      <w:r w:rsidRPr="001B103B">
        <w:rPr>
          <w:rFonts w:cs="David" w:hint="cs"/>
          <w:sz w:val="28"/>
          <w:szCs w:val="28"/>
          <w:rtl/>
        </w:rPr>
        <w:t>תבו במקומות המתאימים: עלי כותרת, עלים, פקעת.</w:t>
      </w:r>
    </w:p>
    <w:p w14:paraId="2B699249" w14:textId="77777777" w:rsidR="00D10652" w:rsidRDefault="00D10652">
      <w:pPr>
        <w:pStyle w:val="aa"/>
        <w:numPr>
          <w:ilvl w:val="0"/>
          <w:numId w:val="20"/>
        </w:numPr>
        <w:bidi/>
        <w:spacing w:line="360" w:lineRule="auto"/>
        <w:rPr>
          <w:rFonts w:cs="David"/>
          <w:sz w:val="28"/>
          <w:szCs w:val="28"/>
        </w:rPr>
      </w:pPr>
      <w:r w:rsidRPr="001B103B">
        <w:rPr>
          <w:rFonts w:cs="David" w:hint="cs"/>
          <w:sz w:val="28"/>
          <w:szCs w:val="28"/>
          <w:rtl/>
        </w:rPr>
        <w:t>ק</w:t>
      </w:r>
      <w:r>
        <w:rPr>
          <w:rFonts w:cs="David" w:hint="cs"/>
          <w:sz w:val="28"/>
          <w:szCs w:val="28"/>
          <w:rtl/>
        </w:rPr>
        <w:t>ִ</w:t>
      </w:r>
      <w:r w:rsidRPr="001B103B">
        <w:rPr>
          <w:rFonts w:cs="David" w:hint="cs"/>
          <w:sz w:val="28"/>
          <w:szCs w:val="28"/>
          <w:rtl/>
        </w:rPr>
        <w:t xml:space="preserve">ראו את שיר הסתוונית:   </w:t>
      </w:r>
    </w:p>
    <w:p w14:paraId="0C1DC30E" w14:textId="77777777" w:rsidP="0008179B" w:rsidR="00D10652" w:rsidRDefault="00D10652" w:rsidRPr="001B103B">
      <w:pPr>
        <w:pStyle w:val="aa"/>
        <w:bidi/>
        <w:rPr>
          <w:rFonts w:cs="David"/>
          <w:sz w:val="28"/>
          <w:szCs w:val="28"/>
          <w:rtl/>
        </w:rPr>
      </w:pPr>
    </w:p>
    <w:p w14:paraId="6CD09CF7"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 xml:space="preserve">בֵּין פִּרְחֵי הַגַן                                      </w:t>
      </w:r>
      <w:r>
        <w:rPr>
          <w:rFonts w:ascii="Tahoma" w:cs="Tahoma" w:hAnsi="Tahoma" w:hint="cs"/>
          <w:rtl/>
        </w:rPr>
        <w:t xml:space="preserve"> </w:t>
      </w:r>
      <w:r w:rsidRPr="001B103B">
        <w:rPr>
          <w:rFonts w:ascii="Tahoma" w:cs="Tahoma" w:hAnsi="Tahoma"/>
          <w:rtl/>
        </w:rPr>
        <w:t>הַשָׂדֶה עָצוּב</w:t>
      </w:r>
    </w:p>
    <w:p w14:paraId="1A22A85E"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צָץ לוֹ פֶּרַח קָט</w:t>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t>נָם, יָבֵשׁ, עָזוּב</w:t>
      </w:r>
    </w:p>
    <w:p w14:paraId="3EA1E2B5" w14:textId="26B8675B"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מָה שְׁקוּפִים הֵם עַלְעַלָי</w:t>
      </w:r>
      <w:r w:rsidR="00B61BDA">
        <w:rPr>
          <w:rFonts w:ascii="Tahoma" w:cs="Tahoma" w:hAnsi="Tahoma" w:hint="cs"/>
          <w:rtl/>
        </w:rPr>
        <w:t>ו</w:t>
      </w:r>
      <w:r w:rsidRPr="001B103B">
        <w:rPr>
          <w:rFonts w:ascii="Tahoma" w:cs="Tahoma" w:hAnsi="Tahoma"/>
          <w:rtl/>
        </w:rPr>
        <w:tab/>
      </w:r>
      <w:r w:rsidRPr="001B103B">
        <w:rPr>
          <w:rFonts w:ascii="Tahoma" w:cs="Tahoma" w:hAnsi="Tahoma"/>
          <w:rtl/>
        </w:rPr>
        <w:tab/>
      </w:r>
      <w:r w:rsidRPr="001B103B">
        <w:rPr>
          <w:rFonts w:ascii="Tahoma" w:cs="Tahoma" w:hAnsi="Tahoma"/>
          <w:rtl/>
        </w:rPr>
        <w:tab/>
        <w:t>רַק יְדִידִי הַקָט מַזְהִיר</w:t>
      </w:r>
    </w:p>
    <w:p w14:paraId="63831B4F"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מָה וְרַדְרַד הוּא זִיו פָּנָיו</w:t>
      </w:r>
      <w:r>
        <w:rPr>
          <w:rFonts w:ascii="Tahoma" w:cs="Tahoma" w:hAnsi="Tahoma" w:hint="cs"/>
          <w:rtl/>
        </w:rPr>
        <w:t>.</w:t>
      </w:r>
      <w:r w:rsidRPr="001B103B">
        <w:rPr>
          <w:rFonts w:ascii="Tahoma" w:cs="Tahoma" w:hAnsi="Tahoma"/>
          <w:rtl/>
        </w:rPr>
        <w:tab/>
      </w:r>
      <w:r w:rsidRPr="001B103B">
        <w:rPr>
          <w:rFonts w:ascii="Tahoma" w:cs="Tahoma" w:hAnsi="Tahoma"/>
          <w:rtl/>
        </w:rPr>
        <w:tab/>
      </w:r>
      <w:r w:rsidRPr="001B103B">
        <w:rPr>
          <w:rFonts w:ascii="Tahoma" w:cs="Tahoma" w:hAnsi="Tahoma"/>
          <w:rtl/>
        </w:rPr>
        <w:tab/>
        <w:t>כְּקֶרֶן אוֹר זָעִיר, בָּהִיר</w:t>
      </w:r>
    </w:p>
    <w:p w14:paraId="37BB9292"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שׁוּב פִּרְחֵי אָבִיב</w:t>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t>אַתְ הַסִתְוָנִית,</w:t>
      </w:r>
    </w:p>
    <w:p w14:paraId="31F2C1F5"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נָמוּ מִסָבִיב,</w:t>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t>אַתְ הַחִנָנִית,</w:t>
      </w:r>
    </w:p>
    <w:p w14:paraId="4907A274" w14:textId="77777777" w:rsidP="00B219F8" w:rsidR="00D10652" w:rsidRDefault="00D10652" w:rsidRPr="001B103B">
      <w:pPr>
        <w:bidi/>
        <w:spacing w:after="0" w:line="360" w:lineRule="auto"/>
        <w:rPr>
          <w:rFonts w:ascii="Tahoma" w:cs="Tahoma" w:hAnsi="Tahoma"/>
          <w:rtl/>
        </w:rPr>
      </w:pPr>
      <w:r>
        <w:rPr>
          <w:rFonts w:ascii="Tahoma" w:cs="Tahoma" w:hAnsi="Tahoma" w:hint="cs"/>
          <w:rtl/>
        </w:rPr>
        <w:t xml:space="preserve">          </w:t>
      </w:r>
      <w:r w:rsidRPr="001B103B">
        <w:rPr>
          <w:rFonts w:ascii="Tahoma" w:cs="Tahoma" w:hAnsi="Tahoma"/>
          <w:rtl/>
        </w:rPr>
        <w:t>רַק עָנֹג עַל קְצֵה גִבְעוֹל</w:t>
      </w:r>
      <w:r w:rsidRPr="001B103B">
        <w:rPr>
          <w:rFonts w:ascii="Tahoma" w:cs="Tahoma" w:hAnsi="Tahoma"/>
          <w:rtl/>
        </w:rPr>
        <w:tab/>
      </w:r>
      <w:r w:rsidRPr="001B103B">
        <w:rPr>
          <w:rFonts w:ascii="Tahoma" w:cs="Tahoma" w:hAnsi="Tahoma"/>
          <w:rtl/>
        </w:rPr>
        <w:tab/>
      </w:r>
      <w:r w:rsidRPr="001B103B">
        <w:rPr>
          <w:rFonts w:ascii="Tahoma" w:cs="Tahoma" w:hAnsi="Tahoma"/>
          <w:rtl/>
        </w:rPr>
        <w:tab/>
        <w:t>בָּאת לְבַשֵׂר בּחֵן כֹּה רַב</w:t>
      </w:r>
    </w:p>
    <w:p w14:paraId="44F01CCC" w14:textId="77777777" w:rsidP="00603481" w:rsidR="00D10652" w:rsidRDefault="00D10652">
      <w:pPr>
        <w:bidi/>
        <w:spacing w:after="0" w:line="360" w:lineRule="auto"/>
        <w:ind w:firstLine="90"/>
        <w:rPr>
          <w:rFonts w:ascii="Tahoma" w:cs="Tahoma" w:hAnsi="Tahoma"/>
          <w:rtl/>
        </w:rPr>
      </w:pPr>
      <w:r>
        <w:rPr>
          <w:rFonts w:ascii="Tahoma" w:cs="Tahoma" w:hAnsi="Tahoma" w:hint="cs"/>
          <w:rtl/>
        </w:rPr>
        <w:t xml:space="preserve">          </w:t>
      </w:r>
      <w:r w:rsidRPr="001B103B">
        <w:rPr>
          <w:rFonts w:ascii="Tahoma" w:cs="Tahoma" w:hAnsi="Tahoma"/>
          <w:rtl/>
        </w:rPr>
        <w:t>נָע בְּמָחוֹל.</w:t>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r>
      <w:r w:rsidRPr="001B103B">
        <w:rPr>
          <w:rFonts w:ascii="Tahoma" w:cs="Tahoma" w:hAnsi="Tahoma"/>
          <w:rtl/>
        </w:rPr>
        <w:tab/>
        <w:t>אֶת בּוֹא הַסְתָו.</w:t>
      </w:r>
    </w:p>
    <w:p w14:paraId="4A8DA416" w14:textId="77777777" w:rsidP="00DE5874" w:rsidR="00D10652" w:rsidRDefault="00D10652">
      <w:pPr>
        <w:bidi/>
        <w:spacing w:after="0" w:line="360" w:lineRule="auto"/>
        <w:rPr>
          <w:rFonts w:ascii="Tahoma" w:cs="Tahoma" w:hAnsi="Tahoma"/>
          <w:rtl/>
        </w:rPr>
      </w:pPr>
    </w:p>
    <w:p w14:paraId="36DCC200" w14:textId="77777777" w:rsidR="00D10652" w:rsidRDefault="00D10652" w:rsidRPr="00DE5874">
      <w:pPr>
        <w:pStyle w:val="aa"/>
        <w:numPr>
          <w:ilvl w:val="0"/>
          <w:numId w:val="20"/>
        </w:numPr>
        <w:bidi/>
        <w:spacing w:after="0" w:line="360" w:lineRule="auto"/>
        <w:rPr>
          <w:rFonts w:ascii="David" w:cs="David" w:hAnsi="David"/>
          <w:sz w:val="28"/>
          <w:szCs w:val="28"/>
          <w:rtl/>
        </w:rPr>
      </w:pPr>
      <w:r w:rsidRPr="00DE5874">
        <w:rPr>
          <w:rFonts w:ascii="David" w:cs="David" w:hAnsi="David"/>
          <w:sz w:val="28"/>
          <w:szCs w:val="28"/>
          <w:rtl/>
        </w:rPr>
        <w:t>שערו על פי השיר מהו פירוש המילים האלה:</w:t>
      </w:r>
    </w:p>
    <w:p w14:paraId="4E0B43F4" w14:textId="77777777" w:rsidR="00D10652" w:rsidRDefault="00D10652">
      <w:pPr>
        <w:pStyle w:val="aa"/>
        <w:numPr>
          <w:ilvl w:val="0"/>
          <w:numId w:val="27"/>
        </w:numPr>
        <w:bidi/>
        <w:spacing w:after="0" w:line="360" w:lineRule="auto"/>
        <w:rPr>
          <w:rFonts w:ascii="David" w:cs="David" w:hAnsi="David"/>
          <w:sz w:val="28"/>
          <w:szCs w:val="28"/>
        </w:rPr>
      </w:pPr>
      <w:r w:rsidRPr="00DE5874">
        <w:rPr>
          <w:rFonts w:ascii="David" w:cs="David" w:hAnsi="David"/>
          <w:sz w:val="28"/>
          <w:szCs w:val="28"/>
          <w:rtl/>
        </w:rPr>
        <w:t xml:space="preserve"> צץ = ________  (ב)</w:t>
      </w:r>
      <w:r>
        <w:rPr>
          <w:rFonts w:ascii="David" w:cs="David" w:hAnsi="David" w:hint="cs"/>
          <w:sz w:val="28"/>
          <w:szCs w:val="28"/>
          <w:rtl/>
        </w:rPr>
        <w:t xml:space="preserve"> קט = ________  (ג) זיו = _______  </w:t>
      </w:r>
    </w:p>
    <w:p w14:paraId="213ACC32" w14:textId="77777777" w:rsidP="00DE5874" w:rsidR="00D10652" w:rsidRDefault="00D10652" w:rsidRPr="00DE5874">
      <w:pPr>
        <w:bidi/>
        <w:spacing w:after="0" w:line="360" w:lineRule="auto"/>
        <w:ind w:left="720"/>
        <w:rPr>
          <w:rFonts w:ascii="David" w:cs="David" w:hAnsi="David"/>
          <w:sz w:val="28"/>
          <w:szCs w:val="28"/>
        </w:rPr>
      </w:pPr>
      <w:r w:rsidRPr="00DE5874">
        <w:rPr>
          <w:rFonts w:ascii="David" w:cs="David" w:hAnsi="David" w:hint="cs"/>
          <w:sz w:val="28"/>
          <w:szCs w:val="28"/>
          <w:rtl/>
        </w:rPr>
        <w:t xml:space="preserve">(ד) נמו = </w:t>
      </w:r>
      <w:r>
        <w:rPr>
          <w:rFonts w:ascii="David" w:cs="David" w:hAnsi="David" w:hint="cs"/>
          <w:sz w:val="28"/>
          <w:szCs w:val="28"/>
          <w:rtl/>
        </w:rPr>
        <w:t>________   (ה) ענוג = ________ (ו) זעיר = ________</w:t>
      </w:r>
    </w:p>
    <w:p w14:paraId="67B86ADC" w14:textId="77777777" w:rsidR="00D10652" w:rsidRDefault="00D10652">
      <w:pPr>
        <w:pStyle w:val="aa"/>
        <w:numPr>
          <w:ilvl w:val="0"/>
          <w:numId w:val="20"/>
        </w:numPr>
        <w:bidi/>
        <w:spacing w:line="360" w:lineRule="auto"/>
        <w:rPr>
          <w:rFonts w:cs="David"/>
          <w:sz w:val="28"/>
          <w:szCs w:val="28"/>
        </w:rPr>
      </w:pPr>
      <w:r>
        <w:rPr>
          <w:rFonts w:cs="David" w:hint="cs"/>
          <w:sz w:val="28"/>
          <w:szCs w:val="28"/>
          <w:rtl/>
        </w:rPr>
        <w:t>השיבו בעל</w:t>
      </w:r>
      <w:r>
        <w:rPr>
          <w:rFonts w:ascii="Calibri" w:cs="Calibri" w:hAnsi="Calibri"/>
          <w:sz w:val="28"/>
          <w:szCs w:val="28"/>
          <w:rtl/>
        </w:rPr>
        <w:t>־</w:t>
      </w:r>
      <w:r>
        <w:rPr>
          <w:rFonts w:cs="David" w:hint="cs"/>
          <w:sz w:val="28"/>
          <w:szCs w:val="28"/>
          <w:rtl/>
        </w:rPr>
        <w:t xml:space="preserve">פה: </w:t>
      </w:r>
      <w:r w:rsidRPr="001B103B">
        <w:rPr>
          <w:rFonts w:cs="David" w:hint="cs"/>
          <w:sz w:val="28"/>
          <w:szCs w:val="28"/>
          <w:rtl/>
        </w:rPr>
        <w:t xml:space="preserve">מה כתב המשורר על פרח הסתוונית? </w:t>
      </w:r>
    </w:p>
    <w:p w14:paraId="28E86BD1" w14:textId="77777777" w:rsidR="00D10652" w:rsidRDefault="00D10652">
      <w:pPr>
        <w:pStyle w:val="aa"/>
        <w:numPr>
          <w:ilvl w:val="0"/>
          <w:numId w:val="20"/>
        </w:numPr>
        <w:bidi/>
        <w:spacing w:line="360" w:lineRule="auto"/>
        <w:rPr>
          <w:rFonts w:cs="David"/>
          <w:sz w:val="28"/>
          <w:szCs w:val="28"/>
        </w:rPr>
      </w:pPr>
      <w:r w:rsidRPr="001B103B">
        <w:rPr>
          <w:rFonts w:cs="David" w:hint="cs"/>
          <w:sz w:val="28"/>
          <w:szCs w:val="28"/>
          <w:rtl/>
        </w:rPr>
        <w:t>ה</w:t>
      </w:r>
      <w:r>
        <w:rPr>
          <w:rFonts w:cs="David" w:hint="cs"/>
          <w:sz w:val="28"/>
          <w:szCs w:val="28"/>
          <w:rtl/>
        </w:rPr>
        <w:t>ַ</w:t>
      </w:r>
      <w:r w:rsidRPr="001B103B">
        <w:rPr>
          <w:rFonts w:cs="David" w:hint="cs"/>
          <w:sz w:val="28"/>
          <w:szCs w:val="28"/>
          <w:rtl/>
        </w:rPr>
        <w:t xml:space="preserve">שוו את הסתוונית לחצב. כשמשווים דברים </w:t>
      </w:r>
      <w:r>
        <w:rPr>
          <w:rFonts w:cs="David" w:hint="cs"/>
          <w:sz w:val="28"/>
          <w:szCs w:val="28"/>
          <w:rtl/>
        </w:rPr>
        <w:t xml:space="preserve">זה לזה צריך למצוא </w:t>
      </w:r>
      <w:r w:rsidRPr="001B103B">
        <w:rPr>
          <w:rFonts w:cs="David" w:hint="cs"/>
          <w:sz w:val="28"/>
          <w:szCs w:val="28"/>
          <w:rtl/>
        </w:rPr>
        <w:t xml:space="preserve">את </w:t>
      </w:r>
      <w:r>
        <w:rPr>
          <w:rFonts w:cs="David" w:hint="cs"/>
          <w:sz w:val="28"/>
          <w:szCs w:val="28"/>
          <w:rtl/>
        </w:rPr>
        <w:t xml:space="preserve">מה שדומה בהם </w:t>
      </w:r>
      <w:r w:rsidRPr="001B103B">
        <w:rPr>
          <w:rFonts w:cs="David" w:hint="cs"/>
          <w:sz w:val="28"/>
          <w:szCs w:val="28"/>
          <w:rtl/>
        </w:rPr>
        <w:t xml:space="preserve">ואת </w:t>
      </w:r>
      <w:r>
        <w:rPr>
          <w:rFonts w:cs="David" w:hint="cs"/>
          <w:sz w:val="28"/>
          <w:szCs w:val="28"/>
          <w:rtl/>
        </w:rPr>
        <w:t>מה ששונה ביניהם</w:t>
      </w:r>
      <w:r w:rsidRPr="001B103B">
        <w:rPr>
          <w:rFonts w:cs="David" w:hint="cs"/>
          <w:sz w:val="28"/>
          <w:szCs w:val="28"/>
          <w:rtl/>
        </w:rPr>
        <w:t>.</w:t>
      </w:r>
    </w:p>
    <w:p w14:paraId="777CE7FF" w14:textId="77777777" w:rsidP="00BF753F" w:rsidR="00D10652" w:rsidRDefault="00D10652" w:rsidRPr="00EF27EE">
      <w:pPr>
        <w:bidi/>
        <w:rPr>
          <w:rFonts w:asciiTheme="minorBidi" w:cs="Guttman Yad" w:hAnsiTheme="minorBidi"/>
          <w:sz w:val="28"/>
          <w:szCs w:val="28"/>
          <w:rtl/>
        </w:rPr>
      </w:pPr>
      <w:r w:rsidRPr="00EF27EE">
        <w:rPr>
          <w:rFonts w:asciiTheme="minorBidi" w:cs="Guttman Yad" w:hAnsiTheme="minorBidi" w:hint="cs"/>
          <w:sz w:val="28"/>
          <w:szCs w:val="28"/>
          <w:rtl/>
        </w:rPr>
        <w:t xml:space="preserve">                 </w:t>
      </w:r>
      <w:r w:rsidRPr="009F4F33">
        <w:rPr>
          <w:rFonts w:asciiTheme="minorBidi" w:cs="Guttman Yad" w:hAnsiTheme="minorBidi" w:hint="cs"/>
          <w:sz w:val="28"/>
          <w:szCs w:val="28"/>
          <w:u w:val="single"/>
          <w:rtl/>
        </w:rPr>
        <w:t xml:space="preserve">סתוונית </w:t>
      </w:r>
      <w:r w:rsidRPr="00EF27EE">
        <w:rPr>
          <w:rFonts w:asciiTheme="minorBidi" w:cs="Guttman Yad" w:hAnsiTheme="minorBidi" w:hint="cs"/>
          <w:sz w:val="28"/>
          <w:szCs w:val="28"/>
          <w:rtl/>
        </w:rPr>
        <w:t xml:space="preserve">                   </w:t>
      </w:r>
      <w:r w:rsidRPr="009F4F33">
        <w:rPr>
          <w:rFonts w:asciiTheme="minorBidi" w:cs="Guttman Yad" w:hAnsiTheme="minorBidi" w:hint="cs"/>
          <w:sz w:val="28"/>
          <w:szCs w:val="28"/>
          <w:u w:val="single"/>
          <w:rtl/>
        </w:rPr>
        <w:t>חצב</w:t>
      </w:r>
    </w:p>
    <w:p w14:paraId="0DDD0EE3" w14:textId="77777777" w:rsidP="00B61BDA" w:rsidR="00D10652" w:rsidRDefault="00D10652">
      <w:pPr>
        <w:bidi/>
        <w:spacing w:after="0"/>
        <w:rPr>
          <w:rFonts w:asciiTheme="minorBidi" w:cs="Guttman Yad" w:hAnsiTheme="minorBidi"/>
          <w:sz w:val="28"/>
          <w:szCs w:val="28"/>
          <w:rtl/>
        </w:rPr>
      </w:pPr>
      <w:r>
        <w:rPr>
          <w:rFonts w:asciiTheme="minorBidi" w:cs="Guttman Yad" w:hAnsiTheme="minorBidi" w:hint="cs"/>
          <w:sz w:val="28"/>
          <w:szCs w:val="28"/>
          <w:rtl/>
        </w:rPr>
        <w:t>דומה</w:t>
      </w:r>
      <w:r w:rsidRPr="00EF27EE">
        <w:rPr>
          <w:rFonts w:asciiTheme="minorBidi" w:cs="Guttman Yad" w:hAnsiTheme="minorBidi" w:hint="cs"/>
          <w:sz w:val="28"/>
          <w:szCs w:val="28"/>
          <w:rtl/>
        </w:rPr>
        <w:t xml:space="preserve"> </w:t>
      </w:r>
      <w:r w:rsidRPr="00B61BDA">
        <w:rPr>
          <w:rFonts w:asciiTheme="minorBidi" w:cs="Guttman Yad" w:hAnsiTheme="minorBidi" w:hint="cs"/>
          <w:rtl/>
        </w:rPr>
        <w:t>דוגמה</w:t>
      </w:r>
      <w:r w:rsidRPr="00EF27EE">
        <w:rPr>
          <w:rFonts w:asciiTheme="minorBidi" w:cs="Guttman Yad" w:hAnsiTheme="minorBidi" w:hint="cs"/>
          <w:sz w:val="28"/>
          <w:szCs w:val="28"/>
          <w:rtl/>
        </w:rPr>
        <w:t xml:space="preserve">":  </w:t>
      </w:r>
      <w:r>
        <w:rPr>
          <w:rFonts w:asciiTheme="minorBidi" w:cs="Guttman Yad" w:hAnsiTheme="minorBidi" w:hint="cs"/>
          <w:sz w:val="28"/>
          <w:szCs w:val="28"/>
          <w:rtl/>
        </w:rPr>
        <w:t>א.</w:t>
      </w:r>
      <w:r w:rsidRPr="00EF27EE">
        <w:rPr>
          <w:rFonts w:asciiTheme="minorBidi" w:cs="Guttman Yad" w:hAnsiTheme="minorBidi" w:hint="cs"/>
          <w:sz w:val="28"/>
          <w:szCs w:val="28"/>
          <w:rtl/>
        </w:rPr>
        <w:t xml:space="preserve">  נמוכה              </w:t>
      </w:r>
      <w:r>
        <w:rPr>
          <w:rFonts w:asciiTheme="minorBidi" w:cs="Guttman Yad" w:hAnsiTheme="minorBidi" w:hint="cs"/>
          <w:sz w:val="28"/>
          <w:szCs w:val="28"/>
          <w:rtl/>
        </w:rPr>
        <w:t xml:space="preserve"> </w:t>
      </w:r>
      <w:r w:rsidRPr="00EF27EE">
        <w:rPr>
          <w:rFonts w:asciiTheme="minorBidi" w:cs="Guttman Yad" w:hAnsiTheme="minorBidi" w:hint="cs"/>
          <w:sz w:val="28"/>
          <w:szCs w:val="28"/>
          <w:rtl/>
        </w:rPr>
        <w:t xml:space="preserve">     גבוה</w:t>
      </w:r>
    </w:p>
    <w:p w14:paraId="7490C7A5" w14:textId="77777777" w:rsidP="00B61BDA" w:rsidR="00D10652" w:rsidRDefault="00D10652">
      <w:pPr>
        <w:bidi/>
        <w:spacing w:after="0"/>
        <w:rPr>
          <w:rFonts w:asciiTheme="minorBidi" w:cs="Guttman Yad" w:hAnsiTheme="minorBidi"/>
          <w:sz w:val="28"/>
          <w:szCs w:val="28"/>
          <w:rtl/>
        </w:rPr>
      </w:pPr>
      <w:r>
        <w:rPr>
          <w:rFonts w:asciiTheme="minorBidi" w:cs="Guttman Yad" w:hAnsiTheme="minorBidi" w:hint="cs"/>
          <w:sz w:val="28"/>
          <w:szCs w:val="28"/>
          <w:rtl/>
        </w:rPr>
        <w:t xml:space="preserve">               ב.   ____________              ________________                  </w:t>
      </w:r>
    </w:p>
    <w:p w14:paraId="7147F315" w14:textId="77777777" w:rsidP="00B61BDA" w:rsidR="00D10652" w:rsidRDefault="00D10652" w:rsidRPr="00EF27EE">
      <w:pPr>
        <w:bidi/>
        <w:spacing w:after="0"/>
        <w:rPr>
          <w:rFonts w:asciiTheme="minorBidi" w:cs="Guttman Yad" w:hAnsiTheme="minorBidi"/>
          <w:sz w:val="28"/>
          <w:szCs w:val="28"/>
          <w:rtl/>
        </w:rPr>
      </w:pPr>
      <w:r>
        <w:rPr>
          <w:rFonts w:asciiTheme="minorBidi" w:cs="Guttman Yad" w:hAnsiTheme="minorBidi" w:hint="cs"/>
          <w:sz w:val="28"/>
          <w:szCs w:val="28"/>
          <w:rtl/>
        </w:rPr>
        <w:t xml:space="preserve">                ג. ______________              ________________</w:t>
      </w:r>
    </w:p>
    <w:p w14:paraId="70456D6E" w14:textId="77777777" w:rsidP="00B61BDA" w:rsidR="00D10652" w:rsidRDefault="00D10652">
      <w:pPr>
        <w:bidi/>
        <w:spacing w:after="0"/>
        <w:rPr>
          <w:rFonts w:asciiTheme="minorBidi" w:cs="Guttman Yad" w:hAnsiTheme="minorBidi"/>
          <w:sz w:val="28"/>
          <w:szCs w:val="28"/>
          <w:rtl/>
        </w:rPr>
      </w:pPr>
      <w:r>
        <w:rPr>
          <w:rFonts w:asciiTheme="minorBidi" w:cs="Guttman Yad" w:hAnsiTheme="minorBidi" w:hint="cs"/>
          <w:sz w:val="28"/>
          <w:szCs w:val="28"/>
          <w:rtl/>
        </w:rPr>
        <w:t xml:space="preserve"> </w:t>
      </w:r>
      <w:r w:rsidRPr="00EF27EE">
        <w:rPr>
          <w:rFonts w:asciiTheme="minorBidi" w:cs="Guttman Yad" w:hAnsiTheme="minorBidi" w:hint="cs"/>
          <w:sz w:val="28"/>
          <w:szCs w:val="28"/>
          <w:rtl/>
        </w:rPr>
        <w:t>שונה</w:t>
      </w:r>
      <w:r>
        <w:rPr>
          <w:rFonts w:asciiTheme="minorBidi" w:cs="Guttman Yad" w:hAnsiTheme="minorBidi" w:hint="cs"/>
          <w:sz w:val="28"/>
          <w:szCs w:val="28"/>
          <w:rtl/>
        </w:rPr>
        <w:t xml:space="preserve">           א. _______________             ________________</w:t>
      </w:r>
    </w:p>
    <w:p w14:paraId="3283F818" w14:textId="77777777" w:rsidP="00B61BDA" w:rsidR="00D10652" w:rsidRDefault="00D10652">
      <w:pPr>
        <w:bidi/>
        <w:spacing w:after="0"/>
        <w:rPr>
          <w:rFonts w:asciiTheme="minorBidi" w:cs="Guttman Yad" w:hAnsiTheme="minorBidi"/>
          <w:sz w:val="28"/>
          <w:szCs w:val="28"/>
          <w:rtl/>
        </w:rPr>
      </w:pPr>
      <w:r>
        <w:rPr>
          <w:rFonts w:asciiTheme="minorBidi" w:cs="Guttman Yad" w:hAnsiTheme="minorBidi" w:hint="cs"/>
          <w:sz w:val="28"/>
          <w:szCs w:val="28"/>
          <w:rtl/>
        </w:rPr>
        <w:t xml:space="preserve">                ב. ________________             ________________              </w:t>
      </w:r>
    </w:p>
    <w:p w14:paraId="0BD17030" w14:textId="77777777" w:rsidP="00447B40" w:rsidR="00D10652" w:rsidRDefault="00D10652" w:rsidRPr="00EF27EE">
      <w:pPr>
        <w:bidi/>
        <w:rPr>
          <w:rFonts w:asciiTheme="minorBidi" w:cs="Guttman Yad" w:hAnsiTheme="minorBidi"/>
          <w:sz w:val="28"/>
          <w:szCs w:val="28"/>
          <w:rtl/>
        </w:rPr>
      </w:pPr>
      <w:r>
        <w:rPr>
          <w:rFonts w:asciiTheme="minorBidi" w:cs="Guttman Yad" w:hAnsiTheme="minorBidi" w:hint="cs"/>
          <w:sz w:val="28"/>
          <w:szCs w:val="28"/>
          <w:rtl/>
        </w:rPr>
        <w:t xml:space="preserve">                ג. ________________             ________________</w:t>
      </w:r>
    </w:p>
    <w:p w14:paraId="04825C1D" w14:textId="77777777" w:rsidP="003551C5" w:rsidR="003551C5" w:rsidRDefault="003551C5">
      <w:pPr>
        <w:bidi/>
        <w:spacing w:line="259" w:lineRule="auto"/>
        <w:rPr>
          <w:rFonts w:cs="David"/>
          <w:b/>
          <w:bCs/>
          <w:i/>
          <w:iCs/>
          <w:sz w:val="36"/>
          <w:szCs w:val="36"/>
          <w:rtl/>
        </w:rPr>
      </w:pPr>
    </w:p>
    <w:p w14:paraId="707BFB33" w14:textId="77777777" w:rsidP="003551C5" w:rsidR="000D22FB" w:rsidRDefault="000D22FB">
      <w:pPr>
        <w:bidi/>
        <w:spacing w:line="259" w:lineRule="auto"/>
        <w:rPr>
          <w:rFonts w:cs="David"/>
          <w:b/>
          <w:bCs/>
          <w:i/>
          <w:iCs/>
          <w:sz w:val="36"/>
          <w:szCs w:val="36"/>
          <w:rtl/>
        </w:rPr>
      </w:pPr>
    </w:p>
    <w:p w14:paraId="7CC98F24" w14:textId="0E12560D" w:rsidP="000D22FB" w:rsidR="00D10652" w:rsidRDefault="00D10652" w:rsidRPr="003551C5">
      <w:pPr>
        <w:bidi/>
        <w:spacing w:line="259" w:lineRule="auto"/>
        <w:rPr>
          <w:rFonts w:cs="David"/>
          <w:b/>
          <w:bCs/>
          <w:i/>
          <w:iCs/>
          <w:sz w:val="36"/>
          <w:szCs w:val="36"/>
          <w:rtl/>
        </w:rPr>
      </w:pPr>
      <w:r w:rsidRPr="003551C5">
        <w:rPr>
          <w:rFonts w:cs="David" w:hint="cs"/>
          <w:b/>
          <w:bCs/>
          <w:i/>
          <w:iCs/>
          <w:sz w:val="36"/>
          <w:szCs w:val="36"/>
          <w:rtl/>
        </w:rPr>
        <w:t>חֶלזון הגינה</w:t>
      </w:r>
    </w:p>
    <w:p w14:paraId="5B8550A3" w14:textId="77777777" w:rsidP="007E4AFB" w:rsidR="00D10652" w:rsidRDefault="00D10652" w:rsidRPr="00EF27EE">
      <w:pPr>
        <w:pStyle w:val="1"/>
        <w:bidi/>
        <w:spacing w:after="0" w:before="0" w:line="276" w:lineRule="auto"/>
        <w:ind w:left="360"/>
        <w:rPr>
          <w:rFonts w:ascii="David" w:cs="Guttman Kav" w:hAnsi="David"/>
          <w:b/>
          <w:bCs/>
          <w:color w:val="000000"/>
          <w:sz w:val="24"/>
          <w:szCs w:val="24"/>
          <w:rtl/>
        </w:rPr>
      </w:pPr>
    </w:p>
    <w:p w14:paraId="24736119" w14:textId="77777777" w:rsidP="00603481" w:rsidR="00D10652" w:rsidRDefault="00D10652">
      <w:pPr>
        <w:pStyle w:val="1"/>
        <w:bidi/>
        <w:spacing w:after="60" w:before="0" w:line="360" w:lineRule="auto"/>
        <w:ind w:left="-180"/>
        <w:rPr>
          <w:rFonts w:ascii="David" w:cs="David" w:hAnsi="David"/>
          <w:b/>
          <w:bCs/>
          <w:color w:val="000000"/>
          <w:sz w:val="28"/>
          <w:szCs w:val="28"/>
          <w:rtl/>
        </w:rPr>
      </w:pPr>
      <w:r w:rsidRPr="00603481">
        <w:rPr>
          <w:rFonts w:ascii="David" w:cs="David" w:hAnsi="David" w:hint="cs"/>
          <w:color w:val="000000"/>
          <w:sz w:val="28"/>
          <w:szCs w:val="28"/>
          <w:rtl/>
        </w:rPr>
        <w:t>1.</w:t>
      </w:r>
      <w:r w:rsidRPr="002C09A0">
        <w:rPr>
          <w:rFonts w:ascii="David" w:cs="David" w:hAnsi="David" w:hint="cs"/>
          <w:color w:val="000000"/>
          <w:sz w:val="28"/>
          <w:szCs w:val="28"/>
          <w:rtl/>
        </w:rPr>
        <w:t xml:space="preserve"> </w:t>
      </w:r>
      <w:r>
        <w:rPr>
          <w:rFonts w:ascii="David" w:cs="David" w:hAnsi="David" w:hint="cs"/>
          <w:color w:val="000000"/>
          <w:sz w:val="28"/>
          <w:szCs w:val="28"/>
          <w:rtl/>
        </w:rPr>
        <w:t>צְפו בחֶלזון הגינה בגינה או בתמונה במרשתת ו</w:t>
      </w:r>
      <w:r w:rsidRPr="002C09A0">
        <w:rPr>
          <w:rFonts w:ascii="David" w:cs="David" w:hAnsi="David" w:hint="cs"/>
          <w:color w:val="000000"/>
          <w:sz w:val="28"/>
          <w:szCs w:val="28"/>
          <w:rtl/>
        </w:rPr>
        <w:t xml:space="preserve">תארו </w:t>
      </w:r>
      <w:r>
        <w:rPr>
          <w:rFonts w:ascii="David" w:cs="David" w:hAnsi="David" w:hint="cs"/>
          <w:color w:val="000000"/>
          <w:sz w:val="28"/>
          <w:szCs w:val="28"/>
          <w:rtl/>
        </w:rPr>
        <w:t xml:space="preserve">בעל פה </w:t>
      </w:r>
      <w:r w:rsidRPr="002C09A0">
        <w:rPr>
          <w:rFonts w:ascii="David" w:cs="David" w:hAnsi="David"/>
          <w:color w:val="000000"/>
          <w:sz w:val="28"/>
          <w:szCs w:val="28"/>
          <w:rtl/>
        </w:rPr>
        <w:t>איך ה</w:t>
      </w:r>
      <w:r>
        <w:rPr>
          <w:rFonts w:ascii="David" w:cs="David" w:hAnsi="David" w:hint="cs"/>
          <w:color w:val="000000"/>
          <w:sz w:val="28"/>
          <w:szCs w:val="28"/>
          <w:rtl/>
        </w:rPr>
        <w:t>וא</w:t>
      </w:r>
      <w:r w:rsidRPr="002C09A0">
        <w:rPr>
          <w:rFonts w:ascii="David" w:cs="David" w:hAnsi="David"/>
          <w:color w:val="000000"/>
          <w:sz w:val="28"/>
          <w:szCs w:val="28"/>
          <w:rtl/>
        </w:rPr>
        <w:t xml:space="preserve"> נרא</w:t>
      </w:r>
      <w:r w:rsidRPr="002C09A0">
        <w:rPr>
          <w:rFonts w:ascii="David" w:cs="David" w:hAnsi="David" w:hint="cs"/>
          <w:color w:val="000000"/>
          <w:sz w:val="28"/>
          <w:szCs w:val="28"/>
          <w:rtl/>
        </w:rPr>
        <w:t>ֶ</w:t>
      </w:r>
      <w:r w:rsidRPr="002C09A0">
        <w:rPr>
          <w:rFonts w:ascii="David" w:cs="David" w:hAnsi="David"/>
          <w:color w:val="000000"/>
          <w:sz w:val="28"/>
          <w:szCs w:val="28"/>
          <w:rtl/>
        </w:rPr>
        <w:t xml:space="preserve">ה. </w:t>
      </w:r>
    </w:p>
    <w:p w14:paraId="7960B46D" w14:textId="77777777" w:rsidP="00603481" w:rsidR="00D10652" w:rsidRDefault="00D10652">
      <w:pPr>
        <w:pStyle w:val="1"/>
        <w:bidi/>
        <w:spacing w:after="60" w:before="0" w:line="360" w:lineRule="auto"/>
        <w:ind w:left="-180"/>
        <w:rPr>
          <w:rFonts w:ascii="David" w:cs="David" w:hAnsi="David"/>
          <w:b/>
          <w:bCs/>
          <w:color w:val="000000"/>
          <w:sz w:val="22"/>
          <w:szCs w:val="22"/>
          <w:rtl/>
        </w:rPr>
      </w:pPr>
      <w:r w:rsidRPr="002C09A0">
        <w:rPr>
          <w:rFonts w:ascii="David" w:cs="David" w:hAnsi="David" w:hint="cs"/>
          <w:color w:val="000000"/>
          <w:sz w:val="28"/>
          <w:szCs w:val="28"/>
          <w:rtl/>
        </w:rPr>
        <w:t xml:space="preserve">2. </w:t>
      </w:r>
      <w:r w:rsidRPr="002C09A0">
        <w:rPr>
          <w:rFonts w:ascii="David" w:cs="David" w:hAnsi="David"/>
          <w:color w:val="000000"/>
          <w:sz w:val="28"/>
          <w:szCs w:val="28"/>
          <w:rtl/>
        </w:rPr>
        <w:t xml:space="preserve">איך קוראים לבית שהוא נושא על גבו? </w:t>
      </w:r>
      <w:r>
        <w:rPr>
          <w:rFonts w:ascii="David" w:cs="David" w:hAnsi="David" w:hint="cs"/>
          <w:color w:val="000000"/>
          <w:sz w:val="22"/>
          <w:szCs w:val="22"/>
          <w:rtl/>
        </w:rPr>
        <w:t xml:space="preserve">  ______________            </w:t>
      </w:r>
    </w:p>
    <w:p w14:paraId="0DF6AA38" w14:textId="77777777" w:rsidP="00603481" w:rsidR="00D10652" w:rsidRDefault="00D10652" w:rsidRPr="00B61BDA">
      <w:pPr>
        <w:pStyle w:val="1"/>
        <w:bidi/>
        <w:spacing w:after="60" w:before="0" w:line="360" w:lineRule="auto"/>
        <w:ind w:left="-180"/>
        <w:rPr>
          <w:rFonts w:ascii="David" w:cs="David" w:hAnsi="David"/>
          <w:b/>
          <w:bCs/>
          <w:color w:themeColor="text1" w:val="000000"/>
          <w:sz w:val="28"/>
          <w:szCs w:val="28"/>
          <w:shd w:color="auto" w:fill="FFFFFF" w:val="clear"/>
          <w:rtl/>
        </w:rPr>
      </w:pPr>
      <w:r w:rsidRPr="00B61BDA">
        <w:rPr>
          <w:rFonts w:ascii="David" w:cs="David" w:hAnsi="David" w:hint="cs"/>
          <w:color w:themeColor="text1" w:val="000000"/>
          <w:sz w:val="28"/>
          <w:szCs w:val="28"/>
          <w:shd w:color="auto" w:fill="FFFFFF" w:val="clear"/>
          <w:rtl/>
        </w:rPr>
        <w:t xml:space="preserve">3. </w:t>
      </w:r>
      <w:r w:rsidRPr="00B61BDA">
        <w:rPr>
          <w:rFonts w:ascii="David" w:cs="David" w:hAnsi="David"/>
          <w:color w:themeColor="text1" w:val="000000"/>
          <w:sz w:val="28"/>
          <w:szCs w:val="28"/>
          <w:shd w:color="auto" w:fill="FFFFFF" w:val="clear"/>
          <w:rtl/>
        </w:rPr>
        <w:t>מתי כדאי לחילזון להיות בתוך ה</w:t>
      </w:r>
      <w:r w:rsidRPr="00B61BDA">
        <w:rPr>
          <w:rFonts w:ascii="David" w:cs="David" w:hAnsi="David" w:hint="cs"/>
          <w:color w:themeColor="text1" w:val="000000"/>
          <w:sz w:val="28"/>
          <w:szCs w:val="28"/>
          <w:shd w:color="auto" w:fill="FFFFFF" w:val="clear"/>
          <w:rtl/>
        </w:rPr>
        <w:t xml:space="preserve">בית </w:t>
      </w:r>
      <w:r w:rsidRPr="00B61BDA">
        <w:rPr>
          <w:rFonts w:ascii="David" w:cs="David" w:hAnsi="David"/>
          <w:color w:themeColor="text1" w:val="000000"/>
          <w:sz w:val="28"/>
          <w:szCs w:val="28"/>
          <w:shd w:color="auto" w:fill="FFFFFF" w:val="clear"/>
          <w:rtl/>
        </w:rPr>
        <w:t>שלו?</w:t>
      </w:r>
      <w:r w:rsidRPr="00B61BDA">
        <w:rPr>
          <w:rFonts w:ascii="David" w:cs="David" w:hAnsi="David"/>
          <w:color w:themeColor="text1" w:val="000000"/>
          <w:shd w:color="auto" w:fill="FFFFFF" w:val="clear"/>
          <w:rtl/>
        </w:rPr>
        <w:t xml:space="preserve"> </w:t>
      </w:r>
      <w:r w:rsidRPr="00B61BDA">
        <w:rPr>
          <w:rFonts w:ascii="David" w:cs="David" w:hAnsi="David" w:hint="cs"/>
          <w:color w:themeColor="text1" w:val="000000"/>
          <w:sz w:val="28"/>
          <w:szCs w:val="28"/>
          <w:shd w:color="auto" w:fill="FFFFFF" w:val="clear"/>
          <w:rtl/>
        </w:rPr>
        <w:t>______________________</w:t>
      </w:r>
    </w:p>
    <w:p w14:paraId="4AECDA1E" w14:textId="77777777" w:rsidP="00603481" w:rsidR="00D10652" w:rsidRDefault="00D10652">
      <w:pPr>
        <w:pStyle w:val="1"/>
        <w:bidi/>
        <w:spacing w:after="60" w:before="0" w:line="360" w:lineRule="auto"/>
        <w:ind w:left="-180"/>
        <w:rPr>
          <w:rFonts w:ascii="David" w:cs="David" w:hAnsi="David"/>
          <w:b/>
          <w:bCs/>
          <w:sz w:val="28"/>
          <w:szCs w:val="28"/>
          <w:shd w:color="auto" w:fill="FFFFFF" w:val="clear"/>
          <w:rtl/>
        </w:rPr>
      </w:pPr>
      <w:r w:rsidRPr="00B61BDA">
        <w:rPr>
          <w:rFonts w:ascii="David" w:cs="David" w:hAnsi="David" w:hint="cs"/>
          <w:color w:themeColor="text1" w:val="000000"/>
          <w:sz w:val="28"/>
          <w:szCs w:val="28"/>
          <w:shd w:color="auto" w:fill="FFFFFF" w:val="clear"/>
          <w:rtl/>
        </w:rPr>
        <w:t xml:space="preserve">    ______________________________________________________</w:t>
      </w:r>
    </w:p>
    <w:p w14:paraId="7B789E71" w14:textId="77777777" w:rsidP="00603481" w:rsidR="00D10652" w:rsidRDefault="00D10652" w:rsidRPr="00C206BD">
      <w:pPr>
        <w:bidi/>
        <w:ind w:hanging="270"/>
        <w:rPr>
          <w:rFonts w:ascii="Arial" w:cs="David" w:hAnsi="Arial"/>
          <w:sz w:val="28"/>
          <w:szCs w:val="28"/>
          <w:shd w:color="auto" w:fill="FFFFFF" w:val="clear"/>
          <w:rtl/>
        </w:rPr>
      </w:pPr>
      <w:r>
        <w:rPr>
          <w:rFonts w:ascii="Arial" w:cs="David" w:hAnsi="Arial" w:hint="cs"/>
          <w:sz w:val="32"/>
          <w:szCs w:val="32"/>
          <w:shd w:color="auto" w:fill="FFFFFF" w:val="clear"/>
          <w:rtl/>
        </w:rPr>
        <w:t xml:space="preserve"> </w:t>
      </w:r>
      <w:r w:rsidRPr="00684DD0">
        <w:rPr>
          <w:rFonts w:ascii="Arial" w:cs="David" w:hAnsi="Arial" w:hint="cs"/>
          <w:sz w:val="28"/>
          <w:szCs w:val="28"/>
          <w:shd w:color="auto" w:fill="FFFFFF" w:val="clear"/>
          <w:rtl/>
        </w:rPr>
        <w:t>4.</w:t>
      </w:r>
      <w:r>
        <w:rPr>
          <w:rFonts w:ascii="Arial" w:cs="David" w:hAnsi="Arial" w:hint="cs"/>
          <w:sz w:val="32"/>
          <w:szCs w:val="32"/>
          <w:shd w:color="auto" w:fill="FFFFFF" w:val="clear"/>
          <w:rtl/>
        </w:rPr>
        <w:t xml:space="preserve"> </w:t>
      </w:r>
      <w:r w:rsidRPr="00C206BD">
        <w:rPr>
          <w:rFonts w:ascii="Arial" w:cs="David" w:hAnsi="Arial" w:hint="cs"/>
          <w:sz w:val="28"/>
          <w:szCs w:val="28"/>
          <w:shd w:color="auto" w:fill="FFFFFF" w:val="clear"/>
          <w:rtl/>
        </w:rPr>
        <w:t>צ</w:t>
      </w:r>
      <w:r>
        <w:rPr>
          <w:rFonts w:ascii="Arial" w:cs="David" w:hAnsi="Arial" w:hint="cs"/>
          <w:sz w:val="28"/>
          <w:szCs w:val="28"/>
          <w:shd w:color="auto" w:fill="FFFFFF" w:val="clear"/>
          <w:rtl/>
        </w:rPr>
        <w:t>ַ</w:t>
      </w:r>
      <w:r w:rsidRPr="00C206BD">
        <w:rPr>
          <w:rFonts w:ascii="Arial" w:cs="David" w:hAnsi="Arial" w:hint="cs"/>
          <w:sz w:val="28"/>
          <w:szCs w:val="28"/>
          <w:shd w:color="auto" w:fill="FFFFFF" w:val="clear"/>
          <w:rtl/>
        </w:rPr>
        <w:t xml:space="preserve">יירו חילזון.  </w:t>
      </w:r>
    </w:p>
    <w:p w14:paraId="5D634451" w14:textId="77777777" w:rsidP="00603481" w:rsidR="00D10652" w:rsidRDefault="00D10652" w:rsidRPr="00C206BD">
      <w:pPr>
        <w:bidi/>
        <w:ind w:hanging="450" w:left="-180"/>
        <w:rPr>
          <w:rFonts w:ascii="Arial" w:cs="David" w:hAnsi="Arial"/>
          <w:sz w:val="28"/>
          <w:szCs w:val="28"/>
          <w:shd w:color="auto" w:fill="FFFFFF" w:val="clear"/>
          <w:rtl/>
        </w:rPr>
      </w:pPr>
      <w:r>
        <w:rPr>
          <w:rFonts w:ascii="Arial" w:cs="David" w:hAnsi="Arial" w:hint="cs"/>
          <w:sz w:val="28"/>
          <w:szCs w:val="28"/>
          <w:shd w:color="auto" w:fill="FFFFFF" w:val="clear"/>
          <w:rtl/>
        </w:rPr>
        <w:t xml:space="preserve">    </w:t>
      </w:r>
      <w:r w:rsidRPr="00C206BD">
        <w:rPr>
          <w:rFonts w:ascii="Arial" w:cs="David" w:hAnsi="Arial" w:hint="cs"/>
          <w:sz w:val="28"/>
          <w:szCs w:val="28"/>
          <w:shd w:color="auto" w:fill="FFFFFF" w:val="clear"/>
          <w:rtl/>
        </w:rPr>
        <w:t xml:space="preserve"> </w:t>
      </w:r>
      <w:r>
        <w:rPr>
          <w:rFonts w:ascii="Arial" w:cs="David" w:hAnsi="Arial" w:hint="cs"/>
          <w:sz w:val="28"/>
          <w:szCs w:val="28"/>
          <w:shd w:color="auto" w:fill="FFFFFF" w:val="clear"/>
          <w:rtl/>
        </w:rPr>
        <w:t xml:space="preserve">  5. </w:t>
      </w:r>
      <w:r w:rsidRPr="00C206BD">
        <w:rPr>
          <w:rFonts w:ascii="Arial" w:cs="David" w:hAnsi="Arial" w:hint="cs"/>
          <w:sz w:val="28"/>
          <w:szCs w:val="28"/>
          <w:shd w:color="auto" w:fill="FFFFFF" w:val="clear"/>
          <w:rtl/>
        </w:rPr>
        <w:t>נ</w:t>
      </w:r>
      <w:r>
        <w:rPr>
          <w:rFonts w:ascii="Arial" w:cs="David" w:hAnsi="Arial" w:hint="cs"/>
          <w:sz w:val="28"/>
          <w:szCs w:val="28"/>
          <w:shd w:color="auto" w:fill="FFFFFF" w:val="clear"/>
          <w:rtl/>
        </w:rPr>
        <w:t>ַ</w:t>
      </w:r>
      <w:r w:rsidRPr="00C206BD">
        <w:rPr>
          <w:rFonts w:ascii="Arial" w:cs="David" w:hAnsi="Arial" w:hint="cs"/>
          <w:sz w:val="28"/>
          <w:szCs w:val="28"/>
          <w:shd w:color="auto" w:fill="FFFFFF" w:val="clear"/>
          <w:rtl/>
        </w:rPr>
        <w:t>סו להתכרבל כמו חילזון.</w:t>
      </w:r>
    </w:p>
    <w:p w14:paraId="4440CD96" w14:textId="77777777" w:rsidP="00603481" w:rsidR="00D10652" w:rsidRDefault="00D10652">
      <w:pPr>
        <w:pStyle w:val="1"/>
        <w:bidi/>
        <w:spacing w:after="60" w:before="0"/>
        <w:ind w:hanging="450" w:left="-180"/>
        <w:rPr>
          <w:rFonts w:ascii="Arial" w:cs="David" w:hAnsi="Arial"/>
          <w:b/>
          <w:bCs/>
          <w:color w:val="000000"/>
          <w:sz w:val="28"/>
          <w:szCs w:val="28"/>
          <w:rtl/>
        </w:rPr>
      </w:pPr>
      <w:r w:rsidRPr="00C206BD">
        <w:rPr>
          <w:rFonts w:ascii="Arial" w:cs="David" w:hAnsi="Arial" w:hint="cs"/>
          <w:color w:val="000000"/>
          <w:sz w:val="28"/>
          <w:szCs w:val="28"/>
          <w:rtl/>
        </w:rPr>
        <w:t xml:space="preserve"> </w:t>
      </w:r>
      <w:r>
        <w:rPr>
          <w:rFonts w:ascii="Arial" w:cs="David" w:hAnsi="Arial" w:hint="cs"/>
          <w:color w:val="000000"/>
          <w:sz w:val="28"/>
          <w:szCs w:val="28"/>
          <w:rtl/>
        </w:rPr>
        <w:t xml:space="preserve">      6. </w:t>
      </w:r>
      <w:r w:rsidRPr="00C206BD">
        <w:rPr>
          <w:rFonts w:ascii="Arial" w:cs="David" w:hAnsi="Arial" w:hint="cs"/>
          <w:color w:val="000000"/>
          <w:sz w:val="28"/>
          <w:szCs w:val="28"/>
          <w:rtl/>
        </w:rPr>
        <w:t>אתם מ</w:t>
      </w:r>
      <w:r>
        <w:rPr>
          <w:rFonts w:ascii="Arial" w:cs="David" w:hAnsi="Arial" w:hint="cs"/>
          <w:color w:val="000000"/>
          <w:sz w:val="28"/>
          <w:szCs w:val="28"/>
          <w:rtl/>
        </w:rPr>
        <w:t>ַ</w:t>
      </w:r>
      <w:r w:rsidRPr="00C206BD">
        <w:rPr>
          <w:rFonts w:ascii="Arial" w:cs="David" w:hAnsi="Arial" w:hint="cs"/>
          <w:color w:val="000000"/>
          <w:sz w:val="28"/>
          <w:szCs w:val="28"/>
          <w:rtl/>
        </w:rPr>
        <w:t xml:space="preserve">כירים עוד שמות לחילזון? </w:t>
      </w:r>
      <w:r>
        <w:rPr>
          <w:rFonts w:ascii="Arial" w:cs="David" w:hAnsi="Arial" w:hint="cs"/>
          <w:color w:val="000000"/>
          <w:sz w:val="28"/>
          <w:szCs w:val="28"/>
          <w:rtl/>
        </w:rPr>
        <w:t xml:space="preserve">אם כן, כתבו אותם כאן: </w:t>
      </w:r>
    </w:p>
    <w:p w14:paraId="051BDE7E" w14:textId="77777777" w:rsidP="00603481" w:rsidR="00D10652" w:rsidRDefault="00D10652" w:rsidRPr="00DD4625">
      <w:pPr>
        <w:pStyle w:val="1"/>
        <w:bidi/>
        <w:spacing w:after="60" w:before="0"/>
        <w:ind w:left="-180"/>
        <w:rPr>
          <w:rFonts w:ascii="Arial" w:cs="David" w:hAnsi="Arial"/>
          <w:b/>
          <w:bCs/>
          <w:color w:val="000000"/>
          <w:sz w:val="22"/>
          <w:szCs w:val="22"/>
          <w:rtl/>
        </w:rPr>
      </w:pPr>
      <w:r>
        <w:rPr>
          <w:rFonts w:ascii="Arial" w:cs="David" w:hAnsi="Arial" w:hint="cs"/>
          <w:color w:val="000000"/>
          <w:sz w:val="28"/>
          <w:szCs w:val="28"/>
          <w:rtl/>
        </w:rPr>
        <w:t xml:space="preserve">    __________________________________________</w:t>
      </w:r>
      <w:r w:rsidRPr="00C206BD">
        <w:rPr>
          <w:rFonts w:ascii="Arial" w:cs="David" w:hAnsi="Arial" w:hint="cs"/>
          <w:color w:val="000000"/>
          <w:sz w:val="28"/>
          <w:szCs w:val="28"/>
          <w:rtl/>
        </w:rPr>
        <w:t xml:space="preserve">   </w:t>
      </w:r>
    </w:p>
    <w:p w14:paraId="193349F0" w14:textId="77777777" w:rsidP="00447B40" w:rsidR="00D10652" w:rsidRDefault="00D10652">
      <w:pPr>
        <w:bidi/>
        <w:spacing w:line="276" w:lineRule="auto"/>
        <w:rPr>
          <w:rFonts w:ascii="Arial" w:cs="Guttman Kav" w:hAnsi="Arial"/>
          <w:sz w:val="28"/>
          <w:szCs w:val="28"/>
          <w:shd w:color="auto" w:fill="FFFFFF" w:val="clear"/>
          <w:rtl/>
        </w:rPr>
      </w:pPr>
    </w:p>
    <w:p w14:paraId="5FA83E93" w14:textId="77777777" w:rsidP="008045C7" w:rsidR="00D10652" w:rsidRDefault="00D10652">
      <w:pPr>
        <w:pBdr>
          <w:top w:color="auto" w:space="1" w:sz="24" w:val="threeDEmboss"/>
          <w:left w:color="auto" w:space="4" w:sz="24" w:val="threeDEmboss"/>
          <w:bottom w:color="auto" w:space="1" w:sz="24" w:val="threeDEngrave"/>
          <w:right w:color="auto" w:space="4" w:sz="24" w:val="threeDEngrave"/>
        </w:pBdr>
        <w:bidi/>
        <w:spacing w:after="0" w:line="276" w:lineRule="auto"/>
        <w:rPr>
          <w:rFonts w:ascii="Arial" w:cs="Guttman Kav" w:hAnsi="Arial"/>
          <w:sz w:val="28"/>
          <w:szCs w:val="28"/>
          <w:shd w:color="auto" w:fill="FFFFFF" w:val="clear"/>
          <w:rtl/>
        </w:rPr>
      </w:pPr>
      <w:r>
        <w:rPr>
          <w:rFonts w:ascii="Arial" w:cs="Guttman Kav" w:hAnsi="Arial" w:hint="cs"/>
          <w:sz w:val="28"/>
          <w:szCs w:val="28"/>
          <w:shd w:color="auto" w:fill="FFFFFF" w:val="clear"/>
          <w:rtl/>
        </w:rPr>
        <w:t>מעניין לדעת</w:t>
      </w:r>
    </w:p>
    <w:p w14:paraId="547564B1" w14:textId="77777777" w:rsidP="008045C7" w:rsidR="00D10652" w:rsidRDefault="00D10652">
      <w:pPr>
        <w:pBdr>
          <w:top w:color="auto" w:space="1" w:sz="24" w:val="threeDEmboss"/>
          <w:left w:color="auto" w:space="4" w:sz="24" w:val="threeDEmboss"/>
          <w:bottom w:color="auto" w:space="1" w:sz="24" w:val="threeDEngrave"/>
          <w:right w:color="auto" w:space="4" w:sz="24" w:val="threeDEngrave"/>
        </w:pBdr>
        <w:bidi/>
        <w:spacing w:after="0" w:line="276" w:lineRule="auto"/>
        <w:rPr>
          <w:rFonts w:ascii="Arial" w:cs="Guttman Kav" w:hAnsi="Arial"/>
          <w:sz w:val="28"/>
          <w:szCs w:val="28"/>
          <w:shd w:color="auto" w:fill="FFFFFF" w:val="clear"/>
          <w:rtl/>
        </w:rPr>
      </w:pPr>
      <w:r w:rsidRPr="00447B40">
        <w:rPr>
          <w:rFonts w:ascii="Arial" w:cs="Guttman Kav" w:hAnsi="Arial" w:hint="cs"/>
          <w:sz w:val="28"/>
          <w:szCs w:val="28"/>
          <w:shd w:color="auto" w:fill="FFFFFF" w:val="clear"/>
          <w:rtl/>
        </w:rPr>
        <w:t>לפני הרבה שנים ילדים קָראו לחילזון ב</w:t>
      </w:r>
      <w:r>
        <w:rPr>
          <w:rFonts w:ascii="Arial" w:cs="Guttman Kav" w:hAnsi="Arial" w:hint="cs"/>
          <w:sz w:val="28"/>
          <w:szCs w:val="28"/>
          <w:shd w:color="auto" w:fill="FFFFFF" w:val="clear"/>
          <w:rtl/>
        </w:rPr>
        <w:t>ֶּ</w:t>
      </w:r>
      <w:r w:rsidRPr="00447B40">
        <w:rPr>
          <w:rFonts w:ascii="Arial" w:cs="Guttman Kav" w:hAnsi="Arial" w:hint="cs"/>
          <w:sz w:val="28"/>
          <w:szCs w:val="28"/>
          <w:shd w:color="auto" w:fill="FFFFFF" w:val="clear"/>
          <w:rtl/>
        </w:rPr>
        <w:t>ר</w:t>
      </w:r>
      <w:r>
        <w:rPr>
          <w:rFonts w:ascii="Arial" w:cs="Guttman Kav" w:hAnsi="Arial" w:hint="cs"/>
          <w:sz w:val="28"/>
          <w:szCs w:val="28"/>
          <w:shd w:color="auto" w:fill="FFFFFF" w:val="clear"/>
          <w:rtl/>
        </w:rPr>
        <w:t>ָ</w:t>
      </w:r>
      <w:r w:rsidRPr="00447B40">
        <w:rPr>
          <w:rFonts w:ascii="Arial" w:cs="Guttman Kav" w:hAnsi="Arial" w:hint="cs"/>
          <w:sz w:val="28"/>
          <w:szCs w:val="28"/>
          <w:shd w:color="auto" w:fill="FFFFFF" w:val="clear"/>
          <w:rtl/>
        </w:rPr>
        <w:t>'ל</w:t>
      </w:r>
      <w:r>
        <w:rPr>
          <w:rFonts w:ascii="Arial" w:cs="Guttman Kav" w:hAnsi="Arial" w:hint="cs"/>
          <w:sz w:val="28"/>
          <w:szCs w:val="28"/>
          <w:shd w:color="auto" w:fill="FFFFFF" w:val="clear"/>
          <w:rtl/>
        </w:rPr>
        <w:t>ֶ</w:t>
      </w:r>
      <w:r w:rsidRPr="00447B40">
        <w:rPr>
          <w:rFonts w:ascii="Arial" w:cs="Guttman Kav" w:hAnsi="Arial" w:hint="cs"/>
          <w:sz w:val="28"/>
          <w:szCs w:val="28"/>
          <w:shd w:color="auto" w:fill="FFFFFF" w:val="clear"/>
          <w:rtl/>
        </w:rPr>
        <w:t xml:space="preserve">ה והיו שרים עליו שיר: </w:t>
      </w:r>
    </w:p>
    <w:p w14:paraId="36A4CB98" w14:textId="77777777" w:rsidP="008045C7" w:rsidR="00D10652" w:rsidRDefault="00D10652">
      <w:pPr>
        <w:pBdr>
          <w:top w:color="auto" w:space="1" w:sz="24" w:val="threeDEmboss"/>
          <w:left w:color="auto" w:space="4" w:sz="24" w:val="threeDEmboss"/>
          <w:bottom w:color="auto" w:space="1" w:sz="24" w:val="threeDEngrave"/>
          <w:right w:color="auto" w:space="4" w:sz="24" w:val="threeDEngrave"/>
        </w:pBdr>
        <w:bidi/>
        <w:spacing w:line="276" w:lineRule="auto"/>
        <w:rPr>
          <w:rFonts w:ascii="Arial" w:cs="Guttman Kav" w:hAnsi="Arial"/>
          <w:sz w:val="28"/>
          <w:szCs w:val="28"/>
          <w:shd w:color="auto" w:fill="FFFFFF" w:val="clear"/>
          <w:rtl/>
        </w:rPr>
      </w:pPr>
      <w:r w:rsidRPr="00447B40">
        <w:rPr>
          <w:rFonts w:ascii="Arial" w:cs="Guttman Kav" w:hAnsi="Arial" w:hint="cs"/>
          <w:sz w:val="28"/>
          <w:szCs w:val="28"/>
          <w:shd w:color="auto" w:fill="FFFFFF" w:val="clear"/>
          <w:rtl/>
        </w:rPr>
        <w:t xml:space="preserve">בר'לה בר'לה צא החוצה / אבא ואימא יקנו לך גלידה. </w:t>
      </w:r>
    </w:p>
    <w:p w14:paraId="6B235245" w14:textId="77777777" w:rsidP="00FF459B" w:rsidR="00D10652" w:rsidRDefault="00D10652" w:rsidRPr="00447B40">
      <w:pPr>
        <w:bidi/>
        <w:spacing w:line="276" w:lineRule="auto"/>
        <w:rPr>
          <w:rFonts w:ascii="Arial" w:cs="Guttman Kav" w:hAnsi="Arial"/>
          <w:sz w:val="28"/>
          <w:szCs w:val="28"/>
          <w:shd w:color="auto" w:fill="FFFFFF" w:val="clear"/>
          <w:rtl/>
        </w:rPr>
      </w:pPr>
    </w:p>
    <w:p w14:paraId="451808EB" w14:textId="77777777" w:rsidP="000673ED" w:rsidR="00D10652" w:rsidRDefault="00D10652" w:rsidRPr="00603481">
      <w:pPr>
        <w:pStyle w:val="aa"/>
        <w:bidi/>
        <w:spacing w:after="0" w:line="360" w:lineRule="auto"/>
        <w:ind w:hanging="270" w:left="90"/>
        <w:rPr>
          <w:rFonts w:ascii="Arial" w:cs="David" w:hAnsi="Arial"/>
          <w:sz w:val="28"/>
          <w:szCs w:val="28"/>
          <w:shd w:color="auto" w:fill="FFFFFF" w:val="clear"/>
          <w:rtl/>
        </w:rPr>
      </w:pPr>
      <w:r>
        <w:rPr>
          <w:rFonts w:ascii="Arial" w:cs="David" w:hAnsi="Arial" w:hint="cs"/>
          <w:sz w:val="28"/>
          <w:szCs w:val="28"/>
          <w:shd w:color="auto" w:fill="FFFFFF" w:val="clear"/>
          <w:rtl/>
        </w:rPr>
        <w:t xml:space="preserve">7. </w:t>
      </w:r>
      <w:r w:rsidRPr="00EF27EE">
        <w:rPr>
          <w:rFonts w:ascii="Arial" w:cs="David" w:hAnsi="Arial" w:hint="cs"/>
          <w:sz w:val="28"/>
          <w:szCs w:val="28"/>
          <w:shd w:color="auto" w:fill="FFFFFF" w:val="clear"/>
          <w:rtl/>
        </w:rPr>
        <w:t xml:space="preserve">למה אמרו לבר'לה שאבא ואימא יקנו לו גלידה? </w:t>
      </w:r>
      <w:r w:rsidRPr="00603481">
        <w:rPr>
          <w:rFonts w:ascii="Arial" w:cs="David" w:hAnsi="Arial" w:hint="cs"/>
          <w:sz w:val="28"/>
          <w:szCs w:val="28"/>
          <w:shd w:color="auto" w:fill="FFFFFF" w:val="clear"/>
          <w:rtl/>
        </w:rPr>
        <w:t>____________________________________</w:t>
      </w:r>
    </w:p>
    <w:p w14:paraId="461AEFEB" w14:textId="77777777" w:rsidP="00DD4625" w:rsidR="00D10652" w:rsidRDefault="00D10652">
      <w:pPr>
        <w:bidi/>
        <w:spacing w:after="0"/>
        <w:rPr>
          <w:rFonts w:ascii="Arial" w:cs="David" w:hAnsi="Arial"/>
          <w:shd w:color="auto" w:fill="FFFFFF" w:val="clear"/>
          <w:rtl/>
        </w:rPr>
      </w:pPr>
    </w:p>
    <w:p w14:paraId="1272EE54" w14:textId="77777777" w:rsidP="000673ED" w:rsidR="00D10652" w:rsidRDefault="00D10652" w:rsidRPr="00C206BD">
      <w:pPr>
        <w:bidi/>
        <w:spacing w:after="0"/>
        <w:ind w:hanging="540" w:left="360"/>
        <w:rPr>
          <w:rFonts w:cs="David"/>
          <w:sz w:val="28"/>
          <w:szCs w:val="28"/>
          <w:rtl/>
        </w:rPr>
      </w:pPr>
      <w:r>
        <w:rPr>
          <w:rFonts w:cs="David" w:hint="cs"/>
          <w:sz w:val="28"/>
          <w:szCs w:val="28"/>
          <w:rtl/>
        </w:rPr>
        <w:t xml:space="preserve">8. </w:t>
      </w:r>
      <w:r w:rsidRPr="00C206BD">
        <w:rPr>
          <w:rFonts w:cs="David" w:hint="cs"/>
          <w:sz w:val="28"/>
          <w:szCs w:val="28"/>
          <w:rtl/>
        </w:rPr>
        <w:t>ק</w:t>
      </w:r>
      <w:r>
        <w:rPr>
          <w:rFonts w:cs="David" w:hint="cs"/>
          <w:sz w:val="28"/>
          <w:szCs w:val="28"/>
          <w:rtl/>
        </w:rPr>
        <w:t>ִ</w:t>
      </w:r>
      <w:r w:rsidRPr="00C206BD">
        <w:rPr>
          <w:rFonts w:cs="David" w:hint="cs"/>
          <w:sz w:val="28"/>
          <w:szCs w:val="28"/>
          <w:rtl/>
        </w:rPr>
        <w:t xml:space="preserve">ראו את השיר: </w:t>
      </w:r>
    </w:p>
    <w:p w14:paraId="5E2DCBD4" w14:textId="77777777" w:rsidP="00C206BD" w:rsidR="00D10652" w:rsidRDefault="00D10652">
      <w:pPr>
        <w:pStyle w:val="aa"/>
        <w:bidi/>
        <w:spacing w:after="0"/>
        <w:rPr>
          <w:rFonts w:cs="David"/>
          <w:sz w:val="32"/>
          <w:szCs w:val="32"/>
          <w:rtl/>
        </w:rPr>
      </w:pPr>
    </w:p>
    <w:p w14:paraId="1DF17084" w14:textId="77777777" w:rsidP="000E51DB" w:rsidR="00D10652" w:rsidRDefault="00D10652" w:rsidRPr="007215A7">
      <w:pPr>
        <w:pStyle w:val="aa"/>
        <w:bidi/>
        <w:spacing w:after="0"/>
        <w:jc w:val="center"/>
        <w:rPr>
          <w:rFonts w:ascii="Tahoma" w:cs="Tahoma" w:hAnsi="Tahoma"/>
        </w:rPr>
      </w:pPr>
      <w:r w:rsidRPr="00172767">
        <w:rPr>
          <w:rFonts w:ascii="Tahoma" w:cs="Tahoma" w:hAnsi="Tahoma"/>
          <w:b/>
          <w:bCs/>
          <w:sz w:val="28"/>
          <w:szCs w:val="28"/>
          <w:rtl/>
        </w:rPr>
        <w:t>דו־שיח</w:t>
      </w:r>
      <w:r w:rsidRPr="007215A7">
        <w:rPr>
          <w:rFonts w:ascii="Tahoma" w:cs="Tahoma" w:hAnsi="Tahoma"/>
          <w:rtl/>
        </w:rPr>
        <w:t xml:space="preserve"> </w:t>
      </w:r>
      <w:r w:rsidRPr="007215A7">
        <w:rPr>
          <w:rFonts w:ascii="Tahoma" w:cs="Tahoma" w:hAnsi="Tahoma" w:hint="cs"/>
          <w:rtl/>
        </w:rPr>
        <w:t xml:space="preserve">  </w:t>
      </w:r>
      <w:r w:rsidRPr="007215A7">
        <w:rPr>
          <w:rFonts w:ascii="Tahoma" w:cs="Tahoma" w:hAnsi="Tahoma"/>
          <w:rtl/>
        </w:rPr>
        <w:t>מאת יהודה אלר</w:t>
      </w:r>
      <w:r w:rsidRPr="007215A7">
        <w:rPr>
          <w:rFonts w:ascii="Tahoma" w:cs="Tahoma" w:hAnsi="Tahoma" w:hint="cs"/>
          <w:rtl/>
        </w:rPr>
        <w:t>ֹ</w:t>
      </w:r>
      <w:r w:rsidRPr="007215A7">
        <w:rPr>
          <w:rFonts w:ascii="Tahoma" w:cs="Tahoma" w:hAnsi="Tahoma"/>
          <w:rtl/>
        </w:rPr>
        <w:t>אי</w:t>
      </w:r>
    </w:p>
    <w:p w14:paraId="52762C07" w14:textId="77777777" w:rsidP="000E51DB" w:rsidR="00D10652" w:rsidRDefault="00D10652" w:rsidRPr="007215A7">
      <w:pPr>
        <w:pStyle w:val="aa"/>
        <w:bidi/>
        <w:spacing w:after="0" w:line="276" w:lineRule="auto"/>
        <w:jc w:val="center"/>
        <w:rPr>
          <w:rFonts w:ascii="Tahoma" w:cs="Tahoma" w:hAnsi="Tahoma"/>
          <w:rtl/>
        </w:rPr>
      </w:pPr>
    </w:p>
    <w:p w14:paraId="1A83EB9A" w14:textId="77777777" w:rsidP="00212192" w:rsidR="00D10652" w:rsidRDefault="00D10652" w:rsidRPr="00C206BD">
      <w:pPr>
        <w:pStyle w:val="aa"/>
        <w:bidi/>
        <w:spacing w:after="0" w:line="360" w:lineRule="auto"/>
        <w:ind w:firstLine="90"/>
        <w:rPr>
          <w:rFonts w:ascii="Tahoma" w:cs="Tahoma" w:hAnsi="Tahoma"/>
          <w:rtl/>
        </w:rPr>
      </w:pPr>
      <w:r w:rsidRPr="00C206BD">
        <w:rPr>
          <w:rFonts w:ascii="Tahoma" w:cs="Tahoma" w:hAnsi="Tahoma"/>
          <w:rtl/>
        </w:rPr>
        <w:t>לַחִלָזוֹן הַצ</w:t>
      </w:r>
      <w:r>
        <w:rPr>
          <w:rFonts w:ascii="Tahoma" w:cs="Tahoma" w:hAnsi="Tahoma" w:hint="cs"/>
          <w:rtl/>
        </w:rPr>
        <w:t>ָ</w:t>
      </w:r>
      <w:r w:rsidRPr="00C206BD">
        <w:rPr>
          <w:rFonts w:ascii="Tahoma" w:cs="Tahoma" w:hAnsi="Tahoma"/>
          <w:rtl/>
        </w:rPr>
        <w:t>ב אָמַר:</w:t>
      </w:r>
    </w:p>
    <w:p w14:paraId="51F22B5E" w14:textId="77777777" w:rsidP="00212192" w:rsidR="00D10652" w:rsidRDefault="00D10652" w:rsidRPr="00A65FB7">
      <w:pPr>
        <w:bidi/>
        <w:spacing w:after="0" w:line="360" w:lineRule="auto"/>
        <w:ind w:hanging="270" w:left="720"/>
        <w:rPr>
          <w:rFonts w:ascii="Tahoma" w:cs="Tahoma" w:hAnsi="Tahoma"/>
          <w:rtl/>
        </w:rPr>
      </w:pPr>
      <w:r>
        <w:rPr>
          <w:rFonts w:ascii="Tahoma" w:cs="Tahoma" w:hAnsi="Tahoma" w:hint="cs"/>
          <w:rtl/>
        </w:rPr>
        <w:t xml:space="preserve">          </w:t>
      </w:r>
      <w:r w:rsidRPr="00A65FB7">
        <w:rPr>
          <w:rFonts w:ascii="Tahoma" w:cs="Tahoma" w:hAnsi="Tahoma"/>
          <w:rtl/>
        </w:rPr>
        <w:t>"רְאֵה אֶת הַחַיוֹת כֻּלָן,</w:t>
      </w:r>
    </w:p>
    <w:p w14:paraId="5276865F" w14:textId="77777777" w:rsidP="00212192" w:rsidR="00D10652" w:rsidRDefault="00D10652" w:rsidRPr="00C206BD">
      <w:pPr>
        <w:bidi/>
        <w:spacing w:after="0" w:line="360" w:lineRule="auto"/>
        <w:ind w:hanging="270" w:left="720"/>
        <w:rPr>
          <w:rFonts w:ascii="Tahoma" w:cs="Tahoma" w:hAnsi="Tahoma"/>
          <w:rtl/>
        </w:rPr>
      </w:pPr>
      <w:r>
        <w:rPr>
          <w:rFonts w:ascii="Tahoma" w:cs="Tahoma" w:hAnsi="Tahoma" w:hint="cs"/>
          <w:rtl/>
        </w:rPr>
        <w:t xml:space="preserve">           </w:t>
      </w:r>
      <w:r w:rsidRPr="00C206BD">
        <w:rPr>
          <w:rFonts w:ascii="Tahoma" w:cs="Tahoma" w:hAnsi="Tahoma"/>
          <w:rtl/>
        </w:rPr>
        <w:t>אָצוֹת רָצוֹת מִכָּאן לְכָאן.</w:t>
      </w:r>
    </w:p>
    <w:p w14:paraId="280DC075" w14:textId="77777777" w:rsidP="00212192" w:rsidR="00D10652" w:rsidRDefault="00D10652" w:rsidRPr="00C206BD">
      <w:pPr>
        <w:bidi/>
        <w:spacing w:after="0" w:line="360" w:lineRule="auto"/>
        <w:ind w:hanging="270" w:left="720"/>
        <w:rPr>
          <w:rFonts w:ascii="Tahoma" w:cs="Tahoma" w:hAnsi="Tahoma"/>
          <w:rtl/>
        </w:rPr>
      </w:pPr>
      <w:r>
        <w:rPr>
          <w:rFonts w:ascii="Tahoma" w:cs="Tahoma" w:hAnsi="Tahoma" w:hint="cs"/>
          <w:rtl/>
        </w:rPr>
        <w:t xml:space="preserve">           </w:t>
      </w:r>
      <w:r w:rsidRPr="00C206BD">
        <w:rPr>
          <w:rFonts w:ascii="Tahoma" w:cs="Tahoma" w:hAnsi="Tahoma"/>
          <w:rtl/>
        </w:rPr>
        <w:t>אוּלַי תַסְבִּיר אֶת הַדָבָר</w:t>
      </w:r>
    </w:p>
    <w:p w14:paraId="329D0918" w14:textId="77777777" w:rsidP="00212192" w:rsidR="00D10652" w:rsidRDefault="00D10652" w:rsidRPr="00C206BD">
      <w:pPr>
        <w:bidi/>
        <w:spacing w:after="0" w:line="360" w:lineRule="auto"/>
        <w:ind w:hanging="270" w:left="720"/>
        <w:rPr>
          <w:rFonts w:ascii="Tahoma" w:cs="Tahoma" w:hAnsi="Tahoma"/>
          <w:rtl/>
        </w:rPr>
      </w:pPr>
      <w:r>
        <w:rPr>
          <w:rFonts w:ascii="Tahoma" w:cs="Tahoma" w:hAnsi="Tahoma" w:hint="cs"/>
          <w:rtl/>
        </w:rPr>
        <w:t xml:space="preserve">           </w:t>
      </w:r>
      <w:r w:rsidRPr="00C206BD">
        <w:rPr>
          <w:rFonts w:ascii="Tahoma" w:cs="Tahoma" w:hAnsi="Tahoma"/>
          <w:rtl/>
        </w:rPr>
        <w:t>שֶׁרַק אֲנַחְנוּ לְעוֹלָם</w:t>
      </w:r>
    </w:p>
    <w:p w14:paraId="4D72A739" w14:textId="77777777" w:rsidP="00212192" w:rsidR="00D10652" w:rsidRDefault="00D10652" w:rsidRPr="00C206BD">
      <w:pPr>
        <w:bidi/>
        <w:spacing w:after="0" w:line="360" w:lineRule="auto"/>
        <w:ind w:hanging="270" w:left="720"/>
        <w:rPr>
          <w:rFonts w:ascii="Tahoma" w:cs="Tahoma" w:hAnsi="Tahoma"/>
          <w:rtl/>
        </w:rPr>
      </w:pPr>
      <w:r>
        <w:rPr>
          <w:rFonts w:ascii="Tahoma" w:cs="Tahoma" w:hAnsi="Tahoma" w:hint="cs"/>
          <w:rtl/>
        </w:rPr>
        <w:t xml:space="preserve">           </w:t>
      </w:r>
      <w:r w:rsidRPr="00C206BD">
        <w:rPr>
          <w:rFonts w:ascii="Tahoma" w:cs="Tahoma" w:hAnsi="Tahoma"/>
          <w:rtl/>
        </w:rPr>
        <w:t>לְשׁוּם מָקוֹם לֹא נְמַהֵר</w:t>
      </w:r>
    </w:p>
    <w:p w14:paraId="428616D0" w14:textId="77777777" w:rsidP="00212192" w:rsidR="00D10652" w:rsidRDefault="00D10652">
      <w:pPr>
        <w:bidi/>
        <w:spacing w:after="0" w:line="360" w:lineRule="auto"/>
        <w:ind w:hanging="270" w:left="720"/>
        <w:rPr>
          <w:rFonts w:ascii="Tahoma" w:cs="Tahoma" w:hAnsi="Tahoma"/>
          <w:rtl/>
        </w:rPr>
      </w:pPr>
      <w:r>
        <w:rPr>
          <w:rFonts w:ascii="Tahoma" w:cs="Tahoma" w:hAnsi="Tahoma" w:hint="cs"/>
          <w:rtl/>
        </w:rPr>
        <w:t xml:space="preserve">            וּלְעוֹלָם</w:t>
      </w:r>
      <w:r w:rsidRPr="00C206BD">
        <w:rPr>
          <w:rFonts w:ascii="Tahoma" w:cs="Tahoma" w:hAnsi="Tahoma"/>
          <w:rtl/>
        </w:rPr>
        <w:t xml:space="preserve"> לֹא נְאַחֵר</w:t>
      </w:r>
      <w:r>
        <w:rPr>
          <w:rFonts w:ascii="Tahoma" w:cs="Tahoma" w:hAnsi="Tahoma" w:hint="cs"/>
          <w:rtl/>
        </w:rPr>
        <w:t>.</w:t>
      </w:r>
      <w:r w:rsidRPr="00C206BD">
        <w:rPr>
          <w:rFonts w:ascii="Tahoma" w:cs="Tahoma" w:hAnsi="Tahoma"/>
          <w:rtl/>
        </w:rPr>
        <w:t>"</w:t>
      </w:r>
    </w:p>
    <w:p w14:paraId="322ED58A" w14:textId="77777777" w:rsidP="005B53EA" w:rsidR="005B53EA" w:rsidRDefault="005B53EA" w:rsidRPr="00C206BD">
      <w:pPr>
        <w:bidi/>
        <w:spacing w:after="0" w:line="360" w:lineRule="auto"/>
        <w:ind w:hanging="270" w:left="720"/>
        <w:rPr>
          <w:rFonts w:ascii="Tahoma" w:cs="Tahoma" w:hAnsi="Tahoma"/>
          <w:rtl/>
        </w:rPr>
      </w:pPr>
    </w:p>
    <w:p w14:paraId="28B33D31" w14:textId="77777777" w:rsidR="00D10652" w:rsidRDefault="00D10652">
      <w:pPr>
        <w:pStyle w:val="aa"/>
        <w:numPr>
          <w:ilvl w:val="0"/>
          <w:numId w:val="18"/>
        </w:numPr>
        <w:bidi/>
        <w:spacing w:after="0" w:line="259" w:lineRule="auto"/>
        <w:ind w:hanging="540"/>
        <w:rPr>
          <w:rFonts w:cs="David"/>
          <w:sz w:val="28"/>
          <w:szCs w:val="28"/>
        </w:rPr>
      </w:pPr>
      <w:r w:rsidRPr="001263C5">
        <w:rPr>
          <w:rFonts w:cs="David" w:hint="cs"/>
          <w:sz w:val="28"/>
          <w:szCs w:val="28"/>
          <w:rtl/>
        </w:rPr>
        <w:t xml:space="preserve">מה אמר הצב לחילזון? </w:t>
      </w:r>
      <w:r>
        <w:rPr>
          <w:rFonts w:cs="David" w:hint="cs"/>
          <w:sz w:val="28"/>
          <w:szCs w:val="28"/>
          <w:rtl/>
        </w:rPr>
        <w:t>כתבו את הדברים במילים שלכם.</w:t>
      </w:r>
    </w:p>
    <w:p w14:paraId="7F3F4D00" w14:textId="77777777" w:rsidP="00F169D7" w:rsidR="00D10652" w:rsidRDefault="00D10652" w:rsidRPr="00F169D7">
      <w:pPr>
        <w:bidi/>
        <w:spacing w:after="0"/>
        <w:rPr>
          <w:rFonts w:cs="David"/>
          <w:sz w:val="28"/>
          <w:szCs w:val="28"/>
        </w:rPr>
      </w:pPr>
    </w:p>
    <w:p w14:paraId="3A79EECA" w14:textId="77777777" w:rsidP="00684DD0" w:rsidR="00D10652" w:rsidRDefault="00D10652">
      <w:pPr>
        <w:pStyle w:val="aa"/>
        <w:bidi/>
        <w:spacing w:after="0"/>
        <w:ind w:left="1260"/>
        <w:rPr>
          <w:rFonts w:cs="David"/>
          <w:sz w:val="28"/>
          <w:szCs w:val="28"/>
          <w:rtl/>
        </w:rPr>
      </w:pPr>
      <w:r>
        <w:rPr>
          <w:rFonts w:cs="David" w:hint="cs"/>
          <w:sz w:val="28"/>
          <w:szCs w:val="28"/>
          <w:rtl/>
        </w:rPr>
        <w:t>____________________________________________</w:t>
      </w:r>
    </w:p>
    <w:p w14:paraId="72CA8389" w14:textId="77777777" w:rsidP="00684DD0" w:rsidR="00D10652" w:rsidRDefault="00D10652">
      <w:pPr>
        <w:pStyle w:val="aa"/>
        <w:bidi/>
        <w:spacing w:after="0"/>
        <w:ind w:left="1260"/>
        <w:rPr>
          <w:rFonts w:cs="David"/>
          <w:sz w:val="28"/>
          <w:szCs w:val="28"/>
          <w:rtl/>
        </w:rPr>
      </w:pPr>
    </w:p>
    <w:p w14:paraId="5E251BE6" w14:textId="77777777" w:rsidP="00684DD0" w:rsidR="00D10652" w:rsidRDefault="00D10652">
      <w:pPr>
        <w:pStyle w:val="aa"/>
        <w:bidi/>
        <w:spacing w:after="0"/>
        <w:ind w:left="1260"/>
        <w:rPr>
          <w:rFonts w:cs="David"/>
          <w:sz w:val="28"/>
          <w:szCs w:val="28"/>
          <w:rtl/>
        </w:rPr>
      </w:pPr>
      <w:r>
        <w:rPr>
          <w:rFonts w:cs="David" w:hint="cs"/>
          <w:sz w:val="28"/>
          <w:szCs w:val="28"/>
          <w:rtl/>
        </w:rPr>
        <w:t>____________________________________________</w:t>
      </w:r>
    </w:p>
    <w:p w14:paraId="50AC2D95" w14:textId="77777777" w:rsidP="00684DD0" w:rsidR="00D10652" w:rsidRDefault="00D10652">
      <w:pPr>
        <w:pStyle w:val="aa"/>
        <w:bidi/>
        <w:spacing w:after="0"/>
        <w:ind w:left="1260"/>
        <w:rPr>
          <w:rFonts w:cs="David"/>
          <w:sz w:val="28"/>
          <w:szCs w:val="28"/>
        </w:rPr>
      </w:pPr>
    </w:p>
    <w:p w14:paraId="785D7D99" w14:textId="632F0D15" w:rsidR="00D10652" w:rsidRDefault="00D10652">
      <w:pPr>
        <w:pStyle w:val="aa"/>
        <w:numPr>
          <w:ilvl w:val="0"/>
          <w:numId w:val="18"/>
        </w:numPr>
        <w:bidi/>
        <w:spacing w:after="0" w:line="259" w:lineRule="auto"/>
        <w:ind w:hanging="450" w:left="630"/>
        <w:rPr>
          <w:rFonts w:cs="David"/>
          <w:sz w:val="28"/>
          <w:szCs w:val="28"/>
        </w:rPr>
      </w:pPr>
      <w:r>
        <w:rPr>
          <w:rFonts w:cs="David" w:hint="cs"/>
          <w:sz w:val="28"/>
          <w:szCs w:val="28"/>
          <w:rtl/>
        </w:rPr>
        <w:t xml:space="preserve"> </w:t>
      </w:r>
      <w:r w:rsidRPr="001263C5">
        <w:rPr>
          <w:rFonts w:cs="David" w:hint="cs"/>
          <w:sz w:val="28"/>
          <w:szCs w:val="28"/>
          <w:rtl/>
        </w:rPr>
        <w:t xml:space="preserve">לדעתכם, מה ענה החילזון לצב? </w:t>
      </w:r>
      <w:r>
        <w:rPr>
          <w:rFonts w:cs="David" w:hint="cs"/>
          <w:sz w:val="28"/>
          <w:szCs w:val="28"/>
          <w:rtl/>
        </w:rPr>
        <w:t>_____________________</w:t>
      </w:r>
      <w:r w:rsidR="00B61BDA">
        <w:rPr>
          <w:rFonts w:cs="David" w:hint="cs"/>
          <w:sz w:val="28"/>
          <w:szCs w:val="28"/>
          <w:rtl/>
        </w:rPr>
        <w:t>____</w:t>
      </w:r>
    </w:p>
    <w:p w14:paraId="35A859EF" w14:textId="77777777" w:rsidP="00684DD0" w:rsidR="00D10652" w:rsidRDefault="00D10652">
      <w:pPr>
        <w:pStyle w:val="aa"/>
        <w:bidi/>
        <w:spacing w:after="0"/>
        <w:ind w:left="1260"/>
        <w:rPr>
          <w:rFonts w:cs="David"/>
          <w:sz w:val="28"/>
          <w:szCs w:val="28"/>
          <w:rtl/>
        </w:rPr>
      </w:pPr>
    </w:p>
    <w:p w14:paraId="168EE956" w14:textId="0C9A6E31" w:rsidP="009A5371" w:rsidR="00D10652" w:rsidRDefault="00D10652" w:rsidRPr="009A5371">
      <w:pPr>
        <w:bidi/>
        <w:spacing w:after="0"/>
        <w:rPr>
          <w:rFonts w:cs="David"/>
          <w:sz w:val="28"/>
          <w:szCs w:val="28"/>
          <w:rtl/>
        </w:rPr>
      </w:pPr>
      <w:r>
        <w:rPr>
          <w:rFonts w:cs="David" w:hint="cs"/>
          <w:sz w:val="28"/>
          <w:szCs w:val="28"/>
          <w:rtl/>
        </w:rPr>
        <w:t xml:space="preserve">            </w:t>
      </w:r>
      <w:r w:rsidRPr="009A5371">
        <w:rPr>
          <w:rFonts w:cs="David" w:hint="cs"/>
          <w:sz w:val="28"/>
          <w:szCs w:val="28"/>
          <w:rtl/>
        </w:rPr>
        <w:t>___________________________________________</w:t>
      </w:r>
      <w:r w:rsidR="00B61BDA">
        <w:rPr>
          <w:rFonts w:cs="David" w:hint="cs"/>
          <w:sz w:val="28"/>
          <w:szCs w:val="28"/>
          <w:rtl/>
        </w:rPr>
        <w:t>___</w:t>
      </w:r>
      <w:r w:rsidRPr="009A5371">
        <w:rPr>
          <w:rFonts w:cs="David" w:hint="cs"/>
          <w:sz w:val="28"/>
          <w:szCs w:val="28"/>
          <w:rtl/>
        </w:rPr>
        <w:t>_</w:t>
      </w:r>
    </w:p>
    <w:p w14:paraId="039A54F9" w14:textId="77777777" w:rsidP="00EF27EE" w:rsidR="00D10652" w:rsidRDefault="00D10652">
      <w:pPr>
        <w:bidi/>
        <w:spacing w:after="0"/>
        <w:rPr>
          <w:rFonts w:cs="David"/>
          <w:sz w:val="28"/>
          <w:szCs w:val="28"/>
          <w:rtl/>
        </w:rPr>
      </w:pPr>
    </w:p>
    <w:p w14:paraId="52BA87EF" w14:textId="77777777" w:rsidP="00447B40" w:rsidR="00D10652" w:rsidRDefault="00D10652">
      <w:pPr>
        <w:bidi/>
        <w:spacing w:after="0"/>
        <w:rPr>
          <w:rFonts w:cs="David"/>
          <w:sz w:val="28"/>
          <w:szCs w:val="28"/>
          <w:rtl/>
        </w:rPr>
      </w:pPr>
    </w:p>
    <w:p w14:paraId="58FDAD7F" w14:textId="77777777" w:rsidP="00447B40" w:rsidR="00D10652" w:rsidRDefault="00D10652" w:rsidRPr="00EB5FB3">
      <w:pPr>
        <w:bidi/>
        <w:spacing w:after="0"/>
        <w:rPr>
          <w:rFonts w:cs="David"/>
          <w:sz w:val="28"/>
          <w:szCs w:val="28"/>
          <w:rtl/>
        </w:rPr>
      </w:pPr>
      <w:r>
        <w:rPr>
          <w:rFonts w:cs="David" w:hint="cs"/>
          <w:sz w:val="28"/>
          <w:szCs w:val="28"/>
          <w:rtl/>
        </w:rPr>
        <w:t xml:space="preserve">             </w:t>
      </w:r>
      <w:r w:rsidRPr="00EB5FB3">
        <w:rPr>
          <w:rFonts w:cs="David" w:hint="cs"/>
          <w:sz w:val="28"/>
          <w:szCs w:val="28"/>
          <w:rtl/>
        </w:rPr>
        <w:t>והינה מה שהוא ענה לו לפי השיר</w:t>
      </w:r>
      <w:r>
        <w:rPr>
          <w:rFonts w:cs="David" w:hint="cs"/>
          <w:sz w:val="28"/>
          <w:szCs w:val="28"/>
          <w:rtl/>
        </w:rPr>
        <w:t>:</w:t>
      </w:r>
    </w:p>
    <w:p w14:paraId="16F5BA87" w14:textId="77777777" w:rsidP="002F6738" w:rsidR="00D10652" w:rsidRDefault="00D10652">
      <w:pPr>
        <w:bidi/>
        <w:spacing w:after="0"/>
        <w:rPr>
          <w:rFonts w:cs="David"/>
          <w:sz w:val="32"/>
          <w:szCs w:val="32"/>
          <w:rtl/>
        </w:rPr>
      </w:pPr>
      <w:r>
        <w:rPr>
          <w:rFonts w:cs="David" w:hint="cs"/>
          <w:sz w:val="32"/>
          <w:szCs w:val="32"/>
          <w:rtl/>
        </w:rPr>
        <w:t xml:space="preserve">         </w:t>
      </w:r>
    </w:p>
    <w:p w14:paraId="6C019B44" w14:textId="77777777" w:rsidP="00C206BD" w:rsidR="00D10652" w:rsidRDefault="00D10652" w:rsidRPr="00C206BD">
      <w:pPr>
        <w:bidi/>
        <w:spacing w:after="0" w:line="360" w:lineRule="auto"/>
        <w:rPr>
          <w:rFonts w:ascii="Tahoma" w:cs="Tahoma" w:hAnsi="Tahoma"/>
          <w:rtl/>
        </w:rPr>
      </w:pPr>
      <w:r>
        <w:rPr>
          <w:rFonts w:cs="David" w:hint="cs"/>
          <w:sz w:val="32"/>
          <w:szCs w:val="32"/>
          <w:rtl/>
        </w:rPr>
        <w:t xml:space="preserve">         </w:t>
      </w:r>
      <w:r w:rsidRPr="00C206BD">
        <w:rPr>
          <w:rFonts w:ascii="Tahoma" w:cs="Tahoma" w:hAnsi="Tahoma"/>
          <w:rtl/>
        </w:rPr>
        <w:t>לַצָב הַחִל</w:t>
      </w:r>
      <w:r>
        <w:rPr>
          <w:rFonts w:ascii="Tahoma" w:cs="Tahoma" w:hAnsi="Tahoma" w:hint="cs"/>
          <w:rtl/>
        </w:rPr>
        <w:t>ָ</w:t>
      </w:r>
      <w:r w:rsidRPr="00C206BD">
        <w:rPr>
          <w:rFonts w:ascii="Tahoma" w:cs="Tahoma" w:hAnsi="Tahoma"/>
          <w:rtl/>
        </w:rPr>
        <w:t xml:space="preserve">זוֹן אָמַר: </w:t>
      </w:r>
    </w:p>
    <w:p w14:paraId="14AE71D2" w14:textId="77777777" w:rsidP="00212192" w:rsidR="00D10652" w:rsidRDefault="00D10652" w:rsidRPr="00C206BD">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"הֵן הַדָבָר מְאֹד מוּבָן,</w:t>
      </w:r>
    </w:p>
    <w:p w14:paraId="03515158" w14:textId="77777777" w:rsidP="00212192" w:rsidR="00D10652" w:rsidRDefault="00D10652" w:rsidRPr="00C206BD">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כִּי כָּל חַיָּה צְרִיכָה בַּז</w:t>
      </w:r>
      <w:r>
        <w:rPr>
          <w:rFonts w:ascii="Tahoma" w:cs="Tahoma" w:hAnsi="Tahoma" w:hint="cs"/>
          <w:rtl/>
        </w:rPr>
        <w:t>ְ</w:t>
      </w:r>
      <w:r w:rsidRPr="00C206BD">
        <w:rPr>
          <w:rFonts w:ascii="Tahoma" w:cs="Tahoma" w:hAnsi="Tahoma"/>
          <w:rtl/>
        </w:rPr>
        <w:t>מַן</w:t>
      </w:r>
    </w:p>
    <w:p w14:paraId="61AA5E74" w14:textId="5147F092" w:rsidP="00212192" w:rsidR="00D10652" w:rsidRDefault="00D10652" w:rsidRPr="00C206BD">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 xml:space="preserve">   לַחְזֹר בַּלַיְלָה לִמְעוֹנָהּ</w:t>
      </w:r>
      <w:r>
        <w:rPr>
          <w:rFonts w:ascii="Tahoma" w:cs="Tahoma" w:hAnsi="Tahoma" w:hint="cs"/>
          <w:rtl/>
        </w:rPr>
        <w:t xml:space="preserve"> (=לבית</w:t>
      </w:r>
      <w:r w:rsidR="002D4DC8">
        <w:rPr>
          <w:rFonts w:ascii="Tahoma" w:cs="Tahoma" w:hAnsi="Tahoma" w:hint="cs"/>
          <w:rtl/>
        </w:rPr>
        <w:t xml:space="preserve"> של</w:t>
      </w:r>
      <w:r>
        <w:rPr>
          <w:rFonts w:ascii="Tahoma" w:cs="Tahoma" w:hAnsi="Tahoma" w:hint="cs"/>
          <w:rtl/>
        </w:rPr>
        <w:t>ה)</w:t>
      </w:r>
      <w:r w:rsidRPr="00C206BD">
        <w:rPr>
          <w:rFonts w:ascii="Tahoma" w:cs="Tahoma" w:hAnsi="Tahoma"/>
          <w:rtl/>
        </w:rPr>
        <w:t>,</w:t>
      </w:r>
    </w:p>
    <w:p w14:paraId="5FF67EE7" w14:textId="77777777" w:rsidP="00212192" w:rsidR="00D10652" w:rsidRDefault="00D10652" w:rsidRPr="00C206BD">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 xml:space="preserve">    אַךְ לָנוּ אֵין מָה לְמַהֵר</w:t>
      </w:r>
    </w:p>
    <w:p w14:paraId="0E6F50F1" w14:textId="77777777" w:rsidP="00212192" w:rsidR="00D10652" w:rsidRDefault="00D10652" w:rsidRPr="00C206BD">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 xml:space="preserve">  כִּי אָנוּ לַבָּתִים צְמוּדִים,</w:t>
      </w:r>
    </w:p>
    <w:p w14:paraId="5F80EC0A" w14:textId="77777777" w:rsidP="00212192" w:rsidR="00D10652" w:rsidRDefault="00D10652">
      <w:pPr>
        <w:bidi/>
        <w:spacing w:after="0" w:line="360" w:lineRule="auto"/>
        <w:ind w:hanging="990" w:left="990"/>
        <w:rPr>
          <w:rFonts w:ascii="Tahoma" w:cs="Tahoma" w:hAnsi="Tahoma"/>
          <w:rtl/>
        </w:rPr>
      </w:pPr>
      <w:r w:rsidRPr="00C206BD">
        <w:rPr>
          <w:rFonts w:ascii="Tahoma" w:cs="Tahoma" w:hAnsi="Tahoma"/>
          <w:rtl/>
        </w:rPr>
        <w:t xml:space="preserve">       </w:t>
      </w:r>
      <w:r>
        <w:rPr>
          <w:rFonts w:ascii="Tahoma" w:cs="Tahoma" w:hAnsi="Tahoma" w:hint="cs"/>
          <w:rtl/>
        </w:rPr>
        <w:t xml:space="preserve">     </w:t>
      </w:r>
      <w:r w:rsidRPr="00C206BD">
        <w:rPr>
          <w:rFonts w:ascii="Tahoma" w:cs="Tahoma" w:hAnsi="Tahoma"/>
          <w:rtl/>
        </w:rPr>
        <w:t xml:space="preserve">  מִן הַמָעוֹן לֹא נִפְרָדִים."</w:t>
      </w:r>
    </w:p>
    <w:p w14:paraId="6FEC2834" w14:textId="77777777" w:rsidP="00C740DD" w:rsidR="00D10652" w:rsidRDefault="00D10652">
      <w:pPr>
        <w:bidi/>
        <w:spacing w:after="0" w:line="360" w:lineRule="auto"/>
        <w:rPr>
          <w:rFonts w:ascii="Tahoma" w:cs="Tahoma" w:hAnsi="Tahoma"/>
          <w:rtl/>
        </w:rPr>
      </w:pPr>
    </w:p>
    <w:p w14:paraId="51CF344C" w14:textId="77777777" w:rsidR="00D10652" w:rsidRDefault="00D10652">
      <w:pPr>
        <w:pStyle w:val="aa"/>
        <w:numPr>
          <w:ilvl w:val="0"/>
          <w:numId w:val="18"/>
        </w:numPr>
        <w:bidi/>
        <w:spacing w:after="0" w:line="360" w:lineRule="auto"/>
        <w:ind w:hanging="432"/>
        <w:rPr>
          <w:rFonts w:ascii="David" w:cs="David" w:hAnsi="David"/>
          <w:sz w:val="28"/>
          <w:szCs w:val="28"/>
        </w:rPr>
      </w:pPr>
      <w:r>
        <w:rPr>
          <w:rFonts w:ascii="David" w:cs="David" w:hAnsi="David" w:hint="cs"/>
          <w:sz w:val="28"/>
          <w:szCs w:val="28"/>
          <w:rtl/>
        </w:rPr>
        <w:t xml:space="preserve">כתבו בלשונכם </w:t>
      </w:r>
      <w:r w:rsidRPr="00C740DD">
        <w:rPr>
          <w:rFonts w:ascii="David" w:cs="David" w:hAnsi="David"/>
          <w:sz w:val="28"/>
          <w:szCs w:val="28"/>
          <w:rtl/>
        </w:rPr>
        <w:t>מה ענה החילזון לצב</w:t>
      </w:r>
      <w:r>
        <w:rPr>
          <w:rFonts w:ascii="David" w:cs="David" w:hAnsi="David" w:hint="cs"/>
          <w:sz w:val="28"/>
          <w:szCs w:val="28"/>
          <w:rtl/>
        </w:rPr>
        <w:t xml:space="preserve"> לפי השיר.</w:t>
      </w:r>
      <w:r w:rsidRPr="00C740DD">
        <w:rPr>
          <w:rFonts w:ascii="David" w:cs="David" w:hAnsi="David"/>
          <w:sz w:val="28"/>
          <w:szCs w:val="28"/>
          <w:rtl/>
        </w:rPr>
        <w:t xml:space="preserve"> </w:t>
      </w:r>
      <w:r>
        <w:rPr>
          <w:rFonts w:ascii="David" w:cs="David" w:hAnsi="David" w:hint="cs"/>
          <w:sz w:val="28"/>
          <w:szCs w:val="28"/>
          <w:rtl/>
        </w:rPr>
        <w:t>_________________</w:t>
      </w:r>
    </w:p>
    <w:p w14:paraId="1516268C" w14:textId="77777777" w:rsidP="00765830" w:rsidR="00D10652" w:rsidRDefault="00D10652" w:rsidRPr="00C740DD">
      <w:pPr>
        <w:pStyle w:val="aa"/>
        <w:bidi/>
        <w:spacing w:after="0" w:line="360" w:lineRule="auto"/>
        <w:rPr>
          <w:rFonts w:ascii="David" w:cs="David" w:hAnsi="David"/>
          <w:sz w:val="28"/>
          <w:szCs w:val="28"/>
          <w:rtl/>
        </w:rPr>
      </w:pPr>
      <w:r>
        <w:rPr>
          <w:rFonts w:ascii="David" w:cs="David" w:hAnsi="David" w:hint="cs"/>
          <w:sz w:val="28"/>
          <w:szCs w:val="28"/>
          <w:rtl/>
        </w:rPr>
        <w:t>___________________________________________________</w:t>
      </w:r>
    </w:p>
    <w:p w14:paraId="0DD181A9" w14:textId="77777777" w:rsidP="009A5371" w:rsidR="00D10652" w:rsidRDefault="00D10652">
      <w:pPr>
        <w:pStyle w:val="aa"/>
        <w:bidi/>
        <w:spacing w:after="120" w:line="360" w:lineRule="auto"/>
        <w:ind w:hanging="540"/>
        <w:rPr>
          <w:rFonts w:cs="David"/>
          <w:sz w:val="28"/>
          <w:szCs w:val="28"/>
          <w:rtl/>
        </w:rPr>
      </w:pPr>
      <w:r>
        <w:rPr>
          <w:rFonts w:cs="David" w:hint="cs"/>
          <w:sz w:val="28"/>
          <w:szCs w:val="28"/>
          <w:rtl/>
        </w:rPr>
        <w:t xml:space="preserve">  (ד) </w:t>
      </w:r>
      <w:r w:rsidRPr="00BD35CD">
        <w:rPr>
          <w:rFonts w:cs="David" w:hint="cs"/>
          <w:sz w:val="28"/>
          <w:szCs w:val="28"/>
          <w:rtl/>
        </w:rPr>
        <w:t xml:space="preserve">למה החילזון מדבר עם הצב דווקא ולא עם בעל חיים אחר, </w:t>
      </w:r>
      <w:r>
        <w:rPr>
          <w:rFonts w:cs="David" w:hint="cs"/>
          <w:sz w:val="28"/>
          <w:szCs w:val="28"/>
          <w:rtl/>
        </w:rPr>
        <w:t>לדוגמה</w:t>
      </w:r>
      <w:r w:rsidRPr="00BD35CD">
        <w:rPr>
          <w:rFonts w:cs="David" w:hint="cs"/>
          <w:sz w:val="28"/>
          <w:szCs w:val="28"/>
          <w:rtl/>
        </w:rPr>
        <w:t xml:space="preserve">, עם </w:t>
      </w:r>
      <w:r>
        <w:rPr>
          <w:rFonts w:cs="David" w:hint="cs"/>
          <w:sz w:val="28"/>
          <w:szCs w:val="28"/>
          <w:rtl/>
        </w:rPr>
        <w:t xml:space="preserve"> </w:t>
      </w:r>
    </w:p>
    <w:p w14:paraId="3967D7BC" w14:textId="77777777" w:rsidP="000673ED" w:rsidR="00D10652" w:rsidRDefault="00D10652">
      <w:pPr>
        <w:pStyle w:val="aa"/>
        <w:bidi/>
        <w:spacing w:after="120" w:line="360" w:lineRule="auto"/>
        <w:ind w:firstLine="720" w:left="-450"/>
        <w:rPr>
          <w:rFonts w:cs="David"/>
          <w:sz w:val="28"/>
          <w:szCs w:val="28"/>
          <w:rtl/>
        </w:rPr>
      </w:pPr>
      <w:r>
        <w:rPr>
          <w:rFonts w:cs="David" w:hint="cs"/>
          <w:sz w:val="28"/>
          <w:szCs w:val="28"/>
          <w:rtl/>
        </w:rPr>
        <w:t xml:space="preserve">      </w:t>
      </w:r>
      <w:r w:rsidRPr="00BD35CD">
        <w:rPr>
          <w:rFonts w:cs="David" w:hint="cs"/>
          <w:sz w:val="28"/>
          <w:szCs w:val="28"/>
          <w:rtl/>
        </w:rPr>
        <w:t>עכבר או עם ארנב</w:t>
      </w:r>
      <w:r>
        <w:rPr>
          <w:rFonts w:cs="David" w:hint="cs"/>
          <w:sz w:val="28"/>
          <w:szCs w:val="28"/>
          <w:rtl/>
        </w:rPr>
        <w:t>ון</w:t>
      </w:r>
      <w:r w:rsidRPr="00BD35CD">
        <w:rPr>
          <w:rFonts w:cs="David" w:hint="cs"/>
          <w:sz w:val="28"/>
          <w:szCs w:val="28"/>
          <w:rtl/>
        </w:rPr>
        <w:t xml:space="preserve">?  </w:t>
      </w:r>
      <w:r>
        <w:rPr>
          <w:rFonts w:cs="David" w:hint="cs"/>
          <w:sz w:val="28"/>
          <w:szCs w:val="28"/>
          <w:rtl/>
        </w:rPr>
        <w:t>_____________________________________</w:t>
      </w:r>
    </w:p>
    <w:p w14:paraId="5FCC08A2" w14:textId="0737A26F" w:rsidP="00765830" w:rsidR="00D10652" w:rsidRDefault="00D10652">
      <w:pPr>
        <w:pStyle w:val="aa"/>
        <w:bidi/>
        <w:spacing w:line="360" w:lineRule="auto"/>
        <w:ind w:hanging="180" w:left="882"/>
        <w:rPr>
          <w:rFonts w:cs="David"/>
        </w:rPr>
      </w:pPr>
      <w:r>
        <w:rPr>
          <w:rFonts w:cs="David" w:hint="cs"/>
          <w:rtl/>
        </w:rPr>
        <w:t>_____________________________________________________________</w:t>
      </w:r>
    </w:p>
    <w:p w14:paraId="317417AD" w14:textId="77777777" w:rsidP="000673ED" w:rsidR="00D10652" w:rsidRDefault="00D10652" w:rsidRPr="001263C5">
      <w:pPr>
        <w:pStyle w:val="aa"/>
        <w:bidi/>
        <w:spacing w:line="360" w:lineRule="auto"/>
        <w:ind w:hanging="990" w:left="1260"/>
        <w:rPr>
          <w:rFonts w:cs="David"/>
          <w:sz w:val="28"/>
          <w:szCs w:val="28"/>
          <w:rtl/>
        </w:rPr>
      </w:pPr>
      <w:r>
        <w:rPr>
          <w:rFonts w:cs="David" w:hint="cs"/>
          <w:sz w:val="28"/>
          <w:szCs w:val="28"/>
          <w:rtl/>
        </w:rPr>
        <w:t xml:space="preserve"> (ה) השיבו בעל פה: לדעתכם, </w:t>
      </w:r>
      <w:r w:rsidRPr="001263C5">
        <w:rPr>
          <w:rFonts w:cs="David" w:hint="cs"/>
          <w:sz w:val="28"/>
          <w:szCs w:val="28"/>
          <w:rtl/>
        </w:rPr>
        <w:t>טוב שיש בית על הגב? מה</w:t>
      </w:r>
      <w:r>
        <w:rPr>
          <w:rFonts w:cs="David" w:hint="cs"/>
          <w:sz w:val="28"/>
          <w:szCs w:val="28"/>
          <w:rtl/>
        </w:rPr>
        <w:t>ם היתרונות (מה</w:t>
      </w:r>
      <w:r w:rsidRPr="001263C5">
        <w:rPr>
          <w:rFonts w:cs="David" w:hint="cs"/>
          <w:sz w:val="28"/>
          <w:szCs w:val="28"/>
          <w:rtl/>
        </w:rPr>
        <w:t xml:space="preserve"> טוב בזה</w:t>
      </w:r>
      <w:r>
        <w:rPr>
          <w:rFonts w:cs="David" w:hint="cs"/>
          <w:sz w:val="28"/>
          <w:szCs w:val="28"/>
          <w:rtl/>
        </w:rPr>
        <w:t>)</w:t>
      </w:r>
      <w:r w:rsidRPr="001263C5">
        <w:rPr>
          <w:rFonts w:cs="David" w:hint="cs"/>
          <w:sz w:val="28"/>
          <w:szCs w:val="28"/>
          <w:rtl/>
        </w:rPr>
        <w:t>?  מה</w:t>
      </w:r>
      <w:r>
        <w:rPr>
          <w:rFonts w:cs="David" w:hint="cs"/>
          <w:sz w:val="28"/>
          <w:szCs w:val="28"/>
          <w:rtl/>
        </w:rPr>
        <w:t>ם</w:t>
      </w:r>
      <w:r w:rsidRPr="001263C5">
        <w:rPr>
          <w:rFonts w:cs="David" w:hint="cs"/>
          <w:sz w:val="28"/>
          <w:szCs w:val="28"/>
          <w:rtl/>
        </w:rPr>
        <w:t xml:space="preserve"> </w:t>
      </w:r>
      <w:r>
        <w:rPr>
          <w:rFonts w:cs="David" w:hint="cs"/>
          <w:sz w:val="28"/>
          <w:szCs w:val="28"/>
          <w:rtl/>
        </w:rPr>
        <w:t xml:space="preserve">החסרונות (מה </w:t>
      </w:r>
      <w:r w:rsidRPr="001263C5">
        <w:rPr>
          <w:rFonts w:cs="David" w:hint="cs"/>
          <w:sz w:val="28"/>
          <w:szCs w:val="28"/>
          <w:rtl/>
        </w:rPr>
        <w:t>לא טוב בזה</w:t>
      </w:r>
      <w:r>
        <w:rPr>
          <w:rFonts w:cs="David" w:hint="cs"/>
          <w:sz w:val="28"/>
          <w:szCs w:val="28"/>
          <w:rtl/>
        </w:rPr>
        <w:t>)</w:t>
      </w:r>
      <w:r w:rsidRPr="001263C5">
        <w:rPr>
          <w:rFonts w:cs="David" w:hint="cs"/>
          <w:sz w:val="28"/>
          <w:szCs w:val="28"/>
          <w:rtl/>
        </w:rPr>
        <w:t>?</w:t>
      </w:r>
    </w:p>
    <w:p w14:paraId="4DBD261B" w14:textId="77777777" w:rsidP="003F5859" w:rsidR="00D10652" w:rsidRDefault="00D10652" w:rsidRPr="00DD4625">
      <w:pPr>
        <w:pStyle w:val="aa"/>
        <w:bidi/>
        <w:rPr>
          <w:rFonts w:cs="David"/>
        </w:rPr>
      </w:pPr>
    </w:p>
    <w:p w14:paraId="6C6BC6FA" w14:textId="77777777" w:rsidR="00D10652" w:rsidRDefault="00D10652" w:rsidRPr="00385129">
      <w:pPr>
        <w:pStyle w:val="aa"/>
        <w:numPr>
          <w:ilvl w:val="0"/>
          <w:numId w:val="26"/>
        </w:numPr>
        <w:bidi/>
        <w:spacing w:after="0" w:line="360" w:lineRule="auto"/>
        <w:ind w:hanging="270" w:left="270"/>
        <w:rPr>
          <w:rFonts w:ascii="David" w:cs="David" w:hAnsi="David"/>
          <w:sz w:val="28"/>
          <w:szCs w:val="28"/>
        </w:rPr>
      </w:pPr>
      <w:r w:rsidRPr="00385129">
        <w:rPr>
          <w:rFonts w:ascii="David" w:cs="David" w:hAnsi="David"/>
          <w:sz w:val="28"/>
          <w:szCs w:val="28"/>
          <w:rtl/>
        </w:rPr>
        <w:t>ק</w:t>
      </w:r>
      <w:r>
        <w:rPr>
          <w:rFonts w:ascii="David" w:cs="David" w:hAnsi="David" w:hint="cs"/>
          <w:sz w:val="28"/>
          <w:szCs w:val="28"/>
          <w:rtl/>
        </w:rPr>
        <w:t>ִ</w:t>
      </w:r>
      <w:r w:rsidRPr="00385129">
        <w:rPr>
          <w:rFonts w:ascii="David" w:cs="David" w:hAnsi="David"/>
          <w:sz w:val="28"/>
          <w:szCs w:val="28"/>
          <w:rtl/>
        </w:rPr>
        <w:t>ראו את השיר בקול רם ובהטעמה במשחק תפקידים: צב וחילזון</w:t>
      </w:r>
      <w:r>
        <w:rPr>
          <w:rFonts w:ascii="David" w:cs="David" w:hAnsi="David" w:hint="cs"/>
          <w:sz w:val="28"/>
          <w:szCs w:val="28"/>
          <w:rtl/>
        </w:rPr>
        <w:t>.</w:t>
      </w:r>
    </w:p>
    <w:p w14:paraId="64D3F6AE" w14:textId="77777777" w:rsidP="003551C5" w:rsidR="003551C5" w:rsidRDefault="003551C5">
      <w:pPr>
        <w:pStyle w:val="aa"/>
        <w:bidi/>
        <w:spacing w:line="259" w:lineRule="auto"/>
        <w:ind w:left="180"/>
        <w:rPr>
          <w:rFonts w:cs="David"/>
          <w:b/>
          <w:bCs/>
          <w:sz w:val="32"/>
          <w:szCs w:val="32"/>
        </w:rPr>
      </w:pPr>
    </w:p>
    <w:p w14:paraId="75D1A530" w14:textId="77777777" w:rsidP="003551C5" w:rsidR="003551C5" w:rsidRDefault="003551C5">
      <w:pPr>
        <w:pStyle w:val="aa"/>
        <w:bidi/>
        <w:spacing w:line="259" w:lineRule="auto"/>
        <w:ind w:left="180"/>
        <w:rPr>
          <w:rFonts w:cs="David"/>
          <w:b/>
          <w:bCs/>
          <w:sz w:val="32"/>
          <w:szCs w:val="32"/>
        </w:rPr>
      </w:pPr>
    </w:p>
    <w:p w14:paraId="792E3319" w14:textId="77777777" w:rsidP="003551C5" w:rsidR="00172767" w:rsidRDefault="00172767">
      <w:pPr>
        <w:pStyle w:val="aa"/>
        <w:bidi/>
        <w:spacing w:line="259" w:lineRule="auto"/>
        <w:ind w:left="180"/>
        <w:rPr>
          <w:rFonts w:cs="David"/>
          <w:b/>
          <w:bCs/>
          <w:i/>
          <w:iCs/>
          <w:sz w:val="36"/>
          <w:szCs w:val="36"/>
          <w:rtl/>
        </w:rPr>
      </w:pPr>
    </w:p>
    <w:p w14:paraId="7B29056F" w14:textId="4C2316CA" w:rsidP="00172767" w:rsidR="00D10652" w:rsidRDefault="00D10652" w:rsidRPr="003551C5">
      <w:pPr>
        <w:pStyle w:val="aa"/>
        <w:bidi/>
        <w:spacing w:line="259" w:lineRule="auto"/>
        <w:ind w:left="180"/>
        <w:rPr>
          <w:rFonts w:cs="David"/>
          <w:b/>
          <w:bCs/>
          <w:i/>
          <w:iCs/>
          <w:sz w:val="36"/>
          <w:szCs w:val="36"/>
        </w:rPr>
      </w:pPr>
      <w:r w:rsidRPr="003551C5">
        <w:rPr>
          <w:rFonts w:cs="David" w:hint="cs"/>
          <w:b/>
          <w:bCs/>
          <w:i/>
          <w:iCs/>
          <w:sz w:val="36"/>
          <w:szCs w:val="36"/>
          <w:rtl/>
        </w:rPr>
        <w:t xml:space="preserve">הנחליאלי </w:t>
      </w:r>
    </w:p>
    <w:p w14:paraId="6FC26B95" w14:textId="77777777" w:rsidP="00DD4625" w:rsidR="00D10652" w:rsidRDefault="00D10652" w:rsidRPr="00DD4625">
      <w:pPr>
        <w:pStyle w:val="aa"/>
        <w:bidi/>
        <w:rPr>
          <w:rFonts w:cs="David"/>
          <w:sz w:val="32"/>
          <w:szCs w:val="32"/>
          <w:rtl/>
        </w:rPr>
      </w:pPr>
      <w:r w:rsidRPr="00DD4625">
        <w:rPr>
          <w:rFonts w:cs="David" w:hint="cs"/>
          <w:sz w:val="32"/>
          <w:szCs w:val="32"/>
          <w:rtl/>
        </w:rPr>
        <w:t xml:space="preserve">  </w:t>
      </w:r>
    </w:p>
    <w:p w14:paraId="10A62180" w14:textId="77777777" w:rsidR="00D10652" w:rsidRDefault="00D10652" w:rsidRPr="002C09A0">
      <w:pPr>
        <w:pStyle w:val="aa"/>
        <w:numPr>
          <w:ilvl w:val="0"/>
          <w:numId w:val="21"/>
        </w:numPr>
        <w:bidi/>
        <w:spacing w:line="360" w:lineRule="auto"/>
        <w:ind w:hanging="540"/>
        <w:rPr>
          <w:rFonts w:ascii="David" w:cs="David" w:hAnsi="David"/>
          <w:sz w:val="28"/>
          <w:szCs w:val="28"/>
          <w:shd w:color="auto" w:fill="FFFFFF" w:val="clear"/>
        </w:rPr>
      </w:pPr>
      <w:r w:rsidRPr="002C09A0">
        <w:rPr>
          <w:rFonts w:ascii="David" w:cs="David" w:hAnsi="David"/>
          <w:sz w:val="28"/>
          <w:szCs w:val="28"/>
          <w:shd w:color="auto" w:fill="FFFFFF" w:val="clear"/>
          <w:rtl/>
        </w:rPr>
        <w:t>מ</w:t>
      </w:r>
      <w:r>
        <w:rPr>
          <w:rFonts w:ascii="David" w:cs="David" w:hAnsi="David" w:hint="cs"/>
          <w:sz w:val="28"/>
          <w:szCs w:val="28"/>
          <w:shd w:color="auto" w:fill="FFFFFF" w:val="clear"/>
          <w:rtl/>
        </w:rPr>
        <w:t>ִ</w:t>
      </w:r>
      <w:r w:rsidRPr="002C09A0">
        <w:rPr>
          <w:rFonts w:ascii="David" w:cs="David" w:hAnsi="David"/>
          <w:sz w:val="28"/>
          <w:szCs w:val="28"/>
          <w:shd w:color="auto" w:fill="FFFFFF" w:val="clear"/>
          <w:rtl/>
        </w:rPr>
        <w:t xml:space="preserve">צאו במרשתת תמונה של נחליאלי. הסתכלו בתמונה. מה אתם יכולים להגיד עליו? </w:t>
      </w:r>
      <w:r>
        <w:rPr>
          <w:rFonts w:ascii="David" w:cs="David" w:hAnsi="David" w:hint="cs"/>
          <w:sz w:val="28"/>
          <w:szCs w:val="28"/>
          <w:shd w:color="auto" w:fill="FFFFFF" w:val="clear"/>
          <w:rtl/>
        </w:rPr>
        <w:t>השיבו בעל פה.</w:t>
      </w:r>
    </w:p>
    <w:p w14:paraId="505FF468" w14:textId="77777777" w:rsidR="00D10652" w:rsidRDefault="00D10652" w:rsidRPr="00F1159E">
      <w:pPr>
        <w:pStyle w:val="aa"/>
        <w:numPr>
          <w:ilvl w:val="0"/>
          <w:numId w:val="21"/>
        </w:numPr>
        <w:bidi/>
        <w:spacing w:line="360" w:lineRule="auto"/>
        <w:ind w:hanging="540"/>
        <w:rPr>
          <w:rFonts w:ascii="David" w:cs="David" w:hAnsi="David"/>
          <w:sz w:val="28"/>
          <w:szCs w:val="28"/>
          <w:shd w:color="auto" w:fill="FFFFFF" w:val="clear"/>
        </w:rPr>
      </w:pPr>
      <w:r>
        <w:rPr>
          <w:rFonts w:ascii="David" w:cs="David" w:hAnsi="David" w:hint="cs"/>
          <w:color w:val="222222"/>
          <w:sz w:val="28"/>
          <w:szCs w:val="28"/>
          <w:shd w:color="auto" w:fill="FFFFFF" w:val="clear"/>
          <w:rtl/>
        </w:rPr>
        <w:t xml:space="preserve">שַערו (חִשבו) </w:t>
      </w:r>
      <w:r w:rsidRPr="00CF2463">
        <w:rPr>
          <w:rFonts w:ascii="David" w:cs="David" w:hAnsi="David"/>
          <w:color w:val="222222"/>
          <w:sz w:val="28"/>
          <w:szCs w:val="28"/>
          <w:shd w:color="auto" w:fill="FFFFFF" w:val="clear"/>
          <w:rtl/>
        </w:rPr>
        <w:t xml:space="preserve">מדוע הציפור הזאת נקראת נחליאלי? </w:t>
      </w:r>
      <w:r>
        <w:rPr>
          <w:rFonts w:ascii="David" w:cs="David" w:hAnsi="David" w:hint="cs"/>
          <w:color w:val="222222"/>
          <w:sz w:val="28"/>
          <w:szCs w:val="28"/>
          <w:shd w:color="auto" w:fill="FFFFFF" w:val="clear"/>
          <w:rtl/>
        </w:rPr>
        <w:t>_____________________________________________________</w:t>
      </w:r>
    </w:p>
    <w:p w14:paraId="0C300982" w14:textId="77777777" w:rsidP="00E436F7" w:rsidR="00D10652" w:rsidRDefault="00D10652">
      <w:pPr>
        <w:bidi/>
        <w:spacing w:line="360" w:lineRule="auto"/>
        <w:ind w:hanging="360" w:left="360"/>
        <w:jc w:val="center"/>
        <w:rPr>
          <w:rStyle w:val="aff3"/>
          <w:rFonts w:ascii="Tahoma" w:cs="Tahoma" w:hAnsi="Tahoma"/>
          <w:shd w:color="auto" w:fill="FFFFFF" w:val="clear"/>
          <w:rtl/>
        </w:rPr>
      </w:pPr>
    </w:p>
    <w:p w14:paraId="29E97DE5" w14:textId="77777777" w:rsidP="00915B6B" w:rsidR="00D10652" w:rsidRDefault="00D10652" w:rsidRPr="007215A7">
      <w:pPr>
        <w:bidi/>
        <w:spacing w:line="360" w:lineRule="auto"/>
        <w:ind w:hanging="360" w:left="360"/>
        <w:jc w:val="center"/>
        <w:rPr>
          <w:rStyle w:val="aff3"/>
          <w:rFonts w:ascii="Tahoma" w:cs="Tahoma" w:hAnsi="Tahoma"/>
          <w:shd w:color="auto" w:fill="FFFFFF" w:val="clear"/>
          <w:rtl/>
        </w:rPr>
      </w:pPr>
      <w:r w:rsidRPr="007215A7">
        <w:rPr>
          <w:rStyle w:val="aff3"/>
          <w:rFonts w:ascii="Tahoma" w:cs="Tahoma" w:hAnsi="Tahoma"/>
          <w:shd w:color="auto" w:fill="FFFFFF" w:val="clear"/>
          <w:rtl/>
        </w:rPr>
        <w:t>נחליאלי קטן</w:t>
      </w:r>
    </w:p>
    <w:p w14:paraId="7D8F8079" w14:textId="77777777" w:rsidP="00EB5FB3" w:rsidR="00D10652" w:rsidRDefault="00D10652">
      <w:pPr>
        <w:bidi/>
        <w:spacing w:line="360" w:lineRule="auto"/>
        <w:ind w:hanging="360" w:left="360"/>
        <w:rPr>
          <w:rFonts w:ascii="Arial" w:cs="Arial" w:hAnsi="Arial"/>
          <w:color w:val="000000"/>
          <w:sz w:val="32"/>
          <w:szCs w:val="32"/>
          <w:shd w:color="auto" w:fill="FFFFFF" w:val="clear"/>
          <w:rtl/>
        </w:rPr>
      </w:pPr>
      <w:r w:rsidRPr="00EB5FB3">
        <w:rPr>
          <w:rFonts w:ascii="Tahoma" w:cs="Tahoma" w:hAnsi="Tahoma"/>
          <w:color w:val="000000"/>
          <w:shd w:color="auto" w:fill="FFFFFF" w:val="clear"/>
          <w:rtl/>
        </w:rPr>
        <w:t xml:space="preserve">    </w:t>
      </w:r>
      <w:r>
        <w:rPr>
          <w:rFonts w:ascii="Tahoma" w:cs="Tahoma" w:hAnsi="Tahoma" w:hint="cs"/>
          <w:color w:val="000000"/>
          <w:shd w:color="auto" w:fill="FFFFFF" w:val="clear"/>
          <w:rtl/>
        </w:rPr>
        <w:t xml:space="preserve"> </w:t>
      </w:r>
      <w:r w:rsidRPr="00EB5FB3">
        <w:rPr>
          <w:rFonts w:ascii="Tahoma" w:cs="Tahoma" w:hAnsi="Tahoma"/>
          <w:color w:val="000000"/>
          <w:shd w:color="auto" w:fill="FFFFFF" w:val="clear"/>
          <w:rtl/>
        </w:rPr>
        <w:t>נַחְלִיאֵלִי קָטָן / רָאִיתִי בַּגַּן</w:t>
      </w:r>
      <w:r w:rsidRPr="00EB5FB3">
        <w:rPr>
          <w:rFonts w:ascii="Tahoma" w:cs="Tahoma" w:hAnsi="Tahoma"/>
          <w:color w:val="000000"/>
        </w:rPr>
        <w:br/>
      </w:r>
      <w:r w:rsidRPr="00EB5FB3">
        <w:rPr>
          <w:rFonts w:ascii="Tahoma" w:cs="Tahoma" w:hAnsi="Tahoma"/>
          <w:color w:val="000000"/>
          <w:shd w:color="auto" w:fill="FFFFFF" w:val="clear"/>
          <w:rtl/>
        </w:rPr>
        <w:t>זָנָב לוֹ אָרֹך וְיָפֶה / סִינָר קָטָן שָׁחוֹר עַל הֶחָזֶה</w:t>
      </w:r>
      <w:r w:rsidRPr="00EB5FB3">
        <w:rPr>
          <w:rFonts w:ascii="Tahoma" w:cs="Tahoma" w:hAnsi="Tahoma"/>
          <w:color w:val="000000"/>
        </w:rPr>
        <w:br/>
      </w:r>
      <w:r w:rsidRPr="00EB5FB3">
        <w:rPr>
          <w:rFonts w:ascii="Tahoma" w:cs="Tahoma" w:hAnsi="Tahoma"/>
          <w:color w:val="000000"/>
          <w:shd w:color="auto" w:fill="FFFFFF" w:val="clear"/>
          <w:rtl/>
        </w:rPr>
        <w:t>לֹא נִתֵר! לֹא קָפַץ</w:t>
      </w:r>
      <w:r w:rsidRPr="00EB5FB3">
        <w:rPr>
          <w:rFonts w:ascii="Tahoma" w:cs="Tahoma" w:hAnsi="Tahoma"/>
          <w:color w:val="000000"/>
          <w:shd w:color="auto" w:fill="FFFFFF" w:val="clear"/>
        </w:rPr>
        <w:t>!</w:t>
      </w:r>
      <w:r w:rsidRPr="00EB5FB3">
        <w:rPr>
          <w:rFonts w:ascii="Tahoma" w:cs="Tahoma" w:hAnsi="Tahoma"/>
          <w:color w:val="000000"/>
          <w:shd w:color="auto" w:fill="FFFFFF" w:val="clear"/>
          <w:rtl/>
        </w:rPr>
        <w:t xml:space="preserve"> / רַק רָץ, רָץ, רָץ…‏</w:t>
      </w:r>
      <w:r w:rsidRPr="00EB5FB3">
        <w:rPr>
          <w:rFonts w:ascii="Tahoma" w:cs="Tahoma" w:hAnsi="Tahoma"/>
          <w:color w:val="000000"/>
          <w:shd w:color="auto" w:fill="FFFFFF" w:val="clear"/>
        </w:rPr>
        <w:t>.</w:t>
      </w:r>
      <w:r w:rsidRPr="00EB5FB3">
        <w:rPr>
          <w:rFonts w:ascii="Tahoma" w:cs="Tahoma" w:hAnsi="Tahoma"/>
          <w:color w:val="000000"/>
        </w:rPr>
        <w:br/>
      </w:r>
      <w:r w:rsidRPr="00EB5FB3">
        <w:rPr>
          <w:rFonts w:ascii="Tahoma" w:cs="Tahoma" w:hAnsi="Tahoma"/>
          <w:color w:val="000000"/>
          <w:shd w:color="auto" w:fill="FFFFFF" w:val="clear"/>
          <w:rtl/>
        </w:rPr>
        <w:t>לֹא נִתֵר! לֹא קָפַץ</w:t>
      </w:r>
      <w:r w:rsidRPr="00EB5FB3">
        <w:rPr>
          <w:rFonts w:ascii="Tahoma" w:cs="Tahoma" w:hAnsi="Tahoma"/>
          <w:color w:val="000000"/>
          <w:shd w:color="auto" w:fill="FFFFFF" w:val="clear"/>
        </w:rPr>
        <w:t>!</w:t>
      </w:r>
      <w:r w:rsidRPr="00EB5FB3">
        <w:rPr>
          <w:rFonts w:ascii="Tahoma" w:cs="Tahoma" w:hAnsi="Tahoma"/>
          <w:color w:val="000000"/>
          <w:shd w:color="auto" w:fill="FFFFFF" w:val="clear"/>
          <w:rtl/>
        </w:rPr>
        <w:t xml:space="preserve"> / רַק רָץ, רָץ, רָץ…‏</w:t>
      </w:r>
      <w:r w:rsidRPr="00EB5FB3">
        <w:rPr>
          <w:rFonts w:ascii="Tahoma" w:cs="Tahoma" w:hAnsi="Tahoma"/>
          <w:color w:val="000000"/>
          <w:shd w:color="auto" w:fill="FFFFFF" w:val="clear"/>
        </w:rPr>
        <w:t>.</w:t>
      </w:r>
      <w:r w:rsidRPr="00EB5FB3">
        <w:rPr>
          <w:rFonts w:ascii="Tahoma" w:cs="Tahoma" w:hAnsi="Tahoma"/>
          <w:color w:val="000000"/>
        </w:rPr>
        <w:br/>
      </w:r>
      <w:r>
        <w:rPr>
          <w:rFonts w:ascii="Arial" w:cs="Arial" w:hAnsi="Arial" w:hint="cs"/>
          <w:color w:val="000000"/>
          <w:sz w:val="32"/>
          <w:szCs w:val="32"/>
          <w:shd w:color="auto" w:fill="FFFFFF" w:val="clear"/>
          <w:rtl/>
        </w:rPr>
        <w:t xml:space="preserve"> </w:t>
      </w:r>
    </w:p>
    <w:p w14:paraId="05408A56" w14:textId="190E5039" w:rsidP="009926FE" w:rsidR="00D10652" w:rsidRDefault="00D10652" w:rsidRPr="00207B59">
      <w:pPr>
        <w:pStyle w:val="aa"/>
        <w:bidi/>
        <w:ind w:hanging="630" w:left="-270"/>
        <w:rPr>
          <w:rFonts w:ascii="Arial" w:cs="FrankRuehl" w:hAnsi="Arial"/>
          <w:b/>
          <w:bCs/>
          <w:sz w:val="32"/>
          <w:szCs w:val="32"/>
          <w:rtl/>
        </w:rPr>
      </w:pPr>
      <w:r>
        <w:rPr>
          <w:rFonts w:ascii="Arial" w:cs="David" w:hAnsi="Arial" w:hint="cs"/>
          <w:b/>
          <w:bCs/>
          <w:sz w:val="32"/>
          <w:szCs w:val="32"/>
          <w:rtl/>
        </w:rPr>
        <w:t xml:space="preserve">             </w:t>
      </w:r>
      <w:r w:rsidRPr="00207B59">
        <w:rPr>
          <w:rFonts w:ascii="Arial" w:cs="David" w:hAnsi="Arial" w:hint="cs"/>
          <w:b/>
          <w:bCs/>
          <w:sz w:val="32"/>
          <w:szCs w:val="32"/>
          <w:rtl/>
        </w:rPr>
        <w:t xml:space="preserve"> </w:t>
      </w:r>
      <w:r w:rsidRPr="003551C5">
        <w:rPr>
          <w:rFonts w:ascii="Arial" w:cs="David" w:hAnsi="Arial" w:hint="cs"/>
          <w:b/>
          <w:bCs/>
          <w:i/>
          <w:iCs/>
          <w:sz w:val="36"/>
          <w:szCs w:val="36"/>
          <w:rtl/>
        </w:rPr>
        <w:t>הרוח</w:t>
      </w:r>
    </w:p>
    <w:p w14:paraId="1807B9C5" w14:textId="77777777" w:rsidP="009A5371" w:rsidR="00D10652" w:rsidRDefault="00D10652" w:rsidRPr="00A045E6">
      <w:pPr>
        <w:pStyle w:val="aa"/>
        <w:bidi/>
        <w:spacing w:after="0" w:line="360" w:lineRule="auto"/>
        <w:ind w:left="-540" w:right="-360"/>
        <w:rPr>
          <w:rFonts w:cs="David"/>
          <w:sz w:val="28"/>
          <w:szCs w:val="28"/>
        </w:rPr>
      </w:pPr>
      <w:r w:rsidRPr="00A045E6">
        <w:rPr>
          <w:rFonts w:cs="David" w:hint="cs"/>
          <w:sz w:val="28"/>
          <w:szCs w:val="28"/>
          <w:rtl/>
        </w:rPr>
        <w:t xml:space="preserve">התבוננו בתמונות. מה משותף לכולן?             </w:t>
      </w:r>
      <w:r>
        <w:rPr>
          <w:noProof/>
        </w:rPr>
        <w:drawing>
          <wp:inline distB="0" distL="0" distR="0" distT="0" wp14:anchorId="7C6C6CD1" wp14:editId="711CC838">
            <wp:extent cx="1643532" cy="1451636"/>
            <wp:effectExtent b="110490" l="95250" r="90170" t="95250"/>
            <wp:docPr descr="תמונה שמכילה אומנות ילדים, תמונה, אומנות, מגבת&#10;&#10;התיאור נוצר באופן אוטומטי" id="36240767"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ילדים, תמונה, אומנות, מגבת&#10;&#10;התיאור נוצר באופן אוטומטי" id="36240767" name="תמונה 6"/>
                    <pic:cNvPicPr>
                      <a:picLocks noChangeAspect="1"/>
                    </pic:cNvPicPr>
                  </pic:nvPicPr>
                  <pic:blipFill>
                    <a:blip cstate="print" r:embed="rId15">
                      <a:extLst>
                        <a:ext uri="{28A0092B-C50C-407E-A947-70E740481C1C}">
                          <a14:useLocalDpi xmlns:a14="http://schemas.microsoft.com/office/drawing/2010/main"/>
                        </a:ext>
                      </a:extLst>
                    </a:blip>
                    <a:stretch>
                      <a:fillRect/>
                    </a:stretch>
                  </pic:blipFill>
                  <pic:spPr>
                    <a:xfrm rot="21178029">
                      <a:off x="0" y="0"/>
                      <a:ext cx="1657652" cy="1464108"/>
                    </a:xfrm>
                    <a:prstGeom prst="rect">
                      <a:avLst/>
                    </a:prstGeom>
                  </pic:spPr>
                </pic:pic>
              </a:graphicData>
            </a:graphic>
          </wp:inline>
        </w:drawing>
      </w:r>
      <w:r>
        <w:rPr>
          <w:rFonts w:cs="David"/>
          <w:noProof/>
          <w:color w:val="FF0000"/>
          <w:rtl/>
          <w:lang w:val="he-IL"/>
        </w:rPr>
        <w:drawing>
          <wp:inline distB="0" distL="0" distR="0" distT="0" wp14:anchorId="602E6E8F" wp14:editId="572CEA13">
            <wp:extent cx="1624339" cy="1402682"/>
            <wp:effectExtent b="121920" l="95250" r="109220" t="114300"/>
            <wp:docPr descr="תמונה שמכילה אומנות ילדים, ציור, שרטוט, תמונה&#10;&#10;התיאור נוצר באופן אוטומטי" id="1643316413"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ילדים, ציור, שרטוט, תמונה&#10;&#10;התיאור נוצר באופן אוטומטי" id="1643316413" name="תמונה 5"/>
                    <pic:cNvPicPr/>
                  </pic:nvPicPr>
                  <pic:blipFill>
                    <a:blip cstate="print" r:embed="rId16">
                      <a:extLst>
                        <a:ext uri="{28A0092B-C50C-407E-A947-70E740481C1C}">
                          <a14:useLocalDpi xmlns:a14="http://schemas.microsoft.com/office/drawing/2010/main"/>
                        </a:ext>
                      </a:extLst>
                    </a:blip>
                    <a:stretch>
                      <a:fillRect/>
                    </a:stretch>
                  </pic:blipFill>
                  <pic:spPr>
                    <a:xfrm rot="488336">
                      <a:off x="0" y="0"/>
                      <a:ext cx="1642768" cy="1418596"/>
                    </a:xfrm>
                    <a:prstGeom prst="rect">
                      <a:avLst/>
                    </a:prstGeom>
                  </pic:spPr>
                </pic:pic>
              </a:graphicData>
            </a:graphic>
          </wp:inline>
        </w:drawing>
      </w:r>
      <w:r w:rsidRPr="00A045E6">
        <w:rPr>
          <w:rFonts w:cs="David" w:hint="cs"/>
          <w:sz w:val="28"/>
          <w:szCs w:val="28"/>
          <w:rtl/>
        </w:rPr>
        <w:t xml:space="preserve">                       </w:t>
      </w:r>
      <w:r>
        <w:rPr>
          <w:rFonts w:cs="David"/>
          <w:noProof/>
          <w:color w:val="FF0000"/>
          <w:rtl/>
          <w:lang w:val="he-IL"/>
        </w:rPr>
        <w:drawing>
          <wp:inline distB="0" distL="0" distR="0" distT="0" wp14:anchorId="6ADBDFAA" wp14:editId="7DB9ACF3">
            <wp:extent cx="1719367" cy="1390665"/>
            <wp:effectExtent b="95250" l="76200" r="71755" t="95250"/>
            <wp:docPr descr="תמונה שמכילה אומנות ילדים, ציור, דגל, עפיפון&#10;&#10;התיאור נוצר באופן אוטומטי" id="1519228310"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ילדים, ציור, דגל, עפיפון&#10;&#10;התיאור נוצר באופן אוטומטי" id="1519228310" name="תמונה 7"/>
                    <pic:cNvPicPr/>
                  </pic:nvPicPr>
                  <pic:blipFill>
                    <a:blip cstate="print" r:embed="rId17">
                      <a:extLst>
                        <a:ext uri="{28A0092B-C50C-407E-A947-70E740481C1C}">
                          <a14:useLocalDpi xmlns:a14="http://schemas.microsoft.com/office/drawing/2010/main"/>
                        </a:ext>
                      </a:extLst>
                    </a:blip>
                    <a:stretch>
                      <a:fillRect/>
                    </a:stretch>
                  </pic:blipFill>
                  <pic:spPr>
                    <a:xfrm rot="21268587">
                      <a:off x="0" y="0"/>
                      <a:ext cx="1719367" cy="1390665"/>
                    </a:xfrm>
                    <a:prstGeom prst="rect">
                      <a:avLst/>
                    </a:prstGeom>
                  </pic:spPr>
                </pic:pic>
              </a:graphicData>
            </a:graphic>
          </wp:inline>
        </w:drawing>
      </w:r>
    </w:p>
    <w:p w14:paraId="7B6E7AB4" w14:textId="77777777" w:rsidP="00C14971" w:rsidR="00D10652" w:rsidRDefault="00D10652">
      <w:pPr>
        <w:bidi/>
        <w:spacing w:after="0" w:line="360" w:lineRule="auto"/>
        <w:ind w:hanging="810" w:left="-1260" w:right="-540"/>
        <w:jc w:val="center"/>
        <w:rPr>
          <w:rFonts w:cs="David"/>
          <w:color w:val="FF0000"/>
          <w:rtl/>
        </w:rPr>
      </w:pPr>
      <w:r>
        <w:rPr>
          <w:rFonts w:cs="David"/>
          <w:noProof/>
          <w:color w:val="FF0000"/>
          <w:rtl/>
          <w:lang w:val="he-IL"/>
        </w:rPr>
        <w:drawing>
          <wp:inline distB="0" distL="0" distR="0" distT="0" wp14:anchorId="477E1119" wp14:editId="25DBD651">
            <wp:extent cx="1800494" cy="1462727"/>
            <wp:effectExtent b="156845" l="133350" r="104775" t="152400"/>
            <wp:docPr descr="תמונה שמכילה תמונה, אומנות ילדים, אומנות&#10;&#10;התיאור נוצר באופן אוטומטי" id="1023734904"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מונה, אומנות ילדים, אומנות&#10;&#10;התיאור נוצר באופן אוטומטי" id="1023734904" name="תמונה 8"/>
                    <pic:cNvPicPr/>
                  </pic:nvPicPr>
                  <pic:blipFill>
                    <a:blip cstate="print" r:embed="rId18">
                      <a:extLst>
                        <a:ext uri="{28A0092B-C50C-407E-A947-70E740481C1C}">
                          <a14:useLocalDpi xmlns:a14="http://schemas.microsoft.com/office/drawing/2010/main"/>
                        </a:ext>
                      </a:extLst>
                    </a:blip>
                    <a:stretch>
                      <a:fillRect/>
                    </a:stretch>
                  </pic:blipFill>
                  <pic:spPr>
                    <a:xfrm rot="608982">
                      <a:off x="0" y="0"/>
                      <a:ext cx="1839331" cy="1494278"/>
                    </a:xfrm>
                    <a:prstGeom prst="rect">
                      <a:avLst/>
                    </a:prstGeom>
                  </pic:spPr>
                </pic:pic>
              </a:graphicData>
            </a:graphic>
          </wp:inline>
        </w:drawing>
      </w:r>
      <w:r>
        <w:rPr>
          <w:rFonts w:cs="David" w:hint="cs"/>
          <w:color w:val="FF0000"/>
          <w:rtl/>
        </w:rPr>
        <w:t xml:space="preserve">                      </w:t>
      </w:r>
      <w:r>
        <w:rPr>
          <w:rFonts w:cs="David" w:hint="cs"/>
          <w:noProof/>
          <w:color w:val="FF0000"/>
          <w:rtl/>
          <w:lang w:val="he-IL"/>
        </w:rPr>
        <w:drawing>
          <wp:inline distB="0" distL="0" distR="0" distT="0" wp14:anchorId="4CCB03D3" wp14:editId="39D7C636">
            <wp:extent cx="1925848" cy="1401483"/>
            <wp:effectExtent b="122555" l="95250" r="93980" t="133350"/>
            <wp:docPr id="1810939089"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39089" name="תמונה 1810939089"/>
                    <pic:cNvPicPr/>
                  </pic:nvPicPr>
                  <pic:blipFill>
                    <a:blip cstate="print" r:embed="rId19">
                      <a:extLst>
                        <a:ext uri="{28A0092B-C50C-407E-A947-70E740481C1C}">
                          <a14:useLocalDpi xmlns:a14="http://schemas.microsoft.com/office/drawing/2010/main"/>
                        </a:ext>
                      </a:extLst>
                    </a:blip>
                    <a:stretch>
                      <a:fillRect/>
                    </a:stretch>
                  </pic:blipFill>
                  <pic:spPr>
                    <a:xfrm flipH="1" rot="21166642">
                      <a:off x="0" y="0"/>
                      <a:ext cx="1945715" cy="1415941"/>
                    </a:xfrm>
                    <a:prstGeom prst="rect">
                      <a:avLst/>
                    </a:prstGeom>
                  </pic:spPr>
                </pic:pic>
              </a:graphicData>
            </a:graphic>
          </wp:inline>
        </w:drawing>
      </w:r>
    </w:p>
    <w:p w14:paraId="586637D0" w14:textId="77777777" w:rsidP="00FF459B" w:rsidR="00D10652" w:rsidRDefault="00D10652">
      <w:pPr>
        <w:bidi/>
        <w:spacing w:after="0" w:line="360" w:lineRule="auto"/>
        <w:ind w:firstLine="450" w:left="-1260" w:right="-540"/>
        <w:rPr>
          <w:rFonts w:cs="David"/>
          <w:color w:val="FF0000"/>
          <w:rtl/>
        </w:rPr>
      </w:pPr>
    </w:p>
    <w:p w14:paraId="6477FA1B" w14:textId="77777777" w:rsidP="00A045E6" w:rsidR="00D10652" w:rsidRDefault="00D10652">
      <w:pPr>
        <w:bidi/>
        <w:spacing w:after="0" w:line="360" w:lineRule="auto"/>
        <w:ind w:firstLine="450" w:left="-1260" w:right="-540"/>
        <w:rPr>
          <w:rFonts w:cs="David"/>
          <w:color w:val="FF0000"/>
          <w:rtl/>
        </w:rPr>
      </w:pPr>
    </w:p>
    <w:p w14:paraId="69C2CBF3" w14:textId="77777777" w:rsidP="00A045E6" w:rsidR="00D10652" w:rsidRDefault="00D10652">
      <w:pPr>
        <w:bidi/>
        <w:spacing w:after="0" w:line="360" w:lineRule="auto"/>
        <w:ind w:firstLine="450" w:left="-1260" w:right="-540"/>
        <w:rPr>
          <w:rFonts w:cs="David"/>
          <w:color w:val="FF0000"/>
          <w:rtl/>
        </w:rPr>
      </w:pPr>
      <w:r>
        <w:rPr>
          <w:noProof/>
        </w:rPr>
        <w:drawing>
          <wp:inline distB="0" distL="0" distR="0" distT="0" wp14:anchorId="7F20B604" wp14:editId="699FFDC8">
            <wp:extent cx="1638935" cy="1402080"/>
            <wp:effectExtent b="83820" l="76200" r="75565" t="95250"/>
            <wp:docPr descr="תמונה שמכילה תמונה, ציור, אומנות ילדים, אומנות&#10;&#10;התיאור נוצר באופן אוטומטי" id="417959117"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מונה, ציור, אומנות ילדים, אומנות&#10;&#10;התיאור נוצר באופן אוטומטי" id="417959117" name="תמונה 3"/>
                    <pic:cNvPicPr>
                      <a:picLocks noChangeAspect="1"/>
                    </pic:cNvPicPr>
                  </pic:nvPicPr>
                  <pic:blipFill>
                    <a:blip cstate="print" r:embed="rId20">
                      <a:extLst>
                        <a:ext uri="{28A0092B-C50C-407E-A947-70E740481C1C}">
                          <a14:useLocalDpi xmlns:a14="http://schemas.microsoft.com/office/drawing/2010/main"/>
                        </a:ext>
                      </a:extLst>
                    </a:blip>
                    <a:stretch>
                      <a:fillRect/>
                    </a:stretch>
                  </pic:blipFill>
                  <pic:spPr>
                    <a:xfrm rot="355604">
                      <a:off x="0" y="0"/>
                      <a:ext cx="1638935" cy="1402080"/>
                    </a:xfrm>
                    <a:prstGeom prst="rect">
                      <a:avLst/>
                    </a:prstGeom>
                  </pic:spPr>
                </pic:pic>
              </a:graphicData>
            </a:graphic>
          </wp:inline>
        </w:drawing>
      </w:r>
      <w:r>
        <w:rPr>
          <w:rFonts w:cs="David" w:hint="cs"/>
          <w:color w:val="FF0000"/>
          <w:rtl/>
        </w:rPr>
        <w:t xml:space="preserve">                    </w:t>
      </w:r>
      <w:r>
        <w:rPr>
          <w:noProof/>
        </w:rPr>
        <w:drawing>
          <wp:inline distB="0" distL="0" distR="0" distT="0" wp14:anchorId="36D642D0" wp14:editId="0FF29DE4">
            <wp:extent cx="1618615" cy="1354455"/>
            <wp:effectExtent b="112395" l="95250" r="95885" t="95250"/>
            <wp:docPr id="1234693870"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693870" name="תמונה 4"/>
                    <pic:cNvPicPr>
                      <a:picLocks noChangeAspect="1"/>
                    </pic:cNvPicPr>
                  </pic:nvPicPr>
                  <pic:blipFill>
                    <a:blip cstate="print" r:embed="rId21">
                      <a:extLst>
                        <a:ext uri="{28A0092B-C50C-407E-A947-70E740481C1C}">
                          <a14:useLocalDpi xmlns:a14="http://schemas.microsoft.com/office/drawing/2010/main"/>
                        </a:ext>
                      </a:extLst>
                    </a:blip>
                    <a:stretch>
                      <a:fillRect/>
                    </a:stretch>
                  </pic:blipFill>
                  <pic:spPr>
                    <a:xfrm rot="21172435">
                      <a:off x="0" y="0"/>
                      <a:ext cx="1618615" cy="1354455"/>
                    </a:xfrm>
                    <a:prstGeom prst="rect">
                      <a:avLst/>
                    </a:prstGeom>
                  </pic:spPr>
                </pic:pic>
              </a:graphicData>
            </a:graphic>
          </wp:inline>
        </w:drawing>
      </w:r>
    </w:p>
    <w:p w14:paraId="711729ED" w14:textId="77777777" w:rsidP="00A045E6" w:rsidR="00D10652" w:rsidRDefault="00D10652">
      <w:pPr>
        <w:bidi/>
        <w:spacing w:after="0" w:line="360" w:lineRule="auto"/>
        <w:ind w:firstLine="450" w:left="-1260" w:right="-540"/>
        <w:rPr>
          <w:rFonts w:cs="David"/>
          <w:color w:val="FF0000"/>
          <w:rtl/>
        </w:rPr>
      </w:pPr>
    </w:p>
    <w:p w14:paraId="20B06495" w14:textId="77777777" w:rsidP="001041DB" w:rsidR="00D10652" w:rsidRDefault="00D10652">
      <w:pPr>
        <w:bidi/>
        <w:spacing w:after="0" w:line="360" w:lineRule="auto"/>
        <w:ind w:firstLine="450" w:left="-1260" w:right="-540"/>
        <w:rPr>
          <w:rFonts w:cs="David"/>
          <w:color w:val="FF0000"/>
        </w:rPr>
      </w:pPr>
    </w:p>
    <w:p w14:paraId="2A0F68CB" w14:textId="77777777" w:rsidP="002028F4" w:rsidR="00D10652" w:rsidRDefault="00D10652">
      <w:pPr>
        <w:bidi/>
        <w:spacing w:after="0" w:line="360" w:lineRule="auto"/>
        <w:ind w:firstLine="450" w:left="-1260" w:right="-540"/>
        <w:jc w:val="center"/>
        <w:rPr>
          <w:rFonts w:cs="David"/>
          <w:color w:val="FF0000"/>
        </w:rPr>
      </w:pPr>
      <w:r>
        <w:rPr>
          <w:rFonts w:cs="David"/>
          <w:noProof/>
          <w:color w:val="FF0000"/>
        </w:rPr>
        <w:drawing>
          <wp:inline distB="0" distL="0" distR="0" distT="0" wp14:anchorId="7DA685C5" wp14:editId="1AB0E94B">
            <wp:extent cx="1675765" cy="1390650"/>
            <wp:effectExtent b="0" l="0" r="635" t="0"/>
            <wp:docPr descr="תמונה שמכילה ציור, אומנות ילדים, איור, תמונה&#10;&#10;התיאור נוצר באופן אוטומטי" id="38051623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יור, אומנות ילדים, איור, תמונה&#10;&#10;התיאור נוצר באופן אוטומטי" id="380516235" name="תמונה 1"/>
                    <pic:cNvPicPr/>
                  </pic:nvPicPr>
                  <pic:blipFill>
                    <a:blip cstate="print" r:embed="rId22">
                      <a:extLst>
                        <a:ext uri="{28A0092B-C50C-407E-A947-70E740481C1C}">
                          <a14:useLocalDpi xmlns:a14="http://schemas.microsoft.com/office/drawing/2010/main"/>
                        </a:ext>
                      </a:extLst>
                    </a:blip>
                    <a:stretch>
                      <a:fillRect/>
                    </a:stretch>
                  </pic:blipFill>
                  <pic:spPr>
                    <a:xfrm>
                      <a:off x="0" y="0"/>
                      <a:ext cx="1689713" cy="1402225"/>
                    </a:xfrm>
                    <a:prstGeom prst="rect">
                      <a:avLst/>
                    </a:prstGeom>
                  </pic:spPr>
                </pic:pic>
              </a:graphicData>
            </a:graphic>
          </wp:inline>
        </w:drawing>
      </w:r>
    </w:p>
    <w:p w14:paraId="2C340438" w14:textId="77777777" w:rsidP="002028F4" w:rsidR="00D10652" w:rsidRDefault="00D10652">
      <w:pPr>
        <w:bidi/>
        <w:spacing w:after="0" w:line="360" w:lineRule="auto"/>
        <w:ind w:firstLine="450" w:left="-1260" w:right="-540"/>
        <w:rPr>
          <w:rFonts w:cs="David"/>
          <w:color w:val="FF0000"/>
        </w:rPr>
      </w:pPr>
    </w:p>
    <w:p w14:paraId="6292B554" w14:textId="77777777" w:rsidP="002028F4" w:rsidR="00D10652" w:rsidRDefault="00D10652">
      <w:pPr>
        <w:bidi/>
        <w:spacing w:after="0" w:line="360" w:lineRule="auto"/>
        <w:ind w:firstLine="450" w:left="-1260" w:right="-540"/>
        <w:rPr>
          <w:rFonts w:cs="David"/>
          <w:color w:val="FF0000"/>
        </w:rPr>
      </w:pPr>
    </w:p>
    <w:p w14:paraId="31434151" w14:textId="77777777" w:rsidR="00D10652" w:rsidRDefault="00D10652">
      <w:pPr>
        <w:pStyle w:val="aa"/>
        <w:numPr>
          <w:ilvl w:val="0"/>
          <w:numId w:val="17"/>
        </w:numPr>
        <w:bidi/>
        <w:spacing w:after="0" w:line="360" w:lineRule="auto"/>
        <w:ind w:hanging="270" w:left="0" w:right="-540"/>
        <w:rPr>
          <w:rFonts w:cs="David"/>
          <w:sz w:val="28"/>
          <w:szCs w:val="28"/>
        </w:rPr>
      </w:pPr>
      <w:r w:rsidRPr="008B7A7F">
        <w:rPr>
          <w:rFonts w:cs="David" w:hint="cs"/>
          <w:sz w:val="28"/>
          <w:szCs w:val="28"/>
          <w:rtl/>
        </w:rPr>
        <w:t xml:space="preserve">תארו </w:t>
      </w:r>
      <w:r>
        <w:rPr>
          <w:rFonts w:cs="David" w:hint="cs"/>
          <w:sz w:val="28"/>
          <w:szCs w:val="28"/>
          <w:rtl/>
        </w:rPr>
        <w:t xml:space="preserve">בעל פה </w:t>
      </w:r>
      <w:r w:rsidRPr="008B7A7F">
        <w:rPr>
          <w:rFonts w:cs="David" w:hint="cs"/>
          <w:sz w:val="28"/>
          <w:szCs w:val="28"/>
          <w:rtl/>
        </w:rPr>
        <w:t xml:space="preserve">מה רואים בכל תמונה. </w:t>
      </w:r>
    </w:p>
    <w:p w14:paraId="7C2D862E" w14:textId="77777777" w:rsidR="00D10652" w:rsidRDefault="00D10652">
      <w:pPr>
        <w:pStyle w:val="aa"/>
        <w:numPr>
          <w:ilvl w:val="0"/>
          <w:numId w:val="17"/>
        </w:numPr>
        <w:bidi/>
        <w:spacing w:after="0" w:line="360" w:lineRule="auto"/>
        <w:ind w:hanging="270" w:left="0" w:right="-540"/>
        <w:rPr>
          <w:rFonts w:cs="David"/>
          <w:sz w:val="28"/>
          <w:szCs w:val="28"/>
        </w:rPr>
      </w:pPr>
      <w:r>
        <w:rPr>
          <w:rFonts w:cs="David" w:hint="cs"/>
          <w:sz w:val="28"/>
          <w:szCs w:val="28"/>
          <w:rtl/>
        </w:rPr>
        <w:t>מיינו את התמונות לאלה שבהן הרוח מַזיקה ולאלה שבהן הרוח מועילה.</w:t>
      </w:r>
    </w:p>
    <w:p w14:paraId="79819708" w14:textId="77777777" w:rsidR="00D10652" w:rsidRDefault="00D10652">
      <w:pPr>
        <w:pStyle w:val="aa"/>
        <w:numPr>
          <w:ilvl w:val="0"/>
          <w:numId w:val="17"/>
        </w:numPr>
        <w:bidi/>
        <w:spacing w:after="0" w:line="360" w:lineRule="auto"/>
        <w:ind w:hanging="270" w:left="0" w:right="-540"/>
        <w:rPr>
          <w:rFonts w:cs="David"/>
          <w:sz w:val="28"/>
          <w:szCs w:val="28"/>
        </w:rPr>
      </w:pPr>
      <w:r>
        <w:rPr>
          <w:rFonts w:cs="David" w:hint="cs"/>
          <w:sz w:val="28"/>
          <w:szCs w:val="28"/>
          <w:rtl/>
        </w:rPr>
        <w:t>חִשבו על מצבים נוספים שבהם הרוח מועילה וספרו עליהם בכיתה.</w:t>
      </w:r>
    </w:p>
    <w:p w14:paraId="7B8C05B7" w14:textId="77777777" w:rsidR="00D10652" w:rsidRDefault="00D10652">
      <w:pPr>
        <w:pStyle w:val="aa"/>
        <w:numPr>
          <w:ilvl w:val="0"/>
          <w:numId w:val="17"/>
        </w:numPr>
        <w:bidi/>
        <w:spacing w:after="0" w:line="360" w:lineRule="auto"/>
        <w:ind w:hanging="270" w:left="0" w:right="-540"/>
        <w:rPr>
          <w:rFonts w:cs="David"/>
          <w:sz w:val="28"/>
          <w:szCs w:val="28"/>
        </w:rPr>
      </w:pPr>
      <w:r>
        <w:rPr>
          <w:rFonts w:cs="David" w:hint="cs"/>
          <w:sz w:val="28"/>
          <w:szCs w:val="28"/>
          <w:rtl/>
        </w:rPr>
        <w:t>חִשבו על מצבים נוספים שבהם הרוח מַזיקה וספרו עליהם בכיתה.</w:t>
      </w:r>
    </w:p>
    <w:p w14:paraId="45C42867" w14:textId="7C5F3365" w:rsidP="009926FE" w:rsidR="00D10652" w:rsidRDefault="00D10652" w:rsidRPr="008B7A7F">
      <w:pPr>
        <w:pStyle w:val="aa"/>
        <w:bidi/>
        <w:spacing w:after="0" w:line="360" w:lineRule="auto"/>
        <w:ind w:hanging="540" w:left="270"/>
        <w:rPr>
          <w:rFonts w:cs="David"/>
          <w:color w:val="FF0000"/>
          <w:rtl/>
        </w:rPr>
      </w:pPr>
      <w:r>
        <w:rPr>
          <w:rFonts w:cs="David" w:hint="cs"/>
          <w:sz w:val="28"/>
          <w:szCs w:val="28"/>
          <w:rtl/>
        </w:rPr>
        <w:t xml:space="preserve">5. </w:t>
      </w:r>
      <w:r w:rsidRPr="008B7A7F">
        <w:rPr>
          <w:rFonts w:cs="David" w:hint="cs"/>
          <w:sz w:val="28"/>
          <w:szCs w:val="28"/>
          <w:rtl/>
        </w:rPr>
        <w:t xml:space="preserve">מצאו במרשתת את השיר </w:t>
      </w:r>
      <w:r w:rsidRPr="008B7A7F">
        <w:rPr>
          <w:rFonts w:ascii="Tahoma" w:cs="Tahoma" w:hAnsi="Tahoma"/>
          <w:b/>
          <w:bCs/>
          <w:rtl/>
        </w:rPr>
        <w:t>הרוח השובב</w:t>
      </w:r>
      <w:r w:rsidRPr="008B7A7F">
        <w:rPr>
          <w:rFonts w:ascii="Tahoma" w:cs="Tahoma" w:hAnsi="Tahoma"/>
          <w:rtl/>
        </w:rPr>
        <w:t xml:space="preserve"> </w:t>
      </w:r>
      <w:r w:rsidRPr="008B7A7F">
        <w:rPr>
          <w:rFonts w:cs="David"/>
          <w:sz w:val="28"/>
          <w:szCs w:val="28"/>
          <w:rtl/>
        </w:rPr>
        <w:t>מאת דתיה בן</w:t>
      </w:r>
      <w:r w:rsidRPr="008B7A7F">
        <w:rPr>
          <w:rFonts w:ascii="Tahoma" w:cs="Tahoma" w:hAnsi="Tahoma"/>
          <w:rtl/>
        </w:rPr>
        <w:t xml:space="preserve"> </w:t>
      </w:r>
      <w:r w:rsidRPr="008B7A7F">
        <w:rPr>
          <w:rFonts w:cs="David"/>
          <w:sz w:val="28"/>
          <w:szCs w:val="28"/>
          <w:rtl/>
        </w:rPr>
        <w:t>דור</w:t>
      </w:r>
      <w:r w:rsidRPr="008B7A7F">
        <w:rPr>
          <w:rFonts w:cs="David" w:hint="cs"/>
          <w:sz w:val="28"/>
          <w:szCs w:val="28"/>
          <w:rtl/>
        </w:rPr>
        <w:t xml:space="preserve"> וקִראו אותו.</w:t>
      </w:r>
    </w:p>
    <w:p w14:paraId="114ED90D" w14:textId="77777777" w:rsidP="009926FE" w:rsidR="00D10652" w:rsidRDefault="00D10652">
      <w:pPr>
        <w:bidi/>
        <w:spacing w:after="0" w:line="360" w:lineRule="auto"/>
        <w:ind w:hanging="180"/>
        <w:rPr>
          <w:rFonts w:cs="David"/>
          <w:sz w:val="28"/>
          <w:szCs w:val="28"/>
          <w:rtl/>
        </w:rPr>
      </w:pPr>
      <w:r>
        <w:rPr>
          <w:rFonts w:cs="David" w:hint="cs"/>
          <w:sz w:val="28"/>
          <w:szCs w:val="28"/>
          <w:rtl/>
        </w:rPr>
        <w:t xml:space="preserve">6. </w:t>
      </w:r>
      <w:r w:rsidRPr="00EF28BE">
        <w:rPr>
          <w:rFonts w:cs="David" w:hint="cs"/>
          <w:sz w:val="28"/>
          <w:szCs w:val="28"/>
          <w:rtl/>
        </w:rPr>
        <w:t>לפי השיר, מה הרוח המועילה עושה?</w:t>
      </w:r>
      <w:r>
        <w:rPr>
          <w:rFonts w:cs="David" w:hint="cs"/>
          <w:sz w:val="28"/>
          <w:szCs w:val="28"/>
          <w:rtl/>
        </w:rPr>
        <w:t xml:space="preserve"> _____________________________________________________</w:t>
      </w:r>
    </w:p>
    <w:p w14:paraId="18E99534" w14:textId="77777777" w:rsidP="009926FE" w:rsidR="00D10652" w:rsidRDefault="00D10652">
      <w:pPr>
        <w:bidi/>
        <w:spacing w:after="0" w:line="360" w:lineRule="auto"/>
        <w:rPr>
          <w:rFonts w:cs="David"/>
          <w:sz w:val="28"/>
          <w:szCs w:val="28"/>
          <w:rtl/>
        </w:rPr>
      </w:pPr>
      <w:r>
        <w:rPr>
          <w:rFonts w:cs="David" w:hint="cs"/>
          <w:sz w:val="28"/>
          <w:szCs w:val="28"/>
          <w:rtl/>
        </w:rPr>
        <w:t>_______________________________________________________</w:t>
      </w:r>
    </w:p>
    <w:p w14:paraId="540D9852" w14:textId="77777777" w:rsidP="00F07319" w:rsidR="00D10652" w:rsidRDefault="00D10652">
      <w:pPr>
        <w:bidi/>
        <w:spacing w:after="0" w:line="360" w:lineRule="auto"/>
        <w:ind w:hanging="90"/>
        <w:rPr>
          <w:rFonts w:cs="David"/>
          <w:sz w:val="28"/>
          <w:szCs w:val="28"/>
          <w:rtl/>
        </w:rPr>
      </w:pPr>
      <w:r>
        <w:rPr>
          <w:rFonts w:cs="David" w:hint="cs"/>
          <w:sz w:val="28"/>
          <w:szCs w:val="28"/>
          <w:rtl/>
        </w:rPr>
        <w:t xml:space="preserve">7. </w:t>
      </w:r>
      <w:r w:rsidRPr="00EF28BE">
        <w:rPr>
          <w:rFonts w:cs="David" w:hint="cs"/>
          <w:sz w:val="28"/>
          <w:szCs w:val="28"/>
          <w:rtl/>
        </w:rPr>
        <w:t>ומה הרוח המזיקה עושה?</w:t>
      </w:r>
      <w:r>
        <w:rPr>
          <w:rFonts w:cs="David" w:hint="cs"/>
          <w:sz w:val="28"/>
          <w:szCs w:val="28"/>
          <w:rtl/>
        </w:rPr>
        <w:t xml:space="preserve"> </w:t>
      </w:r>
    </w:p>
    <w:p w14:paraId="289976FB" w14:textId="77777777" w:rsidP="00492FCD" w:rsidR="00D10652" w:rsidRDefault="00D10652">
      <w:pPr>
        <w:bidi/>
        <w:spacing w:after="0" w:line="360" w:lineRule="auto"/>
        <w:rPr>
          <w:rFonts w:cs="David"/>
          <w:sz w:val="28"/>
          <w:szCs w:val="28"/>
          <w:rtl/>
        </w:rPr>
      </w:pPr>
      <w:r>
        <w:rPr>
          <w:rFonts w:cs="David" w:hint="cs"/>
          <w:sz w:val="28"/>
          <w:szCs w:val="28"/>
          <w:rtl/>
        </w:rPr>
        <w:t>_______________________________________________________</w:t>
      </w:r>
    </w:p>
    <w:p w14:paraId="227631F5" w14:textId="77777777" w:rsidP="00492FCD" w:rsidR="00D10652" w:rsidRDefault="00D10652">
      <w:pPr>
        <w:bidi/>
        <w:spacing w:after="0" w:line="360" w:lineRule="auto"/>
        <w:rPr>
          <w:rFonts w:cs="David"/>
          <w:sz w:val="28"/>
          <w:szCs w:val="28"/>
          <w:rtl/>
        </w:rPr>
      </w:pPr>
      <w:r>
        <w:rPr>
          <w:rFonts w:cs="David" w:hint="cs"/>
          <w:sz w:val="28"/>
          <w:szCs w:val="28"/>
          <w:rtl/>
        </w:rPr>
        <w:t>_______________________________________________________</w:t>
      </w:r>
    </w:p>
    <w:p w14:paraId="2B675561" w14:textId="77777777" w:rsidP="00A045E6" w:rsidR="00D10652" w:rsidRDefault="00D10652" w:rsidRPr="00EF28BE">
      <w:pPr>
        <w:bidi/>
        <w:spacing w:after="0" w:line="360" w:lineRule="auto"/>
        <w:rPr>
          <w:rFonts w:cs="David"/>
          <w:sz w:val="28"/>
          <w:szCs w:val="28"/>
          <w:rtl/>
        </w:rPr>
      </w:pPr>
    </w:p>
    <w:p w14:paraId="364327C1" w14:textId="77777777" w:rsidP="00EF28BE" w:rsidR="00D10652" w:rsidRDefault="00D10652" w:rsidRPr="00EF28BE">
      <w:pPr>
        <w:bidi/>
        <w:rPr>
          <w:rFonts w:cs="David"/>
          <w:sz w:val="28"/>
          <w:szCs w:val="28"/>
        </w:rPr>
      </w:pPr>
      <w:r>
        <w:rPr>
          <w:rFonts w:cs="David" w:hint="cs"/>
          <w:sz w:val="28"/>
          <w:szCs w:val="28"/>
          <w:rtl/>
        </w:rPr>
        <w:t xml:space="preserve">8. </w:t>
      </w:r>
      <w:r w:rsidRPr="00EF28BE">
        <w:rPr>
          <w:rFonts w:cs="David" w:hint="cs"/>
          <w:sz w:val="28"/>
          <w:szCs w:val="28"/>
          <w:rtl/>
        </w:rPr>
        <w:t>קִראו בקול ובהטעמה גם את השיר הזה על הרוח:</w:t>
      </w:r>
    </w:p>
    <w:p w14:paraId="4958F5D3" w14:textId="77777777" w:rsidP="008827E6" w:rsidR="00D10652" w:rsidRDefault="00D10652">
      <w:pPr>
        <w:bidi/>
        <w:rPr>
          <w:rFonts w:cs="David"/>
          <w:sz w:val="28"/>
          <w:szCs w:val="28"/>
          <w:rtl/>
        </w:rPr>
      </w:pPr>
    </w:p>
    <w:p w14:paraId="74DB69E7" w14:textId="77777777" w:rsidP="008827E6" w:rsidR="00D10652" w:rsidRDefault="00D10652" w:rsidRPr="007215A7">
      <w:pPr>
        <w:shd w:color="auto" w:fill="F6F5ED" w:val="clear"/>
        <w:bidi/>
        <w:jc w:val="center"/>
        <w:rPr>
          <w:rFonts w:ascii="Arial" w:cs="Arial" w:hAnsi="Arial"/>
          <w:sz w:val="32"/>
          <w:szCs w:val="32"/>
          <w:rtl/>
        </w:rPr>
      </w:pPr>
      <w:r w:rsidRPr="00A74021">
        <w:rPr>
          <w:rFonts w:ascii="Arial" w:cs="Arial" w:hAnsi="Arial"/>
          <w:b/>
          <w:bCs/>
          <w:sz w:val="28"/>
          <w:szCs w:val="28"/>
          <w:rtl/>
        </w:rPr>
        <w:t>רוח</w:t>
      </w:r>
      <w:r w:rsidRPr="00A74021">
        <w:rPr>
          <w:rFonts w:ascii="Arial" w:cs="Arial" w:hAnsi="Arial"/>
          <w:sz w:val="28"/>
          <w:szCs w:val="28"/>
          <w:rtl/>
        </w:rPr>
        <w:t xml:space="preserve"> </w:t>
      </w:r>
      <w:r w:rsidRPr="007215A7">
        <w:rPr>
          <w:rFonts w:ascii="Arial" w:cs="Arial" w:hAnsi="Arial" w:hint="cs"/>
          <w:sz w:val="32"/>
          <w:szCs w:val="32"/>
          <w:rtl/>
        </w:rPr>
        <w:t xml:space="preserve"> </w:t>
      </w:r>
      <w:r w:rsidRPr="00A74021">
        <w:rPr>
          <w:rFonts w:ascii="Tahoma" w:cs="Tahoma" w:hAnsi="Tahoma"/>
          <w:rtl/>
        </w:rPr>
        <w:t>מאת מרים ילן שטקליס</w:t>
      </w:r>
    </w:p>
    <w:p w14:paraId="207AC359" w14:textId="77777777" w:rsidP="008827E6" w:rsidR="00D10652" w:rsidRDefault="00D10652">
      <w:pPr>
        <w:shd w:color="auto" w:fill="F6F5ED" w:val="clear"/>
        <w:bidi/>
        <w:spacing w:line="360" w:lineRule="auto"/>
        <w:rPr>
          <w:rFonts w:ascii="Tahoma" w:cs="Tahoma" w:hAnsi="Tahoma"/>
          <w:rtl/>
        </w:rPr>
      </w:pPr>
    </w:p>
    <w:p w14:paraId="20A4EDB3" w14:textId="41AD1C27" w:rsidP="008827E6" w:rsidR="00D10652" w:rsidRDefault="00D10652">
      <w:pPr>
        <w:shd w:color="auto" w:fill="F6F5ED" w:val="clear"/>
        <w:bidi/>
        <w:spacing w:line="360" w:lineRule="auto"/>
        <w:rPr>
          <w:rFonts w:ascii="Tahoma" w:cs="Tahoma" w:hAnsi="Tahoma"/>
          <w:rtl/>
        </w:rPr>
      </w:pPr>
      <w:r>
        <w:rPr>
          <w:rFonts w:ascii="Tahoma" w:cs="Tahoma" w:hAnsi="Tahoma"/>
          <w:rtl/>
        </w:rPr>
        <w:t>רוּחַ, רוּחַ</w:t>
      </w:r>
      <w:r>
        <w:rPr>
          <w:rFonts w:ascii="Tahoma" w:cs="Tahoma" w:hAnsi="Tahoma"/>
        </w:rPr>
        <w:t>!</w:t>
      </w:r>
      <w:r>
        <w:rPr>
          <w:rFonts w:ascii="Tahoma" w:cs="Tahoma" w:hAnsi="Tahoma"/>
          <w:rtl/>
        </w:rPr>
        <w:t xml:space="preserve">                                    </w:t>
      </w:r>
      <w:r>
        <w:rPr>
          <w:rFonts w:ascii="Tahoma" w:cs="Tahoma" w:hAnsi="Tahoma" w:hint="cs"/>
          <w:rtl/>
        </w:rPr>
        <w:t xml:space="preserve"> </w:t>
      </w:r>
      <w:r>
        <w:rPr>
          <w:rFonts w:ascii="Tahoma" w:cs="Tahoma" w:hAnsi="Tahoma"/>
          <w:rtl/>
        </w:rPr>
        <w:t xml:space="preserve">        מַלְאָכִים כְּבָר מַכְנִיסִים</w:t>
      </w:r>
      <w:r>
        <w:rPr>
          <w:rFonts w:ascii="Tahoma" w:cs="Tahoma" w:hAnsi="Tahoma"/>
        </w:rPr>
        <w:br/>
      </w:r>
      <w:r>
        <w:rPr>
          <w:rFonts w:ascii="Tahoma" w:cs="Tahoma" w:hAnsi="Tahoma"/>
          <w:rtl/>
        </w:rPr>
        <w:t>לָמָה לֹא תִשְׁכַּב לָנוּחַ</w:t>
      </w:r>
      <w:r>
        <w:rPr>
          <w:rFonts w:ascii="Tahoma" w:cs="Tahoma" w:hAnsi="Tahoma"/>
        </w:rPr>
        <w:t>?</w:t>
      </w:r>
      <w:r>
        <w:rPr>
          <w:rFonts w:ascii="Tahoma" w:cs="Tahoma" w:hAnsi="Tahoma"/>
          <w:rtl/>
        </w:rPr>
        <w:t xml:space="preserve"> </w:t>
      </w:r>
      <w:r>
        <w:rPr>
          <w:rFonts w:ascii="Tahoma" w:cs="Tahoma" w:hAnsi="Tahoma" w:hint="cs"/>
          <w:rtl/>
        </w:rPr>
        <w:t xml:space="preserve">                           לַשָמַיִם פָּנָסִים</w:t>
      </w:r>
      <w:r>
        <w:rPr>
          <w:rFonts w:ascii="Tahoma" w:cs="Tahoma" w:hAnsi="Tahoma"/>
        </w:rPr>
        <w:br/>
      </w:r>
      <w:r>
        <w:rPr>
          <w:rFonts w:ascii="Tahoma" w:cs="Tahoma" w:hAnsi="Tahoma"/>
          <w:rtl/>
        </w:rPr>
        <w:t>מִן הַבֹּקֶר תִשְׁתוֹלֵל</w:t>
      </w:r>
      <w:r>
        <w:rPr>
          <w:rFonts w:ascii="Tahoma" w:cs="Tahoma" w:hAnsi="Tahoma"/>
        </w:rPr>
        <w:t>!</w:t>
      </w:r>
      <w:r>
        <w:rPr>
          <w:rFonts w:ascii="Tahoma" w:cs="Tahoma" w:hAnsi="Tahoma"/>
          <w:rtl/>
        </w:rPr>
        <w:t xml:space="preserve"> </w:t>
      </w:r>
      <w:r>
        <w:rPr>
          <w:rFonts w:ascii="Tahoma" w:cs="Tahoma" w:hAnsi="Tahoma" w:hint="cs"/>
          <w:rtl/>
        </w:rPr>
        <w:t xml:space="preserve">                               מַדְלִיקִים נֵרוֹת בַּלָאט</w:t>
      </w:r>
      <w:r>
        <w:rPr>
          <w:rFonts w:ascii="Tahoma" w:cs="Tahoma" w:hAnsi="Tahoma"/>
        </w:rPr>
        <w:br/>
      </w:r>
      <w:r>
        <w:rPr>
          <w:rFonts w:ascii="Tahoma" w:cs="Tahoma" w:hAnsi="Tahoma"/>
          <w:rtl/>
        </w:rPr>
        <w:t>וְהִנ</w:t>
      </w:r>
      <w:r>
        <w:rPr>
          <w:rFonts w:ascii="Tahoma" w:cs="Tahoma" w:hAnsi="Tahoma" w:hint="cs"/>
          <w:rtl/>
        </w:rPr>
        <w:t>ֵ</w:t>
      </w:r>
      <w:r>
        <w:rPr>
          <w:rFonts w:ascii="Tahoma" w:cs="Tahoma" w:hAnsi="Tahoma"/>
          <w:rtl/>
        </w:rPr>
        <w:t>ה כְּבָר בָּא הַלֵיל</w:t>
      </w:r>
      <w:r>
        <w:rPr>
          <w:rFonts w:ascii="Tahoma" w:cs="Tahoma" w:hAnsi="Tahoma"/>
        </w:rPr>
        <w:t>...</w:t>
      </w:r>
      <w:r>
        <w:rPr>
          <w:rFonts w:ascii="Tahoma" w:cs="Tahoma" w:hAnsi="Tahoma"/>
          <w:rtl/>
        </w:rPr>
        <w:t xml:space="preserve"> </w:t>
      </w:r>
      <w:r>
        <w:rPr>
          <w:rFonts w:ascii="Tahoma" w:cs="Tahoma" w:hAnsi="Tahoma" w:hint="cs"/>
          <w:rtl/>
        </w:rPr>
        <w:t xml:space="preserve">                            אֵין שׁוֹמְעִים אוֹתָם כִּמְעַט</w:t>
      </w:r>
      <w:r>
        <w:rPr>
          <w:rFonts w:ascii="Tahoma" w:cs="Tahoma" w:hAnsi="Tahoma"/>
        </w:rPr>
        <w:t>!</w:t>
      </w:r>
      <w:r>
        <w:rPr>
          <w:rFonts w:ascii="Tahoma" w:cs="Tahoma" w:hAnsi="Tahoma"/>
        </w:rPr>
        <w:br/>
      </w:r>
      <w:r>
        <w:rPr>
          <w:rFonts w:ascii="Tahoma" w:cs="Tahoma" w:hAnsi="Tahoma"/>
        </w:rPr>
        <w:br/>
      </w:r>
      <w:r>
        <w:rPr>
          <w:rFonts w:ascii="Tahoma" w:cs="Tahoma" w:hAnsi="Tahoma"/>
          <w:rtl/>
        </w:rPr>
        <w:t xml:space="preserve">                             וְאַתָה! הוֹלֵךְ בָּטֵל</w:t>
      </w:r>
      <w:r>
        <w:rPr>
          <w:rFonts w:ascii="Tahoma" w:cs="Tahoma" w:hAnsi="Tahoma"/>
        </w:rPr>
        <w:br/>
      </w:r>
      <w:r>
        <w:rPr>
          <w:rFonts w:ascii="Tahoma" w:cs="Tahoma" w:hAnsi="Tahoma"/>
          <w:rtl/>
        </w:rPr>
        <w:t xml:space="preserve">                             וְשׁוֹרֵק וּמְיַל</w:t>
      </w:r>
      <w:r>
        <w:rPr>
          <w:rFonts w:ascii="Tahoma" w:cs="Tahoma" w:hAnsi="Tahoma" w:hint="cs"/>
          <w:rtl/>
        </w:rPr>
        <w:t>ֵ</w:t>
      </w:r>
      <w:r>
        <w:rPr>
          <w:rFonts w:ascii="Tahoma" w:cs="Tahoma" w:hAnsi="Tahoma"/>
          <w:rtl/>
        </w:rPr>
        <w:t>ל</w:t>
      </w:r>
      <w:r>
        <w:rPr>
          <w:rFonts w:ascii="Tahoma" w:cs="Tahoma" w:hAnsi="Tahoma"/>
        </w:rPr>
        <w:br/>
      </w:r>
      <w:r>
        <w:rPr>
          <w:rFonts w:ascii="Tahoma" w:cs="Tahoma" w:hAnsi="Tahoma"/>
          <w:rtl/>
        </w:rPr>
        <w:t xml:space="preserve">                             </w:t>
      </w:r>
      <w:r w:rsidR="00A72935">
        <w:rPr>
          <w:rFonts w:ascii="Tahoma" w:cs="Tahoma" w:hAnsi="Tahoma" w:hint="cs"/>
          <w:rtl/>
        </w:rPr>
        <w:t>מְ</w:t>
      </w:r>
      <w:r>
        <w:rPr>
          <w:rFonts w:ascii="Tahoma" w:cs="Tahoma" w:hAnsi="Tahoma"/>
          <w:rtl/>
        </w:rPr>
        <w:t>כוֹפֵף אֶת הַו</w:t>
      </w:r>
      <w:r>
        <w:rPr>
          <w:rFonts w:ascii="Tahoma" w:cs="Tahoma" w:hAnsi="Tahoma" w:hint="cs"/>
          <w:rtl/>
        </w:rPr>
        <w:t>ְ</w:t>
      </w:r>
      <w:r>
        <w:rPr>
          <w:rFonts w:ascii="Tahoma" w:cs="Tahoma" w:hAnsi="Tahoma"/>
          <w:rtl/>
        </w:rPr>
        <w:t>רָדִים</w:t>
      </w:r>
      <w:r>
        <w:rPr>
          <w:rFonts w:ascii="Tahoma" w:cs="Tahoma" w:hAnsi="Tahoma"/>
        </w:rPr>
        <w:br/>
      </w:r>
      <w:r>
        <w:rPr>
          <w:rFonts w:ascii="Tahoma" w:cs="Tahoma" w:hAnsi="Tahoma"/>
          <w:rtl/>
        </w:rPr>
        <w:t xml:space="preserve">                             וּמֵצִיק לַי</w:t>
      </w:r>
      <w:r>
        <w:rPr>
          <w:rFonts w:ascii="Tahoma" w:cs="Tahoma" w:hAnsi="Tahoma" w:hint="cs"/>
          <w:rtl/>
        </w:rPr>
        <w:t>ְ</w:t>
      </w:r>
      <w:r>
        <w:rPr>
          <w:rFonts w:ascii="Tahoma" w:cs="Tahoma" w:hAnsi="Tahoma"/>
          <w:rtl/>
        </w:rPr>
        <w:t>לָדִים</w:t>
      </w:r>
      <w:r>
        <w:rPr>
          <w:rFonts w:ascii="Tahoma" w:cs="Tahoma" w:hAnsi="Tahoma"/>
        </w:rPr>
        <w:t>.</w:t>
      </w:r>
    </w:p>
    <w:p w14:paraId="723FA0A0" w14:textId="77777777" w:rsidP="00940608" w:rsidR="00D10652" w:rsidRDefault="00D10652">
      <w:pPr>
        <w:shd w:color="auto" w:fill="F6F5ED" w:val="clear"/>
        <w:bidi/>
        <w:spacing w:line="360" w:lineRule="auto"/>
        <w:rPr>
          <w:rFonts w:ascii="Tahoma" w:cs="Tahoma" w:hAnsi="Tahoma"/>
          <w:rtl/>
        </w:rPr>
      </w:pPr>
    </w:p>
    <w:p w14:paraId="0E020799" w14:textId="77777777" w:rsidR="00D10652" w:rsidRDefault="00D10652" w:rsidRPr="00F07319">
      <w:pPr>
        <w:pStyle w:val="aa"/>
        <w:numPr>
          <w:ilvl w:val="0"/>
          <w:numId w:val="30"/>
        </w:numPr>
        <w:bidi/>
        <w:spacing w:after="0" w:line="360" w:lineRule="auto"/>
        <w:ind w:hanging="270" w:left="270"/>
        <w:rPr>
          <w:rFonts w:cs="David"/>
          <w:sz w:val="28"/>
          <w:szCs w:val="28"/>
        </w:rPr>
      </w:pPr>
      <w:r w:rsidRPr="00F07319">
        <w:rPr>
          <w:rFonts w:cs="David" w:hint="cs"/>
          <w:sz w:val="28"/>
          <w:szCs w:val="28"/>
          <w:rtl/>
        </w:rPr>
        <w:t xml:space="preserve">שערו לפי השיר מה פירוש המילים האלה: </w:t>
      </w:r>
    </w:p>
    <w:p w14:paraId="7EEA3A97" w14:textId="77777777" w:rsidR="00D10652" w:rsidRDefault="00D10652" w:rsidRPr="00D6400A">
      <w:pPr>
        <w:pStyle w:val="aa"/>
        <w:numPr>
          <w:ilvl w:val="0"/>
          <w:numId w:val="28"/>
        </w:numPr>
        <w:bidi/>
        <w:spacing w:after="0" w:line="360" w:lineRule="auto"/>
        <w:ind w:hanging="450"/>
        <w:rPr>
          <w:rFonts w:cs="David"/>
          <w:sz w:val="28"/>
          <w:szCs w:val="28"/>
        </w:rPr>
      </w:pPr>
      <w:r w:rsidRPr="00D6400A">
        <w:rPr>
          <w:rFonts w:cs="David"/>
          <w:sz w:val="28"/>
          <w:szCs w:val="28"/>
          <w:rtl/>
        </w:rPr>
        <w:t>בַּלָאט</w:t>
      </w:r>
      <w:r w:rsidRPr="00D6400A">
        <w:rPr>
          <w:rFonts w:cs="David" w:hint="cs"/>
          <w:sz w:val="28"/>
          <w:szCs w:val="28"/>
          <w:rtl/>
        </w:rPr>
        <w:t xml:space="preserve"> =</w:t>
      </w:r>
      <w:r>
        <w:rPr>
          <w:rFonts w:ascii="Tahoma" w:cs="Tahoma" w:hAnsi="Tahoma" w:hint="cs"/>
          <w:rtl/>
        </w:rPr>
        <w:t xml:space="preserve"> ______________</w:t>
      </w:r>
    </w:p>
    <w:p w14:paraId="7AD6B407" w14:textId="77777777" w:rsidR="00D10652" w:rsidRDefault="00D10652">
      <w:pPr>
        <w:pStyle w:val="aa"/>
        <w:numPr>
          <w:ilvl w:val="0"/>
          <w:numId w:val="28"/>
        </w:numPr>
        <w:bidi/>
        <w:spacing w:after="0" w:line="360" w:lineRule="auto"/>
        <w:ind w:hanging="450"/>
        <w:rPr>
          <w:rFonts w:ascii="David" w:cs="David" w:hAnsi="David"/>
          <w:sz w:val="28"/>
          <w:szCs w:val="28"/>
        </w:rPr>
      </w:pPr>
      <w:r w:rsidRPr="00D6400A">
        <w:rPr>
          <w:rFonts w:ascii="David" w:cs="David" w:hAnsi="David"/>
          <w:sz w:val="28"/>
          <w:szCs w:val="28"/>
          <w:rtl/>
        </w:rPr>
        <w:t>בָּטֵל</w:t>
      </w:r>
      <w:r>
        <w:rPr>
          <w:rFonts w:ascii="David" w:cs="David" w:hAnsi="David" w:hint="cs"/>
          <w:sz w:val="28"/>
          <w:szCs w:val="28"/>
          <w:rtl/>
        </w:rPr>
        <w:t xml:space="preserve">   = ______________</w:t>
      </w:r>
    </w:p>
    <w:p w14:paraId="19C57671" w14:textId="77777777" w:rsidR="00D10652" w:rsidRDefault="00D10652" w:rsidRPr="00D6400A">
      <w:pPr>
        <w:pStyle w:val="aa"/>
        <w:numPr>
          <w:ilvl w:val="0"/>
          <w:numId w:val="28"/>
        </w:numPr>
        <w:bidi/>
        <w:spacing w:after="0" w:line="360" w:lineRule="auto"/>
        <w:ind w:hanging="450"/>
        <w:rPr>
          <w:rFonts w:ascii="David" w:cs="David" w:hAnsi="David"/>
          <w:sz w:val="28"/>
          <w:szCs w:val="28"/>
        </w:rPr>
      </w:pPr>
      <w:r w:rsidRPr="00D6400A">
        <w:rPr>
          <w:rFonts w:ascii="David" w:cs="David" w:hAnsi="David"/>
          <w:sz w:val="28"/>
          <w:szCs w:val="28"/>
          <w:rtl/>
        </w:rPr>
        <w:t>מֵצִיק</w:t>
      </w:r>
      <w:r>
        <w:rPr>
          <w:rFonts w:ascii="David" w:cs="David" w:hAnsi="David" w:hint="cs"/>
          <w:sz w:val="28"/>
          <w:szCs w:val="28"/>
          <w:rtl/>
        </w:rPr>
        <w:t xml:space="preserve"> = ______________</w:t>
      </w:r>
      <w:r w:rsidRPr="00D6400A">
        <w:rPr>
          <w:rFonts w:ascii="David" w:cs="David" w:hAnsi="David"/>
          <w:sz w:val="28"/>
          <w:szCs w:val="28"/>
        </w:rPr>
        <w:br/>
      </w:r>
    </w:p>
    <w:p w14:paraId="475D974E" w14:textId="77777777" w:rsidR="00D10652" w:rsidRDefault="00D10652">
      <w:pPr>
        <w:pStyle w:val="aa"/>
        <w:numPr>
          <w:ilvl w:val="0"/>
          <w:numId w:val="22"/>
        </w:numPr>
        <w:bidi/>
        <w:spacing w:after="0" w:line="259" w:lineRule="auto"/>
        <w:ind w:left="360"/>
        <w:rPr>
          <w:rFonts w:cs="David"/>
          <w:sz w:val="28"/>
          <w:szCs w:val="28"/>
          <w:rtl/>
        </w:rPr>
      </w:pPr>
      <w:r w:rsidRPr="008827E6">
        <w:rPr>
          <w:rFonts w:cs="David"/>
          <w:sz w:val="28"/>
          <w:szCs w:val="28"/>
          <w:rtl/>
        </w:rPr>
        <w:t xml:space="preserve">לפי השיר </w:t>
      </w:r>
      <w:r>
        <w:rPr>
          <w:rFonts w:cs="David" w:hint="cs"/>
          <w:sz w:val="28"/>
          <w:szCs w:val="28"/>
          <w:rtl/>
        </w:rPr>
        <w:t xml:space="preserve">הזה </w:t>
      </w:r>
      <w:r w:rsidRPr="008827E6">
        <w:rPr>
          <w:rFonts w:cs="David"/>
          <w:sz w:val="28"/>
          <w:szCs w:val="28"/>
          <w:rtl/>
        </w:rPr>
        <w:t xml:space="preserve">הרוח טובה או רעה? </w:t>
      </w:r>
      <w:r>
        <w:rPr>
          <w:rFonts w:cs="David" w:hint="cs"/>
          <w:sz w:val="28"/>
          <w:szCs w:val="28"/>
          <w:rtl/>
        </w:rPr>
        <w:t xml:space="preserve">נמקו את תשובתכם. </w:t>
      </w:r>
    </w:p>
    <w:p w14:paraId="6C826566" w14:textId="77777777" w:rsidP="008827E6" w:rsidR="00D10652" w:rsidRDefault="00D10652">
      <w:pPr>
        <w:pStyle w:val="aa"/>
        <w:bidi/>
        <w:spacing w:after="0"/>
        <w:ind w:left="1080"/>
        <w:rPr>
          <w:rFonts w:cs="David"/>
          <w:sz w:val="28"/>
          <w:szCs w:val="28"/>
          <w:rtl/>
        </w:rPr>
      </w:pPr>
    </w:p>
    <w:p w14:paraId="6178E0A1" w14:textId="77777777" w:rsidP="00492FCD" w:rsidR="00D10652" w:rsidRDefault="00D10652">
      <w:pPr>
        <w:bidi/>
        <w:ind w:hanging="1080" w:left="1440"/>
        <w:rPr>
          <w:rFonts w:cs="David"/>
          <w:sz w:val="28"/>
          <w:szCs w:val="28"/>
          <w:rtl/>
        </w:rPr>
      </w:pPr>
      <w:r>
        <w:rPr>
          <w:rFonts w:cs="David" w:hint="cs"/>
          <w:sz w:val="28"/>
          <w:szCs w:val="28"/>
          <w:rtl/>
        </w:rPr>
        <w:t>________________________________________________________</w:t>
      </w:r>
    </w:p>
    <w:p w14:paraId="754E73F3" w14:textId="5528687B" w:rsidP="003551C5" w:rsidR="00D10652" w:rsidRDefault="00D10652" w:rsidRPr="003551C5">
      <w:pPr>
        <w:pStyle w:val="aa"/>
        <w:bidi/>
        <w:spacing w:line="259" w:lineRule="auto"/>
        <w:ind w:left="-180"/>
        <w:rPr>
          <w:rFonts w:cs="David"/>
          <w:b/>
          <w:bCs/>
          <w:i/>
          <w:iCs/>
          <w:sz w:val="36"/>
          <w:szCs w:val="36"/>
          <w:rtl/>
        </w:rPr>
      </w:pPr>
      <w:r w:rsidRPr="003551C5">
        <w:rPr>
          <w:rFonts w:cs="David" w:hint="cs"/>
          <w:b/>
          <w:bCs/>
          <w:i/>
          <w:iCs/>
          <w:sz w:val="36"/>
          <w:szCs w:val="36"/>
          <w:rtl/>
        </w:rPr>
        <w:t xml:space="preserve">השלכת </w:t>
      </w:r>
    </w:p>
    <w:p w14:paraId="5DC32DF5" w14:textId="75CE8C39" w:rsidP="007A34DE" w:rsidR="00D10652" w:rsidRDefault="00F04C94" w:rsidRPr="007A34DE">
      <w:pPr>
        <w:bidi/>
        <w:ind w:left="360"/>
        <w:rPr>
          <w:rFonts w:cs="David"/>
          <w:sz w:val="32"/>
          <w:szCs w:val="32"/>
          <w:rtl/>
        </w:rPr>
      </w:pPr>
      <w:r>
        <w:rPr>
          <w:rFonts w:cs="David" w:hint="cs"/>
          <w:sz w:val="32"/>
          <w:szCs w:val="32"/>
          <w:rtl/>
        </w:rPr>
        <w:t xml:space="preserve">                                            </w:t>
      </w:r>
      <w:r>
        <w:rPr>
          <w:rFonts w:cs="David"/>
          <w:noProof/>
          <w:sz w:val="32"/>
          <w:szCs w:val="32"/>
          <w:rtl/>
          <w:lang w:val="he-IL"/>
        </w:rPr>
        <w:drawing>
          <wp:inline distB="0" distL="0" distR="0" distT="0" wp14:anchorId="0FE666EA" wp14:editId="18233B91">
            <wp:extent cx="1836752" cy="2598498"/>
            <wp:effectExtent b="0" l="0" r="0" t="0"/>
            <wp:docPr id="1743097139"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7139" name="תמונה 1743097139"/>
                    <pic:cNvPicPr/>
                  </pic:nvPicPr>
                  <pic:blipFill>
                    <a:blip cstate="print" r:embed="rId23">
                      <a:extLst>
                        <a:ext uri="{28A0092B-C50C-407E-A947-70E740481C1C}">
                          <a14:useLocalDpi xmlns:a14="http://schemas.microsoft.com/office/drawing/2010/main"/>
                        </a:ext>
                      </a:extLst>
                    </a:blip>
                    <a:stretch>
                      <a:fillRect/>
                    </a:stretch>
                  </pic:blipFill>
                  <pic:spPr>
                    <a:xfrm>
                      <a:off x="0" y="0"/>
                      <a:ext cx="1854974" cy="2624278"/>
                    </a:xfrm>
                    <a:prstGeom prst="rect">
                      <a:avLst/>
                    </a:prstGeom>
                  </pic:spPr>
                </pic:pic>
              </a:graphicData>
            </a:graphic>
          </wp:inline>
        </w:drawing>
      </w:r>
    </w:p>
    <w:p w14:paraId="23C6F370" w14:textId="77777777" w:rsidR="00D10652" w:rsidRDefault="00D10652" w:rsidRPr="007A34DE">
      <w:pPr>
        <w:pStyle w:val="aa"/>
        <w:numPr>
          <w:ilvl w:val="0"/>
          <w:numId w:val="19"/>
        </w:numPr>
        <w:bidi/>
        <w:spacing w:after="0" w:line="360" w:lineRule="auto"/>
        <w:ind w:hanging="450"/>
        <w:rPr>
          <w:rFonts w:cs="David"/>
          <w:sz w:val="28"/>
          <w:szCs w:val="28"/>
          <w:rtl/>
        </w:rPr>
      </w:pPr>
      <w:r w:rsidRPr="007A34DE">
        <w:rPr>
          <w:rFonts w:cs="David" w:hint="cs"/>
          <w:sz w:val="28"/>
          <w:szCs w:val="28"/>
          <w:rtl/>
        </w:rPr>
        <w:t xml:space="preserve">מה קורה בשלכת? </w:t>
      </w:r>
      <w:r>
        <w:rPr>
          <w:rFonts w:cs="David" w:hint="cs"/>
          <w:sz w:val="28"/>
          <w:szCs w:val="28"/>
          <w:rtl/>
        </w:rPr>
        <w:t>__________________________________</w:t>
      </w:r>
    </w:p>
    <w:p w14:paraId="2275C497" w14:textId="77777777" w:rsidP="009C261C" w:rsidR="00D10652" w:rsidRDefault="00D10652">
      <w:pPr>
        <w:bidi/>
        <w:spacing w:after="0" w:line="360" w:lineRule="auto"/>
        <w:rPr>
          <w:rFonts w:cs="David"/>
          <w:sz w:val="28"/>
          <w:szCs w:val="28"/>
          <w:rtl/>
        </w:rPr>
      </w:pPr>
      <w:r>
        <w:rPr>
          <w:rFonts w:cs="David" w:hint="cs"/>
          <w:sz w:val="28"/>
          <w:szCs w:val="28"/>
          <w:rtl/>
        </w:rPr>
        <w:t xml:space="preserve">    2. </w:t>
      </w:r>
      <w:r w:rsidRPr="007A34DE">
        <w:rPr>
          <w:rFonts w:cs="David" w:hint="cs"/>
          <w:sz w:val="28"/>
          <w:szCs w:val="28"/>
          <w:rtl/>
        </w:rPr>
        <w:t xml:space="preserve">   למה קוראים לשלכת 'שלכת'?  </w:t>
      </w:r>
      <w:r>
        <w:rPr>
          <w:rFonts w:cs="David" w:hint="cs"/>
          <w:sz w:val="28"/>
          <w:szCs w:val="28"/>
          <w:rtl/>
        </w:rPr>
        <w:t>_____________________________</w:t>
      </w:r>
    </w:p>
    <w:p w14:paraId="120CFC55" w14:textId="4D77289C" w:rsidP="002D7270" w:rsidR="004C3F4F" w:rsidRDefault="00D10652">
      <w:pPr>
        <w:pStyle w:val="aa"/>
        <w:bidi/>
        <w:spacing w:after="0" w:line="360" w:lineRule="auto"/>
        <w:ind w:hanging="450"/>
        <w:rPr>
          <w:rFonts w:cs="David"/>
          <w:sz w:val="28"/>
          <w:szCs w:val="28"/>
          <w:rtl/>
        </w:rPr>
      </w:pPr>
      <w:r>
        <w:rPr>
          <w:rFonts w:cs="David" w:hint="cs"/>
          <w:sz w:val="28"/>
          <w:szCs w:val="28"/>
          <w:rtl/>
        </w:rPr>
        <w:t>3.    צ</w:t>
      </w:r>
      <w:r w:rsidR="00603DCB">
        <w:rPr>
          <w:rFonts w:cs="David" w:hint="cs"/>
          <w:sz w:val="28"/>
          <w:szCs w:val="28"/>
          <w:rtl/>
        </w:rPr>
        <w:t>בעו את עלי השלכת שעל ה</w:t>
      </w:r>
      <w:r>
        <w:rPr>
          <w:rFonts w:cs="David" w:hint="cs"/>
          <w:sz w:val="28"/>
          <w:szCs w:val="28"/>
          <w:rtl/>
        </w:rPr>
        <w:t xml:space="preserve">עץ </w:t>
      </w:r>
      <w:r w:rsidR="00603DCB">
        <w:rPr>
          <w:rFonts w:cs="David" w:hint="cs"/>
          <w:sz w:val="28"/>
          <w:szCs w:val="28"/>
          <w:rtl/>
        </w:rPr>
        <w:t xml:space="preserve">הזה </w:t>
      </w:r>
      <w:r w:rsidR="00435D2F">
        <w:rPr>
          <w:rFonts w:cs="David" w:hint="cs"/>
          <w:sz w:val="28"/>
          <w:szCs w:val="28"/>
          <w:rtl/>
        </w:rPr>
        <w:t xml:space="preserve"> </w:t>
      </w:r>
      <w:r w:rsidR="00435D2F">
        <w:rPr>
          <w:noProof/>
        </w:rPr>
        <w:drawing>
          <wp:inline distB="0" distL="0" distR="0" distT="0" wp14:anchorId="0EFE276E" wp14:editId="20C74809">
            <wp:extent cx="1875431" cy="1875431"/>
            <wp:effectExtent b="0" l="0" r="0" t="0"/>
            <wp:docPr id="64384094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40942" name="תמונה 1"/>
                    <pic:cNvPicPr>
                      <a:picLocks noChangeAspect="1"/>
                    </pic:cNvPicPr>
                  </pic:nvPicPr>
                  <pic:blipFill>
                    <a:blip cstate="print" r:embed="rId24">
                      <a:extLst>
                        <a:ext uri="{28A0092B-C50C-407E-A947-70E740481C1C}">
                          <a14:useLocalDpi xmlns:a14="http://schemas.microsoft.com/office/drawing/2010/main"/>
                        </a:ext>
                        <a:ext uri="{837473B0-CC2E-450A-ABE3-18F120FF3D39}">
                          <a1611:picAttrSrcUrl xmlns:a1611="http://schemas.microsoft.com/office/drawing/2016/11/main" r:id="rId25"/>
                        </a:ext>
                      </a:extLst>
                    </a:blip>
                    <a:stretch>
                      <a:fillRect/>
                    </a:stretch>
                  </pic:blipFill>
                  <pic:spPr>
                    <a:xfrm>
                      <a:off x="0" y="0"/>
                      <a:ext cx="1881779" cy="1881779"/>
                    </a:xfrm>
                    <a:prstGeom prst="rect">
                      <a:avLst/>
                    </a:prstGeom>
                  </pic:spPr>
                </pic:pic>
              </a:graphicData>
            </a:graphic>
          </wp:inline>
        </w:drawing>
      </w:r>
      <w:r w:rsidR="002D7270">
        <w:rPr>
          <w:rFonts w:cs="David" w:hint="cs"/>
          <w:sz w:val="28"/>
          <w:szCs w:val="28"/>
          <w:rtl/>
        </w:rPr>
        <w:t>או ציירו עץ שעומד בשלכת, שהעלים  שלו כבר נשרו.</w:t>
      </w:r>
    </w:p>
    <w:p w14:paraId="72F0A6C5" w14:textId="1E685050" w:rsidP="002D7270" w:rsidR="00D10652" w:rsidRDefault="002D7270" w:rsidRPr="002D7270">
      <w:pPr>
        <w:bidi/>
        <w:spacing w:after="0" w:line="360" w:lineRule="auto"/>
        <w:rPr>
          <w:rFonts w:ascii="David" w:cs="David" w:hAnsi="David"/>
          <w:sz w:val="28"/>
          <w:szCs w:val="28"/>
          <w:rtl/>
        </w:rPr>
      </w:pPr>
      <w:r>
        <w:rPr>
          <w:rFonts w:cs="David" w:hint="cs"/>
          <w:sz w:val="32"/>
          <w:szCs w:val="32"/>
          <w:rtl/>
        </w:rPr>
        <w:t xml:space="preserve">    </w:t>
      </w:r>
      <w:r w:rsidR="00D10652" w:rsidRPr="002D7270">
        <w:rPr>
          <w:rFonts w:cs="David" w:hint="cs"/>
          <w:sz w:val="28"/>
          <w:szCs w:val="28"/>
          <w:rtl/>
        </w:rPr>
        <w:t>4</w:t>
      </w:r>
      <w:r w:rsidR="00D10652" w:rsidRPr="002D7270">
        <w:rPr>
          <w:rFonts w:cs="David" w:hint="cs"/>
          <w:sz w:val="32"/>
          <w:szCs w:val="32"/>
          <w:rtl/>
        </w:rPr>
        <w:t>.</w:t>
      </w:r>
      <w:r w:rsidR="00D10652" w:rsidRPr="002D7270">
        <w:rPr>
          <w:rFonts w:ascii="David" w:cs="David" w:hAnsi="David"/>
          <w:sz w:val="28"/>
          <w:szCs w:val="28"/>
          <w:rtl/>
        </w:rPr>
        <w:t>מצאו במרשתת (זמרשת) את השיר 'השלכת' מאת</w:t>
      </w:r>
      <w:r w:rsidR="00D10652" w:rsidRPr="002D7270">
        <w:rPr>
          <w:rFonts w:ascii="David" w:cs="David" w:hAnsi="David"/>
          <w:sz w:val="28"/>
          <w:szCs w:val="28"/>
        </w:rPr>
        <w:t> </w:t>
      </w:r>
      <w:hyperlink r:id="rId26" w:history="1">
        <w:r w:rsidR="00D10652" w:rsidRPr="002D7270">
          <w:rPr>
            <w:rFonts w:ascii="David" w:cs="David" w:hAnsi="David"/>
            <w:sz w:val="28"/>
            <w:szCs w:val="28"/>
            <w:rtl/>
          </w:rPr>
          <w:t>לאה גולדברג</w:t>
        </w:r>
      </w:hyperlink>
      <w:r w:rsidR="00D10652" w:rsidRPr="002D7270">
        <w:rPr>
          <w:rFonts w:ascii="David" w:cs="David" w:hAnsi="David"/>
          <w:sz w:val="28"/>
          <w:szCs w:val="28"/>
          <w:rtl/>
        </w:rPr>
        <w:t xml:space="preserve"> וקראו אותו. </w:t>
      </w:r>
    </w:p>
    <w:p w14:paraId="153ACF47" w14:textId="77777777" w:rsidP="005F28B4" w:rsidR="00D10652" w:rsidRDefault="00D10652" w:rsidRPr="005F28B4">
      <w:pPr>
        <w:tabs>
          <w:tab w:pos="450" w:val="right"/>
        </w:tabs>
        <w:bidi/>
        <w:spacing w:after="0" w:line="360" w:lineRule="auto"/>
        <w:ind w:hanging="90" w:left="450"/>
        <w:rPr>
          <w:rFonts w:asciiTheme="minorBidi" w:cs="David" w:eastAsia="Times New Roman" w:hAnsiTheme="minorBidi"/>
          <w:sz w:val="28"/>
          <w:szCs w:val="28"/>
          <w:rtl/>
        </w:rPr>
      </w:pPr>
      <w:r>
        <w:rPr>
          <w:rFonts w:asciiTheme="minorBidi" w:cs="David" w:eastAsia="Times New Roman" w:hAnsiTheme="minorBidi" w:hint="cs"/>
          <w:sz w:val="28"/>
          <w:szCs w:val="28"/>
          <w:rtl/>
        </w:rPr>
        <w:t xml:space="preserve">5. </w:t>
      </w:r>
      <w:r w:rsidRPr="005F28B4">
        <w:rPr>
          <w:rFonts w:asciiTheme="minorBidi" w:cs="David" w:eastAsia="Times New Roman" w:hAnsiTheme="minorBidi" w:hint="cs"/>
          <w:sz w:val="28"/>
          <w:szCs w:val="28"/>
          <w:rtl/>
        </w:rPr>
        <w:t xml:space="preserve">הַקשיבו לשיר וצַיירו ציורים לפי המילים שלו </w:t>
      </w:r>
      <w:r w:rsidRPr="005F28B4">
        <w:rPr>
          <w:rFonts w:asciiTheme="minorBidi" w:cs="David" w:eastAsia="Times New Roman" w:hAnsiTheme="minorBidi"/>
          <w:sz w:val="28"/>
          <w:szCs w:val="28"/>
          <w:rtl/>
        </w:rPr>
        <w:t>–</w:t>
      </w:r>
      <w:r w:rsidRPr="005F28B4">
        <w:rPr>
          <w:rFonts w:asciiTheme="minorBidi" w:cs="David" w:eastAsia="Times New Roman" w:hAnsiTheme="minorBidi" w:hint="cs"/>
          <w:sz w:val="28"/>
          <w:szCs w:val="28"/>
          <w:rtl/>
        </w:rPr>
        <w:t xml:space="preserve"> כל אחד לפי בחירתו.</w:t>
      </w:r>
    </w:p>
    <w:p w14:paraId="0C2E8614" w14:textId="4D0DEA6E" w:rsidP="002D7270" w:rsidR="00D10652" w:rsidRDefault="002D7270" w:rsidRPr="002D7270">
      <w:pPr>
        <w:bidi/>
        <w:spacing w:after="0" w:line="360" w:lineRule="auto"/>
        <w:ind w:left="360"/>
        <w:rPr>
          <w:rFonts w:asciiTheme="minorBidi" w:cs="David" w:eastAsia="Times New Roman" w:hAnsiTheme="minorBidi"/>
          <w:sz w:val="28"/>
          <w:szCs w:val="28"/>
        </w:rPr>
      </w:pPr>
      <w:r>
        <w:rPr>
          <w:rFonts w:asciiTheme="minorBidi" w:cs="David" w:eastAsia="Times New Roman" w:hAnsiTheme="minorBidi" w:hint="cs"/>
          <w:sz w:val="28"/>
          <w:szCs w:val="28"/>
          <w:rtl/>
        </w:rPr>
        <w:t>6.</w:t>
      </w:r>
      <w:r w:rsidR="00D10652" w:rsidRPr="002D7270">
        <w:rPr>
          <w:rFonts w:asciiTheme="minorBidi" w:cs="David" w:eastAsia="Times New Roman" w:hAnsiTheme="minorBidi" w:hint="cs"/>
          <w:sz w:val="28"/>
          <w:szCs w:val="28"/>
          <w:rtl/>
        </w:rPr>
        <w:t xml:space="preserve">אם תרצו, תוכלו לרקוד לפי המנגינה של השיר.                                </w:t>
      </w:r>
    </w:p>
    <w:p w14:paraId="6FDA51FA" w14:textId="77777777" w:rsidR="00D10652" w:rsidRDefault="00D10652" w:rsidRPr="009835B6">
      <w:pPr>
        <w:pStyle w:val="aa"/>
        <w:numPr>
          <w:ilvl w:val="0"/>
          <w:numId w:val="20"/>
        </w:numPr>
        <w:pBdr>
          <w:bottom w:color="auto" w:space="30" w:sz="12" w:val="single"/>
        </w:pBdr>
        <w:bidi/>
        <w:spacing w:after="0" w:line="360" w:lineRule="auto"/>
        <w:ind w:hanging="270" w:left="630"/>
        <w:rPr>
          <w:rFonts w:asciiTheme="minorBidi" w:cs="David" w:eastAsia="Times New Roman" w:hAnsiTheme="minorBidi"/>
          <w:sz w:val="28"/>
          <w:szCs w:val="28"/>
        </w:rPr>
      </w:pPr>
      <w:r w:rsidRPr="009835B6">
        <w:rPr>
          <w:rFonts w:asciiTheme="minorBidi" w:cs="David" w:eastAsia="Times New Roman" w:hAnsiTheme="minorBidi" w:hint="cs"/>
          <w:sz w:val="28"/>
          <w:szCs w:val="28"/>
          <w:rtl/>
        </w:rPr>
        <w:t>ה</w:t>
      </w:r>
      <w:r>
        <w:rPr>
          <w:rFonts w:asciiTheme="minorBidi" w:cs="David" w:eastAsia="Times New Roman" w:hAnsiTheme="minorBidi" w:hint="cs"/>
          <w:sz w:val="28"/>
          <w:szCs w:val="28"/>
          <w:rtl/>
        </w:rPr>
        <w:t>ֶ</w:t>
      </w:r>
      <w:r w:rsidRPr="009835B6">
        <w:rPr>
          <w:rFonts w:asciiTheme="minorBidi" w:cs="David" w:eastAsia="Times New Roman" w:hAnsiTheme="minorBidi" w:hint="cs"/>
          <w:sz w:val="28"/>
          <w:szCs w:val="28"/>
          <w:rtl/>
        </w:rPr>
        <w:t>ע</w:t>
      </w:r>
      <w:r>
        <w:rPr>
          <w:rFonts w:asciiTheme="minorBidi" w:cs="David" w:eastAsia="Times New Roman" w:hAnsiTheme="minorBidi" w:hint="cs"/>
          <w:sz w:val="28"/>
          <w:szCs w:val="28"/>
          <w:rtl/>
        </w:rPr>
        <w:t>ָ</w:t>
      </w:r>
      <w:r w:rsidRPr="009835B6">
        <w:rPr>
          <w:rFonts w:asciiTheme="minorBidi" w:cs="David" w:eastAsia="Times New Roman" w:hAnsiTheme="minorBidi" w:hint="cs"/>
          <w:sz w:val="28"/>
          <w:szCs w:val="28"/>
          <w:rtl/>
        </w:rPr>
        <w:t>לים נושרים מן העץ. מה עוד יכול לנשור? כִּתבו שני דברים לפחות</w:t>
      </w:r>
      <w:r>
        <w:rPr>
          <w:rFonts w:asciiTheme="minorBidi" w:cs="David" w:eastAsia="Times New Roman" w:hAnsiTheme="minorBidi" w:hint="cs"/>
          <w:sz w:val="28"/>
          <w:szCs w:val="28"/>
          <w:rtl/>
        </w:rPr>
        <w:t>.</w:t>
      </w:r>
      <w:r w:rsidRPr="009835B6">
        <w:rPr>
          <w:rFonts w:asciiTheme="minorBidi" w:cs="David" w:eastAsia="Times New Roman" w:hAnsiTheme="minorBidi" w:hint="cs"/>
          <w:sz w:val="28"/>
          <w:szCs w:val="28"/>
          <w:rtl/>
        </w:rPr>
        <w:t xml:space="preserve"> </w:t>
      </w:r>
    </w:p>
    <w:p w14:paraId="1963317B" w14:textId="77777777" w:rsidP="007215A7" w:rsidR="007215A7" w:rsidRDefault="007215A7">
      <w:pPr>
        <w:pStyle w:val="aa"/>
        <w:bidi/>
        <w:spacing w:after="0" w:line="360" w:lineRule="auto"/>
        <w:rPr>
          <w:rFonts w:ascii="David" w:cs="David" w:eastAsia="Times New Roman" w:hAnsi="David"/>
          <w:rtl/>
        </w:rPr>
      </w:pPr>
    </w:p>
    <w:p w14:paraId="50C143EF" w14:textId="77777777" w:rsidP="007215A7" w:rsidR="007215A7" w:rsidRDefault="007215A7">
      <w:pPr>
        <w:pStyle w:val="aa"/>
        <w:bidi/>
        <w:spacing w:after="0" w:line="360" w:lineRule="auto"/>
        <w:rPr>
          <w:rFonts w:ascii="David" w:cs="David" w:eastAsia="Times New Roman" w:hAnsi="David"/>
          <w:rtl/>
        </w:rPr>
      </w:pPr>
    </w:p>
    <w:p w14:paraId="69494BAA" w14:textId="77777777" w:rsidP="0088150B" w:rsidR="00D10652" w:rsidRDefault="00D10652">
      <w:pPr>
        <w:bidi/>
        <w:rPr>
          <w:rFonts w:cs="David"/>
          <w:b/>
          <w:bCs/>
          <w:rtl/>
        </w:rPr>
      </w:pPr>
    </w:p>
    <w:p w14:paraId="3BE8B73D" w14:textId="5101AF65" w:rsidP="005B53EA" w:rsidR="00D10652" w:rsidRDefault="003551C5" w:rsidRPr="003551C5">
      <w:pPr>
        <w:bidi/>
        <w:spacing w:line="259" w:lineRule="auto"/>
        <w:ind w:left="-270"/>
        <w:rPr>
          <w:rFonts w:ascii="David" w:cs="David" w:hAnsi="David"/>
          <w:b/>
          <w:bCs/>
          <w:i/>
          <w:iCs/>
          <w:sz w:val="36"/>
          <w:szCs w:val="36"/>
        </w:rPr>
      </w:pPr>
      <w:r w:rsidRPr="003551C5">
        <w:rPr>
          <w:rFonts w:ascii="David" w:cs="David" w:hAnsi="David" w:hint="cs"/>
          <w:b/>
          <w:bCs/>
          <w:i/>
          <w:iCs/>
          <w:sz w:val="36"/>
          <w:szCs w:val="36"/>
          <w:rtl/>
        </w:rPr>
        <w:t xml:space="preserve">  </w:t>
      </w:r>
      <w:r>
        <w:rPr>
          <w:rFonts w:ascii="David" w:cs="David" w:hAnsi="David" w:hint="cs"/>
          <w:b/>
          <w:bCs/>
          <w:i/>
          <w:iCs/>
          <w:sz w:val="36"/>
          <w:szCs w:val="36"/>
          <w:rtl/>
        </w:rPr>
        <w:t xml:space="preserve">   </w:t>
      </w:r>
      <w:r w:rsidRPr="003551C5">
        <w:rPr>
          <w:rFonts w:ascii="David" w:cs="David" w:hAnsi="David" w:hint="cs"/>
          <w:b/>
          <w:bCs/>
          <w:i/>
          <w:iCs/>
          <w:sz w:val="36"/>
          <w:szCs w:val="36"/>
          <w:rtl/>
        </w:rPr>
        <w:t xml:space="preserve"> </w:t>
      </w:r>
      <w:r w:rsidR="00D10652" w:rsidRPr="003551C5">
        <w:rPr>
          <w:rFonts w:ascii="David" w:cs="David" w:hAnsi="David"/>
          <w:b/>
          <w:bCs/>
          <w:i/>
          <w:iCs/>
          <w:sz w:val="36"/>
          <w:szCs w:val="36"/>
          <w:rtl/>
        </w:rPr>
        <w:t>הקשת</w:t>
      </w:r>
    </w:p>
    <w:p w14:paraId="69CA6A03" w14:textId="77777777" w:rsidP="0036576F" w:rsidR="00D10652" w:rsidRDefault="00D10652" w:rsidRPr="008C6D5D">
      <w:pPr>
        <w:pStyle w:val="aa"/>
        <w:bidi/>
        <w:ind w:left="0"/>
        <w:rPr>
          <w:rFonts w:ascii="David" w:cs="David" w:hAnsi="David"/>
          <w:b/>
          <w:bCs/>
          <w:sz w:val="32"/>
          <w:szCs w:val="32"/>
          <w:rtl/>
        </w:rPr>
      </w:pPr>
    </w:p>
    <w:p w14:paraId="1551E08A" w14:textId="77777777" w:rsidR="00D10652" w:rsidRDefault="00D10652" w:rsidRPr="00B80D64">
      <w:pPr>
        <w:pStyle w:val="aa"/>
        <w:numPr>
          <w:ilvl w:val="0"/>
          <w:numId w:val="23"/>
        </w:numPr>
        <w:bidi/>
        <w:spacing w:after="0" w:line="360" w:lineRule="auto"/>
        <w:ind w:hanging="270" w:left="630"/>
        <w:rPr>
          <w:rFonts w:ascii="David" w:cs="David" w:hAnsi="David"/>
          <w:sz w:val="28"/>
          <w:szCs w:val="28"/>
          <w:rtl/>
        </w:rPr>
      </w:pPr>
      <w:r w:rsidRPr="00B80D64">
        <w:rPr>
          <w:rFonts w:ascii="David" w:cs="David" w:hAnsi="David" w:hint="cs"/>
          <w:sz w:val="28"/>
          <w:szCs w:val="28"/>
          <w:rtl/>
        </w:rPr>
        <w:t>מ</w:t>
      </w:r>
      <w:r>
        <w:rPr>
          <w:rFonts w:ascii="David" w:cs="David" w:hAnsi="David" w:hint="cs"/>
          <w:sz w:val="28"/>
          <w:szCs w:val="28"/>
          <w:rtl/>
        </w:rPr>
        <w:t>ִ</w:t>
      </w:r>
      <w:r w:rsidRPr="00B80D64">
        <w:rPr>
          <w:rFonts w:ascii="David" w:cs="David" w:hAnsi="David" w:hint="cs"/>
          <w:sz w:val="28"/>
          <w:szCs w:val="28"/>
          <w:rtl/>
        </w:rPr>
        <w:t>צאו במרשתת תמונות של קשת בענן.</w:t>
      </w:r>
      <w:r>
        <w:rPr>
          <w:rFonts w:ascii="David" w:cs="David" w:hAnsi="David" w:hint="cs"/>
          <w:sz w:val="28"/>
          <w:szCs w:val="28"/>
          <w:rtl/>
        </w:rPr>
        <w:t xml:space="preserve"> בחרו אחת מהן והעתיקו אותה.</w:t>
      </w:r>
    </w:p>
    <w:p w14:paraId="011FD3BF" w14:textId="77777777" w:rsidP="005F28B4" w:rsidR="00D10652" w:rsidRDefault="00D10652" w:rsidRPr="005F28B4">
      <w:pPr>
        <w:bidi/>
        <w:spacing w:after="0" w:line="360" w:lineRule="auto"/>
        <w:ind w:left="360"/>
        <w:textAlignment w:val="baseline"/>
        <w:rPr>
          <w:rFonts w:ascii="David" w:cs="David" w:eastAsia="Times New Roman" w:hAnsi="David"/>
          <w:color w:val="000000"/>
        </w:rPr>
      </w:pPr>
      <w:r>
        <w:rPr>
          <w:rFonts w:ascii="David" w:cs="David" w:hAnsi="David" w:hint="cs"/>
          <w:sz w:val="28"/>
          <w:szCs w:val="28"/>
          <w:rtl/>
        </w:rPr>
        <w:t xml:space="preserve">2. </w:t>
      </w:r>
      <w:r w:rsidRPr="005F28B4">
        <w:rPr>
          <w:rFonts w:ascii="David" w:cs="David" w:hAnsi="David" w:hint="cs"/>
          <w:sz w:val="28"/>
          <w:szCs w:val="28"/>
          <w:rtl/>
        </w:rPr>
        <w:t>כמה צבעים יש בקשת?  _______________________</w:t>
      </w:r>
      <w:r w:rsidRPr="005F28B4">
        <w:rPr>
          <w:rFonts w:ascii="David" w:cs="David" w:eastAsia="Times New Roman" w:hAnsi="David"/>
          <w:color w:val="000000"/>
        </w:rPr>
        <w:t> </w:t>
      </w:r>
    </w:p>
    <w:p w14:paraId="3D0AF00C" w14:textId="77777777" w:rsidP="005F28B4" w:rsidR="00D10652" w:rsidRDefault="00D10652">
      <w:pPr>
        <w:pStyle w:val="aa"/>
        <w:bidi/>
        <w:spacing w:after="0" w:line="360" w:lineRule="auto"/>
        <w:ind w:left="-270"/>
        <w:rPr>
          <w:rFonts w:ascii="David" w:cs="David" w:hAnsi="David"/>
          <w:sz w:val="28"/>
          <w:szCs w:val="28"/>
          <w:rtl/>
        </w:rPr>
      </w:pPr>
      <w:r w:rsidRPr="009B39AB">
        <w:rPr>
          <w:rFonts w:ascii="David" w:cs="David" w:hAnsi="David"/>
          <w:sz w:val="28"/>
          <w:szCs w:val="28"/>
          <w:rtl/>
        </w:rPr>
        <w:t xml:space="preserve">     </w:t>
      </w:r>
      <w:r>
        <w:rPr>
          <w:rFonts w:ascii="David" w:cs="David" w:hAnsi="David" w:hint="cs"/>
          <w:sz w:val="28"/>
          <w:szCs w:val="28"/>
          <w:rtl/>
        </w:rPr>
        <w:t xml:space="preserve">     3. </w:t>
      </w:r>
      <w:r w:rsidRPr="005F28B4">
        <w:rPr>
          <w:rFonts w:ascii="David" w:cs="David" w:hAnsi="David"/>
          <w:sz w:val="28"/>
          <w:szCs w:val="28"/>
          <w:rtl/>
        </w:rPr>
        <w:t xml:space="preserve">מה אתם רואים בתוך בועות הסבון? </w:t>
      </w:r>
      <w:r w:rsidRPr="005F28B4">
        <w:rPr>
          <w:rFonts w:ascii="David" w:cs="David" w:hAnsi="David" w:hint="cs"/>
          <w:sz w:val="28"/>
          <w:szCs w:val="28"/>
          <w:rtl/>
        </w:rPr>
        <w:t xml:space="preserve"> _______________________ </w:t>
      </w:r>
      <w:r>
        <w:rPr>
          <w:rFonts w:ascii="David" w:cs="David" w:hAnsi="David" w:hint="cs"/>
          <w:sz w:val="28"/>
          <w:szCs w:val="28"/>
          <w:rtl/>
        </w:rPr>
        <w:t xml:space="preserve">             </w:t>
      </w:r>
    </w:p>
    <w:p w14:paraId="67A7D5E6" w14:textId="77777777" w:rsidP="00A2564B" w:rsidR="00D10652" w:rsidRDefault="00D10652" w:rsidRPr="00847F7B">
      <w:pPr>
        <w:pStyle w:val="aa"/>
        <w:bidi/>
        <w:spacing w:after="0" w:line="360" w:lineRule="auto"/>
        <w:ind w:hanging="270" w:left="-270"/>
        <w:rPr>
          <w:rFonts w:ascii="David" w:cs="David" w:hAnsi="David"/>
          <w:sz w:val="28"/>
          <w:szCs w:val="28"/>
          <w:rtl/>
        </w:rPr>
      </w:pPr>
      <w:r>
        <w:rPr>
          <w:rFonts w:ascii="David" w:cs="David" w:hAnsi="David" w:hint="cs"/>
          <w:sz w:val="28"/>
          <w:szCs w:val="28"/>
          <w:rtl/>
        </w:rPr>
        <w:t xml:space="preserve">              4. </w:t>
      </w:r>
      <w:r w:rsidRPr="00847F7B">
        <w:rPr>
          <w:rFonts w:ascii="David" w:cs="David" w:hAnsi="David" w:hint="cs"/>
          <w:sz w:val="28"/>
          <w:szCs w:val="28"/>
          <w:rtl/>
        </w:rPr>
        <w:t>קִראו את השיר</w:t>
      </w:r>
      <w:r>
        <w:rPr>
          <w:rFonts w:ascii="David" w:cs="David" w:hAnsi="David" w:hint="cs"/>
          <w:sz w:val="28"/>
          <w:szCs w:val="28"/>
          <w:rtl/>
        </w:rPr>
        <w:t xml:space="preserve"> 'קשת בענן' בקול ובהטעמה</w:t>
      </w:r>
      <w:r w:rsidRPr="00847F7B">
        <w:rPr>
          <w:rFonts w:ascii="David" w:cs="David" w:hAnsi="David" w:hint="cs"/>
          <w:sz w:val="28"/>
          <w:szCs w:val="28"/>
          <w:rtl/>
        </w:rPr>
        <w:t>:</w:t>
      </w:r>
    </w:p>
    <w:p w14:paraId="2CC5C02F" w14:textId="77777777" w:rsidP="00847F7B" w:rsidR="00D10652" w:rsidRDefault="00D10652">
      <w:pPr>
        <w:bidi/>
        <w:spacing w:after="100" w:afterAutospacing="1" w:before="100" w:beforeAutospacing="1" w:line="240" w:lineRule="auto"/>
        <w:ind w:left="566"/>
        <w:jc w:val="center"/>
        <w:rPr>
          <w:rFonts w:ascii="Tahoma" w:cs="Tahoma" w:hAnsi="Tahoma"/>
          <w:b/>
          <w:bCs/>
          <w:rtl/>
        </w:rPr>
      </w:pPr>
      <w:r w:rsidRPr="00A74021">
        <w:rPr>
          <w:rFonts w:ascii="Tahoma" w:cs="Tahoma" w:hAnsi="Tahoma" w:hint="cs"/>
          <w:b/>
          <w:bCs/>
          <w:sz w:val="28"/>
          <w:szCs w:val="28"/>
          <w:rtl/>
        </w:rPr>
        <w:t>קשת בענן</w:t>
      </w:r>
      <w:r>
        <w:rPr>
          <w:rFonts w:ascii="Tahoma" w:cs="Tahoma" w:hAnsi="Tahoma" w:hint="cs"/>
          <w:rtl/>
        </w:rPr>
        <w:t xml:space="preserve">   </w:t>
      </w:r>
      <w:r>
        <w:rPr>
          <w:noProof/>
        </w:rPr>
        <w:drawing>
          <wp:inline distB="0" distL="0" distR="0" distT="0" wp14:anchorId="39748573" wp14:editId="2160FC99">
            <wp:extent cx="1638300" cy="923279"/>
            <wp:effectExtent b="0" l="0" r="0" t="0"/>
            <wp:docPr descr="‫תחזית מזג האוויר בחולון‬‎"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חזית מזג האוויר בחולון‬‎" id="0" name="Picture 1"/>
                    <pic:cNvPicPr>
                      <a:picLocks noChangeArrowheads="1" noChangeAspect="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1648015" cy="928754"/>
                    </a:xfrm>
                    <a:prstGeom prst="rect">
                      <a:avLst/>
                    </a:prstGeom>
                    <a:noFill/>
                    <a:ln>
                      <a:noFill/>
                    </a:ln>
                  </pic:spPr>
                </pic:pic>
              </a:graphicData>
            </a:graphic>
          </wp:inline>
        </w:drawing>
      </w:r>
      <w:r>
        <w:rPr>
          <w:rFonts w:ascii="Tahoma" w:cs="Tahoma" w:hAnsi="Tahoma" w:hint="cs"/>
          <w:rtl/>
        </w:rPr>
        <w:t xml:space="preserve">  </w:t>
      </w:r>
      <w:r w:rsidRPr="00866DF1">
        <w:rPr>
          <w:rFonts w:ascii="Tahoma" w:cs="Tahoma" w:hAnsi="Tahoma" w:hint="cs"/>
          <w:rtl/>
        </w:rPr>
        <w:t>מאת לֵאָה גוֹלְדְבֶּרְג</w:t>
      </w:r>
    </w:p>
    <w:p w14:paraId="396A8691" w14:textId="54982A7D" w:rsidP="00866DF1" w:rsidR="00D10652" w:rsidRDefault="00D10652">
      <w:pPr>
        <w:bidi/>
        <w:spacing w:after="15" w:before="15" w:line="400" w:lineRule="atLeast"/>
        <w:rPr>
          <w:rFonts w:ascii="Tahoma" w:cs="Tahoma" w:hAnsi="Tahoma"/>
          <w:rtl/>
        </w:rPr>
      </w:pPr>
      <w:r>
        <w:rPr>
          <w:rFonts w:ascii="Tahoma" w:cs="Tahoma" w:hAnsi="Tahoma"/>
          <w:rtl/>
        </w:rPr>
        <w:t xml:space="preserve">בַּשָמַיִם רָאִיתִי </w:t>
      </w:r>
      <w:r w:rsidRPr="00E020AA">
        <w:rPr>
          <w:rFonts w:ascii="Tahoma" w:cs="Tahoma" w:hAnsi="Tahoma"/>
          <w:rtl/>
        </w:rPr>
        <w:t>ק</w:t>
      </w:r>
      <w:r w:rsidR="000F162A" w:rsidRPr="00E020AA">
        <w:rPr>
          <w:rFonts w:ascii="Tahoma" w:cs="Tahoma" w:hAnsi="Tahoma" w:hint="cs"/>
          <w:rtl/>
        </w:rPr>
        <w:t>ֶ</w:t>
      </w:r>
      <w:r w:rsidRPr="00E020AA">
        <w:rPr>
          <w:rFonts w:ascii="Tahoma" w:cs="Tahoma" w:hAnsi="Tahoma"/>
          <w:rtl/>
        </w:rPr>
        <w:t>שֶׁת,</w:t>
      </w:r>
      <w:r w:rsidRPr="00E020AA">
        <w:rPr>
          <w:rFonts w:hint="cs"/>
          <w:noProof/>
        </w:rPr>
        <w:t xml:space="preserve"> </w:t>
      </w:r>
      <w:r w:rsidRPr="00E020AA">
        <w:rPr>
          <w:rFonts w:ascii="Tahoma" w:cs="Tahoma" w:hAnsi="Tahoma"/>
          <w:rtl/>
        </w:rPr>
        <w:br/>
      </w:r>
      <w:r>
        <w:rPr>
          <w:rFonts w:ascii="Tahoma" w:cs="Tahoma" w:hAnsi="Tahoma"/>
          <w:rtl/>
        </w:rPr>
        <w:t>הִיא עָמְדָה מַמָש מוּל הָרְחוֹב,</w:t>
      </w:r>
      <w:r>
        <w:rPr>
          <w:rFonts w:ascii="Tahoma" w:cs="Tahoma" w:hAnsi="Tahoma"/>
          <w:rtl/>
        </w:rPr>
        <w:br/>
        <w:t>וְרָצִיתִי אֵלֶיהָ לָגֶשֶׁת</w:t>
      </w:r>
      <w:r>
        <w:rPr>
          <w:rFonts w:ascii="Tahoma" w:cs="Tahoma" w:hAnsi="Tahoma"/>
          <w:rtl/>
        </w:rPr>
        <w:br/>
        <w:t>וְלִרְאוֹת אוֹתָה מִקָרוֹב.</w:t>
      </w:r>
      <w:r>
        <w:rPr>
          <w:rFonts w:ascii="Tahoma" w:cs="Tahoma" w:hAnsi="Tahoma" w:hint="cs"/>
          <w:rtl/>
        </w:rPr>
        <w:t xml:space="preserve">      </w:t>
      </w:r>
      <w:r>
        <w:rPr>
          <w:rFonts w:ascii="Tahoma" w:cs="Tahoma" w:hAnsi="Tahoma"/>
          <w:rtl/>
        </w:rPr>
        <w:br/>
      </w:r>
      <w:r>
        <w:rPr>
          <w:rFonts w:ascii="Tahoma" w:cs="Tahoma" w:hAnsi="Tahoma" w:hint="cs"/>
          <w:rtl/>
        </w:rPr>
        <w:t xml:space="preserve">                               </w:t>
      </w:r>
      <w:r>
        <w:rPr>
          <w:rFonts w:ascii="Tahoma" w:cs="Tahoma" w:hAnsi="Tahoma"/>
          <w:rtl/>
        </w:rPr>
        <w:t xml:space="preserve">וְהִתְחַלְתִי לָלֶכֶת, לָלֶכֶת,   </w:t>
      </w:r>
      <w:r>
        <w:rPr>
          <w:rFonts w:ascii="Tahoma" w:cs="Tahoma" w:hAnsi="Tahoma"/>
          <w:rtl/>
        </w:rPr>
        <w:br/>
      </w:r>
      <w:r>
        <w:rPr>
          <w:rFonts w:ascii="Tahoma" w:cs="Tahoma" w:hAnsi="Tahoma" w:hint="cs"/>
          <w:rtl/>
        </w:rPr>
        <w:t xml:space="preserve">                               </w:t>
      </w:r>
      <w:r>
        <w:rPr>
          <w:rFonts w:ascii="Tahoma" w:cs="Tahoma" w:hAnsi="Tahoma"/>
          <w:rtl/>
        </w:rPr>
        <w:t>וְעָלִיתִי עַל רֹאשׁ ג</w:t>
      </w:r>
      <w:r>
        <w:rPr>
          <w:rFonts w:ascii="Tahoma" w:cs="Tahoma" w:hAnsi="Tahoma" w:hint="cs"/>
          <w:rtl/>
        </w:rPr>
        <w:t>ִ</w:t>
      </w:r>
      <w:r>
        <w:rPr>
          <w:rFonts w:ascii="Tahoma" w:cs="Tahoma" w:hAnsi="Tahoma"/>
          <w:rtl/>
        </w:rPr>
        <w:t>בְעָה.</w:t>
      </w:r>
      <w:r>
        <w:rPr>
          <w:rFonts w:ascii="Tahoma" w:cs="Tahoma" w:hAnsi="Tahoma"/>
          <w:rtl/>
        </w:rPr>
        <w:br/>
      </w:r>
      <w:r>
        <w:rPr>
          <w:rFonts w:ascii="Tahoma" w:cs="Tahoma" w:hAnsi="Tahoma" w:hint="cs"/>
          <w:rtl/>
        </w:rPr>
        <w:t xml:space="preserve">                               </w:t>
      </w:r>
      <w:r>
        <w:rPr>
          <w:rFonts w:ascii="Tahoma" w:cs="Tahoma" w:hAnsi="Tahoma"/>
          <w:rtl/>
        </w:rPr>
        <w:t>אַךְ כְּכָל שֶׁהִרְחַקְתִי לֶכֶת</w:t>
      </w:r>
      <w:r>
        <w:rPr>
          <w:rFonts w:ascii="Tahoma" w:cs="Tahoma" w:hAnsi="Tahoma"/>
          <w:rtl/>
        </w:rPr>
        <w:br/>
      </w:r>
      <w:r>
        <w:rPr>
          <w:rFonts w:ascii="Tahoma" w:cs="Tahoma" w:hAnsi="Tahoma" w:hint="cs"/>
          <w:rtl/>
        </w:rPr>
        <w:t xml:space="preserve">                               </w:t>
      </w:r>
      <w:r>
        <w:rPr>
          <w:rFonts w:ascii="Tahoma" w:cs="Tahoma" w:hAnsi="Tahoma"/>
          <w:rtl/>
        </w:rPr>
        <w:t>הַקֶשֶׁת לֹא קָרְבָה:</w:t>
      </w:r>
      <w:r>
        <w:rPr>
          <w:rFonts w:ascii="Tahoma" w:cs="Tahoma" w:hAnsi="Tahoma"/>
          <w:rtl/>
        </w:rPr>
        <w:br/>
      </w:r>
      <w:r>
        <w:rPr>
          <w:rFonts w:ascii="Tahoma" w:cs="Tahoma" w:hAnsi="Tahoma" w:hint="cs"/>
          <w:rtl/>
        </w:rPr>
        <w:t xml:space="preserve">                                                                </w:t>
      </w:r>
      <w:r>
        <w:rPr>
          <w:rFonts w:ascii="Tahoma" w:cs="Tahoma" w:hAnsi="Tahoma"/>
          <w:rtl/>
        </w:rPr>
        <w:t>הִיא עָמְדָה בִּמְרוֹם הָרָקִיעַ</w:t>
      </w:r>
      <w:r>
        <w:rPr>
          <w:rFonts w:ascii="Tahoma" w:cs="Tahoma" w:hAnsi="Tahoma"/>
          <w:rtl/>
        </w:rPr>
        <w:br/>
      </w:r>
      <w:r w:rsidRPr="009A1711">
        <w:rPr>
          <w:rFonts w:ascii="Tahoma" w:cs="Tahoma" w:hAnsi="Tahoma" w:hint="cs"/>
          <w:rtl/>
        </w:rPr>
        <w:t xml:space="preserve">                                                                 </w:t>
      </w:r>
      <w:r w:rsidRPr="009A1711">
        <w:rPr>
          <w:rFonts w:ascii="Tahoma" w:cs="Tahoma" w:hAnsi="Tahoma"/>
          <w:rtl/>
        </w:rPr>
        <w:t>כִּמְצֻירֶת</w:t>
      </w:r>
      <w:r w:rsidRPr="009A1711">
        <w:rPr>
          <w:rFonts w:ascii="Tahoma" w:cs="Tahoma" w:hAnsi="Tahoma"/>
          <w:sz w:val="48"/>
          <w:szCs w:val="48"/>
          <w:rtl/>
        </w:rPr>
        <w:t xml:space="preserve"> </w:t>
      </w:r>
      <w:r>
        <w:rPr>
          <w:rFonts w:ascii="Tahoma" w:cs="Tahoma" w:hAnsi="Tahoma"/>
          <w:rtl/>
        </w:rPr>
        <w:t>עַל עֲנָנָה,</w:t>
      </w:r>
      <w:r>
        <w:rPr>
          <w:rFonts w:ascii="Tahoma" w:cs="Tahoma" w:hAnsi="Tahoma"/>
          <w:rtl/>
        </w:rPr>
        <w:br/>
      </w:r>
      <w:r>
        <w:rPr>
          <w:rFonts w:ascii="Tahoma" w:cs="Tahoma" w:hAnsi="Tahoma" w:hint="cs"/>
          <w:rtl/>
        </w:rPr>
        <w:t xml:space="preserve">                                                                 </w:t>
      </w:r>
      <w:r>
        <w:rPr>
          <w:rFonts w:ascii="Tahoma" w:cs="Tahoma" w:hAnsi="Tahoma"/>
          <w:rtl/>
        </w:rPr>
        <w:t>אָז יָדַעְתִי שֶׁלֹא אַג</w:t>
      </w:r>
      <w:r>
        <w:rPr>
          <w:rFonts w:ascii="Tahoma" w:cs="Tahoma" w:hAnsi="Tahoma" w:hint="cs"/>
          <w:rtl/>
        </w:rPr>
        <w:t>ִ</w:t>
      </w:r>
      <w:r>
        <w:rPr>
          <w:rFonts w:ascii="Tahoma" w:cs="Tahoma" w:hAnsi="Tahoma"/>
          <w:rtl/>
        </w:rPr>
        <w:t>יעַ</w:t>
      </w:r>
      <w:r>
        <w:rPr>
          <w:rFonts w:ascii="Tahoma" w:cs="Tahoma" w:hAnsi="Tahoma"/>
          <w:rtl/>
        </w:rPr>
        <w:br/>
      </w:r>
      <w:r>
        <w:rPr>
          <w:rFonts w:ascii="Tahoma" w:cs="Tahoma" w:hAnsi="Tahoma" w:hint="cs"/>
          <w:rtl/>
        </w:rPr>
        <w:t xml:space="preserve">                                                                  </w:t>
      </w:r>
      <w:r>
        <w:rPr>
          <w:rFonts w:ascii="Tahoma" w:cs="Tahoma" w:hAnsi="Tahoma"/>
          <w:rtl/>
        </w:rPr>
        <w:t>וְשָׁלַחְתִי אֵלֶיהָ יוֹנָה.</w:t>
      </w:r>
    </w:p>
    <w:p w14:paraId="46B94B0E" w14:textId="77777777" w:rsidP="00866DF1" w:rsidR="00D10652" w:rsidRDefault="00D10652">
      <w:pPr>
        <w:bidi/>
        <w:spacing w:after="15" w:before="15" w:line="400" w:lineRule="atLeast"/>
        <w:rPr>
          <w:rFonts w:ascii="Tahoma" w:cs="Tahoma" w:hAnsi="Tahoma"/>
          <w:rtl/>
        </w:rPr>
      </w:pPr>
      <w:r>
        <w:rPr>
          <w:rFonts w:ascii="Tahoma" w:cs="Tahoma" w:hAnsi="Tahoma"/>
          <w:rtl/>
        </w:rPr>
        <w:t>עוּפִי</w:t>
      </w:r>
      <w:r>
        <w:rPr>
          <w:rFonts w:ascii="Tahoma" w:cs="Tahoma" w:hAnsi="Tahoma" w:hint="cs"/>
          <w:rtl/>
        </w:rPr>
        <w:t xml:space="preserve"> </w:t>
      </w:r>
      <w:r>
        <w:rPr>
          <w:rFonts w:ascii="Tahoma" w:cs="Tahoma" w:hAnsi="Tahoma"/>
          <w:rtl/>
        </w:rPr>
        <w:t>עוּפִי, יְפַת</w:t>
      </w:r>
      <w:r>
        <w:rPr>
          <w:rFonts w:ascii="Tahoma" w:cs="Tahoma" w:hAnsi="Tahoma" w:hint="cs"/>
          <w:rtl/>
        </w:rPr>
        <w:t xml:space="preserve"> </w:t>
      </w:r>
      <w:r>
        <w:rPr>
          <w:rFonts w:ascii="Tahoma" w:cs="Tahoma" w:hAnsi="Tahoma"/>
          <w:rtl/>
        </w:rPr>
        <w:t>כְּנָפַיִם!</w:t>
      </w:r>
      <w:r>
        <w:rPr>
          <w:rFonts w:ascii="Tahoma" w:cs="Tahoma" w:hAnsi="Tahoma"/>
          <w:rtl/>
        </w:rPr>
        <w:br/>
        <w:t>עוּפִי</w:t>
      </w:r>
      <w:r>
        <w:rPr>
          <w:rFonts w:ascii="Tahoma" w:cs="Tahoma" w:hAnsi="Tahoma" w:hint="cs"/>
          <w:rtl/>
        </w:rPr>
        <w:t xml:space="preserve"> </w:t>
      </w:r>
      <w:r>
        <w:rPr>
          <w:rFonts w:ascii="Tahoma" w:cs="Tahoma" w:hAnsi="Tahoma"/>
          <w:rtl/>
        </w:rPr>
        <w:t>עוּפִי אֶל הַמָרוֹם,</w:t>
      </w:r>
      <w:r>
        <w:rPr>
          <w:rFonts w:ascii="Tahoma" w:cs="Tahoma" w:hAnsi="Tahoma"/>
          <w:rtl/>
        </w:rPr>
        <w:br/>
        <w:t>אֶל הַקֶשֶׁת אֲשֶׁר בַּשָמַיִם,</w:t>
      </w:r>
      <w:r>
        <w:rPr>
          <w:rFonts w:ascii="Tahoma" w:cs="Tahoma" w:hAnsi="Tahoma"/>
          <w:rtl/>
        </w:rPr>
        <w:br/>
        <w:t>וּמִסְרִי לָה בִּרְכַּת</w:t>
      </w:r>
      <w:r>
        <w:rPr>
          <w:rFonts w:ascii="Tahoma" w:cs="Tahoma" w:hAnsi="Tahoma" w:hint="cs"/>
          <w:rtl/>
        </w:rPr>
        <w:t xml:space="preserve"> </w:t>
      </w:r>
      <w:r>
        <w:rPr>
          <w:rFonts w:ascii="Tahoma" w:cs="Tahoma" w:hAnsi="Tahoma"/>
          <w:rtl/>
        </w:rPr>
        <w:t>שָׁלוֹם!"</w:t>
      </w:r>
      <w:r>
        <w:rPr>
          <w:rFonts w:ascii="Tahoma" w:cs="Tahoma" w:hAnsi="Tahoma"/>
          <w:rtl/>
        </w:rPr>
        <w:br/>
      </w:r>
      <w:r>
        <w:rPr>
          <w:rFonts w:ascii="Tahoma" w:cs="Tahoma" w:hAnsi="Tahoma" w:hint="cs"/>
          <w:rtl/>
        </w:rPr>
        <w:t xml:space="preserve">                                          </w:t>
      </w:r>
      <w:r>
        <w:rPr>
          <w:rFonts w:ascii="Tahoma" w:cs="Tahoma" w:hAnsi="Tahoma"/>
          <w:rtl/>
        </w:rPr>
        <w:t>בַּשָמַיִם יוֹנָה וָקֶשֶׁת,</w:t>
      </w:r>
      <w:r>
        <w:rPr>
          <w:rFonts w:ascii="Tahoma" w:cs="Tahoma" w:hAnsi="Tahoma"/>
          <w:rtl/>
        </w:rPr>
        <w:br/>
      </w:r>
      <w:r>
        <w:rPr>
          <w:rFonts w:ascii="Tahoma" w:cs="Tahoma" w:hAnsi="Tahoma" w:hint="cs"/>
          <w:rtl/>
        </w:rPr>
        <w:t xml:space="preserve">                                          </w:t>
      </w:r>
      <w:r>
        <w:rPr>
          <w:rFonts w:ascii="Tahoma" w:cs="Tahoma" w:hAnsi="Tahoma"/>
          <w:rtl/>
        </w:rPr>
        <w:t>בַּשָמַיִם הַדֶרֶךְ פְּתוּחָה,</w:t>
      </w:r>
      <w:r>
        <w:rPr>
          <w:rFonts w:ascii="Tahoma" w:cs="Tahoma" w:hAnsi="Tahoma"/>
          <w:rtl/>
        </w:rPr>
        <w:br/>
      </w:r>
      <w:r>
        <w:rPr>
          <w:rFonts w:ascii="Tahoma" w:cs="Tahoma" w:hAnsi="Tahoma" w:hint="cs"/>
          <w:rtl/>
        </w:rPr>
        <w:t xml:space="preserve">                                           </w:t>
      </w:r>
      <w:r>
        <w:rPr>
          <w:rFonts w:ascii="Tahoma" w:cs="Tahoma" w:hAnsi="Tahoma"/>
          <w:rtl/>
        </w:rPr>
        <w:t>וְטִפּוֹת רִאשׁוֹנוֹת שֶׁל ג</w:t>
      </w:r>
      <w:r>
        <w:rPr>
          <w:rFonts w:ascii="Tahoma" w:cs="Tahoma" w:hAnsi="Tahoma" w:hint="cs"/>
          <w:rtl/>
        </w:rPr>
        <w:t>ֶ</w:t>
      </w:r>
      <w:r>
        <w:rPr>
          <w:rFonts w:ascii="Tahoma" w:cs="Tahoma" w:hAnsi="Tahoma"/>
          <w:rtl/>
        </w:rPr>
        <w:t>שֶׁם</w:t>
      </w:r>
      <w:r>
        <w:rPr>
          <w:rFonts w:ascii="Tahoma" w:cs="Tahoma" w:hAnsi="Tahoma"/>
          <w:rtl/>
        </w:rPr>
        <w:br/>
      </w:r>
      <w:r>
        <w:rPr>
          <w:rFonts w:ascii="Tahoma" w:cs="Tahoma" w:hAnsi="Tahoma" w:hint="cs"/>
          <w:rtl/>
        </w:rPr>
        <w:t xml:space="preserve">                                           </w:t>
      </w:r>
      <w:r>
        <w:rPr>
          <w:rFonts w:ascii="Tahoma" w:cs="Tahoma" w:hAnsi="Tahoma"/>
          <w:rtl/>
        </w:rPr>
        <w:t>מְבַשְ</w:t>
      </w:r>
      <w:r>
        <w:rPr>
          <w:rFonts w:ascii="Tahoma" w:cs="Tahoma" w:hAnsi="Tahoma" w:hint="cs"/>
          <w:rtl/>
        </w:rPr>
        <w:t>ׂ</w:t>
      </w:r>
      <w:r>
        <w:rPr>
          <w:rFonts w:ascii="Tahoma" w:cs="Tahoma" w:hAnsi="Tahoma"/>
          <w:rtl/>
        </w:rPr>
        <w:t>רוֹת שְׁנַת שָׁלוֹם וּבְרָכָה.</w:t>
      </w:r>
    </w:p>
    <w:p w14:paraId="4D8144E2" w14:textId="77777777" w:rsidP="00866DF1" w:rsidR="00D10652" w:rsidRDefault="00D10652" w:rsidRPr="00866DF1">
      <w:pPr>
        <w:bidi/>
        <w:spacing w:after="15" w:before="15" w:line="400" w:lineRule="atLeast"/>
        <w:rPr>
          <w:rFonts w:ascii="Tahoma" w:cs="Tahoma" w:hAnsi="Tahoma"/>
          <w:rtl/>
        </w:rPr>
      </w:pPr>
    </w:p>
    <w:p w14:paraId="733C620C" w14:textId="77777777" w:rsidR="00D10652" w:rsidRDefault="00D10652">
      <w:pPr>
        <w:pStyle w:val="aa"/>
        <w:numPr>
          <w:ilvl w:val="0"/>
          <w:numId w:val="24"/>
        </w:numPr>
        <w:bidi/>
        <w:spacing w:after="0" w:line="360" w:lineRule="auto"/>
        <w:rPr>
          <w:rFonts w:ascii="David" w:cs="David" w:hAnsi="David"/>
          <w:sz w:val="28"/>
          <w:szCs w:val="28"/>
        </w:rPr>
      </w:pPr>
      <w:r>
        <w:rPr>
          <w:rFonts w:ascii="David" w:cs="David" w:hAnsi="David" w:hint="cs"/>
          <w:sz w:val="28"/>
          <w:szCs w:val="28"/>
          <w:rtl/>
        </w:rPr>
        <w:t>מה הפירוש של המילים האלה:</w:t>
      </w:r>
    </w:p>
    <w:p w14:paraId="6E8A5F4B" w14:textId="77777777" w:rsidR="00D10652" w:rsidRDefault="00D10652">
      <w:pPr>
        <w:pStyle w:val="aa"/>
        <w:numPr>
          <w:ilvl w:val="0"/>
          <w:numId w:val="29"/>
        </w:numPr>
        <w:bidi/>
        <w:spacing w:after="0" w:line="360" w:lineRule="auto"/>
        <w:rPr>
          <w:rFonts w:ascii="David" w:cs="David" w:hAnsi="David"/>
          <w:sz w:val="28"/>
          <w:szCs w:val="28"/>
        </w:rPr>
      </w:pPr>
      <w:r>
        <w:rPr>
          <w:rFonts w:ascii="David" w:cs="David" w:hAnsi="David" w:hint="cs"/>
          <w:sz w:val="28"/>
          <w:szCs w:val="28"/>
          <w:rtl/>
        </w:rPr>
        <w:t xml:space="preserve">רקיע  = ____________   </w:t>
      </w:r>
    </w:p>
    <w:p w14:paraId="4D76A0AE" w14:textId="77777777" w:rsidR="00D10652" w:rsidRDefault="00D10652">
      <w:pPr>
        <w:pStyle w:val="aa"/>
        <w:numPr>
          <w:ilvl w:val="0"/>
          <w:numId w:val="29"/>
        </w:numPr>
        <w:bidi/>
        <w:spacing w:after="0" w:line="360" w:lineRule="auto"/>
        <w:rPr>
          <w:rFonts w:ascii="David" w:cs="David" w:hAnsi="David"/>
          <w:sz w:val="28"/>
          <w:szCs w:val="28"/>
        </w:rPr>
      </w:pPr>
      <w:r>
        <w:rPr>
          <w:rFonts w:ascii="David" w:cs="David" w:hAnsi="David" w:hint="cs"/>
          <w:sz w:val="28"/>
          <w:szCs w:val="28"/>
          <w:rtl/>
        </w:rPr>
        <w:t>עננה  = _____________</w:t>
      </w:r>
    </w:p>
    <w:p w14:paraId="5AFF045B" w14:textId="77777777" w:rsidR="00D10652" w:rsidRDefault="00D10652">
      <w:pPr>
        <w:pStyle w:val="aa"/>
        <w:numPr>
          <w:ilvl w:val="0"/>
          <w:numId w:val="29"/>
        </w:numPr>
        <w:bidi/>
        <w:spacing w:after="0" w:line="276" w:lineRule="auto"/>
        <w:rPr>
          <w:rFonts w:ascii="David" w:cs="David" w:hAnsi="David"/>
          <w:sz w:val="28"/>
          <w:szCs w:val="28"/>
          <w:rtl/>
        </w:rPr>
      </w:pPr>
      <w:r>
        <w:rPr>
          <w:rFonts w:ascii="David" w:cs="David" w:hAnsi="David" w:hint="cs"/>
          <w:sz w:val="28"/>
          <w:szCs w:val="28"/>
          <w:rtl/>
        </w:rPr>
        <w:t>מרום = _____________</w:t>
      </w:r>
    </w:p>
    <w:p w14:paraId="04570C66" w14:textId="77777777" w:rsidP="00866DF1" w:rsidR="00D10652" w:rsidRDefault="00D10652">
      <w:pPr>
        <w:pStyle w:val="aa"/>
        <w:bidi/>
        <w:spacing w:after="0" w:line="276" w:lineRule="auto"/>
        <w:rPr>
          <w:rFonts w:ascii="David" w:cs="David" w:hAnsi="David"/>
          <w:sz w:val="28"/>
          <w:szCs w:val="28"/>
        </w:rPr>
      </w:pPr>
    </w:p>
    <w:p w14:paraId="1A8369C4" w14:textId="77777777" w:rsidR="00D10652" w:rsidRDefault="00D10652">
      <w:pPr>
        <w:pStyle w:val="aa"/>
        <w:numPr>
          <w:ilvl w:val="0"/>
          <w:numId w:val="24"/>
        </w:numPr>
        <w:bidi/>
        <w:spacing w:after="0" w:line="360" w:lineRule="auto"/>
        <w:rPr>
          <w:rFonts w:ascii="David" w:cs="David" w:hAnsi="David"/>
          <w:sz w:val="28"/>
          <w:szCs w:val="28"/>
        </w:rPr>
      </w:pPr>
      <w:r>
        <w:rPr>
          <w:rFonts w:ascii="David" w:cs="David" w:hAnsi="David" w:hint="cs"/>
          <w:sz w:val="28"/>
          <w:szCs w:val="28"/>
          <w:rtl/>
        </w:rPr>
        <w:t>מה רצתה המשוררת לעשות? _________________________</w:t>
      </w:r>
    </w:p>
    <w:p w14:paraId="3E7D4D55" w14:textId="77777777" w:rsidR="00D10652" w:rsidRDefault="00D10652">
      <w:pPr>
        <w:pStyle w:val="aa"/>
        <w:numPr>
          <w:ilvl w:val="0"/>
          <w:numId w:val="24"/>
        </w:numPr>
        <w:bidi/>
        <w:spacing w:after="0" w:line="360" w:lineRule="auto"/>
        <w:rPr>
          <w:rFonts w:ascii="David" w:cs="David" w:hAnsi="David"/>
          <w:sz w:val="28"/>
          <w:szCs w:val="28"/>
        </w:rPr>
      </w:pPr>
      <w:r>
        <w:rPr>
          <w:rFonts w:ascii="David" w:cs="David" w:hAnsi="David" w:hint="cs"/>
          <w:sz w:val="28"/>
          <w:szCs w:val="28"/>
          <w:rtl/>
        </w:rPr>
        <w:t>מדוע היא לא הצליחה? _____________________________</w:t>
      </w:r>
    </w:p>
    <w:p w14:paraId="680C9A81" w14:textId="77777777" w:rsidR="00D10652" w:rsidRDefault="00D10652">
      <w:pPr>
        <w:pStyle w:val="aa"/>
        <w:numPr>
          <w:ilvl w:val="0"/>
          <w:numId w:val="24"/>
        </w:numPr>
        <w:bidi/>
        <w:spacing w:after="0" w:line="360" w:lineRule="auto"/>
        <w:rPr>
          <w:rFonts w:ascii="David" w:cs="David" w:hAnsi="David"/>
          <w:sz w:val="28"/>
          <w:szCs w:val="28"/>
        </w:rPr>
      </w:pPr>
      <w:r>
        <w:rPr>
          <w:rFonts w:ascii="David" w:cs="David" w:hAnsi="David" w:hint="cs"/>
          <w:sz w:val="28"/>
          <w:szCs w:val="28"/>
          <w:rtl/>
        </w:rPr>
        <w:t>מה המשוררת מבקשת מהיונה? _________________________</w:t>
      </w:r>
    </w:p>
    <w:p w14:paraId="469044E5" w14:textId="77777777" w:rsidR="00D10652" w:rsidRDefault="00D10652" w:rsidRPr="00D80BA9">
      <w:pPr>
        <w:pStyle w:val="aa"/>
        <w:numPr>
          <w:ilvl w:val="0"/>
          <w:numId w:val="24"/>
        </w:numPr>
        <w:bidi/>
        <w:spacing w:after="0" w:line="360" w:lineRule="auto"/>
        <w:rPr>
          <w:rFonts w:ascii="David" w:cs="David" w:hAnsi="David"/>
          <w:sz w:val="28"/>
          <w:szCs w:val="28"/>
          <w:rtl/>
        </w:rPr>
      </w:pPr>
      <w:r w:rsidRPr="00D80BA9">
        <w:rPr>
          <w:rFonts w:ascii="David" w:cs="David" w:hAnsi="David" w:hint="cs"/>
          <w:sz w:val="28"/>
          <w:szCs w:val="28"/>
          <w:rtl/>
        </w:rPr>
        <w:t>צֵיירו או גִזרו והַדביקו את מה שמתואר בבית אחד או בשני בתים של השיר</w:t>
      </w:r>
    </w:p>
    <w:p w14:paraId="27AFCC9A" w14:textId="77777777" w:rsidP="002B2A67" w:rsidR="00D10652" w:rsidRDefault="00D10652" w:rsidRPr="002B2A67">
      <w:pPr>
        <w:bidi/>
        <w:rPr>
          <w:rFonts w:ascii="David" w:cs="David" w:hAnsi="David"/>
          <w:sz w:val="28"/>
          <w:szCs w:val="28"/>
          <w:rtl/>
        </w:rPr>
      </w:pPr>
      <w:r>
        <w:rPr>
          <w:rFonts w:ascii="David" w:cs="David" w:hAnsi="David" w:hint="cs"/>
          <w:sz w:val="28"/>
          <w:szCs w:val="28"/>
          <w:rtl/>
        </w:rPr>
        <w:t xml:space="preserve">            לפי בחירתכם. אפשר לצייר את כל השיר.</w:t>
      </w:r>
    </w:p>
    <w:p w14:paraId="1E48E765" w14:textId="77777777" w:rsidP="00CA2693" w:rsidR="00D10652" w:rsidRDefault="00D10652">
      <w:pPr>
        <w:bidi/>
        <w:ind w:left="1080"/>
        <w:rPr>
          <w:rFonts w:asciiTheme="minorBidi" w:hAnsiTheme="minorBidi"/>
          <w:sz w:val="32"/>
          <w:szCs w:val="32"/>
          <w:rtl/>
        </w:rPr>
      </w:pPr>
    </w:p>
    <w:p w14:paraId="6DE1D10D" w14:textId="609AC322" w:rsidP="00EC38C3" w:rsidR="00D10652" w:rsidRDefault="00D10652" w:rsidRPr="00F07319">
      <w:pPr>
        <w:pBdr>
          <w:between w:color="auto" w:space="1" w:sz="4" w:val="single"/>
        </w:pBdr>
        <w:bidi/>
        <w:ind w:left="1080"/>
        <w:rPr>
          <w:rFonts w:ascii="Tahoma" w:cs="Tahoma" w:hAnsi="Tahoma"/>
          <w:sz w:val="20"/>
          <w:szCs w:val="20"/>
          <w:rtl/>
        </w:rPr>
      </w:pPr>
      <w:r w:rsidRPr="00E020AA">
        <w:rPr>
          <w:rFonts w:asciiTheme="minorBidi" w:hAnsiTheme="minorBidi" w:hint="cs"/>
          <w:rtl/>
        </w:rPr>
        <w:t>כל התמונות בפרק הזה (חוץ מן התמונ</w:t>
      </w:r>
      <w:r w:rsidR="00603DCB">
        <w:rPr>
          <w:rFonts w:asciiTheme="minorBidi" w:hAnsiTheme="minorBidi" w:hint="cs"/>
          <w:rtl/>
        </w:rPr>
        <w:t>ות</w:t>
      </w:r>
      <w:r w:rsidRPr="00E020AA">
        <w:rPr>
          <w:rFonts w:asciiTheme="minorBidi" w:hAnsiTheme="minorBidi" w:hint="cs"/>
          <w:rtl/>
        </w:rPr>
        <w:t xml:space="preserve"> </w:t>
      </w:r>
      <w:r w:rsidR="00A74021">
        <w:rPr>
          <w:rFonts w:asciiTheme="minorBidi" w:hAnsiTheme="minorBidi" w:hint="cs"/>
          <w:rtl/>
        </w:rPr>
        <w:t xml:space="preserve">של </w:t>
      </w:r>
      <w:r w:rsidR="00603DCB">
        <w:rPr>
          <w:rFonts w:asciiTheme="minorBidi" w:hAnsiTheme="minorBidi" w:hint="cs"/>
          <w:rtl/>
        </w:rPr>
        <w:t>שני העצים ו</w:t>
      </w:r>
      <w:r w:rsidRPr="00E020AA">
        <w:rPr>
          <w:rFonts w:asciiTheme="minorBidi" w:hAnsiTheme="minorBidi" w:hint="cs"/>
          <w:rtl/>
        </w:rPr>
        <w:t>של הקשת) אינן ציורים אלא הדבקות</w:t>
      </w:r>
      <w:r w:rsidRPr="00F07319">
        <w:rPr>
          <w:rFonts w:asciiTheme="minorBidi" w:hAnsiTheme="minorBidi" w:hint="cs"/>
          <w:sz w:val="20"/>
          <w:szCs w:val="20"/>
          <w:rtl/>
        </w:rPr>
        <w:t xml:space="preserve"> </w:t>
      </w:r>
      <w:r w:rsidRPr="00F07319">
        <w:rPr>
          <w:rFonts w:ascii="Tahoma" w:cs="Tahoma" w:hAnsi="Tahoma"/>
          <w:sz w:val="20"/>
          <w:szCs w:val="20"/>
          <w:rtl/>
        </w:rPr>
        <w:t>מעשה ידיו של יהודה אלרֹאי. חבל שאינכם יכולים לראות אותן במקור.</w:t>
      </w:r>
    </w:p>
    <w:p w14:paraId="0B1DC4E1" w14:textId="77777777" w:rsidP="00603DCB" w:rsidR="00D10652" w:rsidRDefault="00D10652" w:rsidRPr="000D0CB0">
      <w:pPr>
        <w:bidi/>
        <w:ind w:left="1080"/>
        <w:rPr>
          <w:rFonts w:ascii="Tahoma" w:cs="Tahoma" w:hAnsi="Tahoma"/>
          <w:rtl/>
        </w:rPr>
      </w:pPr>
    </w:p>
    <w:p w14:paraId="6D99A4ED" w14:textId="77777777" w:rsidP="000D0CB0" w:rsidR="00D10652" w:rsidRDefault="00D10652">
      <w:pPr>
        <w:bidi/>
        <w:rPr>
          <w:rFonts w:ascii="Tahoma" w:cs="Tahoma" w:hAnsi="Tahoma"/>
          <w:b/>
          <w:rtl/>
        </w:rPr>
      </w:pPr>
    </w:p>
    <w:p w14:paraId="01E0B5D6" w14:textId="77777777" w:rsidP="00E020AA" w:rsidR="00E020AA" w:rsidRDefault="00E020AA">
      <w:pPr>
        <w:bidi/>
        <w:rPr>
          <w:rFonts w:ascii="Tahoma" w:cs="Tahoma" w:hAnsi="Tahoma"/>
          <w:b/>
          <w:rtl/>
        </w:rPr>
      </w:pPr>
    </w:p>
    <w:tbl>
      <w:tblPr>
        <w:tblStyle w:val="aff4"/>
        <w:bidiVisual/>
        <w:tblW w:type="auto" w:w="0"/>
        <w:tblLook w:firstColumn="1" w:firstRow="1" w:lastColumn="0" w:lastRow="0" w:noHBand="0" w:noVBand="1" w:val="04A0"/>
      </w:tblPr>
      <w:tblGrid>
        <w:gridCol w:w="3091"/>
      </w:tblGrid>
      <w:tr w14:paraId="0B7E8B55" w14:textId="77777777" w:rsidR="008B7096" w:rsidTr="008B7096">
        <w:trPr>
          <w:trHeight w:val="116"/>
        </w:trPr>
        <w:tc>
          <w:tcPr>
            <w:tcW w:type="dxa" w:w="3091"/>
          </w:tcPr>
          <w:p w14:paraId="124212C1" w14:textId="42464E81" w:rsidP="008B7096" w:rsidR="008B7096" w:rsidRDefault="008B7096" w:rsidRPr="005C3713">
            <w:pPr>
              <w:bidi/>
              <w:jc w:val="center"/>
              <w:rPr>
                <w:rFonts w:ascii="David" w:cs="David" w:hAnsi="David"/>
                <w:b/>
                <w:sz w:val="24"/>
                <w:szCs w:val="24"/>
              </w:rPr>
            </w:pPr>
            <w:r w:rsidRPr="005C3713">
              <w:rPr>
                <w:rFonts w:ascii="David" w:cs="David" w:hAnsi="David"/>
                <w:b/>
                <w:sz w:val="24"/>
                <w:szCs w:val="24"/>
                <w:rtl/>
              </w:rPr>
              <w:t>מושגים: תחרות, עלבון, ויתור</w:t>
            </w:r>
          </w:p>
          <w:p w14:paraId="3D3A954D" w14:textId="77777777" w:rsidP="00C14A81" w:rsidR="008B7096" w:rsidRDefault="008B7096">
            <w:pPr>
              <w:bidi/>
              <w:rPr>
                <w:rFonts w:ascii="Tahoma" w:cs="Tahoma" w:hAnsi="Tahoma"/>
                <w:b/>
                <w:rtl/>
              </w:rPr>
            </w:pPr>
          </w:p>
        </w:tc>
      </w:tr>
    </w:tbl>
    <w:p w14:paraId="05278B17" w14:textId="77777777" w:rsidP="00C14A81" w:rsidR="00C14A81" w:rsidRDefault="00C14A81">
      <w:pPr>
        <w:bidi/>
        <w:rPr>
          <w:rFonts w:ascii="Tahoma" w:cs="Tahoma" w:hAnsi="Tahoma"/>
          <w:b/>
          <w:rtl/>
        </w:rPr>
      </w:pPr>
    </w:p>
    <w:p w14:paraId="466D257C" w14:textId="77777777" w:rsidP="00C14A81" w:rsidR="00C14A81" w:rsidRDefault="00C14A81">
      <w:pPr>
        <w:bidi/>
        <w:rPr>
          <w:rFonts w:ascii="Tahoma" w:cs="Tahoma" w:hAnsi="Tahoma"/>
          <w:b/>
          <w:rtl/>
        </w:rPr>
      </w:pPr>
    </w:p>
    <w:p w14:paraId="4C52E509" w14:textId="154213E2" w:rsidR="00045F75" w:rsidRDefault="00045F75" w:rsidRPr="00A74021">
      <w:pPr>
        <w:pStyle w:val="aa"/>
        <w:numPr>
          <w:ilvl w:val="0"/>
          <w:numId w:val="118"/>
        </w:numPr>
        <w:bidi/>
        <w:spacing w:line="360" w:lineRule="auto"/>
        <w:ind w:right="-360"/>
        <w:rPr>
          <w:rFonts w:ascii="David" w:cs="David" w:hAnsi="David"/>
          <w:bCs/>
          <w:sz w:val="40"/>
          <w:szCs w:val="40"/>
          <w:rtl/>
        </w:rPr>
      </w:pPr>
      <w:r w:rsidRPr="00A74021">
        <w:rPr>
          <w:rFonts w:ascii="David" w:cs="David" w:hAnsi="David"/>
          <w:bCs/>
          <w:sz w:val="40"/>
          <w:szCs w:val="40"/>
          <w:rtl/>
        </w:rPr>
        <w:t>החורף</w:t>
      </w:r>
      <w:r w:rsidR="00F44490">
        <w:rPr>
          <w:rFonts w:ascii="David" w:cs="David" w:hAnsi="David" w:hint="cs"/>
          <w:bCs/>
          <w:sz w:val="40"/>
          <w:szCs w:val="40"/>
          <w:rtl/>
        </w:rPr>
        <w:t xml:space="preserve"> </w:t>
      </w:r>
      <w:r w:rsidR="00460D1F">
        <w:rPr>
          <w:rFonts w:ascii="David" w:cs="David" w:hAnsi="David" w:hint="cs"/>
          <w:bCs/>
          <w:sz w:val="40"/>
          <w:szCs w:val="40"/>
          <w:rtl/>
        </w:rPr>
        <w:t>????????</w:t>
      </w:r>
    </w:p>
    <w:p w14:paraId="23297053" w14:textId="77777777" w:rsidP="00045F75" w:rsidR="00045F75" w:rsidRDefault="00045F75" w:rsidRPr="007E069C">
      <w:pPr>
        <w:spacing w:line="360" w:lineRule="auto"/>
        <w:ind w:left="560"/>
        <w:rPr>
          <w:rFonts w:ascii="David" w:cs="David" w:hAnsi="David"/>
          <w:b/>
          <w:rtl/>
        </w:rPr>
      </w:pPr>
    </w:p>
    <w:p w14:paraId="07C6E2C4" w14:textId="77777777" w:rsidP="00045F75" w:rsidR="00045F75" w:rsidRDefault="00045F75" w:rsidRPr="007E069C">
      <w:pPr>
        <w:spacing w:line="360" w:lineRule="auto"/>
        <w:ind w:hanging="560" w:left="560"/>
        <w:jc w:val="center"/>
        <w:rPr>
          <w:rFonts w:ascii="David" w:cs="Guttman Mantova-Decor" w:hAnsi="David"/>
          <w:b/>
          <w:bdr w:color="auto" w:space="0" w:sz="6" w:val="doubleWave"/>
        </w:rPr>
      </w:pPr>
      <w:r w:rsidRPr="007E069C">
        <w:rPr>
          <w:rFonts w:ascii="David" w:cs="Guttman Mantova-Decor" w:hAnsi="David"/>
          <w:b/>
          <w:bdr w:color="auto" w:space="0" w:sz="6" w:val="doubleWave"/>
          <w:rtl/>
        </w:rPr>
        <w:t>הַקפידו על כתיב נכון. אם צריך, היעזרו במילון.</w:t>
      </w:r>
      <w:r w:rsidRPr="007E069C">
        <w:rPr>
          <w:rFonts w:ascii="David" w:cs="Guttman Mantova-Decor" w:hAnsi="David" w:hint="cs"/>
          <w:b/>
          <w:bdr w:color="auto" w:space="0" w:sz="6" w:val="doubleWave"/>
          <w:rtl/>
        </w:rPr>
        <w:t xml:space="preserve"> ובלי כל פקפוק  </w:t>
      </w:r>
      <w:r w:rsidRPr="007E069C">
        <w:rPr>
          <w:rFonts w:cs="Times New Roman" w:hint="cs"/>
          <w:b/>
          <w:bdr w:color="auto" w:space="0" w:sz="6" w:val="doubleWave"/>
          <w:rtl/>
        </w:rPr>
        <w:t>̶</w:t>
      </w:r>
      <w:r w:rsidRPr="007E069C">
        <w:rPr>
          <w:rFonts w:cs="Guttman Mantova-Decor" w:hint="cs"/>
          <w:b/>
          <w:bdr w:color="auto" w:space="0" w:sz="6" w:val="doubleWave"/>
          <w:rtl/>
        </w:rPr>
        <w:t xml:space="preserve">  </w:t>
      </w:r>
      <w:r w:rsidRPr="007E069C">
        <w:rPr>
          <w:rFonts w:ascii="David" w:cs="Guttman Mantova-Decor" w:hAnsi="David" w:hint="cs"/>
          <w:b/>
          <w:bdr w:color="auto" w:space="0" w:sz="6" w:val="doubleWave"/>
          <w:rtl/>
        </w:rPr>
        <w:t>סימני פיסוק.</w:t>
      </w:r>
    </w:p>
    <w:p w14:paraId="73F63F09" w14:textId="77777777" w:rsidP="00045F75" w:rsidR="00045F75" w:rsidRDefault="00045F75" w:rsidRPr="007E069C">
      <w:pPr>
        <w:spacing w:line="360" w:lineRule="auto"/>
        <w:rPr>
          <w:rFonts w:ascii="David" w:cs="David" w:hAnsi="David"/>
          <w:b/>
          <w:rtl/>
        </w:rPr>
      </w:pPr>
      <w:r w:rsidRPr="007E069C">
        <w:rPr>
          <w:rFonts w:ascii="David" w:cs="David" w:hAnsi="David" w:hint="cs"/>
          <w:b/>
          <w:rtl/>
        </w:rPr>
        <w:t xml:space="preserve">         </w:t>
      </w:r>
    </w:p>
    <w:p w14:paraId="48DD2133" w14:textId="77777777" w:rsidP="00045F75" w:rsidR="00045F75" w:rsidRDefault="00045F75" w:rsidRPr="007E069C">
      <w:pPr>
        <w:spacing w:line="360" w:lineRule="auto"/>
        <w:ind w:left="360"/>
        <w:rPr>
          <w:rFonts w:ascii="David" w:cs="David" w:hAnsi="David"/>
          <w:bCs/>
          <w:sz w:val="32"/>
          <w:szCs w:val="32"/>
          <w:rtl/>
        </w:rPr>
      </w:pPr>
    </w:p>
    <w:p w14:paraId="664F6EC7" w14:textId="7A0F5021" w:rsidP="00045F75" w:rsidR="00045F75" w:rsidRDefault="00045F75" w:rsidRPr="007E069C">
      <w:pPr>
        <w:spacing w:line="360" w:lineRule="auto"/>
        <w:rPr>
          <w:rFonts w:ascii="Tahoma" w:hAnsi="Tahoma"/>
          <w:b/>
        </w:rPr>
      </w:pPr>
      <w:r>
        <w:rPr>
          <w:rFonts w:ascii="Tahoma" w:hAnsi="Tahoma"/>
          <w:b/>
          <w:noProof/>
        </w:rPr>
        <w:drawing>
          <wp:inline distB="0" distL="0" distR="0" distT="0" wp14:anchorId="1A669E51" wp14:editId="3AFD4586">
            <wp:extent cx="5457825" cy="4095750"/>
            <wp:effectExtent b="0" l="0" r="9525" t="0"/>
            <wp:docPr id="1906930969"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rrowheads="1" noChangeAspect="1"/>
                    </pic:cNvPicPr>
                  </pic:nvPicPr>
                  <pic:blipFill>
                    <a:blip cstate="print" r:embed="rId28">
                      <a:extLst>
                        <a:ext uri="{28A0092B-C50C-407E-A947-70E740481C1C}">
                          <a14:useLocalDpi xmlns:a14="http://schemas.microsoft.com/office/drawing/2010/main"/>
                        </a:ext>
                      </a:extLst>
                    </a:blip>
                    <a:srcRect/>
                    <a:stretch>
                      <a:fillRect/>
                    </a:stretch>
                  </pic:blipFill>
                  <pic:spPr bwMode="auto">
                    <a:xfrm>
                      <a:off x="0" y="0"/>
                      <a:ext cx="5457825" cy="4095750"/>
                    </a:xfrm>
                    <a:prstGeom prst="rect">
                      <a:avLst/>
                    </a:prstGeom>
                    <a:noFill/>
                    <a:ln>
                      <a:noFill/>
                    </a:ln>
                  </pic:spPr>
                </pic:pic>
              </a:graphicData>
            </a:graphic>
          </wp:inline>
        </w:drawing>
      </w:r>
    </w:p>
    <w:p w14:paraId="1059AC8D" w14:textId="77777777" w:rsidP="00045F75" w:rsidR="00045F75" w:rsidRDefault="00045F75" w:rsidRPr="00A12DD9">
      <w:pPr>
        <w:spacing w:line="360" w:lineRule="auto"/>
        <w:rPr>
          <w:rFonts w:ascii="Tahoma" w:hAnsi="Tahoma"/>
          <w:b/>
          <w:sz w:val="28"/>
          <w:szCs w:val="28"/>
        </w:rPr>
      </w:pPr>
    </w:p>
    <w:p w14:paraId="5B3D520C" w14:textId="77777777" w:rsidR="00045F75" w:rsidRDefault="00045F75" w:rsidRPr="00A12DD9">
      <w:pPr>
        <w:numPr>
          <w:ilvl w:val="0"/>
          <w:numId w:val="64"/>
        </w:numPr>
        <w:bidi/>
        <w:spacing w:after="0" w:line="360" w:lineRule="auto"/>
        <w:ind w:right="720"/>
        <w:rPr>
          <w:rFonts w:ascii="David" w:cs="David" w:hAnsi="David"/>
          <w:b/>
          <w:sz w:val="28"/>
          <w:szCs w:val="28"/>
          <w:rtl/>
        </w:rPr>
      </w:pPr>
      <w:r w:rsidRPr="00A12DD9">
        <w:rPr>
          <w:rFonts w:ascii="David" w:cs="David" w:hAnsi="David"/>
          <w:b/>
          <w:sz w:val="28"/>
          <w:szCs w:val="28"/>
          <w:rtl/>
        </w:rPr>
        <w:t>התבוננו בתמונה.</w:t>
      </w:r>
    </w:p>
    <w:p w14:paraId="5A81725F" w14:textId="77777777" w:rsidR="00045F75" w:rsidRDefault="00045F75" w:rsidRPr="00A12DD9">
      <w:pPr>
        <w:numPr>
          <w:ilvl w:val="0"/>
          <w:numId w:val="64"/>
        </w:numPr>
        <w:bidi/>
        <w:spacing w:after="0" w:line="360" w:lineRule="auto"/>
        <w:rPr>
          <w:rFonts w:ascii="David" w:cs="David" w:hAnsi="David"/>
          <w:b/>
          <w:sz w:val="28"/>
          <w:szCs w:val="28"/>
        </w:rPr>
      </w:pPr>
      <w:r w:rsidRPr="00A12DD9">
        <w:rPr>
          <w:rFonts w:ascii="David" w:cs="David" w:hAnsi="David"/>
          <w:b/>
          <w:sz w:val="28"/>
          <w:szCs w:val="28"/>
          <w:rtl/>
        </w:rPr>
        <w:t>איך יודעים איזו עונה בשנה רואים בה?</w:t>
      </w:r>
      <w:r w:rsidRPr="00A12DD9">
        <w:rPr>
          <w:rFonts w:ascii="David" w:cs="David" w:hAnsi="David" w:hint="cs"/>
          <w:b/>
          <w:sz w:val="28"/>
          <w:szCs w:val="28"/>
          <w:rtl/>
        </w:rPr>
        <w:t xml:space="preserve"> _______________________</w:t>
      </w:r>
    </w:p>
    <w:p w14:paraId="330D8273" w14:textId="42F18C8B" w:rsidP="00045F75" w:rsidR="00045F75" w:rsidRDefault="00045F75" w:rsidRPr="00A12DD9">
      <w:pPr>
        <w:spacing w:line="360" w:lineRule="auto"/>
        <w:ind w:left="1260"/>
        <w:rPr>
          <w:rFonts w:ascii="David" w:cs="David" w:hAnsi="David"/>
          <w:b/>
          <w:sz w:val="28"/>
          <w:szCs w:val="28"/>
          <w:rtl/>
        </w:rPr>
      </w:pPr>
      <w:r w:rsidRPr="00A12DD9">
        <w:rPr>
          <w:rFonts w:ascii="David" w:cs="David" w:hAnsi="David" w:hint="cs"/>
          <w:b/>
          <w:sz w:val="28"/>
          <w:szCs w:val="28"/>
          <w:rtl/>
        </w:rPr>
        <w:t>______________________________________________</w:t>
      </w:r>
    </w:p>
    <w:p w14:paraId="28524ABF" w14:textId="77777777" w:rsidR="00045F75" w:rsidRDefault="00045F75" w:rsidRPr="00A12DD9">
      <w:pPr>
        <w:numPr>
          <w:ilvl w:val="0"/>
          <w:numId w:val="64"/>
        </w:numPr>
        <w:bidi/>
        <w:spacing w:after="0" w:line="360" w:lineRule="auto"/>
        <w:rPr>
          <w:rFonts w:ascii="David" w:cs="David" w:hAnsi="David"/>
          <w:bCs/>
          <w:sz w:val="28"/>
          <w:szCs w:val="28"/>
          <w:rtl/>
        </w:rPr>
      </w:pPr>
      <w:r w:rsidRPr="00A12DD9">
        <w:rPr>
          <w:rFonts w:ascii="David" w:cs="David" w:hAnsi="David"/>
          <w:b/>
          <w:sz w:val="28"/>
          <w:szCs w:val="28"/>
          <w:rtl/>
        </w:rPr>
        <w:t xml:space="preserve">חַלקו דף לשניים. בצד אחד כִּתבו: </w:t>
      </w:r>
      <w:r w:rsidRPr="00A12DD9">
        <w:rPr>
          <w:rFonts w:ascii="David" w:cs="David" w:hAnsi="David"/>
          <w:bCs/>
          <w:sz w:val="28"/>
          <w:szCs w:val="28"/>
          <w:rtl/>
        </w:rPr>
        <w:t>הגשם מביא תועלת</w:t>
      </w:r>
      <w:r w:rsidRPr="00A12DD9">
        <w:rPr>
          <w:rFonts w:ascii="David" w:cs="David" w:hAnsi="David" w:hint="cs"/>
          <w:bCs/>
          <w:sz w:val="28"/>
          <w:szCs w:val="28"/>
          <w:rtl/>
        </w:rPr>
        <w:t>.</w:t>
      </w:r>
      <w:r>
        <w:rPr>
          <w:rFonts w:ascii="David" w:cs="David" w:hAnsi="David" w:hint="cs"/>
          <w:bCs/>
          <w:sz w:val="28"/>
          <w:szCs w:val="28"/>
          <w:rtl/>
        </w:rPr>
        <w:t xml:space="preserve"> </w:t>
      </w:r>
      <w:r w:rsidRPr="00A12DD9">
        <w:rPr>
          <w:rFonts w:ascii="David" w:cs="David" w:hAnsi="David"/>
          <w:b/>
          <w:sz w:val="28"/>
          <w:szCs w:val="28"/>
          <w:rtl/>
        </w:rPr>
        <w:t xml:space="preserve">ובצד השני כִּתבו: </w:t>
      </w:r>
      <w:r w:rsidRPr="00A12DD9">
        <w:rPr>
          <w:rFonts w:ascii="David" w:cs="David" w:hAnsi="David"/>
          <w:bCs/>
          <w:sz w:val="28"/>
          <w:szCs w:val="28"/>
          <w:rtl/>
        </w:rPr>
        <w:t>הגשם גורם לנזקים</w:t>
      </w:r>
      <w:r w:rsidRPr="00A12DD9">
        <w:rPr>
          <w:rFonts w:ascii="David" w:cs="David" w:hAnsi="David"/>
          <w:b/>
          <w:sz w:val="28"/>
          <w:szCs w:val="28"/>
          <w:rtl/>
        </w:rPr>
        <w:t xml:space="preserve">. </w:t>
      </w:r>
    </w:p>
    <w:p w14:paraId="780A5A79" w14:textId="77777777" w:rsidR="00045F75" w:rsidRDefault="00045F75" w:rsidRPr="00A12DD9">
      <w:pPr>
        <w:numPr>
          <w:ilvl w:val="0"/>
          <w:numId w:val="64"/>
        </w:numPr>
        <w:bidi/>
        <w:spacing w:after="120" w:line="360" w:lineRule="auto"/>
        <w:rPr>
          <w:rFonts w:ascii="David" w:cs="David" w:hAnsi="David"/>
          <w:b/>
          <w:sz w:val="28"/>
          <w:szCs w:val="28"/>
          <w:rtl/>
        </w:rPr>
      </w:pPr>
      <w:r w:rsidRPr="00A12DD9">
        <w:rPr>
          <w:rFonts w:ascii="David" w:cs="David" w:hAnsi="David"/>
          <w:b/>
          <w:sz w:val="28"/>
          <w:szCs w:val="28"/>
          <w:rtl/>
        </w:rPr>
        <w:t xml:space="preserve">חִשבו במה הגשם מועיל ובמה הוא מַזיק, וכִתבו </w:t>
      </w:r>
      <w:r w:rsidRPr="00A12DD9">
        <w:rPr>
          <w:rFonts w:ascii="David" w:cs="David" w:hAnsi="David" w:hint="cs"/>
          <w:b/>
          <w:sz w:val="28"/>
          <w:szCs w:val="28"/>
          <w:rtl/>
        </w:rPr>
        <w:t xml:space="preserve">כל </w:t>
      </w:r>
      <w:r w:rsidRPr="00A12DD9">
        <w:rPr>
          <w:rFonts w:ascii="David" w:cs="David" w:hAnsi="David"/>
          <w:b/>
          <w:sz w:val="28"/>
          <w:szCs w:val="28"/>
          <w:rtl/>
        </w:rPr>
        <w:t xml:space="preserve">דבר בצד המתאים. </w:t>
      </w:r>
    </w:p>
    <w:p w14:paraId="403DD309" w14:textId="77777777" w:rsidR="00045F75" w:rsidRDefault="00045F75" w:rsidRPr="00A12DD9">
      <w:pPr>
        <w:numPr>
          <w:ilvl w:val="0"/>
          <w:numId w:val="64"/>
        </w:numPr>
        <w:bidi/>
        <w:spacing w:after="0" w:line="360" w:lineRule="auto"/>
        <w:rPr>
          <w:rFonts w:ascii="David" w:cs="David" w:hAnsi="David"/>
          <w:b/>
          <w:sz w:val="28"/>
          <w:szCs w:val="28"/>
          <w:rtl/>
        </w:rPr>
      </w:pPr>
      <w:r w:rsidRPr="00A12DD9">
        <w:rPr>
          <w:rFonts w:ascii="David" w:cs="David" w:hAnsi="David" w:hint="cs"/>
          <w:b/>
          <w:sz w:val="28"/>
          <w:szCs w:val="28"/>
          <w:rtl/>
        </w:rPr>
        <w:t>תיאור:</w:t>
      </w:r>
    </w:p>
    <w:p w14:paraId="1ED5DC82" w14:textId="77777777" w:rsidP="00045F75" w:rsidR="00045F75" w:rsidRDefault="00045F75" w:rsidRPr="00A12DD9">
      <w:pPr>
        <w:bidi/>
        <w:spacing w:line="360" w:lineRule="auto"/>
        <w:ind w:left="1260"/>
        <w:rPr>
          <w:rFonts w:ascii="David" w:cs="David" w:hAnsi="David"/>
          <w:b/>
          <w:sz w:val="28"/>
          <w:szCs w:val="28"/>
          <w:rtl/>
        </w:rPr>
      </w:pPr>
      <w:r w:rsidRPr="00A12DD9">
        <w:rPr>
          <w:rFonts w:ascii="David" w:cs="David" w:hAnsi="David" w:hint="cs"/>
          <w:b/>
          <w:sz w:val="28"/>
          <w:szCs w:val="28"/>
          <w:rtl/>
        </w:rPr>
        <w:t xml:space="preserve">- </w:t>
      </w:r>
      <w:r w:rsidRPr="00A12DD9">
        <w:rPr>
          <w:rFonts w:ascii="David" w:cs="David" w:hAnsi="David"/>
          <w:b/>
          <w:sz w:val="28"/>
          <w:szCs w:val="28"/>
          <w:rtl/>
        </w:rPr>
        <w:t>גשם חזק ושלוליות של מים</w:t>
      </w:r>
    </w:p>
    <w:p w14:paraId="0D7931B5" w14:textId="77777777" w:rsidP="00045F75" w:rsidR="00045F75" w:rsidRDefault="00045F75" w:rsidRPr="00A12DD9">
      <w:pPr>
        <w:bidi/>
        <w:spacing w:line="360" w:lineRule="auto"/>
        <w:ind w:right="720"/>
        <w:rPr>
          <w:rFonts w:ascii="David" w:cs="David" w:hAnsi="David"/>
          <w:b/>
          <w:sz w:val="28"/>
          <w:szCs w:val="28"/>
          <w:rtl/>
        </w:rPr>
      </w:pPr>
      <w:r w:rsidRPr="00A12DD9">
        <w:rPr>
          <w:rFonts w:ascii="David" w:cs="David" w:hAnsi="David" w:hint="cs"/>
          <w:b/>
          <w:sz w:val="28"/>
          <w:szCs w:val="28"/>
          <w:rtl/>
        </w:rPr>
        <w:t xml:space="preserve">                     - </w:t>
      </w:r>
      <w:r w:rsidRPr="00A12DD9">
        <w:rPr>
          <w:rFonts w:ascii="David" w:cs="David" w:hAnsi="David"/>
          <w:b/>
          <w:sz w:val="28"/>
          <w:szCs w:val="28"/>
          <w:rtl/>
        </w:rPr>
        <w:t>אימא מחזיקה ביד של בנה ומוציאה אותו מן השלולית.</w:t>
      </w:r>
    </w:p>
    <w:p w14:paraId="7D74B55B" w14:textId="77777777" w:rsidP="00045F75" w:rsidR="00045F75" w:rsidRDefault="00045F75" w:rsidRPr="00A12DD9">
      <w:pPr>
        <w:bidi/>
        <w:spacing w:line="360" w:lineRule="auto"/>
        <w:ind w:right="720"/>
        <w:rPr>
          <w:rFonts w:ascii="David" w:cs="David" w:hAnsi="David"/>
          <w:b/>
          <w:sz w:val="28"/>
          <w:szCs w:val="28"/>
          <w:rtl/>
        </w:rPr>
      </w:pPr>
      <w:r w:rsidRPr="00A12DD9">
        <w:rPr>
          <w:rFonts w:ascii="David" w:cs="David" w:hAnsi="David" w:hint="cs"/>
          <w:b/>
          <w:sz w:val="28"/>
          <w:szCs w:val="28"/>
          <w:rtl/>
        </w:rPr>
        <w:t xml:space="preserve">                     -  </w:t>
      </w:r>
      <w:r w:rsidRPr="00A12DD9">
        <w:rPr>
          <w:rFonts w:ascii="David" w:cs="David" w:hAnsi="David"/>
          <w:b/>
          <w:sz w:val="28"/>
          <w:szCs w:val="28"/>
          <w:rtl/>
        </w:rPr>
        <w:t>ילד אחר בא, נכנס גם הוא לשלולית ושניהם קופצים ומ</w:t>
      </w:r>
      <w:r w:rsidRPr="00A12DD9">
        <w:rPr>
          <w:rFonts w:ascii="David" w:cs="David" w:hAnsi="David" w:hint="cs"/>
          <w:b/>
          <w:sz w:val="28"/>
          <w:szCs w:val="28"/>
          <w:rtl/>
        </w:rPr>
        <w:t>ַ</w:t>
      </w:r>
      <w:r w:rsidRPr="00A12DD9">
        <w:rPr>
          <w:rFonts w:ascii="David" w:cs="David" w:hAnsi="David"/>
          <w:b/>
          <w:sz w:val="28"/>
          <w:szCs w:val="28"/>
          <w:rtl/>
        </w:rPr>
        <w:t xml:space="preserve">תיזים </w:t>
      </w:r>
      <w:r w:rsidRPr="00A12DD9">
        <w:rPr>
          <w:rFonts w:ascii="David" w:cs="David" w:hAnsi="David" w:hint="cs"/>
          <w:b/>
          <w:sz w:val="28"/>
          <w:szCs w:val="28"/>
          <w:rtl/>
        </w:rPr>
        <w:t xml:space="preserve">  </w:t>
      </w:r>
    </w:p>
    <w:p w14:paraId="015E64A4" w14:textId="77777777" w:rsidP="00045F75" w:rsidR="00045F75" w:rsidRDefault="00045F75" w:rsidRPr="00A12DD9">
      <w:pPr>
        <w:bidi/>
        <w:spacing w:line="360" w:lineRule="auto"/>
        <w:ind w:right="720"/>
        <w:rPr>
          <w:rFonts w:ascii="Tahoma" w:hAnsi="Tahoma"/>
          <w:b/>
          <w:sz w:val="28"/>
          <w:szCs w:val="28"/>
          <w:rtl/>
        </w:rPr>
      </w:pPr>
      <w:r w:rsidRPr="00A12DD9">
        <w:rPr>
          <w:rFonts w:ascii="David" w:cs="David" w:hAnsi="David" w:hint="cs"/>
          <w:b/>
          <w:sz w:val="28"/>
          <w:szCs w:val="28"/>
          <w:rtl/>
        </w:rPr>
        <w:t xml:space="preserve">                         </w:t>
      </w:r>
      <w:r w:rsidRPr="00A12DD9">
        <w:rPr>
          <w:rFonts w:ascii="David" w:cs="David" w:hAnsi="David"/>
          <w:b/>
          <w:sz w:val="28"/>
          <w:szCs w:val="28"/>
          <w:rtl/>
        </w:rPr>
        <w:t>מים זה על זה.</w:t>
      </w:r>
    </w:p>
    <w:p w14:paraId="1D478F5E" w14:textId="77777777" w:rsidR="00045F75" w:rsidRDefault="00045F75" w:rsidRPr="00A12DD9">
      <w:pPr>
        <w:numPr>
          <w:ilvl w:val="0"/>
          <w:numId w:val="66"/>
        </w:numPr>
        <w:bidi/>
        <w:spacing w:after="0" w:line="360" w:lineRule="auto"/>
        <w:ind w:firstLine="585" w:right="720"/>
        <w:rPr>
          <w:rFonts w:ascii="David" w:cs="David" w:hAnsi="David"/>
          <w:b/>
          <w:sz w:val="28"/>
          <w:szCs w:val="28"/>
          <w:rtl/>
        </w:rPr>
      </w:pPr>
      <w:r w:rsidRPr="00A12DD9">
        <w:rPr>
          <w:rFonts w:ascii="David" w:cs="David" w:hAnsi="David" w:hint="cs"/>
          <w:b/>
          <w:sz w:val="28"/>
          <w:szCs w:val="28"/>
          <w:rtl/>
        </w:rPr>
        <w:t xml:space="preserve"> </w:t>
      </w:r>
      <w:r w:rsidRPr="00A12DD9">
        <w:rPr>
          <w:rFonts w:ascii="David" w:cs="David" w:hAnsi="David"/>
          <w:b/>
          <w:sz w:val="28"/>
          <w:szCs w:val="28"/>
          <w:rtl/>
        </w:rPr>
        <w:t>ילד נועל מגפיים, עומד ומסתכל בשלולית</w:t>
      </w:r>
      <w:r w:rsidRPr="00A12DD9">
        <w:rPr>
          <w:rFonts w:ascii="David" w:cs="David" w:hAnsi="David" w:hint="cs"/>
          <w:b/>
          <w:sz w:val="28"/>
          <w:szCs w:val="28"/>
          <w:rtl/>
        </w:rPr>
        <w:t>.</w:t>
      </w:r>
      <w:r w:rsidRPr="00A12DD9">
        <w:rPr>
          <w:rFonts w:ascii="David" w:cs="David" w:hAnsi="David"/>
          <w:b/>
          <w:sz w:val="28"/>
          <w:szCs w:val="28"/>
          <w:rtl/>
        </w:rPr>
        <w:t xml:space="preserve"> </w:t>
      </w:r>
    </w:p>
    <w:p w14:paraId="5D53CDEF" w14:textId="77777777" w:rsidP="00045F75" w:rsidR="00045F75" w:rsidRDefault="00045F75" w:rsidRPr="00A12DD9">
      <w:pPr>
        <w:bidi/>
        <w:spacing w:after="120" w:line="360" w:lineRule="auto"/>
        <w:ind w:left="1350" w:right="720"/>
        <w:rPr>
          <w:rFonts w:ascii="David" w:cs="David" w:hAnsi="David"/>
          <w:b/>
          <w:sz w:val="28"/>
          <w:szCs w:val="28"/>
        </w:rPr>
      </w:pPr>
      <w:r w:rsidRPr="00A12DD9">
        <w:rPr>
          <w:rFonts w:ascii="David" w:cs="David" w:hAnsi="David" w:hint="cs"/>
          <w:b/>
          <w:sz w:val="28"/>
          <w:szCs w:val="28"/>
          <w:rtl/>
        </w:rPr>
        <w:t xml:space="preserve">- </w:t>
      </w:r>
      <w:r w:rsidRPr="00A12DD9">
        <w:rPr>
          <w:rFonts w:ascii="David" w:cs="David" w:hAnsi="David"/>
          <w:b/>
          <w:sz w:val="28"/>
          <w:szCs w:val="28"/>
          <w:rtl/>
        </w:rPr>
        <w:t>הילד נכנס לשלולית וקופץ בה.</w:t>
      </w:r>
    </w:p>
    <w:p w14:paraId="7310256C" w14:textId="77777777" w:rsidP="00045F75" w:rsidR="00045F75" w:rsidRDefault="00045F75" w:rsidRPr="00A12DD9">
      <w:pPr>
        <w:bidi/>
        <w:spacing w:line="360" w:lineRule="auto"/>
        <w:rPr>
          <w:rFonts w:ascii="David" w:cs="David" w:hAnsi="David"/>
          <w:b/>
          <w:sz w:val="28"/>
          <w:szCs w:val="28"/>
          <w:rtl/>
        </w:rPr>
      </w:pPr>
      <w:r w:rsidRPr="00A12DD9">
        <w:rPr>
          <w:rFonts w:ascii="David" w:cs="David" w:hAnsi="David" w:hint="cs"/>
          <w:b/>
          <w:sz w:val="28"/>
          <w:szCs w:val="28"/>
          <w:rtl/>
        </w:rPr>
        <w:t xml:space="preserve">                        (א) סדר הדברים מבולבל. סדרו אותם לפי הסדר הנכון.</w:t>
      </w:r>
    </w:p>
    <w:p w14:paraId="4D788F6D" w14:textId="77777777" w:rsidR="00045F75" w:rsidRDefault="00045F75" w:rsidRPr="00A12DD9">
      <w:pPr>
        <w:numPr>
          <w:ilvl w:val="0"/>
          <w:numId w:val="67"/>
        </w:numPr>
        <w:bidi/>
        <w:spacing w:after="0" w:line="360" w:lineRule="auto"/>
        <w:rPr>
          <w:rFonts w:ascii="David" w:cs="David" w:hAnsi="David"/>
          <w:b/>
          <w:sz w:val="28"/>
          <w:szCs w:val="28"/>
        </w:rPr>
      </w:pPr>
      <w:r w:rsidRPr="00A12DD9">
        <w:rPr>
          <w:rFonts w:ascii="David" w:cs="David" w:hAnsi="David" w:hint="cs"/>
          <w:b/>
          <w:sz w:val="28"/>
          <w:szCs w:val="28"/>
          <w:rtl/>
        </w:rPr>
        <w:t>כִּתבו סיפור לפי התיאורים האלה.</w:t>
      </w:r>
    </w:p>
    <w:p w14:paraId="252337B8" w14:textId="77777777" w:rsidR="00045F75" w:rsidRDefault="00045F75" w:rsidRPr="00A12DD9">
      <w:pPr>
        <w:numPr>
          <w:ilvl w:val="0"/>
          <w:numId w:val="67"/>
        </w:numPr>
        <w:bidi/>
        <w:spacing w:after="0" w:line="360" w:lineRule="auto"/>
        <w:rPr>
          <w:rFonts w:ascii="David" w:cs="David" w:hAnsi="David"/>
          <w:b/>
          <w:sz w:val="28"/>
          <w:szCs w:val="28"/>
          <w:rtl/>
        </w:rPr>
      </w:pPr>
      <w:r w:rsidRPr="00A12DD9">
        <w:rPr>
          <w:rFonts w:ascii="David" w:cs="David" w:hAnsi="David" w:hint="cs"/>
          <w:b/>
          <w:sz w:val="28"/>
          <w:szCs w:val="28"/>
          <w:rtl/>
        </w:rPr>
        <w:t>אם תרצו, ציירו את הסיפור בתמונות.</w:t>
      </w:r>
    </w:p>
    <w:p w14:paraId="531D4FA1" w14:textId="77777777" w:rsidR="00045F75" w:rsidRDefault="00045F75" w:rsidRPr="00A12DD9">
      <w:pPr>
        <w:numPr>
          <w:ilvl w:val="0"/>
          <w:numId w:val="67"/>
        </w:numPr>
        <w:bidi/>
        <w:spacing w:after="0" w:line="360" w:lineRule="auto"/>
        <w:ind w:hanging="342" w:left="1872"/>
        <w:rPr>
          <w:rFonts w:ascii="David" w:cs="David" w:hAnsi="David"/>
          <w:b/>
          <w:sz w:val="28"/>
          <w:szCs w:val="28"/>
        </w:rPr>
      </w:pPr>
      <w:r w:rsidRPr="00A12DD9">
        <w:rPr>
          <w:rFonts w:ascii="David" w:cs="David" w:hAnsi="David" w:hint="cs"/>
          <w:b/>
          <w:sz w:val="28"/>
          <w:szCs w:val="28"/>
          <w:rtl/>
        </w:rPr>
        <w:t xml:space="preserve">השיבו בעל פה: מה דעתכם על מה שעשו הילדים? </w:t>
      </w:r>
    </w:p>
    <w:p w14:paraId="2684BFC3" w14:textId="77777777" w:rsidR="00045F75" w:rsidRDefault="00045F75" w:rsidRPr="00A12DD9">
      <w:pPr>
        <w:numPr>
          <w:ilvl w:val="0"/>
          <w:numId w:val="67"/>
        </w:numPr>
        <w:bidi/>
        <w:spacing w:after="0" w:line="360" w:lineRule="auto"/>
        <w:ind w:hanging="342" w:left="1872"/>
        <w:rPr>
          <w:rFonts w:ascii="David" w:cs="David" w:hAnsi="David"/>
          <w:b/>
          <w:sz w:val="28"/>
          <w:szCs w:val="28"/>
        </w:rPr>
      </w:pPr>
      <w:r w:rsidRPr="00A12DD9">
        <w:rPr>
          <w:rFonts w:ascii="David" w:cs="David" w:hAnsi="David" w:hint="cs"/>
          <w:b/>
          <w:sz w:val="28"/>
          <w:szCs w:val="28"/>
          <w:rtl/>
        </w:rPr>
        <w:t>מה דעתכם על מה שעשתה אימא?</w:t>
      </w:r>
    </w:p>
    <w:p w14:paraId="4DBD615F" w14:textId="77777777" w:rsidR="00045F75" w:rsidRDefault="00045F75" w:rsidRPr="00A12DD9">
      <w:pPr>
        <w:numPr>
          <w:ilvl w:val="0"/>
          <w:numId w:val="67"/>
        </w:numPr>
        <w:bidi/>
        <w:spacing w:after="0" w:line="276" w:lineRule="auto"/>
        <w:ind w:left="1890"/>
        <w:rPr>
          <w:rFonts w:ascii="David" w:cs="David" w:hAnsi="David"/>
          <w:b/>
          <w:sz w:val="28"/>
          <w:szCs w:val="28"/>
        </w:rPr>
      </w:pPr>
      <w:r w:rsidRPr="00A12DD9">
        <w:rPr>
          <w:rFonts w:ascii="David" w:cs="David" w:hAnsi="David" w:hint="cs"/>
          <w:b/>
          <w:sz w:val="28"/>
          <w:szCs w:val="28"/>
          <w:rtl/>
        </w:rPr>
        <w:t>אתם אוהבים לקפוץ בשלוליות? ספרו על כך.</w:t>
      </w:r>
    </w:p>
    <w:p w14:paraId="754D68ED" w14:textId="77777777" w:rsidP="00045F75" w:rsidR="00045F75" w:rsidRDefault="00045F75" w:rsidRPr="00A12DD9">
      <w:pPr>
        <w:spacing w:line="276" w:lineRule="auto"/>
        <w:rPr>
          <w:rFonts w:ascii="David" w:cs="David" w:hAnsi="David"/>
          <w:b/>
          <w:sz w:val="28"/>
          <w:szCs w:val="28"/>
          <w:rtl/>
        </w:rPr>
      </w:pPr>
    </w:p>
    <w:p w14:paraId="35BF501F" w14:textId="77777777" w:rsidR="00045F75" w:rsidRDefault="00045F75" w:rsidRPr="00A12DD9">
      <w:pPr>
        <w:numPr>
          <w:ilvl w:val="0"/>
          <w:numId w:val="64"/>
        </w:numPr>
        <w:bidi/>
        <w:spacing w:after="0" w:line="276" w:lineRule="auto"/>
        <w:rPr>
          <w:rFonts w:ascii="David" w:cs="David" w:hAnsi="David"/>
          <w:b/>
          <w:sz w:val="28"/>
          <w:szCs w:val="28"/>
        </w:rPr>
      </w:pPr>
      <w:r w:rsidRPr="00A12DD9">
        <w:rPr>
          <w:rFonts w:ascii="David" w:cs="David" w:hAnsi="David" w:hint="cs"/>
          <w:b/>
          <w:sz w:val="28"/>
          <w:szCs w:val="28"/>
          <w:rtl/>
        </w:rPr>
        <w:t>קִראו את השיר:</w:t>
      </w:r>
    </w:p>
    <w:p w14:paraId="07719134" w14:textId="77777777" w:rsidP="00045F75" w:rsidR="00045F75" w:rsidRDefault="00045F75" w:rsidRPr="00A12DD9">
      <w:pPr>
        <w:spacing w:line="276" w:lineRule="auto"/>
        <w:ind w:left="900"/>
        <w:rPr>
          <w:rFonts w:ascii="David" w:cs="David" w:hAnsi="David"/>
          <w:b/>
          <w:sz w:val="28"/>
          <w:szCs w:val="28"/>
          <w:rtl/>
        </w:rPr>
      </w:pPr>
    </w:p>
    <w:p w14:paraId="2ADC267F" w14:textId="571C7E13" w:rsidP="00045F75" w:rsidR="00045F75" w:rsidRDefault="00045F75">
      <w:pPr>
        <w:spacing w:line="360" w:lineRule="auto"/>
        <w:jc w:val="center"/>
        <w:rPr>
          <w:rFonts w:ascii="Tahoma" w:cs="Tahoma" w:hAnsi="Tahoma"/>
          <w:bCs/>
        </w:rPr>
      </w:pPr>
      <w:r>
        <w:rPr>
          <w:rFonts w:ascii="David" w:cs="David" w:hAnsi="David"/>
          <w:b/>
          <w:noProof/>
        </w:rPr>
        <w:drawing>
          <wp:inline distB="0" distL="0" distR="0" distT="0" wp14:anchorId="6DD44CB5" wp14:editId="1D5402D4">
            <wp:extent cx="1485900" cy="1257300"/>
            <wp:effectExtent b="0" l="0" r="0" t="0"/>
            <wp:docPr id="1237549618"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rrowheads="1" noChangeAspect="1"/>
                    </pic:cNvPicPr>
                  </pic:nvPicPr>
                  <pic:blipFill>
                    <a:blip cstate="print" r:embed="rId29">
                      <a:extLst>
                        <a:ext uri="{28A0092B-C50C-407E-A947-70E740481C1C}">
                          <a14:useLocalDpi xmlns:a14="http://schemas.microsoft.com/office/drawing/2010/main"/>
                        </a:ext>
                      </a:extLst>
                    </a:blip>
                    <a:srcRect/>
                    <a:stretch>
                      <a:fillRect/>
                    </a:stretch>
                  </pic:blipFill>
                  <pic:spPr bwMode="auto">
                    <a:xfrm>
                      <a:off x="0" y="0"/>
                      <a:ext cx="1485900" cy="1257300"/>
                    </a:xfrm>
                    <a:prstGeom prst="rect">
                      <a:avLst/>
                    </a:prstGeom>
                    <a:noFill/>
                    <a:ln>
                      <a:noFill/>
                    </a:ln>
                  </pic:spPr>
                </pic:pic>
              </a:graphicData>
            </a:graphic>
          </wp:inline>
        </w:drawing>
      </w:r>
    </w:p>
    <w:p w14:paraId="5ABDAF3A" w14:textId="77777777" w:rsidP="00045F75" w:rsidR="00045F75" w:rsidRDefault="00045F75" w:rsidRPr="007E069C">
      <w:pPr>
        <w:spacing w:line="360" w:lineRule="auto"/>
        <w:jc w:val="center"/>
        <w:rPr>
          <w:rFonts w:ascii="Tahoma" w:cs="Tahoma" w:hAnsi="Tahoma"/>
          <w:b/>
          <w:rtl/>
        </w:rPr>
      </w:pPr>
      <w:r w:rsidRPr="007E069C">
        <w:rPr>
          <w:rFonts w:ascii="Tahoma" w:cs="Tahoma" w:hAnsi="Tahoma"/>
          <w:bCs/>
          <w:rtl/>
        </w:rPr>
        <w:t>חצי שמש חצי ענן</w:t>
      </w:r>
      <w:r w:rsidRPr="007E069C">
        <w:rPr>
          <w:rFonts w:ascii="Tahoma" w:cs="Tahoma" w:hAnsi="Tahoma"/>
          <w:b/>
          <w:rtl/>
        </w:rPr>
        <w:t xml:space="preserve"> מאת שלומית כהן</w:t>
      </w:r>
      <w:r>
        <w:rPr>
          <w:rFonts w:ascii="Tahoma" w:cs="Tahoma" w:hAnsi="Tahoma" w:hint="cs"/>
          <w:b/>
          <w:rtl/>
        </w:rPr>
        <w:t>־</w:t>
      </w:r>
      <w:r w:rsidRPr="007E069C">
        <w:rPr>
          <w:rFonts w:ascii="Tahoma" w:cs="Tahoma" w:hAnsi="Tahoma"/>
          <w:b/>
          <w:rtl/>
        </w:rPr>
        <w:t>אסיף</w:t>
      </w:r>
    </w:p>
    <w:p w14:paraId="39F81CC9"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b/>
          <w:rtl/>
        </w:rPr>
        <w:t>ב</w:t>
      </w:r>
      <w:r w:rsidRPr="007E069C">
        <w:rPr>
          <w:rFonts w:ascii="Tahoma" w:cs="Tahoma" w:hAnsi="Tahoma" w:hint="cs"/>
          <w:b/>
          <w:rtl/>
        </w:rPr>
        <w:t>ַּ</w:t>
      </w:r>
      <w:r w:rsidRPr="007E069C">
        <w:rPr>
          <w:rFonts w:ascii="Tahoma" w:cs="Tahoma" w:hAnsi="Tahoma"/>
          <w:b/>
          <w:rtl/>
        </w:rPr>
        <w:t>ח</w:t>
      </w:r>
      <w:r w:rsidRPr="007E069C">
        <w:rPr>
          <w:rFonts w:ascii="Tahoma" w:cs="Tahoma" w:hAnsi="Tahoma" w:hint="cs"/>
          <w:b/>
          <w:rtl/>
        </w:rPr>
        <w:t>ַ</w:t>
      </w:r>
      <w:r w:rsidRPr="007E069C">
        <w:rPr>
          <w:rFonts w:ascii="Tahoma" w:cs="Tahoma" w:hAnsi="Tahoma"/>
          <w:b/>
          <w:rtl/>
        </w:rPr>
        <w:t>לו</w:t>
      </w:r>
      <w:r w:rsidRPr="007E069C">
        <w:rPr>
          <w:rFonts w:ascii="Tahoma" w:cs="Tahoma" w:hAnsi="Tahoma" w:hint="cs"/>
          <w:b/>
          <w:rtl/>
        </w:rPr>
        <w:t>ֹ</w:t>
      </w:r>
      <w:r w:rsidRPr="007E069C">
        <w:rPr>
          <w:rFonts w:ascii="Tahoma" w:cs="Tahoma" w:hAnsi="Tahoma"/>
          <w:b/>
          <w:rtl/>
        </w:rPr>
        <w:t>ן ש</w:t>
      </w:r>
      <w:r w:rsidRPr="007E069C">
        <w:rPr>
          <w:rFonts w:ascii="Tahoma" w:cs="Tahoma" w:hAnsi="Tahoma" w:hint="cs"/>
          <w:b/>
          <w:rtl/>
        </w:rPr>
        <w:t>ֶ</w:t>
      </w:r>
      <w:r w:rsidRPr="007E069C">
        <w:rPr>
          <w:rFonts w:ascii="Tahoma" w:cs="Tahoma" w:hAnsi="Tahoma"/>
          <w:b/>
          <w:rtl/>
        </w:rPr>
        <w:t>ל</w:t>
      </w:r>
      <w:r w:rsidRPr="007E069C">
        <w:rPr>
          <w:rFonts w:ascii="Tahoma" w:cs="Tahoma" w:hAnsi="Tahoma" w:hint="cs"/>
          <w:b/>
          <w:rtl/>
        </w:rPr>
        <w:t>ִ</w:t>
      </w:r>
      <w:r w:rsidRPr="007E069C">
        <w:rPr>
          <w:rFonts w:ascii="Tahoma" w:cs="Tahoma" w:hAnsi="Tahoma"/>
          <w:b/>
          <w:rtl/>
        </w:rPr>
        <w:t>י</w:t>
      </w:r>
      <w:r>
        <w:rPr>
          <w:rFonts w:ascii="Tahoma" w:cs="Tahoma" w:hAnsi="Tahoma"/>
          <w:b/>
        </w:rPr>
        <w:t xml:space="preserve">                                       </w:t>
      </w:r>
    </w:p>
    <w:p w14:paraId="7E752741"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הַשֶמֶש עָנָן מוֹחֶקֶת</w:t>
      </w:r>
    </w:p>
    <w:p w14:paraId="6F6FD974"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וְצוֹחֶקֶת.</w:t>
      </w:r>
    </w:p>
    <w:p w14:paraId="30F62643"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"אוּלַי תְמַהֵר, אַתָה תָמִיד מְאַחֵר!"</w:t>
      </w:r>
    </w:p>
    <w:p w14:paraId="6E269A33"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אִמָא צוֹעֶקֶת:</w:t>
      </w:r>
    </w:p>
    <w:p w14:paraId="59F689C4"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"הִסְתַכֵּל גַם בַּשָעוֹן, לֹא רַק </w:t>
      </w:r>
      <w:r w:rsidRPr="007E069C">
        <w:rPr>
          <w:rFonts w:ascii="Tahoma" w:cs="Tahoma" w:hAnsi="Tahoma"/>
          <w:b/>
          <w:rtl/>
        </w:rPr>
        <w:t>ב</w:t>
      </w:r>
      <w:r w:rsidRPr="007E069C">
        <w:rPr>
          <w:rFonts w:ascii="Tahoma" w:cs="Tahoma" w:hAnsi="Tahoma" w:hint="cs"/>
          <w:b/>
          <w:rtl/>
        </w:rPr>
        <w:t>ַּ</w:t>
      </w:r>
      <w:r w:rsidRPr="007E069C">
        <w:rPr>
          <w:rFonts w:ascii="Tahoma" w:cs="Tahoma" w:hAnsi="Tahoma"/>
          <w:b/>
          <w:rtl/>
        </w:rPr>
        <w:t>ח</w:t>
      </w:r>
      <w:r w:rsidRPr="007E069C">
        <w:rPr>
          <w:rFonts w:ascii="Tahoma" w:cs="Tahoma" w:hAnsi="Tahoma" w:hint="cs"/>
          <w:b/>
          <w:rtl/>
        </w:rPr>
        <w:t>ַ</w:t>
      </w:r>
      <w:r w:rsidRPr="007E069C">
        <w:rPr>
          <w:rFonts w:ascii="Tahoma" w:cs="Tahoma" w:hAnsi="Tahoma"/>
          <w:b/>
          <w:rtl/>
        </w:rPr>
        <w:t>לו</w:t>
      </w:r>
      <w:r w:rsidRPr="007E069C">
        <w:rPr>
          <w:rFonts w:ascii="Tahoma" w:cs="Tahoma" w:hAnsi="Tahoma" w:hint="cs"/>
          <w:b/>
          <w:rtl/>
        </w:rPr>
        <w:t>ֹ</w:t>
      </w:r>
      <w:r w:rsidRPr="007E069C">
        <w:rPr>
          <w:rFonts w:ascii="Tahoma" w:cs="Tahoma" w:hAnsi="Tahoma"/>
          <w:b/>
          <w:rtl/>
        </w:rPr>
        <w:t>ן</w:t>
      </w:r>
      <w:r w:rsidRPr="007E069C">
        <w:rPr>
          <w:rFonts w:ascii="Tahoma" w:cs="Tahoma" w:hAnsi="Tahoma" w:hint="cs"/>
          <w:b/>
          <w:rtl/>
        </w:rPr>
        <w:t>!"</w:t>
      </w:r>
    </w:p>
    <w:p w14:paraId="62100C20"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 xml:space="preserve">וַאֲנִי מַמְשִיךְ לְהִסְתַכֵּל </w:t>
      </w:r>
      <w:r w:rsidRPr="007E069C">
        <w:rPr>
          <w:rFonts w:ascii="Tahoma" w:cs="Tahoma" w:hAnsi="Tahoma"/>
          <w:b/>
          <w:rtl/>
        </w:rPr>
        <w:t>ב</w:t>
      </w:r>
      <w:r w:rsidRPr="007E069C">
        <w:rPr>
          <w:rFonts w:ascii="Tahoma" w:cs="Tahoma" w:hAnsi="Tahoma" w:hint="cs"/>
          <w:b/>
          <w:rtl/>
        </w:rPr>
        <w:t>ַּ</w:t>
      </w:r>
      <w:r w:rsidRPr="007E069C">
        <w:rPr>
          <w:rFonts w:ascii="Tahoma" w:cs="Tahoma" w:hAnsi="Tahoma"/>
          <w:b/>
          <w:rtl/>
        </w:rPr>
        <w:t>ח</w:t>
      </w:r>
      <w:r w:rsidRPr="007E069C">
        <w:rPr>
          <w:rFonts w:ascii="Tahoma" w:cs="Tahoma" w:hAnsi="Tahoma" w:hint="cs"/>
          <w:b/>
          <w:rtl/>
        </w:rPr>
        <w:t>ַ</w:t>
      </w:r>
      <w:r w:rsidRPr="007E069C">
        <w:rPr>
          <w:rFonts w:ascii="Tahoma" w:cs="Tahoma" w:hAnsi="Tahoma"/>
          <w:b/>
          <w:rtl/>
        </w:rPr>
        <w:t>לו</w:t>
      </w:r>
      <w:r w:rsidRPr="007E069C">
        <w:rPr>
          <w:rFonts w:ascii="Tahoma" w:cs="Tahoma" w:hAnsi="Tahoma" w:hint="cs"/>
          <w:b/>
          <w:rtl/>
        </w:rPr>
        <w:t>ֹ</w:t>
      </w:r>
      <w:r w:rsidRPr="007E069C">
        <w:rPr>
          <w:rFonts w:ascii="Tahoma" w:cs="Tahoma" w:hAnsi="Tahoma"/>
          <w:b/>
          <w:rtl/>
        </w:rPr>
        <w:t>ן</w:t>
      </w:r>
      <w:r w:rsidRPr="007E069C">
        <w:rPr>
          <w:rFonts w:ascii="Tahoma" w:cs="Tahoma" w:hAnsi="Tahoma" w:hint="cs"/>
          <w:b/>
          <w:rtl/>
        </w:rPr>
        <w:t>,</w:t>
      </w:r>
    </w:p>
    <w:p w14:paraId="1CAE255B"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אֲנִי רוֹצֶה לָדַעַת</w:t>
      </w:r>
    </w:p>
    <w:p w14:paraId="5FDBE5F4"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אִם כְּדַאי מְעִיל לָקַחַת.</w:t>
      </w:r>
    </w:p>
    <w:p w14:paraId="1211AFF0"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בַּסוֹף יָרַדְתִי בְּלִי מְעִיל,</w:t>
      </w:r>
    </w:p>
    <w:p w14:paraId="4B974C0D"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כְּשֶזוֹרַחַת הַשֶמֶש בַּחוּץ</w:t>
      </w:r>
    </w:p>
    <w:p w14:paraId="064D5B9A" w14:textId="77777777" w:rsidP="00045F75" w:rsidR="00045F75" w:rsidRDefault="00045F75" w:rsidRPr="007E069C">
      <w:pPr>
        <w:bidi/>
        <w:spacing w:after="0" w:line="360" w:lineRule="auto"/>
        <w:ind w:left="4770"/>
        <w:rPr>
          <w:rFonts w:ascii="Tahoma" w:cs="Tahoma" w:hAnsi="Tahoma"/>
          <w:b/>
          <w:rtl/>
        </w:rPr>
      </w:pPr>
      <w:r w:rsidRPr="007E069C">
        <w:rPr>
          <w:rFonts w:ascii="Tahoma" w:cs="Tahoma" w:hAnsi="Tahoma" w:hint="cs"/>
          <w:b/>
          <w:rtl/>
        </w:rPr>
        <w:t>הַמְעִיל אֵינוֹ נָחוּץ.</w:t>
      </w:r>
    </w:p>
    <w:p w14:paraId="60BFE45B"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הִתְחַלְתִי לָרוּץ,</w:t>
      </w:r>
    </w:p>
    <w:p w14:paraId="3CA866DA"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אֲבָל בַּשָמַיִם עֲנָנִים כֹּועֲסִים</w:t>
      </w:r>
    </w:p>
    <w:p w14:paraId="237E9356"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שוֹלְחִים עָנָן גָדוֹל, עָנָן שָחוֹר</w:t>
      </w:r>
    </w:p>
    <w:p w14:paraId="49E7116C"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 xml:space="preserve">אֶת </w:t>
      </w:r>
      <w:r w:rsidRPr="007E069C">
        <w:rPr>
          <w:rFonts w:ascii="Tahoma" w:cs="Tahoma" w:hAnsi="Tahoma"/>
          <w:b/>
          <w:rtl/>
        </w:rPr>
        <w:t>הַשֶמֶש</w:t>
      </w:r>
      <w:r w:rsidRPr="007E069C">
        <w:rPr>
          <w:rFonts w:ascii="Tahoma" w:cs="Tahoma" w:hAnsi="Tahoma" w:hint="cs"/>
          <w:b/>
          <w:rtl/>
        </w:rPr>
        <w:t xml:space="preserve"> לָאֱכֹל.</w:t>
      </w:r>
    </w:p>
    <w:p w14:paraId="40944B81"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 xml:space="preserve">חָזַרְתִי הַבַּיְתָה לָקַחַת </w:t>
      </w:r>
      <w:r w:rsidRPr="007E069C">
        <w:rPr>
          <w:rFonts w:ascii="Tahoma" w:cs="Tahoma" w:hAnsi="Tahoma"/>
          <w:b/>
          <w:rtl/>
        </w:rPr>
        <w:t>מְעִיל</w:t>
      </w:r>
    </w:p>
    <w:p w14:paraId="14216397"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בַּגֶשֶם וּבַקֹר וַדַאי יוֹעִיל.</w:t>
      </w:r>
    </w:p>
    <w:p w14:paraId="5FF65585"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                                                          יָרַדְתִי לְמַטָה </w:t>
      </w:r>
      <w:r w:rsidRPr="007E069C">
        <w:rPr>
          <w:rFonts w:ascii="Tahoma" w:cs="Tahoma" w:hAnsi="Tahoma"/>
          <w:b/>
          <w:rtl/>
        </w:rPr>
        <w:t>–</w:t>
      </w:r>
    </w:p>
    <w:p w14:paraId="083BBBF7"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                                                          אֲנִי מֵרִים אֶת הָעֵינַיִם,</w:t>
      </w:r>
    </w:p>
    <w:p w14:paraId="76A6B4BD"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                                                          אֵיזֶה קְרָב שָם בַּשָמַיִם!</w:t>
      </w:r>
    </w:p>
    <w:p w14:paraId="7470B7D5"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                                                          חֲצִי שֶמֶש בָּלַע הֶעָנָן</w:t>
      </w:r>
    </w:p>
    <w:p w14:paraId="23496C47" w14:textId="77777777" w:rsidP="00045F75" w:rsidR="00045F75" w:rsidRDefault="00045F75" w:rsidRPr="007E069C">
      <w:pPr>
        <w:bidi/>
        <w:spacing w:after="0" w:line="360" w:lineRule="auto"/>
        <w:ind w:left="630"/>
        <w:rPr>
          <w:rFonts w:ascii="Tahoma" w:cs="Tahoma" w:hAnsi="Tahoma"/>
          <w:b/>
          <w:rtl/>
        </w:rPr>
      </w:pPr>
      <w:r w:rsidRPr="007E069C">
        <w:rPr>
          <w:rFonts w:ascii="Tahoma" w:cs="Tahoma" w:hAnsi="Tahoma" w:hint="cs"/>
          <w:b/>
          <w:rtl/>
        </w:rPr>
        <w:t xml:space="preserve">                                                           הַשֶמֶש בָּלְעָה חֲצִי עָנָן.</w:t>
      </w:r>
    </w:p>
    <w:p w14:paraId="52CBAA0C"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אֲנִי עוֹמֵד וּמִסְתַכֵּל בַּשָמַיִם,</w:t>
      </w:r>
    </w:p>
    <w:p w14:paraId="6A47686C"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b/>
          <w:rtl/>
        </w:rPr>
        <w:t>חֲצִי</w:t>
      </w:r>
      <w:r w:rsidRPr="007E069C">
        <w:rPr>
          <w:rFonts w:ascii="Tahoma" w:cs="Tahoma" w:hAnsi="Tahoma" w:hint="cs"/>
          <w:b/>
          <w:rtl/>
        </w:rPr>
        <w:t xml:space="preserve"> </w:t>
      </w:r>
      <w:r w:rsidRPr="007E069C">
        <w:rPr>
          <w:rFonts w:ascii="Tahoma" w:cs="Tahoma" w:hAnsi="Tahoma"/>
          <w:b/>
          <w:rtl/>
        </w:rPr>
        <w:t>מְעִיל</w:t>
      </w:r>
      <w:r w:rsidRPr="007E069C">
        <w:rPr>
          <w:rFonts w:ascii="Tahoma" w:cs="Tahoma" w:hAnsi="Tahoma" w:hint="cs"/>
          <w:b/>
          <w:rtl/>
        </w:rPr>
        <w:t xml:space="preserve"> לָבַשְתִי בֵּינְתַיִם.</w:t>
      </w:r>
    </w:p>
    <w:p w14:paraId="507DDDCF"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כָּכָה מְחַכֶּה וּמְחַכֶּה:</w:t>
      </w:r>
    </w:p>
    <w:p w14:paraId="07B34198" w14:textId="77777777" w:rsidP="00045F75" w:rsidR="00045F75" w:rsidRDefault="00045F75" w:rsidRPr="007E069C">
      <w:pPr>
        <w:bidi/>
        <w:spacing w:after="0" w:line="360" w:lineRule="auto"/>
        <w:ind w:left="540"/>
        <w:rPr>
          <w:rFonts w:ascii="Tahoma" w:cs="Tahoma" w:hAnsi="Tahoma"/>
          <w:b/>
          <w:rtl/>
        </w:rPr>
      </w:pPr>
      <w:r w:rsidRPr="007E069C">
        <w:rPr>
          <w:rFonts w:ascii="Tahoma" w:cs="Tahoma" w:hAnsi="Tahoma" w:hint="cs"/>
          <w:b/>
          <w:rtl/>
        </w:rPr>
        <w:t>מָה לְמַעְלָה עַכְשָו יִקְרֶה?</w:t>
      </w:r>
    </w:p>
    <w:p w14:paraId="02E80D35" w14:textId="77777777" w:rsidP="00045F75" w:rsidR="00045F75" w:rsidRDefault="00045F75" w:rsidRPr="00A12DD9">
      <w:pPr>
        <w:bidi/>
        <w:spacing w:line="360" w:lineRule="auto"/>
        <w:ind w:left="720"/>
        <w:rPr>
          <w:rFonts w:ascii="David" w:cs="David" w:hAnsi="David"/>
          <w:b/>
          <w:sz w:val="28"/>
          <w:szCs w:val="28"/>
          <w:rtl/>
        </w:rPr>
      </w:pPr>
    </w:p>
    <w:p w14:paraId="1B4F6B72" w14:textId="77777777" w:rsidP="00045F75" w:rsidR="00045F75" w:rsidRDefault="00045F75" w:rsidRPr="00A12DD9">
      <w:pPr>
        <w:bidi/>
        <w:spacing w:line="360" w:lineRule="auto"/>
        <w:ind w:left="450"/>
        <w:rPr>
          <w:rFonts w:ascii="David" w:cs="David" w:hAnsi="David"/>
          <w:b/>
          <w:sz w:val="28"/>
          <w:szCs w:val="28"/>
          <w:rtl/>
        </w:rPr>
      </w:pPr>
      <w:r w:rsidRPr="00A12DD9">
        <w:rPr>
          <w:rFonts w:ascii="David" w:cs="David" w:hAnsi="David" w:hint="cs"/>
          <w:b/>
          <w:sz w:val="28"/>
          <w:szCs w:val="28"/>
          <w:rtl/>
        </w:rPr>
        <w:t xml:space="preserve">1. גם בחורף יש ימים שהשמש זורחת. מה קורה בינה לבין העננים? </w:t>
      </w:r>
    </w:p>
    <w:p w14:paraId="50D9A8F1" w14:textId="77777777" w:rsidP="00045F75" w:rsidR="00045F75" w:rsidRDefault="00045F75" w:rsidRPr="00A12DD9">
      <w:pPr>
        <w:bidi/>
        <w:spacing w:line="360" w:lineRule="auto"/>
        <w:ind w:left="450"/>
        <w:rPr>
          <w:rFonts w:ascii="David" w:cs="David" w:hAnsi="David"/>
          <w:b/>
          <w:sz w:val="28"/>
          <w:szCs w:val="28"/>
          <w:rtl/>
        </w:rPr>
      </w:pPr>
      <w:r w:rsidRPr="00A12DD9">
        <w:rPr>
          <w:rFonts w:ascii="David" w:cs="David" w:hAnsi="David" w:hint="cs"/>
          <w:b/>
          <w:sz w:val="28"/>
          <w:szCs w:val="28"/>
          <w:rtl/>
        </w:rPr>
        <w:t>________________________________________________________</w:t>
      </w:r>
    </w:p>
    <w:p w14:paraId="4932FCB1"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 xml:space="preserve">2. איזו בעיה יש לילד שבשיר?   _____________________________________________________  </w:t>
      </w:r>
    </w:p>
    <w:p w14:paraId="4414F5A8"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 xml:space="preserve">3. מִצאו בשיר את המילים שמראות אם הילד הִצליח לפתור את הבעיה שלו     </w:t>
      </w:r>
    </w:p>
    <w:p w14:paraId="73210253"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 xml:space="preserve">    והַדגישו אותן.  </w:t>
      </w:r>
    </w:p>
    <w:p w14:paraId="54631141" w14:textId="77777777" w:rsidP="00045F75" w:rsidR="00045F75" w:rsidRDefault="00045F75" w:rsidRPr="00A12DD9">
      <w:pPr>
        <w:bidi/>
        <w:spacing w:after="0" w:line="360" w:lineRule="auto"/>
        <w:ind w:firstLine="180" w:left="270"/>
        <w:rPr>
          <w:rFonts w:ascii="David" w:cs="David" w:hAnsi="David"/>
          <w:b/>
          <w:sz w:val="28"/>
          <w:szCs w:val="28"/>
          <w:rtl/>
        </w:rPr>
      </w:pPr>
      <w:r w:rsidRPr="00A12DD9">
        <w:rPr>
          <w:rFonts w:ascii="David" w:cs="David" w:hAnsi="David" w:hint="cs"/>
          <w:b/>
          <w:sz w:val="28"/>
          <w:szCs w:val="28"/>
          <w:rtl/>
        </w:rPr>
        <w:t>4. לפי המילים האלה הוא הִצליח או לא?  ________</w:t>
      </w:r>
    </w:p>
    <w:p w14:paraId="7799C20D"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 xml:space="preserve">5.  המשוררת שכתבה את השיר הזה הֶאֱנישה את השמש ואת העננים, היא    </w:t>
      </w:r>
    </w:p>
    <w:p w14:paraId="60B66BF3"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 xml:space="preserve">      מתארת אותם כאילו הם אנשים. סַמנו את המילים שמראות את ההאנשה. </w:t>
      </w:r>
    </w:p>
    <w:p w14:paraId="5158339A" w14:textId="77777777" w:rsidP="00045F75" w:rsidR="00045F75" w:rsidRDefault="00045F75" w:rsidRPr="00A12DD9">
      <w:pPr>
        <w:bidi/>
        <w:spacing w:after="0" w:line="360" w:lineRule="auto"/>
        <w:ind w:left="450"/>
        <w:rPr>
          <w:rFonts w:ascii="David" w:cs="David" w:hAnsi="David"/>
          <w:b/>
          <w:sz w:val="28"/>
          <w:szCs w:val="28"/>
          <w:rtl/>
        </w:rPr>
      </w:pPr>
      <w:r w:rsidRPr="00A12DD9">
        <w:rPr>
          <w:rFonts w:ascii="David" w:cs="David" w:hAnsi="David" w:hint="cs"/>
          <w:b/>
          <w:sz w:val="28"/>
          <w:szCs w:val="28"/>
          <w:rtl/>
        </w:rPr>
        <w:t>6. אם תרצו, עִבדו בקבוצות וצַיירו את מה שמתואר בבית הראשון, בבית השלישי,  בבית הרביעי ובבית החמישי של השיר. תוכלו לצייר את השמש ואת הירח  כאילו הם בני אדם.</w:t>
      </w:r>
    </w:p>
    <w:p w14:paraId="3FC06B1E" w14:textId="77777777" w:rsidP="00045F75" w:rsidR="00045F75" w:rsidRDefault="00045F75" w:rsidRPr="00A12DD9">
      <w:pPr>
        <w:bidi/>
        <w:spacing w:line="360" w:lineRule="auto"/>
        <w:ind w:left="450"/>
        <w:rPr>
          <w:rFonts w:ascii="David" w:cs="David" w:hAnsi="David"/>
          <w:b/>
          <w:sz w:val="28"/>
          <w:szCs w:val="28"/>
          <w:rtl/>
        </w:rPr>
      </w:pPr>
    </w:p>
    <w:p w14:paraId="53DA4560" w14:textId="77777777" w:rsidP="00045F75" w:rsidR="00045F75" w:rsidRDefault="00045F75" w:rsidRPr="00A74021">
      <w:pPr>
        <w:bidi/>
        <w:spacing w:line="360" w:lineRule="auto"/>
        <w:rPr>
          <w:rFonts w:ascii="David" w:cs="David" w:hAnsi="David"/>
          <w:bCs/>
          <w:i/>
          <w:iCs/>
          <w:sz w:val="32"/>
          <w:szCs w:val="32"/>
          <w:rtl/>
        </w:rPr>
      </w:pPr>
      <w:r>
        <w:rPr>
          <w:rFonts w:ascii="David" w:cs="David" w:hAnsi="David" w:hint="cs"/>
          <w:bCs/>
          <w:sz w:val="32"/>
          <w:szCs w:val="32"/>
          <w:rtl/>
        </w:rPr>
        <w:t xml:space="preserve">        </w:t>
      </w:r>
      <w:r w:rsidRPr="00A74021">
        <w:rPr>
          <w:rFonts w:ascii="David" w:cs="David" w:hAnsi="David" w:hint="cs"/>
          <w:bCs/>
          <w:i/>
          <w:iCs/>
          <w:sz w:val="32"/>
          <w:szCs w:val="32"/>
          <w:rtl/>
        </w:rPr>
        <w:t>העננים והגשם</w:t>
      </w:r>
    </w:p>
    <w:p w14:paraId="77A447CB" w14:textId="77777777" w:rsidP="00045F75" w:rsidR="00045F75" w:rsidRDefault="00045F75" w:rsidRPr="007E069C">
      <w:pPr>
        <w:bidi/>
        <w:spacing w:line="360" w:lineRule="auto"/>
        <w:ind w:left="-270"/>
        <w:rPr>
          <w:rFonts w:ascii="David" w:cs="David" w:hAnsi="David"/>
          <w:b/>
          <w:rtl/>
        </w:rPr>
      </w:pPr>
    </w:p>
    <w:p w14:paraId="7463215E" w14:textId="77777777" w:rsidR="00045F75" w:rsidRDefault="00045F75" w:rsidRPr="00A12DD9">
      <w:pPr>
        <w:numPr>
          <w:ilvl w:val="0"/>
          <w:numId w:val="65"/>
        </w:numPr>
        <w:bidi/>
        <w:spacing w:after="120" w:line="360" w:lineRule="auto"/>
        <w:ind w:firstLine="0" w:left="423"/>
        <w:rPr>
          <w:rFonts w:ascii="David" w:cs="David" w:hAnsi="David"/>
          <w:b/>
          <w:sz w:val="28"/>
          <w:szCs w:val="28"/>
          <w:rtl/>
        </w:rPr>
      </w:pPr>
      <w:r w:rsidRPr="00A12DD9">
        <w:rPr>
          <w:rFonts w:ascii="David" w:cs="David" w:hAnsi="David" w:hint="cs"/>
          <w:b/>
          <w:sz w:val="28"/>
          <w:szCs w:val="28"/>
          <w:rtl/>
        </w:rPr>
        <w:t>שערו איך הענן נוצר. השיבו בעל פה.</w:t>
      </w:r>
    </w:p>
    <w:p w14:paraId="1A03FF46" w14:textId="77777777" w:rsidR="00045F75" w:rsidRDefault="00045F75">
      <w:pPr>
        <w:pStyle w:val="NormalWeb"/>
        <w:numPr>
          <w:ilvl w:val="0"/>
          <w:numId w:val="65"/>
        </w:numPr>
        <w:shd w:color="auto" w:fill="FFFFFF" w:val="clear"/>
        <w:bidi/>
        <w:spacing w:after="0" w:afterAutospacing="0" w:before="0" w:beforeAutospacing="0" w:line="360" w:lineRule="auto"/>
        <w:ind w:hanging="243" w:left="720"/>
        <w:rPr>
          <w:rFonts w:ascii="David" w:cs="David" w:hAnsi="David"/>
          <w:sz w:val="28"/>
          <w:szCs w:val="28"/>
          <w:lang w:eastAsia="he-IL"/>
        </w:rPr>
      </w:pPr>
      <w:r w:rsidRPr="00E90422">
        <w:rPr>
          <w:rFonts w:ascii="David" w:cs="David" w:hAnsi="David" w:hint="cs"/>
          <w:sz w:val="28"/>
          <w:szCs w:val="28"/>
          <w:rtl/>
          <w:lang w:eastAsia="he-IL"/>
        </w:rPr>
        <w:t xml:space="preserve">מצאו במרשתת </w:t>
      </w:r>
      <w:r>
        <w:rPr>
          <w:rFonts w:ascii="David" w:cs="David" w:hAnsi="David" w:hint="cs"/>
          <w:sz w:val="28"/>
          <w:szCs w:val="28"/>
          <w:rtl/>
          <w:lang w:eastAsia="he-IL"/>
        </w:rPr>
        <w:t xml:space="preserve">'היווצרות עננים לילדים', ואם תרצו תוכלו ליצור עננים     בצנצנת או בבקבוק. כך תבינו איך נם נוצרים. </w:t>
      </w:r>
    </w:p>
    <w:p w14:paraId="2664D81A" w14:textId="77777777" w:rsidR="00045F75" w:rsidRDefault="00045F75" w:rsidRPr="00E90422">
      <w:pPr>
        <w:pStyle w:val="NormalWeb"/>
        <w:numPr>
          <w:ilvl w:val="0"/>
          <w:numId w:val="65"/>
        </w:numPr>
        <w:shd w:color="auto" w:fill="FFFFFF" w:val="clear"/>
        <w:bidi/>
        <w:spacing w:after="120" w:afterAutospacing="0" w:before="0" w:beforeAutospacing="0" w:line="276" w:lineRule="auto"/>
        <w:ind w:hanging="243" w:left="720"/>
        <w:rPr>
          <w:rFonts w:ascii="David" w:cs="David" w:hAnsi="David"/>
          <w:sz w:val="28"/>
          <w:szCs w:val="28"/>
          <w:rtl/>
          <w:lang w:eastAsia="he-IL"/>
        </w:rPr>
      </w:pPr>
      <w:r w:rsidRPr="00E90422">
        <w:rPr>
          <w:rFonts w:ascii="David" w:cs="David" w:hAnsi="David" w:hint="cs"/>
          <w:sz w:val="28"/>
          <w:szCs w:val="28"/>
          <w:rtl/>
          <w:lang w:eastAsia="he-IL"/>
        </w:rPr>
        <w:t xml:space="preserve">קראו במרשתת על 'סוגי עננים' והסתכלו בתמונה של כל סוג. מי שמתעניין יוכל גם  לקרוא על כל סוג של ענן.  </w:t>
      </w:r>
    </w:p>
    <w:p w14:paraId="05C335B7" w14:textId="77777777" w:rsidR="00045F75" w:rsidRDefault="00045F75">
      <w:pPr>
        <w:pStyle w:val="NormalWeb"/>
        <w:numPr>
          <w:ilvl w:val="0"/>
          <w:numId w:val="65"/>
        </w:numPr>
        <w:shd w:color="auto" w:fill="FFFFFF" w:val="clear"/>
        <w:bidi/>
        <w:spacing w:after="120" w:afterAutospacing="0" w:before="0" w:beforeAutospacing="0" w:line="276" w:lineRule="auto"/>
        <w:ind w:firstLine="27" w:left="423"/>
        <w:rPr>
          <w:rFonts w:ascii="David" w:cs="David" w:hAnsi="David"/>
          <w:sz w:val="28"/>
          <w:szCs w:val="28"/>
          <w:lang w:eastAsia="he-IL"/>
        </w:rPr>
      </w:pPr>
      <w:r w:rsidRPr="007E069C">
        <w:rPr>
          <w:rFonts w:ascii="David" w:cs="David" w:hAnsi="David" w:hint="cs"/>
          <w:sz w:val="28"/>
          <w:szCs w:val="28"/>
          <w:rtl/>
          <w:lang w:eastAsia="he-IL"/>
        </w:rPr>
        <w:t>שערו איך הגשם נוצר. השיבו בעל פה.</w:t>
      </w:r>
    </w:p>
    <w:p w14:paraId="2CF05FE9" w14:textId="77777777" w:rsidP="00045F75" w:rsidR="00045F75" w:rsidRDefault="00045F75" w:rsidRPr="007E069C">
      <w:pPr>
        <w:pStyle w:val="NormalWeb"/>
        <w:shd w:color="auto" w:fill="FFFFFF" w:val="clear"/>
        <w:bidi/>
        <w:spacing w:line="450" w:lineRule="atLeast"/>
        <w:rPr>
          <w:rFonts w:ascii="David" w:cs="David" w:hAnsi="David"/>
          <w:sz w:val="28"/>
          <w:szCs w:val="28"/>
          <w:rtl/>
          <w:lang w:eastAsia="he-IL"/>
        </w:rPr>
      </w:pPr>
    </w:p>
    <w:p w14:paraId="1C9C2A7D" w14:textId="2EEE61D3" w:rsidP="00045F75" w:rsidR="00045F75" w:rsidRDefault="00045F75">
      <w:pPr>
        <w:pStyle w:val="NormalWeb"/>
        <w:shd w:color="auto" w:fill="FFFFFF" w:val="clear"/>
        <w:bidi/>
        <w:spacing w:line="450" w:lineRule="atLeast"/>
        <w:ind w:left="-90"/>
        <w:jc w:val="center"/>
        <w:rPr>
          <w:noProof/>
          <w:rtl/>
        </w:rPr>
      </w:pPr>
      <w:r>
        <w:rPr>
          <w:noProof/>
        </w:rPr>
        <w:drawing>
          <wp:inline distB="0" distL="0" distR="0" distT="0" wp14:anchorId="048FC04E" wp14:editId="32706809">
            <wp:extent cx="2266950" cy="1419225"/>
            <wp:effectExtent b="9525" l="0" r="0" t="0"/>
            <wp:docPr descr="טיפות גשם תקליטורות מים" id="1878276997"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טיפות גשם תקליטורות מים" id="0" name="Picture 80"/>
                    <pic:cNvPicPr>
                      <a:picLocks noChangeArrowheads="1" noChangeAspect="1"/>
                    </pic:cNvPicPr>
                  </pic:nvPicPr>
                  <pic:blipFill>
                    <a:blip cstate="print" r:embed="rId30">
                      <a:extLst>
                        <a:ext uri="{28A0092B-C50C-407E-A947-70E740481C1C}">
                          <a14:useLocalDpi xmlns:a14="http://schemas.microsoft.com/office/drawing/2010/main"/>
                        </a:ext>
                      </a:extLst>
                    </a:blip>
                    <a:srcRect/>
                    <a:stretch>
                      <a:fillRect/>
                    </a:stretch>
                  </pic:blipFill>
                  <pic:spPr bwMode="auto">
                    <a:xfrm>
                      <a:off x="0" y="0"/>
                      <a:ext cx="2266950" cy="1419225"/>
                    </a:xfrm>
                    <a:prstGeom prst="rect">
                      <a:avLst/>
                    </a:prstGeom>
                    <a:noFill/>
                    <a:ln>
                      <a:noFill/>
                    </a:ln>
                  </pic:spPr>
                </pic:pic>
              </a:graphicData>
            </a:graphic>
          </wp:inline>
        </w:drawing>
      </w:r>
    </w:p>
    <w:p w14:paraId="2E16C3C5" w14:textId="77777777" w:rsidP="00045F75" w:rsidR="00045F75" w:rsidRDefault="00045F75">
      <w:pPr>
        <w:pStyle w:val="NormalWeb"/>
        <w:shd w:color="auto" w:fill="FFFFFF" w:val="clear"/>
        <w:bidi/>
        <w:spacing w:line="450" w:lineRule="atLeast"/>
        <w:ind w:left="-90"/>
        <w:jc w:val="center"/>
        <w:rPr>
          <w:rFonts w:ascii="David" w:cs="Guttman Kav" w:hAnsi="David"/>
          <w:rtl/>
          <w:lang w:eastAsia="he-IL"/>
        </w:rPr>
      </w:pPr>
    </w:p>
    <w:p w14:paraId="3A61258C" w14:textId="77777777" w:rsidP="00045F75" w:rsidR="00045F75" w:rsidRDefault="00045F75">
      <w:pPr>
        <w:pStyle w:val="NormalWeb"/>
        <w:shd w:color="auto" w:fill="FFFFFF" w:val="clear"/>
        <w:bidi/>
        <w:spacing w:line="450" w:lineRule="atLeast"/>
        <w:ind w:left="-90"/>
        <w:jc w:val="center"/>
        <w:rPr>
          <w:rFonts w:ascii="David" w:cs="Guttman Kav" w:hAnsi="David"/>
          <w:rtl/>
          <w:lang w:eastAsia="he-IL"/>
        </w:rPr>
      </w:pPr>
    </w:p>
    <w:p w14:paraId="4F74882C" w14:textId="77777777" w:rsidP="00A74021" w:rsidR="00A74021" w:rsidRDefault="00A74021">
      <w:pPr>
        <w:pStyle w:val="NormalWeb"/>
        <w:shd w:color="auto" w:fill="FFFFFF" w:val="clear"/>
        <w:bidi/>
        <w:spacing w:line="450" w:lineRule="atLeast"/>
        <w:ind w:left="-90"/>
        <w:jc w:val="center"/>
        <w:rPr>
          <w:rFonts w:ascii="David" w:cs="Guttman Kav" w:hAnsi="David"/>
          <w:rtl/>
          <w:lang w:eastAsia="he-IL"/>
        </w:rPr>
      </w:pPr>
    </w:p>
    <w:p w14:paraId="356DD665" w14:textId="77777777" w:rsidP="00A74021" w:rsidR="00A74021" w:rsidRDefault="00A74021">
      <w:pPr>
        <w:pStyle w:val="NormalWeb"/>
        <w:shd w:color="auto" w:fill="FFFFFF" w:val="clear"/>
        <w:bidi/>
        <w:spacing w:line="450" w:lineRule="atLeast"/>
        <w:ind w:left="-90"/>
        <w:jc w:val="center"/>
        <w:rPr>
          <w:rFonts w:ascii="David" w:cs="Guttman Kav" w:hAnsi="David"/>
          <w:rtl/>
          <w:lang w:eastAsia="he-IL"/>
        </w:rPr>
      </w:pPr>
    </w:p>
    <w:p w14:paraId="50E5F9F5" w14:textId="77777777" w:rsidP="00A74021" w:rsidR="00A74021" w:rsidRDefault="00A74021">
      <w:pPr>
        <w:pStyle w:val="NormalWeb"/>
        <w:shd w:color="auto" w:fill="FFFFFF" w:val="clear"/>
        <w:bidi/>
        <w:spacing w:line="450" w:lineRule="atLeast"/>
        <w:ind w:left="-90"/>
        <w:jc w:val="center"/>
        <w:rPr>
          <w:rFonts w:ascii="David" w:cs="Guttman Kav" w:hAnsi="David"/>
          <w:rtl/>
          <w:lang w:eastAsia="he-IL"/>
        </w:rPr>
      </w:pPr>
    </w:p>
    <w:p w14:paraId="6A8411B1" w14:textId="77777777" w:rsidP="00A74021" w:rsidR="00A74021" w:rsidRDefault="00A74021">
      <w:pPr>
        <w:pStyle w:val="NormalWeb"/>
        <w:shd w:color="auto" w:fill="FFFFFF" w:val="clear"/>
        <w:bidi/>
        <w:spacing w:line="450" w:lineRule="atLeast"/>
        <w:ind w:left="-90"/>
        <w:jc w:val="center"/>
        <w:rPr>
          <w:rFonts w:ascii="David" w:cs="Guttman Kav" w:hAnsi="David"/>
          <w:rtl/>
          <w:lang w:eastAsia="he-IL"/>
        </w:rPr>
      </w:pPr>
    </w:p>
    <w:p w14:paraId="261CFEDE" w14:textId="77777777" w:rsidP="00A74021" w:rsidR="00A74021" w:rsidRDefault="00A74021" w:rsidRPr="007E069C">
      <w:pPr>
        <w:pStyle w:val="NormalWeb"/>
        <w:shd w:color="auto" w:fill="FFFFFF" w:val="clear"/>
        <w:bidi/>
        <w:spacing w:line="450" w:lineRule="atLeast"/>
        <w:ind w:left="-90"/>
        <w:jc w:val="center"/>
        <w:rPr>
          <w:rFonts w:ascii="David" w:cs="Guttman Kav" w:hAnsi="David"/>
          <w:rtl/>
          <w:lang w:eastAsia="he-IL"/>
        </w:rPr>
      </w:pPr>
    </w:p>
    <w:p w14:paraId="3BEA428D" w14:textId="57E5DD4B" w:rsidP="00045F75" w:rsidR="00045F75" w:rsidRDefault="00045F75" w:rsidRPr="007E069C">
      <w:pPr>
        <w:spacing w:line="360" w:lineRule="auto"/>
        <w:ind w:left="90"/>
        <w:jc w:val="center"/>
        <w:rPr>
          <w:rFonts w:ascii="David" w:cs="David" w:hAnsi="David"/>
          <w:b/>
          <w:rtl/>
        </w:rPr>
      </w:pPr>
      <w:r>
        <w:rPr>
          <w:rFonts w:cs="Guttman Kav"/>
          <w:b/>
          <w:noProof/>
        </w:rPr>
        <w:drawing>
          <wp:inline distB="0" distL="0" distR="0" distT="0" wp14:anchorId="19D13041" wp14:editId="22B5C5C2">
            <wp:extent cx="666750" cy="666750"/>
            <wp:effectExtent b="0" l="0" r="0" t="0"/>
            <wp:docPr id="683736116"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rrowheads="1" noChangeAspect="1"/>
                    </pic:cNvPicPr>
                  </pic:nvPicPr>
                  <pic:blipFill>
                    <a:blip cstate="print" r:embed="rId31">
                      <a:extLst>
                        <a:ext uri="{28A0092B-C50C-407E-A947-70E740481C1C}">
                          <a14:useLocalDpi xmlns:a14="http://schemas.microsoft.com/office/drawing/2010/main"/>
                        </a:ext>
                      </a:extLst>
                    </a:blip>
                    <a:srcRect/>
                    <a:stretch>
                      <a:fillRect/>
                    </a:stretch>
                  </pic:blipFill>
                  <pic:spPr bwMode="auto">
                    <a:xfrm>
                      <a:off x="0" y="0"/>
                      <a:ext cx="666750" cy="666750"/>
                    </a:xfrm>
                    <a:prstGeom prst="rect">
                      <a:avLst/>
                    </a:prstGeom>
                    <a:noFill/>
                    <a:ln>
                      <a:noFill/>
                    </a:ln>
                  </pic:spPr>
                </pic:pic>
              </a:graphicData>
            </a:graphic>
          </wp:inline>
        </w:drawing>
      </w:r>
    </w:p>
    <w:p w14:paraId="2507FB22" w14:textId="77777777" w:rsidP="00045F75" w:rsidR="00045F75" w:rsidRDefault="00045F75" w:rsidRPr="007E069C">
      <w:pPr>
        <w:bidi/>
        <w:spacing w:line="360" w:lineRule="auto"/>
        <w:ind w:left="90"/>
        <w:rPr>
          <w:rFonts w:ascii="David" w:cs="David" w:hAnsi="David"/>
          <w:b/>
          <w:rtl/>
        </w:rPr>
      </w:pPr>
    </w:p>
    <w:p w14:paraId="3E3A0E02" w14:textId="77777777" w:rsidP="00045F75" w:rsidR="00045F75" w:rsidRDefault="00045F75" w:rsidRPr="007E069C">
      <w:pPr>
        <w:bidi/>
        <w:spacing w:line="360" w:lineRule="auto"/>
        <w:ind w:left="90"/>
        <w:rPr>
          <w:rFonts w:ascii="David" w:cs="David" w:hAnsi="David"/>
          <w:b/>
          <w:rtl/>
        </w:rPr>
      </w:pPr>
      <w:r>
        <w:rPr>
          <w:rFonts w:ascii="David" w:cs="David" w:hAnsi="David" w:hint="cs"/>
          <w:b/>
          <w:rtl/>
        </w:rPr>
        <w:t xml:space="preserve">         </w:t>
      </w:r>
      <w:r w:rsidRPr="00E90422">
        <w:rPr>
          <w:rFonts w:ascii="David" w:cs="David" w:hAnsi="David" w:hint="cs"/>
          <w:b/>
          <w:sz w:val="28"/>
          <w:szCs w:val="28"/>
          <w:rtl/>
        </w:rPr>
        <w:t>1. קראו את הסיפור</w:t>
      </w:r>
      <w:r w:rsidRPr="007E069C">
        <w:rPr>
          <w:rFonts w:ascii="David" w:cs="David" w:hAnsi="David" w:hint="cs"/>
          <w:b/>
          <w:rtl/>
        </w:rPr>
        <w:t>.</w:t>
      </w:r>
    </w:p>
    <w:p w14:paraId="54384794" w14:textId="77777777" w:rsidP="00045F75" w:rsidR="00045F75" w:rsidRDefault="00045F75" w:rsidRPr="00A74021">
      <w:pPr>
        <w:bidi/>
        <w:spacing w:line="360" w:lineRule="auto"/>
        <w:jc w:val="center"/>
        <w:rPr>
          <w:rFonts w:ascii="Tahoma" w:cs="Tahoma" w:hAnsi="Tahoma"/>
          <w:bCs/>
          <w:sz w:val="28"/>
          <w:szCs w:val="28"/>
          <w:rtl/>
        </w:rPr>
      </w:pPr>
      <w:r w:rsidRPr="00A74021">
        <w:rPr>
          <w:rFonts w:ascii="Tahoma" w:cs="Tahoma" w:hAnsi="Tahoma"/>
          <w:bCs/>
          <w:sz w:val="28"/>
          <w:szCs w:val="28"/>
          <w:rtl/>
        </w:rPr>
        <w:t>מי נשאר בחוץ?</w:t>
      </w:r>
    </w:p>
    <w:p w14:paraId="0E1EE557" w14:textId="77777777" w:rsidP="00045F75" w:rsidR="00045F75" w:rsidRDefault="00045F75" w:rsidRPr="007E069C">
      <w:pPr>
        <w:bidi/>
        <w:spacing w:line="360" w:lineRule="auto"/>
        <w:rPr>
          <w:rFonts w:ascii="Tahoma" w:hAnsi="Tahoma"/>
          <w:b/>
          <w:rtl/>
        </w:rPr>
      </w:pPr>
    </w:p>
    <w:p w14:paraId="5250F5A6" w14:textId="77777777" w:rsidP="00045F75" w:rsidR="00045F75" w:rsidRDefault="00045F75" w:rsidRPr="007E069C">
      <w:pPr>
        <w:bidi/>
        <w:spacing w:line="360" w:lineRule="auto"/>
        <w:ind w:left="900"/>
        <w:rPr>
          <w:rFonts w:ascii="Tahoma" w:cs="Tahoma" w:hAnsi="Tahoma"/>
          <w:b/>
          <w:rtl/>
        </w:rPr>
      </w:pPr>
      <w:r w:rsidRPr="007E069C">
        <w:rPr>
          <w:rFonts w:ascii="Tahoma" w:cs="Tahoma" w:hAnsi="Tahoma"/>
          <w:b/>
          <w:rtl/>
        </w:rPr>
        <w:t>ירד גשם.</w:t>
      </w:r>
      <w:r w:rsidRPr="007E069C">
        <w:rPr>
          <w:rFonts w:ascii="Tahoma" w:cs="Tahoma" w:hAnsi="Tahoma" w:hint="cs"/>
          <w:b/>
          <w:rtl/>
        </w:rPr>
        <w:t xml:space="preserve"> האנשים ברחוב מיהרו כי כל אחד רצה להגיע מהר לביתו החם והיבש.</w:t>
      </w:r>
    </w:p>
    <w:p w14:paraId="06ECC03E" w14:textId="77777777" w:rsidP="00045F75" w:rsidR="00045F75" w:rsidRDefault="00045F75" w:rsidRPr="007E069C">
      <w:pPr>
        <w:bidi/>
        <w:spacing w:line="360" w:lineRule="auto"/>
        <w:ind w:left="900"/>
        <w:rPr>
          <w:rFonts w:ascii="Tahoma" w:cs="Tahoma" w:hAnsi="Tahoma"/>
          <w:b/>
          <w:rtl/>
        </w:rPr>
      </w:pPr>
      <w:r>
        <w:rPr>
          <w:rFonts w:ascii="Tahoma" w:cs="Tahoma" w:hAnsi="Tahoma" w:hint="cs"/>
          <w:b/>
          <w:rtl/>
        </w:rPr>
        <w:t xml:space="preserve">      </w:t>
      </w:r>
      <w:r w:rsidRPr="007E069C">
        <w:rPr>
          <w:rFonts w:ascii="Tahoma" w:cs="Tahoma" w:hAnsi="Tahoma" w:hint="cs"/>
          <w:b/>
          <w:rtl/>
        </w:rPr>
        <w:t xml:space="preserve">בתחנת האוטובוס השתרך (= התפתל בלי להתקדם) תור ארוך של אנשים. סוף סוף האוטובוס הגיע, והאנשים החלו להידחק פנימה. אף אחד מהם לא רצה להישאר בחוץ. האוטובוס היה מלא, אבל האנשים המשיכו לטפס על המדרגות שלו. </w:t>
      </w:r>
    </w:p>
    <w:p w14:paraId="302CEE7E" w14:textId="3E0B4BEC" w:rsidP="00A74021" w:rsidR="00045F75" w:rsidRDefault="00045F75" w:rsidRPr="007E069C">
      <w:pPr>
        <w:bidi/>
        <w:spacing w:line="360" w:lineRule="auto"/>
        <w:ind w:left="900"/>
        <w:rPr>
          <w:rFonts w:ascii="Tahoma" w:cs="Tahoma" w:hAnsi="Tahoma"/>
          <w:b/>
          <w:rtl/>
        </w:rPr>
      </w:pPr>
      <w:r>
        <w:rPr>
          <w:rFonts w:ascii="Tahoma" w:cs="Tahoma" w:hAnsi="Tahoma" w:hint="cs"/>
          <w:b/>
          <w:rtl/>
        </w:rPr>
        <w:t xml:space="preserve">      </w:t>
      </w:r>
      <w:r w:rsidRPr="007E069C">
        <w:rPr>
          <w:rFonts w:ascii="Tahoma" w:cs="Tahoma" w:hAnsi="Tahoma" w:hint="cs"/>
          <w:b/>
          <w:rtl/>
        </w:rPr>
        <w:t>הנהג הודיע: "לרדת מייד מהמדרגות, אין עוד מקום!"</w:t>
      </w:r>
      <w:r w:rsidR="00A74021">
        <w:rPr>
          <w:rFonts w:ascii="Tahoma" w:cs="Tahoma" w:hAnsi="Tahoma" w:hint="cs"/>
          <w:b/>
          <w:rtl/>
        </w:rPr>
        <w:t xml:space="preserve"> </w:t>
      </w:r>
      <w:r w:rsidRPr="007E069C">
        <w:rPr>
          <w:rFonts w:ascii="Tahoma" w:cs="Tahoma" w:hAnsi="Tahoma" w:hint="cs"/>
          <w:b/>
          <w:rtl/>
        </w:rPr>
        <w:t>אבל האנשים כעסו וצעקו: "אתה רוצה שנעמוד בגשם? קר ורטוב בחוץ!"</w:t>
      </w:r>
    </w:p>
    <w:p w14:paraId="38BE2FFF" w14:textId="303C7762" w:rsidP="00A74021" w:rsidR="00045F75" w:rsidRDefault="00045F75" w:rsidRPr="007E069C">
      <w:pPr>
        <w:bidi/>
        <w:spacing w:line="360" w:lineRule="auto"/>
        <w:ind w:left="900"/>
        <w:rPr>
          <w:rFonts w:ascii="David" w:cs="David" w:hAnsi="David"/>
          <w:b/>
        </w:rPr>
      </w:pPr>
      <w:r>
        <w:rPr>
          <w:rFonts w:ascii="Tahoma" w:cs="Tahoma" w:hAnsi="Tahoma" w:hint="cs"/>
          <w:b/>
          <w:rtl/>
        </w:rPr>
        <w:t xml:space="preserve">      </w:t>
      </w:r>
      <w:r w:rsidRPr="007E069C">
        <w:rPr>
          <w:rFonts w:ascii="Tahoma" w:cs="Tahoma" w:hAnsi="Tahoma" w:hint="cs"/>
          <w:b/>
          <w:rtl/>
        </w:rPr>
        <w:t xml:space="preserve">בסוף הִצליח הנהג לסגור את הדלת, והאוטובוס נסע. </w:t>
      </w:r>
      <w:r w:rsidR="00A74021">
        <w:rPr>
          <w:rFonts w:ascii="Tahoma" w:cs="Tahoma" w:hAnsi="Tahoma" w:hint="cs"/>
          <w:b/>
          <w:rtl/>
        </w:rPr>
        <w:t xml:space="preserve">בתחנה נשאר אדם אחד. </w:t>
      </w:r>
      <w:r w:rsidRPr="007E069C">
        <w:rPr>
          <w:rFonts w:ascii="Tahoma" w:cs="Tahoma" w:hAnsi="Tahoma" w:hint="cs"/>
          <w:b/>
          <w:rtl/>
        </w:rPr>
        <w:t xml:space="preserve">הנהג היה סקרן לדעת מי נשאר בחוץ. הוא הסתכל אחורה ונדהם... </w:t>
      </w:r>
      <w:r w:rsidR="00A74021">
        <w:rPr>
          <w:rFonts w:ascii="Tahoma" w:cs="Tahoma" w:hAnsi="Tahoma" w:hint="cs"/>
          <w:b/>
          <w:rtl/>
        </w:rPr>
        <w:t xml:space="preserve"> </w:t>
      </w:r>
    </w:p>
    <w:p w14:paraId="734427E5" w14:textId="5EE54049" w:rsidP="00045F75" w:rsidR="00045F75" w:rsidRDefault="00045F75" w:rsidRPr="00A80932">
      <w:pPr>
        <w:bidi/>
        <w:spacing w:line="360" w:lineRule="auto"/>
        <w:ind w:hanging="648" w:left="1350"/>
        <w:rPr>
          <w:rFonts w:ascii="David" w:cs="David" w:hAnsi="David"/>
          <w:bCs/>
          <w:sz w:val="28"/>
          <w:szCs w:val="28"/>
          <w:rtl/>
        </w:rPr>
      </w:pPr>
      <w:r>
        <w:rPr>
          <w:rFonts w:ascii="David" w:cs="David" w:hAnsi="David" w:hint="cs"/>
          <w:bCs/>
          <w:rtl/>
        </w:rPr>
        <w:t>2</w:t>
      </w:r>
      <w:r w:rsidRPr="00A80932">
        <w:rPr>
          <w:rFonts w:ascii="David" w:cs="David" w:hAnsi="David" w:hint="cs"/>
          <w:bCs/>
          <w:sz w:val="28"/>
          <w:szCs w:val="28"/>
          <w:rtl/>
        </w:rPr>
        <w:t xml:space="preserve">.  </w:t>
      </w:r>
      <w:r w:rsidRPr="00A80932">
        <w:rPr>
          <w:rFonts w:ascii="David" w:cs="David" w:hAnsi="David"/>
          <w:bCs/>
          <w:sz w:val="28"/>
          <w:szCs w:val="28"/>
          <w:rtl/>
        </w:rPr>
        <w:t xml:space="preserve">שיודעים לשאול  </w:t>
      </w:r>
      <w:r>
        <w:rPr>
          <w:rFonts w:ascii="David" w:cs="David" w:hAnsi="David"/>
          <w:noProof/>
          <w:sz w:val="28"/>
          <w:szCs w:val="28"/>
        </w:rPr>
        <w:drawing>
          <wp:inline distB="0" distL="0" distR="0" distT="0" wp14:anchorId="0934DEC5" wp14:editId="2932F38A">
            <wp:extent cx="819150" cy="819150"/>
            <wp:effectExtent b="0" l="0" r="0" t="0"/>
            <wp:docPr id="711030725"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rrowheads="1" noChangeAspect="1"/>
                    </pic:cNvPicPr>
                  </pic:nvPicPr>
                  <pic:blipFill>
                    <a:blip cstate="print" r:embed="rId32">
                      <a:extLst>
                        <a:ext uri="{28A0092B-C50C-407E-A947-70E740481C1C}">
                          <a14:useLocalDpi xmlns:a14="http://schemas.microsoft.com/office/drawing/2010/main"/>
                        </a:ext>
                      </a:extLst>
                    </a:blip>
                    <a:srcRect/>
                    <a:stretch>
                      <a:fillRect/>
                    </a:stretch>
                  </pic:blipFill>
                  <pic:spPr bwMode="auto">
                    <a:xfrm>
                      <a:off x="0" y="0"/>
                      <a:ext cx="819150" cy="819150"/>
                    </a:xfrm>
                    <a:prstGeom prst="rect">
                      <a:avLst/>
                    </a:prstGeom>
                    <a:noFill/>
                    <a:ln>
                      <a:noFill/>
                    </a:ln>
                  </pic:spPr>
                </pic:pic>
              </a:graphicData>
            </a:graphic>
          </wp:inline>
        </w:drawing>
      </w:r>
      <w:r w:rsidRPr="00A80932">
        <w:rPr>
          <w:rFonts w:ascii="David" w:cs="David" w:hAnsi="David"/>
          <w:b/>
          <w:bCs/>
          <w:sz w:val="28"/>
          <w:szCs w:val="28"/>
        </w:rPr>
        <w:t xml:space="preserve">    </w:t>
      </w:r>
      <w:r w:rsidRPr="00A80932">
        <w:rPr>
          <w:rFonts w:ascii="David" w:cs="David" w:hAnsi="David"/>
          <w:b/>
          <w:bCs/>
          <w:sz w:val="28"/>
          <w:szCs w:val="28"/>
          <w:rtl/>
        </w:rPr>
        <w:t xml:space="preserve"> </w:t>
      </w:r>
    </w:p>
    <w:p w14:paraId="18BB695D" w14:textId="77777777" w:rsidR="00045F75" w:rsidRDefault="00045F75" w:rsidRPr="00A80932">
      <w:pPr>
        <w:numPr>
          <w:ilvl w:val="0"/>
          <w:numId w:val="63"/>
        </w:numPr>
        <w:bidi/>
        <w:spacing w:after="0" w:line="360" w:lineRule="auto"/>
        <w:ind w:hanging="180" w:left="1170"/>
        <w:rPr>
          <w:rFonts w:ascii="David" w:cs="David" w:hAnsi="David"/>
          <w:b/>
          <w:sz w:val="28"/>
          <w:szCs w:val="28"/>
        </w:rPr>
      </w:pPr>
      <w:r w:rsidRPr="00A80932">
        <w:rPr>
          <w:rFonts w:ascii="David" w:cs="David" w:hAnsi="David" w:hint="cs"/>
          <w:b/>
          <w:sz w:val="28"/>
          <w:szCs w:val="28"/>
          <w:rtl/>
        </w:rPr>
        <w:t xml:space="preserve">_________________________________ </w:t>
      </w:r>
    </w:p>
    <w:p w14:paraId="68C5E149" w14:textId="77777777" w:rsidP="00045F75" w:rsidR="00045F75" w:rsidRDefault="00045F75" w:rsidRPr="007B0C5B">
      <w:pPr>
        <w:bidi/>
        <w:spacing w:line="360" w:lineRule="auto"/>
        <w:ind w:left="1350"/>
        <w:rPr>
          <w:rFonts w:ascii="David" w:cs="Guttman Yad" w:hAnsi="David"/>
          <w:b/>
        </w:rPr>
      </w:pPr>
      <w:r w:rsidRPr="00A80932">
        <w:rPr>
          <w:rFonts w:ascii="David" w:cs="David" w:hAnsi="David" w:hint="cs"/>
          <w:b/>
          <w:sz w:val="28"/>
          <w:szCs w:val="28"/>
          <w:rtl/>
        </w:rPr>
        <w:t xml:space="preserve">  </w:t>
      </w:r>
      <w:r w:rsidRPr="007B0C5B">
        <w:rPr>
          <w:rFonts w:ascii="David" w:cs="Guttman Yad" w:hAnsi="David" w:hint="cs"/>
          <w:b/>
          <w:rtl/>
        </w:rPr>
        <w:t>האנשים ברחוב מיהרו כי ירד גשם והם נרטבו. הם רצו להגיע הביתה מהר.</w:t>
      </w:r>
    </w:p>
    <w:p w14:paraId="0A6098D2" w14:textId="77777777" w:rsidR="00045F75" w:rsidRDefault="00045F75" w:rsidRPr="00A80932">
      <w:pPr>
        <w:numPr>
          <w:ilvl w:val="0"/>
          <w:numId w:val="63"/>
        </w:numPr>
        <w:bidi/>
        <w:spacing w:after="0" w:line="360" w:lineRule="auto"/>
        <w:ind w:left="1350"/>
        <w:rPr>
          <w:rFonts w:ascii="David" w:cs="David" w:hAnsi="David"/>
          <w:b/>
          <w:sz w:val="28"/>
          <w:szCs w:val="28"/>
        </w:rPr>
      </w:pPr>
      <w:r w:rsidRPr="00A80932">
        <w:rPr>
          <w:rFonts w:ascii="David" w:cs="David" w:hAnsi="David" w:hint="cs"/>
          <w:b/>
          <w:sz w:val="28"/>
          <w:szCs w:val="28"/>
          <w:rtl/>
        </w:rPr>
        <w:t>__________________________________</w:t>
      </w:r>
    </w:p>
    <w:p w14:paraId="36D367F6" w14:textId="77777777" w:rsidP="00045F75" w:rsidR="00045F75" w:rsidRDefault="00045F75" w:rsidRPr="007B0C5B">
      <w:pPr>
        <w:bidi/>
        <w:spacing w:line="360" w:lineRule="auto"/>
        <w:ind w:left="1350"/>
        <w:rPr>
          <w:rFonts w:ascii="David" w:cs="Guttman Yad" w:hAnsi="David"/>
          <w:b/>
          <w:rtl/>
        </w:rPr>
      </w:pPr>
      <w:r w:rsidRPr="00A80932">
        <w:rPr>
          <w:rFonts w:ascii="David" w:cs="David" w:hAnsi="David" w:hint="cs"/>
          <w:b/>
          <w:sz w:val="28"/>
          <w:szCs w:val="28"/>
          <w:rtl/>
        </w:rPr>
        <w:t xml:space="preserve">   </w:t>
      </w:r>
      <w:r w:rsidRPr="007B0C5B">
        <w:rPr>
          <w:rFonts w:ascii="David" w:cs="Guttman Yad" w:hAnsi="David" w:hint="cs"/>
          <w:b/>
          <w:rtl/>
        </w:rPr>
        <w:t>בתחנת האוטובוס התפתל תור ארוך של אנשים.</w:t>
      </w:r>
    </w:p>
    <w:p w14:paraId="674820A1" w14:textId="77777777" w:rsidR="00045F75" w:rsidRDefault="00045F75" w:rsidRPr="00A80932">
      <w:pPr>
        <w:numPr>
          <w:ilvl w:val="0"/>
          <w:numId w:val="63"/>
        </w:numPr>
        <w:bidi/>
        <w:spacing w:after="0" w:line="360" w:lineRule="auto"/>
        <w:ind w:left="1350"/>
        <w:rPr>
          <w:rFonts w:ascii="David" w:cs="David" w:hAnsi="David"/>
          <w:b/>
          <w:sz w:val="28"/>
          <w:szCs w:val="28"/>
        </w:rPr>
      </w:pPr>
      <w:r w:rsidRPr="00A80932">
        <w:rPr>
          <w:rFonts w:ascii="David" w:cs="David" w:hAnsi="David" w:hint="cs"/>
          <w:b/>
          <w:sz w:val="28"/>
          <w:szCs w:val="28"/>
          <w:rtl/>
        </w:rPr>
        <w:t>_________________________________</w:t>
      </w:r>
    </w:p>
    <w:p w14:paraId="5518BFA4" w14:textId="77777777" w:rsidP="00045F75" w:rsidR="00045F75" w:rsidRDefault="00045F75" w:rsidRPr="007B0C5B">
      <w:pPr>
        <w:bidi/>
        <w:spacing w:line="360" w:lineRule="auto"/>
        <w:ind w:left="1350"/>
        <w:rPr>
          <w:rFonts w:ascii="David" w:cs="Guttman Yad" w:hAnsi="David"/>
          <w:b/>
        </w:rPr>
      </w:pPr>
      <w:r w:rsidRPr="007B0C5B">
        <w:rPr>
          <w:rFonts w:ascii="David" w:cs="Guttman Yad" w:hAnsi="David" w:hint="cs"/>
          <w:b/>
          <w:rtl/>
        </w:rPr>
        <w:t xml:space="preserve"> האנשים התחילו להידחק לאוטובוס גם אחרי שהוא היה מלא לגמרי.</w:t>
      </w:r>
    </w:p>
    <w:p w14:paraId="317CD9C9" w14:textId="77777777" w:rsidR="00045F75" w:rsidRDefault="00045F75" w:rsidRPr="00A80932">
      <w:pPr>
        <w:numPr>
          <w:ilvl w:val="0"/>
          <w:numId w:val="63"/>
        </w:numPr>
        <w:bidi/>
        <w:spacing w:after="0" w:line="360" w:lineRule="auto"/>
        <w:ind w:hanging="657" w:left="1710"/>
        <w:rPr>
          <w:rFonts w:ascii="David" w:cs="David" w:hAnsi="David"/>
          <w:b/>
          <w:sz w:val="28"/>
          <w:szCs w:val="28"/>
        </w:rPr>
      </w:pPr>
      <w:r w:rsidRPr="00A80932">
        <w:rPr>
          <w:rFonts w:ascii="David" w:cs="David" w:hAnsi="David" w:hint="cs"/>
          <w:b/>
          <w:sz w:val="28"/>
          <w:szCs w:val="28"/>
          <w:rtl/>
        </w:rPr>
        <w:t>______________________________________</w:t>
      </w:r>
    </w:p>
    <w:p w14:paraId="1DBBBA61" w14:textId="77777777" w:rsidP="00045F75" w:rsidR="00045F75" w:rsidRDefault="00045F75" w:rsidRPr="007B0C5B">
      <w:pPr>
        <w:bidi/>
        <w:spacing w:line="360" w:lineRule="auto"/>
        <w:ind w:firstLine="108" w:left="1242"/>
        <w:rPr>
          <w:rFonts w:ascii="David" w:cs="Guttman Yad" w:hAnsi="David"/>
          <w:b/>
        </w:rPr>
      </w:pPr>
      <w:r w:rsidRPr="00A80932">
        <w:rPr>
          <w:rFonts w:ascii="David" w:cs="Guttman Yad" w:hAnsi="David" w:hint="cs"/>
          <w:b/>
          <w:sz w:val="28"/>
          <w:szCs w:val="28"/>
          <w:rtl/>
        </w:rPr>
        <w:t xml:space="preserve"> </w:t>
      </w:r>
      <w:r w:rsidRPr="007B0C5B">
        <w:rPr>
          <w:rFonts w:ascii="David" w:cs="Guttman Yad" w:hAnsi="David" w:hint="cs"/>
          <w:b/>
          <w:rtl/>
        </w:rPr>
        <w:t>הנהג הודיע שהאנשים צריכים לרדת מייד מהמדרגות.</w:t>
      </w:r>
    </w:p>
    <w:p w14:paraId="45E9E438" w14:textId="77777777" w:rsidR="00045F75" w:rsidRDefault="00045F75" w:rsidRPr="00A80932">
      <w:pPr>
        <w:numPr>
          <w:ilvl w:val="0"/>
          <w:numId w:val="63"/>
        </w:numPr>
        <w:bidi/>
        <w:spacing w:after="0" w:line="360" w:lineRule="auto"/>
        <w:ind w:hanging="702" w:left="1800"/>
        <w:rPr>
          <w:rFonts w:ascii="David" w:cs="David" w:hAnsi="David"/>
          <w:b/>
          <w:sz w:val="28"/>
          <w:szCs w:val="28"/>
        </w:rPr>
      </w:pPr>
      <w:r w:rsidRPr="00A80932">
        <w:rPr>
          <w:rFonts w:ascii="David" w:cs="David" w:hAnsi="David" w:hint="cs"/>
          <w:b/>
          <w:sz w:val="28"/>
          <w:szCs w:val="28"/>
          <w:rtl/>
        </w:rPr>
        <w:t>___________________________________</w:t>
      </w:r>
    </w:p>
    <w:p w14:paraId="38E50F09" w14:textId="77777777" w:rsidP="00045F75" w:rsidR="00045F75" w:rsidRDefault="00045F75">
      <w:pPr>
        <w:bidi/>
        <w:spacing w:line="360" w:lineRule="auto"/>
        <w:ind w:left="1350"/>
        <w:rPr>
          <w:rFonts w:ascii="David" w:cs="Guttman Yad" w:hAnsi="David"/>
          <w:b/>
          <w:rtl/>
        </w:rPr>
      </w:pPr>
      <w:r w:rsidRPr="00A80932">
        <w:rPr>
          <w:rFonts w:ascii="David" w:cs="Guttman Yad" w:hAnsi="David" w:hint="cs"/>
          <w:b/>
          <w:sz w:val="28"/>
          <w:szCs w:val="28"/>
          <w:rtl/>
        </w:rPr>
        <w:t xml:space="preserve">  </w:t>
      </w:r>
      <w:r w:rsidRPr="007B0C5B">
        <w:rPr>
          <w:rFonts w:ascii="David" w:cs="Guttman Yad" w:hAnsi="David" w:hint="cs"/>
          <w:b/>
          <w:rtl/>
        </w:rPr>
        <w:t>האנשים אמרו שהם לא רוצים לעמוד בגשם, שקר ורטוב בחוץ.</w:t>
      </w:r>
    </w:p>
    <w:p w14:paraId="64405055" w14:textId="6F307EF9" w:rsidP="00045F75" w:rsidR="00A74021" w:rsidRDefault="00045F75">
      <w:pPr>
        <w:tabs>
          <w:tab w:pos="540" w:val="right"/>
        </w:tabs>
        <w:bidi/>
        <w:spacing w:after="120" w:line="360" w:lineRule="auto"/>
        <w:ind w:hanging="657" w:left="1350"/>
        <w:rPr>
          <w:rFonts w:ascii="David" w:cs="David" w:hAnsi="David"/>
          <w:b/>
          <w:sz w:val="28"/>
          <w:szCs w:val="28"/>
          <w:rtl/>
        </w:rPr>
      </w:pPr>
      <w:r w:rsidRPr="00A80932">
        <w:rPr>
          <w:rFonts w:ascii="David" w:cs="David" w:hAnsi="David" w:hint="cs"/>
          <w:b/>
          <w:sz w:val="28"/>
          <w:szCs w:val="28"/>
          <w:rtl/>
        </w:rPr>
        <w:t xml:space="preserve">3. </w:t>
      </w:r>
      <w:r w:rsidR="00A74021">
        <w:rPr>
          <w:rFonts w:ascii="David" w:cs="David" w:hAnsi="David" w:hint="cs"/>
          <w:b/>
          <w:sz w:val="28"/>
          <w:szCs w:val="28"/>
          <w:rtl/>
        </w:rPr>
        <w:t>כתבו סוף לסיפור__________________________________________ ___________________________________________________</w:t>
      </w:r>
    </w:p>
    <w:p w14:paraId="6CA5BA92" w14:textId="7E83A1CD" w:rsidP="00A74021" w:rsidR="00045F75" w:rsidRDefault="00A74021" w:rsidRPr="00A80932">
      <w:pPr>
        <w:tabs>
          <w:tab w:pos="540" w:val="right"/>
        </w:tabs>
        <w:bidi/>
        <w:spacing w:after="120" w:line="360" w:lineRule="auto"/>
        <w:ind w:hanging="657" w:left="1350"/>
        <w:rPr>
          <w:rFonts w:ascii="David" w:cs="David" w:hAnsi="David"/>
          <w:b/>
          <w:sz w:val="28"/>
          <w:szCs w:val="28"/>
          <w:rtl/>
        </w:rPr>
      </w:pPr>
      <w:r>
        <w:rPr>
          <w:rFonts w:ascii="David" w:cs="David" w:hAnsi="David" w:hint="cs"/>
          <w:b/>
          <w:sz w:val="28"/>
          <w:szCs w:val="28"/>
          <w:rtl/>
        </w:rPr>
        <w:t xml:space="preserve">4. </w:t>
      </w:r>
      <w:r w:rsidR="00045F75" w:rsidRPr="00A80932">
        <w:rPr>
          <w:rFonts w:ascii="David" w:cs="David" w:hAnsi="David"/>
          <w:b/>
          <w:sz w:val="28"/>
          <w:szCs w:val="28"/>
          <w:rtl/>
        </w:rPr>
        <w:t xml:space="preserve">לשיחה: </w:t>
      </w:r>
    </w:p>
    <w:p w14:paraId="4DEBF68A" w14:textId="02E3B1C6" w:rsidP="00045F75" w:rsidR="00A74021" w:rsidRDefault="00045F75">
      <w:pPr>
        <w:bidi/>
        <w:spacing w:after="120" w:line="360" w:lineRule="auto"/>
        <w:rPr>
          <w:rFonts w:ascii="David" w:cs="David" w:hAnsi="David"/>
          <w:b/>
          <w:sz w:val="28"/>
          <w:szCs w:val="28"/>
          <w:rtl/>
        </w:rPr>
      </w:pPr>
      <w:r w:rsidRPr="00A80932">
        <w:rPr>
          <w:rFonts w:ascii="David" w:cs="David" w:hAnsi="David" w:hint="cs"/>
          <w:b/>
          <w:sz w:val="28"/>
          <w:szCs w:val="28"/>
          <w:rtl/>
        </w:rPr>
        <w:t xml:space="preserve">                - </w:t>
      </w:r>
      <w:r w:rsidR="00A74021">
        <w:rPr>
          <w:rFonts w:ascii="David" w:cs="David" w:hAnsi="David" w:hint="cs"/>
          <w:b/>
          <w:sz w:val="28"/>
          <w:szCs w:val="28"/>
          <w:rtl/>
        </w:rPr>
        <w:t xml:space="preserve"> מה המשמעות של המילה </w:t>
      </w:r>
      <w:r w:rsidR="00A74021" w:rsidRPr="00A74021">
        <w:rPr>
          <w:rFonts w:ascii="David" w:cs="David" w:hAnsi="David" w:hint="cs"/>
          <w:bCs/>
          <w:sz w:val="28"/>
          <w:szCs w:val="28"/>
          <w:rtl/>
        </w:rPr>
        <w:t>לציית</w:t>
      </w:r>
      <w:r w:rsidR="00A74021">
        <w:rPr>
          <w:rFonts w:ascii="David" w:cs="David" w:hAnsi="David" w:hint="cs"/>
          <w:b/>
          <w:sz w:val="28"/>
          <w:szCs w:val="28"/>
          <w:rtl/>
        </w:rPr>
        <w:t>?</w:t>
      </w:r>
    </w:p>
    <w:p w14:paraId="2CF35473" w14:textId="2B4DF585" w:rsidP="00A74021" w:rsidR="00045F75" w:rsidRDefault="00A74021" w:rsidRPr="00A80932">
      <w:pPr>
        <w:bidi/>
        <w:spacing w:after="120" w:line="360" w:lineRule="auto"/>
        <w:rPr>
          <w:rFonts w:ascii="David" w:cs="David" w:hAnsi="David"/>
          <w:b/>
          <w:sz w:val="28"/>
          <w:szCs w:val="28"/>
          <w:rtl/>
        </w:rPr>
      </w:pPr>
      <w:r>
        <w:rPr>
          <w:rFonts w:ascii="David" w:cs="David" w:hAnsi="David" w:hint="cs"/>
          <w:b/>
          <w:sz w:val="28"/>
          <w:szCs w:val="28"/>
          <w:rtl/>
        </w:rPr>
        <w:t xml:space="preserve">                 -   </w:t>
      </w:r>
      <w:r w:rsidR="00045F75" w:rsidRPr="00A80932">
        <w:rPr>
          <w:rFonts w:ascii="David" w:cs="David" w:hAnsi="David"/>
          <w:b/>
          <w:sz w:val="28"/>
          <w:szCs w:val="28"/>
          <w:rtl/>
        </w:rPr>
        <w:t xml:space="preserve">האנשים שחיכו בחוץ לא צייתו לנהג, לא שמעו בקולו. </w:t>
      </w:r>
      <w:r w:rsidR="00045F75" w:rsidRPr="00A80932">
        <w:rPr>
          <w:rFonts w:ascii="David" w:cs="David" w:hAnsi="David" w:hint="cs"/>
          <w:b/>
          <w:sz w:val="28"/>
          <w:szCs w:val="28"/>
          <w:rtl/>
        </w:rPr>
        <w:t xml:space="preserve">   </w:t>
      </w:r>
    </w:p>
    <w:p w14:paraId="0344CD7F" w14:textId="0006C842" w:rsidP="00A74021" w:rsidR="00045F75" w:rsidRDefault="00045F75" w:rsidRPr="00A80932">
      <w:pPr>
        <w:bidi/>
        <w:spacing w:after="120" w:line="360" w:lineRule="auto"/>
        <w:ind w:hanging="990" w:left="1080"/>
        <w:rPr>
          <w:rFonts w:ascii="David" w:cs="David" w:hAnsi="David"/>
          <w:b/>
          <w:sz w:val="28"/>
          <w:szCs w:val="28"/>
          <w:rtl/>
        </w:rPr>
      </w:pPr>
      <w:r>
        <w:rPr>
          <w:rFonts w:ascii="David" w:cs="David" w:hAnsi="David" w:hint="cs"/>
          <w:b/>
          <w:sz w:val="28"/>
          <w:szCs w:val="28"/>
          <w:rtl/>
        </w:rPr>
        <w:t xml:space="preserve">                </w:t>
      </w:r>
      <w:r w:rsidR="00A74021">
        <w:rPr>
          <w:rFonts w:ascii="David" w:cs="David" w:hAnsi="David" w:hint="cs"/>
          <w:b/>
          <w:sz w:val="28"/>
          <w:szCs w:val="28"/>
          <w:rtl/>
        </w:rPr>
        <w:t xml:space="preserve">- </w:t>
      </w:r>
      <w:r>
        <w:rPr>
          <w:rFonts w:ascii="David" w:cs="David" w:hAnsi="David" w:hint="cs"/>
          <w:b/>
          <w:sz w:val="28"/>
          <w:szCs w:val="28"/>
          <w:rtl/>
        </w:rPr>
        <w:t xml:space="preserve">  </w:t>
      </w:r>
      <w:r w:rsidR="00A74021">
        <w:rPr>
          <w:rFonts w:ascii="David" w:cs="David" w:hAnsi="David" w:hint="cs"/>
          <w:b/>
          <w:sz w:val="28"/>
          <w:szCs w:val="28"/>
          <w:rtl/>
        </w:rPr>
        <w:t xml:space="preserve"> קורה שאתם לא מצייתים להורים שלכם? למורים שלכם? ספרו בכיתה.              -    </w:t>
      </w:r>
      <w:r w:rsidRPr="00A80932">
        <w:rPr>
          <w:rFonts w:ascii="David" w:cs="David" w:hAnsi="David" w:hint="cs"/>
          <w:b/>
          <w:sz w:val="28"/>
          <w:szCs w:val="28"/>
          <w:rtl/>
        </w:rPr>
        <w:t xml:space="preserve">תמיד צריך לציית?   </w:t>
      </w:r>
    </w:p>
    <w:p w14:paraId="018C287A" w14:textId="1F3D2E4C" w:rsidP="00045F75" w:rsidR="00045F75" w:rsidRDefault="00045F75" w:rsidRPr="00A80932">
      <w:pPr>
        <w:bidi/>
        <w:spacing w:after="0" w:line="360" w:lineRule="auto"/>
        <w:rPr>
          <w:rFonts w:ascii="David" w:cs="David" w:hAnsi="David"/>
          <w:b/>
          <w:sz w:val="28"/>
          <w:szCs w:val="28"/>
          <w:rtl/>
        </w:rPr>
      </w:pPr>
      <w:r w:rsidRPr="00A80932">
        <w:rPr>
          <w:rFonts w:ascii="David" w:cs="David" w:hAnsi="David" w:hint="cs"/>
          <w:b/>
          <w:sz w:val="28"/>
          <w:szCs w:val="28"/>
          <w:rtl/>
        </w:rPr>
        <w:t xml:space="preserve">       </w:t>
      </w:r>
      <w:r w:rsidR="00A74021">
        <w:rPr>
          <w:rFonts w:ascii="David" w:cs="David" w:hAnsi="David" w:hint="cs"/>
          <w:b/>
          <w:sz w:val="28"/>
          <w:szCs w:val="28"/>
          <w:rtl/>
        </w:rPr>
        <w:t xml:space="preserve"> </w:t>
      </w:r>
      <w:r w:rsidRPr="00A80932">
        <w:rPr>
          <w:rFonts w:ascii="David" w:cs="David" w:hAnsi="David" w:hint="cs"/>
          <w:b/>
          <w:sz w:val="28"/>
          <w:szCs w:val="28"/>
          <w:rtl/>
        </w:rPr>
        <w:t xml:space="preserve">         -  האם צריך לציית לכל אחד? מדוע?</w:t>
      </w:r>
    </w:p>
    <w:p w14:paraId="78F991A8" w14:textId="77777777" w:rsidP="00045F75" w:rsidR="00045F75" w:rsidRDefault="00045F75" w:rsidRPr="00A80932">
      <w:pPr>
        <w:bidi/>
        <w:spacing w:after="0" w:line="360" w:lineRule="auto"/>
        <w:ind w:left="1350"/>
        <w:rPr>
          <w:rFonts w:ascii="David" w:cs="David" w:hAnsi="David"/>
          <w:b/>
          <w:sz w:val="28"/>
          <w:szCs w:val="28"/>
          <w:rtl/>
        </w:rPr>
      </w:pPr>
    </w:p>
    <w:p w14:paraId="1955D9DB" w14:textId="1A555699" w:rsidP="00045F75" w:rsidR="00045F75" w:rsidRDefault="00A74021" w:rsidRPr="007E069C">
      <w:pPr>
        <w:bidi/>
        <w:spacing w:line="360" w:lineRule="auto"/>
        <w:ind w:hanging="270" w:left="990"/>
        <w:rPr>
          <w:rFonts w:ascii="David" w:cs="David" w:hAnsi="David"/>
          <w:b/>
          <w:rtl/>
        </w:rPr>
      </w:pPr>
      <w:r>
        <w:rPr>
          <w:rFonts w:ascii="David" w:cs="David" w:hAnsi="David" w:hint="cs"/>
          <w:b/>
          <w:sz w:val="28"/>
          <w:szCs w:val="28"/>
          <w:rtl/>
        </w:rPr>
        <w:t>5</w:t>
      </w:r>
      <w:r w:rsidR="00045F75" w:rsidRPr="00A80932">
        <w:rPr>
          <w:rFonts w:ascii="David" w:cs="David" w:hAnsi="David" w:hint="cs"/>
          <w:b/>
          <w:sz w:val="28"/>
          <w:szCs w:val="28"/>
          <w:rtl/>
        </w:rPr>
        <w:t>. קִִראו את השיר להנאתכם.</w:t>
      </w:r>
      <w:r w:rsidR="00045F75" w:rsidRPr="007E069C">
        <w:rPr>
          <w:rFonts w:ascii="David" w:cs="David" w:hAnsi="David"/>
          <w:b/>
          <w:rtl/>
        </w:rPr>
        <w:t xml:space="preserve">                           </w:t>
      </w:r>
    </w:p>
    <w:p w14:paraId="0D9368B9" w14:textId="77777777" w:rsidP="00045F75" w:rsidR="00045F75" w:rsidRDefault="00045F75" w:rsidRPr="007E069C">
      <w:pPr>
        <w:bidi/>
        <w:spacing w:line="360" w:lineRule="auto"/>
        <w:rPr>
          <w:rFonts w:ascii="David" w:cs="David" w:hAnsi="David"/>
          <w:b/>
          <w:rtl/>
        </w:rPr>
      </w:pPr>
    </w:p>
    <w:p w14:paraId="2FA2333E" w14:textId="77777777" w:rsidP="00045F75" w:rsidR="00045F75" w:rsidRDefault="00045F75" w:rsidRPr="007E069C">
      <w:pPr>
        <w:bidi/>
        <w:spacing w:line="360" w:lineRule="auto"/>
        <w:jc w:val="center"/>
        <w:rPr>
          <w:rFonts w:ascii="David" w:cs="David" w:hAnsi="David"/>
          <w:b/>
          <w:rtl/>
        </w:rPr>
      </w:pPr>
      <w:r w:rsidRPr="007E069C">
        <w:rPr>
          <w:rFonts w:ascii="Tahoma" w:cs="Tahoma" w:hAnsi="Tahoma" w:hint="cs"/>
          <w:bCs/>
          <w:rtl/>
        </w:rPr>
        <w:t>החורף מסדר ת'עניינים</w:t>
      </w:r>
      <w:r w:rsidRPr="007E069C">
        <w:rPr>
          <w:rFonts w:ascii="Tahoma" w:cs="Tahoma" w:hAnsi="Tahoma" w:hint="cs"/>
          <w:b/>
          <w:rtl/>
        </w:rPr>
        <w:t xml:space="preserve">  מאת דתיה בן-דור</w:t>
      </w:r>
    </w:p>
    <w:p w14:paraId="7C948EE3" w14:textId="77777777" w:rsidP="00045F75" w:rsidR="00045F75" w:rsidRDefault="00045F75" w:rsidRPr="007E069C">
      <w:pPr>
        <w:bidi/>
        <w:spacing w:line="360" w:lineRule="auto"/>
        <w:rPr>
          <w:rFonts w:ascii="David" w:cs="David" w:hAnsi="David"/>
          <w:b/>
          <w:rtl/>
        </w:rPr>
      </w:pPr>
    </w:p>
    <w:p w14:paraId="6A3A9199"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אֵיךְ יוֹדַעַת הָרוּחַ לָצֵאת לַדֶרֶךְ                       </w:t>
      </w:r>
      <w:r w:rsidRPr="007E069C">
        <w:rPr>
          <w:rFonts w:ascii="Tahoma" w:cs="Tahoma" w:hAnsi="Tahoma"/>
          <w:b/>
          <w:rtl/>
        </w:rPr>
        <w:t>אֵיךְ</w:t>
      </w:r>
      <w:r w:rsidRPr="007E069C">
        <w:rPr>
          <w:rFonts w:ascii="Tahoma" w:cs="Tahoma" w:hAnsi="Tahoma" w:hint="cs"/>
          <w:b/>
          <w:rtl/>
        </w:rPr>
        <w:t xml:space="preserve"> יוֹדֵעַ הַשֶלֶג כֵּיצַד לִצְנֹחַ</w:t>
      </w:r>
    </w:p>
    <w:p w14:paraId="63F09397"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בְּדִיוּק כְּשֶמוּכָנִים הָעֲנָנִים?                            בְּדִיוּק בַּמְקוֹמוֹת הֲכִי גְבוֹהִים?</w:t>
      </w:r>
    </w:p>
    <w:p w14:paraId="1F5AEF1C" w14:textId="77777777" w:rsidP="00045F75" w:rsidR="00045F75" w:rsidRDefault="00045F75" w:rsidRPr="007E069C">
      <w:pPr>
        <w:bidi/>
        <w:spacing w:after="0" w:line="360" w:lineRule="auto"/>
        <w:rPr>
          <w:rFonts w:ascii="Tahoma" w:cs="Tahoma" w:hAnsi="Tahoma"/>
          <w:b/>
          <w:rtl/>
        </w:rPr>
      </w:pPr>
      <w:r w:rsidRPr="007E069C">
        <w:rPr>
          <w:rFonts w:ascii="Tahoma" w:cs="Tahoma" w:hAnsi="Tahoma"/>
          <w:b/>
          <w:rtl/>
        </w:rPr>
        <w:t>אֵיךְ</w:t>
      </w:r>
      <w:r w:rsidRPr="007E069C">
        <w:rPr>
          <w:rFonts w:ascii="Tahoma" w:cs="Tahoma" w:hAnsi="Tahoma" w:hint="cs"/>
          <w:b/>
          <w:rtl/>
        </w:rPr>
        <w:t xml:space="preserve"> </w:t>
      </w:r>
      <w:r w:rsidRPr="007E069C">
        <w:rPr>
          <w:rFonts w:ascii="Tahoma" w:cs="Tahoma" w:hAnsi="Tahoma"/>
          <w:b/>
          <w:rtl/>
        </w:rPr>
        <w:t>יוֹדֵעַ</w:t>
      </w:r>
      <w:r w:rsidRPr="007E069C">
        <w:rPr>
          <w:rFonts w:ascii="Tahoma" w:cs="Tahoma" w:hAnsi="Tahoma" w:hint="cs"/>
          <w:b/>
          <w:rtl/>
        </w:rPr>
        <w:t xml:space="preserve"> הַגֶשֶם </w:t>
      </w:r>
      <w:r w:rsidRPr="007E069C">
        <w:rPr>
          <w:rFonts w:ascii="Tahoma" w:cs="Tahoma" w:hAnsi="Tahoma"/>
          <w:b/>
          <w:rtl/>
        </w:rPr>
        <w:t>כֵּיצַד</w:t>
      </w:r>
      <w:r w:rsidRPr="007E069C">
        <w:rPr>
          <w:rFonts w:ascii="Tahoma" w:cs="Tahoma" w:hAnsi="Tahoma" w:hint="cs"/>
          <w:b/>
          <w:rtl/>
        </w:rPr>
        <w:t xml:space="preserve"> לָרֶדֶת                          </w:t>
      </w:r>
      <w:r w:rsidRPr="007E069C">
        <w:rPr>
          <w:rFonts w:ascii="Tahoma" w:cs="Tahoma" w:hAnsi="Tahoma"/>
          <w:b/>
          <w:rtl/>
        </w:rPr>
        <w:t>אֵיךְ</w:t>
      </w:r>
      <w:r w:rsidRPr="007E069C">
        <w:rPr>
          <w:rFonts w:ascii="Tahoma" w:cs="Tahoma" w:hAnsi="Tahoma" w:hint="cs"/>
          <w:b/>
          <w:rtl/>
        </w:rPr>
        <w:t xml:space="preserve"> </w:t>
      </w:r>
      <w:r w:rsidRPr="007E069C">
        <w:rPr>
          <w:rFonts w:ascii="Tahoma" w:cs="Tahoma" w:hAnsi="Tahoma"/>
          <w:b/>
          <w:rtl/>
        </w:rPr>
        <w:t>יוֹדַעַת</w:t>
      </w:r>
      <w:r w:rsidRPr="007E069C">
        <w:rPr>
          <w:rFonts w:ascii="Tahoma" w:cs="Tahoma" w:hAnsi="Tahoma" w:hint="cs"/>
          <w:b/>
          <w:rtl/>
        </w:rPr>
        <w:t xml:space="preserve"> רַקֶפת </w:t>
      </w:r>
      <w:r w:rsidRPr="007E069C">
        <w:rPr>
          <w:rFonts w:ascii="Tahoma" w:cs="Tahoma" w:hAnsi="Tahoma"/>
          <w:b/>
          <w:rtl/>
        </w:rPr>
        <w:t>כֵּיצַד</w:t>
      </w:r>
      <w:r w:rsidRPr="007E069C">
        <w:rPr>
          <w:rFonts w:ascii="Tahoma" w:cs="Tahoma" w:hAnsi="Tahoma" w:hint="cs"/>
          <w:b/>
          <w:rtl/>
        </w:rPr>
        <w:t xml:space="preserve"> לִצְמֹחַ</w:t>
      </w:r>
    </w:p>
    <w:p w14:paraId="7E93C42F" w14:textId="77777777" w:rsidP="00045F75" w:rsidR="00045F75" w:rsidRDefault="00045F75" w:rsidRPr="007E069C">
      <w:pPr>
        <w:bidi/>
        <w:spacing w:after="0" w:line="360" w:lineRule="auto"/>
        <w:rPr>
          <w:rFonts w:ascii="Tahoma" w:cs="Tahoma" w:hAnsi="Tahoma"/>
          <w:b/>
          <w:rtl/>
        </w:rPr>
      </w:pPr>
      <w:r w:rsidRPr="007E069C">
        <w:rPr>
          <w:rFonts w:ascii="Tahoma" w:cs="Tahoma" w:hAnsi="Tahoma"/>
          <w:b/>
          <w:rtl/>
        </w:rPr>
        <w:t xml:space="preserve">בְּדִיוּק </w:t>
      </w:r>
      <w:r w:rsidRPr="007E069C">
        <w:rPr>
          <w:rFonts w:ascii="Tahoma" w:cs="Tahoma" w:hAnsi="Tahoma" w:hint="cs"/>
          <w:b/>
          <w:rtl/>
        </w:rPr>
        <w:t>עַל הַשָׂדוֹת וְהַגַנִים?                             בַּשֶקֶט שֶמִתַחַת לַסְלָעִים?</w:t>
      </w:r>
    </w:p>
    <w:p w14:paraId="05DA3610" w14:textId="77777777" w:rsidP="00045F75" w:rsidR="00045F75" w:rsidRDefault="00045F75" w:rsidRPr="007E069C">
      <w:pPr>
        <w:bidi/>
        <w:spacing w:after="0" w:line="360" w:lineRule="auto"/>
        <w:rPr>
          <w:rFonts w:ascii="Tahoma" w:cs="Tahoma" w:hAnsi="Tahoma"/>
          <w:b/>
        </w:rPr>
      </w:pPr>
      <w:r w:rsidRPr="007E069C">
        <w:rPr>
          <w:rFonts w:ascii="Tahoma" w:cs="Tahoma" w:hAnsi="Tahoma" w:hint="cs"/>
          <w:b/>
          <w:rtl/>
        </w:rPr>
        <w:t xml:space="preserve">    זֶה הַחֹרֶף כַּמוּבָן מְסַדֵר תַ'ַעִִנְיָנִים                     </w:t>
      </w:r>
      <w:r w:rsidRPr="007E069C">
        <w:rPr>
          <w:rFonts w:ascii="Tahoma" w:cs="Tahoma" w:hAnsi="Tahoma"/>
          <w:b/>
          <w:rtl/>
        </w:rPr>
        <w:t>זֶה הַחֹרֶף כַּמו</w:t>
      </w:r>
      <w:r w:rsidRPr="007E069C">
        <w:rPr>
          <w:rFonts w:ascii="Tahoma" w:cs="Tahoma" w:hAnsi="Tahoma" w:hint="cs"/>
          <w:b/>
          <w:rtl/>
        </w:rPr>
        <w:t>ּ</w:t>
      </w:r>
      <w:r w:rsidRPr="007E069C">
        <w:rPr>
          <w:rFonts w:ascii="Tahoma" w:cs="Tahoma" w:hAnsi="Tahoma"/>
          <w:b/>
          <w:rtl/>
        </w:rPr>
        <w:t xml:space="preserve">בָן מְסַדֵר תַ'ַעִִנְיָנִים   </w:t>
      </w:r>
    </w:p>
    <w:p w14:paraId="1F58C860" w14:textId="77777777" w:rsidP="00045F75" w:rsidR="00045F75" w:rsidRDefault="00045F75" w:rsidRPr="007E069C">
      <w:pPr>
        <w:bidi/>
        <w:spacing w:after="0" w:line="360" w:lineRule="auto"/>
        <w:rPr>
          <w:rFonts w:ascii="Tahoma" w:cs="Tahoma" w:hAnsi="Tahoma"/>
          <w:b/>
          <w:rtl/>
        </w:rPr>
      </w:pPr>
      <w:r w:rsidRPr="007E069C">
        <w:rPr>
          <w:rFonts w:ascii="Tahoma" w:cs="Tahoma" w:hAnsi="Tahoma"/>
          <w:b/>
          <w:rtl/>
        </w:rPr>
        <w:t xml:space="preserve">    זֶה הַחֹרֶף ב</w:t>
      </w:r>
      <w:r w:rsidRPr="007E069C">
        <w:rPr>
          <w:rFonts w:ascii="Tahoma" w:cs="Tahoma" w:hAnsi="Tahoma" w:hint="cs"/>
          <w:b/>
          <w:rtl/>
        </w:rPr>
        <w:t>ְּ</w:t>
      </w:r>
      <w:r w:rsidRPr="007E069C">
        <w:rPr>
          <w:rFonts w:ascii="Tahoma" w:cs="Tahoma" w:hAnsi="Tahoma"/>
          <w:b/>
          <w:rtl/>
        </w:rPr>
        <w:t>כ</w:t>
      </w:r>
      <w:r w:rsidRPr="007E069C">
        <w:rPr>
          <w:rFonts w:ascii="Tahoma" w:cs="Tahoma" w:hAnsi="Tahoma" w:hint="cs"/>
          <w:b/>
          <w:rtl/>
        </w:rPr>
        <w:t>ְ</w:t>
      </w:r>
      <w:r w:rsidRPr="007E069C">
        <w:rPr>
          <w:rFonts w:ascii="Tahoma" w:cs="Tahoma" w:hAnsi="Tahoma"/>
          <w:b/>
          <w:rtl/>
        </w:rPr>
        <w:t>בו</w:t>
      </w:r>
      <w:r w:rsidRPr="007E069C">
        <w:rPr>
          <w:rFonts w:ascii="Tahoma" w:cs="Tahoma" w:hAnsi="Tahoma" w:hint="cs"/>
          <w:b/>
          <w:rtl/>
        </w:rPr>
        <w:t>ֹ</w:t>
      </w:r>
      <w:r w:rsidRPr="007E069C">
        <w:rPr>
          <w:rFonts w:ascii="Tahoma" w:cs="Tahoma" w:hAnsi="Tahoma"/>
          <w:b/>
          <w:rtl/>
        </w:rPr>
        <w:t>דו</w:t>
      </w:r>
      <w:r w:rsidRPr="007E069C">
        <w:rPr>
          <w:rFonts w:ascii="Tahoma" w:cs="Tahoma" w:hAnsi="Tahoma" w:hint="cs"/>
          <w:b/>
          <w:rtl/>
        </w:rPr>
        <w:t>ֹ</w:t>
      </w:r>
      <w:r w:rsidRPr="007E069C">
        <w:rPr>
          <w:rFonts w:ascii="Tahoma" w:cs="Tahoma" w:hAnsi="Tahoma"/>
          <w:b/>
          <w:rtl/>
        </w:rPr>
        <w:t xml:space="preserve"> ו</w:t>
      </w:r>
      <w:r w:rsidRPr="007E069C">
        <w:rPr>
          <w:rFonts w:ascii="Tahoma" w:cs="Tahoma" w:hAnsi="Tahoma" w:hint="cs"/>
          <w:b/>
          <w:rtl/>
        </w:rPr>
        <w:t>ּ</w:t>
      </w:r>
      <w:r w:rsidRPr="007E069C">
        <w:rPr>
          <w:rFonts w:ascii="Tahoma" w:cs="Tahoma" w:hAnsi="Tahoma"/>
          <w:b/>
          <w:rtl/>
        </w:rPr>
        <w:t>ב</w:t>
      </w:r>
      <w:r w:rsidRPr="007E069C">
        <w:rPr>
          <w:rFonts w:ascii="Tahoma" w:cs="Tahoma" w:hAnsi="Tahoma" w:hint="cs"/>
          <w:b/>
          <w:rtl/>
        </w:rPr>
        <w:t>ְ</w:t>
      </w:r>
      <w:r w:rsidRPr="007E069C">
        <w:rPr>
          <w:rFonts w:ascii="Tahoma" w:cs="Tahoma" w:hAnsi="Tahoma"/>
          <w:b/>
          <w:rtl/>
        </w:rPr>
        <w:t>ע</w:t>
      </w:r>
      <w:r w:rsidRPr="007E069C">
        <w:rPr>
          <w:rFonts w:ascii="Tahoma" w:cs="Tahoma" w:hAnsi="Tahoma" w:hint="cs"/>
          <w:b/>
          <w:rtl/>
        </w:rPr>
        <w:t>ַ</w:t>
      </w:r>
      <w:r w:rsidRPr="007E069C">
        <w:rPr>
          <w:rFonts w:ascii="Tahoma" w:cs="Tahoma" w:hAnsi="Tahoma"/>
          <w:b/>
          <w:rtl/>
        </w:rPr>
        <w:t>צ</w:t>
      </w:r>
      <w:r w:rsidRPr="007E069C">
        <w:rPr>
          <w:rFonts w:ascii="Tahoma" w:cs="Tahoma" w:hAnsi="Tahoma" w:hint="cs"/>
          <w:b/>
          <w:rtl/>
        </w:rPr>
        <w:t>ְ</w:t>
      </w:r>
      <w:r w:rsidRPr="007E069C">
        <w:rPr>
          <w:rFonts w:ascii="Tahoma" w:cs="Tahoma" w:hAnsi="Tahoma"/>
          <w:b/>
          <w:rtl/>
        </w:rPr>
        <w:t>מו</w:t>
      </w:r>
      <w:r w:rsidRPr="007E069C">
        <w:rPr>
          <w:rFonts w:ascii="Tahoma" w:cs="Tahoma" w:hAnsi="Tahoma" w:hint="cs"/>
          <w:b/>
          <w:rtl/>
        </w:rPr>
        <w:t>ֹ</w:t>
      </w:r>
      <w:r w:rsidRPr="007E069C">
        <w:rPr>
          <w:rFonts w:ascii="Tahoma" w:cs="Tahoma" w:hAnsi="Tahoma"/>
          <w:b/>
          <w:rtl/>
        </w:rPr>
        <w:t xml:space="preserve">. </w:t>
      </w:r>
      <w:r w:rsidRPr="007E069C">
        <w:rPr>
          <w:rFonts w:ascii="Tahoma" w:cs="Tahoma" w:hAnsi="Tahoma" w:hint="cs"/>
          <w:b/>
          <w:rtl/>
        </w:rPr>
        <w:t xml:space="preserve">                            </w:t>
      </w:r>
      <w:r w:rsidRPr="007E069C">
        <w:rPr>
          <w:rFonts w:ascii="Tahoma" w:cs="Tahoma" w:hAnsi="Tahoma"/>
          <w:b/>
          <w:rtl/>
        </w:rPr>
        <w:t>זֶה הַחֹרֶף בְּכְבוֹדוֹ וּבְעַצְמוֹ</w:t>
      </w:r>
      <w:r w:rsidRPr="007E069C">
        <w:rPr>
          <w:rFonts w:ascii="Tahoma" w:cs="Tahoma" w:hAnsi="Tahoma" w:hint="cs"/>
          <w:b/>
          <w:rtl/>
        </w:rPr>
        <w:t>.</w:t>
      </w:r>
    </w:p>
    <w:p w14:paraId="2C0BC612" w14:textId="77777777" w:rsidP="00045F75" w:rsidR="00045F75" w:rsidRDefault="00045F75" w:rsidRPr="007E069C">
      <w:pPr>
        <w:bidi/>
        <w:spacing w:after="0" w:line="360" w:lineRule="auto"/>
        <w:rPr>
          <w:rFonts w:ascii="Tahoma" w:cs="Tahoma" w:hAnsi="Tahoma"/>
          <w:b/>
          <w:rtl/>
        </w:rPr>
      </w:pPr>
    </w:p>
    <w:p w14:paraId="5ABA670C"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                                </w:t>
      </w:r>
      <w:r w:rsidRPr="007E069C">
        <w:rPr>
          <w:rFonts w:ascii="Tahoma" w:cs="Tahoma" w:hAnsi="Tahoma"/>
          <w:b/>
          <w:rtl/>
        </w:rPr>
        <w:t>אֵיךְ יוֹדַעַת</w:t>
      </w:r>
      <w:r w:rsidRPr="007E069C">
        <w:rPr>
          <w:rFonts w:ascii="Tahoma" w:cs="Tahoma" w:hAnsi="Tahoma" w:hint="cs"/>
          <w:b/>
          <w:rtl/>
        </w:rPr>
        <w:t xml:space="preserve"> הַקֶשֶת מָתַי לְהוֹפִיעַ</w:t>
      </w:r>
    </w:p>
    <w:p w14:paraId="3C100E47"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                                ו</w:t>
      </w:r>
      <w:r w:rsidRPr="007E069C">
        <w:rPr>
          <w:rFonts w:ascii="Tahoma" w:cs="Tahoma" w:hAnsi="Tahoma"/>
          <w:b/>
          <w:rtl/>
        </w:rPr>
        <w:t>אֵיךְ</w:t>
      </w:r>
      <w:r w:rsidRPr="007E069C">
        <w:rPr>
          <w:rFonts w:ascii="Tahoma" w:cs="Tahoma" w:hAnsi="Tahoma" w:hint="cs"/>
          <w:b/>
          <w:rtl/>
        </w:rPr>
        <w:t xml:space="preserve"> לִהְיוֹת כְּמוֹ בַּציוּרִיםִ?</w:t>
      </w:r>
    </w:p>
    <w:p w14:paraId="4F00883E"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                                </w:t>
      </w:r>
      <w:r w:rsidRPr="007E069C">
        <w:rPr>
          <w:rFonts w:ascii="Tahoma" w:cs="Tahoma" w:hAnsi="Tahoma"/>
          <w:b/>
          <w:rtl/>
        </w:rPr>
        <w:t>אֵיךְ</w:t>
      </w:r>
      <w:r w:rsidRPr="007E069C">
        <w:rPr>
          <w:rFonts w:ascii="Tahoma" w:cs="Tahoma" w:hAnsi="Tahoma" w:hint="cs"/>
          <w:b/>
          <w:rtl/>
        </w:rPr>
        <w:t xml:space="preserve"> </w:t>
      </w:r>
      <w:r w:rsidRPr="007E069C">
        <w:rPr>
          <w:rFonts w:ascii="Tahoma" w:cs="Tahoma" w:hAnsi="Tahoma"/>
          <w:b/>
          <w:rtl/>
        </w:rPr>
        <w:t>יוֹדֵעַ</w:t>
      </w:r>
      <w:r w:rsidRPr="007E069C">
        <w:rPr>
          <w:rFonts w:ascii="Tahoma" w:cs="Tahoma" w:hAnsi="Tahoma" w:hint="cs"/>
          <w:b/>
          <w:rtl/>
        </w:rPr>
        <w:t xml:space="preserve"> פַּרְדֵס תַפּוּזִים לְהַצְמִיחַ</w:t>
      </w:r>
    </w:p>
    <w:p w14:paraId="6277932E"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                                 כְּשֶכָּל פֵּרוֹת הַקַיִץ נִגְמָרִים?</w:t>
      </w:r>
    </w:p>
    <w:p w14:paraId="205631B1" w14:textId="77777777" w:rsidP="00045F75" w:rsidR="00045F75" w:rsidRDefault="00045F75" w:rsidRPr="007E069C">
      <w:pPr>
        <w:bidi/>
        <w:spacing w:after="0" w:line="360" w:lineRule="auto"/>
        <w:rPr>
          <w:rFonts w:ascii="Tahoma" w:cs="Tahoma" w:hAnsi="Tahoma"/>
          <w:b/>
          <w:rtl/>
        </w:rPr>
      </w:pPr>
      <w:r w:rsidRPr="007E069C">
        <w:rPr>
          <w:rFonts w:ascii="Tahoma" w:cs="Tahoma" w:hAnsi="Tahoma" w:hint="cs"/>
          <w:b/>
          <w:rtl/>
        </w:rPr>
        <w:t xml:space="preserve">                                        </w:t>
      </w:r>
      <w:r w:rsidRPr="007E069C">
        <w:rPr>
          <w:rFonts w:ascii="Tahoma" w:cs="Tahoma" w:hAnsi="Tahoma"/>
          <w:b/>
          <w:rtl/>
        </w:rPr>
        <w:t>זֶה הַחֹרֶף כַּמו</w:t>
      </w:r>
      <w:r w:rsidRPr="007E069C">
        <w:rPr>
          <w:rFonts w:ascii="Tahoma" w:cs="Tahoma" w:hAnsi="Tahoma" w:hint="cs"/>
          <w:b/>
          <w:rtl/>
        </w:rPr>
        <w:t>ּ</w:t>
      </w:r>
      <w:r w:rsidRPr="007E069C">
        <w:rPr>
          <w:rFonts w:ascii="Tahoma" w:cs="Tahoma" w:hAnsi="Tahoma"/>
          <w:b/>
          <w:rtl/>
        </w:rPr>
        <w:t xml:space="preserve">בָן מְסַדֵר תַ'ַעִִנְיָנִים   </w:t>
      </w:r>
    </w:p>
    <w:p w14:paraId="25BD0EF2" w14:textId="77777777" w:rsidP="00045F75" w:rsidR="00045F75" w:rsidRDefault="00045F75" w:rsidRPr="007E069C">
      <w:pPr>
        <w:bidi/>
        <w:spacing w:after="0" w:line="360" w:lineRule="auto"/>
        <w:ind w:left="555"/>
        <w:rPr>
          <w:rFonts w:ascii="Tahoma" w:cs="Tahoma" w:hAnsi="Tahoma"/>
          <w:b/>
          <w:rtl/>
        </w:rPr>
      </w:pPr>
      <w:r w:rsidRPr="007E069C">
        <w:rPr>
          <w:rFonts w:ascii="Tahoma" w:cs="Tahoma" w:hAnsi="Tahoma"/>
          <w:b/>
          <w:rtl/>
        </w:rPr>
        <w:t xml:space="preserve">   </w:t>
      </w:r>
      <w:r w:rsidRPr="007E069C">
        <w:rPr>
          <w:rFonts w:ascii="Tahoma" w:cs="Tahoma" w:hAnsi="Tahoma" w:hint="cs"/>
          <w:b/>
          <w:rtl/>
        </w:rPr>
        <w:t xml:space="preserve">                             </w:t>
      </w:r>
      <w:r w:rsidRPr="007E069C">
        <w:rPr>
          <w:rFonts w:ascii="Tahoma" w:cs="Tahoma" w:hAnsi="Tahoma"/>
          <w:b/>
          <w:rtl/>
        </w:rPr>
        <w:t xml:space="preserve"> זֶה הַחֹרֶף בְּכְבוֹדוֹ וּבְעַצְמוֹ.                             </w:t>
      </w:r>
    </w:p>
    <w:p w14:paraId="60F323DE" w14:textId="77777777" w:rsidP="00045F75" w:rsidR="00045F75" w:rsidRDefault="00045F75" w:rsidRPr="00A80932">
      <w:pPr>
        <w:bidi/>
        <w:spacing w:after="0" w:line="360" w:lineRule="auto"/>
        <w:rPr>
          <w:rFonts w:ascii="Tahoma" w:hAnsi="Tahoma"/>
          <w:b/>
          <w:sz w:val="28"/>
          <w:szCs w:val="28"/>
          <w:rtl/>
        </w:rPr>
      </w:pPr>
    </w:p>
    <w:p w14:paraId="6AB3E033" w14:textId="77777777" w:rsidR="00045F75" w:rsidRDefault="00045F75" w:rsidRPr="00A80932">
      <w:pPr>
        <w:numPr>
          <w:ilvl w:val="0"/>
          <w:numId w:val="68"/>
        </w:numPr>
        <w:bidi/>
        <w:spacing w:after="0" w:line="360" w:lineRule="auto"/>
        <w:ind w:hanging="270" w:left="990"/>
        <w:rPr>
          <w:rFonts w:ascii="David" w:cs="David" w:hAnsi="David"/>
          <w:b/>
          <w:sz w:val="28"/>
          <w:szCs w:val="28"/>
          <w:rtl/>
        </w:rPr>
      </w:pPr>
      <w:r w:rsidRPr="00A80932">
        <w:rPr>
          <w:rFonts w:ascii="David" w:cs="David" w:hAnsi="David" w:hint="cs"/>
          <w:b/>
          <w:sz w:val="28"/>
          <w:szCs w:val="28"/>
          <w:rtl/>
        </w:rPr>
        <w:t>עִבדו בקבוצות, כל קבוצה תיצור יצירה לפי השיר:</w:t>
      </w:r>
    </w:p>
    <w:p w14:paraId="11ACFB97" w14:textId="60B49EA6" w:rsidR="00045F75" w:rsidRDefault="00045F75" w:rsidRPr="00A80932">
      <w:pPr>
        <w:numPr>
          <w:ilvl w:val="0"/>
          <w:numId w:val="62"/>
        </w:numPr>
        <w:bidi/>
        <w:spacing w:after="0" w:line="360" w:lineRule="auto"/>
        <w:ind w:left="1350"/>
        <w:rPr>
          <w:rFonts w:ascii="David" w:cs="David" w:hAnsi="David"/>
          <w:b/>
          <w:sz w:val="28"/>
          <w:szCs w:val="28"/>
        </w:rPr>
      </w:pPr>
      <w:r w:rsidRPr="00A80932">
        <w:rPr>
          <w:rFonts w:ascii="David" w:cs="David" w:hAnsi="David" w:hint="cs"/>
          <w:b/>
          <w:sz w:val="28"/>
          <w:szCs w:val="28"/>
          <w:rtl/>
        </w:rPr>
        <w:t>צַיירו או גִזרו והַדביקו עננים ועצים ברוח</w:t>
      </w:r>
      <w:r w:rsidR="00863CA4">
        <w:rPr>
          <w:rFonts w:ascii="David" w:cs="David" w:hAnsi="David" w:hint="cs"/>
          <w:b/>
          <w:sz w:val="28"/>
          <w:szCs w:val="28"/>
          <w:rtl/>
        </w:rPr>
        <w:t xml:space="preserve"> </w:t>
      </w:r>
      <w:r w:rsidR="00863CA4" w:rsidRPr="00863CA4">
        <w:rPr>
          <w:rFonts w:ascii="David" w:cs="David" w:hAnsi="David" w:hint="cs"/>
          <w:b/>
          <w:sz w:val="28"/>
          <w:szCs w:val="28"/>
          <w:u w:val="single"/>
          <w:rtl/>
        </w:rPr>
        <w:t>או</w:t>
      </w:r>
      <w:r w:rsidR="00863CA4">
        <w:rPr>
          <w:rFonts w:ascii="David" w:cs="David" w:hAnsi="David" w:hint="cs"/>
          <w:b/>
          <w:sz w:val="28"/>
          <w:szCs w:val="28"/>
          <w:rtl/>
        </w:rPr>
        <w:t xml:space="preserve"> </w:t>
      </w:r>
      <w:r w:rsidR="00863CA4" w:rsidRPr="00A80932">
        <w:rPr>
          <w:rFonts w:ascii="David" w:cs="David" w:hAnsi="David" w:hint="cs"/>
          <w:b/>
          <w:sz w:val="28"/>
          <w:szCs w:val="28"/>
          <w:rtl/>
        </w:rPr>
        <w:t>שדות וגנים בגשם.</w:t>
      </w:r>
    </w:p>
    <w:p w14:paraId="1421DC0A" w14:textId="77777777" w:rsidR="00045F75" w:rsidRDefault="00045F75" w:rsidRPr="00A80932">
      <w:pPr>
        <w:numPr>
          <w:ilvl w:val="0"/>
          <w:numId w:val="62"/>
        </w:numPr>
        <w:bidi/>
        <w:spacing w:after="0" w:line="360" w:lineRule="auto"/>
        <w:ind w:left="1350"/>
        <w:rPr>
          <w:rFonts w:ascii="David" w:cs="David" w:hAnsi="David"/>
          <w:b/>
          <w:sz w:val="28"/>
          <w:szCs w:val="28"/>
        </w:rPr>
      </w:pPr>
      <w:r w:rsidRPr="00A80932">
        <w:rPr>
          <w:rFonts w:ascii="David" w:cs="David" w:hAnsi="David" w:hint="cs"/>
          <w:b/>
          <w:sz w:val="28"/>
          <w:szCs w:val="28"/>
          <w:rtl/>
        </w:rPr>
        <w:t xml:space="preserve">צַיירו או כַּיירו הרים מכוסים בשלג.  </w:t>
      </w:r>
    </w:p>
    <w:p w14:paraId="72033283" w14:textId="77777777" w:rsidR="00045F75" w:rsidRDefault="00045F75" w:rsidRPr="00A80932">
      <w:pPr>
        <w:numPr>
          <w:ilvl w:val="0"/>
          <w:numId w:val="62"/>
        </w:numPr>
        <w:bidi/>
        <w:spacing w:after="0" w:line="360" w:lineRule="auto"/>
        <w:ind w:left="1350"/>
        <w:rPr>
          <w:rFonts w:ascii="David" w:cs="David" w:hAnsi="David"/>
          <w:b/>
          <w:sz w:val="28"/>
          <w:szCs w:val="28"/>
        </w:rPr>
      </w:pPr>
      <w:r w:rsidRPr="00A80932">
        <w:rPr>
          <w:rFonts w:ascii="David" w:cs="David" w:hAnsi="David" w:hint="cs"/>
          <w:b/>
          <w:sz w:val="28"/>
          <w:szCs w:val="28"/>
          <w:rtl/>
        </w:rPr>
        <w:t>צַיירו או גִזרו והַדביקו רקפות מתחת לסלעים.</w:t>
      </w:r>
    </w:p>
    <w:p w14:paraId="7FB5C558" w14:textId="77777777" w:rsidR="00045F75" w:rsidRDefault="00045F75" w:rsidRPr="00A80932">
      <w:pPr>
        <w:numPr>
          <w:ilvl w:val="0"/>
          <w:numId w:val="62"/>
        </w:numPr>
        <w:bidi/>
        <w:spacing w:after="0" w:line="360" w:lineRule="auto"/>
        <w:ind w:left="1350"/>
        <w:rPr>
          <w:rFonts w:ascii="David" w:cs="David" w:hAnsi="David"/>
          <w:b/>
          <w:sz w:val="28"/>
          <w:szCs w:val="28"/>
          <w:rtl/>
        </w:rPr>
      </w:pPr>
      <w:r w:rsidRPr="00A80932">
        <w:rPr>
          <w:rFonts w:ascii="David" w:cs="David" w:hAnsi="David" w:hint="cs"/>
          <w:b/>
          <w:sz w:val="28"/>
          <w:szCs w:val="28"/>
          <w:rtl/>
        </w:rPr>
        <w:t>צַיירו או כַּיירו או גִזרו והַדביקו פרדס תפוזים וקשת בשמיים.</w:t>
      </w:r>
    </w:p>
    <w:p w14:paraId="7B60C79D" w14:textId="77777777" w:rsidP="00045F75" w:rsidR="00045F75" w:rsidRDefault="00045F75" w:rsidRPr="00A80932">
      <w:pPr>
        <w:bidi/>
        <w:spacing w:line="360" w:lineRule="auto"/>
        <w:jc w:val="center"/>
        <w:rPr>
          <w:rFonts w:ascii="Tahoma" w:cs="Tahoma" w:hAnsi="Tahoma"/>
          <w:bCs/>
          <w:sz w:val="28"/>
          <w:szCs w:val="28"/>
          <w:rtl/>
        </w:rPr>
      </w:pPr>
    </w:p>
    <w:p w14:paraId="272B9CA9" w14:textId="77777777" w:rsidP="00045F75" w:rsidR="00045F75" w:rsidRDefault="00045F75" w:rsidRPr="007E069C">
      <w:pPr>
        <w:bidi/>
        <w:spacing w:line="360" w:lineRule="auto"/>
        <w:jc w:val="center"/>
        <w:rPr>
          <w:rFonts w:ascii="Tahoma" w:cs="Tahoma" w:hAnsi="Tahoma"/>
          <w:b/>
          <w:rtl/>
        </w:rPr>
      </w:pPr>
      <w:r w:rsidRPr="007E069C">
        <w:rPr>
          <w:rFonts w:ascii="Tahoma" w:cs="Tahoma" w:hAnsi="Tahoma" w:hint="cs"/>
          <w:bCs/>
          <w:rtl/>
        </w:rPr>
        <w:t xml:space="preserve">חצי שמש </w:t>
      </w:r>
      <w:r>
        <w:rPr>
          <w:rFonts w:ascii="Tahoma" w:cs="Tahoma" w:hAnsi="Tahoma" w:hint="cs"/>
          <w:bCs/>
          <w:rtl/>
        </w:rPr>
        <w:t xml:space="preserve">     </w:t>
      </w:r>
      <w:r w:rsidRPr="007E069C">
        <w:rPr>
          <w:rFonts w:ascii="Tahoma" w:cs="Tahoma" w:hAnsi="Tahoma" w:hint="cs"/>
          <w:b/>
          <w:rtl/>
        </w:rPr>
        <w:t>מאת שלומית כהן</w:t>
      </w:r>
      <w:r>
        <w:rPr>
          <w:rFonts w:ascii="Tahoma" w:cs="Tahoma" w:hAnsi="Tahoma" w:hint="cs"/>
          <w:b/>
          <w:rtl/>
        </w:rPr>
        <w:t>־</w:t>
      </w:r>
      <w:r w:rsidRPr="007E069C">
        <w:rPr>
          <w:rFonts w:ascii="Tahoma" w:cs="Tahoma" w:hAnsi="Tahoma" w:hint="cs"/>
          <w:b/>
          <w:rtl/>
        </w:rPr>
        <w:t>אסיף</w:t>
      </w:r>
    </w:p>
    <w:p w14:paraId="4F25CB72" w14:textId="77777777" w:rsidP="00045F75" w:rsidR="00045F75" w:rsidRDefault="00045F75" w:rsidRPr="007E069C">
      <w:pPr>
        <w:bidi/>
        <w:spacing w:after="0" w:line="360" w:lineRule="auto"/>
        <w:jc w:val="center"/>
        <w:rPr>
          <w:rFonts w:ascii="Tahoma" w:cs="Tahoma" w:hAnsi="Tahoma"/>
          <w:b/>
          <w:rtl/>
        </w:rPr>
      </w:pPr>
      <w:r w:rsidRPr="007E069C">
        <w:rPr>
          <w:rFonts w:ascii="Tahoma" w:cs="Tahoma" w:hAnsi="Tahoma" w:hint="cs"/>
          <w:b/>
          <w:rtl/>
        </w:rPr>
        <w:t>אַחֲרֵי הַגֶשֶׁם רָאִיתִי</w:t>
      </w:r>
    </w:p>
    <w:p w14:paraId="77FABC43" w14:textId="77777777" w:rsidP="00045F75" w:rsidR="00045F75" w:rsidRDefault="00045F75" w:rsidRPr="007E069C">
      <w:pPr>
        <w:bidi/>
        <w:spacing w:after="0" w:line="360" w:lineRule="auto"/>
        <w:jc w:val="center"/>
        <w:rPr>
          <w:rFonts w:ascii="Tahoma" w:cs="Tahoma" w:hAnsi="Tahoma"/>
          <w:b/>
          <w:rtl/>
        </w:rPr>
      </w:pPr>
      <w:r w:rsidRPr="007E069C">
        <w:rPr>
          <w:rFonts w:ascii="Tahoma" w:cs="Tahoma" w:hAnsi="Tahoma" w:hint="cs"/>
          <w:b/>
          <w:rtl/>
        </w:rPr>
        <w:t>חֲצִי שֶׁמֶשׁ מְצֵיצָה,</w:t>
      </w:r>
    </w:p>
    <w:p w14:paraId="69154D19" w14:textId="77777777" w:rsidP="00045F75" w:rsidR="00045F75" w:rsidRDefault="00045F75" w:rsidRPr="007E069C">
      <w:pPr>
        <w:bidi/>
        <w:spacing w:after="0" w:line="360" w:lineRule="auto"/>
        <w:jc w:val="center"/>
        <w:rPr>
          <w:rFonts w:ascii="Tahoma" w:cs="Tahoma" w:hAnsi="Tahoma"/>
          <w:b/>
          <w:rtl/>
        </w:rPr>
      </w:pPr>
      <w:r w:rsidRPr="007E069C">
        <w:rPr>
          <w:rFonts w:ascii="Tahoma" w:cs="Tahoma" w:hAnsi="Tahoma" w:hint="cs"/>
          <w:b/>
          <w:rtl/>
        </w:rPr>
        <w:t>תוֹלָה קַרֳנַיִם לְיִבּוּשׁ</w:t>
      </w:r>
    </w:p>
    <w:p w14:paraId="713BB489" w14:textId="77777777" w:rsidP="00045F75" w:rsidR="00045F75" w:rsidRDefault="00045F75" w:rsidRPr="007E069C">
      <w:pPr>
        <w:bidi/>
        <w:spacing w:after="0" w:line="360" w:lineRule="auto"/>
        <w:jc w:val="center"/>
        <w:rPr>
          <w:rFonts w:ascii="Tahoma" w:cs="Tahoma" w:hAnsi="Tahoma"/>
          <w:bCs/>
          <w:rtl/>
        </w:rPr>
      </w:pPr>
      <w:r w:rsidRPr="007E069C">
        <w:rPr>
          <w:rFonts w:ascii="Tahoma" w:cs="Tahoma" w:hAnsi="Tahoma" w:hint="cs"/>
          <w:b/>
          <w:rtl/>
        </w:rPr>
        <w:t>עַל חֶבֶל הַכְּבִיסֶה.</w:t>
      </w:r>
    </w:p>
    <w:p w14:paraId="1A89E0A9" w14:textId="77777777" w:rsidP="00045F75" w:rsidR="00045F75" w:rsidRDefault="00045F75" w:rsidRPr="007E069C">
      <w:pPr>
        <w:bidi/>
        <w:spacing w:line="360" w:lineRule="auto"/>
        <w:rPr>
          <w:rFonts w:ascii="Tahoma" w:cs="Tahoma" w:hAnsi="Tahoma"/>
          <w:bCs/>
          <w:rtl/>
        </w:rPr>
      </w:pPr>
    </w:p>
    <w:p w14:paraId="367C74A8" w14:textId="77777777" w:rsidR="00045F75" w:rsidRDefault="00045F75" w:rsidRPr="00A80932">
      <w:pPr>
        <w:numPr>
          <w:ilvl w:val="0"/>
          <w:numId w:val="68"/>
        </w:numPr>
        <w:bidi/>
        <w:spacing w:after="0" w:line="360" w:lineRule="auto"/>
        <w:ind w:hanging="270" w:left="990"/>
        <w:rPr>
          <w:rFonts w:ascii="David" w:cs="David" w:hAnsi="David"/>
          <w:b/>
          <w:sz w:val="28"/>
          <w:szCs w:val="28"/>
          <w:rtl/>
        </w:rPr>
      </w:pPr>
      <w:r w:rsidRPr="00A80932">
        <w:rPr>
          <w:rFonts w:ascii="David" w:cs="David" w:hAnsi="David" w:hint="cs"/>
          <w:b/>
          <w:sz w:val="28"/>
          <w:szCs w:val="28"/>
          <w:rtl/>
        </w:rPr>
        <w:t>לדיון: מה אתם חושבים על השיר הקצר הזה? איזה מין שיר זה?</w:t>
      </w:r>
    </w:p>
    <w:p w14:paraId="5F9432E3" w14:textId="77777777" w:rsidR="00045F75" w:rsidRDefault="00045F75" w:rsidRPr="00A80932">
      <w:pPr>
        <w:numPr>
          <w:ilvl w:val="0"/>
          <w:numId w:val="68"/>
        </w:numPr>
        <w:bidi/>
        <w:spacing w:after="0" w:line="360" w:lineRule="auto"/>
        <w:ind w:hanging="270" w:left="990"/>
        <w:rPr>
          <w:rFonts w:ascii="David" w:cs="David" w:hAnsi="David"/>
          <w:b/>
          <w:sz w:val="28"/>
          <w:szCs w:val="28"/>
          <w:rtl/>
        </w:rPr>
      </w:pPr>
      <w:r w:rsidRPr="00A80932">
        <w:rPr>
          <w:rFonts w:ascii="David" w:cs="David" w:hAnsi="David"/>
          <w:b/>
          <w:sz w:val="28"/>
          <w:szCs w:val="28"/>
          <w:rtl/>
        </w:rPr>
        <w:t>ד</w:t>
      </w:r>
      <w:r w:rsidRPr="00A80932">
        <w:rPr>
          <w:rFonts w:ascii="David" w:cs="David" w:hAnsi="David" w:hint="cs"/>
          <w:b/>
          <w:sz w:val="28"/>
          <w:szCs w:val="28"/>
          <w:rtl/>
        </w:rPr>
        <w:t>ַ</w:t>
      </w:r>
      <w:r w:rsidRPr="00A80932">
        <w:rPr>
          <w:rFonts w:ascii="David" w:cs="David" w:hAnsi="David"/>
          <w:b/>
          <w:sz w:val="28"/>
          <w:szCs w:val="28"/>
          <w:rtl/>
        </w:rPr>
        <w:t>מיינו את מה שכתוב בשיר וציירו או ג</w:t>
      </w:r>
      <w:r w:rsidRPr="00A80932">
        <w:rPr>
          <w:rFonts w:ascii="David" w:cs="David" w:hAnsi="David" w:hint="cs"/>
          <w:b/>
          <w:sz w:val="28"/>
          <w:szCs w:val="28"/>
          <w:rtl/>
        </w:rPr>
        <w:t>ִ</w:t>
      </w:r>
      <w:r w:rsidRPr="00A80932">
        <w:rPr>
          <w:rFonts w:ascii="David" w:cs="David" w:hAnsi="David"/>
          <w:b/>
          <w:sz w:val="28"/>
          <w:szCs w:val="28"/>
          <w:rtl/>
        </w:rPr>
        <w:t xml:space="preserve">זרו מנייר </w:t>
      </w:r>
      <w:r w:rsidRPr="00A80932">
        <w:rPr>
          <w:rFonts w:ascii="David" w:cs="David" w:hAnsi="David" w:hint="cs"/>
          <w:b/>
          <w:sz w:val="28"/>
          <w:szCs w:val="28"/>
          <w:rtl/>
        </w:rPr>
        <w:t xml:space="preserve">את התמונה שאתם מדמיינים </w:t>
      </w:r>
      <w:r w:rsidRPr="00A80932">
        <w:rPr>
          <w:rFonts w:ascii="David" w:cs="David" w:hAnsi="David"/>
          <w:b/>
          <w:sz w:val="28"/>
          <w:szCs w:val="28"/>
          <w:rtl/>
        </w:rPr>
        <w:t>והדביקו על גיליון בריסטול.</w:t>
      </w:r>
    </w:p>
    <w:p w14:paraId="537110D8" w14:textId="77777777" w:rsidP="00045F75" w:rsidR="00045F75" w:rsidRDefault="00045F75" w:rsidRPr="00A80932">
      <w:pPr>
        <w:bidi/>
        <w:spacing w:line="360" w:lineRule="auto"/>
        <w:rPr>
          <w:rFonts w:ascii="Tahoma" w:cs="Tahoma" w:hAnsi="Tahoma"/>
          <w:bCs/>
          <w:sz w:val="28"/>
          <w:szCs w:val="28"/>
          <w:rtl/>
        </w:rPr>
      </w:pPr>
    </w:p>
    <w:p w14:paraId="4EA4807D" w14:textId="77777777" w:rsidP="007A29CE" w:rsidR="00863CA4" w:rsidRDefault="007A29CE" w:rsidRPr="007A29CE">
      <w:pPr>
        <w:bidi/>
        <w:rPr>
          <w:rFonts w:ascii="Tahoma" w:cs="Tahoma" w:hAnsi="Tahoma"/>
          <w:b/>
          <w:rtl/>
        </w:rPr>
      </w:pPr>
      <w:r w:rsidRPr="007A29CE">
        <w:rPr>
          <w:rFonts w:ascii="Tahoma" w:cs="Tahoma" w:hAnsi="Tahoma"/>
          <w:b/>
          <w:rtl/>
        </w:rPr>
        <w:t xml:space="preserve">  </w:t>
      </w:r>
    </w:p>
    <w:tbl>
      <w:tblPr>
        <w:tblStyle w:val="aff4"/>
        <w:bidiVisual/>
        <w:tblW w:type="auto" w:w="0"/>
        <w:tblInd w:type="dxa" w:w="2319"/>
        <w:tblLook w:firstColumn="1" w:firstRow="1" w:lastColumn="0" w:lastRow="0" w:noHBand="0" w:noVBand="1" w:val="04A0"/>
      </w:tblPr>
      <w:tblGrid>
        <w:gridCol w:w="2648"/>
      </w:tblGrid>
      <w:tr w14:paraId="582220BD" w14:textId="77777777" w:rsidR="00863CA4" w:rsidRPr="007A29CE" w:rsidTr="0017749E">
        <w:trPr>
          <w:trHeight w:val="260"/>
        </w:trPr>
        <w:tc>
          <w:tcPr>
            <w:tcW w:type="dxa" w:w="2648"/>
            <w:tcBorders>
              <w:top w:color="auto" w:space="0" w:sz="4" w:val="single"/>
              <w:left w:color="auto" w:space="0" w:sz="4" w:val="single"/>
              <w:bottom w:color="auto" w:space="0" w:sz="4" w:val="single"/>
              <w:right w:color="auto" w:space="0" w:sz="4" w:val="single"/>
            </w:tcBorders>
            <w:hideMark/>
          </w:tcPr>
          <w:p w14:paraId="17E21A92" w14:textId="77777777" w:rsidP="0017749E" w:rsidR="00863CA4" w:rsidRDefault="00863CA4" w:rsidRPr="007A29CE">
            <w:pPr>
              <w:bidi/>
              <w:spacing w:after="160" w:line="278" w:lineRule="auto"/>
              <w:rPr>
                <w:rFonts w:ascii="Tahoma" w:cs="Tahoma" w:hAnsi="Tahoma"/>
                <w:b/>
                <w:rtl/>
              </w:rPr>
            </w:pPr>
            <w:r w:rsidRPr="007A29CE">
              <w:rPr>
                <w:rFonts w:ascii="Tahoma" w:cs="Tahoma" w:hAnsi="Tahoma"/>
                <w:b/>
                <w:rtl/>
              </w:rPr>
              <w:t>מושגים: היסוס, ציות</w:t>
            </w:r>
          </w:p>
        </w:tc>
      </w:tr>
    </w:tbl>
    <w:p w14:paraId="53DD1F1D" w14:textId="77C616C6" w:rsidR="00057CE4" w:rsidRDefault="00057CE4">
      <w:pPr>
        <w:pStyle w:val="aa"/>
        <w:numPr>
          <w:ilvl w:val="0"/>
          <w:numId w:val="118"/>
        </w:numPr>
        <w:bidi/>
        <w:rPr>
          <w:rFonts w:ascii="David" w:cs="David" w:hAnsi="David"/>
          <w:b/>
          <w:bCs/>
          <w:sz w:val="36"/>
          <w:szCs w:val="36"/>
        </w:rPr>
      </w:pPr>
      <w:r w:rsidRPr="00057CE4">
        <w:rPr>
          <w:rFonts w:ascii="David" w:cs="David" w:hAnsi="David"/>
          <w:b/>
          <w:bCs/>
          <w:sz w:val="36"/>
          <w:szCs w:val="36"/>
          <w:rtl/>
        </w:rPr>
        <w:t>האביב החביב</w:t>
      </w:r>
    </w:p>
    <w:p w14:paraId="0CD499B1" w14:textId="77777777" w:rsidP="00057CE4" w:rsidR="00057CE4" w:rsidRDefault="00057CE4">
      <w:pPr>
        <w:pStyle w:val="aa"/>
        <w:bidi/>
        <w:ind w:left="810"/>
        <w:rPr>
          <w:rFonts w:ascii="David" w:cs="David" w:hAnsi="David"/>
          <w:b/>
          <w:bCs/>
          <w:sz w:val="36"/>
          <w:szCs w:val="36"/>
          <w:rtl/>
        </w:rPr>
      </w:pPr>
    </w:p>
    <w:p w14:paraId="38E2C63C" w14:textId="77777777" w:rsidP="00057CE4" w:rsidR="00057CE4" w:rsidRDefault="00057CE4" w:rsidRPr="00057CE4">
      <w:pPr>
        <w:pStyle w:val="aa"/>
        <w:bidi/>
        <w:ind w:left="810"/>
        <w:rPr>
          <w:rFonts w:ascii="David" w:cs="David" w:hAnsi="David"/>
          <w:b/>
          <w:bCs/>
          <w:sz w:val="36"/>
          <w:szCs w:val="36"/>
        </w:rPr>
      </w:pPr>
    </w:p>
    <w:p w14:paraId="6EDBCBED" w14:textId="77777777" w:rsidP="00057CE4" w:rsidR="00057CE4" w:rsidRDefault="00057CE4" w:rsidRPr="00057CE4">
      <w:pPr>
        <w:pStyle w:val="aa"/>
        <w:pBdr>
          <w:top w:color="auto" w:space="1" w:sz="6" w:val="doubleWave"/>
          <w:left w:color="auto" w:space="4" w:sz="6" w:val="doubleWave"/>
          <w:bottom w:color="auto" w:space="1" w:sz="6" w:val="doubleWave"/>
          <w:right w:color="auto" w:space="4" w:sz="6" w:val="doubleWave"/>
        </w:pBdr>
        <w:bidi/>
        <w:ind w:left="810"/>
        <w:rPr>
          <w:rFonts w:ascii="David" w:cs="Guttman Mantova-Decor" w:hAnsi="David"/>
          <w:rtl/>
        </w:rPr>
      </w:pPr>
      <w:r w:rsidRPr="00057CE4">
        <w:rPr>
          <w:rFonts w:ascii="David" w:cs="Guttman Mantova-Decor" w:hAnsi="David" w:hint="cs"/>
          <w:rtl/>
        </w:rPr>
        <w:t xml:space="preserve">הַקפידו על כתיב נכון. אם צריך, היעזרו במילון. ובלי כל פקפוק  </w:t>
      </w:r>
      <w:r w:rsidRPr="00057CE4">
        <w:rPr>
          <w:rFonts w:ascii="Times New Roman" w:cs="Times New Roman" w:hAnsi="Times New Roman" w:hint="cs"/>
          <w:rtl/>
        </w:rPr>
        <w:t>̶</w:t>
      </w:r>
      <w:r w:rsidRPr="00057CE4">
        <w:rPr>
          <w:rFonts w:ascii="David" w:cs="Guttman Mantova-Decor" w:hAnsi="David" w:hint="cs"/>
          <w:rtl/>
        </w:rPr>
        <w:t xml:space="preserve">  סימני פיסוק.</w:t>
      </w:r>
    </w:p>
    <w:p w14:paraId="012B4507" w14:textId="77777777" w:rsidP="00057CE4" w:rsidR="00057CE4" w:rsidRDefault="00057CE4" w:rsidRPr="00057CE4">
      <w:pPr>
        <w:pStyle w:val="aa"/>
        <w:bidi/>
        <w:ind w:left="810"/>
        <w:rPr>
          <w:rFonts w:ascii="David" w:cs="David" w:hAnsi="David"/>
          <w:b/>
          <w:bCs/>
          <w:sz w:val="36"/>
          <w:szCs w:val="36"/>
        </w:rPr>
      </w:pPr>
      <w:r w:rsidRPr="00057CE4">
        <w:rPr>
          <w:rFonts w:ascii="David" w:cs="David" w:hAnsi="David"/>
          <w:b/>
          <w:bCs/>
          <w:sz w:val="36"/>
          <w:szCs w:val="36"/>
          <w:rtl/>
        </w:rPr>
        <w:t xml:space="preserve">         </w:t>
      </w:r>
    </w:p>
    <w:p w14:paraId="64FF7DEA" w14:textId="77777777" w:rsidP="00057CE4" w:rsidR="00057CE4" w:rsidRDefault="00057CE4" w:rsidRPr="00057CE4">
      <w:pPr>
        <w:bidi/>
        <w:rPr>
          <w:rFonts w:ascii="Tahoma" w:cs="Tahoma" w:hAnsi="Tahoma"/>
          <w:b/>
          <w:bCs/>
          <w:rtl/>
        </w:rPr>
      </w:pPr>
    </w:p>
    <w:p w14:paraId="2CBCAA24" w14:textId="16C624D2" w:rsidP="00057CE4" w:rsidR="00057CE4" w:rsidRDefault="00057CE4" w:rsidRPr="00057CE4">
      <w:pPr>
        <w:bidi/>
        <w:rPr>
          <w:rFonts w:ascii="Tahoma" w:cs="Tahoma" w:hAnsi="Tahoma"/>
          <w:b/>
          <w:bCs/>
          <w:rtl/>
        </w:rPr>
      </w:pPr>
      <w:r w:rsidRPr="00057CE4">
        <w:rPr>
          <w:rFonts w:ascii="Tahoma" w:cs="Tahoma" w:hAnsi="Tahoma"/>
          <w:b/>
          <w:bCs/>
          <w:noProof/>
        </w:rPr>
        <w:drawing>
          <wp:inline distB="0" distL="0" distR="0" distT="0" wp14:anchorId="42F428DF" wp14:editId="21ADF23E">
            <wp:extent cx="5486400" cy="4030345"/>
            <wp:effectExtent b="8255" l="0" r="0" t="0"/>
            <wp:docPr descr="תמונה שמכילה תמונה, אומנות ילדים, עץ, ציור&#10;&#10;תוכן בינה מלאכותית גנרטיבית עשוי להיות שגוי." id="1700581275" name="תמונה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תמונה, אומנות ילדים, עץ, ציור&#10;&#10;תוכן בינה מלאכותית גנרטיבית עשוי להיות שגוי." id="1700581275" name="תמונה 60"/>
                    <pic:cNvPicPr>
                      <a:picLocks noChangeArrowheads="1" noChangeAspect="1"/>
                    </pic:cNvPicPr>
                  </pic:nvPicPr>
                  <pic:blipFill>
                    <a:blip cstate="print" r:embed="rId33">
                      <a:extLst>
                        <a:ext uri="{28A0092B-C50C-407E-A947-70E740481C1C}">
                          <a14:useLocalDpi xmlns:a14="http://schemas.microsoft.com/office/drawing/2010/main"/>
                        </a:ext>
                      </a:extLst>
                    </a:blip>
                    <a:srcRect/>
                    <a:stretch>
                      <a:fillRect/>
                    </a:stretch>
                  </pic:blipFill>
                  <pic:spPr bwMode="auto">
                    <a:xfrm>
                      <a:off x="0" y="0"/>
                      <a:ext cx="5486400" cy="4030345"/>
                    </a:xfrm>
                    <a:prstGeom prst="rect">
                      <a:avLst/>
                    </a:prstGeom>
                    <a:noFill/>
                    <a:ln>
                      <a:noFill/>
                    </a:ln>
                  </pic:spPr>
                </pic:pic>
              </a:graphicData>
            </a:graphic>
          </wp:inline>
        </w:drawing>
      </w:r>
    </w:p>
    <w:p w14:paraId="5CD7EA36" w14:textId="77777777" w:rsidP="00057CE4" w:rsidR="00057CE4" w:rsidRDefault="00057CE4" w:rsidRPr="00057CE4">
      <w:pPr>
        <w:bidi/>
        <w:rPr>
          <w:rFonts w:ascii="Tahoma" w:cs="Tahoma" w:hAnsi="Tahoma"/>
          <w:b/>
          <w:bCs/>
          <w:rtl/>
        </w:rPr>
      </w:pPr>
    </w:p>
    <w:p w14:paraId="6241103A" w14:textId="77777777" w:rsidR="00057CE4" w:rsidRDefault="00057CE4" w:rsidRPr="00057CE4">
      <w:pPr>
        <w:numPr>
          <w:ilvl w:val="0"/>
          <w:numId w:val="101"/>
        </w:numPr>
        <w:bidi/>
        <w:rPr>
          <w:rFonts w:ascii="Tahoma" w:cs="Tahoma" w:hAnsi="Tahoma"/>
          <w:b/>
          <w:rtl/>
        </w:rPr>
      </w:pPr>
      <w:r w:rsidRPr="00057CE4">
        <w:rPr>
          <w:rFonts w:ascii="Tahoma" w:cs="Tahoma" w:hAnsi="Tahoma"/>
          <w:b/>
          <w:rtl/>
        </w:rPr>
        <w:t>השיבו בעל פה:</w:t>
      </w:r>
    </w:p>
    <w:p w14:paraId="75186F83" w14:textId="77777777" w:rsidR="00057CE4" w:rsidRDefault="00057CE4" w:rsidRPr="00057CE4">
      <w:pPr>
        <w:numPr>
          <w:ilvl w:val="0"/>
          <w:numId w:val="119"/>
        </w:numPr>
        <w:bidi/>
        <w:rPr>
          <w:rFonts w:ascii="Tahoma" w:cs="Tahoma" w:hAnsi="Tahoma"/>
          <w:b/>
          <w:rtl/>
        </w:rPr>
      </w:pPr>
      <w:r w:rsidRPr="00057CE4">
        <w:rPr>
          <w:rFonts w:ascii="Tahoma" w:cs="Tahoma" w:hAnsi="Tahoma"/>
          <w:b/>
          <w:rtl/>
        </w:rPr>
        <w:t xml:space="preserve">איך יודעים איזו עונה בשנה רואים בתמונה? </w:t>
      </w:r>
    </w:p>
    <w:p w14:paraId="457AEAC0" w14:textId="77777777" w:rsidR="00057CE4" w:rsidRDefault="00057CE4" w:rsidRPr="00057CE4">
      <w:pPr>
        <w:numPr>
          <w:ilvl w:val="0"/>
          <w:numId w:val="119"/>
        </w:numPr>
        <w:bidi/>
        <w:rPr>
          <w:rFonts w:ascii="Tahoma" w:cs="Tahoma" w:hAnsi="Tahoma"/>
          <w:b/>
        </w:rPr>
      </w:pPr>
      <w:r w:rsidRPr="00057CE4">
        <w:rPr>
          <w:rFonts w:ascii="Tahoma" w:cs="Tahoma" w:hAnsi="Tahoma"/>
          <w:b/>
          <w:rtl/>
        </w:rPr>
        <w:t>הילד שבציור מנסה לצוד פרפר. מה דעתכם על המעשה הזה?</w:t>
      </w:r>
    </w:p>
    <w:p w14:paraId="178CB2D3" w14:textId="77777777" w:rsidR="00057CE4" w:rsidRDefault="00057CE4" w:rsidRPr="00057CE4">
      <w:pPr>
        <w:numPr>
          <w:ilvl w:val="0"/>
          <w:numId w:val="119"/>
        </w:numPr>
        <w:bidi/>
        <w:rPr>
          <w:rFonts w:ascii="Tahoma" w:cs="Tahoma" w:hAnsi="Tahoma"/>
          <w:b/>
          <w:rtl/>
        </w:rPr>
      </w:pPr>
      <w:r w:rsidRPr="00057CE4">
        <w:rPr>
          <w:rFonts w:ascii="Tahoma" w:cs="Tahoma" w:hAnsi="Tahoma"/>
          <w:b/>
          <w:rtl/>
        </w:rPr>
        <w:t xml:space="preserve">מהם סימני האביב? </w:t>
      </w:r>
    </w:p>
    <w:p w14:paraId="0BB511C9" w14:textId="77777777" w:rsidR="00057CE4" w:rsidRDefault="00057CE4" w:rsidRPr="00057CE4">
      <w:pPr>
        <w:numPr>
          <w:ilvl w:val="0"/>
          <w:numId w:val="120"/>
        </w:numPr>
        <w:bidi/>
        <w:rPr>
          <w:rFonts w:ascii="Tahoma" w:cs="Tahoma" w:hAnsi="Tahoma"/>
          <w:b/>
        </w:rPr>
      </w:pPr>
      <w:r w:rsidRPr="00057CE4">
        <w:rPr>
          <w:rFonts w:ascii="Tahoma" w:cs="Tahoma" w:hAnsi="Tahoma"/>
          <w:b/>
          <w:rtl/>
        </w:rPr>
        <w:t>האביב בא אחרי _________ ולפני_________.</w:t>
      </w:r>
    </w:p>
    <w:p w14:paraId="3C780A49" w14:textId="77777777" w:rsidR="00057CE4" w:rsidRDefault="00057CE4" w:rsidRPr="00057CE4">
      <w:pPr>
        <w:numPr>
          <w:ilvl w:val="0"/>
          <w:numId w:val="120"/>
        </w:numPr>
        <w:bidi/>
        <w:rPr>
          <w:rFonts w:ascii="Tahoma" w:cs="Tahoma" w:hAnsi="Tahoma"/>
          <w:b/>
        </w:rPr>
      </w:pPr>
      <w:r w:rsidRPr="00057CE4">
        <w:rPr>
          <w:rFonts w:ascii="Tahoma" w:cs="Tahoma" w:hAnsi="Tahoma"/>
          <w:b/>
          <w:rtl/>
        </w:rPr>
        <w:t>האביב הוא התחלה. מה מתחיל באביב? ___________________________________________________</w:t>
      </w:r>
    </w:p>
    <w:p w14:paraId="642F6A2F" w14:textId="77777777" w:rsidR="00057CE4" w:rsidRDefault="00057CE4" w:rsidRPr="00057CE4">
      <w:pPr>
        <w:numPr>
          <w:ilvl w:val="0"/>
          <w:numId w:val="120"/>
        </w:numPr>
        <w:bidi/>
        <w:rPr>
          <w:rFonts w:ascii="Tahoma" w:cs="Tahoma" w:hAnsi="Tahoma"/>
          <w:b/>
        </w:rPr>
      </w:pPr>
      <w:r w:rsidRPr="00057CE4">
        <w:rPr>
          <w:rFonts w:ascii="Tahoma" w:cs="Tahoma" w:hAnsi="Tahoma"/>
          <w:b/>
          <w:rtl/>
        </w:rPr>
        <w:t xml:space="preserve">שערו מדוע בעלי החיים מתרבים באביב דווקא? </w:t>
      </w:r>
    </w:p>
    <w:p w14:paraId="0A097AD9" w14:textId="77777777" w:rsidR="00057CE4" w:rsidRDefault="00057CE4" w:rsidRPr="00057CE4">
      <w:pPr>
        <w:numPr>
          <w:ilvl w:val="0"/>
          <w:numId w:val="120"/>
        </w:numPr>
        <w:bidi/>
        <w:rPr>
          <w:rFonts w:ascii="Tahoma" w:cs="Tahoma" w:hAnsi="Tahoma"/>
          <w:b/>
        </w:rPr>
      </w:pPr>
      <w:r w:rsidRPr="00057CE4">
        <w:rPr>
          <w:rFonts w:ascii="Tahoma" w:cs="Tahoma" w:hAnsi="Tahoma"/>
          <w:b/>
          <w:rtl/>
        </w:rPr>
        <w:t>חג האביב הוא אחד מהשמות של חג אחר. של איזה חג? ___________</w:t>
      </w:r>
    </w:p>
    <w:p w14:paraId="28BA8E48" w14:textId="349C76EC" w:rsidR="00057CE4" w:rsidRDefault="00057CE4" w:rsidRPr="00057CE4">
      <w:pPr>
        <w:numPr>
          <w:ilvl w:val="0"/>
          <w:numId w:val="120"/>
        </w:numPr>
        <w:bidi/>
        <w:rPr>
          <w:rFonts w:ascii="Tahoma" w:cs="Tahoma" w:hAnsi="Tahoma"/>
          <w:b/>
        </w:rPr>
      </w:pPr>
      <w:r w:rsidRPr="00057CE4">
        <w:rPr>
          <w:rFonts w:ascii="Tahoma" w:cs="Tahoma" w:hAnsi="Tahoma"/>
          <w:b/>
          <w:rtl/>
        </w:rPr>
        <w:t xml:space="preserve">מצאו במרשתת או קראו בספרה של דתיה בן־דור את השיר </w:t>
      </w:r>
      <w:r w:rsidR="00B07B57">
        <w:rPr>
          <w:rFonts w:ascii="Tahoma" w:cs="Tahoma" w:hAnsi="Tahoma" w:hint="cs"/>
          <w:b/>
          <w:rtl/>
        </w:rPr>
        <w:t>'</w:t>
      </w:r>
      <w:r w:rsidRPr="00057CE4">
        <w:rPr>
          <w:rFonts w:ascii="Tahoma" w:cs="Tahoma" w:hAnsi="Tahoma"/>
          <w:b/>
          <w:rtl/>
        </w:rPr>
        <w:t>איך יודעים שבא אביב</w:t>
      </w:r>
      <w:r w:rsidR="00B07B57">
        <w:rPr>
          <w:rFonts w:ascii="Tahoma" w:cs="Tahoma" w:hAnsi="Tahoma" w:hint="cs"/>
          <w:b/>
          <w:rtl/>
        </w:rPr>
        <w:t>'</w:t>
      </w:r>
      <w:r w:rsidRPr="00057CE4">
        <w:rPr>
          <w:rFonts w:ascii="Tahoma" w:cs="Tahoma" w:hAnsi="Tahoma"/>
          <w:b/>
          <w:rtl/>
        </w:rPr>
        <w:t xml:space="preserve">.  </w:t>
      </w:r>
    </w:p>
    <w:p w14:paraId="17F12385" w14:textId="77777777" w:rsidR="00057CE4" w:rsidRDefault="00057CE4" w:rsidRPr="00057CE4">
      <w:pPr>
        <w:numPr>
          <w:ilvl w:val="0"/>
          <w:numId w:val="120"/>
        </w:numPr>
        <w:bidi/>
        <w:rPr>
          <w:rFonts w:ascii="Tahoma" w:cs="Tahoma" w:hAnsi="Tahoma"/>
          <w:b/>
          <w:rtl/>
        </w:rPr>
      </w:pPr>
      <w:r w:rsidRPr="00057CE4">
        <w:rPr>
          <w:rFonts w:ascii="Tahoma" w:cs="Tahoma" w:hAnsi="Tahoma"/>
          <w:b/>
          <w:rtl/>
        </w:rPr>
        <w:t xml:space="preserve">לפי השיר, איך יודעים שהאביב בא? כִּתבו את הדברים במילים שלכם ואל תעתיקו מן השיר. </w:t>
      </w:r>
    </w:p>
    <w:p w14:paraId="18EC641C" w14:textId="77777777" w:rsidR="00057CE4" w:rsidRDefault="00057CE4" w:rsidRPr="00057CE4">
      <w:pPr>
        <w:numPr>
          <w:ilvl w:val="0"/>
          <w:numId w:val="120"/>
        </w:numPr>
        <w:bidi/>
        <w:rPr>
          <w:rFonts w:ascii="Tahoma" w:cs="Tahoma" w:hAnsi="Tahoma"/>
          <w:b/>
        </w:rPr>
      </w:pPr>
      <w:r w:rsidRPr="00057CE4">
        <w:rPr>
          <w:rFonts w:ascii="Tahoma" w:cs="Tahoma" w:hAnsi="Tahoma"/>
          <w:b/>
          <w:rtl/>
        </w:rPr>
        <w:t>לשיר הזה יש מנגינה. האזינו לשיר במרשתת, ואם תרצו תוכלו ללמוד לשיר אותו.</w:t>
      </w:r>
    </w:p>
    <w:p w14:paraId="3FC941E4" w14:textId="77777777" w:rsidR="00057CE4" w:rsidRDefault="00057CE4" w:rsidRPr="00057CE4">
      <w:pPr>
        <w:numPr>
          <w:ilvl w:val="0"/>
          <w:numId w:val="120"/>
        </w:numPr>
        <w:bidi/>
        <w:rPr>
          <w:rFonts w:ascii="Tahoma" w:cs="Tahoma" w:hAnsi="Tahoma"/>
          <w:b/>
          <w:rtl/>
        </w:rPr>
      </w:pPr>
      <w:r w:rsidRPr="00057CE4">
        <w:rPr>
          <w:rFonts w:ascii="Tahoma" w:cs="Tahoma" w:hAnsi="Tahoma"/>
          <w:b/>
          <w:rtl/>
        </w:rPr>
        <w:t>בחרו עבודת יצירה שקשורה באביב והכינו אותה. אפשר לעבוד לבד ואפשר לעבוד בזוגות או בקבוצות.</w:t>
      </w:r>
    </w:p>
    <w:p w14:paraId="26F198C1" w14:textId="77777777" w:rsidR="00057CE4" w:rsidRDefault="00057CE4" w:rsidRPr="00057CE4">
      <w:pPr>
        <w:numPr>
          <w:ilvl w:val="0"/>
          <w:numId w:val="120"/>
        </w:numPr>
        <w:bidi/>
        <w:rPr>
          <w:rFonts w:ascii="Tahoma" w:cs="Tahoma" w:hAnsi="Tahoma"/>
          <w:b/>
          <w:rtl/>
        </w:rPr>
      </w:pPr>
      <w:r w:rsidRPr="00057CE4">
        <w:rPr>
          <w:rFonts w:ascii="Tahoma" w:cs="Tahoma" w:hAnsi="Tahoma"/>
          <w:b/>
          <w:rtl/>
        </w:rPr>
        <w:t xml:space="preserve">באביב פורחים פרחים רבים. הינה השמות של כמה מהם: </w:t>
      </w:r>
    </w:p>
    <w:p w14:paraId="00C18227" w14:textId="60B62683" w:rsidP="00057CE4" w:rsidR="00057CE4" w:rsidRDefault="00057CE4" w:rsidRPr="00057CE4">
      <w:pPr>
        <w:bidi/>
        <w:spacing w:line="360" w:lineRule="auto"/>
        <w:ind w:hanging="1710" w:left="1710"/>
        <w:rPr>
          <w:rFonts w:ascii="Tahoma" w:cs="Tahoma" w:hAnsi="Tahoma"/>
          <w:b/>
          <w:rtl/>
        </w:rPr>
      </w:pPr>
      <w:r w:rsidRPr="00057CE4">
        <w:rPr>
          <w:rFonts w:ascii="Tahoma" w:cs="Tahoma" w:hAnsi="Tahoma"/>
          <w:b/>
          <w:rtl/>
        </w:rPr>
        <w:t xml:space="preserve">                       ורד, תורמוס ההרים, פָּרָג, צבעוני, נורית אסיה, אירוס הגלבוע (או </w:t>
      </w:r>
      <w:r>
        <w:rPr>
          <w:rFonts w:ascii="Tahoma" w:cs="Tahoma" w:hAnsi="Tahoma" w:hint="cs"/>
          <w:b/>
          <w:rtl/>
        </w:rPr>
        <w:t xml:space="preserve">     </w:t>
      </w:r>
      <w:r w:rsidRPr="00057CE4">
        <w:rPr>
          <w:rFonts w:ascii="Tahoma" w:cs="Tahoma" w:hAnsi="Tahoma"/>
          <w:b/>
          <w:rtl/>
        </w:rPr>
        <w:t xml:space="preserve">איריס  </w:t>
      </w:r>
      <w:r>
        <w:rPr>
          <w:rFonts w:ascii="Tahoma" w:cs="Tahoma" w:hAnsi="Tahoma" w:hint="cs"/>
          <w:b/>
          <w:rtl/>
        </w:rPr>
        <w:t>ה</w:t>
      </w:r>
      <w:r w:rsidRPr="00057CE4">
        <w:rPr>
          <w:rFonts w:ascii="Tahoma" w:cs="Tahoma" w:hAnsi="Tahoma"/>
          <w:b/>
          <w:rtl/>
        </w:rPr>
        <w:t>גלבוע), חרצית, כלנית מצויה, מרגנית מצויה, דליה</w:t>
      </w:r>
    </w:p>
    <w:p w14:paraId="1AAAB3D0" w14:textId="654CF24F" w:rsidP="00057CE4" w:rsidR="00057CE4" w:rsidRDefault="00057CE4" w:rsidRPr="00057CE4">
      <w:pPr>
        <w:bidi/>
        <w:rPr>
          <w:rFonts w:ascii="Tahoma" w:cs="Tahoma" w:hAnsi="Tahoma"/>
          <w:b/>
          <w:rtl/>
        </w:rPr>
      </w:pPr>
      <w:r w:rsidRPr="00057CE4">
        <w:rPr>
          <w:rFonts w:ascii="Tahoma" w:cs="Tahoma" w:hAnsi="Tahoma"/>
          <w:b/>
          <w:noProof/>
        </w:rPr>
        <w:drawing>
          <wp:inline distB="0" distL="0" distR="0" distT="0" wp14:anchorId="2BD0D3BF" wp14:editId="0DF8ED22">
            <wp:extent cx="2247900" cy="2247900"/>
            <wp:effectExtent b="0" l="0" r="0" t="0"/>
            <wp:docPr descr="תמונה שמכילה צמח, פרח&#10;&#10;תוכן בינה מלאכותית גנרטיבית עשוי להיות שגוי." id="751151865" name="תמונה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צמח, פרח&#10;&#10;תוכן בינה מלאכותית גנרטיבית עשוי להיות שגוי." id="751151865" name="תמונה 59"/>
                    <pic:cNvPicPr>
                      <a:picLocks noChangeArrowheads="1" noChangeAspect="1"/>
                    </pic:cNvPicPr>
                  </pic:nvPicPr>
                  <pic:blipFill>
                    <a:blip cstate="print" r:embed="rId34">
                      <a:extLst>
                        <a:ext uri="{28A0092B-C50C-407E-A947-70E740481C1C}">
                          <a14:useLocalDpi xmlns:a14="http://schemas.microsoft.com/office/drawing/2010/main"/>
                        </a:ext>
                      </a:extLst>
                    </a:blip>
                    <a:srcRect/>
                    <a:stretch>
                      <a:fillRect/>
                    </a:stretch>
                  </pic:blipFill>
                  <pic:spPr bwMode="auto">
                    <a:xfrm>
                      <a:off x="0" y="0"/>
                      <a:ext cx="2247900" cy="2247900"/>
                    </a:xfrm>
                    <a:prstGeom prst="rect">
                      <a:avLst/>
                    </a:prstGeom>
                    <a:noFill/>
                    <a:ln>
                      <a:noFill/>
                    </a:ln>
                  </pic:spPr>
                </pic:pic>
              </a:graphicData>
            </a:graphic>
          </wp:inline>
        </w:drawing>
      </w:r>
    </w:p>
    <w:p w14:paraId="21C0FB65" w14:textId="77777777" w:rsidR="00057CE4" w:rsidRDefault="00057CE4" w:rsidRPr="00057CE4">
      <w:pPr>
        <w:numPr>
          <w:ilvl w:val="0"/>
          <w:numId w:val="120"/>
        </w:numPr>
        <w:bidi/>
        <w:rPr>
          <w:rFonts w:ascii="Tahoma" w:cs="Tahoma" w:hAnsi="Tahoma"/>
          <w:b/>
          <w:rtl/>
        </w:rPr>
      </w:pPr>
      <w:r w:rsidRPr="00057CE4">
        <w:rPr>
          <w:rFonts w:ascii="Tahoma" w:cs="Tahoma" w:hAnsi="Tahoma"/>
          <w:b/>
          <w:rtl/>
        </w:rPr>
        <w:t>מצאו במרשתת תמונות של כל פרח מהרשימה ותארו אותו: צבע, גודל, צורת העלים, מספר עלי הכותרת ועוד.</w:t>
      </w:r>
    </w:p>
    <w:p w14:paraId="037925F4" w14:textId="77777777" w:rsidR="00057CE4" w:rsidRDefault="00057CE4" w:rsidRPr="00057CE4">
      <w:pPr>
        <w:numPr>
          <w:ilvl w:val="0"/>
          <w:numId w:val="120"/>
        </w:numPr>
        <w:bidi/>
        <w:rPr>
          <w:rFonts w:ascii="Tahoma" w:cs="Tahoma" w:hAnsi="Tahoma"/>
          <w:b/>
          <w:bCs/>
          <w:rtl/>
        </w:rPr>
      </w:pPr>
      <w:r w:rsidRPr="00057CE4">
        <w:rPr>
          <w:rFonts w:ascii="Tahoma" w:cs="Tahoma" w:hAnsi="Tahoma"/>
          <w:b/>
          <w:rtl/>
        </w:rPr>
        <w:t>סַדרו את שמות הפרחים לפי סדר הא"ב החיצוני והפנימי שלהם.</w:t>
      </w:r>
    </w:p>
    <w:p w14:paraId="59B1ABB6" w14:textId="77777777" w:rsidR="00057CE4" w:rsidRDefault="00057CE4" w:rsidRPr="00057CE4">
      <w:pPr>
        <w:numPr>
          <w:ilvl w:val="0"/>
          <w:numId w:val="120"/>
        </w:numPr>
        <w:bidi/>
        <w:rPr>
          <w:rFonts w:ascii="Tahoma" w:cs="Tahoma" w:hAnsi="Tahoma"/>
          <w:b/>
        </w:rPr>
      </w:pPr>
      <w:r w:rsidRPr="00057CE4">
        <w:rPr>
          <w:rFonts w:ascii="Tahoma" w:cs="Tahoma" w:hAnsi="Tahoma"/>
          <w:b/>
          <w:rtl/>
        </w:rPr>
        <w:t>בחרו כמה פרחים שמוצאים חן בעיניכם במיוחד וציירו אותם.</w:t>
      </w:r>
    </w:p>
    <w:p w14:paraId="101551CE" w14:textId="77777777" w:rsidP="00057CE4" w:rsidR="00057CE4" w:rsidRDefault="00057CE4" w:rsidRPr="00057CE4">
      <w:pPr>
        <w:bidi/>
        <w:rPr>
          <w:rFonts w:ascii="Tahoma" w:cs="Tahoma" w:hAnsi="Tahoma"/>
          <w:b/>
          <w:bCs/>
        </w:rPr>
      </w:pPr>
      <w:r w:rsidRPr="00057CE4">
        <w:rPr>
          <w:rFonts w:ascii="Tahoma" w:cs="Tahoma" w:hAnsi="Tahoma"/>
          <w:b/>
          <w:bCs/>
          <w:rtl/>
        </w:rPr>
        <w:t xml:space="preserve">  </w:t>
      </w:r>
    </w:p>
    <w:p w14:paraId="1CEFFE31" w14:textId="22755979" w:rsidP="00057CE4" w:rsidR="00057CE4" w:rsidRDefault="00057CE4" w:rsidRPr="00057CE4">
      <w:pPr>
        <w:bidi/>
        <w:jc w:val="center"/>
        <w:rPr>
          <w:rFonts w:ascii="Tahoma" w:cs="Tahoma" w:hAnsi="Tahoma"/>
          <w:b/>
          <w:rtl/>
        </w:rPr>
      </w:pPr>
      <w:r w:rsidRPr="00057CE4">
        <w:rPr>
          <w:rFonts w:ascii="Tahoma" w:cs="Tahoma" w:hAnsi="Tahoma"/>
          <w:b/>
          <w:noProof/>
        </w:rPr>
        <w:drawing>
          <wp:inline distB="0" distL="0" distR="0" distT="0" wp14:anchorId="05580CF9" wp14:editId="49CE64AC">
            <wp:extent cx="666750" cy="666750"/>
            <wp:effectExtent b="0" l="0" r="0" t="0"/>
            <wp:docPr descr="תמונה שמכילה ירוק&#10;&#10;תוכן בינה מלאכותית גנרטיבית עשוי להיות שגוי." id="806914090" name="תמונה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תוכן בינה מלאכותית גנרטיבית עשוי להיות שגוי." id="806914090" name="תמונה 58"/>
                    <pic:cNvPicPr>
                      <a:picLocks noChangeArrowheads="1" noChangeAspect="1"/>
                    </pic:cNvPicPr>
                  </pic:nvPicPr>
                  <pic:blipFill>
                    <a:blip cstate="print" r:embed="rId35">
                      <a:extLst>
                        <a:ext uri="{28A0092B-C50C-407E-A947-70E740481C1C}">
                          <a14:useLocalDpi xmlns:a14="http://schemas.microsoft.com/office/drawing/2010/main"/>
                        </a:ext>
                      </a:extLst>
                    </a:blip>
                    <a:srcRect/>
                    <a:stretch>
                      <a:fillRect/>
                    </a:stretch>
                  </pic:blipFill>
                  <pic:spPr bwMode="auto">
                    <a:xfrm>
                      <a:off x="0" y="0"/>
                      <a:ext cx="666750" cy="666750"/>
                    </a:xfrm>
                    <a:prstGeom prst="rect">
                      <a:avLst/>
                    </a:prstGeom>
                    <a:noFill/>
                    <a:ln>
                      <a:noFill/>
                    </a:ln>
                  </pic:spPr>
                </pic:pic>
              </a:graphicData>
            </a:graphic>
          </wp:inline>
        </w:drawing>
      </w:r>
    </w:p>
    <w:p w14:paraId="3DF753AD" w14:textId="77777777" w:rsidP="00057CE4" w:rsidR="00057CE4" w:rsidRDefault="00057CE4" w:rsidRPr="00057CE4">
      <w:pPr>
        <w:bidi/>
        <w:rPr>
          <w:rFonts w:ascii="Tahoma" w:cs="Tahoma" w:hAnsi="Tahoma"/>
          <w:b/>
          <w:rtl/>
        </w:rPr>
      </w:pPr>
    </w:p>
    <w:p w14:paraId="5451DE53" w14:textId="77777777" w:rsidP="00057CE4" w:rsidR="00057CE4" w:rsidRDefault="00057CE4" w:rsidRPr="00057CE4">
      <w:pPr>
        <w:bidi/>
        <w:rPr>
          <w:rFonts w:ascii="Tahoma" w:cs="Tahoma" w:hAnsi="Tahoma"/>
          <w:b/>
          <w:rtl/>
        </w:rPr>
      </w:pPr>
    </w:p>
    <w:p w14:paraId="63CB051F" w14:textId="77777777" w:rsidR="00057CE4" w:rsidRDefault="00057CE4" w:rsidRPr="00057CE4">
      <w:pPr>
        <w:numPr>
          <w:ilvl w:val="0"/>
          <w:numId w:val="121"/>
        </w:numPr>
        <w:bidi/>
        <w:rPr>
          <w:rFonts w:ascii="Tahoma" w:cs="Tahoma" w:hAnsi="Tahoma"/>
          <w:b/>
        </w:rPr>
      </w:pPr>
      <w:r w:rsidRPr="00057CE4">
        <w:rPr>
          <w:rFonts w:ascii="Tahoma" w:cs="Tahoma" w:hAnsi="Tahoma"/>
          <w:b/>
          <w:rtl/>
        </w:rPr>
        <w:t xml:space="preserve">ציירו גינה ובה הרבה פרחים צבעוניים ובית שיש בו חלון. על אדן החלון    </w:t>
      </w:r>
    </w:p>
    <w:p w14:paraId="7E905079" w14:textId="0AD25267" w:rsidP="00057CE4" w:rsidR="00057CE4" w:rsidRDefault="00057CE4" w:rsidRPr="00057CE4">
      <w:pPr>
        <w:bidi/>
        <w:rPr>
          <w:rFonts w:ascii="Tahoma" w:cs="Tahoma" w:hAnsi="Tahoma"/>
          <w:b/>
        </w:rPr>
      </w:pPr>
      <w:r w:rsidRPr="00057CE4">
        <w:rPr>
          <w:rFonts w:ascii="Tahoma" w:cs="Tahoma" w:hAnsi="Tahoma"/>
          <w:b/>
          <w:rtl/>
        </w:rPr>
        <w:t xml:space="preserve">     </w:t>
      </w:r>
      <w:r>
        <w:rPr>
          <w:rFonts w:ascii="Tahoma" w:cs="Tahoma" w:hAnsi="Tahoma" w:hint="cs"/>
          <w:b/>
          <w:rtl/>
        </w:rPr>
        <w:t xml:space="preserve">           </w:t>
      </w:r>
      <w:r w:rsidRPr="00057CE4">
        <w:rPr>
          <w:rFonts w:ascii="Tahoma" w:cs="Tahoma" w:hAnsi="Tahoma"/>
          <w:b/>
          <w:rtl/>
        </w:rPr>
        <w:t xml:space="preserve">עומד עציץ אחד. </w:t>
      </w:r>
    </w:p>
    <w:p w14:paraId="016C267A" w14:textId="77777777" w:rsidR="00057CE4" w:rsidRDefault="00057CE4" w:rsidRPr="00057CE4">
      <w:pPr>
        <w:numPr>
          <w:ilvl w:val="0"/>
          <w:numId w:val="121"/>
        </w:numPr>
        <w:bidi/>
        <w:rPr>
          <w:rFonts w:ascii="Tahoma" w:cs="Tahoma" w:hAnsi="Tahoma"/>
          <w:b/>
        </w:rPr>
      </w:pPr>
      <w:r w:rsidRPr="00057CE4">
        <w:rPr>
          <w:rFonts w:ascii="Tahoma" w:cs="Tahoma" w:hAnsi="Tahoma"/>
          <w:b/>
          <w:rtl/>
        </w:rPr>
        <w:t>קראו את השיר.</w:t>
      </w:r>
    </w:p>
    <w:p w14:paraId="2D0CB4D1" w14:textId="77777777" w:rsidP="00057CE4" w:rsidR="00057CE4" w:rsidRDefault="00057CE4" w:rsidRPr="00057CE4">
      <w:pPr>
        <w:bidi/>
        <w:rPr>
          <w:rFonts w:ascii="Tahoma" w:cs="Tahoma" w:hAnsi="Tahoma"/>
          <w:b/>
          <w:rtl/>
        </w:rPr>
      </w:pPr>
    </w:p>
    <w:p w14:paraId="5B818CFE" w14:textId="77777777" w:rsidP="00057CE4" w:rsidR="00057CE4" w:rsidRDefault="00057CE4" w:rsidRPr="00057CE4">
      <w:pPr>
        <w:bidi/>
        <w:jc w:val="center"/>
        <w:rPr>
          <w:rFonts w:ascii="Tahoma" w:cs="Tahoma" w:hAnsi="Tahoma"/>
          <w:b/>
          <w:bCs/>
          <w:rtl/>
        </w:rPr>
      </w:pPr>
      <w:r w:rsidRPr="00057CE4">
        <w:rPr>
          <w:rFonts w:ascii="Tahoma" w:cs="Tahoma" w:hAnsi="Tahoma"/>
          <w:b/>
          <w:bCs/>
          <w:sz w:val="28"/>
          <w:szCs w:val="28"/>
          <w:rtl/>
        </w:rPr>
        <w:t>עציץ פרחים</w:t>
      </w:r>
      <w:r w:rsidRPr="00057CE4">
        <w:rPr>
          <w:rFonts w:ascii="Tahoma" w:cs="Tahoma" w:hAnsi="Tahoma"/>
          <w:b/>
          <w:bCs/>
          <w:rtl/>
        </w:rPr>
        <w:t xml:space="preserve">   </w:t>
      </w:r>
      <w:r w:rsidRPr="00057CE4">
        <w:rPr>
          <w:rFonts w:ascii="Tahoma" w:cs="Tahoma" w:hAnsi="Tahoma"/>
          <w:b/>
          <w:rtl/>
        </w:rPr>
        <w:t>מאת חיים נחמן ביאליק</w:t>
      </w:r>
    </w:p>
    <w:p w14:paraId="140AD42A" w14:textId="77777777" w:rsidP="00057CE4" w:rsidR="00057CE4" w:rsidRDefault="00057CE4" w:rsidRPr="00057CE4">
      <w:pPr>
        <w:bidi/>
        <w:jc w:val="center"/>
        <w:rPr>
          <w:rFonts w:ascii="Tahoma" w:cs="Tahoma" w:hAnsi="Tahoma"/>
          <w:b/>
        </w:rPr>
      </w:pPr>
      <w:r w:rsidRPr="00057CE4">
        <w:rPr>
          <w:rFonts w:ascii="Tahoma" w:cs="Tahoma" w:hAnsi="Tahoma"/>
          <w:b/>
          <w:rtl/>
        </w:rPr>
        <w:t>מִן הַחַלּוֹן</w:t>
      </w:r>
    </w:p>
    <w:p w14:paraId="7E7A0FFE" w14:textId="77777777" w:rsidP="00057CE4" w:rsidR="00057CE4" w:rsidRDefault="00057CE4" w:rsidRPr="00057CE4">
      <w:pPr>
        <w:bidi/>
        <w:jc w:val="center"/>
        <w:rPr>
          <w:rFonts w:ascii="Tahoma" w:cs="Tahoma" w:hAnsi="Tahoma"/>
          <w:b/>
        </w:rPr>
      </w:pPr>
      <w:r w:rsidRPr="00057CE4">
        <w:rPr>
          <w:rFonts w:ascii="Tahoma" w:cs="Tahoma" w:hAnsi="Tahoma"/>
          <w:b/>
          <w:rtl/>
        </w:rPr>
        <w:t>פֶּרַח עָצִיץ</w:t>
      </w:r>
    </w:p>
    <w:p w14:paraId="2BC48114" w14:textId="77777777" w:rsidP="00057CE4" w:rsidR="00057CE4" w:rsidRDefault="00057CE4" w:rsidRPr="00057CE4">
      <w:pPr>
        <w:bidi/>
        <w:jc w:val="center"/>
        <w:rPr>
          <w:rFonts w:ascii="Tahoma" w:cs="Tahoma" w:hAnsi="Tahoma"/>
          <w:b/>
          <w:rtl/>
        </w:rPr>
      </w:pPr>
      <w:r w:rsidRPr="00057CE4">
        <w:rPr>
          <w:rFonts w:ascii="Tahoma" w:cs="Tahoma" w:hAnsi="Tahoma"/>
          <w:b/>
          <w:rtl/>
        </w:rPr>
        <w:t>כָּל הַיּוֹם</w:t>
      </w:r>
    </w:p>
    <w:p w14:paraId="2C98B535" w14:textId="77777777" w:rsidP="00057CE4" w:rsidR="00057CE4" w:rsidRDefault="00057CE4" w:rsidRPr="00057CE4">
      <w:pPr>
        <w:bidi/>
        <w:jc w:val="center"/>
        <w:rPr>
          <w:rFonts w:ascii="Tahoma" w:cs="Tahoma" w:hAnsi="Tahoma"/>
          <w:b/>
          <w:rtl/>
        </w:rPr>
      </w:pPr>
      <w:r w:rsidRPr="00057CE4">
        <w:rPr>
          <w:rFonts w:ascii="Tahoma" w:cs="Tahoma" w:hAnsi="Tahoma"/>
          <w:b/>
          <w:rtl/>
        </w:rPr>
        <w:t>הַגַּנָּה יָצִיץ.</w:t>
      </w:r>
    </w:p>
    <w:p w14:paraId="0BC739C0" w14:textId="77777777" w:rsidP="00057CE4" w:rsidR="00057CE4" w:rsidRDefault="00057CE4">
      <w:pPr>
        <w:bidi/>
        <w:jc w:val="center"/>
        <w:rPr>
          <w:rFonts w:ascii="Tahoma" w:cs="Tahoma" w:hAnsi="Tahoma"/>
          <w:b/>
          <w:rtl/>
        </w:rPr>
      </w:pPr>
    </w:p>
    <w:p w14:paraId="52058062" w14:textId="5F20E392" w:rsidP="00057CE4" w:rsidR="00057CE4" w:rsidRDefault="00057CE4" w:rsidRPr="00057CE4">
      <w:pPr>
        <w:bidi/>
        <w:jc w:val="center"/>
        <w:rPr>
          <w:rFonts w:ascii="Tahoma" w:cs="Tahoma" w:hAnsi="Tahoma"/>
          <w:b/>
          <w:rtl/>
        </w:rPr>
      </w:pPr>
      <w:r w:rsidRPr="00057CE4">
        <w:rPr>
          <w:rFonts w:ascii="Tahoma" w:cs="Tahoma" w:hAnsi="Tahoma"/>
          <w:b/>
          <w:rtl/>
        </w:rPr>
        <w:t>כָּל חֲבֵרָיו –</w:t>
      </w:r>
    </w:p>
    <w:p w14:paraId="381B1FC5" w14:textId="77777777" w:rsidP="00057CE4" w:rsidR="00057CE4" w:rsidRDefault="00057CE4" w:rsidRPr="00057CE4">
      <w:pPr>
        <w:bidi/>
        <w:jc w:val="center"/>
        <w:rPr>
          <w:rFonts w:ascii="Tahoma" w:cs="Tahoma" w:hAnsi="Tahoma"/>
          <w:b/>
        </w:rPr>
      </w:pPr>
      <w:r w:rsidRPr="00057CE4">
        <w:rPr>
          <w:rFonts w:ascii="Tahoma" w:cs="Tahoma" w:hAnsi="Tahoma"/>
          <w:b/>
          <w:rtl/>
        </w:rPr>
        <w:t>שָׁם בַּגָּן,</w:t>
      </w:r>
    </w:p>
    <w:p w14:paraId="039E9F30" w14:textId="77777777" w:rsidP="00057CE4" w:rsidR="00057CE4" w:rsidRDefault="00057CE4" w:rsidRPr="00057CE4">
      <w:pPr>
        <w:bidi/>
        <w:jc w:val="center"/>
        <w:rPr>
          <w:rFonts w:ascii="Tahoma" w:cs="Tahoma" w:hAnsi="Tahoma"/>
          <w:b/>
          <w:rtl/>
        </w:rPr>
      </w:pPr>
      <w:r w:rsidRPr="00057CE4">
        <w:rPr>
          <w:rFonts w:ascii="Tahoma" w:cs="Tahoma" w:hAnsi="Tahoma"/>
          <w:b/>
          <w:rtl/>
        </w:rPr>
        <w:t>הוּא לְבַדּוֹ</w:t>
      </w:r>
    </w:p>
    <w:p w14:paraId="774DA703" w14:textId="77777777" w:rsidP="00057CE4" w:rsidR="00057CE4" w:rsidRDefault="00057CE4" w:rsidRPr="00057CE4">
      <w:pPr>
        <w:bidi/>
        <w:jc w:val="center"/>
        <w:rPr>
          <w:rFonts w:ascii="Tahoma" w:cs="Tahoma" w:hAnsi="Tahoma"/>
          <w:b/>
          <w:rtl/>
        </w:rPr>
      </w:pPr>
      <w:r w:rsidRPr="00057CE4">
        <w:rPr>
          <w:rFonts w:ascii="Tahoma" w:cs="Tahoma" w:hAnsi="Tahoma"/>
          <w:b/>
          <w:rtl/>
        </w:rPr>
        <w:t>עוֹמֵד כָּאן.</w:t>
      </w:r>
    </w:p>
    <w:p w14:paraId="790D0F3A" w14:textId="77777777" w:rsidP="00057CE4" w:rsidR="00057CE4" w:rsidRDefault="00057CE4" w:rsidRPr="00057CE4">
      <w:pPr>
        <w:bidi/>
        <w:rPr>
          <w:rFonts w:ascii="Tahoma" w:cs="Tahoma" w:hAnsi="Tahoma"/>
          <w:b/>
          <w:rtl/>
        </w:rPr>
      </w:pPr>
    </w:p>
    <w:p w14:paraId="050E2F11" w14:textId="77777777" w:rsidP="00057CE4" w:rsidR="00057CE4" w:rsidRDefault="00057CE4" w:rsidRPr="00057CE4">
      <w:pPr>
        <w:bidi/>
        <w:rPr>
          <w:rFonts w:ascii="Tahoma" w:cs="Tahoma" w:hAnsi="Tahoma"/>
          <w:b/>
        </w:rPr>
      </w:pPr>
    </w:p>
    <w:p w14:paraId="0C30508F" w14:textId="77777777" w:rsidR="00057CE4" w:rsidRDefault="00057CE4" w:rsidRPr="00057CE4">
      <w:pPr>
        <w:numPr>
          <w:ilvl w:val="0"/>
          <w:numId w:val="121"/>
        </w:numPr>
        <w:bidi/>
        <w:rPr>
          <w:rFonts w:ascii="Tahoma" w:cs="Tahoma" w:hAnsi="Tahoma"/>
          <w:b/>
          <w:rtl/>
        </w:rPr>
      </w:pPr>
      <w:r w:rsidRPr="00057CE4">
        <w:rPr>
          <w:rFonts w:ascii="Tahoma" w:cs="Tahoma" w:hAnsi="Tahoma"/>
          <w:b/>
          <w:rtl/>
        </w:rPr>
        <w:t>שערו, מה מרגישים הפרחים שבגינה?  ___________________________</w:t>
      </w:r>
    </w:p>
    <w:p w14:paraId="348F25F6" w14:textId="77777777" w:rsidP="00057CE4" w:rsidR="00057CE4" w:rsidRDefault="00057CE4" w:rsidRPr="00057CE4">
      <w:pPr>
        <w:bidi/>
        <w:rPr>
          <w:rFonts w:ascii="Tahoma" w:cs="Tahoma" w:hAnsi="Tahoma"/>
          <w:b/>
        </w:rPr>
      </w:pPr>
    </w:p>
    <w:p w14:paraId="72B0280E" w14:textId="77777777" w:rsidR="00057CE4" w:rsidRDefault="00057CE4" w:rsidRPr="00057CE4">
      <w:pPr>
        <w:numPr>
          <w:ilvl w:val="0"/>
          <w:numId w:val="121"/>
        </w:numPr>
        <w:bidi/>
        <w:rPr>
          <w:rFonts w:ascii="Tahoma" w:cs="Tahoma" w:hAnsi="Tahoma"/>
          <w:b/>
        </w:rPr>
      </w:pPr>
      <w:r w:rsidRPr="00057CE4">
        <w:rPr>
          <w:rFonts w:ascii="Tahoma" w:cs="Tahoma" w:hAnsi="Tahoma"/>
          <w:b/>
          <w:rtl/>
        </w:rPr>
        <w:t>ומה מרגיש העציץ שעל אדן החלון? _____________________________</w:t>
      </w:r>
    </w:p>
    <w:p w14:paraId="6AFD8B2F" w14:textId="77777777" w:rsidP="00057CE4" w:rsidR="00057CE4" w:rsidRDefault="00057CE4" w:rsidRPr="00057CE4">
      <w:pPr>
        <w:bidi/>
        <w:rPr>
          <w:rFonts w:ascii="Tahoma" w:cs="Tahoma" w:hAnsi="Tahoma"/>
          <w:b/>
        </w:rPr>
      </w:pPr>
    </w:p>
    <w:p w14:paraId="1BD16BB5" w14:textId="77777777" w:rsidR="00057CE4" w:rsidRDefault="00057CE4" w:rsidRPr="00057CE4">
      <w:pPr>
        <w:numPr>
          <w:ilvl w:val="0"/>
          <w:numId w:val="121"/>
        </w:numPr>
        <w:bidi/>
        <w:rPr>
          <w:rFonts w:ascii="Tahoma" w:cs="Tahoma" w:hAnsi="Tahoma"/>
          <w:b/>
          <w:rtl/>
        </w:rPr>
      </w:pPr>
      <w:r w:rsidRPr="00057CE4">
        <w:rPr>
          <w:rFonts w:ascii="Tahoma" w:cs="Tahoma" w:hAnsi="Tahoma"/>
          <w:b/>
          <w:rtl/>
        </w:rPr>
        <w:t>שערו, מה חשב ביאליק על העציצים כשכתב את השיר? ____________________________________________________</w:t>
      </w:r>
    </w:p>
    <w:p w14:paraId="4C1DCC4E" w14:textId="77777777" w:rsidR="00057CE4" w:rsidRDefault="00057CE4" w:rsidRPr="00057CE4">
      <w:pPr>
        <w:numPr>
          <w:ilvl w:val="0"/>
          <w:numId w:val="121"/>
        </w:numPr>
        <w:bidi/>
        <w:rPr>
          <w:rFonts w:ascii="Tahoma" w:cs="Tahoma" w:hAnsi="Tahoma"/>
          <w:b/>
        </w:rPr>
      </w:pPr>
      <w:r w:rsidRPr="00057CE4">
        <w:rPr>
          <w:rFonts w:ascii="Tahoma" w:cs="Tahoma" w:hAnsi="Tahoma"/>
          <w:b/>
          <w:rtl/>
        </w:rPr>
        <w:t xml:space="preserve">איך אפשר לדעת שהעציץ היה עצוב?    </w:t>
      </w:r>
    </w:p>
    <w:p w14:paraId="2E33A61A" w14:textId="0F9CE1B1" w:rsidP="00057CE4" w:rsidR="00057CE4" w:rsidRDefault="00057CE4" w:rsidRPr="00057CE4">
      <w:pPr>
        <w:bidi/>
        <w:rPr>
          <w:rFonts w:ascii="Tahoma" w:cs="Tahoma" w:hAnsi="Tahoma"/>
          <w:b/>
          <w:rtl/>
        </w:rPr>
      </w:pPr>
      <w:r>
        <w:rPr>
          <w:rFonts w:ascii="Tahoma" w:cs="Tahoma" w:hAnsi="Tahoma" w:hint="cs"/>
          <w:b/>
          <w:rtl/>
        </w:rPr>
        <w:t xml:space="preserve">               </w:t>
      </w:r>
      <w:r w:rsidRPr="00057CE4">
        <w:rPr>
          <w:rFonts w:ascii="Tahoma" w:cs="Tahoma" w:hAnsi="Tahoma"/>
          <w:b/>
          <w:rtl/>
        </w:rPr>
        <w:t xml:space="preserve"> _______________________________</w:t>
      </w:r>
    </w:p>
    <w:p w14:paraId="0E77FE27" w14:textId="77777777" w:rsidR="00057CE4" w:rsidRDefault="00057CE4" w:rsidRPr="00057CE4">
      <w:pPr>
        <w:numPr>
          <w:ilvl w:val="0"/>
          <w:numId w:val="122"/>
        </w:numPr>
        <w:bidi/>
        <w:rPr>
          <w:rFonts w:ascii="Tahoma" w:cs="Tahoma" w:hAnsi="Tahoma"/>
          <w:b/>
        </w:rPr>
      </w:pPr>
      <w:r w:rsidRPr="00057CE4">
        <w:rPr>
          <w:rFonts w:ascii="Tahoma" w:cs="Tahoma" w:hAnsi="Tahoma"/>
          <w:b/>
          <w:rtl/>
        </w:rPr>
        <w:t>המשיכו את השיר מן הדמיון שלכם. כתבו את ההמשך.</w:t>
      </w:r>
    </w:p>
    <w:p w14:paraId="2C5DD551" w14:textId="77777777" w:rsidR="00057CE4" w:rsidRDefault="00057CE4" w:rsidRPr="00057CE4">
      <w:pPr>
        <w:numPr>
          <w:ilvl w:val="0"/>
          <w:numId w:val="122"/>
        </w:numPr>
        <w:bidi/>
        <w:rPr>
          <w:rFonts w:ascii="Tahoma" w:cs="Tahoma" w:hAnsi="Tahoma"/>
          <w:b/>
          <w:rtl/>
        </w:rPr>
      </w:pPr>
      <w:r w:rsidRPr="00057CE4">
        <w:rPr>
          <w:rFonts w:ascii="Tahoma" w:cs="Tahoma" w:hAnsi="Tahoma"/>
          <w:b/>
          <w:rtl/>
        </w:rPr>
        <w:t xml:space="preserve">המחיזו את השיר. ילד אחד יהיה העציץ שבחלון והאחרים יהיו הפרחים                 שבגינה. הם משוחחים. מה הם אומרים? </w:t>
      </w:r>
    </w:p>
    <w:p w14:paraId="26CD5247" w14:textId="77777777" w:rsidR="00057CE4" w:rsidRDefault="00057CE4" w:rsidRPr="00057CE4">
      <w:pPr>
        <w:numPr>
          <w:ilvl w:val="0"/>
          <w:numId w:val="122"/>
        </w:numPr>
        <w:bidi/>
        <w:rPr>
          <w:rFonts w:ascii="Tahoma" w:cs="Tahoma" w:hAnsi="Tahoma"/>
          <w:b/>
        </w:rPr>
      </w:pPr>
      <w:r w:rsidRPr="00057CE4">
        <w:rPr>
          <w:rFonts w:ascii="Tahoma" w:cs="Tahoma" w:hAnsi="Tahoma"/>
          <w:b/>
          <w:rtl/>
        </w:rPr>
        <w:t xml:space="preserve"> </w:t>
      </w:r>
      <w:r w:rsidRPr="00057CE4">
        <w:rPr>
          <w:rFonts w:ascii="Tahoma" w:cs="Tahoma" w:hAnsi="Tahoma" w:hint="cs"/>
          <w:b/>
          <w:rtl/>
        </w:rPr>
        <w:t xml:space="preserve">חשבו, עציצים יכולים להיות שמחים או עצובים?  נמקו את תשובתכם.   </w:t>
      </w:r>
    </w:p>
    <w:p w14:paraId="2DDA3D12" w14:textId="77777777" w:rsidP="00057CE4" w:rsidR="00057CE4" w:rsidRDefault="00057CE4" w:rsidRPr="00057CE4">
      <w:pPr>
        <w:bidi/>
        <w:rPr>
          <w:rFonts w:ascii="Tahoma" w:cs="Tahoma" w:hAnsi="Tahoma"/>
          <w:b/>
        </w:rPr>
      </w:pPr>
      <w:r w:rsidRPr="00057CE4">
        <w:rPr>
          <w:rFonts w:ascii="Tahoma" w:cs="Tahoma" w:hAnsi="Tahoma"/>
          <w:b/>
          <w:rtl/>
        </w:rPr>
        <w:t>_______________________________________________________</w:t>
      </w:r>
    </w:p>
    <w:p w14:paraId="286595C3" w14:textId="1D556A72" w:rsidP="00057CE4" w:rsidR="00057CE4" w:rsidRDefault="00057CE4" w:rsidRPr="00057CE4">
      <w:pPr>
        <w:bidi/>
        <w:rPr>
          <w:rFonts w:ascii="Tahoma" w:cs="Tahoma" w:hAnsi="Tahoma"/>
          <w:b/>
          <w:rtl/>
        </w:rPr>
      </w:pPr>
      <w:r w:rsidRPr="00057CE4">
        <w:rPr>
          <w:rFonts w:ascii="Tahoma" w:cs="Tahoma" w:hAnsi="Tahoma"/>
          <w:b/>
          <w:rtl/>
        </w:rPr>
        <w:t xml:space="preserve">       </w:t>
      </w:r>
    </w:p>
    <w:p w14:paraId="5C2F127C" w14:textId="77777777" w:rsidR="00057CE4" w:rsidRDefault="00057CE4" w:rsidRPr="00057CE4">
      <w:pPr>
        <w:numPr>
          <w:ilvl w:val="0"/>
          <w:numId w:val="122"/>
        </w:numPr>
        <w:bidi/>
        <w:rPr>
          <w:rFonts w:ascii="Tahoma" w:cs="Tahoma" w:hAnsi="Tahoma"/>
          <w:b/>
          <w:rtl/>
        </w:rPr>
      </w:pPr>
      <w:r w:rsidRPr="00057CE4">
        <w:rPr>
          <w:rFonts w:ascii="Tahoma" w:cs="Tahoma" w:hAnsi="Tahoma"/>
          <w:b/>
          <w:rtl/>
        </w:rPr>
        <w:t>למה כתב ביאליק שיר מוזר כזה?       ____________________________________________________</w:t>
      </w:r>
    </w:p>
    <w:p w14:paraId="14E5052D" w14:textId="77777777" w:rsidP="00057CE4" w:rsidR="00057CE4" w:rsidRDefault="00057CE4" w:rsidRPr="00057CE4">
      <w:pPr>
        <w:bidi/>
        <w:rPr>
          <w:rFonts w:ascii="Tahoma" w:cs="Tahoma" w:hAnsi="Tahoma"/>
          <w:b/>
        </w:rPr>
      </w:pPr>
    </w:p>
    <w:p w14:paraId="310458EE" w14:textId="77777777" w:rsidR="00057CE4" w:rsidRDefault="00057CE4" w:rsidRPr="00057CE4">
      <w:pPr>
        <w:numPr>
          <w:ilvl w:val="0"/>
          <w:numId w:val="122"/>
        </w:numPr>
        <w:bidi/>
        <w:rPr>
          <w:rFonts w:ascii="Tahoma" w:cs="Tahoma" w:hAnsi="Tahoma"/>
          <w:b/>
        </w:rPr>
      </w:pPr>
      <w:r w:rsidRPr="00057CE4">
        <w:rPr>
          <w:rFonts w:ascii="Tahoma" w:cs="Tahoma" w:hAnsi="Tahoma"/>
          <w:b/>
          <w:rtl/>
        </w:rPr>
        <w:t xml:space="preserve">קרה לכם שהחברים שלכם היו בחוץ ואתם נשארתם בבית ולא יכולתם לצאת?  למה?    סַפרו.      </w:t>
      </w:r>
    </w:p>
    <w:p w14:paraId="0ED4642D" w14:textId="77777777" w:rsidP="00057CE4" w:rsidR="00057CE4" w:rsidRDefault="00057CE4" w:rsidRPr="00057CE4">
      <w:pPr>
        <w:bidi/>
        <w:rPr>
          <w:rFonts w:ascii="Tahoma" w:cs="Tahoma" w:hAnsi="Tahoma"/>
          <w:b/>
        </w:rPr>
      </w:pPr>
    </w:p>
    <w:p w14:paraId="0513D14B" w14:textId="6C0036A4" w:rsidP="00057CE4" w:rsidR="00057CE4" w:rsidRDefault="00057CE4" w:rsidRPr="00057CE4">
      <w:pPr>
        <w:bidi/>
        <w:rPr>
          <w:rFonts w:ascii="Tahoma" w:cs="Tahoma" w:hAnsi="Tahoma"/>
          <w:b/>
          <w:rtl/>
        </w:rPr>
      </w:pPr>
      <w:r w:rsidRPr="00057CE4">
        <w:rPr>
          <w:rFonts w:ascii="Tahoma" w:cs="Tahoma" w:hAnsi="Tahoma"/>
          <w:b/>
          <w:rtl/>
        </w:rPr>
        <w:t xml:space="preserve">                                </w:t>
      </w:r>
      <w:r w:rsidRPr="00057CE4">
        <w:rPr>
          <w:rFonts w:ascii="Tahoma" w:cs="Tahoma" w:hAnsi="Tahoma"/>
          <w:b/>
          <w:noProof/>
        </w:rPr>
        <w:drawing>
          <wp:inline distB="0" distL="0" distR="0" distT="0" wp14:anchorId="1DF663FB" wp14:editId="3169FAFC">
            <wp:extent cx="2019300" cy="2943225"/>
            <wp:effectExtent b="9525" l="0" r="0" t="0"/>
            <wp:docPr descr="תמונה שמכילה שרטוט, ציור, אומנות קווים, איור&#10;&#10;תוכן בינה מלאכותית גנרטיבית עשוי להיות שגוי." id="128078880"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יור&#10;&#10;תוכן בינה מלאכותית גנרטיבית עשוי להיות שגוי." id="128078880" name="תמונה 57"/>
                    <pic:cNvPicPr>
                      <a:picLocks noChangeArrowheads="1" noChangeAspect="1"/>
                    </pic:cNvPicPr>
                  </pic:nvPicPr>
                  <pic:blipFill>
                    <a:blip r:embed="rId36">
                      <a:extLst>
                        <a:ext uri="{28A0092B-C50C-407E-A947-70E740481C1C}">
                          <a14:useLocalDpi xmlns:a14="http://schemas.microsoft.com/office/drawing/2010/main"/>
                        </a:ext>
                      </a:extLst>
                    </a:blip>
                    <a:srcRect/>
                    <a:stretch>
                      <a:fillRect/>
                    </a:stretch>
                  </pic:blipFill>
                  <pic:spPr bwMode="auto">
                    <a:xfrm>
                      <a:off x="0" y="0"/>
                      <a:ext cx="2019300" cy="2943225"/>
                    </a:xfrm>
                    <a:prstGeom prst="rect">
                      <a:avLst/>
                    </a:prstGeom>
                    <a:noFill/>
                    <a:ln>
                      <a:noFill/>
                    </a:ln>
                  </pic:spPr>
                </pic:pic>
              </a:graphicData>
            </a:graphic>
          </wp:inline>
        </w:drawing>
      </w:r>
      <w:r w:rsidRPr="00057CE4">
        <w:rPr>
          <w:rFonts w:ascii="Tahoma" w:cs="Tahoma" w:hAnsi="Tahoma"/>
          <w:b/>
          <w:rtl/>
        </w:rPr>
        <w:t xml:space="preserve">       </w:t>
      </w:r>
    </w:p>
    <w:p w14:paraId="6450CD89" w14:textId="77777777" w:rsidP="00057CE4" w:rsidR="00057CE4" w:rsidRDefault="00057CE4" w:rsidRPr="00057CE4">
      <w:pPr>
        <w:bidi/>
        <w:rPr>
          <w:rFonts w:ascii="Tahoma" w:cs="Tahoma" w:hAnsi="Tahoma"/>
          <w:b/>
          <w:rtl/>
        </w:rPr>
      </w:pPr>
    </w:p>
    <w:p w14:paraId="0AE9EFD1" w14:textId="77777777" w:rsidR="00057CE4" w:rsidRDefault="00057CE4" w:rsidRPr="00057CE4">
      <w:pPr>
        <w:numPr>
          <w:ilvl w:val="0"/>
          <w:numId w:val="122"/>
        </w:numPr>
        <w:bidi/>
        <w:rPr>
          <w:rFonts w:ascii="Tahoma" w:cs="Tahoma" w:hAnsi="Tahoma"/>
          <w:b/>
          <w:rtl/>
        </w:rPr>
      </w:pPr>
      <w:r w:rsidRPr="00057CE4">
        <w:rPr>
          <w:rFonts w:ascii="Tahoma" w:cs="Tahoma" w:hAnsi="Tahoma"/>
          <w:b/>
          <w:rtl/>
        </w:rPr>
        <w:t>מה הרגשתם? מה אמרתם לעצמכם? ספרו על כך בכיתה.</w:t>
      </w:r>
    </w:p>
    <w:p w14:paraId="3582A17C" w14:textId="77777777" w:rsidP="003E6DB0" w:rsidR="00057CE4" w:rsidRDefault="00057CE4" w:rsidRPr="00057CE4">
      <w:pPr>
        <w:bidi/>
        <w:jc w:val="center"/>
        <w:rPr>
          <w:rFonts w:ascii="Tahoma" w:cs="Tahoma" w:hAnsi="Tahoma"/>
          <w:b/>
          <w:bCs/>
          <w:rtl/>
        </w:rPr>
      </w:pPr>
      <w:r w:rsidRPr="00057CE4">
        <w:rPr>
          <w:rFonts w:ascii="Tahoma" w:cs="Tahoma" w:hAnsi="Tahoma"/>
          <w:b/>
          <w:bCs/>
          <w:sz w:val="28"/>
          <w:szCs w:val="28"/>
          <w:rtl/>
        </w:rPr>
        <w:t>הענק וגנו</w:t>
      </w:r>
      <w:r w:rsidRPr="00057CE4">
        <w:rPr>
          <w:rFonts w:ascii="Tahoma" w:cs="Tahoma" w:hAnsi="Tahoma"/>
          <w:b/>
          <w:bCs/>
          <w:rtl/>
        </w:rPr>
        <w:t xml:space="preserve">    </w:t>
      </w:r>
      <w:r w:rsidRPr="00057CE4">
        <w:rPr>
          <w:rFonts w:ascii="Tahoma" w:cs="Tahoma" w:hAnsi="Tahoma"/>
          <w:b/>
          <w:rtl/>
        </w:rPr>
        <w:t>על פי אוסקר וויילד</w:t>
      </w:r>
    </w:p>
    <w:p w14:paraId="6F79DDF2"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ענק היה בארץ רחוקה ולו גן יפה. גדול ויפה. דשא ירוק, פרחים צבעוניים, עצי פרי ענקיים ושיחים נמוכים. ציפורים מילאו את הגן, עפו להן מענף לענף, מעץ לעץ. עפו וזימרו. עפו וצייצו. גן עדן ממש. ילדים אהבו לבוא אל הגן לשחק, להשתעשע, להשתובב. וטוב היה להם. עד שחזר בעל הגן מנסיעה ארוכה.</w:t>
      </w:r>
    </w:p>
    <w:p w14:paraId="31448D31"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"מי הרשה לכם להיכנס לגן?" שאג הענק בקול אדיר. "לכו לכם! לכו! הסתלקו מהגן שלי!" </w:t>
      </w:r>
    </w:p>
    <w:p w14:paraId="2DE96971" w14:textId="77777777" w:rsidP="00F24872" w:rsidR="00057CE4" w:rsidRDefault="00057CE4" w:rsidRPr="00057CE4">
      <w:pPr>
        <w:bidi/>
        <w:spacing w:after="0" w:line="360" w:lineRule="auto"/>
        <w:rPr>
          <w:rFonts w:ascii="Tahoma" w:cs="Guttman Yad" w:hAnsi="Tahoma"/>
          <w:bCs/>
          <w:rtl/>
        </w:rPr>
      </w:pPr>
      <w:r w:rsidRPr="00057CE4">
        <w:rPr>
          <w:rFonts w:ascii="Tahoma" w:cs="Tahoma" w:hAnsi="Tahoma"/>
          <w:b/>
          <w:rtl/>
        </w:rPr>
        <w:t xml:space="preserve">     הילדים נבהלו לא באו עוד לגן. הענק בנה מסביב לגן חומה גבוהה, ועל החומה תלה שלט</w:t>
      </w:r>
      <w:r w:rsidRPr="00057CE4">
        <w:rPr>
          <w:rFonts w:ascii="Tahoma" w:cs="Guttman Yad" w:hAnsi="Tahoma"/>
          <w:bCs/>
          <w:rtl/>
        </w:rPr>
        <w:t xml:space="preserve">:                </w:t>
      </w:r>
      <w:r w:rsidRPr="00057CE4">
        <w:rPr>
          <w:rFonts w:ascii="Tahoma" w:cs="Guttman Yad" w:hAnsi="Tahoma" w:hint="cs"/>
          <w:bCs/>
          <w:rtl/>
        </w:rPr>
        <w:t>גן פרטי.  הכניסה אסורה!</w:t>
      </w:r>
    </w:p>
    <w:p w14:paraId="6E7EE951"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בא האביב. בכל מקום לבלבו העצים, צייצו ציפורים ופרחו פרחים. רק אל גנו של הענק האביב לא בא. גם הקיץ לא בא. נשאר בו החורף, רק חורף! חורף קר וחשוך, חורף קודר (= עצוב).</w:t>
      </w:r>
    </w:p>
    <w:p w14:paraId="15C9BD64" w14:textId="77777777" w:rsidP="003E6DB0" w:rsidR="00057CE4" w:rsidRDefault="00057CE4" w:rsidRPr="00057CE4">
      <w:pPr>
        <w:bidi/>
        <w:spacing w:line="360" w:lineRule="auto"/>
        <w:rPr>
          <w:rFonts w:ascii="Tahoma" w:cs="Tahoma" w:hAnsi="Tahoma"/>
          <w:b/>
          <w:rtl/>
        </w:rPr>
      </w:pPr>
      <w:r w:rsidRPr="00057CE4">
        <w:rPr>
          <w:rFonts w:ascii="Tahoma" w:cs="Tahoma" w:hAnsi="Tahoma"/>
          <w:b/>
          <w:rtl/>
        </w:rPr>
        <w:t xml:space="preserve">      ישב הענק בביתו וגם הוא היה עצוב ורועד מקור. הוא הסתכל מבעד לחלון ואמר לעצמו: "משונה, משונה מאוד! האביב והקיץ לא באו לגני. אינני מבין מה קרה. הם באו למקומות אחרים, ורק אליי לא באו." </w:t>
      </w:r>
    </w:p>
    <w:p w14:paraId="77736DA2" w14:textId="77777777" w:rsidP="003E6DB0" w:rsidR="00057CE4" w:rsidRDefault="00057CE4" w:rsidRPr="00057CE4">
      <w:pPr>
        <w:bidi/>
        <w:spacing w:line="360" w:lineRule="auto"/>
        <w:rPr>
          <w:rFonts w:ascii="Tahoma" w:cs="Tahoma" w:hAnsi="Tahoma"/>
          <w:b/>
          <w:rtl/>
        </w:rPr>
      </w:pPr>
      <w:r w:rsidRPr="00057CE4">
        <w:rPr>
          <w:rFonts w:ascii="Tahoma" w:cs="Tahoma" w:hAnsi="Tahoma"/>
          <w:b/>
          <w:rtl/>
        </w:rPr>
        <w:t>ואתם מבינים? שערו מדוע החורף נשאר בגן כל השנה.</w:t>
      </w:r>
    </w:p>
    <w:p w14:paraId="2241C48F"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וכך עברו הימים בגן: שלג, ברד וכפור. חורף שלא נגמר.</w:t>
      </w:r>
    </w:p>
    <w:p w14:paraId="501E5A38"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יום אחד שמע הענק פתאום מנגינה נעימה, מנגינה שכמוה לא שמע מעולם. הוא פתח את החלון והינה ציפור קטנה ישבה על אדן החלון וזימרה. </w:t>
      </w:r>
    </w:p>
    <w:p w14:paraId="3777FFFE" w14:textId="2E95BB8D" w:rsidP="00F24872" w:rsidR="00057CE4" w:rsidRDefault="00F24872" w:rsidRPr="00057CE4">
      <w:pPr>
        <w:bidi/>
        <w:spacing w:after="0" w:line="360" w:lineRule="auto"/>
        <w:rPr>
          <w:rFonts w:ascii="Tahoma" w:cs="Tahoma" w:hAnsi="Tahoma"/>
          <w:b/>
          <w:rtl/>
        </w:rPr>
      </w:pPr>
      <w:r>
        <w:rPr>
          <w:rFonts w:ascii="Tahoma" w:cs="Tahoma" w:hAnsi="Tahoma" w:hint="cs"/>
          <w:b/>
          <w:rtl/>
        </w:rPr>
        <w:t xml:space="preserve">   </w:t>
      </w:r>
      <w:r w:rsidR="00057CE4" w:rsidRPr="00057CE4">
        <w:rPr>
          <w:rFonts w:ascii="Tahoma" w:cs="Tahoma" w:hAnsi="Tahoma"/>
          <w:b/>
          <w:rtl/>
        </w:rPr>
        <w:t xml:space="preserve">   "האביב הגיע! האביב!" קרא הענק ומיהר אל גנו. ומה ראו עיניו? </w:t>
      </w:r>
    </w:p>
    <w:p w14:paraId="11A49176"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ילדים מצאו חור בחומה ונכנסו אל הגן: רצו, טיפסו, שיחקו ושמחו. </w:t>
      </w:r>
    </w:p>
    <w:p w14:paraId="716D1BB4"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החורף ראה את הילדים העליזים והלך לו. האביב ראה כי טוב להם, לילדים, ובא אל הגן. השמש שלחה קרניים חמימות; הפרחים פרחו; העצים התכסו בעלים; ציפורים פרשו כנפיים. גן פורח! </w:t>
      </w:r>
    </w:p>
    <w:p w14:paraId="01CCBF4E" w14:textId="505EA14E" w:rsidP="003E6DB0" w:rsidR="00057CE4" w:rsidRDefault="00057CE4" w:rsidRPr="00057CE4">
      <w:pPr>
        <w:bidi/>
        <w:spacing w:line="360" w:lineRule="auto"/>
        <w:rPr>
          <w:rFonts w:ascii="Tahoma" w:cs="Tahoma" w:hAnsi="Tahoma"/>
          <w:b/>
          <w:rtl/>
        </w:rPr>
      </w:pPr>
      <w:r w:rsidRPr="00057CE4">
        <w:rPr>
          <w:rFonts w:ascii="Tahoma" w:cs="Tahoma" w:hAnsi="Tahoma"/>
          <w:b/>
          <w:rtl/>
        </w:rPr>
        <w:t xml:space="preserve">     רק עץ אחד בקצה הגן נשאר עירום ומסכן. על יד העץ עמד לו ילד קטן, ניסה לטפס על העץ ולא יכול.</w:t>
      </w:r>
    </w:p>
    <w:p w14:paraId="26D3D101" w14:textId="77777777" w:rsidP="00F24872" w:rsidR="00057CE4" w:rsidRDefault="00057CE4" w:rsidRPr="00057CE4">
      <w:pPr>
        <w:bidi/>
        <w:spacing w:after="0" w:line="360" w:lineRule="auto"/>
        <w:rPr>
          <w:rFonts w:ascii="Tahoma" w:cs="Tahoma" w:hAnsi="Tahoma"/>
          <w:b/>
          <w:rtl/>
        </w:rPr>
      </w:pPr>
      <w:r w:rsidRPr="00057CE4">
        <w:rPr>
          <w:rFonts w:ascii="Tahoma" w:cs="Tahoma" w:hAnsi="Tahoma"/>
          <w:b/>
          <w:rtl/>
        </w:rPr>
        <w:t xml:space="preserve">     אז הבין הענק: במקום שאין ילדים, אין אביב. ניגש הענק אל הילד הקטן, הרים אותו והושיבוֹ על העץ. ומייד התכסה גם העץ הזה בעלים ירוקים. גם אליו באו  ציפורים.</w:t>
      </w:r>
    </w:p>
    <w:p w14:paraId="2705D9A6" w14:textId="77777777" w:rsidP="003E6DB0" w:rsidR="00057CE4" w:rsidRDefault="00057CE4" w:rsidRPr="00057CE4">
      <w:pPr>
        <w:bidi/>
        <w:spacing w:line="360" w:lineRule="auto"/>
        <w:rPr>
          <w:rFonts w:ascii="Tahoma" w:cs="Tahoma" w:hAnsi="Tahoma"/>
          <w:b/>
          <w:rtl/>
        </w:rPr>
      </w:pPr>
      <w:r w:rsidRPr="00057CE4">
        <w:rPr>
          <w:rFonts w:ascii="Tahoma" w:cs="Tahoma" w:hAnsi="Tahoma"/>
          <w:b/>
          <w:rtl/>
        </w:rPr>
        <w:t xml:space="preserve">   מייד הלך הענק והרס את החומה. הילדים התחילו לבוא שוב אל הגן ואיתם בא האביב.</w:t>
      </w:r>
    </w:p>
    <w:p w14:paraId="267B8E52" w14:textId="77777777" w:rsidP="00057CE4" w:rsidR="00057CE4" w:rsidRDefault="00057CE4">
      <w:pPr>
        <w:bidi/>
        <w:rPr>
          <w:rFonts w:ascii="David" w:cs="David" w:hAnsi="David"/>
          <w:b/>
          <w:sz w:val="28"/>
          <w:szCs w:val="28"/>
          <w:rtl/>
        </w:rPr>
      </w:pPr>
      <w:r w:rsidRPr="00057CE4">
        <w:rPr>
          <w:rFonts w:ascii="David" w:cs="David" w:hAnsi="David"/>
          <w:b/>
          <w:sz w:val="28"/>
          <w:szCs w:val="28"/>
          <w:rtl/>
        </w:rPr>
        <w:t>השיבו על השאלות בעל־פה:</w:t>
      </w:r>
    </w:p>
    <w:p w14:paraId="22235DB3" w14:textId="5013FEA0" w:rsidR="00F24872" w:rsidRDefault="00F24872" w:rsidRPr="00F24872">
      <w:pPr>
        <w:pStyle w:val="aa"/>
        <w:numPr>
          <w:ilvl w:val="0"/>
          <w:numId w:val="123"/>
        </w:numPr>
        <w:bidi/>
        <w:rPr>
          <w:rFonts w:ascii="David" w:cs="David" w:hAnsi="David"/>
          <w:b/>
          <w:sz w:val="28"/>
          <w:szCs w:val="28"/>
          <w:rtl/>
        </w:rPr>
      </w:pPr>
      <w:r w:rsidRPr="00F24872">
        <w:rPr>
          <w:rFonts w:ascii="David" w:cs="David" w:hAnsi="David" w:hint="cs"/>
          <w:b/>
          <w:sz w:val="28"/>
          <w:szCs w:val="28"/>
          <w:rtl/>
        </w:rPr>
        <w:t>לדעתכם, מה עשה הענק כשראה שוב את האביב בגנו?</w:t>
      </w:r>
    </w:p>
    <w:p w14:paraId="6D0FB189" w14:textId="77777777" w:rsidR="00057CE4" w:rsidRDefault="00057CE4" w:rsidRPr="00057CE4">
      <w:pPr>
        <w:numPr>
          <w:ilvl w:val="0"/>
          <w:numId w:val="123"/>
        </w:numPr>
        <w:bidi/>
        <w:rPr>
          <w:rFonts w:ascii="David" w:cs="David" w:hAnsi="David"/>
          <w:b/>
          <w:sz w:val="28"/>
          <w:szCs w:val="28"/>
          <w:rtl/>
        </w:rPr>
      </w:pPr>
      <w:r w:rsidRPr="00057CE4">
        <w:rPr>
          <w:rFonts w:ascii="David" w:cs="David" w:hAnsi="David"/>
          <w:b/>
          <w:sz w:val="28"/>
          <w:szCs w:val="28"/>
          <w:rtl/>
        </w:rPr>
        <w:t xml:space="preserve">מה ראו הילדים בגן? מה הם שמעו בו? </w:t>
      </w:r>
    </w:p>
    <w:p w14:paraId="0E1AB521"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 xml:space="preserve">מדוע אהבו הילדים לשחק בגן? </w:t>
      </w:r>
    </w:p>
    <w:p w14:paraId="31A37D3E"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מה קרה כשהענק חזר אל ביתו?</w:t>
      </w:r>
    </w:p>
    <w:p w14:paraId="68088D96"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 xml:space="preserve">איך הגיבו הילדים? </w:t>
      </w:r>
    </w:p>
    <w:p w14:paraId="2B2C9A12"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 xml:space="preserve">איזה דבר מוזר קרה לגן לאחר שהענק חזר? </w:t>
      </w:r>
    </w:p>
    <w:p w14:paraId="691F7190"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מדוע הגן השתנה?</w:t>
      </w:r>
    </w:p>
    <w:p w14:paraId="76549706"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יום אחד שוב חזר האביב אל הגן. איך זה קרה?</w:t>
      </w:r>
    </w:p>
    <w:p w14:paraId="2632A8BC"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 xml:space="preserve">איזה  לקח למד הענק ממה שקרה ומה הוא עשה? </w:t>
      </w:r>
    </w:p>
    <w:p w14:paraId="007FE8FA" w14:textId="77777777"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(א) דמיינו איך נראה הגן לפני שהענק בנה את החומה וציירו אותו.</w:t>
      </w:r>
    </w:p>
    <w:p w14:paraId="46196688" w14:textId="4EEAE7D1" w:rsidP="00057CE4" w:rsidR="00057CE4" w:rsidRDefault="00C86FC0" w:rsidRPr="00057CE4">
      <w:pPr>
        <w:bidi/>
        <w:rPr>
          <w:rFonts w:ascii="David" w:cs="David" w:hAnsi="David"/>
          <w:b/>
          <w:sz w:val="28"/>
          <w:szCs w:val="28"/>
        </w:rPr>
      </w:pPr>
      <w:r>
        <w:rPr>
          <w:rFonts w:ascii="David" w:cs="David" w:hAnsi="David" w:hint="cs"/>
          <w:b/>
          <w:sz w:val="28"/>
          <w:szCs w:val="28"/>
          <w:rtl/>
        </w:rPr>
        <w:t xml:space="preserve">            </w:t>
      </w:r>
      <w:r w:rsidR="00057CE4" w:rsidRPr="00057CE4">
        <w:rPr>
          <w:rFonts w:ascii="David" w:cs="David" w:hAnsi="David"/>
          <w:b/>
          <w:sz w:val="28"/>
          <w:szCs w:val="28"/>
          <w:rtl/>
        </w:rPr>
        <w:t xml:space="preserve">(ב)  דמיינו וציירו את הגן לאחר שהיה מוקף בחומה.  </w:t>
      </w:r>
    </w:p>
    <w:p w14:paraId="4AB6812D" w14:textId="42C20F4E" w:rsidR="00057CE4" w:rsidRDefault="00057CE4" w:rsidRPr="00057CE4">
      <w:pPr>
        <w:numPr>
          <w:ilvl w:val="0"/>
          <w:numId w:val="123"/>
        </w:numPr>
        <w:bidi/>
        <w:rPr>
          <w:rFonts w:ascii="David" w:cs="David" w:hAnsi="David"/>
          <w:b/>
          <w:sz w:val="28"/>
          <w:szCs w:val="28"/>
        </w:rPr>
      </w:pPr>
      <w:r w:rsidRPr="00057CE4">
        <w:rPr>
          <w:rFonts w:ascii="David" w:cs="David" w:hAnsi="David"/>
          <w:b/>
          <w:sz w:val="28"/>
          <w:szCs w:val="28"/>
          <w:rtl/>
        </w:rPr>
        <w:t>אם תרצו, בנו את הגן מאבני לגו.</w:t>
      </w:r>
    </w:p>
    <w:p w14:paraId="56867376" w14:textId="1A281B28" w:rsidP="001565F4" w:rsidR="00057CE4" w:rsidRDefault="00C86FC0">
      <w:pPr>
        <w:bidi/>
        <w:spacing w:line="360" w:lineRule="auto"/>
        <w:rPr>
          <w:rFonts w:ascii="David" w:cs="David" w:hAnsi="David"/>
          <w:b/>
          <w:sz w:val="28"/>
          <w:szCs w:val="28"/>
          <w:rtl/>
        </w:rPr>
      </w:pPr>
      <w:r>
        <w:rPr>
          <w:noProof/>
        </w:rPr>
        <mc:AlternateContent>
          <mc:Choice Requires="wps">
            <w:drawing>
              <wp:anchor allowOverlap="1" behindDoc="0" distB="0" distL="114300" distR="114300" distT="0" layoutInCell="1" locked="0" relativeHeight="251717632" simplePos="0" wp14:anchorId="2614E6D7" wp14:editId="1438612A">
                <wp:simplePos x="0" y="0"/>
                <wp:positionH relativeFrom="margin">
                  <wp:align>right</wp:align>
                </wp:positionH>
                <wp:positionV relativeFrom="paragraph">
                  <wp:posOffset>579755</wp:posOffset>
                </wp:positionV>
                <wp:extent cx="5486400" cy="514350"/>
                <wp:effectExtent b="0" l="0" r="0" t="0"/>
                <wp:wrapSquare wrapText="bothSides"/>
                <wp:docPr id="344834991" name="תיבת טקסט 1"/>
                <wp:cNvGraphicFramePr/>
                <a:graphic xmlns:a="http://schemas.openxmlformats.org/drawingml/2006/main">
                  <a:graphicData uri="http://schemas.microsoft.com/office/word/2010/wordprocessingShape">
                    <wps:wsp>
                      <wps:cNvSpPr txBox="1"/>
                      <wps:spPr>
                        <a:xfrm>
                          <a:off x="0" y="0"/>
                          <a:ext cx="5486400" cy="514350"/>
                        </a:xfrm>
                        <a:prstGeom prst="rect">
                          <a:avLst/>
                        </a:prstGeom>
                        <a:noFill/>
                        <a:ln>
                          <a:noFill/>
                        </a:ln>
                      </wps:spPr>
                      <wps:txbx>
                        <w:txbxContent>
                          <w:p w14:paraId="1A1BB646" w14:textId="0D66BFB0" w:rsidP="00F24872" w:rsidR="001565F4" w:rsidRDefault="007336BE" w:rsidRPr="007336BE">
                            <w:pPr>
                              <w:bidi/>
                              <w:spacing w:after="0" w:before="100" w:beforeAutospacing="1"/>
                              <w:jc w:val="center"/>
                              <w:rPr>
                                <w:rFonts w:ascii="Tahoma" w:cs="Tahoma" w:hAnsi="Tahoma"/>
                                <w:b/>
                                <w:outline/>
                                <w:color w:themeColor="accent2" w:val="ED7D31"/>
                                <w:sz w:val="48"/>
                                <w:szCs w:val="48"/>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solidFill>
                                    <w14:srgbClr w14:val="FFFFFF"/>
                                  </w14:solidFill>
                                </w14:textFill>
                              </w:rPr>
                            </w:pPr>
                            <w:r w:rsidRPr="007336BE">
                              <w:rPr>
                                <w:rFonts w:ascii="Tahoma" w:cs="Tahoma" w:hAnsi="Tahoma" w:hint="cs"/>
                                <w:b/>
                                <w:outline/>
                                <w:color w:themeColor="accent2" w:val="ED7D31"/>
                                <w:sz w:val="48"/>
                                <w:szCs w:val="48"/>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solidFill>
                                    <w14:srgbClr w14:val="FFFFFF"/>
                                  </w14:solidFill>
                                </w14:textFill>
                              </w:rPr>
                              <w:t>לא</w:t>
                            </w:r>
                            <w:r w:rsidR="001565F4" w:rsidRPr="00057CE4">
                              <w:rPr>
                                <w:rFonts w:ascii="Tahoma" w:cs="Tahoma" w:hAnsi="Tahoma"/>
                                <w:b/>
                                <w:outline/>
                                <w:color w:themeColor="accent2" w:val="ED7D31"/>
                                <w:sz w:val="48"/>
                                <w:szCs w:val="48"/>
                                <w:rtl/>
                                <w14:shadow w14:algn="tl" w14:blurRad="0" w14:dir="2700000" w14:dist="38100" w14:kx="0" w14:ky="0" w14:sx="100000" w14:sy="100000">
                                  <w14:schemeClr w14:val="accent2"/>
                                </w14:shadow>
                                <w14:textOutline w14:algn="ctr" w14:cap="flat" w14:cmpd="sng" w14:w="6604">
                                  <w14:solidFill>
                                    <w14:schemeClr w14:val="accent2"/>
                                  </w14:solidFill>
                                  <w14:prstDash w14:val="solid"/>
                                  <w14:round/>
                                </w14:textOutline>
                                <w14:textFill>
                                  <w14:solidFill>
                                    <w14:srgbClr w14:val="FFFFFF"/>
                                  </w14:solidFill>
                                </w14:textFill>
                              </w:rPr>
                              <w:t xml:space="preserve"> טוב היות האדם לבדו</w:t>
                            </w: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a:scene3d>
                          <a:camera prst="orthographicFront"/>
                          <a:lightRig dir="t" rig="soft">
                            <a:rot lat="0" lon="0" rev="15600000"/>
                          </a:lightRig>
                        </a:scene3d>
                        <a:sp3d extrusionH="57150" prstMaterial="softEdge">
                          <a:bevelT h="38100" w="25400"/>
                        </a:sp3d>
                      </wps:bodyPr>
                    </wps:wsp>
                  </a:graphicData>
                </a:graphic>
                <wp14:sizeRelH relativeFrom="margin">
                  <wp14:pctWidth>0</wp14:pctWidth>
                </wp14:sizeRelH>
                <wp14:sizeRelV relativeFrom="margin">
                  <wp14:pctHeight>0</wp14:pctHeight>
                </wp14:sizeRelV>
              </wp:anchor>
            </w:drawing>
          </mc:Choice>
        </mc:AlternateContent>
      </w:r>
      <w:r w:rsidR="00057CE4" w:rsidRPr="00057CE4">
        <w:rPr>
          <w:rFonts w:ascii="David" w:cs="David" w:hAnsi="David"/>
          <w:b/>
          <w:sz w:val="28"/>
          <w:szCs w:val="28"/>
          <w:rtl/>
        </w:rPr>
        <w:t xml:space="preserve">לאחר שברא אלוהים את העולם הוא ברא את האדם. אבל האדם היה בודד, ואלוהים אמר משפט שנעשה פתגם: </w:t>
      </w:r>
    </w:p>
    <w:p w14:paraId="56DF7B91" w14:textId="7067888A" w:rsidP="00F24872" w:rsidR="00F24872" w:rsidRDefault="001565F4">
      <w:pPr>
        <w:bidi/>
        <w:spacing w:after="360" w:line="360" w:lineRule="auto"/>
        <w:rPr>
          <w:rFonts w:ascii="David" w:cs="David" w:hAnsi="David"/>
          <w:b/>
          <w:sz w:val="28"/>
          <w:szCs w:val="28"/>
          <w:rtl/>
        </w:rPr>
      </w:pPr>
      <w:r>
        <w:rPr>
          <w:rFonts w:ascii="Tahoma" w:cs="Tahoma" w:hAnsi="Tahoma" w:hint="cs"/>
          <w:b/>
          <w:rtl/>
        </w:rPr>
        <w:t xml:space="preserve"> </w:t>
      </w:r>
      <w:r w:rsidR="00057CE4" w:rsidRPr="00C86FC0">
        <w:rPr>
          <w:rFonts w:ascii="David" w:cs="David" w:hAnsi="David"/>
          <w:b/>
          <w:noProof/>
          <w:sz w:val="28"/>
          <w:szCs w:val="28"/>
        </w:rPr>
        <mc:AlternateContent>
          <mc:Choice Requires="wps">
            <w:drawing>
              <wp:anchor allowOverlap="1" behindDoc="0" distB="0" distL="114300" distR="114300" distT="0" layoutInCell="1" locked="0" relativeHeight="251712512" simplePos="0" wp14:anchorId="5630F9D9" wp14:editId="5A4FCEEE">
                <wp:simplePos x="0" y="0"/>
                <wp:positionH relativeFrom="margin">
                  <wp:posOffset>0</wp:posOffset>
                </wp:positionH>
                <wp:positionV relativeFrom="paragraph">
                  <wp:posOffset>-7454900</wp:posOffset>
                </wp:positionV>
                <wp:extent cx="5486400" cy="45085"/>
                <wp:effectExtent b="12065" l="0" r="0" t="19050"/>
                <wp:wrapSquare wrapText="bothSides"/>
                <wp:docPr id="10878947" name="תיבת טקסט 64"/>
                <wp:cNvGraphicFramePr/>
                <a:graphic xmlns:a="http://schemas.openxmlformats.org/drawingml/2006/main">
                  <a:graphicData uri="http://schemas.microsoft.com/office/word/2010/wordprocessingShape">
                    <wps:wsp>
                      <wps:cNvSpPr txBox="1"/>
                      <wps:spPr>
                        <a:xfrm>
                          <a:off x="0" y="0"/>
                          <a:ext cx="5486400" cy="45085"/>
                        </a:xfrm>
                        <a:prstGeom prst="rect">
                          <a:avLst/>
                        </a:prstGeom>
                        <a:noFill/>
                        <a:ln>
                          <a:noFill/>
                        </a:ln>
                      </wps:spPr>
                      <wps:txbx>
                        <w:txbxContent>
                          <w:p w14:paraId="35235A99" w14:textId="77777777" w:rsidP="00057CE4" w:rsidR="00057CE4" w:rsidRDefault="00057CE4">
                            <w:pPr>
                              <w:bidi/>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p>
    <w:tbl>
      <w:tblPr>
        <w:tblStyle w:val="aff4"/>
        <w:tblpPr w:horzAnchor="page" w:leftFromText="180" w:rightFromText="180" w:tblpX="8296" w:tblpY="549" w:vertAnchor="text"/>
        <w:bidiVisual/>
        <w:tblW w:type="auto" w:w="0"/>
        <w:tblLook w:firstColumn="1" w:firstRow="1" w:lastColumn="0" w:lastRow="0" w:noHBand="0" w:noVBand="1" w:val="04A0"/>
      </w:tblPr>
      <w:tblGrid>
        <w:gridCol w:w="1576"/>
      </w:tblGrid>
      <w:tr w14:paraId="205CBD85" w14:textId="77777777" w:rsidR="00F24872" w:rsidRPr="00057CE4" w:rsidTr="00F24872">
        <w:trPr>
          <w:trHeight w:val="182"/>
        </w:trPr>
        <w:tc>
          <w:tcPr>
            <w:tcW w:type="dxa" w:w="1576"/>
            <w:tcBorders>
              <w:top w:color="auto" w:space="0" w:sz="4" w:val="single"/>
              <w:left w:color="auto" w:space="0" w:sz="4" w:val="single"/>
              <w:bottom w:color="auto" w:space="0" w:sz="4" w:val="single"/>
              <w:right w:color="auto" w:space="0" w:sz="4" w:val="single"/>
            </w:tcBorders>
          </w:tcPr>
          <w:p w14:paraId="14A88756" w14:textId="77777777" w:rsidP="00F24872" w:rsidR="00F24872" w:rsidRDefault="00F24872" w:rsidRPr="00057CE4">
            <w:pPr>
              <w:bidi/>
              <w:spacing w:after="160" w:line="278" w:lineRule="auto"/>
              <w:rPr>
                <w:rFonts w:ascii="Tahoma" w:cs="Tahoma" w:hAnsi="Tahoma"/>
                <w:b/>
                <w:rtl/>
              </w:rPr>
            </w:pPr>
            <w:r w:rsidRPr="00724D2F">
              <w:rPr>
                <w:rtl/>
              </w:rPr>
              <w:t>מושג: בדידות</w:t>
            </w:r>
          </w:p>
        </w:tc>
      </w:tr>
    </w:tbl>
    <w:p w14:paraId="00677C15" w14:textId="27BE9A79" w:rsidR="00057CE4" w:rsidRDefault="00057CE4" w:rsidRPr="00F24872">
      <w:pPr>
        <w:pStyle w:val="aa"/>
        <w:numPr>
          <w:ilvl w:val="0"/>
          <w:numId w:val="123"/>
        </w:numPr>
        <w:bidi/>
        <w:spacing w:after="360" w:line="360" w:lineRule="auto"/>
        <w:rPr>
          <w:rFonts w:ascii="Tahoma" w:cs="Tahoma" w:hAnsi="Tahoma"/>
          <w:b/>
        </w:rPr>
      </w:pPr>
      <w:r w:rsidRPr="00F24872">
        <w:rPr>
          <w:rFonts w:ascii="David" w:cs="David" w:hAnsi="David"/>
          <w:b/>
          <w:sz w:val="28"/>
          <w:szCs w:val="28"/>
          <w:rtl/>
        </w:rPr>
        <w:t>מה דעתכם, טוב להיות לבד? מדוע?</w:t>
      </w:r>
    </w:p>
    <w:p w14:paraId="1D0FD107" w14:textId="77777777" w:rsidP="00057CE4" w:rsidR="00057CE4" w:rsidRDefault="00057CE4" w:rsidRPr="00057CE4">
      <w:pPr>
        <w:bidi/>
        <w:rPr>
          <w:rFonts w:ascii="Tahoma" w:cs="Tahoma" w:hAnsi="Tahoma"/>
          <w:b/>
        </w:rPr>
      </w:pPr>
    </w:p>
    <w:p w14:paraId="5CA3BC09" w14:textId="77777777" w:rsidP="00F24872" w:rsidR="00F24872" w:rsidRDefault="00F24872" w:rsidRPr="00F24872">
      <w:pPr>
        <w:bidi/>
        <w:ind w:left="450"/>
        <w:rPr>
          <w:rFonts w:ascii="David" w:cs="David" w:hAnsi="David"/>
          <w:b/>
          <w:bCs/>
          <w:sz w:val="36"/>
          <w:szCs w:val="36"/>
        </w:rPr>
      </w:pPr>
    </w:p>
    <w:p w14:paraId="364D7774" w14:textId="05C456A9" w:rsidR="00057CE4" w:rsidRDefault="00057CE4" w:rsidRPr="003B25AB">
      <w:pPr>
        <w:pStyle w:val="aa"/>
        <w:numPr>
          <w:ilvl w:val="0"/>
          <w:numId w:val="118"/>
        </w:numPr>
        <w:bidi/>
        <w:rPr>
          <w:rFonts w:ascii="David" w:cs="David" w:hAnsi="David"/>
          <w:b/>
          <w:bCs/>
          <w:sz w:val="40"/>
          <w:szCs w:val="40"/>
          <w:rtl/>
        </w:rPr>
      </w:pPr>
      <w:r w:rsidRPr="003B25AB">
        <w:rPr>
          <w:rFonts w:ascii="David" w:cs="David" w:hAnsi="David"/>
          <w:b/>
          <w:bCs/>
          <w:sz w:val="40"/>
          <w:szCs w:val="40"/>
          <w:rtl/>
        </w:rPr>
        <w:t>ה</w:t>
      </w:r>
      <w:r w:rsidR="00F44490" w:rsidRPr="003B25AB">
        <w:rPr>
          <w:rFonts w:ascii="David" w:cs="David" w:hAnsi="David" w:hint="cs"/>
          <w:b/>
          <w:bCs/>
          <w:sz w:val="40"/>
          <w:szCs w:val="40"/>
          <w:rtl/>
        </w:rPr>
        <w:t>ַ</w:t>
      </w:r>
      <w:r w:rsidRPr="003B25AB">
        <w:rPr>
          <w:rFonts w:ascii="David" w:cs="David" w:hAnsi="David"/>
          <w:b/>
          <w:bCs/>
          <w:sz w:val="40"/>
          <w:szCs w:val="40"/>
          <w:rtl/>
        </w:rPr>
        <w:t>קיץ</w:t>
      </w:r>
      <w:r w:rsidR="00F44490" w:rsidRPr="003B25AB">
        <w:rPr>
          <w:rFonts w:ascii="David" w:cs="David" w:hAnsi="David" w:hint="cs"/>
          <w:b/>
          <w:bCs/>
          <w:sz w:val="40"/>
          <w:szCs w:val="40"/>
          <w:rtl/>
        </w:rPr>
        <w:t xml:space="preserve"> מֵקיץ</w:t>
      </w:r>
    </w:p>
    <w:p w14:paraId="54EC7182" w14:textId="77777777" w:rsidP="00057CE4" w:rsidR="00057CE4" w:rsidRDefault="00057CE4" w:rsidRPr="00057CE4">
      <w:pPr>
        <w:bidi/>
        <w:rPr>
          <w:rFonts w:ascii="Tahoma" w:cs="Tahoma" w:hAnsi="Tahoma"/>
          <w:b/>
          <w:rtl/>
        </w:rPr>
      </w:pPr>
    </w:p>
    <w:p w14:paraId="18175B35"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 xml:space="preserve">מהם סימני הקיץ? </w:t>
      </w:r>
    </w:p>
    <w:p w14:paraId="5312CB7B"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_______________________________________________________</w:t>
      </w:r>
    </w:p>
    <w:p w14:paraId="1315159D"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_______________________________________________________</w:t>
      </w:r>
    </w:p>
    <w:p w14:paraId="2AEAD90A"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 xml:space="preserve">מצאו את המשמעות של כל אחת מן המילים האלה בכספת וכִתבו אותה לצד המילה:  </w:t>
      </w:r>
    </w:p>
    <w:p w14:paraId="0E952688"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             קופחת = _______________</w:t>
      </w:r>
    </w:p>
    <w:p w14:paraId="0AF3F757"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             שרב = _________________</w:t>
      </w:r>
    </w:p>
    <w:p w14:paraId="4C648678"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             לחות = ________________ </w:t>
      </w:r>
    </w:p>
    <w:p w14:paraId="47877678"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             לוהט = ________________</w:t>
      </w:r>
    </w:p>
    <w:p w14:paraId="32D8C15F" w14:textId="77777777" w:rsidP="00057CE4" w:rsidR="00057CE4" w:rsidRDefault="00057CE4" w:rsidRPr="00057CE4">
      <w:pPr>
        <w:bidi/>
        <w:rPr>
          <w:rFonts w:ascii="David" w:cs="David" w:hAnsi="David"/>
          <w:b/>
          <w:sz w:val="28"/>
          <w:szCs w:val="28"/>
          <w:rtl/>
        </w:rPr>
      </w:pPr>
      <w:r w:rsidRPr="00057CE4">
        <w:rPr>
          <w:rFonts w:ascii="David" w:cs="David" w:hAnsi="David"/>
          <w:b/>
          <w:bCs/>
          <w:sz w:val="28"/>
          <w:szCs w:val="28"/>
          <w:rtl/>
        </w:rPr>
        <w:t>כספת</w:t>
      </w:r>
      <w:r w:rsidRPr="00057CE4">
        <w:rPr>
          <w:rFonts w:ascii="David" w:cs="David" w:hAnsi="David"/>
          <w:b/>
          <w:sz w:val="28"/>
          <w:szCs w:val="28"/>
          <w:rtl/>
        </w:rPr>
        <w:t>: מזג אוויר חם מאוד ויבש;  חם מאוד, בוער;  רטיבות;  מכָּה בכוח</w:t>
      </w:r>
    </w:p>
    <w:p w14:paraId="407F22F1" w14:textId="77777777" w:rsidR="00057CE4" w:rsidRDefault="00057CE4" w:rsidRPr="00057CE4">
      <w:pPr>
        <w:numPr>
          <w:ilvl w:val="0"/>
          <w:numId w:val="124"/>
        </w:numPr>
        <w:bidi/>
        <w:rPr>
          <w:rFonts w:ascii="David" w:cs="David" w:hAnsi="David"/>
          <w:b/>
          <w:sz w:val="28"/>
          <w:szCs w:val="28"/>
        </w:rPr>
      </w:pPr>
      <w:r w:rsidRPr="00057CE4">
        <w:rPr>
          <w:rFonts w:ascii="David" w:cs="David" w:hAnsi="David"/>
          <w:b/>
          <w:sz w:val="28"/>
          <w:szCs w:val="28"/>
          <w:rtl/>
        </w:rPr>
        <w:t xml:space="preserve">מצאו במרשתת את השיר 'מה יש בקיץ' מאת חיה שנהב.  </w:t>
      </w:r>
    </w:p>
    <w:p w14:paraId="686C51B0" w14:textId="77777777" w:rsidR="00057CE4" w:rsidRDefault="00057CE4" w:rsidRPr="00057CE4">
      <w:pPr>
        <w:numPr>
          <w:ilvl w:val="0"/>
          <w:numId w:val="124"/>
        </w:numPr>
        <w:bidi/>
        <w:rPr>
          <w:rFonts w:ascii="David" w:cs="David" w:hAnsi="David"/>
          <w:b/>
          <w:sz w:val="28"/>
          <w:szCs w:val="28"/>
        </w:rPr>
      </w:pPr>
      <w:r w:rsidRPr="00057CE4">
        <w:rPr>
          <w:rFonts w:ascii="David" w:cs="David" w:hAnsi="David"/>
          <w:b/>
          <w:sz w:val="28"/>
          <w:szCs w:val="28"/>
          <w:rtl/>
        </w:rPr>
        <w:t>קראו אותו ובדקו אם יש בשיר דברים שלא חשבתם עליהם.  מהם? _______________________________________________</w:t>
      </w:r>
    </w:p>
    <w:p w14:paraId="1E86BA7C"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בשיר כתובים כל מיני דברים שיש בקיץ – נעימים ולא נעימים.</w:t>
      </w:r>
    </w:p>
    <w:p w14:paraId="31ACEFF4"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חַלקו דף לשניים. בצד אחד כתבו: דברים נעימים שיש בקיץ</w:t>
      </w:r>
    </w:p>
    <w:p w14:paraId="527E335D"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            ובצד השני – דברים לא נעימים שיש בקיץ. כִּתבו כל דבר בצד הנכון לו.</w:t>
      </w:r>
    </w:p>
    <w:p w14:paraId="4E855AD0"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 xml:space="preserve">הסיקו מסקנה: בקיץ יש יותר דברים נעימים או יותר דברים לא נעימים? </w:t>
      </w:r>
    </w:p>
    <w:p w14:paraId="6CF9CA35" w14:textId="77777777" w:rsidP="00057CE4" w:rsidR="00057CE4" w:rsidRDefault="00057CE4" w:rsidRPr="00057CE4">
      <w:pPr>
        <w:bidi/>
        <w:rPr>
          <w:rFonts w:ascii="David" w:cs="David" w:hAnsi="David"/>
          <w:b/>
          <w:sz w:val="28"/>
          <w:szCs w:val="28"/>
        </w:rPr>
      </w:pPr>
    </w:p>
    <w:p w14:paraId="45CF3BA1" w14:textId="77777777" w:rsidP="00057CE4" w:rsidR="00057CE4" w:rsidRDefault="00057CE4" w:rsidRPr="00057CE4">
      <w:pPr>
        <w:bidi/>
        <w:rPr>
          <w:rFonts w:ascii="David" w:cs="David" w:hAnsi="David"/>
          <w:b/>
          <w:sz w:val="28"/>
          <w:szCs w:val="28"/>
        </w:rPr>
      </w:pPr>
      <w:r w:rsidRPr="00057CE4">
        <w:rPr>
          <w:rFonts w:ascii="David" w:cs="David" w:hAnsi="David"/>
          <w:b/>
          <w:sz w:val="28"/>
          <w:szCs w:val="28"/>
          <w:rtl/>
        </w:rPr>
        <w:t>מסקנה: _________________________________________</w:t>
      </w:r>
    </w:p>
    <w:p w14:paraId="3A2F6A61" w14:textId="77777777" w:rsidP="00057CE4" w:rsidR="00057CE4" w:rsidRDefault="00057CE4" w:rsidRPr="00057CE4">
      <w:pPr>
        <w:bidi/>
        <w:rPr>
          <w:rFonts w:ascii="David" w:cs="David" w:hAnsi="David"/>
          <w:b/>
          <w:sz w:val="28"/>
          <w:szCs w:val="28"/>
        </w:rPr>
      </w:pPr>
    </w:p>
    <w:p w14:paraId="4810CB60"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 xml:space="preserve">השוו מלון לאבטיח. במה הם דומים זה לזה ובמה הם שונים זה מזה? </w:t>
      </w:r>
    </w:p>
    <w:p w14:paraId="47570E4C" w14:textId="77777777" w:rsidP="00057CE4" w:rsidR="00057CE4" w:rsidRDefault="00057CE4" w:rsidRPr="00057CE4">
      <w:pPr>
        <w:bidi/>
        <w:rPr>
          <w:rFonts w:ascii="David" w:cs="David" w:hAnsi="David"/>
          <w:b/>
          <w:sz w:val="28"/>
          <w:szCs w:val="28"/>
        </w:rPr>
      </w:pPr>
      <w:r w:rsidRPr="00057CE4">
        <w:rPr>
          <w:rFonts w:ascii="David" w:cs="David" w:hAnsi="David"/>
          <w:b/>
          <w:sz w:val="28"/>
          <w:szCs w:val="28"/>
          <w:rtl/>
        </w:rPr>
        <w:t xml:space="preserve">                           </w:t>
      </w:r>
      <w:r w:rsidRPr="00057CE4">
        <w:rPr>
          <w:rFonts w:ascii="David" w:cs="David" w:hAnsi="David"/>
          <w:b/>
          <w:sz w:val="28"/>
          <w:szCs w:val="28"/>
        </w:rPr>
        <w:t xml:space="preserve">                   </w:t>
      </w:r>
      <w:r w:rsidRPr="00057CE4">
        <w:rPr>
          <w:rFonts w:ascii="David" w:cs="David" w:hAnsi="David"/>
          <w:b/>
          <w:sz w:val="28"/>
          <w:szCs w:val="28"/>
          <w:rtl/>
        </w:rPr>
        <w:t xml:space="preserve">             </w:t>
      </w:r>
      <w:r w:rsidRPr="00057CE4">
        <w:rPr>
          <w:rFonts w:ascii="David" w:cs="David" w:hAnsi="David"/>
          <w:b/>
          <w:sz w:val="28"/>
          <w:szCs w:val="28"/>
        </w:rPr>
        <w:t xml:space="preserve">              </w:t>
      </w:r>
      <w:r w:rsidRPr="00057CE4">
        <w:rPr>
          <w:rFonts w:ascii="David" w:cs="David" w:hAnsi="David"/>
          <w:b/>
          <w:sz w:val="28"/>
          <w:szCs w:val="28"/>
          <w:rtl/>
        </w:rPr>
        <w:t xml:space="preserve">  דומה                                          שונה</w:t>
      </w:r>
    </w:p>
    <w:p w14:paraId="71CC4D14" w14:textId="74953385" w:rsidP="00057CE4" w:rsidR="00057CE4" w:rsidRDefault="00057CE4" w:rsidRPr="00057CE4">
      <w:pPr>
        <w:bidi/>
        <w:rPr>
          <w:rFonts w:ascii="Tahoma" w:cs="Tahoma" w:hAnsi="Tahoma"/>
          <w:b/>
          <w:rtl/>
        </w:rPr>
      </w:pPr>
      <w:r w:rsidRPr="00057CE4">
        <w:rPr>
          <w:rFonts w:ascii="Tahoma" w:cs="Tahoma" w:hAnsi="Tahoma"/>
          <w:b/>
          <w:rtl/>
        </w:rPr>
        <w:t>מלון</w:t>
      </w:r>
      <w:r w:rsidRPr="00057CE4">
        <w:rPr>
          <w:rFonts w:ascii="Tahoma" w:cs="Tahoma" w:hAnsi="Tahoma"/>
          <w:b/>
        </w:rPr>
        <w:t xml:space="preserve">   </w:t>
      </w:r>
      <w:r w:rsidRPr="00057CE4">
        <w:rPr>
          <w:rFonts w:ascii="Tahoma" w:cs="Tahoma" w:hAnsi="Tahoma"/>
          <w:b/>
          <w:noProof/>
        </w:rPr>
        <w:drawing>
          <wp:inline distB="0" distL="0" distR="0" distT="0" wp14:anchorId="10665E84" wp14:editId="41B0A9AC">
            <wp:extent cx="923925" cy="904875"/>
            <wp:effectExtent b="9525" l="0" r="9525" t="0"/>
            <wp:docPr descr="תמונה שמכילה מלון, פירות, מלון מתוק, אוכל טבעי&#10;&#10;תוכן בינה מלאכותית גנרטיבית עשוי להיות שגוי." id="521361247" name="תמונה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מלון, פירות, מלון מתוק, אוכל טבעי&#10;&#10;תוכן בינה מלאכותית גנרטיבית עשוי להיות שגוי." id="0" name="Picture 315"/>
                    <pic:cNvPicPr>
                      <a:picLocks noChangeArrowheads="1" noChangeAspect="1"/>
                    </pic:cNvPicPr>
                  </pic:nvPicPr>
                  <pic:blipFill>
                    <a:blip r:embed="rId37">
                      <a:extLst>
                        <a:ext uri="{28A0092B-C50C-407E-A947-70E740481C1C}">
                          <a14:useLocalDpi xmlns:a14="http://schemas.microsoft.com/office/drawing/2010/main"/>
                        </a:ext>
                      </a:extLst>
                    </a:blip>
                    <a:srcRect/>
                    <a:stretch>
                      <a:fillRect/>
                    </a:stretch>
                  </pic:blipFill>
                  <pic:spPr bwMode="auto">
                    <a:xfrm>
                      <a:off x="0" y="0"/>
                      <a:ext cx="923925" cy="904875"/>
                    </a:xfrm>
                    <a:prstGeom prst="rect">
                      <a:avLst/>
                    </a:prstGeom>
                    <a:noFill/>
                    <a:ln>
                      <a:noFill/>
                    </a:ln>
                  </pic:spPr>
                </pic:pic>
              </a:graphicData>
            </a:graphic>
          </wp:inline>
        </w:drawing>
      </w:r>
      <w:r w:rsidRPr="00057CE4">
        <w:rPr>
          <w:rFonts w:ascii="Tahoma" w:cs="Tahoma" w:hAnsi="Tahoma"/>
          <w:b/>
        </w:rPr>
        <w:t xml:space="preserve"> </w:t>
      </w:r>
      <w:r w:rsidRPr="00057CE4">
        <w:rPr>
          <w:rFonts w:ascii="Tahoma" w:cs="Tahoma" w:hAnsi="Tahoma"/>
          <w:b/>
          <w:noProof/>
        </w:rPr>
        <w:drawing>
          <wp:inline distB="0" distL="0" distR="0" distT="0" wp14:anchorId="4244A89F" wp14:editId="22A57CC7">
            <wp:extent cx="1171575" cy="904875"/>
            <wp:effectExtent b="9525" l="0" r="9525" t="0"/>
            <wp:docPr descr="תמונה שמכילה פירות, מלון, מלון מתוק, אוכל טבעי&#10;&#10;תוכן בינה מלאכותית גנרטיבית עשוי להיות שגוי." id="2033754861"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פירות, מלון, מלון מתוק, אוכל טבעי&#10;&#10;תוכן בינה מלאכותית גנרטיבית עשוי להיות שגוי." id="0" name="תמונה 5"/>
                    <pic:cNvPicPr>
                      <a:picLocks noChangeArrowheads="1" noChangeAspect="1"/>
                    </pic:cNvPicPr>
                  </pic:nvPicPr>
                  <pic:blipFill>
                    <a:blip cstate="print" r:embed="rId38">
                      <a:extLst>
                        <a:ext uri="{28A0092B-C50C-407E-A947-70E740481C1C}">
                          <a14:useLocalDpi xmlns:a14="http://schemas.microsoft.com/office/drawing/2010/main"/>
                        </a:ext>
                      </a:extLst>
                    </a:blip>
                    <a:srcRect/>
                    <a:stretch>
                      <a:fillRect/>
                    </a:stretch>
                  </pic:blipFill>
                  <pic:spPr bwMode="auto">
                    <a:xfrm>
                      <a:off x="0" y="0"/>
                      <a:ext cx="1171575" cy="904875"/>
                    </a:xfrm>
                    <a:prstGeom prst="rect">
                      <a:avLst/>
                    </a:prstGeom>
                    <a:noFill/>
                    <a:ln>
                      <a:noFill/>
                    </a:ln>
                  </pic:spPr>
                </pic:pic>
              </a:graphicData>
            </a:graphic>
          </wp:inline>
        </w:drawing>
      </w:r>
    </w:p>
    <w:p w14:paraId="45B5DF71" w14:textId="7C551C74" w:rsidP="00057CE4" w:rsidR="00057CE4" w:rsidRDefault="00057CE4" w:rsidRPr="00057CE4">
      <w:pPr>
        <w:bidi/>
        <w:rPr>
          <w:rFonts w:ascii="Tahoma" w:cs="Tahoma" w:hAnsi="Tahoma"/>
          <w:b/>
          <w:rtl/>
        </w:rPr>
      </w:pPr>
      <w:r w:rsidRPr="00057CE4">
        <w:rPr>
          <w:rFonts w:ascii="Tahoma" w:cs="Tahoma" w:hAnsi="Tahoma"/>
          <w:b/>
          <w:rtl/>
        </w:rPr>
        <w:t xml:space="preserve">אבטיח </w:t>
      </w:r>
      <w:r w:rsidRPr="00057CE4">
        <w:rPr>
          <w:rFonts w:ascii="Tahoma" w:cs="Tahoma" w:hAnsi="Tahoma"/>
          <w:b/>
        </w:rPr>
        <w:t xml:space="preserve">      </w:t>
      </w:r>
      <w:r w:rsidRPr="00057CE4">
        <w:rPr>
          <w:rFonts w:ascii="Tahoma" w:cs="Tahoma" w:hAnsi="Tahoma"/>
          <w:b/>
          <w:noProof/>
        </w:rPr>
        <w:drawing>
          <wp:inline distB="0" distL="0" distR="0" distT="0" wp14:anchorId="5F05BE37" wp14:editId="04EA1147">
            <wp:extent cx="1752600" cy="1114425"/>
            <wp:effectExtent b="9525" l="0" r="0" t="0"/>
            <wp:docPr descr="תמונה שמכילה פירות, מלון, אבטיח, סיטרולוס&#10;&#10;תוכן בינה מלאכותית גנרטיבית עשוי להיות שגוי." id="207129322"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פירות, מלון, אבטיח, סיטרולוס&#10;&#10;תוכן בינה מלאכותית גנרטיבית עשוי להיות שגוי." id="0" name="תמונה 6"/>
                    <pic:cNvPicPr>
                      <a:picLocks noChangeArrowheads="1" noChangeAspect="1"/>
                    </pic:cNvPicPr>
                  </pic:nvPicPr>
                  <pic:blipFill>
                    <a:blip r:embed="rId39">
                      <a:extLst>
                        <a:ext uri="{28A0092B-C50C-407E-A947-70E740481C1C}">
                          <a14:useLocalDpi xmlns:a14="http://schemas.microsoft.com/office/drawing/2010/main"/>
                        </a:ext>
                      </a:extLst>
                    </a:blip>
                    <a:srcRect/>
                    <a:stretch>
                      <a:fillRect/>
                    </a:stretch>
                  </pic:blipFill>
                  <pic:spPr bwMode="auto">
                    <a:xfrm>
                      <a:off x="0" y="0"/>
                      <a:ext cx="1752600" cy="1114425"/>
                    </a:xfrm>
                    <a:prstGeom prst="rect">
                      <a:avLst/>
                    </a:prstGeom>
                    <a:noFill/>
                    <a:ln>
                      <a:noFill/>
                    </a:ln>
                  </pic:spPr>
                </pic:pic>
              </a:graphicData>
            </a:graphic>
          </wp:inline>
        </w:drawing>
      </w:r>
      <w:r w:rsidRPr="00057CE4">
        <w:rPr>
          <w:rFonts w:ascii="Tahoma" w:cs="Tahoma" w:hAnsi="Tahoma"/>
          <w:b/>
        </w:rPr>
        <w:t xml:space="preserve">   </w:t>
      </w:r>
    </w:p>
    <w:p w14:paraId="6D49D088" w14:textId="77777777" w:rsidP="00057CE4" w:rsidR="00057CE4" w:rsidRDefault="00057CE4" w:rsidRPr="00057CE4">
      <w:pPr>
        <w:bidi/>
        <w:rPr>
          <w:rFonts w:ascii="Tahoma" w:cs="Tahoma" w:hAnsi="Tahoma"/>
          <w:b/>
          <w:bCs/>
          <w:rtl/>
        </w:rPr>
      </w:pPr>
    </w:p>
    <w:p w14:paraId="43D1F37B" w14:textId="77777777" w:rsidP="00057CE4" w:rsidR="00057CE4" w:rsidRDefault="00057CE4" w:rsidRPr="00057CE4">
      <w:pPr>
        <w:bidi/>
        <w:rPr>
          <w:rFonts w:ascii="Tahoma" w:cs="Tahoma" w:hAnsi="Tahoma"/>
          <w:b/>
          <w:bCs/>
          <w:rtl/>
        </w:rPr>
      </w:pPr>
      <w:r w:rsidRPr="00057CE4">
        <w:rPr>
          <w:rFonts w:ascii="Tahoma" w:cs="Tahoma" w:hAnsi="Tahoma"/>
          <w:b/>
          <w:bCs/>
          <w:rtl/>
        </w:rPr>
        <w:t xml:space="preserve">תפזורת  </w:t>
      </w:r>
    </w:p>
    <w:p w14:paraId="68769C1C" w14:textId="77777777" w:rsidR="00057CE4" w:rsidRDefault="00057CE4" w:rsidRPr="00057CE4">
      <w:pPr>
        <w:numPr>
          <w:ilvl w:val="0"/>
          <w:numId w:val="124"/>
        </w:numPr>
        <w:bidi/>
        <w:spacing w:line="360" w:lineRule="auto"/>
        <w:rPr>
          <w:rFonts w:ascii="David" w:cs="David" w:hAnsi="David"/>
          <w:b/>
          <w:sz w:val="28"/>
          <w:szCs w:val="28"/>
          <w:rtl/>
        </w:rPr>
      </w:pPr>
      <w:r w:rsidRPr="00057CE4">
        <w:rPr>
          <w:rFonts w:ascii="David" w:cs="David" w:hAnsi="David"/>
          <w:b/>
          <w:sz w:val="28"/>
          <w:szCs w:val="28"/>
          <w:rtl/>
        </w:rPr>
        <w:t>מצאו במלבן את השמות של סימני הקיץ שבכספת מימין לשמאל ומלמעלה למטה והקיפו אותם או צבעו אותם בצבעים שתבחרו:</w:t>
      </w:r>
    </w:p>
    <w:tbl>
      <w:tblPr>
        <w:tblStyle w:val="aff4"/>
        <w:bidiVisual/>
        <w:tblW w:type="dxa" w:w="8834"/>
        <w:tblLook w:firstColumn="1" w:firstRow="1" w:lastColumn="0" w:lastRow="0" w:noHBand="0" w:noVBand="1" w:val="04A0"/>
      </w:tblPr>
      <w:tblGrid>
        <w:gridCol w:w="736"/>
        <w:gridCol w:w="736"/>
        <w:gridCol w:w="736"/>
        <w:gridCol w:w="736"/>
        <w:gridCol w:w="736"/>
        <w:gridCol w:w="736"/>
        <w:gridCol w:w="736"/>
        <w:gridCol w:w="736"/>
        <w:gridCol w:w="736"/>
        <w:gridCol w:w="736"/>
        <w:gridCol w:w="737"/>
        <w:gridCol w:w="737"/>
      </w:tblGrid>
      <w:tr w14:paraId="664F1DC5"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294FC3A0" w14:textId="77777777" w:rsidP="00057CE4" w:rsidR="00057CE4" w:rsidRDefault="00057CE4" w:rsidRPr="00057CE4">
            <w:pPr>
              <w:bidi/>
              <w:spacing w:after="160" w:line="278" w:lineRule="auto"/>
              <w:rPr>
                <w:rFonts w:ascii="Tahoma" w:cs="Tahoma" w:hAnsi="Tahoma"/>
                <w:b/>
              </w:rPr>
            </w:pPr>
            <w:r w:rsidRPr="00057CE4">
              <w:rPr>
                <w:rFonts w:ascii="Tahoma" w:cs="Tahoma" w:hAnsi="Tahoma"/>
                <w:b/>
                <w:rtl/>
              </w:rPr>
              <w:t xml:space="preserve">ע </w:t>
            </w:r>
          </w:p>
        </w:tc>
        <w:tc>
          <w:tcPr>
            <w:tcW w:type="dxa" w:w="736"/>
            <w:tcBorders>
              <w:top w:color="auto" w:space="0" w:sz="4" w:val="single"/>
              <w:left w:color="auto" w:space="0" w:sz="4" w:val="single"/>
              <w:bottom w:color="auto" w:space="0" w:sz="4" w:val="single"/>
              <w:right w:color="auto" w:space="0" w:sz="4" w:val="single"/>
            </w:tcBorders>
            <w:hideMark/>
          </w:tcPr>
          <w:p w14:paraId="7410A8B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3E255B4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3A2BBB1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3AB5245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5240064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6"/>
            <w:tcBorders>
              <w:top w:color="auto" w:space="0" w:sz="4" w:val="single"/>
              <w:left w:color="auto" w:space="0" w:sz="4" w:val="single"/>
              <w:bottom w:color="auto" w:space="0" w:sz="4" w:val="single"/>
              <w:right w:color="auto" w:space="0" w:sz="4" w:val="single"/>
            </w:tcBorders>
            <w:hideMark/>
          </w:tcPr>
          <w:p w14:paraId="7D3DC87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ק</w:t>
            </w:r>
          </w:p>
        </w:tc>
        <w:tc>
          <w:tcPr>
            <w:tcW w:type="dxa" w:w="736"/>
            <w:tcBorders>
              <w:top w:color="auto" w:space="0" w:sz="4" w:val="single"/>
              <w:left w:color="auto" w:space="0" w:sz="4" w:val="single"/>
              <w:bottom w:color="auto" w:space="0" w:sz="4" w:val="single"/>
              <w:right w:color="auto" w:space="0" w:sz="4" w:val="single"/>
            </w:tcBorders>
            <w:hideMark/>
          </w:tcPr>
          <w:p w14:paraId="4640E5BC"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42BA290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7AC5A3B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7"/>
            <w:tcBorders>
              <w:top w:color="auto" w:space="0" w:sz="4" w:val="single"/>
              <w:left w:color="auto" w:space="0" w:sz="4" w:val="single"/>
              <w:bottom w:color="auto" w:space="0" w:sz="4" w:val="single"/>
              <w:right w:color="auto" w:space="0" w:sz="4" w:val="single"/>
            </w:tcBorders>
            <w:hideMark/>
          </w:tcPr>
          <w:p w14:paraId="0B25EAE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7"/>
            <w:tcBorders>
              <w:top w:color="auto" w:space="0" w:sz="4" w:val="single"/>
              <w:left w:color="auto" w:space="0" w:sz="4" w:val="single"/>
              <w:bottom w:color="auto" w:space="0" w:sz="4" w:val="single"/>
              <w:right w:color="auto" w:space="0" w:sz="4" w:val="single"/>
            </w:tcBorders>
            <w:hideMark/>
          </w:tcPr>
          <w:p w14:paraId="48B1C13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r>
      <w:tr w14:paraId="7A2EB2A8"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0435FBE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260D0DD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א</w:t>
            </w:r>
          </w:p>
        </w:tc>
        <w:tc>
          <w:tcPr>
            <w:tcW w:type="dxa" w:w="736"/>
            <w:tcBorders>
              <w:top w:color="auto" w:space="0" w:sz="4" w:val="single"/>
              <w:left w:color="auto" w:space="0" w:sz="4" w:val="single"/>
              <w:bottom w:color="auto" w:space="0" w:sz="4" w:val="single"/>
              <w:right w:color="auto" w:space="0" w:sz="4" w:val="single"/>
            </w:tcBorders>
            <w:hideMark/>
          </w:tcPr>
          <w:p w14:paraId="5DD85A1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c>
          <w:tcPr>
            <w:tcW w:type="dxa" w:w="736"/>
            <w:tcBorders>
              <w:top w:color="auto" w:space="0" w:sz="4" w:val="single"/>
              <w:left w:color="auto" w:space="0" w:sz="4" w:val="single"/>
              <w:bottom w:color="auto" w:space="0" w:sz="4" w:val="single"/>
              <w:right w:color="auto" w:space="0" w:sz="4" w:val="single"/>
            </w:tcBorders>
            <w:hideMark/>
          </w:tcPr>
          <w:p w14:paraId="50057A5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ת</w:t>
            </w:r>
          </w:p>
        </w:tc>
        <w:tc>
          <w:tcPr>
            <w:tcW w:type="dxa" w:w="736"/>
            <w:tcBorders>
              <w:top w:color="auto" w:space="0" w:sz="4" w:val="single"/>
              <w:left w:color="auto" w:space="0" w:sz="4" w:val="single"/>
              <w:bottom w:color="auto" w:space="0" w:sz="4" w:val="single"/>
              <w:right w:color="auto" w:space="0" w:sz="4" w:val="single"/>
            </w:tcBorders>
            <w:hideMark/>
          </w:tcPr>
          <w:p w14:paraId="7D339F8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א</w:t>
            </w:r>
          </w:p>
        </w:tc>
        <w:tc>
          <w:tcPr>
            <w:tcW w:type="dxa" w:w="736"/>
            <w:tcBorders>
              <w:top w:color="auto" w:space="0" w:sz="4" w:val="single"/>
              <w:left w:color="auto" w:space="0" w:sz="4" w:val="single"/>
              <w:bottom w:color="auto" w:space="0" w:sz="4" w:val="single"/>
              <w:right w:color="auto" w:space="0" w:sz="4" w:val="single"/>
            </w:tcBorders>
            <w:hideMark/>
          </w:tcPr>
          <w:p w14:paraId="407C70F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ז</w:t>
            </w:r>
          </w:p>
        </w:tc>
        <w:tc>
          <w:tcPr>
            <w:tcW w:type="dxa" w:w="736"/>
            <w:tcBorders>
              <w:top w:color="auto" w:space="0" w:sz="4" w:val="single"/>
              <w:left w:color="auto" w:space="0" w:sz="4" w:val="single"/>
              <w:bottom w:color="auto" w:space="0" w:sz="4" w:val="single"/>
              <w:right w:color="auto" w:space="0" w:sz="4" w:val="single"/>
            </w:tcBorders>
            <w:hideMark/>
          </w:tcPr>
          <w:p w14:paraId="010662B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6D05B5A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0F17E50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c>
          <w:tcPr>
            <w:tcW w:type="dxa" w:w="736"/>
            <w:tcBorders>
              <w:top w:color="auto" w:space="0" w:sz="4" w:val="single"/>
              <w:left w:color="auto" w:space="0" w:sz="4" w:val="single"/>
              <w:bottom w:color="auto" w:space="0" w:sz="4" w:val="single"/>
              <w:right w:color="auto" w:space="0" w:sz="4" w:val="single"/>
            </w:tcBorders>
            <w:hideMark/>
          </w:tcPr>
          <w:p w14:paraId="22BAE71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ר</w:t>
            </w:r>
          </w:p>
        </w:tc>
        <w:tc>
          <w:tcPr>
            <w:tcW w:type="dxa" w:w="737"/>
            <w:tcBorders>
              <w:top w:color="auto" w:space="0" w:sz="4" w:val="single"/>
              <w:left w:color="auto" w:space="0" w:sz="4" w:val="single"/>
              <w:bottom w:color="auto" w:space="0" w:sz="4" w:val="single"/>
              <w:right w:color="auto" w:space="0" w:sz="4" w:val="single"/>
            </w:tcBorders>
            <w:hideMark/>
          </w:tcPr>
          <w:p w14:paraId="773FF5C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c>
          <w:tcPr>
            <w:tcW w:type="dxa" w:w="737"/>
            <w:tcBorders>
              <w:top w:color="auto" w:space="0" w:sz="4" w:val="single"/>
              <w:left w:color="auto" w:space="0" w:sz="4" w:val="single"/>
              <w:bottom w:color="auto" w:space="0" w:sz="4" w:val="single"/>
              <w:right w:color="auto" w:space="0" w:sz="4" w:val="single"/>
            </w:tcBorders>
            <w:hideMark/>
          </w:tcPr>
          <w:p w14:paraId="6BC4DBBC"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r>
      <w:tr w14:paraId="40414211" w14:textId="77777777" w:rsidR="00057CE4" w:rsidRPr="00057CE4" w:rsidTr="00057CE4">
        <w:trPr>
          <w:trHeight w:val="420"/>
        </w:trPr>
        <w:tc>
          <w:tcPr>
            <w:tcW w:type="dxa" w:w="736"/>
            <w:tcBorders>
              <w:top w:color="auto" w:space="0" w:sz="4" w:val="single"/>
              <w:left w:color="auto" w:space="0" w:sz="4" w:val="single"/>
              <w:bottom w:color="auto" w:space="0" w:sz="4" w:val="single"/>
              <w:right w:color="auto" w:space="0" w:sz="4" w:val="single"/>
            </w:tcBorders>
            <w:hideMark/>
          </w:tcPr>
          <w:p w14:paraId="6C88BE8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5501553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2F2F370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6"/>
            <w:tcBorders>
              <w:top w:color="auto" w:space="0" w:sz="4" w:val="single"/>
              <w:left w:color="auto" w:space="0" w:sz="4" w:val="single"/>
              <w:bottom w:color="auto" w:space="0" w:sz="4" w:val="single"/>
              <w:right w:color="auto" w:space="0" w:sz="4" w:val="single"/>
            </w:tcBorders>
            <w:hideMark/>
          </w:tcPr>
          <w:p w14:paraId="415E369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5662450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א</w:t>
            </w:r>
          </w:p>
        </w:tc>
        <w:tc>
          <w:tcPr>
            <w:tcW w:type="dxa" w:w="736"/>
            <w:tcBorders>
              <w:top w:color="auto" w:space="0" w:sz="4" w:val="single"/>
              <w:left w:color="auto" w:space="0" w:sz="4" w:val="single"/>
              <w:bottom w:color="auto" w:space="0" w:sz="4" w:val="single"/>
              <w:right w:color="auto" w:space="0" w:sz="4" w:val="single"/>
            </w:tcBorders>
            <w:hideMark/>
          </w:tcPr>
          <w:p w14:paraId="12FE300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3C84346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36DB73C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ז</w:t>
            </w:r>
          </w:p>
        </w:tc>
        <w:tc>
          <w:tcPr>
            <w:tcW w:type="dxa" w:w="736"/>
            <w:tcBorders>
              <w:top w:color="auto" w:space="0" w:sz="4" w:val="single"/>
              <w:left w:color="auto" w:space="0" w:sz="4" w:val="single"/>
              <w:bottom w:color="auto" w:space="0" w:sz="4" w:val="single"/>
              <w:right w:color="auto" w:space="0" w:sz="4" w:val="single"/>
            </w:tcBorders>
            <w:hideMark/>
          </w:tcPr>
          <w:p w14:paraId="1BF4F4F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ס</w:t>
            </w:r>
          </w:p>
        </w:tc>
        <w:tc>
          <w:tcPr>
            <w:tcW w:type="dxa" w:w="736"/>
            <w:tcBorders>
              <w:top w:color="auto" w:space="0" w:sz="4" w:val="single"/>
              <w:left w:color="auto" w:space="0" w:sz="4" w:val="single"/>
              <w:bottom w:color="auto" w:space="0" w:sz="4" w:val="single"/>
              <w:right w:color="auto" w:space="0" w:sz="4" w:val="single"/>
            </w:tcBorders>
            <w:hideMark/>
          </w:tcPr>
          <w:p w14:paraId="1F660AC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7"/>
            <w:tcBorders>
              <w:top w:color="auto" w:space="0" w:sz="4" w:val="single"/>
              <w:left w:color="auto" w:space="0" w:sz="4" w:val="single"/>
              <w:bottom w:color="auto" w:space="0" w:sz="4" w:val="single"/>
              <w:right w:color="auto" w:space="0" w:sz="4" w:val="single"/>
            </w:tcBorders>
            <w:hideMark/>
          </w:tcPr>
          <w:p w14:paraId="28B97CB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7"/>
            <w:tcBorders>
              <w:top w:color="auto" w:space="0" w:sz="4" w:val="single"/>
              <w:left w:color="auto" w:space="0" w:sz="4" w:val="single"/>
              <w:bottom w:color="auto" w:space="0" w:sz="4" w:val="single"/>
              <w:right w:color="auto" w:space="0" w:sz="4" w:val="single"/>
            </w:tcBorders>
            <w:hideMark/>
          </w:tcPr>
          <w:p w14:paraId="6EF175C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r>
      <w:tr w14:paraId="42F6A841"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2290651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1883C25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ר</w:t>
            </w:r>
          </w:p>
        </w:tc>
        <w:tc>
          <w:tcPr>
            <w:tcW w:type="dxa" w:w="736"/>
            <w:tcBorders>
              <w:top w:color="auto" w:space="0" w:sz="4" w:val="single"/>
              <w:left w:color="auto" w:space="0" w:sz="4" w:val="single"/>
              <w:bottom w:color="auto" w:space="0" w:sz="4" w:val="single"/>
              <w:right w:color="auto" w:space="0" w:sz="4" w:val="single"/>
            </w:tcBorders>
            <w:hideMark/>
          </w:tcPr>
          <w:p w14:paraId="11C3049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0193897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6"/>
            <w:tcBorders>
              <w:top w:color="auto" w:space="0" w:sz="4" w:val="single"/>
              <w:left w:color="auto" w:space="0" w:sz="4" w:val="single"/>
              <w:bottom w:color="auto" w:space="0" w:sz="4" w:val="single"/>
              <w:right w:color="auto" w:space="0" w:sz="4" w:val="single"/>
            </w:tcBorders>
            <w:hideMark/>
          </w:tcPr>
          <w:p w14:paraId="140D830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65698E5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1D86BEA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ט</w:t>
            </w:r>
          </w:p>
        </w:tc>
        <w:tc>
          <w:tcPr>
            <w:tcW w:type="dxa" w:w="736"/>
            <w:tcBorders>
              <w:top w:color="auto" w:space="0" w:sz="4" w:val="single"/>
              <w:left w:color="auto" w:space="0" w:sz="4" w:val="single"/>
              <w:bottom w:color="auto" w:space="0" w:sz="4" w:val="single"/>
              <w:right w:color="auto" w:space="0" w:sz="4" w:val="single"/>
            </w:tcBorders>
            <w:hideMark/>
          </w:tcPr>
          <w:p w14:paraId="554C74B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71257F5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4693330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7"/>
            <w:tcBorders>
              <w:top w:color="auto" w:space="0" w:sz="4" w:val="single"/>
              <w:left w:color="auto" w:space="0" w:sz="4" w:val="single"/>
              <w:bottom w:color="auto" w:space="0" w:sz="4" w:val="single"/>
              <w:right w:color="auto" w:space="0" w:sz="4" w:val="single"/>
            </w:tcBorders>
            <w:hideMark/>
          </w:tcPr>
          <w:p w14:paraId="1819684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7"/>
            <w:tcBorders>
              <w:top w:color="auto" w:space="0" w:sz="4" w:val="single"/>
              <w:left w:color="auto" w:space="0" w:sz="4" w:val="single"/>
              <w:bottom w:color="auto" w:space="0" w:sz="4" w:val="single"/>
              <w:right w:color="auto" w:space="0" w:sz="4" w:val="single"/>
            </w:tcBorders>
            <w:hideMark/>
          </w:tcPr>
          <w:p w14:paraId="21C2A31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r>
      <w:tr w14:paraId="31244C71"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0BA1A0B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529FD49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ס</w:t>
            </w:r>
          </w:p>
        </w:tc>
        <w:tc>
          <w:tcPr>
            <w:tcW w:type="dxa" w:w="736"/>
            <w:tcBorders>
              <w:top w:color="auto" w:space="0" w:sz="4" w:val="single"/>
              <w:left w:color="auto" w:space="0" w:sz="4" w:val="single"/>
              <w:bottom w:color="auto" w:space="0" w:sz="4" w:val="single"/>
              <w:right w:color="auto" w:space="0" w:sz="4" w:val="single"/>
            </w:tcBorders>
            <w:hideMark/>
          </w:tcPr>
          <w:p w14:paraId="58AC6B1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69954C5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1F9D75A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ט</w:t>
            </w:r>
          </w:p>
        </w:tc>
        <w:tc>
          <w:tcPr>
            <w:tcW w:type="dxa" w:w="736"/>
            <w:tcBorders>
              <w:top w:color="auto" w:space="0" w:sz="4" w:val="single"/>
              <w:left w:color="auto" w:space="0" w:sz="4" w:val="single"/>
              <w:bottom w:color="auto" w:space="0" w:sz="4" w:val="single"/>
              <w:right w:color="auto" w:space="0" w:sz="4" w:val="single"/>
            </w:tcBorders>
            <w:hideMark/>
          </w:tcPr>
          <w:p w14:paraId="76B834C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13CE9D3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787189C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36BEEEA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6"/>
            <w:tcBorders>
              <w:top w:color="auto" w:space="0" w:sz="4" w:val="single"/>
              <w:left w:color="auto" w:space="0" w:sz="4" w:val="single"/>
              <w:bottom w:color="auto" w:space="0" w:sz="4" w:val="single"/>
              <w:right w:color="auto" w:space="0" w:sz="4" w:val="single"/>
            </w:tcBorders>
            <w:hideMark/>
          </w:tcPr>
          <w:p w14:paraId="55D7785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7"/>
            <w:tcBorders>
              <w:top w:color="auto" w:space="0" w:sz="4" w:val="single"/>
              <w:left w:color="auto" w:space="0" w:sz="4" w:val="single"/>
              <w:bottom w:color="auto" w:space="0" w:sz="4" w:val="single"/>
              <w:right w:color="auto" w:space="0" w:sz="4" w:val="single"/>
            </w:tcBorders>
            <w:hideMark/>
          </w:tcPr>
          <w:p w14:paraId="463016A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7"/>
            <w:tcBorders>
              <w:top w:color="auto" w:space="0" w:sz="4" w:val="single"/>
              <w:left w:color="auto" w:space="0" w:sz="4" w:val="single"/>
              <w:bottom w:color="auto" w:space="0" w:sz="4" w:val="single"/>
              <w:right w:color="auto" w:space="0" w:sz="4" w:val="single"/>
            </w:tcBorders>
            <w:hideMark/>
          </w:tcPr>
          <w:p w14:paraId="3DE2640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r>
      <w:tr w14:paraId="6A77AFCB"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5895541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73C86D7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ק</w:t>
            </w:r>
          </w:p>
        </w:tc>
        <w:tc>
          <w:tcPr>
            <w:tcW w:type="dxa" w:w="736"/>
            <w:tcBorders>
              <w:top w:color="auto" w:space="0" w:sz="4" w:val="single"/>
              <w:left w:color="auto" w:space="0" w:sz="4" w:val="single"/>
              <w:bottom w:color="auto" w:space="0" w:sz="4" w:val="single"/>
              <w:right w:color="auto" w:space="0" w:sz="4" w:val="single"/>
            </w:tcBorders>
            <w:hideMark/>
          </w:tcPr>
          <w:p w14:paraId="6B1C706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ק</w:t>
            </w:r>
          </w:p>
        </w:tc>
        <w:tc>
          <w:tcPr>
            <w:tcW w:type="dxa" w:w="736"/>
            <w:tcBorders>
              <w:top w:color="auto" w:space="0" w:sz="4" w:val="single"/>
              <w:left w:color="auto" w:space="0" w:sz="4" w:val="single"/>
              <w:bottom w:color="auto" w:space="0" w:sz="4" w:val="single"/>
              <w:right w:color="auto" w:space="0" w:sz="4" w:val="single"/>
            </w:tcBorders>
            <w:hideMark/>
          </w:tcPr>
          <w:p w14:paraId="3D1026B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2FA9D62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21888AC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0E41BA0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c>
          <w:tcPr>
            <w:tcW w:type="dxa" w:w="736"/>
            <w:tcBorders>
              <w:top w:color="auto" w:space="0" w:sz="4" w:val="single"/>
              <w:left w:color="auto" w:space="0" w:sz="4" w:val="single"/>
              <w:bottom w:color="auto" w:space="0" w:sz="4" w:val="single"/>
              <w:right w:color="auto" w:space="0" w:sz="4" w:val="single"/>
            </w:tcBorders>
            <w:hideMark/>
          </w:tcPr>
          <w:p w14:paraId="0A89A8E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5E219F6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6"/>
            <w:tcBorders>
              <w:top w:color="auto" w:space="0" w:sz="4" w:val="single"/>
              <w:left w:color="auto" w:space="0" w:sz="4" w:val="single"/>
              <w:bottom w:color="auto" w:space="0" w:sz="4" w:val="single"/>
              <w:right w:color="auto" w:space="0" w:sz="4" w:val="single"/>
            </w:tcBorders>
            <w:hideMark/>
          </w:tcPr>
          <w:p w14:paraId="4AEC109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ז</w:t>
            </w:r>
          </w:p>
        </w:tc>
        <w:tc>
          <w:tcPr>
            <w:tcW w:type="dxa" w:w="737"/>
            <w:tcBorders>
              <w:top w:color="auto" w:space="0" w:sz="4" w:val="single"/>
              <w:left w:color="auto" w:space="0" w:sz="4" w:val="single"/>
              <w:bottom w:color="auto" w:space="0" w:sz="4" w:val="single"/>
              <w:right w:color="auto" w:space="0" w:sz="4" w:val="single"/>
            </w:tcBorders>
            <w:hideMark/>
          </w:tcPr>
          <w:p w14:paraId="5D44A40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7"/>
            <w:tcBorders>
              <w:top w:color="auto" w:space="0" w:sz="4" w:val="single"/>
              <w:left w:color="auto" w:space="0" w:sz="4" w:val="single"/>
              <w:bottom w:color="auto" w:space="0" w:sz="4" w:val="single"/>
              <w:right w:color="auto" w:space="0" w:sz="4" w:val="single"/>
            </w:tcBorders>
            <w:hideMark/>
          </w:tcPr>
          <w:p w14:paraId="2D567FF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r>
      <w:tr w14:paraId="40B54F1F" w14:textId="77777777" w:rsidR="00057CE4" w:rsidRPr="00057CE4" w:rsidTr="00057CE4">
        <w:trPr>
          <w:trHeight w:val="420"/>
        </w:trPr>
        <w:tc>
          <w:tcPr>
            <w:tcW w:type="dxa" w:w="736"/>
            <w:tcBorders>
              <w:top w:color="auto" w:space="0" w:sz="4" w:val="single"/>
              <w:left w:color="auto" w:space="0" w:sz="4" w:val="single"/>
              <w:bottom w:color="auto" w:space="0" w:sz="4" w:val="single"/>
              <w:right w:color="auto" w:space="0" w:sz="4" w:val="single"/>
            </w:tcBorders>
            <w:hideMark/>
          </w:tcPr>
          <w:p w14:paraId="0C9FFE2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6"/>
            <w:tcBorders>
              <w:top w:color="auto" w:space="0" w:sz="4" w:val="single"/>
              <w:left w:color="auto" w:space="0" w:sz="4" w:val="single"/>
              <w:bottom w:color="auto" w:space="0" w:sz="4" w:val="single"/>
              <w:right w:color="auto" w:space="0" w:sz="4" w:val="single"/>
            </w:tcBorders>
            <w:hideMark/>
          </w:tcPr>
          <w:p w14:paraId="70E4E35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17F393D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צ</w:t>
            </w:r>
          </w:p>
        </w:tc>
        <w:tc>
          <w:tcPr>
            <w:tcW w:type="dxa" w:w="736"/>
            <w:tcBorders>
              <w:top w:color="auto" w:space="0" w:sz="4" w:val="single"/>
              <w:left w:color="auto" w:space="0" w:sz="4" w:val="single"/>
              <w:bottom w:color="auto" w:space="0" w:sz="4" w:val="single"/>
              <w:right w:color="auto" w:space="0" w:sz="4" w:val="single"/>
            </w:tcBorders>
            <w:hideMark/>
          </w:tcPr>
          <w:p w14:paraId="767C9C4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6"/>
            <w:tcBorders>
              <w:top w:color="auto" w:space="0" w:sz="4" w:val="single"/>
              <w:left w:color="auto" w:space="0" w:sz="4" w:val="single"/>
              <w:bottom w:color="auto" w:space="0" w:sz="4" w:val="single"/>
              <w:right w:color="auto" w:space="0" w:sz="4" w:val="single"/>
            </w:tcBorders>
            <w:hideMark/>
          </w:tcPr>
          <w:p w14:paraId="2583B6C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ח</w:t>
            </w:r>
          </w:p>
        </w:tc>
        <w:tc>
          <w:tcPr>
            <w:tcW w:type="dxa" w:w="736"/>
            <w:tcBorders>
              <w:top w:color="auto" w:space="0" w:sz="4" w:val="single"/>
              <w:left w:color="auto" w:space="0" w:sz="4" w:val="single"/>
              <w:bottom w:color="auto" w:space="0" w:sz="4" w:val="single"/>
              <w:right w:color="auto" w:space="0" w:sz="4" w:val="single"/>
            </w:tcBorders>
            <w:hideMark/>
          </w:tcPr>
          <w:p w14:paraId="490763E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3B917C6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ת</w:t>
            </w:r>
          </w:p>
        </w:tc>
        <w:tc>
          <w:tcPr>
            <w:tcW w:type="dxa" w:w="736"/>
            <w:tcBorders>
              <w:top w:color="auto" w:space="0" w:sz="4" w:val="single"/>
              <w:left w:color="auto" w:space="0" w:sz="4" w:val="single"/>
              <w:bottom w:color="auto" w:space="0" w:sz="4" w:val="single"/>
              <w:right w:color="auto" w:space="0" w:sz="4" w:val="single"/>
            </w:tcBorders>
            <w:hideMark/>
          </w:tcPr>
          <w:p w14:paraId="575F28B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78A969B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16487F2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7"/>
            <w:tcBorders>
              <w:top w:color="auto" w:space="0" w:sz="4" w:val="single"/>
              <w:left w:color="auto" w:space="0" w:sz="4" w:val="single"/>
              <w:bottom w:color="auto" w:space="0" w:sz="4" w:val="single"/>
              <w:right w:color="auto" w:space="0" w:sz="4" w:val="single"/>
            </w:tcBorders>
            <w:hideMark/>
          </w:tcPr>
          <w:p w14:paraId="7642922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7"/>
            <w:tcBorders>
              <w:top w:color="auto" w:space="0" w:sz="4" w:val="single"/>
              <w:left w:color="auto" w:space="0" w:sz="4" w:val="single"/>
              <w:bottom w:color="auto" w:space="0" w:sz="4" w:val="single"/>
              <w:right w:color="auto" w:space="0" w:sz="4" w:val="single"/>
            </w:tcBorders>
            <w:hideMark/>
          </w:tcPr>
          <w:p w14:paraId="72EE72C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r>
      <w:tr w14:paraId="2416B3ED"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06A93F9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25F949D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6792899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ר</w:t>
            </w:r>
          </w:p>
        </w:tc>
        <w:tc>
          <w:tcPr>
            <w:tcW w:type="dxa" w:w="736"/>
            <w:tcBorders>
              <w:top w:color="auto" w:space="0" w:sz="4" w:val="single"/>
              <w:left w:color="auto" w:space="0" w:sz="4" w:val="single"/>
              <w:bottom w:color="auto" w:space="0" w:sz="4" w:val="single"/>
              <w:right w:color="auto" w:space="0" w:sz="4" w:val="single"/>
            </w:tcBorders>
            <w:hideMark/>
          </w:tcPr>
          <w:p w14:paraId="7BB5EA9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כ</w:t>
            </w:r>
          </w:p>
        </w:tc>
        <w:tc>
          <w:tcPr>
            <w:tcW w:type="dxa" w:w="736"/>
            <w:tcBorders>
              <w:top w:color="auto" w:space="0" w:sz="4" w:val="single"/>
              <w:left w:color="auto" w:space="0" w:sz="4" w:val="single"/>
              <w:bottom w:color="auto" w:space="0" w:sz="4" w:val="single"/>
              <w:right w:color="auto" w:space="0" w:sz="4" w:val="single"/>
            </w:tcBorders>
            <w:hideMark/>
          </w:tcPr>
          <w:p w14:paraId="0CF61A5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585D7A4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c>
          <w:tcPr>
            <w:tcW w:type="dxa" w:w="736"/>
            <w:tcBorders>
              <w:top w:color="auto" w:space="0" w:sz="4" w:val="single"/>
              <w:left w:color="auto" w:space="0" w:sz="4" w:val="single"/>
              <w:bottom w:color="auto" w:space="0" w:sz="4" w:val="single"/>
              <w:right w:color="auto" w:space="0" w:sz="4" w:val="single"/>
            </w:tcBorders>
            <w:hideMark/>
          </w:tcPr>
          <w:p w14:paraId="152A087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ע</w:t>
            </w:r>
          </w:p>
        </w:tc>
        <w:tc>
          <w:tcPr>
            <w:tcW w:type="dxa" w:w="736"/>
            <w:tcBorders>
              <w:top w:color="auto" w:space="0" w:sz="4" w:val="single"/>
              <w:left w:color="auto" w:space="0" w:sz="4" w:val="single"/>
              <w:bottom w:color="auto" w:space="0" w:sz="4" w:val="single"/>
              <w:right w:color="auto" w:space="0" w:sz="4" w:val="single"/>
            </w:tcBorders>
            <w:hideMark/>
          </w:tcPr>
          <w:p w14:paraId="08934F9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16611A9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2645D85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7"/>
            <w:tcBorders>
              <w:top w:color="auto" w:space="0" w:sz="4" w:val="single"/>
              <w:left w:color="auto" w:space="0" w:sz="4" w:val="single"/>
              <w:bottom w:color="auto" w:space="0" w:sz="4" w:val="single"/>
              <w:right w:color="auto" w:space="0" w:sz="4" w:val="single"/>
            </w:tcBorders>
            <w:hideMark/>
          </w:tcPr>
          <w:p w14:paraId="60885D8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ח</w:t>
            </w:r>
          </w:p>
        </w:tc>
        <w:tc>
          <w:tcPr>
            <w:tcW w:type="dxa" w:w="737"/>
            <w:tcBorders>
              <w:top w:color="auto" w:space="0" w:sz="4" w:val="single"/>
              <w:left w:color="auto" w:space="0" w:sz="4" w:val="single"/>
              <w:bottom w:color="auto" w:space="0" w:sz="4" w:val="single"/>
              <w:right w:color="auto" w:space="0" w:sz="4" w:val="single"/>
            </w:tcBorders>
            <w:hideMark/>
          </w:tcPr>
          <w:p w14:paraId="6A784C5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ב</w:t>
            </w:r>
          </w:p>
        </w:tc>
      </w:tr>
      <w:tr w14:paraId="5FF10CFB"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160155A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ר</w:t>
            </w:r>
          </w:p>
        </w:tc>
        <w:tc>
          <w:tcPr>
            <w:tcW w:type="dxa" w:w="736"/>
            <w:tcBorders>
              <w:top w:color="auto" w:space="0" w:sz="4" w:val="single"/>
              <w:left w:color="auto" w:space="0" w:sz="4" w:val="single"/>
              <w:bottom w:color="auto" w:space="0" w:sz="4" w:val="single"/>
              <w:right w:color="auto" w:space="0" w:sz="4" w:val="single"/>
            </w:tcBorders>
            <w:hideMark/>
          </w:tcPr>
          <w:p w14:paraId="4C3FB73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43659B9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2C0FCAE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74E8A75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ת</w:t>
            </w:r>
          </w:p>
        </w:tc>
        <w:tc>
          <w:tcPr>
            <w:tcW w:type="dxa" w:w="736"/>
            <w:tcBorders>
              <w:top w:color="auto" w:space="0" w:sz="4" w:val="single"/>
              <w:left w:color="auto" w:space="0" w:sz="4" w:val="single"/>
              <w:bottom w:color="auto" w:space="0" w:sz="4" w:val="single"/>
              <w:right w:color="auto" w:space="0" w:sz="4" w:val="single"/>
            </w:tcBorders>
            <w:hideMark/>
          </w:tcPr>
          <w:p w14:paraId="1C69564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א</w:t>
            </w:r>
          </w:p>
        </w:tc>
        <w:tc>
          <w:tcPr>
            <w:tcW w:type="dxa" w:w="736"/>
            <w:tcBorders>
              <w:top w:color="auto" w:space="0" w:sz="4" w:val="single"/>
              <w:left w:color="auto" w:space="0" w:sz="4" w:val="single"/>
              <w:bottom w:color="auto" w:space="0" w:sz="4" w:val="single"/>
              <w:right w:color="auto" w:space="0" w:sz="4" w:val="single"/>
            </w:tcBorders>
            <w:hideMark/>
          </w:tcPr>
          <w:p w14:paraId="101FC45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6"/>
            <w:tcBorders>
              <w:top w:color="auto" w:space="0" w:sz="4" w:val="single"/>
              <w:left w:color="auto" w:space="0" w:sz="4" w:val="single"/>
              <w:bottom w:color="auto" w:space="0" w:sz="4" w:val="single"/>
              <w:right w:color="auto" w:space="0" w:sz="4" w:val="single"/>
            </w:tcBorders>
            <w:hideMark/>
          </w:tcPr>
          <w:p w14:paraId="2DBB788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0C0B746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2E7CCD4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ז</w:t>
            </w:r>
          </w:p>
        </w:tc>
        <w:tc>
          <w:tcPr>
            <w:tcW w:type="dxa" w:w="737"/>
            <w:tcBorders>
              <w:top w:color="auto" w:space="0" w:sz="4" w:val="single"/>
              <w:left w:color="auto" w:space="0" w:sz="4" w:val="single"/>
              <w:bottom w:color="auto" w:space="0" w:sz="4" w:val="single"/>
              <w:right w:color="auto" w:space="0" w:sz="4" w:val="single"/>
            </w:tcBorders>
            <w:hideMark/>
          </w:tcPr>
          <w:p w14:paraId="04DC42C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7"/>
            <w:tcBorders>
              <w:top w:color="auto" w:space="0" w:sz="4" w:val="single"/>
              <w:left w:color="auto" w:space="0" w:sz="4" w:val="single"/>
              <w:bottom w:color="auto" w:space="0" w:sz="4" w:val="single"/>
              <w:right w:color="auto" w:space="0" w:sz="4" w:val="single"/>
            </w:tcBorders>
            <w:hideMark/>
          </w:tcPr>
          <w:p w14:paraId="10F9F32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r>
      <w:tr w14:paraId="1D2874F2"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3D8BEAC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3BBA95D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ח</w:t>
            </w:r>
          </w:p>
        </w:tc>
        <w:tc>
          <w:tcPr>
            <w:tcW w:type="dxa" w:w="736"/>
            <w:tcBorders>
              <w:top w:color="auto" w:space="0" w:sz="4" w:val="single"/>
              <w:left w:color="auto" w:space="0" w:sz="4" w:val="single"/>
              <w:bottom w:color="auto" w:space="0" w:sz="4" w:val="single"/>
              <w:right w:color="auto" w:space="0" w:sz="4" w:val="single"/>
            </w:tcBorders>
            <w:hideMark/>
          </w:tcPr>
          <w:p w14:paraId="0013C9E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12365AF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6"/>
            <w:tcBorders>
              <w:top w:color="auto" w:space="0" w:sz="4" w:val="single"/>
              <w:left w:color="auto" w:space="0" w:sz="4" w:val="single"/>
              <w:bottom w:color="auto" w:space="0" w:sz="4" w:val="single"/>
              <w:right w:color="auto" w:space="0" w:sz="4" w:val="single"/>
            </w:tcBorders>
            <w:hideMark/>
          </w:tcPr>
          <w:p w14:paraId="4A4DB09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217BA08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6"/>
            <w:tcBorders>
              <w:top w:color="auto" w:space="0" w:sz="4" w:val="single"/>
              <w:left w:color="auto" w:space="0" w:sz="4" w:val="single"/>
              <w:bottom w:color="auto" w:space="0" w:sz="4" w:val="single"/>
              <w:right w:color="auto" w:space="0" w:sz="4" w:val="single"/>
            </w:tcBorders>
            <w:hideMark/>
          </w:tcPr>
          <w:p w14:paraId="1ECB553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7990A22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3CA8979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ט</w:t>
            </w:r>
          </w:p>
        </w:tc>
        <w:tc>
          <w:tcPr>
            <w:tcW w:type="dxa" w:w="736"/>
            <w:tcBorders>
              <w:top w:color="auto" w:space="0" w:sz="4" w:val="single"/>
              <w:left w:color="auto" w:space="0" w:sz="4" w:val="single"/>
              <w:bottom w:color="auto" w:space="0" w:sz="4" w:val="single"/>
              <w:right w:color="auto" w:space="0" w:sz="4" w:val="single"/>
            </w:tcBorders>
            <w:hideMark/>
          </w:tcPr>
          <w:p w14:paraId="2ACC605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7"/>
            <w:tcBorders>
              <w:top w:color="auto" w:space="0" w:sz="4" w:val="single"/>
              <w:left w:color="auto" w:space="0" w:sz="4" w:val="single"/>
              <w:bottom w:color="auto" w:space="0" w:sz="4" w:val="single"/>
              <w:right w:color="auto" w:space="0" w:sz="4" w:val="single"/>
            </w:tcBorders>
            <w:hideMark/>
          </w:tcPr>
          <w:p w14:paraId="7D988CF8"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7"/>
            <w:tcBorders>
              <w:top w:color="auto" w:space="0" w:sz="4" w:val="single"/>
              <w:left w:color="auto" w:space="0" w:sz="4" w:val="single"/>
              <w:bottom w:color="auto" w:space="0" w:sz="4" w:val="single"/>
              <w:right w:color="auto" w:space="0" w:sz="4" w:val="single"/>
            </w:tcBorders>
            <w:hideMark/>
          </w:tcPr>
          <w:p w14:paraId="6064FC1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r>
      <w:tr w14:paraId="0B71BA03"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341B394A"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כ</w:t>
            </w:r>
          </w:p>
        </w:tc>
        <w:tc>
          <w:tcPr>
            <w:tcW w:type="dxa" w:w="736"/>
            <w:tcBorders>
              <w:top w:color="auto" w:space="0" w:sz="4" w:val="single"/>
              <w:left w:color="auto" w:space="0" w:sz="4" w:val="single"/>
              <w:bottom w:color="auto" w:space="0" w:sz="4" w:val="single"/>
              <w:right w:color="auto" w:space="0" w:sz="4" w:val="single"/>
            </w:tcBorders>
            <w:hideMark/>
          </w:tcPr>
          <w:p w14:paraId="1371896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c>
          <w:tcPr>
            <w:tcW w:type="dxa" w:w="736"/>
            <w:tcBorders>
              <w:top w:color="auto" w:space="0" w:sz="4" w:val="single"/>
              <w:left w:color="auto" w:space="0" w:sz="4" w:val="single"/>
              <w:bottom w:color="auto" w:space="0" w:sz="4" w:val="single"/>
              <w:right w:color="auto" w:space="0" w:sz="4" w:val="single"/>
            </w:tcBorders>
            <w:hideMark/>
          </w:tcPr>
          <w:p w14:paraId="05B0ECC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6"/>
            <w:tcBorders>
              <w:top w:color="auto" w:space="0" w:sz="4" w:val="single"/>
              <w:left w:color="auto" w:space="0" w:sz="4" w:val="single"/>
              <w:bottom w:color="auto" w:space="0" w:sz="4" w:val="single"/>
              <w:right w:color="auto" w:space="0" w:sz="4" w:val="single"/>
            </w:tcBorders>
            <w:hideMark/>
          </w:tcPr>
          <w:p w14:paraId="6F77E574"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c>
          <w:tcPr>
            <w:tcW w:type="dxa" w:w="736"/>
            <w:tcBorders>
              <w:top w:color="auto" w:space="0" w:sz="4" w:val="single"/>
              <w:left w:color="auto" w:space="0" w:sz="4" w:val="single"/>
              <w:bottom w:color="auto" w:space="0" w:sz="4" w:val="single"/>
              <w:right w:color="auto" w:space="0" w:sz="4" w:val="single"/>
            </w:tcBorders>
            <w:hideMark/>
          </w:tcPr>
          <w:p w14:paraId="65AA9391"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6"/>
            <w:tcBorders>
              <w:top w:color="auto" w:space="0" w:sz="4" w:val="single"/>
              <w:left w:color="auto" w:space="0" w:sz="4" w:val="single"/>
              <w:bottom w:color="auto" w:space="0" w:sz="4" w:val="single"/>
              <w:right w:color="auto" w:space="0" w:sz="4" w:val="single"/>
            </w:tcBorders>
            <w:hideMark/>
          </w:tcPr>
          <w:p w14:paraId="5BEC086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c>
          <w:tcPr>
            <w:tcW w:type="dxa" w:w="736"/>
            <w:tcBorders>
              <w:top w:color="auto" w:space="0" w:sz="4" w:val="single"/>
              <w:left w:color="auto" w:space="0" w:sz="4" w:val="single"/>
              <w:bottom w:color="auto" w:space="0" w:sz="4" w:val="single"/>
              <w:right w:color="auto" w:space="0" w:sz="4" w:val="single"/>
            </w:tcBorders>
            <w:hideMark/>
          </w:tcPr>
          <w:p w14:paraId="090B326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כ</w:t>
            </w:r>
          </w:p>
        </w:tc>
        <w:tc>
          <w:tcPr>
            <w:tcW w:type="dxa" w:w="736"/>
            <w:tcBorders>
              <w:top w:color="auto" w:space="0" w:sz="4" w:val="single"/>
              <w:left w:color="auto" w:space="0" w:sz="4" w:val="single"/>
              <w:bottom w:color="auto" w:space="0" w:sz="4" w:val="single"/>
              <w:right w:color="auto" w:space="0" w:sz="4" w:val="single"/>
            </w:tcBorders>
            <w:hideMark/>
          </w:tcPr>
          <w:p w14:paraId="0D98A0B6"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w:t>
            </w:r>
          </w:p>
        </w:tc>
        <w:tc>
          <w:tcPr>
            <w:tcW w:type="dxa" w:w="736"/>
            <w:tcBorders>
              <w:top w:color="auto" w:space="0" w:sz="4" w:val="single"/>
              <w:left w:color="auto" w:space="0" w:sz="4" w:val="single"/>
              <w:bottom w:color="auto" w:space="0" w:sz="4" w:val="single"/>
              <w:right w:color="auto" w:space="0" w:sz="4" w:val="single"/>
            </w:tcBorders>
            <w:hideMark/>
          </w:tcPr>
          <w:p w14:paraId="335A280E"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6"/>
            <w:tcBorders>
              <w:top w:color="auto" w:space="0" w:sz="4" w:val="single"/>
              <w:left w:color="auto" w:space="0" w:sz="4" w:val="single"/>
              <w:bottom w:color="auto" w:space="0" w:sz="4" w:val="single"/>
              <w:right w:color="auto" w:space="0" w:sz="4" w:val="single"/>
            </w:tcBorders>
            <w:hideMark/>
          </w:tcPr>
          <w:p w14:paraId="24BF74E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7"/>
            <w:tcBorders>
              <w:top w:color="auto" w:space="0" w:sz="4" w:val="single"/>
              <w:left w:color="auto" w:space="0" w:sz="4" w:val="single"/>
              <w:bottom w:color="auto" w:space="0" w:sz="4" w:val="single"/>
              <w:right w:color="auto" w:space="0" w:sz="4" w:val="single"/>
            </w:tcBorders>
            <w:hideMark/>
          </w:tcPr>
          <w:p w14:paraId="5FF5B21D"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נ</w:t>
            </w:r>
          </w:p>
        </w:tc>
        <w:tc>
          <w:tcPr>
            <w:tcW w:type="dxa" w:w="737"/>
            <w:tcBorders>
              <w:top w:color="auto" w:space="0" w:sz="4" w:val="single"/>
              <w:left w:color="auto" w:space="0" w:sz="4" w:val="single"/>
              <w:bottom w:color="auto" w:space="0" w:sz="4" w:val="single"/>
              <w:right w:color="auto" w:space="0" w:sz="4" w:val="single"/>
            </w:tcBorders>
            <w:hideMark/>
          </w:tcPr>
          <w:p w14:paraId="6FBEF2B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י</w:t>
            </w:r>
          </w:p>
        </w:tc>
      </w:tr>
      <w:tr w14:paraId="32B97CAD" w14:textId="77777777" w:rsidR="00057CE4" w:rsidRPr="00057CE4" w:rsidTr="00057CE4">
        <w:trPr>
          <w:trHeight w:val="405"/>
        </w:trPr>
        <w:tc>
          <w:tcPr>
            <w:tcW w:type="dxa" w:w="736"/>
            <w:tcBorders>
              <w:top w:color="auto" w:space="0" w:sz="4" w:val="single"/>
              <w:left w:color="auto" w:space="0" w:sz="4" w:val="single"/>
              <w:bottom w:color="auto" w:space="0" w:sz="4" w:val="single"/>
              <w:right w:color="auto" w:space="0" w:sz="4" w:val="single"/>
            </w:tcBorders>
            <w:hideMark/>
          </w:tcPr>
          <w:p w14:paraId="24F9B7AB"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c>
          <w:tcPr>
            <w:tcW w:type="dxa" w:w="736"/>
            <w:tcBorders>
              <w:top w:color="auto" w:space="0" w:sz="4" w:val="single"/>
              <w:left w:color="auto" w:space="0" w:sz="4" w:val="single"/>
              <w:bottom w:color="auto" w:space="0" w:sz="4" w:val="single"/>
              <w:right w:color="auto" w:space="0" w:sz="4" w:val="single"/>
            </w:tcBorders>
            <w:hideMark/>
          </w:tcPr>
          <w:p w14:paraId="1B07E5E7"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ח</w:t>
            </w:r>
          </w:p>
        </w:tc>
        <w:tc>
          <w:tcPr>
            <w:tcW w:type="dxa" w:w="736"/>
            <w:tcBorders>
              <w:top w:color="auto" w:space="0" w:sz="4" w:val="single"/>
              <w:left w:color="auto" w:space="0" w:sz="4" w:val="single"/>
              <w:bottom w:color="auto" w:space="0" w:sz="4" w:val="single"/>
              <w:right w:color="auto" w:space="0" w:sz="4" w:val="single"/>
            </w:tcBorders>
            <w:hideMark/>
          </w:tcPr>
          <w:p w14:paraId="190B8D0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6B2E5BF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פ</w:t>
            </w:r>
          </w:p>
        </w:tc>
        <w:tc>
          <w:tcPr>
            <w:tcW w:type="dxa" w:w="736"/>
            <w:tcBorders>
              <w:top w:color="auto" w:space="0" w:sz="4" w:val="single"/>
              <w:left w:color="auto" w:space="0" w:sz="4" w:val="single"/>
              <w:bottom w:color="auto" w:space="0" w:sz="4" w:val="single"/>
              <w:right w:color="auto" w:space="0" w:sz="4" w:val="single"/>
            </w:tcBorders>
            <w:hideMark/>
          </w:tcPr>
          <w:p w14:paraId="6C8C3BA5"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ש</w:t>
            </w:r>
          </w:p>
        </w:tc>
        <w:tc>
          <w:tcPr>
            <w:tcW w:type="dxa" w:w="736"/>
            <w:tcBorders>
              <w:top w:color="auto" w:space="0" w:sz="4" w:val="single"/>
              <w:left w:color="auto" w:space="0" w:sz="4" w:val="single"/>
              <w:bottom w:color="auto" w:space="0" w:sz="4" w:val="single"/>
              <w:right w:color="auto" w:space="0" w:sz="4" w:val="single"/>
            </w:tcBorders>
            <w:hideMark/>
          </w:tcPr>
          <w:p w14:paraId="5AD92C7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ה</w:t>
            </w:r>
          </w:p>
        </w:tc>
        <w:tc>
          <w:tcPr>
            <w:tcW w:type="dxa" w:w="736"/>
            <w:tcBorders>
              <w:top w:color="auto" w:space="0" w:sz="4" w:val="single"/>
              <w:left w:color="auto" w:space="0" w:sz="4" w:val="single"/>
              <w:bottom w:color="auto" w:space="0" w:sz="4" w:val="single"/>
              <w:right w:color="auto" w:space="0" w:sz="4" w:val="single"/>
            </w:tcBorders>
            <w:hideMark/>
          </w:tcPr>
          <w:p w14:paraId="588ABC7F"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ג</w:t>
            </w:r>
          </w:p>
        </w:tc>
        <w:tc>
          <w:tcPr>
            <w:tcW w:type="dxa" w:w="736"/>
            <w:tcBorders>
              <w:top w:color="auto" w:space="0" w:sz="4" w:val="single"/>
              <w:left w:color="auto" w:space="0" w:sz="4" w:val="single"/>
              <w:bottom w:color="auto" w:space="0" w:sz="4" w:val="single"/>
              <w:right w:color="auto" w:space="0" w:sz="4" w:val="single"/>
            </w:tcBorders>
            <w:hideMark/>
          </w:tcPr>
          <w:p w14:paraId="5D6E3EFC"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ד</w:t>
            </w:r>
          </w:p>
        </w:tc>
        <w:tc>
          <w:tcPr>
            <w:tcW w:type="dxa" w:w="736"/>
            <w:tcBorders>
              <w:top w:color="auto" w:space="0" w:sz="4" w:val="single"/>
              <w:left w:color="auto" w:space="0" w:sz="4" w:val="single"/>
              <w:bottom w:color="auto" w:space="0" w:sz="4" w:val="single"/>
              <w:right w:color="auto" w:space="0" w:sz="4" w:val="single"/>
            </w:tcBorders>
            <w:hideMark/>
          </w:tcPr>
          <w:p w14:paraId="69732422"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ו</w:t>
            </w:r>
          </w:p>
        </w:tc>
        <w:tc>
          <w:tcPr>
            <w:tcW w:type="dxa" w:w="736"/>
            <w:tcBorders>
              <w:top w:color="auto" w:space="0" w:sz="4" w:val="single"/>
              <w:left w:color="auto" w:space="0" w:sz="4" w:val="single"/>
              <w:bottom w:color="auto" w:space="0" w:sz="4" w:val="single"/>
              <w:right w:color="auto" w:space="0" w:sz="4" w:val="single"/>
            </w:tcBorders>
            <w:hideMark/>
          </w:tcPr>
          <w:p w14:paraId="013E1D59"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7"/>
            <w:tcBorders>
              <w:top w:color="auto" w:space="0" w:sz="4" w:val="single"/>
              <w:left w:color="auto" w:space="0" w:sz="4" w:val="single"/>
              <w:bottom w:color="auto" w:space="0" w:sz="4" w:val="single"/>
              <w:right w:color="auto" w:space="0" w:sz="4" w:val="single"/>
            </w:tcBorders>
            <w:hideMark/>
          </w:tcPr>
          <w:p w14:paraId="46F88F83"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ל</w:t>
            </w:r>
          </w:p>
        </w:tc>
        <w:tc>
          <w:tcPr>
            <w:tcW w:type="dxa" w:w="737"/>
            <w:tcBorders>
              <w:top w:color="auto" w:space="0" w:sz="4" w:val="single"/>
              <w:left w:color="auto" w:space="0" w:sz="4" w:val="single"/>
              <w:bottom w:color="auto" w:space="0" w:sz="4" w:val="single"/>
              <w:right w:color="auto" w:space="0" w:sz="4" w:val="single"/>
            </w:tcBorders>
            <w:hideMark/>
          </w:tcPr>
          <w:p w14:paraId="48A66690"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ם</w:t>
            </w:r>
          </w:p>
        </w:tc>
      </w:tr>
    </w:tbl>
    <w:p w14:paraId="10F0D4F0" w14:textId="77777777" w:rsidP="00057CE4" w:rsidR="00057CE4" w:rsidRDefault="00057CE4" w:rsidRPr="00057CE4">
      <w:pPr>
        <w:bidi/>
        <w:rPr>
          <w:rFonts w:ascii="Tahoma" w:cs="Tahoma" w:hAnsi="Tahoma"/>
          <w:b/>
          <w:bCs/>
          <w:rtl/>
        </w:rPr>
      </w:pPr>
    </w:p>
    <w:p w14:paraId="0225B7BC" w14:textId="77777777" w:rsidP="00EA73FF" w:rsidR="00057CE4" w:rsidRDefault="00057CE4" w:rsidRPr="00057CE4">
      <w:pPr>
        <w:bidi/>
        <w:spacing w:line="276" w:lineRule="auto"/>
        <w:rPr>
          <w:rFonts w:ascii="David" w:cs="David" w:hAnsi="David"/>
          <w:b/>
          <w:sz w:val="28"/>
          <w:szCs w:val="28"/>
          <w:rtl/>
        </w:rPr>
      </w:pPr>
      <w:r w:rsidRPr="00057CE4">
        <w:rPr>
          <w:rFonts w:ascii="David" w:cs="David" w:hAnsi="David"/>
          <w:b/>
          <w:bCs/>
          <w:sz w:val="28"/>
          <w:szCs w:val="28"/>
          <w:rtl/>
        </w:rPr>
        <w:t>כספת</w:t>
      </w:r>
      <w:r w:rsidRPr="00057CE4">
        <w:rPr>
          <w:rFonts w:ascii="David" w:cs="David" w:hAnsi="David"/>
          <w:b/>
          <w:sz w:val="28"/>
          <w:szCs w:val="28"/>
          <w:rtl/>
        </w:rPr>
        <w:t>: ים, עפיפון, שרב, לחות, החופש הגדול, בריכה,  שיזוף, יתושים,  אבטיח, מלון, שמשייה, קייטנה, גלידה, כובע, סנדלים, זבובונים, אפרסקים, משמשים, ענבים, בגדים קצרים, תאנים, בגד ים, משקפי שמש , שזיפים, מגדלים בחול</w:t>
      </w:r>
    </w:p>
    <w:p w14:paraId="7C0651C7"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חידון:</w:t>
      </w:r>
    </w:p>
    <w:p w14:paraId="197C3F20" w14:textId="346D9D05" w:rsidP="00057CE4" w:rsidR="00057CE4" w:rsidRDefault="00057CE4" w:rsidRPr="00057CE4">
      <w:pPr>
        <w:bidi/>
        <w:rPr>
          <w:rFonts w:ascii="David" w:cs="David" w:hAnsi="David"/>
          <w:b/>
          <w:sz w:val="28"/>
          <w:szCs w:val="28"/>
          <w:rtl/>
        </w:rPr>
      </w:pPr>
      <w:r w:rsidRPr="00057CE4">
        <w:rPr>
          <w:rFonts w:ascii="David" w:cs="David" w:hAnsi="David"/>
          <w:b/>
          <w:sz w:val="28"/>
          <w:szCs w:val="28"/>
          <w:rtl/>
        </w:rPr>
        <w:t xml:space="preserve">פִּתרו את החידות. </w:t>
      </w:r>
      <w:r w:rsidR="00EA73FF">
        <w:rPr>
          <w:rFonts w:ascii="David" w:cs="David" w:hAnsi="David" w:hint="cs"/>
          <w:b/>
          <w:sz w:val="28"/>
          <w:szCs w:val="28"/>
          <w:rtl/>
        </w:rPr>
        <w:t>אתם יכולים</w:t>
      </w:r>
      <w:r w:rsidRPr="00057CE4">
        <w:rPr>
          <w:rFonts w:ascii="David" w:cs="David" w:hAnsi="David"/>
          <w:b/>
          <w:sz w:val="28"/>
          <w:szCs w:val="28"/>
          <w:rtl/>
        </w:rPr>
        <w:t xml:space="preserve"> לעבוד בזוגות. </w:t>
      </w:r>
    </w:p>
    <w:p w14:paraId="4E8E7488" w14:textId="77777777" w:rsidR="00057CE4" w:rsidRDefault="00057CE4" w:rsidRPr="00057CE4">
      <w:pPr>
        <w:numPr>
          <w:ilvl w:val="0"/>
          <w:numId w:val="125"/>
        </w:numPr>
        <w:bidi/>
        <w:rPr>
          <w:rFonts w:ascii="David" w:cs="David" w:hAnsi="David"/>
          <w:b/>
          <w:sz w:val="28"/>
          <w:szCs w:val="28"/>
          <w:rtl/>
        </w:rPr>
      </w:pPr>
      <w:r w:rsidRPr="00057CE4">
        <w:rPr>
          <w:rFonts w:ascii="David" w:cs="David" w:hAnsi="David"/>
          <w:b/>
          <w:sz w:val="28"/>
          <w:szCs w:val="28"/>
          <w:rtl/>
        </w:rPr>
        <w:t xml:space="preserve">בעל חיים שדומה לבני אדם </w:t>
      </w:r>
      <w:bookmarkStart w:id="4" w:name="_Hlk153995140"/>
      <w:r w:rsidRPr="00057CE4">
        <w:rPr>
          <w:rFonts w:ascii="David" w:cs="David" w:hAnsi="David"/>
          <w:b/>
          <w:sz w:val="28"/>
          <w:szCs w:val="28"/>
          <w:rtl/>
        </w:rPr>
        <w:t>(שלוש אותיות)  __________</w:t>
      </w:r>
    </w:p>
    <w:bookmarkEnd w:id="4"/>
    <w:p w14:paraId="4A19714D"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צמח דוקר (שלוש אותיות)    _________</w:t>
      </w:r>
    </w:p>
    <w:p w14:paraId="4D1C8664"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אוהל ענקי שמתקיימים בו מופעים של לוליינים, ליצנים ועוד ושנודד ממקום למקום (ארבע אותיות)   __________</w:t>
      </w:r>
    </w:p>
    <w:p w14:paraId="5A5C87FD"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בעל חיים גדול שיש לו קרן אחת או שתי קרניים על האף (ארבע אותיות) ________</w:t>
      </w:r>
    </w:p>
    <w:p w14:paraId="2AD9D0B3" w14:textId="61458380"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 xml:space="preserve">  </w:t>
      </w:r>
      <w:r w:rsidRPr="00EA73FF">
        <w:rPr>
          <w:rFonts w:ascii="David" w:cs="David" w:hAnsi="David"/>
          <w:b/>
          <w:noProof/>
          <w:sz w:val="28"/>
          <w:szCs w:val="28"/>
        </w:rPr>
        <w:drawing>
          <wp:inline distB="0" distL="0" distR="0" distT="0" wp14:anchorId="7A5F37BE" wp14:editId="754576C3">
            <wp:extent cx="619125" cy="638175"/>
            <wp:effectExtent b="9525" l="0" r="9525" t="0"/>
            <wp:docPr descr="Cube shape coloring page" id="122268180"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be shape coloring page" id="0" name="Picture 318"/>
                    <pic:cNvPicPr>
                      <a:picLocks noChangeArrowheads="1" noChangeAspect="1"/>
                    </pic:cNvPicPr>
                  </pic:nvPicPr>
                  <pic:blipFill>
                    <a:blip cstate="print" r:embed="rId40">
                      <a:extLst>
                        <a:ext uri="{28A0092B-C50C-407E-A947-70E740481C1C}">
                          <a14:useLocalDpi xmlns:a14="http://schemas.microsoft.com/office/drawing/2010/main"/>
                        </a:ext>
                      </a:extLst>
                    </a:blip>
                    <a:srcRect/>
                    <a:stretch>
                      <a:fillRect/>
                    </a:stretch>
                  </pic:blipFill>
                  <pic:spPr bwMode="auto">
                    <a:xfrm>
                      <a:off x="0" y="0"/>
                      <a:ext cx="619125" cy="638175"/>
                    </a:xfrm>
                    <a:prstGeom prst="rect">
                      <a:avLst/>
                    </a:prstGeom>
                    <a:noFill/>
                    <a:ln>
                      <a:noFill/>
                    </a:ln>
                  </pic:spPr>
                </pic:pic>
              </a:graphicData>
            </a:graphic>
          </wp:inline>
        </w:drawing>
      </w:r>
      <w:r w:rsidRPr="00057CE4">
        <w:rPr>
          <w:rFonts w:ascii="David" w:cs="David" w:hAnsi="David"/>
          <w:b/>
          <w:sz w:val="28"/>
          <w:szCs w:val="28"/>
          <w:rtl/>
        </w:rPr>
        <w:t xml:space="preserve">            ____________</w:t>
      </w:r>
    </w:p>
    <w:p w14:paraId="01282A10"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לוח עץ (שלוש אותיות)   __________</w:t>
      </w:r>
    </w:p>
    <w:p w14:paraId="7CE262C7"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הקרון הראשון ברכבת. הוא שמושך ומסיע את שאר הקרונות ((שלוש אותיות) ________</w:t>
      </w:r>
    </w:p>
    <w:p w14:paraId="13F46AA0"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 xml:space="preserve"> כרטיס משחק (שלוש אותיות)  __________</w:t>
      </w:r>
    </w:p>
    <w:p w14:paraId="22AB4495"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 xml:space="preserve"> המקום שבו ציפורים מטילות את גוזליהן (שתי אותיות)  _____</w:t>
      </w:r>
    </w:p>
    <w:p w14:paraId="1F72D469"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 xml:space="preserve"> מה שמבוגרים אוהבים לשתות אבל לילדים אסור (שלוש אותיות) _________</w:t>
      </w:r>
    </w:p>
    <w:p w14:paraId="501B3262" w14:textId="2E308DDD" w:rsidR="00057CE4" w:rsidRDefault="00057CE4" w:rsidRPr="00057CE4">
      <w:pPr>
        <w:numPr>
          <w:ilvl w:val="0"/>
          <w:numId w:val="125"/>
        </w:numPr>
        <w:bidi/>
        <w:ind w:hanging="450" w:left="810"/>
        <w:rPr>
          <w:rFonts w:ascii="David" w:cs="David" w:hAnsi="David"/>
          <w:b/>
          <w:sz w:val="28"/>
          <w:szCs w:val="28"/>
        </w:rPr>
      </w:pPr>
      <w:r w:rsidRPr="00057CE4">
        <w:rPr>
          <w:rFonts w:ascii="David" w:cs="David" w:hAnsi="David"/>
          <w:b/>
          <w:sz w:val="28"/>
          <w:szCs w:val="28"/>
          <w:rtl/>
        </w:rPr>
        <w:t>ראש בלי שערות (ארבע אותיות)   ________</w:t>
      </w:r>
    </w:p>
    <w:p w14:paraId="3E68B0BE" w14:textId="17BF1D45" w:rsidR="00057CE4" w:rsidRDefault="00EA73FF" w:rsidRPr="00057CE4">
      <w:pPr>
        <w:numPr>
          <w:ilvl w:val="0"/>
          <w:numId w:val="125"/>
        </w:numPr>
        <w:bidi/>
        <w:rPr>
          <w:rFonts w:ascii="David" w:cs="David" w:hAnsi="David"/>
          <w:b/>
          <w:sz w:val="28"/>
          <w:szCs w:val="28"/>
        </w:rPr>
      </w:pPr>
      <w:r>
        <w:rPr>
          <w:rFonts w:ascii="David" w:cs="David" w:hAnsi="David" w:hint="cs"/>
          <w:b/>
          <w:sz w:val="28"/>
          <w:szCs w:val="28"/>
          <w:rtl/>
        </w:rPr>
        <w:t xml:space="preserve"> </w:t>
      </w:r>
      <w:r w:rsidR="00057CE4" w:rsidRPr="00057CE4">
        <w:rPr>
          <w:rFonts w:ascii="David" w:cs="David" w:hAnsi="David"/>
          <w:b/>
          <w:sz w:val="28"/>
          <w:szCs w:val="28"/>
          <w:rtl/>
        </w:rPr>
        <w:t>משהו שצומח בראשם של כמה בעלי חיים (שלוש אותיות)  _______</w:t>
      </w:r>
    </w:p>
    <w:p w14:paraId="51514C61" w14:textId="77777777" w:rsidR="00057CE4" w:rsidRDefault="00057CE4" w:rsidRPr="00057CE4">
      <w:pPr>
        <w:numPr>
          <w:ilvl w:val="0"/>
          <w:numId w:val="125"/>
        </w:numPr>
        <w:bidi/>
        <w:rPr>
          <w:rFonts w:ascii="David" w:cs="David" w:hAnsi="David"/>
          <w:b/>
          <w:sz w:val="28"/>
          <w:szCs w:val="28"/>
        </w:rPr>
      </w:pPr>
      <w:r w:rsidRPr="00057CE4">
        <w:rPr>
          <w:rFonts w:ascii="David" w:cs="David" w:hAnsi="David"/>
          <w:b/>
          <w:sz w:val="28"/>
          <w:szCs w:val="28"/>
          <w:rtl/>
        </w:rPr>
        <w:t xml:space="preserve"> מה שרואים בשמיים כאשר קרני השמש פוגעות בטיפות גשם  __________</w:t>
      </w:r>
    </w:p>
    <w:p w14:paraId="6AD12370" w14:textId="38CF34A2" w:rsidR="00EA73FF" w:rsidRDefault="00EA73FF" w:rsidRPr="00EA73FF">
      <w:pPr>
        <w:pStyle w:val="aa"/>
        <w:numPr>
          <w:ilvl w:val="0"/>
          <w:numId w:val="125"/>
        </w:numPr>
        <w:bidi/>
        <w:rPr>
          <w:rFonts w:ascii="David" w:cs="David" w:hAnsi="David"/>
          <w:b/>
          <w:sz w:val="28"/>
          <w:szCs w:val="28"/>
          <w:rtl/>
        </w:rPr>
      </w:pPr>
      <w:r>
        <w:rPr>
          <w:rFonts w:ascii="David" w:cs="David" w:hAnsi="David" w:hint="cs"/>
          <w:b/>
          <w:sz w:val="28"/>
          <w:szCs w:val="28"/>
          <w:rtl/>
        </w:rPr>
        <w:t xml:space="preserve">  צלחת עמוקה (ארבע אותיות)</w:t>
      </w:r>
    </w:p>
    <w:p w14:paraId="36EBF989" w14:textId="15C2BCC9" w:rsidP="00EA73FF" w:rsidR="00057CE4" w:rsidRDefault="00EA73FF" w:rsidRPr="00057CE4">
      <w:pPr>
        <w:bidi/>
        <w:ind w:hanging="450" w:left="810"/>
        <w:rPr>
          <w:rFonts w:ascii="David" w:cs="David" w:hAnsi="David"/>
          <w:b/>
          <w:sz w:val="28"/>
          <w:szCs w:val="28"/>
        </w:rPr>
      </w:pPr>
      <w:r>
        <w:rPr>
          <w:rFonts w:ascii="David" w:cs="David" w:hAnsi="David" w:hint="cs"/>
          <w:b/>
          <w:sz w:val="28"/>
          <w:szCs w:val="28"/>
          <w:rtl/>
        </w:rPr>
        <w:t>(טו)</w:t>
      </w:r>
      <w:r w:rsidR="00057CE4" w:rsidRPr="00057CE4">
        <w:rPr>
          <w:rFonts w:ascii="David" w:cs="David" w:hAnsi="David"/>
          <w:b/>
          <w:sz w:val="28"/>
          <w:szCs w:val="28"/>
          <w:rtl/>
        </w:rPr>
        <w:t xml:space="preserve"> בעל חיים אפור־שחור ודוקרני. בשעת סכנה הוא מתכדרר וזוקף את הקוצים </w:t>
      </w:r>
      <w:r>
        <w:rPr>
          <w:rFonts w:ascii="David" w:cs="David" w:hAnsi="David" w:hint="cs"/>
          <w:b/>
          <w:sz w:val="28"/>
          <w:szCs w:val="28"/>
          <w:rtl/>
        </w:rPr>
        <w:t xml:space="preserve">         </w:t>
      </w:r>
      <w:r w:rsidR="00057CE4" w:rsidRPr="00057CE4">
        <w:rPr>
          <w:rFonts w:ascii="David" w:cs="David" w:hAnsi="David"/>
          <w:b/>
          <w:sz w:val="28"/>
          <w:szCs w:val="28"/>
          <w:rtl/>
        </w:rPr>
        <w:t>שלו (חמש אותיות)   ________</w:t>
      </w:r>
    </w:p>
    <w:p w14:paraId="15D0BD83" w14:textId="77777777" w:rsidP="00057CE4" w:rsidR="00057CE4" w:rsidRDefault="00057CE4" w:rsidRPr="00057CE4">
      <w:pPr>
        <w:bidi/>
        <w:rPr>
          <w:rFonts w:ascii="David" w:cs="David" w:hAnsi="David"/>
          <w:b/>
          <w:sz w:val="28"/>
          <w:szCs w:val="28"/>
        </w:rPr>
      </w:pPr>
      <w:r w:rsidRPr="00057CE4">
        <w:rPr>
          <w:rFonts w:ascii="David" w:cs="David" w:hAnsi="David"/>
          <w:b/>
          <w:sz w:val="28"/>
          <w:szCs w:val="28"/>
          <w:rtl/>
        </w:rPr>
        <w:t xml:space="preserve">     (טז)  מכניסים אותה לכוס ושותים דרכה (ארבע אותיות)  __________</w:t>
      </w:r>
    </w:p>
    <w:p w14:paraId="0402FBAC" w14:textId="77777777" w:rsidP="00057CE4" w:rsidR="00057CE4" w:rsidRDefault="00057CE4" w:rsidRPr="00057CE4">
      <w:pPr>
        <w:bidi/>
        <w:rPr>
          <w:rFonts w:ascii="David" w:cs="David" w:hAnsi="David"/>
          <w:b/>
          <w:sz w:val="28"/>
          <w:szCs w:val="28"/>
        </w:rPr>
      </w:pPr>
      <w:r w:rsidRPr="00057CE4">
        <w:rPr>
          <w:rFonts w:ascii="David" w:cs="David" w:hAnsi="David"/>
          <w:b/>
          <w:sz w:val="28"/>
          <w:szCs w:val="28"/>
          <w:rtl/>
        </w:rPr>
        <w:t xml:space="preserve">     (יז)   מה שמפריד למשל בין חדר לחדר (שלוש אותיות)  ___________</w:t>
      </w:r>
    </w:p>
    <w:p w14:paraId="017DA7FD" w14:textId="11B673D3" w:rsidR="00057CE4" w:rsidRDefault="00057CE4" w:rsidRPr="00EA73FF">
      <w:pPr>
        <w:pStyle w:val="aa"/>
        <w:numPr>
          <w:ilvl w:val="0"/>
          <w:numId w:val="126"/>
        </w:numPr>
        <w:bidi/>
        <w:ind w:hanging="540" w:left="810"/>
        <w:rPr>
          <w:rFonts w:ascii="David" w:cs="David" w:hAnsi="David"/>
          <w:b/>
          <w:sz w:val="28"/>
          <w:szCs w:val="28"/>
        </w:rPr>
      </w:pPr>
      <w:r w:rsidRPr="00EA73FF">
        <w:rPr>
          <w:rFonts w:ascii="David" w:cs="David" w:hAnsi="David"/>
          <w:b/>
          <w:sz w:val="28"/>
          <w:szCs w:val="28"/>
          <w:rtl/>
        </w:rPr>
        <w:t>מרתיחים בו מים (שש אותיות)  __________</w:t>
      </w:r>
    </w:p>
    <w:p w14:paraId="4CA258B8" w14:textId="77777777" w:rsidR="00057CE4" w:rsidRDefault="00057CE4" w:rsidRPr="00057CE4">
      <w:pPr>
        <w:numPr>
          <w:ilvl w:val="0"/>
          <w:numId w:val="126"/>
        </w:numPr>
        <w:bidi/>
        <w:ind w:hanging="540" w:left="810"/>
        <w:rPr>
          <w:rFonts w:ascii="David" w:cs="David" w:hAnsi="David"/>
          <w:b/>
          <w:sz w:val="28"/>
          <w:szCs w:val="28"/>
        </w:rPr>
      </w:pPr>
      <w:r w:rsidRPr="00057CE4">
        <w:rPr>
          <w:rFonts w:ascii="David" w:cs="David" w:hAnsi="David"/>
          <w:b/>
          <w:sz w:val="28"/>
          <w:szCs w:val="28"/>
          <w:rtl/>
        </w:rPr>
        <w:t xml:space="preserve"> תולים עליו בגדים (ארבע אותיות)  __________</w:t>
      </w:r>
    </w:p>
    <w:p w14:paraId="0B327373" w14:textId="77777777" w:rsidR="00057CE4" w:rsidRDefault="00057CE4" w:rsidRPr="00057CE4">
      <w:pPr>
        <w:numPr>
          <w:ilvl w:val="0"/>
          <w:numId w:val="126"/>
        </w:numPr>
        <w:bidi/>
        <w:ind w:hanging="540" w:left="810"/>
        <w:rPr>
          <w:rFonts w:ascii="David" w:cs="David" w:hAnsi="David"/>
          <w:b/>
          <w:sz w:val="28"/>
          <w:szCs w:val="28"/>
        </w:rPr>
      </w:pPr>
      <w:r w:rsidRPr="00057CE4">
        <w:rPr>
          <w:rFonts w:ascii="David" w:cs="David" w:hAnsi="David"/>
          <w:b/>
          <w:sz w:val="28"/>
          <w:szCs w:val="28"/>
          <w:rtl/>
        </w:rPr>
        <w:t>בעל חיים דומה מאוד לצפרדע (חמש אותיות)   ________</w:t>
      </w:r>
    </w:p>
    <w:p w14:paraId="2983B13C" w14:textId="75E13019" w:rsidP="00EA73FF" w:rsidR="00057CE4" w:rsidRDefault="00057CE4" w:rsidRPr="00EA73FF">
      <w:pPr>
        <w:pStyle w:val="aa"/>
        <w:bidi/>
        <w:ind w:left="1575"/>
        <w:rPr>
          <w:rFonts w:ascii="David" w:cs="David" w:hAnsi="David"/>
          <w:b/>
          <w:sz w:val="28"/>
          <w:szCs w:val="28"/>
        </w:rPr>
      </w:pPr>
    </w:p>
    <w:p w14:paraId="3C3315F3" w14:textId="77777777" w:rsidR="00057CE4" w:rsidRDefault="00057CE4" w:rsidRPr="00057CE4">
      <w:pPr>
        <w:numPr>
          <w:ilvl w:val="0"/>
          <w:numId w:val="124"/>
        </w:numPr>
        <w:bidi/>
        <w:rPr>
          <w:rFonts w:ascii="David" w:cs="David" w:hAnsi="David"/>
          <w:b/>
          <w:sz w:val="28"/>
          <w:szCs w:val="28"/>
        </w:rPr>
      </w:pPr>
      <w:r w:rsidRPr="00057CE4">
        <w:rPr>
          <w:rFonts w:ascii="David" w:cs="David" w:hAnsi="David"/>
          <w:b/>
          <w:sz w:val="28"/>
          <w:szCs w:val="28"/>
          <w:rtl/>
        </w:rPr>
        <w:t xml:space="preserve">איזה שם כללי אפשר לתת לכל המילים האלה?  ________________  </w:t>
      </w:r>
    </w:p>
    <w:p w14:paraId="0EDDEC3D" w14:textId="77777777" w:rsidP="00057CE4" w:rsidR="00057CE4" w:rsidRDefault="00057CE4" w:rsidRPr="00057CE4">
      <w:pPr>
        <w:bidi/>
        <w:rPr>
          <w:rFonts w:ascii="Tahoma" w:cs="Tahoma" w:hAnsi="Tahoma"/>
          <w:b/>
          <w:rtl/>
        </w:rPr>
      </w:pPr>
    </w:p>
    <w:p w14:paraId="72BC9548" w14:textId="1BAE914A" w:rsidP="00057CE4" w:rsidR="00057CE4" w:rsidRDefault="00057CE4" w:rsidRPr="00057CE4">
      <w:pPr>
        <w:bidi/>
        <w:rPr>
          <w:rFonts w:ascii="Tahoma" w:cs="Tahoma" w:hAnsi="Tahoma"/>
          <w:b/>
          <w:rtl/>
        </w:rPr>
      </w:pPr>
      <w:r w:rsidRPr="00057CE4">
        <w:rPr>
          <w:rFonts w:ascii="Tahoma" w:cs="Tahoma" w:hAnsi="Tahoma"/>
          <w:b/>
          <w:noProof/>
        </w:rPr>
        <w:drawing>
          <wp:inline distB="0" distL="0" distR="0" distT="0" wp14:anchorId="31EA6637" wp14:editId="6031E5B0">
            <wp:extent cx="5486400" cy="3448050"/>
            <wp:effectExtent b="0" l="0" r="0" t="0"/>
            <wp:docPr descr="תמונה שמכילה אומנות ילדים, תמונה, ציור, אומנות&#10;&#10;תוכן בינה מלאכותית גנרטיבית עשוי להיות שגוי." id="751374531"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מנות ילדים, תמונה, ציור, אומנות&#10;&#10;תוכן בינה מלאכותית גנרטיבית עשוי להיות שגוי." id="0" name="תמונה 7"/>
                    <pic:cNvPicPr>
                      <a:picLocks noChangeArrowheads="1" noChangeAspect="1"/>
                    </pic:cNvPicPr>
                  </pic:nvPicPr>
                  <pic:blipFill>
                    <a:blip r:embed="rId41">
                      <a:extLst>
                        <a:ext uri="{28A0092B-C50C-407E-A947-70E740481C1C}">
                          <a14:useLocalDpi xmlns:a14="http://schemas.microsoft.com/office/drawing/2010/main"/>
                        </a:ext>
                      </a:extLst>
                    </a:blip>
                    <a:srcRect/>
                    <a:stretch>
                      <a:fillRect/>
                    </a:stretch>
                  </pic:blipFill>
                  <pic:spPr bwMode="auto">
                    <a:xfrm>
                      <a:off x="0" y="0"/>
                      <a:ext cx="5486400" cy="3448050"/>
                    </a:xfrm>
                    <a:prstGeom prst="rect">
                      <a:avLst/>
                    </a:prstGeom>
                    <a:noFill/>
                    <a:ln>
                      <a:noFill/>
                    </a:ln>
                  </pic:spPr>
                </pic:pic>
              </a:graphicData>
            </a:graphic>
          </wp:inline>
        </w:drawing>
      </w:r>
    </w:p>
    <w:p w14:paraId="47B7E30B" w14:textId="77777777" w:rsidP="00057CE4" w:rsidR="00057CE4" w:rsidRDefault="00057CE4" w:rsidRPr="00057CE4">
      <w:pPr>
        <w:bidi/>
        <w:rPr>
          <w:rFonts w:ascii="Tahoma" w:cs="Tahoma" w:hAnsi="Tahoma"/>
          <w:b/>
          <w:rtl/>
        </w:rPr>
      </w:pPr>
    </w:p>
    <w:p w14:paraId="748DE872"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איך אפשר לדעת איזו עונה הציור הזה מתאר? ______________________________________________________________________________________________________________</w:t>
      </w:r>
    </w:p>
    <w:p w14:paraId="031B5A40" w14:textId="77777777" w:rsidR="00057CE4" w:rsidRDefault="00057CE4" w:rsidRPr="00057CE4">
      <w:pPr>
        <w:numPr>
          <w:ilvl w:val="0"/>
          <w:numId w:val="124"/>
        </w:numPr>
        <w:bidi/>
        <w:rPr>
          <w:rFonts w:ascii="David" w:cs="David" w:hAnsi="David"/>
          <w:b/>
          <w:sz w:val="28"/>
          <w:szCs w:val="28"/>
          <w:rtl/>
        </w:rPr>
      </w:pPr>
      <w:r w:rsidRPr="00057CE4">
        <w:rPr>
          <w:rFonts w:ascii="David" w:cs="David" w:hAnsi="David"/>
          <w:b/>
          <w:sz w:val="28"/>
          <w:szCs w:val="28"/>
          <w:rtl/>
        </w:rPr>
        <w:t xml:space="preserve">משימות לבחירה: </w:t>
      </w:r>
    </w:p>
    <w:p w14:paraId="4B61EE0A" w14:textId="77777777" w:rsidP="00057CE4" w:rsidR="00057CE4" w:rsidRDefault="00057CE4" w:rsidRPr="00057CE4">
      <w:pPr>
        <w:bidi/>
        <w:rPr>
          <w:rFonts w:ascii="David" w:cs="David" w:hAnsi="David"/>
          <w:b/>
          <w:sz w:val="28"/>
          <w:szCs w:val="28"/>
          <w:rtl/>
        </w:rPr>
      </w:pPr>
    </w:p>
    <w:p w14:paraId="06F5D699"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צַיירו ציור של קיץ.</w:t>
      </w:r>
    </w:p>
    <w:p w14:paraId="20365159"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 xml:space="preserve">הָכינו סירה או סירת מפרש מקיפולי נייר. את ההוראות תמצאו במרשתת. </w:t>
      </w:r>
    </w:p>
    <w:p w14:paraId="5EDB8BC9"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הָכינו עפיפון. במרשתת תמצאו כמה דרכים להכנה. בַּחֲרו אחת מהן.</w:t>
      </w:r>
    </w:p>
    <w:p w14:paraId="278E90A9"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 xml:space="preserve">בקיץ יש פירות רבים. הָכינו בכיתה סלט פירות מפירות הקיץ. </w:t>
      </w:r>
    </w:p>
    <w:p w14:paraId="235079CA"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הָכינו שמשייה מאוריגמי. את ההוראות תמצאו במרשתת.</w:t>
      </w:r>
    </w:p>
    <w:p w14:paraId="615CFE6A" w14:textId="77777777" w:rsidR="00057CE4" w:rsidRDefault="00057CE4" w:rsidRPr="00057CE4">
      <w:pPr>
        <w:numPr>
          <w:ilvl w:val="0"/>
          <w:numId w:val="127"/>
        </w:numPr>
        <w:bidi/>
        <w:rPr>
          <w:rFonts w:ascii="David" w:cs="David" w:hAnsi="David"/>
          <w:b/>
          <w:sz w:val="28"/>
          <w:szCs w:val="28"/>
        </w:rPr>
      </w:pPr>
      <w:r w:rsidRPr="00057CE4">
        <w:rPr>
          <w:rFonts w:ascii="David" w:cs="David" w:hAnsi="David"/>
          <w:b/>
          <w:sz w:val="28"/>
          <w:szCs w:val="28"/>
          <w:rtl/>
        </w:rPr>
        <w:t>שקיעת השמש היא מראֶה יפה מאוד. הסתכלו בשקיעה. צלמן אותה או צַיירו את מה שראיתם.</w:t>
      </w:r>
    </w:p>
    <w:p w14:paraId="47992603" w14:textId="77777777" w:rsidP="00057CE4" w:rsidR="00057CE4" w:rsidRDefault="00057CE4" w:rsidRPr="00057CE4">
      <w:pPr>
        <w:bidi/>
        <w:rPr>
          <w:rFonts w:ascii="David" w:cs="David" w:hAnsi="David"/>
          <w:b/>
          <w:sz w:val="28"/>
          <w:szCs w:val="28"/>
        </w:rPr>
      </w:pPr>
    </w:p>
    <w:p w14:paraId="59542472" w14:textId="77777777" w:rsidP="00057CE4" w:rsidR="00057CE4" w:rsidRDefault="00057CE4" w:rsidRPr="00057CE4">
      <w:pPr>
        <w:bidi/>
        <w:rPr>
          <w:rFonts w:ascii="Tahoma" w:cs="Tahoma" w:hAnsi="Tahoma"/>
          <w:b/>
          <w:rtl/>
        </w:rPr>
      </w:pPr>
    </w:p>
    <w:p w14:paraId="0C06FDB6" w14:textId="77777777" w:rsidP="00057CE4" w:rsidR="00057CE4" w:rsidRDefault="00057CE4" w:rsidRPr="00057CE4">
      <w:pPr>
        <w:bidi/>
        <w:rPr>
          <w:rFonts w:ascii="Tahoma" w:cs="Tahoma" w:hAnsi="Tahoma"/>
          <w:b/>
          <w:rtl/>
        </w:rPr>
      </w:pPr>
    </w:p>
    <w:p w14:paraId="4C03929F" w14:textId="65D040CD" w:rsidP="00EA73FF" w:rsidR="00057CE4" w:rsidRDefault="00057CE4" w:rsidRPr="00057CE4">
      <w:pPr>
        <w:bidi/>
        <w:jc w:val="center"/>
        <w:rPr>
          <w:rFonts w:ascii="Tahoma" w:cs="Tahoma" w:hAnsi="Tahoma"/>
          <w:b/>
        </w:rPr>
      </w:pPr>
      <w:r w:rsidRPr="00057CE4">
        <w:rPr>
          <w:rFonts w:ascii="Tahoma" w:cs="Tahoma" w:hAnsi="Tahoma"/>
          <w:b/>
          <w:noProof/>
        </w:rPr>
        <w:drawing>
          <wp:inline distB="0" distL="0" distR="0" distT="0" wp14:anchorId="08601EEE" wp14:editId="5F79D6CA">
            <wp:extent cx="666750" cy="666750"/>
            <wp:effectExtent b="0" l="0" r="0" t="0"/>
            <wp:docPr descr="תמונה שמכילה ירוק&#10;&#10;התיאור נוצר באופן אוטומטי" id="95879900"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ירוק&#10;&#10;התיאור נוצר באופן אוטומטי" id="0" name="Picture 320"/>
                    <pic:cNvPicPr>
                      <a:picLocks noChangeArrowheads="1" noChangeAspect="1"/>
                    </pic:cNvPicPr>
                  </pic:nvPicPr>
                  <pic:blipFill>
                    <a:blip r:embed="rId31">
                      <a:extLst>
                        <a:ext uri="{28A0092B-C50C-407E-A947-70E740481C1C}">
                          <a14:useLocalDpi xmlns:a14="http://schemas.microsoft.com/office/drawing/2010/main"/>
                        </a:ext>
                      </a:extLst>
                    </a:blip>
                    <a:srcRect/>
                    <a:stretch>
                      <a:fillRect/>
                    </a:stretch>
                  </pic:blipFill>
                  <pic:spPr bwMode="auto">
                    <a:xfrm>
                      <a:off x="0" y="0"/>
                      <a:ext cx="666750" cy="666750"/>
                    </a:xfrm>
                    <a:prstGeom prst="rect">
                      <a:avLst/>
                    </a:prstGeom>
                    <a:noFill/>
                    <a:ln>
                      <a:noFill/>
                    </a:ln>
                  </pic:spPr>
                </pic:pic>
              </a:graphicData>
            </a:graphic>
          </wp:inline>
        </w:drawing>
      </w:r>
    </w:p>
    <w:p w14:paraId="401CCB4F" w14:textId="77777777" w:rsidP="00057CE4" w:rsidR="00057CE4" w:rsidRDefault="00057CE4" w:rsidRPr="00057CE4">
      <w:pPr>
        <w:bidi/>
        <w:rPr>
          <w:rFonts w:ascii="Tahoma" w:cs="Tahoma" w:hAnsi="Tahoma"/>
          <w:b/>
        </w:rPr>
      </w:pPr>
    </w:p>
    <w:p w14:paraId="2BB05E9B" w14:textId="77777777" w:rsidP="00EA73FF" w:rsidR="00057CE4" w:rsidRDefault="00057CE4" w:rsidRPr="00057CE4">
      <w:pPr>
        <w:bidi/>
        <w:jc w:val="center"/>
        <w:rPr>
          <w:rFonts w:ascii="Tahoma" w:cs="Tahoma" w:hAnsi="Tahoma"/>
          <w:b/>
        </w:rPr>
      </w:pPr>
      <w:r w:rsidRPr="00057CE4">
        <w:rPr>
          <w:rFonts w:ascii="Tahoma" w:cs="Tahoma" w:hAnsi="Tahoma"/>
          <w:b/>
          <w:bCs/>
          <w:sz w:val="28"/>
          <w:szCs w:val="28"/>
          <w:rtl/>
        </w:rPr>
        <w:t>אחינו הקטן</w:t>
      </w:r>
      <w:r w:rsidRPr="00057CE4">
        <w:rPr>
          <w:rFonts w:ascii="Tahoma" w:cs="Tahoma" w:hAnsi="Tahoma"/>
          <w:b/>
          <w:rtl/>
        </w:rPr>
        <w:t xml:space="preserve">      מאת נעמי שמר</w:t>
      </w:r>
    </w:p>
    <w:p w14:paraId="282A3009" w14:textId="77777777" w:rsidP="00057CE4" w:rsidR="00057CE4" w:rsidRDefault="00057CE4" w:rsidRPr="00057CE4">
      <w:pPr>
        <w:bidi/>
        <w:rPr>
          <w:rFonts w:ascii="Tahoma" w:cs="Tahoma" w:hAnsi="Tahoma"/>
          <w:b/>
          <w:rtl/>
        </w:rPr>
      </w:pPr>
    </w:p>
    <w:p w14:paraId="758186EF" w14:textId="7FBB20BA" w:rsidP="00057CE4" w:rsidR="00057CE4" w:rsidRDefault="00057CE4" w:rsidRPr="00057CE4">
      <w:pPr>
        <w:bidi/>
        <w:rPr>
          <w:rFonts w:ascii="Tahoma" w:cs="Tahoma" w:hAnsi="Tahoma"/>
          <w:b/>
          <w:rtl/>
        </w:rPr>
      </w:pPr>
      <w:r w:rsidRPr="00057CE4">
        <w:rPr>
          <w:rFonts w:ascii="Tahoma" w:cs="Tahoma" w:hAnsi="Tahoma"/>
          <w:b/>
          <w:rtl/>
        </w:rPr>
        <w:t xml:space="preserve">מתי עֵנב יבשיל בַּכרם הרחוק                          </w:t>
      </w:r>
      <w:r w:rsidRPr="00057CE4">
        <w:rPr>
          <w:rFonts w:ascii="Tahoma" w:cs="Tahoma" w:hAnsi="Tahoma"/>
          <w:b/>
          <w:noProof/>
        </w:rPr>
        <w:drawing>
          <wp:inline distB="0" distL="0" distR="0" distT="0" wp14:anchorId="6A8F46DB" wp14:editId="2B9DCACD">
            <wp:extent cx="876300" cy="876300"/>
            <wp:effectExtent b="0" l="0" r="0" t="0"/>
            <wp:docPr descr="ענבים from he.wikipedia.org" id="894390266"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נבים from he.wikipedia.org" id="0" name="Picture 321"/>
                    <pic:cNvPicPr>
                      <a:picLocks noChangeArrowheads="1" noChangeAspect="1"/>
                    </pic:cNvPicPr>
                  </pic:nvPicPr>
                  <pic:blipFill>
                    <a:blip r:embed="rId42">
                      <a:extLst>
                        <a:ext uri="{28A0092B-C50C-407E-A947-70E740481C1C}">
                          <a14:useLocalDpi xmlns:a14="http://schemas.microsoft.com/office/drawing/2010/main"/>
                        </a:ext>
                      </a:extLst>
                    </a:blip>
                    <a:srcRect/>
                    <a:stretch>
                      <a:fillRect/>
                    </a:stretch>
                  </pic:blipFill>
                  <pic:spPr bwMode="auto">
                    <a:xfrm>
                      <a:off x="0" y="0"/>
                      <a:ext cx="876300" cy="876300"/>
                    </a:xfrm>
                    <a:prstGeom prst="rect">
                      <a:avLst/>
                    </a:prstGeom>
                    <a:noFill/>
                    <a:ln>
                      <a:noFill/>
                    </a:ln>
                  </pic:spPr>
                </pic:pic>
              </a:graphicData>
            </a:graphic>
          </wp:inline>
        </w:drawing>
      </w:r>
    </w:p>
    <w:p w14:paraId="05226B79" w14:textId="77777777" w:rsidP="00057CE4" w:rsidR="00057CE4" w:rsidRDefault="00057CE4" w:rsidRPr="00057CE4">
      <w:pPr>
        <w:bidi/>
        <w:rPr>
          <w:rFonts w:ascii="Tahoma" w:cs="Tahoma" w:hAnsi="Tahoma"/>
          <w:b/>
          <w:rtl/>
        </w:rPr>
      </w:pPr>
      <w:r w:rsidRPr="00057CE4">
        <w:rPr>
          <w:rFonts w:ascii="Tahoma" w:cs="Tahoma" w:hAnsi="Tahoma"/>
          <w:b/>
          <w:rtl/>
        </w:rPr>
        <w:t>מתי נִנְהר בַּשביל וְנתגלגל מצחוק</w:t>
      </w:r>
    </w:p>
    <w:p w14:paraId="1481C31F" w14:textId="77777777" w:rsidP="00057CE4" w:rsidR="00057CE4" w:rsidRDefault="00057CE4" w:rsidRPr="00057CE4">
      <w:pPr>
        <w:bidi/>
        <w:rPr>
          <w:rFonts w:ascii="Tahoma" w:cs="Tahoma" w:hAnsi="Tahoma"/>
          <w:b/>
          <w:rtl/>
        </w:rPr>
      </w:pPr>
      <w:bookmarkStart w:id="5" w:name="_Hlk86505584"/>
      <w:r w:rsidRPr="00057CE4">
        <w:rPr>
          <w:rFonts w:ascii="Tahoma" w:cs="Tahoma" w:hAnsi="Tahoma"/>
          <w:b/>
          <w:rtl/>
        </w:rPr>
        <w:t>בקיץ, בקיץ, אחינו הקטן,</w:t>
      </w:r>
    </w:p>
    <w:p w14:paraId="51273EA6" w14:textId="77777777" w:rsidP="00057CE4" w:rsidR="00057CE4" w:rsidRDefault="00057CE4" w:rsidRPr="00057CE4">
      <w:pPr>
        <w:bidi/>
        <w:rPr>
          <w:rFonts w:ascii="Tahoma" w:cs="Tahoma" w:hAnsi="Tahoma"/>
          <w:b/>
          <w:rtl/>
        </w:rPr>
      </w:pPr>
      <w:r w:rsidRPr="00057CE4">
        <w:rPr>
          <w:rFonts w:ascii="Tahoma" w:cs="Tahoma" w:hAnsi="Tahoma"/>
          <w:b/>
          <w:rtl/>
        </w:rPr>
        <w:t>בקיץ, בקיץ כמובן.</w:t>
      </w:r>
    </w:p>
    <w:bookmarkEnd w:id="5"/>
    <w:p w14:paraId="699B3D98" w14:textId="77777777" w:rsidP="00057CE4" w:rsidR="00057CE4" w:rsidRDefault="00057CE4" w:rsidRPr="00057CE4">
      <w:pPr>
        <w:bidi/>
        <w:rPr>
          <w:rFonts w:ascii="Tahoma" w:cs="Tahoma" w:hAnsi="Tahoma"/>
          <w:b/>
          <w:rtl/>
        </w:rPr>
      </w:pPr>
      <w:r w:rsidRPr="00057CE4">
        <w:rPr>
          <w:rFonts w:ascii="Tahoma" w:cs="Tahoma" w:hAnsi="Tahoma"/>
          <w:b/>
          <w:rtl/>
        </w:rPr>
        <w:t xml:space="preserve">                                                  מתי מְלוֹא הסל נִקְטפה תאנים</w:t>
      </w:r>
    </w:p>
    <w:p w14:paraId="0396E184" w14:textId="77777777" w:rsidP="00057CE4" w:rsidR="00057CE4" w:rsidRDefault="00057CE4" w:rsidRPr="00057CE4">
      <w:pPr>
        <w:bidi/>
        <w:rPr>
          <w:rFonts w:ascii="Tahoma" w:cs="Tahoma" w:hAnsi="Tahoma"/>
          <w:b/>
          <w:rtl/>
        </w:rPr>
      </w:pPr>
      <w:r w:rsidRPr="00057CE4">
        <w:rPr>
          <w:rFonts w:ascii="Tahoma" w:cs="Tahoma" w:hAnsi="Tahoma"/>
          <w:b/>
          <w:rtl/>
        </w:rPr>
        <w:t xml:space="preserve">                                                  מתי נעיף אל-על המון עפיפונים</w:t>
      </w:r>
    </w:p>
    <w:p w14:paraId="4E562AA4" w14:textId="34D1F0A0" w:rsidP="00057CE4" w:rsidR="00057CE4" w:rsidRDefault="00057CE4" w:rsidRPr="00057CE4">
      <w:pPr>
        <w:bidi/>
        <w:rPr>
          <w:rFonts w:ascii="Tahoma" w:cs="Tahoma" w:hAnsi="Tahoma"/>
          <w:b/>
          <w:rtl/>
        </w:rPr>
      </w:pPr>
      <w:r w:rsidRPr="00057CE4">
        <w:rPr>
          <w:rFonts w:ascii="Tahoma" w:cs="Tahoma" w:hAnsi="Tahoma"/>
          <w:b/>
          <w:rtl/>
        </w:rPr>
        <w:t xml:space="preserve">    </w:t>
      </w:r>
      <w:r w:rsidRPr="00057CE4">
        <w:rPr>
          <w:rFonts w:ascii="Tahoma" w:cs="Tahoma" w:hAnsi="Tahoma"/>
          <w:b/>
          <w:noProof/>
        </w:rPr>
        <w:drawing>
          <wp:inline distB="0" distL="0" distR="0" distT="0" wp14:anchorId="159E3AD2" wp14:editId="5F3FBF61">
            <wp:extent cx="1504950" cy="847725"/>
            <wp:effectExtent b="9525" l="0" r="0" t="0"/>
            <wp:docPr descr="עפיפונים למען הילדים החטופים: קמפיין kitesforfreedom# יוצא לדרך" id="1323938295"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עפיפונים למען הילדים החטופים: קמפיין kitesforfreedom# יוצא לדרך" id="0" name="Picture 322"/>
                    <pic:cNvPicPr>
                      <a:picLocks noChangeArrowheads="1" noChangeAspect="1"/>
                    </pic:cNvPicPr>
                  </pic:nvPicPr>
                  <pic:blipFill>
                    <a:blip r:embed="rId43">
                      <a:extLst>
                        <a:ext uri="{28A0092B-C50C-407E-A947-70E740481C1C}">
                          <a14:useLocalDpi xmlns:a14="http://schemas.microsoft.com/office/drawing/2010/main"/>
                        </a:ext>
                      </a:extLst>
                    </a:blip>
                    <a:srcRect/>
                    <a:stretch>
                      <a:fillRect/>
                    </a:stretch>
                  </pic:blipFill>
                  <pic:spPr bwMode="auto">
                    <a:xfrm>
                      <a:off x="0" y="0"/>
                      <a:ext cx="1504950" cy="847725"/>
                    </a:xfrm>
                    <a:prstGeom prst="rect">
                      <a:avLst/>
                    </a:prstGeom>
                    <a:noFill/>
                    <a:ln>
                      <a:noFill/>
                    </a:ln>
                  </pic:spPr>
                </pic:pic>
              </a:graphicData>
            </a:graphic>
          </wp:inline>
        </w:drawing>
      </w:r>
      <w:r w:rsidRPr="00057CE4">
        <w:rPr>
          <w:rFonts w:ascii="Tahoma" w:cs="Tahoma" w:hAnsi="Tahoma"/>
          <w:b/>
          <w:rtl/>
        </w:rPr>
        <w:t xml:space="preserve">                                              </w:t>
      </w:r>
    </w:p>
    <w:p w14:paraId="5AAEBD6D" w14:textId="77777777" w:rsidP="00057CE4" w:rsidR="00057CE4" w:rsidRDefault="00057CE4" w:rsidRPr="00057CE4">
      <w:pPr>
        <w:bidi/>
        <w:rPr>
          <w:rFonts w:ascii="Tahoma" w:cs="Tahoma" w:hAnsi="Tahoma"/>
          <w:b/>
          <w:rtl/>
        </w:rPr>
      </w:pPr>
      <w:r w:rsidRPr="00057CE4">
        <w:rPr>
          <w:rFonts w:ascii="Tahoma" w:cs="Tahoma" w:hAnsi="Tahoma"/>
          <w:b/>
          <w:rtl/>
        </w:rPr>
        <w:t xml:space="preserve">                                                  בקיץ, בקיץ, אחינו הקטן,</w:t>
      </w:r>
    </w:p>
    <w:p w14:paraId="7CA5F55B" w14:textId="77777777" w:rsidP="00057CE4" w:rsidR="00057CE4" w:rsidRDefault="00057CE4" w:rsidRPr="00057CE4">
      <w:pPr>
        <w:bidi/>
        <w:rPr>
          <w:rFonts w:ascii="Tahoma" w:cs="Tahoma" w:hAnsi="Tahoma"/>
          <w:b/>
          <w:rtl/>
        </w:rPr>
      </w:pPr>
      <w:r w:rsidRPr="00057CE4">
        <w:rPr>
          <w:rFonts w:ascii="Tahoma" w:cs="Tahoma" w:hAnsi="Tahoma"/>
          <w:b/>
          <w:rtl/>
        </w:rPr>
        <w:t xml:space="preserve">                                                  בקיץ, בקיץ כמובן.</w:t>
      </w:r>
    </w:p>
    <w:p w14:paraId="05C2A072" w14:textId="77777777" w:rsidP="00057CE4" w:rsidR="00057CE4" w:rsidRDefault="00057CE4" w:rsidRPr="00057CE4">
      <w:pPr>
        <w:bidi/>
        <w:rPr>
          <w:rFonts w:ascii="Tahoma" w:cs="Tahoma" w:hAnsi="Tahoma"/>
          <w:b/>
          <w:rtl/>
        </w:rPr>
      </w:pPr>
    </w:p>
    <w:p w14:paraId="1691D69C" w14:textId="77777777" w:rsidP="00057CE4" w:rsidR="00057CE4" w:rsidRDefault="00057CE4" w:rsidRPr="00057CE4">
      <w:pPr>
        <w:bidi/>
        <w:rPr>
          <w:rFonts w:ascii="Tahoma" w:cs="Tahoma" w:hAnsi="Tahoma"/>
          <w:b/>
          <w:rtl/>
        </w:rPr>
      </w:pPr>
      <w:r w:rsidRPr="00057CE4">
        <w:rPr>
          <w:rFonts w:ascii="Tahoma" w:cs="Tahoma" w:hAnsi="Tahoma"/>
          <w:b/>
          <w:rtl/>
        </w:rPr>
        <w:t>מתי אל החוף הים נֵרֵדה יחפים</w:t>
      </w:r>
    </w:p>
    <w:p w14:paraId="73E2E40D" w14:textId="10429CB4" w:rsidP="00057CE4" w:rsidR="00057CE4" w:rsidRDefault="00057CE4" w:rsidRPr="00057CE4">
      <w:pPr>
        <w:bidi/>
        <w:rPr>
          <w:rFonts w:ascii="Tahoma" w:cs="Tahoma" w:hAnsi="Tahoma"/>
          <w:b/>
        </w:rPr>
      </w:pPr>
      <w:r w:rsidRPr="00057CE4">
        <w:rPr>
          <w:rFonts w:ascii="Tahoma" w:cs="Tahoma" w:hAnsi="Tahoma"/>
          <w:b/>
          <w:rtl/>
        </w:rPr>
        <w:t xml:space="preserve">וְנֶאֱסֹפה שם אלפיים צדפים                       </w:t>
      </w:r>
      <w:r w:rsidRPr="00057CE4">
        <w:rPr>
          <w:rFonts w:ascii="Tahoma" w:cs="Tahoma" w:hAnsi="Tahoma"/>
          <w:b/>
          <w:noProof/>
        </w:rPr>
        <w:drawing>
          <wp:inline distB="0" distL="0" distR="0" distT="0" wp14:anchorId="7243360B" wp14:editId="5155AFA2">
            <wp:extent cx="847725" cy="1133475"/>
            <wp:effectExtent b="9525" l="0" r="9525" t="0"/>
            <wp:docPr descr="צדפות | צדפים לקישוט | דקורציה לאקווריומים | כפר הסלעים" id="1213703190"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צדפות | צדפים לקישוט | דקורציה לאקווריומים | כפר הסלעים" id="0" name="תמונה 2"/>
                    <pic:cNvPicPr>
                      <a:picLocks noChangeArrowheads="1" noChangeAspect="1"/>
                    </pic:cNvPicPr>
                  </pic:nvPicPr>
                  <pic:blipFill>
                    <a:blip cstate="print" r:embed="rId44">
                      <a:extLst>
                        <a:ext uri="{28A0092B-C50C-407E-A947-70E740481C1C}">
                          <a14:useLocalDpi xmlns:a14="http://schemas.microsoft.com/office/drawing/2010/main"/>
                        </a:ext>
                      </a:extLst>
                    </a:blip>
                    <a:srcRect/>
                    <a:stretch>
                      <a:fillRect/>
                    </a:stretch>
                  </pic:blipFill>
                  <pic:spPr bwMode="auto">
                    <a:xfrm>
                      <a:off x="0" y="0"/>
                      <a:ext cx="847725" cy="1133475"/>
                    </a:xfrm>
                    <a:prstGeom prst="rect">
                      <a:avLst/>
                    </a:prstGeom>
                    <a:noFill/>
                    <a:ln>
                      <a:noFill/>
                    </a:ln>
                  </pic:spPr>
                </pic:pic>
              </a:graphicData>
            </a:graphic>
          </wp:inline>
        </w:drawing>
      </w:r>
    </w:p>
    <w:p w14:paraId="6253CE91" w14:textId="77777777" w:rsidP="00057CE4" w:rsidR="00057CE4" w:rsidRDefault="00057CE4" w:rsidRPr="00057CE4">
      <w:pPr>
        <w:bidi/>
        <w:rPr>
          <w:rFonts w:ascii="Tahoma" w:cs="Tahoma" w:hAnsi="Tahoma"/>
          <w:b/>
          <w:rtl/>
        </w:rPr>
      </w:pPr>
      <w:r w:rsidRPr="00057CE4">
        <w:rPr>
          <w:rFonts w:ascii="Tahoma" w:cs="Tahoma" w:hAnsi="Tahoma"/>
          <w:b/>
          <w:rtl/>
        </w:rPr>
        <w:t>בקיץ, בקיץ, אחינו הקטן,</w:t>
      </w:r>
    </w:p>
    <w:p w14:paraId="442876A7" w14:textId="77777777" w:rsidP="00057CE4" w:rsidR="00057CE4" w:rsidRDefault="00057CE4" w:rsidRPr="00057CE4">
      <w:pPr>
        <w:bidi/>
        <w:rPr>
          <w:rFonts w:ascii="Tahoma" w:cs="Tahoma" w:hAnsi="Tahoma"/>
          <w:b/>
          <w:rtl/>
        </w:rPr>
      </w:pPr>
      <w:r w:rsidRPr="00057CE4">
        <w:rPr>
          <w:rFonts w:ascii="Tahoma" w:cs="Tahoma" w:hAnsi="Tahoma"/>
          <w:b/>
          <w:rtl/>
        </w:rPr>
        <w:t>בקיץ, בקיץ כמובן.</w:t>
      </w:r>
    </w:p>
    <w:p w14:paraId="5F5CC6AC" w14:textId="77777777" w:rsidP="00057CE4" w:rsidR="00057CE4" w:rsidRDefault="00057CE4" w:rsidRPr="00057CE4">
      <w:pPr>
        <w:bidi/>
        <w:rPr>
          <w:rFonts w:ascii="Tahoma" w:cs="Tahoma" w:hAnsi="Tahoma"/>
          <w:b/>
          <w:rtl/>
        </w:rPr>
      </w:pPr>
      <w:r w:rsidRPr="00057CE4">
        <w:rPr>
          <w:rFonts w:ascii="Tahoma" w:cs="Tahoma" w:hAnsi="Tahoma"/>
          <w:b/>
          <w:rtl/>
        </w:rPr>
        <w:t xml:space="preserve">                                                  על כן עמנו כאן בצל עצי תמר</w:t>
      </w:r>
    </w:p>
    <w:p w14:paraId="053EA4CE" w14:textId="77777777" w:rsidP="00057CE4" w:rsidR="00057CE4" w:rsidRDefault="00057CE4" w:rsidRPr="00057CE4">
      <w:pPr>
        <w:bidi/>
        <w:rPr>
          <w:rFonts w:ascii="Tahoma" w:cs="Tahoma" w:hAnsi="Tahoma"/>
          <w:b/>
          <w:rtl/>
        </w:rPr>
      </w:pPr>
      <w:r w:rsidRPr="00057CE4">
        <w:rPr>
          <w:rFonts w:ascii="Tahoma" w:cs="Tahoma" w:hAnsi="Tahoma"/>
          <w:b/>
          <w:rtl/>
        </w:rPr>
        <w:t xml:space="preserve">                                                   אחינו הקטן צוחק, צוחק ושר</w:t>
      </w:r>
    </w:p>
    <w:p w14:paraId="4F453107" w14:textId="3180F666" w:rsidP="00057CE4" w:rsidR="00057CE4" w:rsidRDefault="00057CE4" w:rsidRPr="00057CE4">
      <w:pPr>
        <w:bidi/>
        <w:rPr>
          <w:rFonts w:ascii="Tahoma" w:cs="Tahoma" w:hAnsi="Tahoma"/>
          <w:b/>
          <w:rtl/>
        </w:rPr>
      </w:pPr>
      <w:r w:rsidRPr="00057CE4">
        <w:rPr>
          <w:rFonts w:ascii="Tahoma" w:cs="Tahoma" w:hAnsi="Tahoma"/>
          <w:b/>
          <w:rtl/>
        </w:rPr>
        <w:t xml:space="preserve">         </w:t>
      </w:r>
      <w:r w:rsidRPr="00057CE4">
        <w:rPr>
          <w:rFonts w:ascii="Tahoma" w:cs="Tahoma" w:hAnsi="Tahoma"/>
          <w:b/>
          <w:noProof/>
        </w:rPr>
        <w:drawing>
          <wp:inline distB="0" distL="0" distR="0" distT="0" wp14:anchorId="177D4733" wp14:editId="731A41A8">
            <wp:extent cx="1028700" cy="1209675"/>
            <wp:effectExtent b="9525" l="0" r="0" t="0"/>
            <wp:docPr descr="תמונה שמכילה עץ, פירות, תאריך, בחוץ&#10;&#10;תוכן שנוצר על-ידי בינה מלאכותית עשוי להיות שגוי." id="1557991645"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עץ, פירות, תאריך, בחוץ&#10;&#10;תוכן שנוצר על-ידי בינה מלאכותית עשוי להיות שגוי." id="0" name="Picture 324"/>
                    <pic:cNvPicPr>
                      <a:picLocks noChangeArrowheads="1" noChangeAspect="1"/>
                    </pic:cNvPicPr>
                  </pic:nvPicPr>
                  <pic:blipFill>
                    <a:blip cstate="print" r:embed="rId45">
                      <a:extLst>
                        <a:ext uri="{28A0092B-C50C-407E-A947-70E740481C1C}">
                          <a14:useLocalDpi xmlns:a14="http://schemas.microsoft.com/office/drawing/2010/main"/>
                        </a:ext>
                      </a:extLst>
                    </a:blip>
                    <a:srcRect/>
                    <a:stretch>
                      <a:fillRect/>
                    </a:stretch>
                  </pic:blipFill>
                  <pic:spPr bwMode="auto">
                    <a:xfrm>
                      <a:off x="0" y="0"/>
                      <a:ext cx="1028700" cy="1209675"/>
                    </a:xfrm>
                    <a:prstGeom prst="rect">
                      <a:avLst/>
                    </a:prstGeom>
                    <a:noFill/>
                    <a:ln>
                      <a:noFill/>
                    </a:ln>
                  </pic:spPr>
                </pic:pic>
              </a:graphicData>
            </a:graphic>
          </wp:inline>
        </w:drawing>
      </w:r>
      <w:r w:rsidRPr="00057CE4">
        <w:rPr>
          <w:rFonts w:ascii="Tahoma" w:cs="Tahoma" w:hAnsi="Tahoma"/>
          <w:b/>
          <w:rtl/>
        </w:rPr>
        <w:t xml:space="preserve">                      בקיץ, בקיץ, אחינו הקטן,</w:t>
      </w:r>
    </w:p>
    <w:p w14:paraId="2C76AA3E" w14:textId="77777777" w:rsidP="00057CE4" w:rsidR="00057CE4" w:rsidRDefault="00057CE4" w:rsidRPr="00057CE4">
      <w:pPr>
        <w:bidi/>
        <w:rPr>
          <w:rFonts w:ascii="Tahoma" w:cs="Tahoma" w:hAnsi="Tahoma"/>
          <w:b/>
          <w:rtl/>
        </w:rPr>
      </w:pPr>
      <w:r w:rsidRPr="00057CE4">
        <w:rPr>
          <w:rFonts w:ascii="Tahoma" w:cs="Tahoma" w:hAnsi="Tahoma"/>
          <w:b/>
          <w:rtl/>
        </w:rPr>
        <w:t xml:space="preserve">                                                    בקיץ, בקיץ כמובן.</w:t>
      </w:r>
    </w:p>
    <w:p w14:paraId="5F6DD80D" w14:textId="31992058" w:rsidP="00057CE4" w:rsidR="00057CE4" w:rsidRDefault="00EA73FF" w:rsidRPr="00057CE4">
      <w:pPr>
        <w:bidi/>
        <w:rPr>
          <w:rFonts w:ascii="Tahoma" w:cs="Tahoma" w:hAnsi="Tahoma"/>
          <w:b/>
          <w:rtl/>
        </w:rPr>
      </w:pPr>
      <w:r>
        <w:rPr>
          <w:rFonts w:ascii="Tahoma" w:cs="Tahoma" w:hAnsi="Tahoma" w:hint="cs"/>
          <w:b/>
          <w:rtl/>
        </w:rPr>
        <w:t xml:space="preserve"> </w:t>
      </w:r>
    </w:p>
    <w:p w14:paraId="54028CB0" w14:textId="77777777" w:rsidP="00057CE4" w:rsidR="00057CE4" w:rsidRDefault="00057CE4" w:rsidRPr="00057CE4">
      <w:pPr>
        <w:bidi/>
        <w:rPr>
          <w:rFonts w:ascii="David" w:cs="David" w:hAnsi="David"/>
          <w:b/>
          <w:sz w:val="28"/>
          <w:szCs w:val="28"/>
          <w:rtl/>
        </w:rPr>
      </w:pPr>
      <w:r w:rsidRPr="00057CE4">
        <w:rPr>
          <w:rFonts w:ascii="Tahoma" w:cs="Tahoma" w:hAnsi="Tahoma"/>
          <w:b/>
          <w:rtl/>
        </w:rPr>
        <w:t>1</w:t>
      </w:r>
      <w:r w:rsidRPr="00057CE4">
        <w:rPr>
          <w:rFonts w:ascii="David" w:cs="David" w:hAnsi="David"/>
          <w:b/>
          <w:sz w:val="28"/>
          <w:szCs w:val="28"/>
          <w:rtl/>
        </w:rPr>
        <w:t xml:space="preserve">. קראו את השיר. </w:t>
      </w:r>
    </w:p>
    <w:p w14:paraId="00DC1C26" w14:textId="77777777" w:rsidR="00057CE4" w:rsidRDefault="00057CE4" w:rsidRPr="00057CE4">
      <w:pPr>
        <w:numPr>
          <w:ilvl w:val="0"/>
          <w:numId w:val="128"/>
        </w:numPr>
        <w:bidi/>
        <w:ind w:hanging="270" w:left="270"/>
        <w:rPr>
          <w:rFonts w:ascii="David" w:cs="David" w:hAnsi="David"/>
          <w:b/>
          <w:sz w:val="28"/>
          <w:szCs w:val="28"/>
          <w:rtl/>
        </w:rPr>
      </w:pPr>
      <w:r w:rsidRPr="00057CE4">
        <w:rPr>
          <w:rFonts w:ascii="David" w:cs="David" w:hAnsi="David"/>
          <w:b/>
          <w:sz w:val="28"/>
          <w:szCs w:val="28"/>
          <w:rtl/>
        </w:rPr>
        <w:t>הוסיפו סימני שאלה במקומות הנכונים.</w:t>
      </w:r>
    </w:p>
    <w:p w14:paraId="173099FA" w14:textId="77777777" w:rsidR="00057CE4" w:rsidRDefault="00057CE4" w:rsidRPr="00057CE4">
      <w:pPr>
        <w:numPr>
          <w:ilvl w:val="0"/>
          <w:numId w:val="128"/>
        </w:numPr>
        <w:bidi/>
        <w:ind w:hanging="270" w:left="270"/>
        <w:rPr>
          <w:rFonts w:ascii="David" w:cs="David" w:hAnsi="David"/>
          <w:b/>
          <w:sz w:val="28"/>
          <w:szCs w:val="28"/>
        </w:rPr>
      </w:pPr>
      <w:r w:rsidRPr="00057CE4">
        <w:rPr>
          <w:rFonts w:ascii="David" w:cs="David" w:hAnsi="David"/>
          <w:b/>
          <w:sz w:val="28"/>
          <w:szCs w:val="28"/>
          <w:rtl/>
        </w:rPr>
        <w:t xml:space="preserve">לשיר הזה יש מנגינה. תוכלו להקשיב לו במרשתת וללמוד לשיר אותו. </w:t>
      </w:r>
    </w:p>
    <w:p w14:paraId="3E8FB9D4" w14:textId="77777777" w:rsidR="00057CE4" w:rsidRDefault="00057CE4" w:rsidRPr="00057CE4">
      <w:pPr>
        <w:numPr>
          <w:ilvl w:val="0"/>
          <w:numId w:val="128"/>
        </w:numPr>
        <w:bidi/>
        <w:ind w:hanging="270" w:left="270"/>
        <w:rPr>
          <w:rFonts w:ascii="David" w:cs="David" w:hAnsi="David"/>
          <w:b/>
          <w:sz w:val="28"/>
          <w:szCs w:val="28"/>
        </w:rPr>
      </w:pPr>
      <w:r w:rsidRPr="00057CE4">
        <w:rPr>
          <w:rFonts w:ascii="David" w:cs="David" w:hAnsi="David"/>
          <w:b/>
          <w:sz w:val="28"/>
          <w:szCs w:val="28"/>
          <w:rtl/>
        </w:rPr>
        <w:t>ספרו מה אתם עושים כשאתם הולכים לחוף הים.</w:t>
      </w:r>
    </w:p>
    <w:p w14:paraId="2AD8CD3A" w14:textId="77777777" w:rsidR="00057CE4" w:rsidRDefault="00057CE4" w:rsidRPr="00057CE4">
      <w:pPr>
        <w:numPr>
          <w:ilvl w:val="0"/>
          <w:numId w:val="128"/>
        </w:numPr>
        <w:bidi/>
        <w:ind w:hanging="270" w:left="270"/>
        <w:rPr>
          <w:rFonts w:ascii="David" w:cs="David" w:hAnsi="David"/>
          <w:b/>
          <w:sz w:val="28"/>
          <w:szCs w:val="28"/>
          <w:rtl/>
        </w:rPr>
      </w:pPr>
      <w:r w:rsidRPr="00057CE4">
        <w:rPr>
          <w:rFonts w:ascii="David" w:cs="David" w:hAnsi="David"/>
          <w:b/>
          <w:sz w:val="28"/>
          <w:szCs w:val="28"/>
          <w:rtl/>
        </w:rPr>
        <w:t>סַפרו על חוויה מיוחדת – טובה או רעה, שמחה או עצובה – שהייתה לכם בקיץ.</w:t>
      </w:r>
    </w:p>
    <w:p w14:paraId="5A45E5B6" w14:textId="77777777" w:rsidP="00057CE4" w:rsidR="00057CE4" w:rsidRDefault="00057CE4" w:rsidRPr="00057CE4">
      <w:pPr>
        <w:bidi/>
        <w:rPr>
          <w:rFonts w:ascii="Tahoma" w:cs="Tahoma" w:hAnsi="Tahoma"/>
          <w:b/>
          <w:rtl/>
        </w:rPr>
      </w:pPr>
    </w:p>
    <w:p w14:paraId="40821570" w14:textId="77777777" w:rsidP="00057CE4" w:rsidR="00057CE4" w:rsidRDefault="00057CE4" w:rsidRPr="00057CE4">
      <w:pPr>
        <w:bidi/>
        <w:rPr>
          <w:rFonts w:ascii="Tahoma" w:cs="Tahoma" w:hAnsi="Tahoma"/>
          <w:b/>
          <w:bCs/>
          <w:rtl/>
        </w:rPr>
      </w:pPr>
    </w:p>
    <w:p w14:paraId="597D3537" w14:textId="77777777" w:rsidP="00EA73FF" w:rsidR="00057CE4" w:rsidRDefault="00057CE4" w:rsidRPr="00057CE4">
      <w:pPr>
        <w:bidi/>
        <w:jc w:val="center"/>
        <w:rPr>
          <w:rFonts w:ascii="Tahoma" w:cs="Tahoma" w:hAnsi="Tahoma"/>
          <w:b/>
          <w:bCs/>
          <w:rtl/>
        </w:rPr>
      </w:pPr>
      <w:r w:rsidRPr="00057CE4">
        <w:rPr>
          <w:rFonts w:ascii="Tahoma" w:cs="Tahoma" w:hAnsi="Tahoma"/>
          <w:b/>
          <w:bCs/>
          <w:sz w:val="28"/>
          <w:szCs w:val="28"/>
          <w:rtl/>
        </w:rPr>
        <w:t>הגלעין</w:t>
      </w:r>
      <w:r w:rsidRPr="00057CE4">
        <w:rPr>
          <w:rFonts w:ascii="Tahoma" w:cs="Tahoma" w:hAnsi="Tahoma"/>
          <w:b/>
          <w:bCs/>
          <w:rtl/>
        </w:rPr>
        <w:t xml:space="preserve">       </w:t>
      </w:r>
      <w:r w:rsidRPr="00057CE4">
        <w:rPr>
          <w:rFonts w:ascii="Tahoma" w:cs="Tahoma" w:hAnsi="Tahoma"/>
          <w:b/>
          <w:rtl/>
        </w:rPr>
        <w:t>מאת ל"נ טולסטוי</w:t>
      </w:r>
    </w:p>
    <w:p w14:paraId="336F5C6B" w14:textId="77777777" w:rsidP="00057CE4" w:rsidR="00057CE4" w:rsidRDefault="00057CE4" w:rsidRPr="00057CE4">
      <w:pPr>
        <w:bidi/>
        <w:rPr>
          <w:rFonts w:ascii="Tahoma" w:cs="Tahoma" w:hAnsi="Tahoma"/>
          <w:b/>
          <w:bCs/>
        </w:rPr>
      </w:pPr>
    </w:p>
    <w:p w14:paraId="52393BC1" w14:textId="65EC4250"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אימא קנתה שזיפים, שמה אותם בצלחת ורצתה להגישם לילדים אחרי ארוחת הצוהריים. וניה הקטן מעולם לא אכל שזיפים, ולכן עמד והריח אותם. הוא הסתובב סביבם כל הזמן, וברגע שאיש לא היה בחדר הוא לא הצליח להתאפק, לקח שזיף אחד ואכל. </w:t>
      </w:r>
      <w:r w:rsidRPr="00057CE4">
        <w:rPr>
          <w:rFonts w:ascii="Tahoma" w:cs="Tahoma" w:hAnsi="Tahoma"/>
          <w:b/>
          <w:noProof/>
        </w:rPr>
        <w:drawing>
          <wp:inline distB="0" distL="0" distR="0" distT="0" wp14:anchorId="3C21251A" wp14:editId="62B92055">
            <wp:extent cx="1009650" cy="1009650"/>
            <wp:effectExtent b="0" l="0" r="0" t="0"/>
            <wp:docPr descr="תמונה שמכילה פירות, אוכל טבעי, תפוח, אוכל&#10;&#10;התיאור נוצר באופן אוטומטי" id="1420783593"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פירות, אוכל טבעי, תפוח, אוכל&#10;&#10;התיאור נוצר באופן אוטומטי" id="0" name="תמונה 1"/>
                    <pic:cNvPicPr>
                      <a:picLocks noChangeArrowheads="1" noChangeAspect="1"/>
                    </pic:cNvPicPr>
                  </pic:nvPicPr>
                  <pic:blipFill>
                    <a:blip cstate="print" r:embed="rId46">
                      <a:extLst>
                        <a:ext uri="{28A0092B-C50C-407E-A947-70E740481C1C}">
                          <a14:useLocalDpi xmlns:a14="http://schemas.microsoft.com/office/drawing/2010/main"/>
                        </a:ext>
                      </a:extLst>
                    </a:blip>
                    <a:srcRect/>
                    <a:stretch>
                      <a:fillRect/>
                    </a:stretch>
                  </pic:blipFill>
                  <pic:spPr bwMode="auto">
                    <a:xfrm>
                      <a:off x="0" y="0"/>
                      <a:ext cx="1009650" cy="1009650"/>
                    </a:xfrm>
                    <a:prstGeom prst="rect">
                      <a:avLst/>
                    </a:prstGeom>
                    <a:noFill/>
                    <a:ln>
                      <a:noFill/>
                    </a:ln>
                  </pic:spPr>
                </pic:pic>
              </a:graphicData>
            </a:graphic>
          </wp:inline>
        </w:drawing>
      </w:r>
    </w:p>
    <w:p w14:paraId="78B62E81" w14:textId="77777777" w:rsidP="00EA73FF" w:rsidR="00057CE4" w:rsidRDefault="00057CE4" w:rsidRPr="00057CE4">
      <w:pPr>
        <w:bidi/>
        <w:spacing w:line="360" w:lineRule="auto"/>
        <w:rPr>
          <w:rFonts w:ascii="Tahoma" w:cs="Tahoma" w:hAnsi="Tahoma"/>
          <w:b/>
        </w:rPr>
      </w:pPr>
      <w:r w:rsidRPr="00057CE4">
        <w:rPr>
          <w:rFonts w:ascii="Tahoma" w:cs="Tahoma" w:hAnsi="Tahoma"/>
          <w:b/>
          <w:rtl/>
        </w:rPr>
        <w:t xml:space="preserve">      לפני ארוחת הצוהריים ספרה אימא את השזיפים, והינה אחד מהם היה חסר. אימא סיפרה את הדבר לאבא. בשעת הארוחה אמר אבא: </w:t>
      </w:r>
    </w:p>
    <w:p w14:paraId="00231170" w14:textId="77777777"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      "ובכן, ילדים, האם לא אכל מישהו מכם שזיף אחד?"</w:t>
      </w:r>
    </w:p>
    <w:p w14:paraId="5C60B1DA" w14:textId="77777777"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      כל הילדים ענו: "לא!" גם וניה, אבל הוא הסמיק מבושה.</w:t>
      </w:r>
    </w:p>
    <w:p w14:paraId="0493F2EF" w14:textId="77777777"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      ואז אמר אבא: "לא טוב שמישהו מכם לקח שזיף בלי רשות, אבל לא זאת הבעיה. הבעיה היא שלשזיף יש גלעין, ומי שאינו מכיר את הפרי הזה היה יכול לבלוע את הגלעין ולמות. וזה מה שמדאיג אותי. </w:t>
      </w:r>
    </w:p>
    <w:p w14:paraId="3ADB6A8E" w14:textId="77777777"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      וניה נבהל והחוויר. "אל תדאג, אבא", הוא אמר, את הגלעין זרקתי מן החלון". </w:t>
      </w:r>
    </w:p>
    <w:p w14:paraId="0E93981D" w14:textId="77777777" w:rsidP="00EA73FF" w:rsidR="00057CE4" w:rsidRDefault="00057CE4" w:rsidRPr="00057CE4">
      <w:pPr>
        <w:bidi/>
        <w:spacing w:line="360" w:lineRule="auto"/>
        <w:rPr>
          <w:rFonts w:ascii="Tahoma" w:cs="Tahoma" w:hAnsi="Tahoma"/>
          <w:b/>
          <w:rtl/>
        </w:rPr>
      </w:pPr>
      <w:r w:rsidRPr="00057CE4">
        <w:rPr>
          <w:rFonts w:ascii="Tahoma" w:cs="Tahoma" w:hAnsi="Tahoma"/>
          <w:b/>
          <w:rtl/>
        </w:rPr>
        <w:t xml:space="preserve">      כל בני המשפחה פרצו בצחוק, ואילו וניה פרץ בבכי.</w:t>
      </w:r>
    </w:p>
    <w:p w14:paraId="4F3F51CC" w14:textId="77777777" w:rsidP="00057CE4" w:rsidR="00057CE4" w:rsidRDefault="00057CE4" w:rsidRPr="00057CE4">
      <w:pPr>
        <w:bidi/>
        <w:rPr>
          <w:rFonts w:ascii="Tahoma" w:cs="Tahoma" w:hAnsi="Tahoma"/>
          <w:b/>
          <w:bCs/>
          <w:rtl/>
        </w:rPr>
      </w:pPr>
    </w:p>
    <w:p w14:paraId="4B31E0F7" w14:textId="77777777" w:rsidR="00057CE4" w:rsidRDefault="00057CE4" w:rsidRPr="00057CE4">
      <w:pPr>
        <w:numPr>
          <w:ilvl w:val="0"/>
          <w:numId w:val="129"/>
        </w:numPr>
        <w:bidi/>
        <w:rPr>
          <w:rFonts w:ascii="David" w:cs="David" w:hAnsi="David"/>
          <w:b/>
          <w:sz w:val="28"/>
          <w:szCs w:val="28"/>
          <w:rtl/>
        </w:rPr>
      </w:pPr>
      <w:r w:rsidRPr="00057CE4">
        <w:rPr>
          <w:rFonts w:ascii="David" w:cs="David" w:hAnsi="David"/>
          <w:b/>
          <w:sz w:val="28"/>
          <w:szCs w:val="28"/>
          <w:rtl/>
        </w:rPr>
        <w:t>אימא ספרה את השזיפים בצלחת. מה אפשר ללמוד על משפחתו של וניה מן המעשה הזה? ___________________________________________</w:t>
      </w:r>
    </w:p>
    <w:p w14:paraId="5390461C" w14:textId="77777777" w:rsidR="00057CE4" w:rsidRDefault="00057CE4" w:rsidRPr="00057CE4">
      <w:pPr>
        <w:numPr>
          <w:ilvl w:val="0"/>
          <w:numId w:val="129"/>
        </w:numPr>
        <w:bidi/>
        <w:rPr>
          <w:rFonts w:ascii="David" w:cs="David" w:hAnsi="David"/>
          <w:b/>
          <w:sz w:val="28"/>
          <w:szCs w:val="28"/>
        </w:rPr>
      </w:pPr>
      <w:r w:rsidRPr="00057CE4">
        <w:rPr>
          <w:rFonts w:ascii="David" w:cs="David" w:hAnsi="David"/>
          <w:b/>
          <w:sz w:val="28"/>
          <w:szCs w:val="28"/>
          <w:rtl/>
        </w:rPr>
        <w:t xml:space="preserve">סַפרו על מקרה שקרה לכם שרציתם משהו ולא הצלחתם להתאפק. </w:t>
      </w:r>
    </w:p>
    <w:p w14:paraId="60DE8CF7" w14:textId="77777777" w:rsidR="00057CE4" w:rsidRDefault="00057CE4" w:rsidRPr="00057CE4">
      <w:pPr>
        <w:numPr>
          <w:ilvl w:val="0"/>
          <w:numId w:val="129"/>
        </w:numPr>
        <w:bidi/>
        <w:rPr>
          <w:rFonts w:ascii="David" w:cs="David" w:hAnsi="David"/>
          <w:b/>
          <w:sz w:val="28"/>
          <w:szCs w:val="28"/>
        </w:rPr>
      </w:pPr>
      <w:r w:rsidRPr="00057CE4">
        <w:rPr>
          <w:rFonts w:ascii="David" w:cs="David" w:hAnsi="David"/>
          <w:b/>
          <w:sz w:val="28"/>
          <w:szCs w:val="28"/>
          <w:rtl/>
        </w:rPr>
        <w:t>לדעתכם, אבא ידע מי אכל את השזיף? הסבירו. ___________________</w:t>
      </w:r>
    </w:p>
    <w:p w14:paraId="54D2D60B" w14:textId="77777777" w:rsidR="00057CE4" w:rsidRDefault="00057CE4" w:rsidRPr="00057CE4">
      <w:pPr>
        <w:numPr>
          <w:ilvl w:val="0"/>
          <w:numId w:val="129"/>
        </w:numPr>
        <w:bidi/>
        <w:rPr>
          <w:rFonts w:ascii="David" w:cs="David" w:hAnsi="David"/>
          <w:b/>
          <w:sz w:val="28"/>
          <w:szCs w:val="28"/>
        </w:rPr>
      </w:pPr>
      <w:r w:rsidRPr="00057CE4">
        <w:rPr>
          <w:rFonts w:ascii="David" w:cs="David" w:hAnsi="David"/>
          <w:b/>
          <w:sz w:val="28"/>
          <w:szCs w:val="28"/>
          <w:rtl/>
        </w:rPr>
        <w:t>למה פרצו כל בני המשפחה בצחוק? ____________________________</w:t>
      </w:r>
    </w:p>
    <w:p w14:paraId="376A3691" w14:textId="77777777" w:rsidR="00057CE4" w:rsidRDefault="00057CE4" w:rsidRPr="00057CE4">
      <w:pPr>
        <w:numPr>
          <w:ilvl w:val="0"/>
          <w:numId w:val="129"/>
        </w:numPr>
        <w:bidi/>
        <w:rPr>
          <w:rFonts w:ascii="David" w:cs="David" w:hAnsi="David"/>
          <w:b/>
          <w:sz w:val="28"/>
          <w:szCs w:val="28"/>
        </w:rPr>
      </w:pPr>
      <w:r w:rsidRPr="00057CE4">
        <w:rPr>
          <w:rFonts w:ascii="David" w:cs="David" w:hAnsi="David"/>
          <w:b/>
          <w:sz w:val="28"/>
          <w:szCs w:val="28"/>
          <w:rtl/>
        </w:rPr>
        <w:t>למה פרץ וניה בבכי? _______________________________________</w:t>
      </w:r>
    </w:p>
    <w:p w14:paraId="00BC38F6" w14:textId="77777777" w:rsidR="00057CE4" w:rsidRDefault="00057CE4" w:rsidRPr="00057CE4">
      <w:pPr>
        <w:numPr>
          <w:ilvl w:val="0"/>
          <w:numId w:val="129"/>
        </w:numPr>
        <w:bidi/>
        <w:rPr>
          <w:rFonts w:ascii="David" w:cs="David" w:hAnsi="David"/>
          <w:b/>
          <w:sz w:val="28"/>
          <w:szCs w:val="28"/>
        </w:rPr>
      </w:pPr>
      <w:r w:rsidRPr="00057CE4">
        <w:rPr>
          <w:rFonts w:ascii="David" w:cs="David" w:hAnsi="David"/>
          <w:b/>
          <w:sz w:val="28"/>
          <w:szCs w:val="28"/>
          <w:rtl/>
        </w:rPr>
        <w:t>השקר של וניה התגלה. קרה לכם ששיקרתם והשקר התגלה? ספרו על כך בכיתה.</w:t>
      </w:r>
    </w:p>
    <w:p w14:paraId="4FE1F881" w14:textId="77777777" w:rsidP="00057CE4" w:rsidR="00057CE4" w:rsidRDefault="00057CE4" w:rsidRPr="00057CE4">
      <w:pPr>
        <w:bidi/>
        <w:rPr>
          <w:rFonts w:ascii="Tahoma" w:cs="Tahoma" w:hAnsi="Tahoma"/>
          <w:b/>
          <w:bCs/>
          <w:rtl/>
        </w:rPr>
      </w:pPr>
    </w:p>
    <w:p w14:paraId="2B073D1D" w14:textId="4B5945FB" w:rsidP="00057CE4" w:rsidR="00057CE4" w:rsidRDefault="00057CE4" w:rsidRPr="00057CE4">
      <w:pPr>
        <w:bidi/>
        <w:rPr>
          <w:rFonts w:ascii="David" w:cs="David" w:hAnsi="David"/>
          <w:b/>
          <w:sz w:val="28"/>
          <w:szCs w:val="28"/>
          <w:rtl/>
        </w:rPr>
      </w:pPr>
      <w:r w:rsidRPr="00765DA3">
        <w:rPr>
          <w:rFonts w:ascii="David" w:cs="David" w:hAnsi="David"/>
          <w:b/>
          <w:noProof/>
          <w:sz w:val="28"/>
          <w:szCs w:val="28"/>
          <w:rtl/>
        </w:rPr>
        <mc:AlternateContent>
          <mc:Choice Requires="wps">
            <w:drawing>
              <wp:anchor allowOverlap="1" behindDoc="0" distB="0" distL="114300" distR="114300" distT="0" layoutInCell="1" locked="0" relativeHeight="251713536" simplePos="0" wp14:anchorId="2FEDCBE1" wp14:editId="01B9AE1D">
                <wp:simplePos x="0" y="0"/>
                <wp:positionH relativeFrom="margin">
                  <wp:align>right</wp:align>
                </wp:positionH>
                <wp:positionV relativeFrom="paragraph">
                  <wp:posOffset>240030</wp:posOffset>
                </wp:positionV>
                <wp:extent cx="5486400" cy="609600"/>
                <wp:effectExtent b="0" l="0" r="0" t="0"/>
                <wp:wrapNone/>
                <wp:docPr id="2069753615" name="תיבת טקסט 63"/>
                <wp:cNvGraphicFramePr/>
                <a:graphic xmlns:a="http://schemas.openxmlformats.org/drawingml/2006/main">
                  <a:graphicData uri="http://schemas.microsoft.com/office/word/2010/wordprocessingShape">
                    <wps:wsp>
                      <wps:cNvSpPr txBox="1"/>
                      <wps:spPr>
                        <a:xfrm>
                          <a:off x="0" y="0"/>
                          <a:ext cx="5486400" cy="609600"/>
                        </a:xfrm>
                        <a:prstGeom prst="rect">
                          <a:avLst/>
                        </a:prstGeom>
                        <a:noFill/>
                        <a:ln>
                          <a:noFill/>
                        </a:ln>
                      </wps:spPr>
                      <wps:txbx>
                        <w:txbxContent>
                          <w:p w14:paraId="2857784D" w14:textId="77777777" w:rsidP="00057CE4" w:rsidR="00057CE4" w:rsidRDefault="00057CE4">
                            <w:pPr>
                              <w:bidi/>
                              <w:jc w:val="center"/>
                              <w:rPr>
                                <w:rFonts w:ascii="David" w:cs="David" w:eastAsia="Times New Roman" w:hAnsi="David"/>
                                <w:noProof/>
                                <w:color w:themeColor="text1" w:val="000000"/>
                                <w:sz w:val="72"/>
                                <w:szCs w:val="72"/>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יצא המרצע מן השק</w:t>
                            </w:r>
                          </w:p>
                          <w:p w14:paraId="3EAED7D9"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49B6A4F"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94A47AA"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1AC4555"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8ECC265"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DEA617A"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3AA556B"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89BCA60"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BAFC348"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0E3651D" w14:textId="77777777" w:rsidP="00057CE4" w:rsidR="00057CE4" w:rsidRDefault="00057CE4">
                            <w:pPr>
                              <w:bidi/>
                              <w:jc w:val="center"/>
                              <w:rPr>
                                <w:rFonts w:ascii="David" w:cs="David" w:eastAsia="Times New Roman" w:hAnsi="David"/>
                                <w:noProof/>
                                <w:color w:themeColor="text1" w:val="000000"/>
                                <w:sz w:val="72"/>
                                <w:szCs w:val="72"/>
                                <w:rtl/>
                                <w:lang w:eastAsia="he-IL" w:val="he-IL"/>
                                <w14:reflection w14:algn="bl" w14:blurRad="6350" w14:dir="5400000" w14:dist="0" w14:endA="300" w14:endPos="35500" w14:fadeDir="5400000" w14:kx="0" w14:ky="0" w14:stA="53000" w14:stPos="0" w14:sx="100000" w14:sy="-90000"/>
                                <w14:textOutline w14:algn="ctr" w14:cap="flat" w14:cmpd="sng" w14:w="0">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sidRPr="00057CE4">
        <w:rPr>
          <w:rFonts w:ascii="David" w:cs="David" w:hAnsi="David"/>
          <w:b/>
          <w:sz w:val="28"/>
          <w:szCs w:val="28"/>
          <w:rtl/>
        </w:rPr>
        <w:t>ה</w:t>
      </w:r>
      <w:r w:rsidRPr="00057CE4">
        <w:rPr>
          <w:rFonts w:ascii="Tahoma" w:cs="Tahoma" w:hAnsi="Tahoma"/>
          <w:b/>
          <w:rtl/>
        </w:rPr>
        <w:t>י</w:t>
      </w:r>
      <w:r w:rsidRPr="00057CE4">
        <w:rPr>
          <w:rFonts w:ascii="David" w:cs="David" w:hAnsi="David"/>
          <w:b/>
          <w:sz w:val="28"/>
          <w:szCs w:val="28"/>
          <w:rtl/>
        </w:rPr>
        <w:t xml:space="preserve">נה שני פתגמים ידועים. כל אחד מתאים לסיפור בדרך אחרת: </w:t>
      </w:r>
    </w:p>
    <w:p w14:paraId="4FC05514" w14:textId="77777777" w:rsidP="00057CE4" w:rsidR="00057CE4" w:rsidRDefault="00057CE4" w:rsidRPr="00057CE4">
      <w:pPr>
        <w:bidi/>
        <w:rPr>
          <w:rFonts w:ascii="Tahoma" w:cs="Tahoma" w:hAnsi="Tahoma"/>
          <w:b/>
          <w:rtl/>
        </w:rPr>
      </w:pPr>
    </w:p>
    <w:p w14:paraId="208CCE6A" w14:textId="77777777" w:rsidP="00057CE4" w:rsidR="00057CE4" w:rsidRDefault="00057CE4" w:rsidRPr="00057CE4">
      <w:pPr>
        <w:bidi/>
        <w:rPr>
          <w:rFonts w:ascii="Tahoma" w:cs="Tahoma" w:hAnsi="Tahoma"/>
          <w:b/>
          <w:rtl/>
        </w:rPr>
      </w:pPr>
    </w:p>
    <w:p w14:paraId="54D76C6F" w14:textId="1E4B06D7" w:rsidP="00057CE4" w:rsidR="00057CE4" w:rsidRDefault="00057CE4" w:rsidRPr="00057CE4">
      <w:pPr>
        <w:bidi/>
        <w:rPr>
          <w:rFonts w:ascii="David" w:cs="David" w:hAnsi="David"/>
          <w:b/>
          <w:sz w:val="28"/>
          <w:szCs w:val="28"/>
          <w:rtl/>
        </w:rPr>
      </w:pPr>
      <w:r w:rsidRPr="00765DA3">
        <w:rPr>
          <w:rFonts w:ascii="David" w:cs="David" w:hAnsi="David"/>
          <w:b/>
          <w:noProof/>
          <w:sz w:val="28"/>
          <w:szCs w:val="28"/>
          <w:rtl/>
        </w:rPr>
        <mc:AlternateContent>
          <mc:Choice Requires="wps">
            <w:drawing>
              <wp:anchor allowOverlap="1" behindDoc="0" distB="0" distL="114300" distR="114300" distT="0" layoutInCell="1" locked="0" relativeHeight="251714560" simplePos="0" wp14:anchorId="50B34C9B" wp14:editId="2BACC695">
                <wp:simplePos x="0" y="0"/>
                <wp:positionH relativeFrom="column">
                  <wp:posOffset>152400</wp:posOffset>
                </wp:positionH>
                <wp:positionV relativeFrom="paragraph">
                  <wp:posOffset>375920</wp:posOffset>
                </wp:positionV>
                <wp:extent cx="5105400" cy="609600"/>
                <wp:effectExtent b="0" l="0" r="0" t="0"/>
                <wp:wrapNone/>
                <wp:docPr id="429742162" name="תיבת טקסט 62"/>
                <wp:cNvGraphicFramePr/>
                <a:graphic xmlns:a="http://schemas.openxmlformats.org/drawingml/2006/main">
                  <a:graphicData uri="http://schemas.microsoft.com/office/word/2010/wordprocessingShape">
                    <wps:wsp>
                      <wps:cNvSpPr txBox="1"/>
                      <wps:spPr>
                        <a:xfrm>
                          <a:off x="0" y="0"/>
                          <a:ext cx="5105400" cy="609600"/>
                        </a:xfrm>
                        <a:prstGeom prst="rect">
                          <a:avLst/>
                        </a:prstGeom>
                        <a:noFill/>
                        <a:ln>
                          <a:noFill/>
                        </a:ln>
                      </wps:spPr>
                      <wps:txbx>
                        <w:txbxContent>
                          <w:p w14:paraId="5EAB0012" w14:textId="77777777" w:rsidP="00057CE4" w:rsidR="00057CE4" w:rsidRDefault="00057CE4">
                            <w:pPr>
                              <w:bidi/>
                              <w:jc w:val="center"/>
                              <w:rPr>
                                <w:b/>
                                <w:noProof/>
                                <w:color w:val="FEFEFE"/>
                                <w:spacing w:val="10"/>
                                <w:sz w:val="72"/>
                                <w:szCs w:val="72"/>
                                <w14:glow w14:rad="38100">
                                  <w14:schemeClr w14:val="accent1">
                                    <w14:alpha w14:val="60000"/>
                                  </w14:schemeClr>
                                </w14:glow>
                                <w14:textOutline w14:algn="ctr" w14:cap="flat" w14:cmpd="sng" w14:w="9525">
                                  <w14:solidFill>
                                    <w14:schemeClr w14:val="accent1"/>
                                  </w14:solidFill>
                                  <w14:prstDash w14:val="solid"/>
                                  <w14:round/>
                                </w14:textOutline>
                              </w:rPr>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sidRPr="00057CE4">
        <w:rPr>
          <w:rFonts w:ascii="David" w:cs="David" w:hAnsi="David"/>
          <w:b/>
          <w:sz w:val="28"/>
          <w:szCs w:val="28"/>
          <w:rtl/>
        </w:rPr>
        <w:t>מרצע הוא מכשיר חד שבעזרתו מנקבים חורים בעיקר בעור. אי אפשר להסתיר</w:t>
      </w:r>
      <w:r w:rsidRPr="00057CE4">
        <w:rPr>
          <w:rFonts w:ascii="Tahoma" w:cs="Tahoma" w:hAnsi="Tahoma"/>
          <w:b/>
          <w:rtl/>
        </w:rPr>
        <w:t xml:space="preserve"> </w:t>
      </w:r>
      <w:r w:rsidRPr="00057CE4">
        <w:rPr>
          <w:rFonts w:ascii="David" w:cs="David" w:hAnsi="David"/>
          <w:b/>
          <w:sz w:val="28"/>
          <w:szCs w:val="28"/>
          <w:rtl/>
        </w:rPr>
        <w:t xml:space="preserve">מרצע בשק משום שהוא חד מאוד  </w:t>
      </w:r>
      <w:r w:rsidRPr="00765DA3">
        <w:rPr>
          <w:rFonts w:ascii="David" w:cs="David" w:hAnsi="David"/>
          <w:b/>
          <w:noProof/>
          <w:sz w:val="28"/>
          <w:szCs w:val="28"/>
        </w:rPr>
        <w:drawing>
          <wp:inline distB="0" distL="0" distR="0" distT="0" wp14:anchorId="5E992B6A" wp14:editId="263F3AA2">
            <wp:extent cx="1228725" cy="685800"/>
            <wp:effectExtent b="0" l="0" r="9525" t="0"/>
            <wp:docPr descr="תמונה שמכילה כלי, מברג, בתוך מבנה, איזמל&#10;&#10;תוכן שנוצר על-ידי בינה מלאכותית עשוי להיות שגוי." id="2133481622" name="תמונה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כלי, מברג, בתוך מבנה, איזמל&#10;&#10;תוכן שנוצר על-ידי בינה מלאכותית עשוי להיות שגוי." id="0" name="תמונה 3"/>
                    <pic:cNvPicPr>
                      <a:picLocks noChangeArrowheads="1" noChangeAspect="1"/>
                    </pic:cNvPicPr>
                  </pic:nvPicPr>
                  <pic:blipFill>
                    <a:blip r:embed="rId47">
                      <a:extLst>
                        <a:ext uri="{28A0092B-C50C-407E-A947-70E740481C1C}">
                          <a14:useLocalDpi xmlns:a14="http://schemas.microsoft.com/office/drawing/2010/main"/>
                        </a:ext>
                      </a:extLst>
                    </a:blip>
                    <a:srcRect/>
                    <a:stretch>
                      <a:fillRect/>
                    </a:stretch>
                  </pic:blipFill>
                  <pic:spPr bwMode="auto">
                    <a:xfrm>
                      <a:off x="0" y="0"/>
                      <a:ext cx="1228725" cy="685800"/>
                    </a:xfrm>
                    <a:prstGeom prst="rect">
                      <a:avLst/>
                    </a:prstGeom>
                    <a:noFill/>
                    <a:ln>
                      <a:noFill/>
                    </a:ln>
                  </pic:spPr>
                </pic:pic>
              </a:graphicData>
            </a:graphic>
          </wp:inline>
        </w:drawing>
      </w:r>
      <w:r w:rsidRPr="00057CE4">
        <w:rPr>
          <w:rFonts w:ascii="David" w:cs="David" w:hAnsi="David"/>
          <w:b/>
          <w:sz w:val="28"/>
          <w:szCs w:val="28"/>
          <w:rtl/>
        </w:rPr>
        <w:t xml:space="preserve"> ויקרע את השק. </w:t>
      </w:r>
    </w:p>
    <w:p w14:paraId="6767B371" w14:textId="77777777" w:rsidP="00057CE4" w:rsidR="00057CE4" w:rsidRDefault="00057CE4" w:rsidRPr="00057CE4">
      <w:pPr>
        <w:bidi/>
        <w:rPr>
          <w:rFonts w:ascii="David" w:cs="David" w:hAnsi="David"/>
          <w:b/>
          <w:sz w:val="28"/>
          <w:szCs w:val="28"/>
        </w:rPr>
      </w:pPr>
      <w:r w:rsidRPr="00057CE4">
        <w:rPr>
          <w:rFonts w:ascii="David" w:cs="David" w:hAnsi="David"/>
          <w:b/>
          <w:sz w:val="28"/>
          <w:szCs w:val="28"/>
          <w:rtl/>
        </w:rPr>
        <w:t>לכן אם המרצע יוצא, 'מציץ' מן השק סימן שמה שניסו להסתיר מתגלה.</w:t>
      </w:r>
      <w:r w:rsidRPr="00057CE4">
        <w:rPr>
          <w:rFonts w:ascii="David" w:cs="David" w:hAnsi="David"/>
          <w:b/>
          <w:sz w:val="28"/>
          <w:szCs w:val="28"/>
        </w:rPr>
        <w:t xml:space="preserve">         </w:t>
      </w:r>
    </w:p>
    <w:p w14:paraId="105BDD15" w14:textId="77777777" w:rsidR="00057CE4" w:rsidRDefault="00057CE4" w:rsidRPr="00057CE4">
      <w:pPr>
        <w:numPr>
          <w:ilvl w:val="0"/>
          <w:numId w:val="130"/>
        </w:numPr>
        <w:bidi/>
        <w:rPr>
          <w:rFonts w:ascii="David" w:cs="David" w:hAnsi="David"/>
          <w:b/>
          <w:sz w:val="28"/>
          <w:szCs w:val="28"/>
          <w:rtl/>
        </w:rPr>
      </w:pPr>
      <w:r w:rsidRPr="00057CE4">
        <w:rPr>
          <w:rFonts w:ascii="David" w:cs="David" w:hAnsi="David"/>
          <w:b/>
          <w:sz w:val="28"/>
          <w:szCs w:val="28"/>
          <w:rtl/>
        </w:rPr>
        <w:t>ציירו שק ש'מציץ' ממנו מרצע.</w:t>
      </w:r>
      <w:r w:rsidRPr="00057CE4">
        <w:rPr>
          <w:rFonts w:ascii="David" w:cs="David" w:hAnsi="David"/>
          <w:b/>
          <w:sz w:val="28"/>
          <w:szCs w:val="28"/>
        </w:rPr>
        <w:t xml:space="preserve">     </w:t>
      </w:r>
    </w:p>
    <w:p w14:paraId="2F3D18BD"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Pr>
        <w:t xml:space="preserve">   </w:t>
      </w:r>
    </w:p>
    <w:p w14:paraId="55EAE7A5" w14:textId="56D25360" w:rsidP="00057CE4" w:rsidR="00057CE4" w:rsidRDefault="00057CE4" w:rsidRPr="00057CE4">
      <w:pPr>
        <w:bidi/>
        <w:rPr>
          <w:rFonts w:ascii="David" w:cs="David" w:hAnsi="David"/>
          <w:b/>
          <w:sz w:val="28"/>
          <w:szCs w:val="28"/>
          <w:rtl/>
        </w:rPr>
      </w:pPr>
      <w:r w:rsidRPr="00765DA3">
        <w:rPr>
          <w:rFonts w:ascii="David" w:cs="David" w:hAnsi="David"/>
          <w:b/>
          <w:noProof/>
          <w:sz w:val="28"/>
          <w:szCs w:val="28"/>
          <w:rtl/>
        </w:rPr>
        <mc:AlternateContent>
          <mc:Choice Requires="wps">
            <w:drawing>
              <wp:anchor allowOverlap="1" behindDoc="0" distB="0" distL="114300" distR="114300" distT="0" layoutInCell="1" locked="0" relativeHeight="251715584" simplePos="0" wp14:anchorId="098EB64C" wp14:editId="29810CBC">
                <wp:simplePos x="0" y="0"/>
                <wp:positionH relativeFrom="column">
                  <wp:posOffset>-1857375</wp:posOffset>
                </wp:positionH>
                <wp:positionV relativeFrom="paragraph">
                  <wp:posOffset>329565</wp:posOffset>
                </wp:positionV>
                <wp:extent cx="104775" cy="95250"/>
                <wp:effectExtent b="0" l="0" r="9525" t="0"/>
                <wp:wrapNone/>
                <wp:docPr id="1543544214" name="תיבת טקסט 61"/>
                <wp:cNvGraphicFramePr/>
                <a:graphic xmlns:a="http://schemas.openxmlformats.org/drawingml/2006/main">
                  <a:graphicData uri="http://schemas.microsoft.com/office/word/2010/wordprocessingShape">
                    <wps:wsp>
                      <wps:cNvSpPr txBox="1"/>
                      <wps:spPr>
                        <a:xfrm>
                          <a:off x="0" y="0"/>
                          <a:ext cx="104775" cy="95250"/>
                        </a:xfrm>
                        <a:prstGeom prst="rect">
                          <a:avLst/>
                        </a:prstGeom>
                        <a:noFill/>
                        <a:ln>
                          <a:noFill/>
                        </a:ln>
                      </wps:spPr>
                      <wps:txbx>
                        <w:txbxContent>
                          <w:p w14:paraId="612E9A2A" w14:textId="77777777" w:rsidP="00057CE4" w:rsidR="00057CE4" w:rsidRDefault="00057CE4">
                            <w:pPr>
                              <w:bidi/>
                              <w:jc w:val="center"/>
                              <w:rPr>
                                <w:b/>
                                <w:noProof/>
                                <w:color w:val="FEFEFE"/>
                                <w:spacing w:val="10"/>
                                <w:sz w:val="72"/>
                                <w:szCs w:val="72"/>
                                <w14:glow w14:rad="38100">
                                  <w14:schemeClr w14:val="accent1">
                                    <w14:alpha w14:val="60000"/>
                                  </w14:schemeClr>
                                </w14:glow>
                                <w14:textOutline w14:algn="ctr" w14:cap="flat" w14:cmpd="sng" w14:w="9525">
                                  <w14:solidFill>
                                    <w14:schemeClr w14:val="accent1"/>
                                  </w14:solidFill>
                                  <w14:prstDash w14:val="solid"/>
                                  <w14:round/>
                                </w14:textOutline>
                              </w:rPr>
                            </w:pPr>
                          </w:p>
                        </w:txbxContent>
                      </wps:txbx>
                      <wps:bodyPr anchor="t" anchorCtr="0" bIns="45720" compatLnSpc="1" forceAA="0" fromWordArt="0" horzOverflow="clip" lIns="91440" numCol="1" rIns="91440" rot="0" rtlCol="0" spcCol="0" spcFirstLastPara="0" tIns="45720" vert="horz" vertOverflow="clip"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AlternateContent>
      </w:r>
      <w:r w:rsidRPr="00057CE4">
        <w:rPr>
          <w:rFonts w:ascii="David" w:cs="David" w:hAnsi="David"/>
          <w:b/>
          <w:sz w:val="28"/>
          <w:szCs w:val="28"/>
          <w:rtl/>
        </w:rPr>
        <w:t>איזהו גיבור?  הכובש את יצרו</w:t>
      </w:r>
    </w:p>
    <w:p w14:paraId="2FC58EBE"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מי שרוצה מאוד משהו, אבל מכל מיני סיבות אסור לו לקבל את הדבר, והוא מצליח להתאפק ולא לקחת אותו נחשב גיבור, אדם בעל אופי חזק.</w:t>
      </w:r>
    </w:p>
    <w:p w14:paraId="4901D4C8" w14:textId="77777777" w:rsidP="00057CE4" w:rsidR="00057CE4" w:rsidRDefault="00057CE4" w:rsidRPr="00057CE4">
      <w:pPr>
        <w:bidi/>
        <w:rPr>
          <w:rFonts w:ascii="David" w:cs="David" w:hAnsi="David"/>
          <w:b/>
          <w:sz w:val="28"/>
          <w:szCs w:val="28"/>
          <w:rtl/>
        </w:rPr>
      </w:pPr>
      <w:r w:rsidRPr="00057CE4">
        <w:rPr>
          <w:rFonts w:ascii="David" w:cs="David" w:hAnsi="David"/>
          <w:b/>
          <w:sz w:val="28"/>
          <w:szCs w:val="28"/>
          <w:rtl/>
        </w:rPr>
        <w:t>הסבירו איך כל אחד מן הפתגמים מתאים לסיפור.</w:t>
      </w:r>
    </w:p>
    <w:p w14:paraId="664CDA9D" w14:textId="77777777" w:rsidP="00057CE4" w:rsidR="00057CE4" w:rsidRDefault="00057CE4" w:rsidRPr="00057CE4">
      <w:pPr>
        <w:bidi/>
        <w:rPr>
          <w:rFonts w:ascii="David" w:cs="David" w:hAnsi="David"/>
          <w:b/>
          <w:sz w:val="28"/>
          <w:szCs w:val="28"/>
          <w:rtl/>
        </w:rPr>
      </w:pPr>
    </w:p>
    <w:p w14:paraId="2D6BB0B2" w14:textId="77777777" w:rsidP="00057CE4" w:rsidR="00057CE4" w:rsidRDefault="00057CE4" w:rsidRPr="00057CE4">
      <w:pPr>
        <w:bidi/>
        <w:rPr>
          <w:rFonts w:ascii="Tahoma" w:cs="Tahoma" w:hAnsi="Tahoma"/>
          <w:b/>
          <w:rtl/>
        </w:rPr>
      </w:pPr>
    </w:p>
    <w:p w14:paraId="17667994" w14:textId="77777777" w:rsidP="00057CE4" w:rsidR="00057CE4" w:rsidRDefault="00057CE4" w:rsidRPr="00057CE4">
      <w:pPr>
        <w:bidi/>
        <w:rPr>
          <w:rFonts w:ascii="Tahoma" w:cs="Tahoma" w:hAnsi="Tahoma"/>
          <w:b/>
          <w:rtl/>
        </w:rPr>
      </w:pPr>
    </w:p>
    <w:p w14:paraId="5152DF3B" w14:textId="77777777" w:rsidP="00057CE4" w:rsidR="00057CE4" w:rsidRDefault="00057CE4" w:rsidRPr="00057CE4">
      <w:pPr>
        <w:bidi/>
        <w:rPr>
          <w:rFonts w:ascii="Tahoma" w:cs="Tahoma" w:hAnsi="Tahoma"/>
          <w:b/>
          <w:rtl/>
        </w:rPr>
      </w:pPr>
    </w:p>
    <w:tbl>
      <w:tblPr>
        <w:tblStyle w:val="aff4"/>
        <w:tblpPr w:horzAnchor="margin" w:leftFromText="180" w:rightFromText="180" w:tblpXSpec="center" w:tblpY="4" w:vertAnchor="text"/>
        <w:bidiVisual/>
        <w:tblW w:type="auto" w:w="0"/>
        <w:tblLook w:firstColumn="1" w:firstRow="1" w:lastColumn="0" w:lastRow="0" w:noHBand="0" w:noVBand="1" w:val="04A0"/>
      </w:tblPr>
      <w:tblGrid>
        <w:gridCol w:w="4652"/>
      </w:tblGrid>
      <w:tr w14:paraId="2D0B7338" w14:textId="77777777" w:rsidR="00057CE4" w:rsidRPr="00057CE4" w:rsidTr="00057CE4">
        <w:trPr>
          <w:trHeight w:val="382"/>
        </w:trPr>
        <w:tc>
          <w:tcPr>
            <w:tcW w:type="dxa" w:w="4652"/>
            <w:tcBorders>
              <w:top w:color="auto" w:space="0" w:sz="4" w:val="single"/>
              <w:left w:color="auto" w:space="0" w:sz="4" w:val="single"/>
              <w:bottom w:color="auto" w:space="0" w:sz="4" w:val="single"/>
              <w:right w:color="auto" w:space="0" w:sz="4" w:val="single"/>
            </w:tcBorders>
          </w:tcPr>
          <w:p w14:paraId="734ACAAC" w14:textId="77777777" w:rsidP="00057CE4" w:rsidR="00057CE4" w:rsidRDefault="00057CE4" w:rsidRPr="00057CE4">
            <w:pPr>
              <w:bidi/>
              <w:spacing w:after="160" w:line="278" w:lineRule="auto"/>
              <w:rPr>
                <w:rFonts w:ascii="Tahoma" w:cs="Tahoma" w:hAnsi="Tahoma"/>
                <w:b/>
                <w:rtl/>
              </w:rPr>
            </w:pPr>
            <w:r w:rsidRPr="00057CE4">
              <w:rPr>
                <w:rFonts w:ascii="Tahoma" w:cs="Tahoma" w:hAnsi="Tahoma"/>
                <w:b/>
                <w:rtl/>
              </w:rPr>
              <w:t>מושגים: איפוק,   בושה,  זהירות, כיבוש היצר</w:t>
            </w:r>
          </w:p>
          <w:p w14:paraId="174E2C70" w14:textId="77777777" w:rsidP="00057CE4" w:rsidR="00057CE4" w:rsidRDefault="00057CE4" w:rsidRPr="00057CE4">
            <w:pPr>
              <w:bidi/>
              <w:spacing w:after="160" w:line="278" w:lineRule="auto"/>
              <w:rPr>
                <w:rFonts w:ascii="Tahoma" w:cs="Tahoma" w:hAnsi="Tahoma"/>
                <w:b/>
                <w:rtl/>
              </w:rPr>
            </w:pPr>
          </w:p>
        </w:tc>
      </w:tr>
    </w:tbl>
    <w:p w14:paraId="2B4FFD77" w14:textId="77777777" w:rsidP="00057CE4" w:rsidR="00057CE4" w:rsidRDefault="00057CE4" w:rsidRPr="00057CE4">
      <w:pPr>
        <w:bidi/>
        <w:rPr>
          <w:rFonts w:ascii="Tahoma" w:cs="Tahoma" w:hAnsi="Tahoma"/>
          <w:b/>
          <w:rtl/>
        </w:rPr>
      </w:pPr>
    </w:p>
    <w:p w14:paraId="36BB9B11" w14:textId="77777777" w:rsidP="00057CE4" w:rsidR="00057CE4" w:rsidRDefault="00057CE4" w:rsidRPr="00057CE4">
      <w:pPr>
        <w:bidi/>
        <w:rPr>
          <w:rFonts w:ascii="Tahoma" w:cs="Tahoma" w:hAnsi="Tahoma"/>
          <w:b/>
          <w:rtl/>
        </w:rPr>
      </w:pPr>
    </w:p>
    <w:p w14:paraId="5638B709" w14:textId="77777777" w:rsidP="00057CE4" w:rsidR="00057CE4" w:rsidRDefault="00057CE4" w:rsidRPr="00057CE4">
      <w:pPr>
        <w:bidi/>
        <w:rPr>
          <w:rFonts w:ascii="Tahoma" w:cs="Tahoma" w:hAnsi="Tahoma"/>
          <w:b/>
          <w:rtl/>
        </w:rPr>
      </w:pPr>
    </w:p>
    <w:p w14:paraId="58D2C8A2" w14:textId="77777777" w:rsidP="00057CE4" w:rsidR="00057CE4" w:rsidRDefault="00057CE4" w:rsidRPr="00057CE4">
      <w:pPr>
        <w:bidi/>
        <w:rPr>
          <w:rFonts w:ascii="Tahoma" w:cs="Tahoma" w:hAnsi="Tahoma"/>
          <w:b/>
          <w:rtl/>
        </w:rPr>
      </w:pPr>
    </w:p>
    <w:p w14:paraId="2967CC10" w14:textId="77777777" w:rsidP="00057CE4" w:rsidR="00057CE4" w:rsidRDefault="00057CE4" w:rsidRPr="00057CE4">
      <w:pPr>
        <w:bidi/>
        <w:rPr>
          <w:rFonts w:ascii="Tahoma" w:cs="Tahoma" w:hAnsi="Tahoma"/>
          <w:b/>
          <w:rtl/>
        </w:rPr>
      </w:pPr>
    </w:p>
    <w:p w14:paraId="0E0C5A28" w14:textId="77777777" w:rsidP="00057CE4" w:rsidR="00057CE4" w:rsidRDefault="00057CE4" w:rsidRPr="00057CE4">
      <w:pPr>
        <w:bidi/>
        <w:rPr>
          <w:rFonts w:ascii="Tahoma" w:cs="Tahoma" w:hAnsi="Tahoma"/>
          <w:b/>
          <w:rtl/>
        </w:rPr>
      </w:pPr>
    </w:p>
    <w:p w14:paraId="0AEB69EE" w14:textId="77777777" w:rsidP="00057CE4" w:rsidR="00057CE4" w:rsidRDefault="00057CE4" w:rsidRPr="00057CE4">
      <w:pPr>
        <w:bidi/>
        <w:rPr>
          <w:rFonts w:ascii="Tahoma" w:cs="Tahoma" w:hAnsi="Tahoma"/>
          <w:b/>
          <w:rtl/>
        </w:rPr>
      </w:pPr>
    </w:p>
    <w:p w14:paraId="044B8830" w14:textId="77777777" w:rsidP="00057CE4" w:rsidR="00057CE4" w:rsidRDefault="00057CE4" w:rsidRPr="00057CE4">
      <w:pPr>
        <w:bidi/>
        <w:rPr>
          <w:rFonts w:ascii="Tahoma" w:cs="Tahoma" w:hAnsi="Tahoma"/>
          <w:b/>
          <w:rtl/>
        </w:rPr>
      </w:pPr>
    </w:p>
    <w:p w14:paraId="60B439CE" w14:textId="77777777" w:rsidP="00057CE4" w:rsidR="00057CE4" w:rsidRDefault="00057CE4" w:rsidRPr="00057CE4">
      <w:pPr>
        <w:bidi/>
        <w:rPr>
          <w:rFonts w:ascii="Tahoma" w:cs="Tahoma" w:hAnsi="Tahoma"/>
          <w:b/>
          <w:rtl/>
        </w:rPr>
      </w:pPr>
    </w:p>
    <w:p w14:paraId="7D1A7FA8" w14:textId="77777777" w:rsidP="00057CE4" w:rsidR="00057CE4" w:rsidRDefault="00057CE4" w:rsidRPr="00057CE4">
      <w:pPr>
        <w:bidi/>
        <w:rPr>
          <w:rFonts w:ascii="Tahoma" w:cs="Tahoma" w:hAnsi="Tahoma"/>
          <w:b/>
          <w:rtl/>
        </w:rPr>
      </w:pPr>
    </w:p>
    <w:p w14:paraId="59F167AA" w14:textId="7CA0387A" w:rsidP="007A29CE" w:rsidR="007A29CE" w:rsidRDefault="007A29CE" w:rsidRPr="007A29CE">
      <w:pPr>
        <w:bidi/>
        <w:rPr>
          <w:rFonts w:ascii="Tahoma" w:cs="Tahoma" w:hAnsi="Tahoma"/>
          <w:b/>
          <w:rtl/>
        </w:rPr>
      </w:pPr>
      <w:r w:rsidRPr="007A29CE">
        <w:rPr>
          <w:rFonts w:ascii="Tahoma" w:cs="Tahoma" w:hAnsi="Tahoma"/>
          <w:b/>
          <w:rtl/>
        </w:rPr>
        <w:t xml:space="preserve">               </w:t>
      </w:r>
    </w:p>
    <w:p w14:paraId="3C8CAEFB" w14:textId="10BF8486" w:rsidP="00057CE4" w:rsidR="00C14A81" w:rsidRDefault="007A29CE">
      <w:pPr>
        <w:bidi/>
        <w:rPr>
          <w:rFonts w:ascii="Tahoma" w:cs="Tahoma" w:hAnsi="Tahoma"/>
          <w:b/>
          <w:rtl/>
        </w:rPr>
      </w:pPr>
      <w:r w:rsidRPr="007A29CE">
        <w:rPr>
          <w:rFonts w:ascii="Tahoma" w:cs="Tahoma" w:hAnsi="Tahoma"/>
          <w:b/>
          <w:rtl/>
        </w:rPr>
        <w:t xml:space="preserve">          </w:t>
      </w:r>
      <w:r w:rsidR="00057CE4" w:rsidRPr="00057CE4">
        <w:rPr>
          <w:rFonts w:ascii="Tahoma" w:cs="Tahoma" w:hAnsi="Tahoma"/>
          <w:b/>
          <w:bCs/>
          <w:rtl/>
        </w:rPr>
        <w:t xml:space="preserve">                                      </w:t>
      </w:r>
    </w:p>
    <w:p w14:paraId="2FE9B408" w14:textId="77777777" w:rsidP="00C14A81" w:rsidR="00C14A81" w:rsidRDefault="00C14A81">
      <w:pPr>
        <w:bidi/>
        <w:rPr>
          <w:rFonts w:ascii="Tahoma" w:cs="Tahoma" w:hAnsi="Tahoma"/>
          <w:b/>
          <w:rtl/>
        </w:rPr>
      </w:pPr>
    </w:p>
    <w:p w14:paraId="74E4D54E" w14:textId="77777777" w:rsidP="00C14A81" w:rsidR="00C14A81" w:rsidRDefault="00C14A81">
      <w:pPr>
        <w:bidi/>
        <w:rPr>
          <w:rFonts w:ascii="Tahoma" w:cs="Tahoma" w:hAnsi="Tahoma"/>
          <w:b/>
          <w:rtl/>
        </w:rPr>
      </w:pPr>
    </w:p>
    <w:p w14:paraId="3D9F157D" w14:textId="77777777" w:rsidP="00C14A81" w:rsidR="00C14A81" w:rsidRDefault="00C14A81">
      <w:pPr>
        <w:bidi/>
        <w:rPr>
          <w:rFonts w:ascii="Tahoma" w:cs="Tahoma" w:hAnsi="Tahoma"/>
          <w:b/>
          <w:rtl/>
        </w:rPr>
      </w:pPr>
    </w:p>
    <w:p w14:paraId="24836D85" w14:textId="77777777" w:rsidP="00C14A81" w:rsidR="00C14A81" w:rsidRDefault="00C14A81">
      <w:pPr>
        <w:bidi/>
        <w:rPr>
          <w:rFonts w:ascii="Tahoma" w:cs="Tahoma" w:hAnsi="Tahoma"/>
          <w:b/>
          <w:rtl/>
        </w:rPr>
      </w:pPr>
    </w:p>
    <w:p w14:paraId="56445082" w14:textId="77777777" w:rsidP="00C14A81" w:rsidR="00C14A81" w:rsidRDefault="00C14A81">
      <w:pPr>
        <w:bidi/>
        <w:rPr>
          <w:rFonts w:ascii="Tahoma" w:cs="Tahoma" w:hAnsi="Tahoma"/>
          <w:b/>
          <w:rtl/>
        </w:rPr>
      </w:pPr>
    </w:p>
    <w:p w14:paraId="16AED91A" w14:textId="77777777" w:rsidP="00085B99" w:rsidR="00D10652" w:rsidRDefault="00D10652">
      <w:pPr>
        <w:bidi/>
        <w:rPr>
          <w:rFonts w:cs="David"/>
          <w:sz w:val="28"/>
          <w:szCs w:val="28"/>
        </w:rPr>
      </w:pPr>
      <w:r>
        <w:rPr>
          <w:noProof/>
        </w:rPr>
        <mc:AlternateContent>
          <mc:Choice Requires="wpg">
            <w:drawing>
              <wp:inline distB="0" distL="0" distR="0" distT="0" wp14:anchorId="77766375" wp14:editId="69E8E251">
                <wp:extent cx="2066925" cy="1830705"/>
                <wp:effectExtent b="0" l="0" r="0" t="0"/>
                <wp:docPr id="1169966450" name="קבוצה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830705"/>
                          <a:chOff x="0" y="0"/>
                          <a:chExt cx="30327" cy="33547"/>
                        </a:xfrm>
                      </wpg:grpSpPr>
                      <pic:pic xmlns:pic="http://schemas.openxmlformats.org/drawingml/2006/picture">
                        <pic:nvPicPr>
                          <pic:cNvPr id="1792311504" name="תמונה 1"/>
                          <pic:cNvPicPr>
                            <a:picLocks noChangeArrowheads="1" noChangeAspect="1"/>
                          </pic:cNvPicPr>
                        </pic:nvPicPr>
                        <pic:blipFill>
                          <a:blip cstate="print" r:embed="rId48">
                            <a:extLst>
                              <a:ext uri="{28A0092B-C50C-407E-A947-70E740481C1C}">
                                <a14:useLocalDpi xmlns:a14="http://schemas.microsoft.com/office/drawing/2010/main"/>
                              </a:ext>
                            </a:extLst>
                          </a:blip>
                          <a:srcRect/>
                          <a:stretch>
                            <a:fillRect/>
                          </a:stretch>
                        </pic:blipFill>
                        <pic:spPr bwMode="auto">
                          <a:xfrm>
                            <a:off x="0" y="0"/>
                            <a:ext cx="30327" cy="30111"/>
                          </a:xfrm>
                          <a:prstGeom prst="rect">
                            <a:avLst/>
                          </a:prstGeom>
                          <a:noFill/>
                          <a:extLst>
                            <a:ext uri="{909E8E84-426E-40DD-AFC4-6F175D3DCCD1}">
                              <a14:hiddenFill xmlns:a14="http://schemas.microsoft.com/office/drawing/2010/main">
                                <a:solidFill>
                                  <a:srgbClr val="FFFFFF"/>
                                </a:solidFill>
                              </a14:hiddenFill>
                            </a:ext>
                          </a:extLst>
                        </pic:spPr>
                      </pic:pic>
                      <wps:wsp>
                        <wps:cNvPr id="786751303" name="תיבת טקסט 2"/>
                        <wps:cNvSpPr txBox="1">
                          <a:spLocks noChangeArrowheads="1"/>
                        </wps:cNvSpPr>
                        <wps:spPr bwMode="auto">
                          <a:xfrm>
                            <a:off x="0" y="30111"/>
                            <a:ext cx="30327" cy="34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80EDC" w14:textId="77777777" w:rsidP="00BB4963" w:rsidR="00D10652" w:rsidRDefault="00D10652">
                              <w:pPr>
                                <w:bidi/>
                                <w:rPr>
                                  <w:rStyle w:val="Hyperlink"/>
                                  <w:sz w:val="18"/>
                                  <w:szCs w:val="18"/>
                                </w:rPr>
                              </w:pPr>
                              <w:r>
                                <w:rPr>
                                  <w:sz w:val="18"/>
                                  <w:szCs w:val="18"/>
                                  <w:rtl/>
                                </w:rPr>
                                <w:fldChar w:fldCharType="begin"/>
                              </w:r>
                              <w:r>
                                <w:rPr>
                                  <w:sz w:val="18"/>
                                  <w:szCs w:val="18"/>
                                </w:rPr>
                                <w:instrText>HYPERLINK "https://oercommons.org/courseware/lesson/76537</w:instrText>
                              </w:r>
                              <w:r>
                                <w:rPr>
                                  <w:sz w:val="18"/>
                                  <w:szCs w:val="18"/>
                                  <w:rtl/>
                                </w:rPr>
                                <w:instrText>"</w:instrText>
                              </w:r>
                              <w:r>
                                <w:rPr>
                                  <w:sz w:val="18"/>
                                  <w:szCs w:val="18"/>
                                  <w:rtl/>
                                </w:rPr>
                              </w:r>
                              <w:r>
                                <w:rPr>
                                  <w:sz w:val="18"/>
                                  <w:szCs w:val="18"/>
                                  <w:rtl/>
                                </w:rPr>
                                <w:fldChar w:fldCharType="separate"/>
                              </w:r>
                            </w:p>
                            <w:p w14:paraId="571EDEC5" w14:textId="77777777" w:rsidP="00BB4963" w:rsidR="00D10652" w:rsidRDefault="00D10652">
                              <w:pPr>
                                <w:bidi/>
                                <w:rPr>
                                  <w:sz w:val="18"/>
                                  <w:szCs w:val="18"/>
                                </w:rPr>
                              </w:pPr>
                              <w:r>
                                <w:rPr>
                                  <w:rStyle w:val="Hyperlink"/>
                                  <w:sz w:val="18"/>
                                  <w:szCs w:val="18"/>
                                  <w:rtl/>
                                </w:rPr>
                                <w:t>ו</w:t>
                              </w:r>
                              <w:r>
                                <w:rPr>
                                  <w:sz w:val="18"/>
                                  <w:szCs w:val="18"/>
                                  <w:rtl/>
                                </w:rPr>
                                <w:fldChar w:fldCharType="end"/>
                              </w:r>
                              <w:r>
                                <w:rPr>
                                  <w:sz w:val="18"/>
                                  <w:szCs w:val="18"/>
                                  <w:rtl/>
                                </w:rPr>
                                <w:t xml:space="preserve"> מאת מחבר לא ידוע ניתן ברשיון במסגרת</w:t>
                              </w:r>
                              <w:r>
                                <w:rPr>
                                  <w:rFonts w:hint="cs"/>
                                  <w:sz w:val="18"/>
                                  <w:szCs w:val="18"/>
                                </w:rPr>
                                <w:t xml:space="preserve"> </w:t>
                              </w:r>
                              <w:hyperlink r:id="rId49" w:history="1">
                                <w:r>
                                  <w:rPr>
                                    <w:rStyle w:val="Hyperlink"/>
                                    <w:sz w:val="18"/>
                                    <w:szCs w:val="18"/>
                                  </w:rPr>
                                  <w:t>CC BY</w:t>
                                </w:r>
                              </w:hyperlink>
                            </w:p>
                          </w:txbxContent>
                        </wps:txbx>
                        <wps:bodyPr anchor="t" anchorCtr="0" bIns="45720" lIns="91440" rIns="91440" rot="0" tIns="45720" upright="1" vert="horz" wrap="square">
                          <a:noAutofit/>
                        </wps:bodyPr>
                      </wps:wsp>
                    </wpg:wgp>
                  </a:graphicData>
                </a:graphic>
              </wp:inline>
            </w:drawing>
          </mc:Choice>
        </mc:AlternateContent>
      </w:r>
    </w:p>
    <w:p w14:paraId="4CCB8214" w14:textId="1681B2F2" w:rsidP="00BB4963" w:rsidR="00D10652" w:rsidRDefault="00D10652" w:rsidRPr="00765DA3">
      <w:pPr>
        <w:bidi/>
        <w:rPr>
          <w:rFonts w:ascii="David" w:cs="David" w:hAnsi="David"/>
          <w:sz w:val="56"/>
          <w:szCs w:val="56"/>
          <w:rtl/>
        </w:rPr>
      </w:pPr>
      <w:r>
        <w:rPr>
          <w:rFonts w:cs="David" w:hint="cs"/>
          <w:sz w:val="28"/>
          <w:szCs w:val="28"/>
          <w:rtl/>
        </w:rPr>
        <w:t xml:space="preserve">     </w:t>
      </w:r>
      <w:r>
        <w:rPr>
          <w:rFonts w:cs="David"/>
          <w:sz w:val="28"/>
          <w:szCs w:val="28"/>
          <w:rtl/>
        </w:rPr>
        <w:t xml:space="preserve">פרק מס' </w:t>
      </w:r>
      <w:r w:rsidR="003838C5">
        <w:rPr>
          <w:rFonts w:cs="David" w:hint="cs"/>
          <w:sz w:val="28"/>
          <w:szCs w:val="28"/>
          <w:rtl/>
        </w:rPr>
        <w:t>3</w:t>
      </w:r>
      <w:r>
        <w:rPr>
          <w:rFonts w:cs="David" w:hint="cs"/>
          <w:sz w:val="28"/>
          <w:szCs w:val="28"/>
          <w:rtl/>
        </w:rPr>
        <w:t xml:space="preserve">:                                             </w:t>
      </w:r>
      <w:r w:rsidRPr="00765DA3">
        <w:rPr>
          <w:rFonts w:ascii="David" w:cs="David" w:hAnsi="David" w:hint="cs"/>
          <w:sz w:val="56"/>
          <w:szCs w:val="56"/>
          <w:rtl/>
        </w:rPr>
        <w:t>חבל על</w:t>
      </w:r>
      <w:r w:rsidRPr="00765DA3">
        <w:rPr>
          <w:rFonts w:cs="David" w:hint="cs"/>
          <w:sz w:val="56"/>
          <w:szCs w:val="56"/>
          <w:rtl/>
        </w:rPr>
        <w:t xml:space="preserve"> </w:t>
      </w:r>
      <w:r w:rsidRPr="00765DA3">
        <w:rPr>
          <w:rFonts w:ascii="David" w:cs="David" w:hAnsi="David" w:hint="cs"/>
          <w:sz w:val="56"/>
          <w:szCs w:val="56"/>
          <w:rtl/>
        </w:rPr>
        <w:t>ה</w:t>
      </w:r>
      <w:r w:rsidRPr="00765DA3">
        <w:rPr>
          <w:rFonts w:ascii="David" w:cs="David" w:hAnsi="David"/>
          <w:sz w:val="56"/>
          <w:szCs w:val="56"/>
          <w:rtl/>
        </w:rPr>
        <w:t>זמן</w:t>
      </w:r>
    </w:p>
    <w:p w14:paraId="364A059E" w14:textId="77777777" w:rsidP="00DE685C" w:rsidR="00D10652" w:rsidRDefault="00D10652">
      <w:pPr>
        <w:bidi/>
        <w:rPr>
          <w:rtl/>
        </w:rPr>
      </w:pPr>
    </w:p>
    <w:p w14:paraId="50C65BC2" w14:textId="77777777" w:rsidR="00D10652" w:rsidRDefault="00D10652" w:rsidRPr="000C44F3">
      <w:pPr>
        <w:pStyle w:val="aa"/>
        <w:numPr>
          <w:ilvl w:val="0"/>
          <w:numId w:val="39"/>
        </w:numPr>
        <w:bidi/>
        <w:spacing w:line="360" w:lineRule="auto"/>
        <w:rPr>
          <w:rFonts w:ascii="David" w:cs="David" w:hAnsi="David"/>
          <w:b/>
          <w:bCs/>
          <w:sz w:val="36"/>
          <w:szCs w:val="36"/>
        </w:rPr>
      </w:pPr>
      <w:r w:rsidRPr="000C44F3">
        <w:rPr>
          <w:rFonts w:ascii="David" w:cs="David" w:hAnsi="David" w:hint="cs"/>
          <w:b/>
          <w:bCs/>
          <w:sz w:val="36"/>
          <w:szCs w:val="36"/>
          <w:rtl/>
        </w:rPr>
        <w:t xml:space="preserve">שנייה, דקה, שעה      </w:t>
      </w:r>
    </w:p>
    <w:p w14:paraId="64BB07C0" w14:textId="77777777" w:rsidP="006E673D" w:rsidR="00D10652" w:rsidRDefault="00D10652">
      <w:pPr>
        <w:pStyle w:val="aa"/>
        <w:bidi/>
        <w:spacing w:line="360" w:lineRule="auto"/>
        <w:rPr>
          <w:rFonts w:ascii="David" w:cs="David" w:hAnsi="David"/>
          <w:color w:val="FF0000"/>
          <w:rtl/>
        </w:rPr>
      </w:pPr>
    </w:p>
    <w:p w14:paraId="76254EA0" w14:textId="77777777" w:rsidP="00FC7709" w:rsidR="00D10652" w:rsidRDefault="00D10652" w:rsidRPr="002F5D8B">
      <w:pPr>
        <w:pStyle w:val="aa"/>
        <w:bidi/>
        <w:spacing w:line="360" w:lineRule="auto"/>
        <w:rPr>
          <w:rFonts w:ascii="David" w:cs="David" w:hAnsi="David"/>
          <w:color w:val="FF0000"/>
          <w:rtl/>
        </w:rPr>
      </w:pPr>
      <w:r>
        <w:rPr>
          <w:noProof/>
        </w:rPr>
        <w:drawing>
          <wp:inline distB="0" distL="0" distR="0" distT="0" wp14:anchorId="0EF5836F" wp14:editId="74FB5B42">
            <wp:extent cx="1905000" cy="1866900"/>
            <wp:effectExtent b="0" l="0" r="0" t="0"/>
            <wp:docPr descr="שעון אנלוגי אונליין - שעון מחוגים אונליין - מה השעה" id="674078878" name="תמונה 67407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שעון אנלוגי אונליין - שעון מחוגים אונליין - מה השעה" id="0" name="Picture 1"/>
                    <pic:cNvPicPr>
                      <a:picLocks noChangeArrowheads="1" noChangeAspect="1"/>
                    </pic:cNvPicPr>
                  </pic:nvPicPr>
                  <pic:blipFill>
                    <a:blip r:embed="rId52">
                      <a:extLst>
                        <a:ext uri="{28A0092B-C50C-407E-A947-70E740481C1C}">
                          <a14:useLocalDpi xmlns:a14="http://schemas.microsoft.com/office/drawing/2010/main"/>
                        </a:ext>
                      </a:extLst>
                    </a:blip>
                    <a:srcRect/>
                    <a:stretch>
                      <a:fillRect/>
                    </a:stretch>
                  </pic:blipFill>
                  <pic:spPr bwMode="auto">
                    <a:xfrm>
                      <a:off x="0" y="0"/>
                      <a:ext cx="1905000" cy="1866900"/>
                    </a:xfrm>
                    <a:prstGeom prst="rect">
                      <a:avLst/>
                    </a:prstGeom>
                    <a:noFill/>
                    <a:ln>
                      <a:noFill/>
                    </a:ln>
                  </pic:spPr>
                </pic:pic>
              </a:graphicData>
            </a:graphic>
          </wp:inline>
        </w:drawing>
      </w:r>
      <w:r w:rsidRPr="002F5D8B">
        <w:rPr>
          <w:rFonts w:ascii="David" w:cs="David" w:hAnsi="David" w:hint="cs"/>
          <w:color w:val="FF0000"/>
          <w:rtl/>
        </w:rPr>
        <w:t xml:space="preserve">  </w:t>
      </w:r>
    </w:p>
    <w:p w14:paraId="10465653" w14:textId="77777777" w:rsidR="00D10652" w:rsidRDefault="00D10652">
      <w:pPr>
        <w:pStyle w:val="aa"/>
        <w:numPr>
          <w:ilvl w:val="0"/>
          <w:numId w:val="46"/>
        </w:numPr>
        <w:bidi/>
        <w:spacing w:line="360" w:lineRule="auto"/>
        <w:ind w:hanging="270" w:left="720"/>
        <w:rPr>
          <w:rFonts w:ascii="David" w:cs="David" w:hAnsi="David"/>
          <w:sz w:val="28"/>
          <w:szCs w:val="28"/>
          <w:rtl/>
        </w:rPr>
      </w:pPr>
      <w:r>
        <w:rPr>
          <w:rFonts w:ascii="David" w:cs="David" w:hAnsi="David" w:hint="cs"/>
          <w:sz w:val="28"/>
          <w:szCs w:val="28"/>
          <w:rtl/>
        </w:rPr>
        <w:t>הכינו מנייר בריסטול שעון דומה לזה שבתמונה, כך שהמחוגים שלו יוכלו לנוע.</w:t>
      </w:r>
    </w:p>
    <w:p w14:paraId="756A6DEA" w14:textId="4080C0C5" w:rsidP="00DF5D5D" w:rsidR="00D10652" w:rsidRDefault="00D10652">
      <w:pPr>
        <w:pStyle w:val="aa"/>
        <w:bidi/>
        <w:spacing w:line="360" w:lineRule="auto"/>
        <w:ind w:firstLine="90" w:left="630"/>
        <w:rPr>
          <w:rFonts w:ascii="David" w:cs="David" w:hAnsi="David"/>
          <w:sz w:val="28"/>
          <w:szCs w:val="28"/>
          <w:rtl/>
        </w:rPr>
      </w:pPr>
      <w:r>
        <w:rPr>
          <w:rFonts w:ascii="David" w:cs="David" w:hAnsi="David" w:hint="cs"/>
          <w:sz w:val="28"/>
          <w:szCs w:val="28"/>
          <w:rtl/>
        </w:rPr>
        <w:t>המחוג הדק בשעון הוא מ</w:t>
      </w:r>
      <w:r w:rsidR="00193718">
        <w:rPr>
          <w:rFonts w:ascii="David" w:cs="David" w:hAnsi="David" w:hint="cs"/>
          <w:sz w:val="28"/>
          <w:szCs w:val="28"/>
          <w:rtl/>
        </w:rPr>
        <w:t>ְ</w:t>
      </w:r>
      <w:r>
        <w:rPr>
          <w:rFonts w:ascii="David" w:cs="David" w:hAnsi="David" w:hint="cs"/>
          <w:sz w:val="28"/>
          <w:szCs w:val="28"/>
          <w:rtl/>
        </w:rPr>
        <w:t xml:space="preserve">חוג השניות. </w:t>
      </w:r>
    </w:p>
    <w:p w14:paraId="0F0799F4" w14:textId="77777777" w:rsidR="00D10652" w:rsidRDefault="00D10652">
      <w:pPr>
        <w:pStyle w:val="aa"/>
        <w:numPr>
          <w:ilvl w:val="0"/>
          <w:numId w:val="46"/>
        </w:numPr>
        <w:bidi/>
        <w:spacing w:line="360" w:lineRule="auto"/>
        <w:ind w:hanging="270" w:left="720"/>
        <w:rPr>
          <w:rFonts w:ascii="David" w:cs="David" w:hAnsi="David"/>
          <w:sz w:val="28"/>
          <w:szCs w:val="28"/>
        </w:rPr>
      </w:pPr>
      <w:r>
        <w:rPr>
          <w:rFonts w:ascii="David" w:cs="David" w:hAnsi="David" w:hint="cs"/>
          <w:sz w:val="28"/>
          <w:szCs w:val="28"/>
          <w:rtl/>
        </w:rPr>
        <w:t xml:space="preserve">הזיזו את מחוג השניות מנקודה אחת בשעון לנקודה שעל ידה. </w:t>
      </w:r>
      <w:r w:rsidRPr="002F5D8B">
        <w:rPr>
          <w:rFonts w:ascii="David" w:cs="David" w:hAnsi="David" w:hint="cs"/>
          <w:sz w:val="28"/>
          <w:szCs w:val="28"/>
          <w:rtl/>
        </w:rPr>
        <w:t xml:space="preserve">בכל </w:t>
      </w:r>
      <w:r>
        <w:rPr>
          <w:rFonts w:ascii="David" w:cs="David" w:hAnsi="David" w:hint="cs"/>
          <w:sz w:val="28"/>
          <w:szCs w:val="28"/>
          <w:rtl/>
        </w:rPr>
        <w:t>'</w:t>
      </w:r>
      <w:r w:rsidRPr="002F5D8B">
        <w:rPr>
          <w:rFonts w:ascii="David" w:cs="David" w:hAnsi="David" w:hint="cs"/>
          <w:sz w:val="28"/>
          <w:szCs w:val="28"/>
          <w:rtl/>
        </w:rPr>
        <w:t>קפיצה</w:t>
      </w:r>
      <w:r>
        <w:rPr>
          <w:rFonts w:ascii="David" w:cs="David" w:hAnsi="David" w:hint="cs"/>
          <w:sz w:val="28"/>
          <w:szCs w:val="28"/>
          <w:rtl/>
        </w:rPr>
        <w:t>'</w:t>
      </w:r>
      <w:r w:rsidRPr="002F5D8B">
        <w:rPr>
          <w:rFonts w:ascii="David" w:cs="David" w:hAnsi="David" w:hint="cs"/>
          <w:sz w:val="28"/>
          <w:szCs w:val="28"/>
          <w:rtl/>
        </w:rPr>
        <w:t xml:space="preserve"> של מחוג </w:t>
      </w:r>
      <w:r>
        <w:rPr>
          <w:rFonts w:ascii="David" w:cs="David" w:hAnsi="David" w:hint="cs"/>
          <w:sz w:val="28"/>
          <w:szCs w:val="28"/>
          <w:rtl/>
        </w:rPr>
        <w:t xml:space="preserve">השניות מנקודה לנקודה </w:t>
      </w:r>
      <w:r w:rsidRPr="002F5D8B">
        <w:rPr>
          <w:rFonts w:ascii="David" w:cs="David" w:hAnsi="David" w:hint="cs"/>
          <w:sz w:val="28"/>
          <w:szCs w:val="28"/>
          <w:rtl/>
        </w:rPr>
        <w:t xml:space="preserve">עוברת </w:t>
      </w:r>
      <w:r w:rsidRPr="004D2534">
        <w:rPr>
          <w:rFonts w:ascii="David" w:cs="David" w:hAnsi="David" w:hint="cs"/>
          <w:b/>
          <w:bCs/>
          <w:sz w:val="28"/>
          <w:szCs w:val="28"/>
          <w:rtl/>
        </w:rPr>
        <w:t>שנייה אחת</w:t>
      </w:r>
      <w:r w:rsidRPr="002F5D8B">
        <w:rPr>
          <w:rFonts w:ascii="David" w:cs="David" w:hAnsi="David" w:hint="cs"/>
          <w:sz w:val="28"/>
          <w:szCs w:val="28"/>
          <w:rtl/>
        </w:rPr>
        <w:t xml:space="preserve">. השנייה היא זמן קצר מאוד. </w:t>
      </w:r>
      <w:r>
        <w:rPr>
          <w:rFonts w:ascii="David" w:cs="David" w:hAnsi="David" w:hint="cs"/>
          <w:sz w:val="28"/>
          <w:szCs w:val="28"/>
          <w:rtl/>
        </w:rPr>
        <w:t>הסתכלו בשעון שיש בו מחוג שניות וראו כמה זמן חולף משנייה לשנייה.</w:t>
      </w:r>
    </w:p>
    <w:p w14:paraId="31A9E781" w14:textId="77777777" w:rsidR="00D10652" w:rsidRDefault="00D10652">
      <w:pPr>
        <w:pStyle w:val="aa"/>
        <w:numPr>
          <w:ilvl w:val="0"/>
          <w:numId w:val="46"/>
        </w:numPr>
        <w:bidi/>
        <w:spacing w:line="360" w:lineRule="auto"/>
        <w:ind w:hanging="270" w:left="720"/>
        <w:rPr>
          <w:rFonts w:ascii="David" w:cs="David" w:hAnsi="David"/>
          <w:sz w:val="28"/>
          <w:szCs w:val="28"/>
        </w:rPr>
      </w:pPr>
      <w:r w:rsidRPr="00EE0AE7">
        <w:rPr>
          <w:rFonts w:ascii="David" w:cs="David" w:hAnsi="David"/>
          <w:sz w:val="28"/>
          <w:szCs w:val="28"/>
          <w:rtl/>
        </w:rPr>
        <w:t>כמה נקודות יש בעיגול של השעון</w:t>
      </w:r>
      <w:r>
        <w:rPr>
          <w:rFonts w:ascii="David" w:cs="David" w:hAnsi="David" w:hint="cs"/>
          <w:sz w:val="28"/>
          <w:szCs w:val="28"/>
          <w:rtl/>
        </w:rPr>
        <w:t>? ____________________</w:t>
      </w:r>
      <w:r w:rsidRPr="00EE0AE7">
        <w:rPr>
          <w:rFonts w:ascii="David" w:cs="David" w:hAnsi="David"/>
          <w:sz w:val="28"/>
          <w:szCs w:val="28"/>
          <w:rtl/>
        </w:rPr>
        <w:t xml:space="preserve"> </w:t>
      </w:r>
    </w:p>
    <w:p w14:paraId="5E230CBD" w14:textId="77777777" w:rsidR="00D10652" w:rsidRDefault="00D10652" w:rsidRPr="00EE0AE7">
      <w:pPr>
        <w:pStyle w:val="aa"/>
        <w:numPr>
          <w:ilvl w:val="0"/>
          <w:numId w:val="46"/>
        </w:numPr>
        <w:bidi/>
        <w:spacing w:line="360" w:lineRule="auto"/>
        <w:ind w:hanging="270" w:left="720"/>
        <w:rPr>
          <w:rFonts w:ascii="David" w:cs="David" w:hAnsi="David"/>
          <w:sz w:val="28"/>
          <w:szCs w:val="28"/>
        </w:rPr>
      </w:pPr>
      <w:r w:rsidRPr="00EE0AE7">
        <w:rPr>
          <w:rFonts w:ascii="David" w:cs="David" w:hAnsi="David"/>
          <w:sz w:val="28"/>
          <w:szCs w:val="28"/>
          <w:rtl/>
        </w:rPr>
        <w:t>הסתכלו בִּמחוג השניות בשעון וּבִדקו</w:t>
      </w:r>
    </w:p>
    <w:p w14:paraId="01AC9671"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sz w:val="28"/>
          <w:szCs w:val="28"/>
          <w:rtl/>
        </w:rPr>
        <w:t>כמה לגימות של מים אפשר לשתות בשנייה</w:t>
      </w:r>
      <w:r>
        <w:rPr>
          <w:rFonts w:ascii="David" w:cs="David" w:hAnsi="David" w:hint="cs"/>
          <w:sz w:val="28"/>
          <w:szCs w:val="28"/>
          <w:rtl/>
        </w:rPr>
        <w:t>? ______________</w:t>
      </w:r>
      <w:r>
        <w:rPr>
          <w:rFonts w:ascii="David" w:cs="David" w:hAnsi="David"/>
          <w:sz w:val="28"/>
          <w:szCs w:val="28"/>
          <w:rtl/>
        </w:rPr>
        <w:t xml:space="preserve"> </w:t>
      </w:r>
    </w:p>
    <w:p w14:paraId="5514101E"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sz w:val="28"/>
          <w:szCs w:val="28"/>
          <w:rtl/>
        </w:rPr>
        <w:t>כמה  פעמים בשנייה אפשר להוציא את הלשון ולהחזיר אותה לפה</w:t>
      </w:r>
      <w:r>
        <w:rPr>
          <w:rFonts w:ascii="David" w:cs="David" w:hAnsi="David" w:hint="cs"/>
          <w:sz w:val="28"/>
          <w:szCs w:val="28"/>
          <w:rtl/>
        </w:rPr>
        <w:t>? ________________</w:t>
      </w:r>
      <w:r>
        <w:rPr>
          <w:rFonts w:ascii="David" w:cs="David" w:hAnsi="David"/>
          <w:sz w:val="28"/>
          <w:szCs w:val="28"/>
          <w:rtl/>
        </w:rPr>
        <w:t xml:space="preserve"> </w:t>
      </w:r>
    </w:p>
    <w:p w14:paraId="7DBB2909" w14:textId="77777777" w:rsidR="00D10652" w:rsidRDefault="00D10652">
      <w:pPr>
        <w:pStyle w:val="aa"/>
        <w:numPr>
          <w:ilvl w:val="0"/>
          <w:numId w:val="42"/>
        </w:numPr>
        <w:bidi/>
        <w:spacing w:line="360" w:lineRule="auto"/>
        <w:ind w:hanging="270" w:left="990"/>
        <w:rPr>
          <w:rFonts w:ascii="David" w:cs="David" w:hAnsi="David"/>
          <w:sz w:val="28"/>
          <w:szCs w:val="28"/>
        </w:rPr>
      </w:pPr>
      <w:r>
        <w:rPr>
          <w:rFonts w:ascii="David" w:cs="David" w:hAnsi="David"/>
          <w:sz w:val="28"/>
          <w:szCs w:val="28"/>
          <w:rtl/>
        </w:rPr>
        <w:t xml:space="preserve"> כמה פעמים בשנייה אפשר למחוא כפיים</w:t>
      </w:r>
      <w:r>
        <w:rPr>
          <w:rFonts w:ascii="David" w:cs="David" w:hAnsi="David" w:hint="cs"/>
          <w:sz w:val="28"/>
          <w:szCs w:val="28"/>
          <w:rtl/>
        </w:rPr>
        <w:t>?  _______________</w:t>
      </w:r>
      <w:r>
        <w:rPr>
          <w:rFonts w:ascii="David" w:cs="David" w:hAnsi="David"/>
          <w:sz w:val="28"/>
          <w:szCs w:val="28"/>
          <w:rtl/>
        </w:rPr>
        <w:t xml:space="preserve"> </w:t>
      </w:r>
    </w:p>
    <w:p w14:paraId="102242D2"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sz w:val="28"/>
          <w:szCs w:val="28"/>
          <w:rtl/>
        </w:rPr>
        <w:t>ה</w:t>
      </w:r>
      <w:r>
        <w:rPr>
          <w:rFonts w:ascii="David" w:cs="David" w:hAnsi="David" w:hint="cs"/>
          <w:sz w:val="28"/>
          <w:szCs w:val="28"/>
          <w:rtl/>
        </w:rPr>
        <w:t>ַ</w:t>
      </w:r>
      <w:r>
        <w:rPr>
          <w:rFonts w:ascii="David" w:cs="David" w:hAnsi="David"/>
          <w:sz w:val="28"/>
          <w:szCs w:val="28"/>
          <w:rtl/>
        </w:rPr>
        <w:t xml:space="preserve">ציעו הצעות </w:t>
      </w:r>
      <w:r>
        <w:rPr>
          <w:rFonts w:ascii="David" w:cs="David" w:hAnsi="David" w:hint="cs"/>
          <w:sz w:val="28"/>
          <w:szCs w:val="28"/>
          <w:rtl/>
        </w:rPr>
        <w:t>מ</w:t>
      </w:r>
      <w:r>
        <w:rPr>
          <w:rFonts w:ascii="David" w:cs="David" w:hAnsi="David"/>
          <w:sz w:val="28"/>
          <w:szCs w:val="28"/>
          <w:rtl/>
        </w:rPr>
        <w:t>שלכם ושאלו את החברים שלכם.</w:t>
      </w:r>
    </w:p>
    <w:p w14:paraId="0D6A3235" w14:textId="77777777" w:rsidR="00D10652" w:rsidRDefault="00D10652" w:rsidRPr="00EE0AE7">
      <w:pPr>
        <w:pStyle w:val="aa"/>
        <w:numPr>
          <w:ilvl w:val="0"/>
          <w:numId w:val="42"/>
        </w:numPr>
        <w:bidi/>
        <w:spacing w:line="360" w:lineRule="auto"/>
        <w:ind w:left="1080"/>
        <w:rPr>
          <w:rFonts w:ascii="David" w:cs="David" w:hAnsi="David"/>
          <w:sz w:val="28"/>
          <w:szCs w:val="28"/>
          <w:rtl/>
        </w:rPr>
      </w:pPr>
      <w:r>
        <w:rPr>
          <w:rFonts w:ascii="David" w:cs="David" w:hAnsi="David" w:hint="cs"/>
          <w:sz w:val="28"/>
          <w:szCs w:val="28"/>
          <w:rtl/>
        </w:rPr>
        <w:t>כ</w:t>
      </w:r>
      <w:r w:rsidRPr="00EE0AE7">
        <w:rPr>
          <w:rFonts w:ascii="David" w:cs="David" w:hAnsi="David" w:hint="cs"/>
          <w:sz w:val="28"/>
          <w:szCs w:val="28"/>
          <w:rtl/>
        </w:rPr>
        <w:t>מה זמן חולף כאשר מחוג השניות קופץ שלוש פעמים?</w:t>
      </w:r>
      <w:r>
        <w:rPr>
          <w:rFonts w:ascii="David" w:cs="David" w:hAnsi="David" w:hint="cs"/>
          <w:sz w:val="28"/>
          <w:szCs w:val="28"/>
          <w:rtl/>
        </w:rPr>
        <w:t xml:space="preserve"> _________</w:t>
      </w:r>
      <w:r w:rsidRPr="00EE0AE7">
        <w:rPr>
          <w:rFonts w:ascii="David" w:cs="David" w:hAnsi="David" w:hint="cs"/>
          <w:sz w:val="28"/>
          <w:szCs w:val="28"/>
          <w:rtl/>
        </w:rPr>
        <w:t xml:space="preserve"> </w:t>
      </w:r>
    </w:p>
    <w:p w14:paraId="3E14CC68" w14:textId="77777777" w:rsidR="00D10652" w:rsidRDefault="00D10652">
      <w:pPr>
        <w:pStyle w:val="aa"/>
        <w:numPr>
          <w:ilvl w:val="0"/>
          <w:numId w:val="42"/>
        </w:numPr>
        <w:bidi/>
        <w:spacing w:line="360" w:lineRule="auto"/>
        <w:ind w:left="1080"/>
        <w:rPr>
          <w:rFonts w:ascii="David" w:cs="David" w:hAnsi="David"/>
          <w:sz w:val="28"/>
          <w:szCs w:val="28"/>
          <w:rtl/>
        </w:rPr>
      </w:pPr>
      <w:r>
        <w:rPr>
          <w:rFonts w:ascii="David" w:cs="David" w:hAnsi="David" w:hint="cs"/>
          <w:sz w:val="28"/>
          <w:szCs w:val="28"/>
          <w:rtl/>
        </w:rPr>
        <w:t>כמה זמן חולף כאשר מחוג השניות קופץ ממספר 2 למספר 3? ______________</w:t>
      </w:r>
    </w:p>
    <w:p w14:paraId="3EF2919D"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hint="cs"/>
          <w:sz w:val="28"/>
          <w:szCs w:val="28"/>
          <w:rtl/>
        </w:rPr>
        <w:t xml:space="preserve">כמה פעמים מחוג השניות קופץ ממספר 9 למספר 11? ___________ </w:t>
      </w:r>
    </w:p>
    <w:p w14:paraId="7AC91A16"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hint="cs"/>
          <w:sz w:val="28"/>
          <w:szCs w:val="28"/>
          <w:rtl/>
        </w:rPr>
        <w:t>כמה שניות חולפות כאשר מחוג השניות עובר ממספר 6 עד מספר 12?  ___________</w:t>
      </w:r>
    </w:p>
    <w:p w14:paraId="0FFAA6F8" w14:textId="77777777" w:rsidR="00D10652" w:rsidRDefault="00D10652">
      <w:pPr>
        <w:pStyle w:val="aa"/>
        <w:numPr>
          <w:ilvl w:val="0"/>
          <w:numId w:val="42"/>
        </w:numPr>
        <w:bidi/>
        <w:spacing w:line="360" w:lineRule="auto"/>
        <w:ind w:left="1080"/>
        <w:rPr>
          <w:rFonts w:ascii="David" w:cs="David" w:hAnsi="David"/>
          <w:sz w:val="28"/>
          <w:szCs w:val="28"/>
        </w:rPr>
      </w:pPr>
      <w:r>
        <w:rPr>
          <w:rFonts w:ascii="David" w:cs="David" w:hAnsi="David" w:hint="cs"/>
          <w:sz w:val="28"/>
          <w:szCs w:val="28"/>
          <w:rtl/>
        </w:rPr>
        <w:t>כמה שניות חולפות כאשר מחוג השניות עובר ממספר 3 עד מספר 9? ____________</w:t>
      </w:r>
    </w:p>
    <w:p w14:paraId="1DE43E01" w14:textId="77777777" w:rsidR="00D10652" w:rsidRDefault="00D10652">
      <w:pPr>
        <w:pStyle w:val="aa"/>
        <w:numPr>
          <w:ilvl w:val="0"/>
          <w:numId w:val="42"/>
        </w:numPr>
        <w:bidi/>
        <w:spacing w:line="360" w:lineRule="auto"/>
        <w:ind w:left="1080"/>
        <w:rPr>
          <w:rFonts w:ascii="David" w:cs="David" w:hAnsi="David"/>
          <w:sz w:val="28"/>
          <w:szCs w:val="28"/>
          <w:rtl/>
        </w:rPr>
      </w:pPr>
      <w:r>
        <w:rPr>
          <w:rFonts w:ascii="David" w:cs="David" w:hAnsi="David" w:hint="cs"/>
          <w:sz w:val="28"/>
          <w:szCs w:val="28"/>
          <w:rtl/>
        </w:rPr>
        <w:t>וממספר 2 עד מספר 8? ___________</w:t>
      </w:r>
      <w:r w:rsidRPr="00BE68B9">
        <w:rPr>
          <w:rFonts w:ascii="David" w:cs="David" w:hAnsi="David" w:hint="cs"/>
          <w:sz w:val="28"/>
          <w:szCs w:val="28"/>
          <w:rtl/>
        </w:rPr>
        <w:t xml:space="preserve"> </w:t>
      </w:r>
    </w:p>
    <w:p w14:paraId="582B71E5" w14:textId="77777777" w:rsidP="00BE68B9" w:rsidR="00D10652" w:rsidRDefault="00D10652" w:rsidRPr="00804EDE">
      <w:pPr>
        <w:bidi/>
        <w:spacing w:line="360" w:lineRule="auto"/>
        <w:ind w:hanging="900" w:right="-1350"/>
        <w:rPr>
          <w:rFonts w:ascii="David" w:cs="David" w:hAnsi="David"/>
          <w:sz w:val="28"/>
          <w:szCs w:val="28"/>
        </w:rPr>
      </w:pPr>
      <w:r>
        <w:rPr>
          <w:rFonts w:ascii="David" w:cs="David" w:hAnsi="David" w:hint="cs"/>
          <w:sz w:val="28"/>
          <w:szCs w:val="28"/>
          <w:rtl/>
        </w:rPr>
        <w:t xml:space="preserve">              </w:t>
      </w:r>
      <w:r w:rsidRPr="00804EDE">
        <w:rPr>
          <w:rFonts w:ascii="David" w:cs="David" w:hAnsi="David" w:hint="cs"/>
          <w:sz w:val="28"/>
          <w:szCs w:val="28"/>
          <w:rtl/>
        </w:rPr>
        <w:t xml:space="preserve">כאשר מחוג השניות קופץ שישים פעמים, כלומר עושה סיבוב שלם, </w:t>
      </w:r>
      <w:r>
        <w:rPr>
          <w:rFonts w:ascii="David" w:cs="David" w:hAnsi="David" w:hint="cs"/>
          <w:sz w:val="28"/>
          <w:szCs w:val="28"/>
          <w:rtl/>
        </w:rPr>
        <w:t>ע</w:t>
      </w:r>
      <w:r w:rsidRPr="00804EDE">
        <w:rPr>
          <w:rFonts w:ascii="David" w:cs="David" w:hAnsi="David" w:hint="cs"/>
          <w:sz w:val="28"/>
          <w:szCs w:val="28"/>
          <w:rtl/>
        </w:rPr>
        <w:t xml:space="preserve">וברת </w:t>
      </w:r>
      <w:r w:rsidRPr="00EE0AE7">
        <w:rPr>
          <w:rFonts w:ascii="David" w:cs="David" w:hAnsi="David" w:hint="cs"/>
          <w:b/>
          <w:bCs/>
          <w:sz w:val="28"/>
          <w:szCs w:val="28"/>
          <w:rtl/>
        </w:rPr>
        <w:t>דקה אחת</w:t>
      </w:r>
      <w:r w:rsidRPr="00804EDE">
        <w:rPr>
          <w:rFonts w:ascii="David" w:cs="David" w:hAnsi="David" w:hint="cs"/>
          <w:sz w:val="28"/>
          <w:szCs w:val="28"/>
          <w:rtl/>
        </w:rPr>
        <w:t>.</w:t>
      </w:r>
    </w:p>
    <w:p w14:paraId="15BD4D9D" w14:textId="77777777" w:rsidP="000C44F3" w:rsidR="00D10652" w:rsidRDefault="00D10652" w:rsidRPr="00163E1E">
      <w:pPr>
        <w:pStyle w:val="aa"/>
        <w:pBdr>
          <w:top w:color="auto" w:space="1" w:sz="24" w:val="thinThickThinSmallGap"/>
          <w:left w:color="auto" w:space="4" w:sz="24" w:val="thinThickThinSmallGap"/>
          <w:bottom w:color="auto" w:space="1" w:sz="24" w:val="thinThickThinSmallGap"/>
          <w:right w:color="auto" w:space="4" w:sz="24" w:val="thinThickThinSmallGap"/>
        </w:pBdr>
        <w:bidi/>
        <w:spacing w:line="360" w:lineRule="auto"/>
        <w:jc w:val="center"/>
        <w:rPr>
          <w:rFonts w:asciiTheme="minorBidi" w:hAnsiTheme="minorBidi"/>
          <w:b/>
          <w:bCs/>
          <w:sz w:val="28"/>
          <w:szCs w:val="28"/>
          <w:rtl/>
        </w:rPr>
      </w:pPr>
      <w:r w:rsidRPr="00163E1E">
        <w:rPr>
          <w:rFonts w:asciiTheme="minorBidi" w:hAnsiTheme="minorBidi"/>
          <w:b/>
          <w:bCs/>
          <w:sz w:val="28"/>
          <w:szCs w:val="28"/>
          <w:rtl/>
        </w:rPr>
        <w:t>מסקנה: בכל דקה יש _________ שניות.</w:t>
      </w:r>
    </w:p>
    <w:p w14:paraId="1A573756" w14:textId="77777777" w:rsidP="006E673D" w:rsidR="00D10652" w:rsidRDefault="00D10652">
      <w:pPr>
        <w:pStyle w:val="aa"/>
        <w:bidi/>
        <w:spacing w:line="360" w:lineRule="auto"/>
        <w:rPr>
          <w:rFonts w:ascii="David" w:cs="David" w:hAnsi="David"/>
          <w:sz w:val="28"/>
          <w:szCs w:val="28"/>
          <w:rtl/>
        </w:rPr>
      </w:pPr>
    </w:p>
    <w:p w14:paraId="1EF293AB" w14:textId="462C20A0" w:rsidP="00EE0AE7" w:rsidR="00D10652" w:rsidRDefault="00D10652">
      <w:pPr>
        <w:pStyle w:val="aa"/>
        <w:bidi/>
        <w:spacing w:line="360" w:lineRule="auto"/>
        <w:rPr>
          <w:rFonts w:ascii="David" w:cs="David" w:hAnsi="David"/>
          <w:sz w:val="28"/>
          <w:szCs w:val="28"/>
          <w:rtl/>
        </w:rPr>
      </w:pPr>
      <w:r w:rsidRPr="002F5D8B">
        <w:rPr>
          <w:rFonts w:ascii="David" w:cs="David" w:hAnsi="David" w:hint="cs"/>
          <w:sz w:val="28"/>
          <w:szCs w:val="28"/>
          <w:rtl/>
        </w:rPr>
        <w:t>המחוג הארוך בשעון מחוגים</w:t>
      </w:r>
      <w:r>
        <w:rPr>
          <w:rFonts w:ascii="David" w:cs="David" w:hAnsi="David" w:hint="cs"/>
          <w:sz w:val="28"/>
          <w:szCs w:val="28"/>
          <w:rtl/>
        </w:rPr>
        <w:t xml:space="preserve"> הוא מ</w:t>
      </w:r>
      <w:r w:rsidR="008A4174">
        <w:rPr>
          <w:rFonts w:ascii="David" w:cs="David" w:hAnsi="David" w:hint="cs"/>
          <w:sz w:val="28"/>
          <w:szCs w:val="28"/>
          <w:rtl/>
        </w:rPr>
        <w:t>ְ</w:t>
      </w:r>
      <w:r>
        <w:rPr>
          <w:rFonts w:ascii="David" w:cs="David" w:hAnsi="David" w:hint="cs"/>
          <w:sz w:val="28"/>
          <w:szCs w:val="28"/>
          <w:rtl/>
        </w:rPr>
        <w:t xml:space="preserve">חוג הדקות. </w:t>
      </w:r>
    </w:p>
    <w:p w14:paraId="5B17CE27" w14:textId="77777777" w:rsidR="00D10652" w:rsidRDefault="00D10652" w:rsidRPr="002F5D8B">
      <w:pPr>
        <w:pStyle w:val="aa"/>
        <w:numPr>
          <w:ilvl w:val="0"/>
          <w:numId w:val="46"/>
        </w:numPr>
        <w:bidi/>
        <w:spacing w:line="360" w:lineRule="auto"/>
        <w:ind w:hanging="270" w:left="720"/>
        <w:rPr>
          <w:rFonts w:ascii="David" w:cs="David" w:hAnsi="David"/>
          <w:sz w:val="28"/>
          <w:szCs w:val="28"/>
          <w:rtl/>
        </w:rPr>
      </w:pPr>
      <w:r w:rsidRPr="002F5D8B">
        <w:rPr>
          <w:rFonts w:ascii="David" w:cs="David" w:hAnsi="David" w:hint="cs"/>
          <w:sz w:val="28"/>
          <w:szCs w:val="28"/>
          <w:rtl/>
        </w:rPr>
        <w:t>צ</w:t>
      </w:r>
      <w:r>
        <w:rPr>
          <w:rFonts w:ascii="David" w:cs="David" w:hAnsi="David" w:hint="cs"/>
          <w:sz w:val="28"/>
          <w:szCs w:val="28"/>
          <w:rtl/>
        </w:rPr>
        <w:t>ִ</w:t>
      </w:r>
      <w:r w:rsidRPr="002F5D8B">
        <w:rPr>
          <w:rFonts w:ascii="David" w:cs="David" w:hAnsi="David" w:hint="cs"/>
          <w:sz w:val="28"/>
          <w:szCs w:val="28"/>
          <w:rtl/>
        </w:rPr>
        <w:t xml:space="preserve">בעו את מחוג הדקות </w:t>
      </w:r>
      <w:r>
        <w:rPr>
          <w:rFonts w:ascii="David" w:cs="David" w:hAnsi="David" w:hint="cs"/>
          <w:sz w:val="28"/>
          <w:szCs w:val="28"/>
          <w:rtl/>
        </w:rPr>
        <w:t xml:space="preserve">שבשעון שהכנתם </w:t>
      </w:r>
      <w:r w:rsidRPr="002F5D8B">
        <w:rPr>
          <w:rFonts w:ascii="David" w:cs="David" w:hAnsi="David" w:hint="cs"/>
          <w:sz w:val="28"/>
          <w:szCs w:val="28"/>
          <w:rtl/>
        </w:rPr>
        <w:t xml:space="preserve">בצבע שתבחרו. </w:t>
      </w:r>
    </w:p>
    <w:p w14:paraId="3B4C8F80" w14:textId="34DE58E5" w:rsidP="00FC4354" w:rsidR="00D10652" w:rsidRDefault="00D10652" w:rsidRPr="00FC4354">
      <w:pPr>
        <w:pStyle w:val="aa"/>
        <w:bidi/>
        <w:spacing w:line="360" w:lineRule="auto"/>
        <w:ind w:hanging="90" w:left="810"/>
        <w:rPr>
          <w:rFonts w:ascii="David" w:cs="David" w:hAnsi="David"/>
          <w:sz w:val="28"/>
          <w:szCs w:val="28"/>
          <w:rtl/>
        </w:rPr>
      </w:pPr>
      <w:r>
        <w:rPr>
          <w:rFonts w:ascii="David" w:cs="David" w:hAnsi="David" w:hint="cs"/>
          <w:sz w:val="28"/>
          <w:szCs w:val="28"/>
          <w:rtl/>
        </w:rPr>
        <w:t xml:space="preserve"> מְחוֹג הדקות קופץ הרבה יותר לאט ממחוג השניות. </w:t>
      </w:r>
      <w:r w:rsidRPr="002F5D8B">
        <w:rPr>
          <w:rFonts w:ascii="David" w:cs="David" w:hAnsi="David" w:hint="cs"/>
          <w:sz w:val="28"/>
          <w:szCs w:val="28"/>
          <w:rtl/>
        </w:rPr>
        <w:t xml:space="preserve">כאשר הוא </w:t>
      </w:r>
      <w:r>
        <w:rPr>
          <w:rFonts w:ascii="David" w:cs="David" w:hAnsi="David" w:hint="cs"/>
          <w:sz w:val="28"/>
          <w:szCs w:val="28"/>
          <w:rtl/>
        </w:rPr>
        <w:t xml:space="preserve"> </w:t>
      </w:r>
      <w:r w:rsidRPr="002F5D8B">
        <w:rPr>
          <w:rFonts w:ascii="David" w:cs="David" w:hAnsi="David" w:hint="cs"/>
          <w:sz w:val="28"/>
          <w:szCs w:val="28"/>
          <w:rtl/>
        </w:rPr>
        <w:t xml:space="preserve">עובר </w:t>
      </w:r>
      <w:r w:rsidRPr="00FC4354">
        <w:rPr>
          <w:rFonts w:ascii="David" w:cs="David" w:hAnsi="David" w:hint="cs"/>
          <w:sz w:val="28"/>
          <w:szCs w:val="28"/>
          <w:rtl/>
        </w:rPr>
        <w:t xml:space="preserve">מנקודה לנקודה חולפת </w:t>
      </w:r>
      <w:r w:rsidRPr="00FC4354">
        <w:rPr>
          <w:rFonts w:ascii="David" w:cs="David" w:hAnsi="David" w:hint="cs"/>
          <w:b/>
          <w:bCs/>
          <w:sz w:val="28"/>
          <w:szCs w:val="28"/>
          <w:rtl/>
        </w:rPr>
        <w:t>דקה אחת</w:t>
      </w:r>
      <w:r w:rsidRPr="00FC4354">
        <w:rPr>
          <w:rFonts w:ascii="David" w:cs="David" w:hAnsi="David" w:hint="cs"/>
          <w:sz w:val="28"/>
          <w:szCs w:val="28"/>
          <w:rtl/>
        </w:rPr>
        <w:t xml:space="preserve">. </w:t>
      </w:r>
    </w:p>
    <w:p w14:paraId="0329F978" w14:textId="77777777" w:rsidR="00D10652" w:rsidRDefault="00D10652" w:rsidRPr="002F5D8B">
      <w:pPr>
        <w:pStyle w:val="aa"/>
        <w:numPr>
          <w:ilvl w:val="0"/>
          <w:numId w:val="46"/>
        </w:numPr>
        <w:bidi/>
        <w:spacing w:line="360" w:lineRule="auto"/>
        <w:ind w:left="810"/>
        <w:rPr>
          <w:rFonts w:ascii="David" w:cs="David" w:hAnsi="David"/>
          <w:sz w:val="28"/>
          <w:szCs w:val="28"/>
        </w:rPr>
      </w:pPr>
      <w:r w:rsidRPr="002F5D8B">
        <w:rPr>
          <w:rFonts w:ascii="David" w:cs="David" w:hAnsi="David" w:hint="cs"/>
          <w:sz w:val="28"/>
          <w:szCs w:val="28"/>
          <w:rtl/>
        </w:rPr>
        <w:t>הסתכלו במחוג הדקות</w:t>
      </w:r>
      <w:r>
        <w:rPr>
          <w:rFonts w:ascii="David" w:cs="David" w:hAnsi="David" w:hint="cs"/>
          <w:sz w:val="28"/>
          <w:szCs w:val="28"/>
          <w:rtl/>
        </w:rPr>
        <w:t xml:space="preserve"> וסִפרו:</w:t>
      </w:r>
      <w:r w:rsidRPr="002F5D8B">
        <w:rPr>
          <w:rFonts w:ascii="David" w:cs="David" w:hAnsi="David" w:hint="cs"/>
          <w:sz w:val="28"/>
          <w:szCs w:val="28"/>
          <w:rtl/>
        </w:rPr>
        <w:t xml:space="preserve"> </w:t>
      </w:r>
    </w:p>
    <w:p w14:paraId="7C542D82" w14:textId="77777777" w:rsidR="00D10652" w:rsidRDefault="00D10652">
      <w:pPr>
        <w:pStyle w:val="aa"/>
        <w:numPr>
          <w:ilvl w:val="0"/>
          <w:numId w:val="31"/>
        </w:numPr>
        <w:bidi/>
        <w:spacing w:line="360" w:lineRule="auto"/>
        <w:ind w:left="1170" w:right="-900"/>
        <w:rPr>
          <w:rFonts w:ascii="David" w:cs="David" w:hAnsi="David"/>
          <w:sz w:val="28"/>
          <w:szCs w:val="28"/>
          <w:rtl/>
        </w:rPr>
      </w:pPr>
      <w:r w:rsidRPr="002F5D8B">
        <w:rPr>
          <w:rFonts w:ascii="David" w:cs="David" w:hAnsi="David" w:hint="cs"/>
          <w:sz w:val="28"/>
          <w:szCs w:val="28"/>
          <w:rtl/>
        </w:rPr>
        <w:t>כמה דקות חולפות כאשר מחוג הדקות עובר ממספר 10 למספר 11 בשעון?</w:t>
      </w:r>
      <w:r>
        <w:rPr>
          <w:rFonts w:ascii="David" w:cs="David" w:hAnsi="David" w:hint="cs"/>
          <w:sz w:val="28"/>
          <w:szCs w:val="28"/>
          <w:rtl/>
        </w:rPr>
        <w:t xml:space="preserve"> _____________</w:t>
      </w:r>
    </w:p>
    <w:p w14:paraId="4462C7EB" w14:textId="4BF9F558" w:rsidR="00D10652" w:rsidRDefault="00D10652">
      <w:pPr>
        <w:pStyle w:val="aa"/>
        <w:numPr>
          <w:ilvl w:val="0"/>
          <w:numId w:val="31"/>
        </w:numPr>
        <w:bidi/>
        <w:spacing w:line="360" w:lineRule="auto"/>
        <w:ind w:left="1170" w:right="-1260"/>
        <w:rPr>
          <w:rFonts w:ascii="David" w:cs="David" w:hAnsi="David"/>
          <w:sz w:val="28"/>
          <w:szCs w:val="28"/>
        </w:rPr>
      </w:pPr>
      <w:r>
        <w:rPr>
          <w:rFonts w:ascii="David" w:cs="David" w:hAnsi="David" w:hint="cs"/>
          <w:sz w:val="28"/>
          <w:szCs w:val="28"/>
          <w:rtl/>
        </w:rPr>
        <w:t>כשהתחלתי לסדר את הילקוט עמד מחוג הדקות על המספר 5.   כשסיימתי לסדר את הילקוט הוא עמד על מספר 10. כמה דקות חלפו? ___________</w:t>
      </w:r>
    </w:p>
    <w:p w14:paraId="1C9C5E50" w14:textId="47DE92A4" w:rsidR="00D10652" w:rsidRDefault="00D10652" w:rsidRPr="00E020AA">
      <w:pPr>
        <w:pStyle w:val="aa"/>
        <w:numPr>
          <w:ilvl w:val="0"/>
          <w:numId w:val="31"/>
        </w:numPr>
        <w:tabs>
          <w:tab w:pos="1080" w:val="right"/>
        </w:tabs>
        <w:bidi/>
        <w:spacing w:line="360" w:lineRule="auto"/>
        <w:ind w:hanging="270" w:right="-495"/>
        <w:rPr>
          <w:rFonts w:ascii="David" w:cs="David" w:hAnsi="David"/>
          <w:sz w:val="28"/>
          <w:szCs w:val="28"/>
          <w:rtl/>
        </w:rPr>
      </w:pPr>
      <w:r w:rsidRPr="00E020AA">
        <w:rPr>
          <w:rFonts w:ascii="David" w:cs="David" w:hAnsi="David" w:hint="cs"/>
          <w:sz w:val="28"/>
          <w:szCs w:val="28"/>
          <w:rtl/>
        </w:rPr>
        <w:t>כאשר התחלתי לאכול את הכריך בהפסקה עמד מחוג הדקות על המספר 6. כאשר סיימתי הוא עמד על המספר 9. כמה דקות אכלתי את הכריך? _____________</w:t>
      </w:r>
    </w:p>
    <w:p w14:paraId="35DAD1AB" w14:textId="67708B5C" w:rsidR="00D10652" w:rsidRDefault="00D10652">
      <w:pPr>
        <w:pStyle w:val="aa"/>
        <w:numPr>
          <w:ilvl w:val="0"/>
          <w:numId w:val="31"/>
        </w:numPr>
        <w:tabs>
          <w:tab w:pos="1575" w:val="right"/>
        </w:tabs>
        <w:bidi/>
        <w:spacing w:line="360" w:lineRule="auto"/>
        <w:ind w:left="1170" w:right="-657"/>
        <w:rPr>
          <w:rFonts w:ascii="David" w:cs="David" w:hAnsi="David"/>
          <w:sz w:val="28"/>
          <w:szCs w:val="28"/>
        </w:rPr>
      </w:pPr>
      <w:r>
        <w:rPr>
          <w:rFonts w:ascii="David" w:cs="David" w:hAnsi="David" w:hint="cs"/>
          <w:sz w:val="28"/>
          <w:szCs w:val="28"/>
          <w:rtl/>
        </w:rPr>
        <w:t>כמה דקות חולפות כאשר מחוג הדקות עובר מן המספר 12   למספר 6? _____________</w:t>
      </w:r>
    </w:p>
    <w:p w14:paraId="26AA6636" w14:textId="6170EAE5" w:rsidR="00D10652" w:rsidRDefault="00D10652">
      <w:pPr>
        <w:pStyle w:val="aa"/>
        <w:numPr>
          <w:ilvl w:val="0"/>
          <w:numId w:val="31"/>
        </w:numPr>
        <w:bidi/>
        <w:spacing w:line="360" w:lineRule="auto"/>
        <w:ind w:left="1170"/>
        <w:rPr>
          <w:rFonts w:ascii="David" w:cs="David" w:hAnsi="David"/>
          <w:sz w:val="28"/>
          <w:szCs w:val="28"/>
          <w:rtl/>
        </w:rPr>
      </w:pPr>
      <w:r>
        <w:rPr>
          <w:rFonts w:ascii="David" w:cs="David" w:hAnsi="David" w:hint="cs"/>
          <w:sz w:val="28"/>
          <w:szCs w:val="28"/>
          <w:rtl/>
        </w:rPr>
        <w:t xml:space="preserve"> כמה דקות חולפות כאשר מחוג הדקות עובר מן המספר 4   למספר 10? ___________</w:t>
      </w:r>
    </w:p>
    <w:p w14:paraId="721FFE54" w14:textId="6525F1EC" w:rsidR="00D10652" w:rsidRDefault="00E020AA">
      <w:pPr>
        <w:pStyle w:val="aa"/>
        <w:numPr>
          <w:ilvl w:val="0"/>
          <w:numId w:val="31"/>
        </w:numPr>
        <w:bidi/>
        <w:spacing w:line="360" w:lineRule="auto"/>
        <w:ind w:hanging="540" w:left="1350"/>
        <w:rPr>
          <w:rFonts w:ascii="David" w:cs="David" w:hAnsi="David"/>
          <w:sz w:val="28"/>
          <w:szCs w:val="28"/>
        </w:rPr>
      </w:pPr>
      <w:r>
        <w:rPr>
          <w:rFonts w:ascii="David" w:cs="David" w:hAnsi="David" w:hint="cs"/>
          <w:sz w:val="28"/>
          <w:szCs w:val="28"/>
          <w:rtl/>
        </w:rPr>
        <w:t xml:space="preserve"> </w:t>
      </w:r>
      <w:r w:rsidR="00D10652">
        <w:rPr>
          <w:rFonts w:ascii="David" w:cs="David" w:hAnsi="David"/>
          <w:sz w:val="28"/>
          <w:szCs w:val="28"/>
          <w:rtl/>
        </w:rPr>
        <w:t>בִּדקו כמה פעמים בדקה אתם יכולים לקפוץ על רגל אחת.</w:t>
      </w:r>
      <w:r w:rsidR="00D10652">
        <w:rPr>
          <w:rFonts w:ascii="David" w:cs="David" w:hAnsi="David" w:hint="cs"/>
          <w:sz w:val="28"/>
          <w:szCs w:val="28"/>
          <w:rtl/>
        </w:rPr>
        <w:t xml:space="preserve">  ___________</w:t>
      </w:r>
    </w:p>
    <w:p w14:paraId="506CDF1D" w14:textId="77777777" w:rsidR="00D10652" w:rsidRDefault="00D10652">
      <w:pPr>
        <w:pStyle w:val="aa"/>
        <w:numPr>
          <w:ilvl w:val="0"/>
          <w:numId w:val="31"/>
        </w:numPr>
        <w:bidi/>
        <w:spacing w:line="360" w:lineRule="auto"/>
        <w:ind w:hanging="270" w:left="135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כמה פעמים בדקה אתם יכולים להפוך את הכיסא על </w:t>
      </w:r>
      <w:r>
        <w:rPr>
          <w:rFonts w:ascii="David" w:cs="David" w:hAnsi="David" w:hint="cs"/>
          <w:sz w:val="28"/>
          <w:szCs w:val="28"/>
          <w:rtl/>
        </w:rPr>
        <w:t xml:space="preserve">   </w:t>
      </w:r>
      <w:r>
        <w:rPr>
          <w:rFonts w:ascii="David" w:cs="David" w:hAnsi="David"/>
          <w:sz w:val="28"/>
          <w:szCs w:val="28"/>
          <w:rtl/>
        </w:rPr>
        <w:t xml:space="preserve">השולחן ולהוריד אותו ממנו? </w:t>
      </w:r>
      <w:r>
        <w:rPr>
          <w:rFonts w:ascii="David" w:cs="David" w:hAnsi="David" w:hint="cs"/>
          <w:sz w:val="28"/>
          <w:szCs w:val="28"/>
          <w:rtl/>
        </w:rPr>
        <w:t>___________</w:t>
      </w:r>
    </w:p>
    <w:p w14:paraId="7BB84C73" w14:textId="77777777" w:rsidR="00D10652" w:rsidRDefault="00D10652">
      <w:pPr>
        <w:pStyle w:val="aa"/>
        <w:numPr>
          <w:ilvl w:val="0"/>
          <w:numId w:val="31"/>
        </w:numPr>
        <w:bidi/>
        <w:spacing w:line="360" w:lineRule="auto"/>
        <w:ind w:left="1440"/>
        <w:rPr>
          <w:rFonts w:ascii="David" w:cs="David" w:hAnsi="David"/>
          <w:sz w:val="28"/>
          <w:szCs w:val="28"/>
          <w:rtl/>
        </w:rPr>
      </w:pPr>
      <w:bookmarkStart w:id="6" w:name="_Hlk183771281"/>
      <w:r>
        <w:rPr>
          <w:rFonts w:ascii="David" w:cs="David" w:hAnsi="David" w:hint="cs"/>
          <w:sz w:val="28"/>
          <w:szCs w:val="28"/>
          <w:rtl/>
        </w:rPr>
        <w:t xml:space="preserve">כמה פעמים בדקה אתם יכולים </w:t>
      </w:r>
      <w:bookmarkEnd w:id="6"/>
      <w:r w:rsidRPr="00617803">
        <w:rPr>
          <w:rFonts w:ascii="David" w:cs="David" w:hAnsi="David" w:hint="cs"/>
          <w:sz w:val="28"/>
          <w:szCs w:val="28"/>
          <w:rtl/>
        </w:rPr>
        <w:t>להקפיץ</w:t>
      </w:r>
      <w:r>
        <w:rPr>
          <w:rFonts w:ascii="David" w:cs="David" w:hAnsi="David" w:hint="cs"/>
          <w:sz w:val="28"/>
          <w:szCs w:val="28"/>
          <w:rtl/>
        </w:rPr>
        <w:t xml:space="preserve"> כדור על הרצפה? ___________</w:t>
      </w:r>
    </w:p>
    <w:p w14:paraId="6859CDB6" w14:textId="77777777" w:rsidR="00D10652" w:rsidRDefault="00D10652">
      <w:pPr>
        <w:pStyle w:val="aa"/>
        <w:numPr>
          <w:ilvl w:val="0"/>
          <w:numId w:val="31"/>
        </w:numPr>
        <w:bidi/>
        <w:spacing w:line="360" w:lineRule="auto"/>
        <w:ind w:left="1440"/>
        <w:rPr>
          <w:rFonts w:ascii="David" w:cs="David" w:hAnsi="David"/>
          <w:sz w:val="28"/>
          <w:szCs w:val="28"/>
          <w:rtl/>
        </w:rPr>
      </w:pPr>
      <w:r>
        <w:rPr>
          <w:rFonts w:ascii="David" w:cs="David" w:hAnsi="David" w:hint="cs"/>
          <w:sz w:val="28"/>
          <w:szCs w:val="28"/>
          <w:rtl/>
        </w:rPr>
        <w:t>כמה פעמים בדקה אתם יכולים להגיד 'נחש נשך נחש'?          _____________</w:t>
      </w:r>
    </w:p>
    <w:p w14:paraId="5835BBB9" w14:textId="77777777" w:rsidP="008F5FCD" w:rsidR="00D10652" w:rsidRDefault="00D10652">
      <w:pPr>
        <w:pStyle w:val="aa"/>
        <w:bidi/>
        <w:spacing w:line="360" w:lineRule="auto"/>
        <w:rPr>
          <w:rFonts w:ascii="David" w:cs="David" w:hAnsi="David"/>
          <w:b/>
          <w:bCs/>
          <w:sz w:val="28"/>
          <w:szCs w:val="28"/>
          <w:rtl/>
        </w:rPr>
      </w:pPr>
      <w:r>
        <w:rPr>
          <w:rFonts w:ascii="David" w:cs="David" w:hAnsi="David" w:hint="cs"/>
          <w:b/>
          <w:bCs/>
          <w:sz w:val="28"/>
          <w:szCs w:val="28"/>
          <w:rtl/>
        </w:rPr>
        <w:t xml:space="preserve"> </w:t>
      </w:r>
    </w:p>
    <w:p w14:paraId="206F84AC" w14:textId="1B97CAF5" w:rsidP="00193718" w:rsidR="00D10652" w:rsidRDefault="00D10652" w:rsidRPr="00FD5536">
      <w:pPr>
        <w:pStyle w:val="aa"/>
        <w:bidi/>
        <w:spacing w:line="360" w:lineRule="auto"/>
        <w:jc w:val="both"/>
        <w:rPr>
          <w:rFonts w:asciiTheme="minorBidi" w:hAnsiTheme="minorBidi"/>
          <w:b/>
          <w:bCs/>
          <w:sz w:val="28"/>
          <w:szCs w:val="28"/>
          <w:rtl/>
        </w:rPr>
      </w:pPr>
      <w:r w:rsidRPr="00FD5536">
        <w:rPr>
          <w:rFonts w:asciiTheme="minorBidi" w:hAnsiTheme="minorBidi"/>
          <w:b/>
          <w:bCs/>
          <w:sz w:val="28"/>
          <w:szCs w:val="28"/>
          <w:bdr w:color="auto" w:space="0" w:sz="24" w:val="thinThickThinSmallGap"/>
          <w:rtl/>
        </w:rPr>
        <w:t>בדקה אחת אפשר להספיק הרבה יותר מ</w:t>
      </w:r>
      <w:r w:rsidR="0037710A">
        <w:rPr>
          <w:rFonts w:asciiTheme="minorBidi" w:hAnsiTheme="minorBidi" w:hint="cs"/>
          <w:b/>
          <w:bCs/>
          <w:sz w:val="28"/>
          <w:szCs w:val="28"/>
          <w:bdr w:color="auto" w:space="0" w:sz="24" w:val="thinThickThinSmallGap"/>
          <w:rtl/>
        </w:rPr>
        <w:t>ִ</w:t>
      </w:r>
      <w:r w:rsidRPr="00FD5536">
        <w:rPr>
          <w:rFonts w:asciiTheme="minorBidi" w:hAnsiTheme="minorBidi"/>
          <w:b/>
          <w:bCs/>
          <w:sz w:val="28"/>
          <w:szCs w:val="28"/>
          <w:bdr w:color="auto" w:space="0" w:sz="24" w:val="thinThickThinSmallGap"/>
          <w:rtl/>
        </w:rPr>
        <w:t>ב</w:t>
      </w:r>
      <w:r w:rsidR="0037710A">
        <w:rPr>
          <w:rFonts w:asciiTheme="minorBidi" w:hAnsiTheme="minorBidi" w:hint="cs"/>
          <w:b/>
          <w:bCs/>
          <w:sz w:val="28"/>
          <w:szCs w:val="28"/>
          <w:bdr w:color="auto" w:space="0" w:sz="24" w:val="thinThickThinSmallGap"/>
          <w:rtl/>
        </w:rPr>
        <w:t>ִּ</w:t>
      </w:r>
      <w:r w:rsidRPr="00FD5536">
        <w:rPr>
          <w:rFonts w:asciiTheme="minorBidi" w:hAnsiTheme="minorBidi"/>
          <w:b/>
          <w:bCs/>
          <w:sz w:val="28"/>
          <w:szCs w:val="28"/>
          <w:bdr w:color="auto" w:space="0" w:sz="24" w:val="thinThickThinSmallGap"/>
          <w:rtl/>
        </w:rPr>
        <w:t>שנייה</w:t>
      </w:r>
      <w:r w:rsidRPr="00FD5536">
        <w:rPr>
          <w:rFonts w:asciiTheme="minorBidi" w:hAnsiTheme="minorBidi" w:hint="cs"/>
          <w:b/>
          <w:bCs/>
          <w:sz w:val="28"/>
          <w:szCs w:val="28"/>
          <w:bdr w:color="auto" w:space="0" w:sz="24" w:val="thinThickThinSmallGap"/>
          <w:rtl/>
        </w:rPr>
        <w:t>.</w:t>
      </w:r>
    </w:p>
    <w:p w14:paraId="71417381" w14:textId="77777777" w:rsidP="00FD5536" w:rsidR="00D10652" w:rsidRDefault="00D10652">
      <w:pPr>
        <w:bidi/>
        <w:spacing w:after="0" w:line="360" w:lineRule="auto"/>
        <w:ind w:right="-720"/>
        <w:rPr>
          <w:rFonts w:ascii="David" w:cs="David" w:hAnsi="David"/>
          <w:b/>
          <w:bCs/>
          <w:sz w:val="28"/>
          <w:szCs w:val="28"/>
          <w:rtl/>
        </w:rPr>
      </w:pPr>
      <w:r>
        <w:rPr>
          <w:rFonts w:ascii="David" w:cs="David" w:hAnsi="David" w:hint="cs"/>
          <w:sz w:val="28"/>
          <w:szCs w:val="28"/>
          <w:rtl/>
        </w:rPr>
        <w:t xml:space="preserve">כאשר מחוג הדקות קופץ שישים פעמים, כלומר עושה סיבוב שלם בשעון, חולפת </w:t>
      </w:r>
      <w:r w:rsidRPr="00EE0AE7">
        <w:rPr>
          <w:rFonts w:ascii="David" w:cs="David" w:hAnsi="David" w:hint="cs"/>
          <w:b/>
          <w:bCs/>
          <w:sz w:val="28"/>
          <w:szCs w:val="28"/>
          <w:rtl/>
        </w:rPr>
        <w:t xml:space="preserve">שעה אחת. </w:t>
      </w:r>
    </w:p>
    <w:p w14:paraId="76F8FE77" w14:textId="77777777" w:rsidP="00FD5536" w:rsidR="00D10652" w:rsidRDefault="00D10652" w:rsidRPr="00FD5536">
      <w:pPr>
        <w:bidi/>
        <w:spacing w:after="0" w:line="360" w:lineRule="auto"/>
        <w:ind w:right="-720"/>
        <w:rPr>
          <w:rFonts w:asciiTheme="minorBidi" w:hAnsiTheme="minorBidi"/>
          <w:sz w:val="28"/>
          <w:szCs w:val="28"/>
          <w:rtl/>
        </w:rPr>
      </w:pPr>
    </w:p>
    <w:p w14:paraId="49471CEE" w14:textId="77777777" w:rsidP="00DC11F9" w:rsidR="00D10652" w:rsidRDefault="00D10652" w:rsidRPr="00DC11F9">
      <w:pPr>
        <w:bidi/>
        <w:spacing w:line="360" w:lineRule="auto"/>
        <w:jc w:val="center"/>
        <w:rPr>
          <w:rFonts w:asciiTheme="minorBidi" w:hAnsiTheme="minorBidi"/>
          <w:b/>
          <w:bCs/>
          <w:sz w:val="28"/>
          <w:szCs w:val="28"/>
          <w:rtl/>
        </w:rPr>
      </w:pPr>
      <w:r w:rsidRPr="000C44F3">
        <w:rPr>
          <w:rFonts w:asciiTheme="minorBidi" w:hAnsiTheme="minorBidi"/>
          <w:b/>
          <w:bCs/>
          <w:sz w:val="28"/>
          <w:szCs w:val="28"/>
          <w:bdr w:color="auto" w:space="0" w:sz="24" w:val="thinThickThinSmallGap"/>
          <w:rtl/>
        </w:rPr>
        <w:t>מסקנה: בכל שעה יש_________ דקות</w:t>
      </w:r>
      <w:r>
        <w:rPr>
          <w:rFonts w:asciiTheme="minorBidi" w:hAnsiTheme="minorBidi" w:hint="cs"/>
          <w:b/>
          <w:bCs/>
          <w:sz w:val="28"/>
          <w:szCs w:val="28"/>
          <w:bdr w:color="auto" w:space="0" w:sz="24" w:val="thinThickThinSmallGap"/>
          <w:rtl/>
        </w:rPr>
        <w:t xml:space="preserve">. </w:t>
      </w:r>
    </w:p>
    <w:p w14:paraId="482DC07C" w14:textId="77777777" w:rsidR="00D10652" w:rsidRDefault="00D10652" w:rsidRPr="00FD5536">
      <w:pPr>
        <w:pStyle w:val="aa"/>
        <w:numPr>
          <w:ilvl w:val="0"/>
          <w:numId w:val="49"/>
        </w:numPr>
        <w:bidi/>
        <w:spacing w:line="360" w:lineRule="auto"/>
        <w:ind w:right="-900"/>
        <w:rPr>
          <w:rFonts w:ascii="David" w:cs="David" w:hAnsi="David"/>
          <w:sz w:val="28"/>
          <w:szCs w:val="28"/>
          <w:rtl/>
        </w:rPr>
      </w:pPr>
      <w:r w:rsidRPr="00FD5536">
        <w:rPr>
          <w:rFonts w:ascii="David" w:cs="David" w:hAnsi="David" w:hint="cs"/>
          <w:sz w:val="28"/>
          <w:szCs w:val="28"/>
          <w:rtl/>
        </w:rPr>
        <w:t xml:space="preserve">את השעות בשעון המחוגים מראה המחוג הקצר. </w:t>
      </w:r>
    </w:p>
    <w:p w14:paraId="1E3E2FB6" w14:textId="77777777" w:rsidR="00D10652" w:rsidRDefault="00D10652">
      <w:pPr>
        <w:pStyle w:val="aa"/>
        <w:numPr>
          <w:ilvl w:val="0"/>
          <w:numId w:val="49"/>
        </w:numPr>
        <w:bidi/>
        <w:spacing w:line="360" w:lineRule="auto"/>
        <w:rPr>
          <w:rFonts w:ascii="David" w:cs="David" w:hAnsi="David"/>
          <w:sz w:val="28"/>
          <w:szCs w:val="28"/>
          <w:rtl/>
        </w:rPr>
      </w:pPr>
      <w:r>
        <w:rPr>
          <w:rFonts w:ascii="David" w:cs="David" w:hAnsi="David" w:hint="cs"/>
          <w:sz w:val="28"/>
          <w:szCs w:val="28"/>
          <w:rtl/>
        </w:rPr>
        <w:t xml:space="preserve">בשעה אחת אפשר להספיק דברים רבים. למשל, שיעור אחד בכיתה נמשך ארבעים וחמש דקות, כלומר פחות משעה אחת. </w:t>
      </w:r>
    </w:p>
    <w:p w14:paraId="52B92AB7" w14:textId="77777777" w:rsidR="00D10652" w:rsidRDefault="00D10652">
      <w:pPr>
        <w:pStyle w:val="aa"/>
        <w:numPr>
          <w:ilvl w:val="0"/>
          <w:numId w:val="49"/>
        </w:numPr>
        <w:bidi/>
        <w:spacing w:line="360" w:lineRule="auto"/>
        <w:rPr>
          <w:rFonts w:ascii="David" w:cs="David" w:hAnsi="David"/>
          <w:sz w:val="28"/>
          <w:szCs w:val="28"/>
          <w:rtl/>
        </w:rPr>
      </w:pPr>
      <w:r>
        <w:rPr>
          <w:rFonts w:ascii="David" w:cs="David" w:hAnsi="David" w:hint="cs"/>
          <w:sz w:val="28"/>
          <w:szCs w:val="28"/>
          <w:rtl/>
        </w:rPr>
        <w:t>בשעה אחת אפשר לסדר ולנקות את החדר.</w:t>
      </w:r>
    </w:p>
    <w:p w14:paraId="24A880E7" w14:textId="77777777" w:rsidR="00D10652" w:rsidRDefault="00D10652">
      <w:pPr>
        <w:pStyle w:val="aa"/>
        <w:numPr>
          <w:ilvl w:val="0"/>
          <w:numId w:val="49"/>
        </w:numPr>
        <w:bidi/>
        <w:spacing w:line="360" w:lineRule="auto"/>
        <w:rPr>
          <w:rFonts w:ascii="David" w:cs="David" w:hAnsi="David"/>
          <w:sz w:val="28"/>
          <w:szCs w:val="28"/>
          <w:rtl/>
        </w:rPr>
      </w:pPr>
      <w:r>
        <w:rPr>
          <w:rFonts w:ascii="David" w:cs="David" w:hAnsi="David" w:hint="cs"/>
          <w:sz w:val="28"/>
          <w:szCs w:val="28"/>
          <w:rtl/>
        </w:rPr>
        <w:t>בשעה אחת אפשר לנסוע מתל אביב לחיפה.</w:t>
      </w:r>
    </w:p>
    <w:p w14:paraId="6F65F043" w14:textId="77777777" w:rsidR="00D10652" w:rsidRDefault="00D10652">
      <w:pPr>
        <w:pStyle w:val="aa"/>
        <w:numPr>
          <w:ilvl w:val="0"/>
          <w:numId w:val="49"/>
        </w:numPr>
        <w:bidi/>
        <w:spacing w:after="100" w:afterAutospacing="1" w:line="276" w:lineRule="auto"/>
        <w:rPr>
          <w:rFonts w:ascii="David" w:cs="David" w:hAnsi="David"/>
          <w:sz w:val="28"/>
          <w:szCs w:val="28"/>
          <w:rtl/>
        </w:rPr>
      </w:pPr>
      <w:r>
        <w:rPr>
          <w:rFonts w:ascii="David" w:cs="David" w:hAnsi="David" w:hint="cs"/>
          <w:sz w:val="28"/>
          <w:szCs w:val="28"/>
          <w:rtl/>
        </w:rPr>
        <w:t>בשעה אחת אפשר ...  הציעו עוד אפשרויות.</w:t>
      </w:r>
    </w:p>
    <w:p w14:paraId="34BF2C15" w14:textId="77777777" w:rsidP="008969A0" w:rsidR="00D10652" w:rsidRDefault="00D10652">
      <w:pPr>
        <w:pStyle w:val="aa"/>
        <w:bidi/>
        <w:spacing w:after="100" w:afterAutospacing="1" w:line="276" w:lineRule="auto"/>
        <w:rPr>
          <w:rFonts w:ascii="David" w:cs="David" w:hAnsi="David"/>
          <w:sz w:val="28"/>
          <w:szCs w:val="28"/>
          <w:rtl/>
        </w:rPr>
      </w:pPr>
    </w:p>
    <w:p w14:paraId="250AF148" w14:textId="77777777" w:rsidR="00D10652" w:rsidRDefault="00D10652">
      <w:pPr>
        <w:pStyle w:val="aa"/>
        <w:numPr>
          <w:ilvl w:val="0"/>
          <w:numId w:val="46"/>
        </w:numPr>
        <w:bidi/>
        <w:spacing w:after="100" w:afterAutospacing="1" w:line="240" w:lineRule="auto"/>
        <w:ind w:hanging="720"/>
        <w:rPr>
          <w:rFonts w:ascii="David" w:cs="David" w:hAnsi="David"/>
          <w:sz w:val="28"/>
          <w:szCs w:val="28"/>
        </w:rPr>
      </w:pPr>
      <w:r>
        <w:rPr>
          <w:rFonts w:ascii="David" w:cs="David" w:hAnsi="David" w:hint="cs"/>
          <w:sz w:val="28"/>
          <w:szCs w:val="28"/>
          <w:rtl/>
        </w:rPr>
        <w:t>בִּדקו בבית וכִתבו כמה זמן הֵכנתם אתמול את שיעורי הבית. _________</w:t>
      </w:r>
    </w:p>
    <w:p w14:paraId="2FD70DDB" w14:textId="77777777" w:rsidP="008969A0" w:rsidR="00D10652" w:rsidRDefault="00D10652">
      <w:pPr>
        <w:pStyle w:val="aa"/>
        <w:bidi/>
        <w:spacing w:after="100" w:afterAutospacing="1" w:line="240" w:lineRule="auto"/>
        <w:ind w:left="1080"/>
        <w:rPr>
          <w:rFonts w:ascii="David" w:cs="David" w:hAnsi="David"/>
          <w:sz w:val="28"/>
          <w:szCs w:val="28"/>
        </w:rPr>
      </w:pPr>
    </w:p>
    <w:p w14:paraId="683B54F6" w14:textId="77777777" w:rsidR="00D10652" w:rsidRDefault="00D10652">
      <w:pPr>
        <w:pStyle w:val="aa"/>
        <w:numPr>
          <w:ilvl w:val="0"/>
          <w:numId w:val="46"/>
        </w:numPr>
        <w:bidi/>
        <w:spacing w:line="360" w:lineRule="auto"/>
        <w:ind w:hanging="720"/>
        <w:rPr>
          <w:rFonts w:ascii="David" w:cs="David" w:hAnsi="David"/>
          <w:sz w:val="28"/>
          <w:szCs w:val="28"/>
        </w:rPr>
      </w:pPr>
      <w:r>
        <w:rPr>
          <w:rFonts w:ascii="David" w:cs="David" w:hAnsi="David" w:hint="cs"/>
          <w:sz w:val="28"/>
          <w:szCs w:val="28"/>
          <w:rtl/>
        </w:rPr>
        <w:t xml:space="preserve">בדקו בשעון מחוגים בבית כמה פעמים ביום מה השעה. </w:t>
      </w:r>
    </w:p>
    <w:p w14:paraId="4737495E" w14:textId="77777777" w:rsidP="00D73893" w:rsidR="00D10652" w:rsidRDefault="00D10652">
      <w:pPr>
        <w:pStyle w:val="aa"/>
        <w:bidi/>
        <w:spacing w:line="360" w:lineRule="auto"/>
        <w:ind w:left="1080"/>
        <w:rPr>
          <w:rFonts w:ascii="David" w:cs="David" w:hAnsi="David"/>
          <w:sz w:val="28"/>
          <w:szCs w:val="28"/>
          <w:rtl/>
        </w:rPr>
      </w:pPr>
    </w:p>
    <w:p w14:paraId="6A5E9615" w14:textId="77777777" w:rsidP="007215A7" w:rsidR="00765DA3" w:rsidRDefault="00765DA3">
      <w:pPr>
        <w:pStyle w:val="aa"/>
        <w:bidi/>
        <w:spacing w:line="360" w:lineRule="auto"/>
        <w:ind w:left="1080"/>
        <w:jc w:val="center"/>
        <w:rPr>
          <w:rFonts w:ascii="Tahoma" w:cs="Tahoma" w:hAnsi="Tahoma"/>
          <w:b/>
          <w:bCs/>
          <w:sz w:val="28"/>
          <w:szCs w:val="28"/>
          <w:rtl/>
        </w:rPr>
      </w:pPr>
    </w:p>
    <w:p w14:paraId="188901F6" w14:textId="0791405B" w:rsidP="00765DA3" w:rsidR="00D10652" w:rsidRDefault="00D10652" w:rsidRPr="00AC27FC">
      <w:pPr>
        <w:pStyle w:val="aa"/>
        <w:bidi/>
        <w:spacing w:line="360" w:lineRule="auto"/>
        <w:ind w:left="1080"/>
        <w:jc w:val="center"/>
        <w:rPr>
          <w:rFonts w:ascii="Tahoma" w:cs="Tahoma" w:hAnsi="Tahoma"/>
          <w:rtl/>
        </w:rPr>
      </w:pPr>
      <w:r w:rsidRPr="00594CE4">
        <w:rPr>
          <w:rFonts w:ascii="Tahoma" w:cs="Tahoma" w:hAnsi="Tahoma"/>
          <w:b/>
          <w:bCs/>
          <w:sz w:val="28"/>
          <w:szCs w:val="28"/>
          <w:rtl/>
        </w:rPr>
        <w:t>ה</w:t>
      </w:r>
      <w:r w:rsidRPr="00594CE4">
        <w:rPr>
          <w:rFonts w:ascii="Tahoma" w:cs="Tahoma" w:hAnsi="Tahoma" w:hint="cs"/>
          <w:b/>
          <w:bCs/>
          <w:sz w:val="28"/>
          <w:szCs w:val="28"/>
          <w:rtl/>
        </w:rPr>
        <w:t>ַ</w:t>
      </w:r>
      <w:r w:rsidRPr="00594CE4">
        <w:rPr>
          <w:rFonts w:ascii="Tahoma" w:cs="Tahoma" w:hAnsi="Tahoma"/>
          <w:b/>
          <w:bCs/>
          <w:sz w:val="28"/>
          <w:szCs w:val="28"/>
          <w:rtl/>
        </w:rPr>
        <w:t>ש</w:t>
      </w:r>
      <w:r w:rsidRPr="00594CE4">
        <w:rPr>
          <w:rFonts w:ascii="Tahoma" w:cs="Tahoma" w:hAnsi="Tahoma" w:hint="cs"/>
          <w:b/>
          <w:bCs/>
          <w:sz w:val="28"/>
          <w:szCs w:val="28"/>
          <w:rtl/>
        </w:rPr>
        <w:t>ָ</w:t>
      </w:r>
      <w:r w:rsidRPr="00594CE4">
        <w:rPr>
          <w:rFonts w:ascii="Tahoma" w:cs="Tahoma" w:hAnsi="Tahoma"/>
          <w:b/>
          <w:bCs/>
          <w:sz w:val="28"/>
          <w:szCs w:val="28"/>
          <w:rtl/>
        </w:rPr>
        <w:t>עו</w:t>
      </w:r>
      <w:r w:rsidRPr="00594CE4">
        <w:rPr>
          <w:rFonts w:ascii="Tahoma" w:cs="Tahoma" w:hAnsi="Tahoma" w:hint="cs"/>
          <w:b/>
          <w:bCs/>
          <w:sz w:val="28"/>
          <w:szCs w:val="28"/>
          <w:rtl/>
        </w:rPr>
        <w:t>ֹ</w:t>
      </w:r>
      <w:r w:rsidRPr="00594CE4">
        <w:rPr>
          <w:rFonts w:ascii="Tahoma" w:cs="Tahoma" w:hAnsi="Tahoma"/>
          <w:b/>
          <w:bCs/>
          <w:sz w:val="28"/>
          <w:szCs w:val="28"/>
          <w:rtl/>
        </w:rPr>
        <w:t>ן ב</w:t>
      </w:r>
      <w:r w:rsidRPr="00594CE4">
        <w:rPr>
          <w:rFonts w:ascii="Tahoma" w:cs="Tahoma" w:hAnsi="Tahoma" w:hint="cs"/>
          <w:b/>
          <w:bCs/>
          <w:sz w:val="28"/>
          <w:szCs w:val="28"/>
          <w:rtl/>
        </w:rPr>
        <w:t>ְּ</w:t>
      </w:r>
      <w:r w:rsidRPr="00594CE4">
        <w:rPr>
          <w:rFonts w:ascii="Tahoma" w:cs="Tahoma" w:hAnsi="Tahoma"/>
          <w:b/>
          <w:bCs/>
          <w:sz w:val="28"/>
          <w:szCs w:val="28"/>
          <w:rtl/>
        </w:rPr>
        <w:t>ר</w:t>
      </w:r>
      <w:r w:rsidRPr="00594CE4">
        <w:rPr>
          <w:rFonts w:ascii="Tahoma" w:cs="Tahoma" w:hAnsi="Tahoma" w:hint="cs"/>
          <w:b/>
          <w:bCs/>
          <w:sz w:val="28"/>
          <w:szCs w:val="28"/>
          <w:rtl/>
        </w:rPr>
        <w:t>ֹ</w:t>
      </w:r>
      <w:r w:rsidRPr="00594CE4">
        <w:rPr>
          <w:rFonts w:ascii="Tahoma" w:cs="Tahoma" w:hAnsi="Tahoma"/>
          <w:b/>
          <w:bCs/>
          <w:sz w:val="28"/>
          <w:szCs w:val="28"/>
          <w:rtl/>
        </w:rPr>
        <w:t>ג</w:t>
      </w:r>
      <w:r w:rsidRPr="00594CE4">
        <w:rPr>
          <w:rFonts w:ascii="Tahoma" w:cs="Tahoma" w:hAnsi="Tahoma" w:hint="cs"/>
          <w:b/>
          <w:bCs/>
          <w:sz w:val="28"/>
          <w:szCs w:val="28"/>
          <w:rtl/>
        </w:rPr>
        <w:t>ֶ</w:t>
      </w:r>
      <w:r w:rsidRPr="00594CE4">
        <w:rPr>
          <w:rFonts w:ascii="Tahoma" w:cs="Tahoma" w:hAnsi="Tahoma"/>
          <w:b/>
          <w:bCs/>
          <w:sz w:val="28"/>
          <w:szCs w:val="28"/>
          <w:rtl/>
        </w:rPr>
        <w:t>ז</w:t>
      </w:r>
      <w:r>
        <w:rPr>
          <w:rFonts w:ascii="Tahoma" w:cs="Tahoma" w:hAnsi="Tahoma" w:hint="cs"/>
          <w:b/>
          <w:bCs/>
          <w:rtl/>
        </w:rPr>
        <w:t xml:space="preserve">    </w:t>
      </w:r>
      <w:r w:rsidRPr="00AC27FC">
        <w:rPr>
          <w:rFonts w:ascii="Tahoma" w:cs="Tahoma" w:hAnsi="Tahoma" w:hint="cs"/>
          <w:rtl/>
        </w:rPr>
        <w:t>מאת אמירה עתיר</w:t>
      </w:r>
    </w:p>
    <w:p w14:paraId="5B1CF8B5" w14:textId="77777777" w:rsidP="00D73893" w:rsidR="00D10652" w:rsidRDefault="00D10652">
      <w:pPr>
        <w:pStyle w:val="aa"/>
        <w:bidi/>
        <w:spacing w:line="360" w:lineRule="auto"/>
        <w:ind w:left="1080"/>
        <w:rPr>
          <w:rFonts w:ascii="Tahoma" w:cs="Tahoma" w:hAnsi="Tahoma"/>
          <w:rtl/>
        </w:rPr>
      </w:pPr>
    </w:p>
    <w:p w14:paraId="017E1664" w14:textId="77777777" w:rsidP="001F22A0" w:rsidR="00D10652" w:rsidRDefault="00D10652" w:rsidRPr="00AC27FC">
      <w:pPr>
        <w:pStyle w:val="aa"/>
        <w:bidi/>
        <w:spacing w:line="360" w:lineRule="auto"/>
        <w:ind w:left="1080"/>
        <w:rPr>
          <w:rFonts w:ascii="Tahoma" w:cs="Tahoma" w:hAnsi="Tahoma"/>
          <w:rtl/>
        </w:rPr>
      </w:pPr>
      <w:r w:rsidRPr="00AC27FC">
        <w:rPr>
          <w:rFonts w:ascii="Tahoma" w:cs="Tahoma" w:hAnsi="Tahoma"/>
          <w:rtl/>
        </w:rPr>
        <w:t>ש</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ן ה</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י</w:t>
      </w:r>
      <w:r>
        <w:rPr>
          <w:rFonts w:ascii="Tahoma" w:cs="Tahoma" w:hAnsi="Tahoma" w:hint="cs"/>
          <w:rtl/>
        </w:rPr>
        <w:t>ִ</w:t>
      </w:r>
      <w:r w:rsidRPr="00AC27FC">
        <w:rPr>
          <w:rFonts w:ascii="Tahoma" w:cs="Tahoma" w:hAnsi="Tahoma"/>
          <w:rtl/>
        </w:rPr>
        <w:t>ת נ</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ב:</w:t>
      </w:r>
      <w:r>
        <w:rPr>
          <w:rFonts w:ascii="Tahoma" w:cs="Tahoma" w:hAnsi="Tahoma"/>
        </w:rPr>
        <w:t xml:space="preserve">                    </w:t>
      </w:r>
    </w:p>
    <w:p w14:paraId="5D2DBD9D"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ז</w:t>
      </w:r>
      <w:r>
        <w:rPr>
          <w:rFonts w:ascii="Tahoma" w:cs="Tahoma" w:hAnsi="Tahoma" w:hint="cs"/>
          <w:rtl/>
        </w:rPr>
        <w:t>ִ</w:t>
      </w:r>
      <w:r w:rsidRPr="00AC27FC">
        <w:rPr>
          <w:rFonts w:ascii="Tahoma" w:cs="Tahoma" w:hAnsi="Tahoma"/>
          <w:rtl/>
        </w:rPr>
        <w:t>יו א</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מו</w:t>
      </w:r>
      <w:r>
        <w:rPr>
          <w:rFonts w:ascii="Tahoma" w:cs="Tahoma" w:hAnsi="Tahoma" w:hint="cs"/>
          <w:rtl/>
        </w:rPr>
        <w:t>ֹ</w:t>
      </w:r>
      <w:r w:rsidRPr="00AC27FC">
        <w:rPr>
          <w:rFonts w:ascii="Tahoma" w:cs="Tahoma" w:hAnsi="Tahoma"/>
          <w:rtl/>
        </w:rPr>
        <w:t>ל ל</w:t>
      </w:r>
      <w:r>
        <w:rPr>
          <w:rFonts w:ascii="Tahoma" w:cs="Tahoma" w:hAnsi="Tahoma" w:hint="cs"/>
          <w:rtl/>
        </w:rPr>
        <w:t>ִ</w:t>
      </w:r>
      <w:r w:rsidRPr="00AC27FC">
        <w:rPr>
          <w:rFonts w:ascii="Tahoma" w:cs="Tahoma" w:hAnsi="Tahoma"/>
          <w:rtl/>
        </w:rPr>
        <w:t>ג</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ג ע</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יו</w:t>
      </w:r>
    </w:p>
    <w:p w14:paraId="3ED00E39"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ו</w:t>
      </w:r>
      <w:r>
        <w:rPr>
          <w:rFonts w:ascii="Tahoma" w:cs="Tahoma" w:hAnsi="Tahoma" w:hint="cs"/>
          <w:rtl/>
        </w:rPr>
        <w:t>ְ</w:t>
      </w:r>
      <w:r w:rsidRPr="00AC27FC">
        <w:rPr>
          <w:rFonts w:ascii="Tahoma" w:cs="Tahoma" w:hAnsi="Tahoma"/>
          <w:rtl/>
        </w:rPr>
        <w:t>א</w:t>
      </w:r>
      <w:r>
        <w:rPr>
          <w:rFonts w:ascii="Tahoma" w:cs="Tahoma" w:hAnsi="Tahoma" w:hint="cs"/>
          <w:rtl/>
        </w:rPr>
        <w:t>ָ</w:t>
      </w:r>
      <w:r w:rsidRPr="00AC27FC">
        <w:rPr>
          <w:rFonts w:ascii="Tahoma" w:cs="Tahoma" w:hAnsi="Tahoma"/>
          <w:rtl/>
        </w:rPr>
        <w:t>מ</w:t>
      </w:r>
      <w:r>
        <w:rPr>
          <w:rFonts w:ascii="Tahoma" w:cs="Tahoma" w:hAnsi="Tahoma" w:hint="cs"/>
          <w:rtl/>
        </w:rPr>
        <w:t>ַ</w:t>
      </w:r>
      <w:r w:rsidRPr="00AC27FC">
        <w:rPr>
          <w:rFonts w:ascii="Tahoma" w:cs="Tahoma" w:hAnsi="Tahoma"/>
          <w:rtl/>
        </w:rPr>
        <w:t>ר: "ש</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ן ט</w:t>
      </w:r>
      <w:r>
        <w:rPr>
          <w:rFonts w:ascii="Tahoma" w:cs="Tahoma" w:hAnsi="Tahoma" w:hint="cs"/>
          <w:rtl/>
        </w:rPr>
        <w:t>ִ</w:t>
      </w:r>
      <w:r w:rsidRPr="00AC27FC">
        <w:rPr>
          <w:rFonts w:ascii="Tahoma" w:cs="Tahoma" w:hAnsi="Tahoma"/>
          <w:rtl/>
        </w:rPr>
        <w:t>פ</w:t>
      </w:r>
      <w:r>
        <w:rPr>
          <w:rFonts w:ascii="Tahoma" w:cs="Tahoma" w:hAnsi="Tahoma" w:hint="cs"/>
          <w:rtl/>
        </w:rPr>
        <w:t>ֵּ</w:t>
      </w:r>
      <w:r w:rsidRPr="00AC27FC">
        <w:rPr>
          <w:rFonts w:ascii="Tahoma" w:cs="Tahoma" w:hAnsi="Tahoma"/>
          <w:rtl/>
        </w:rPr>
        <w:t>ש,</w:t>
      </w:r>
      <w:r>
        <w:rPr>
          <w:rFonts w:ascii="Tahoma" w:cs="Tahoma" w:hAnsi="Tahoma"/>
        </w:rPr>
        <w:t xml:space="preserve">     </w:t>
      </w:r>
    </w:p>
    <w:p w14:paraId="4EBE6C02"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ה</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 ה</w:t>
      </w:r>
      <w:r>
        <w:rPr>
          <w:rFonts w:ascii="Tahoma" w:cs="Tahoma" w:hAnsi="Tahoma" w:hint="cs"/>
          <w:rtl/>
        </w:rPr>
        <w:t>ֵ</w:t>
      </w:r>
      <w:r w:rsidRPr="00AC27FC">
        <w:rPr>
          <w:rFonts w:ascii="Tahoma" w:cs="Tahoma" w:hAnsi="Tahoma"/>
          <w:rtl/>
        </w:rPr>
        <w:t>ן כ</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ר ש</w:t>
      </w:r>
      <w:r>
        <w:rPr>
          <w:rFonts w:ascii="Tahoma" w:cs="Tahoma" w:hAnsi="Tahoma" w:hint="cs"/>
          <w:rtl/>
        </w:rPr>
        <w:t>ֵ</w:t>
      </w:r>
      <w:r w:rsidRPr="00AC27FC">
        <w:rPr>
          <w:rFonts w:ascii="Tahoma" w:cs="Tahoma" w:hAnsi="Tahoma"/>
          <w:rtl/>
        </w:rPr>
        <w:t>ש!</w:t>
      </w:r>
    </w:p>
    <w:p w14:paraId="7A42779E"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א</w:t>
      </w:r>
      <w:r>
        <w:rPr>
          <w:rFonts w:ascii="Tahoma" w:cs="Tahoma" w:hAnsi="Tahoma" w:hint="cs"/>
          <w:rtl/>
        </w:rPr>
        <w:t>ָ</w:t>
      </w:r>
      <w:r w:rsidRPr="00AC27FC">
        <w:rPr>
          <w:rFonts w:ascii="Tahoma" w:cs="Tahoma" w:hAnsi="Tahoma"/>
          <w:rtl/>
        </w:rPr>
        <w:t>ז מ</w:t>
      </w:r>
      <w:r>
        <w:rPr>
          <w:rFonts w:ascii="Tahoma" w:cs="Tahoma" w:hAnsi="Tahoma" w:hint="cs"/>
          <w:rtl/>
        </w:rPr>
        <w:t>ַ</w:t>
      </w:r>
      <w:r w:rsidRPr="00AC27FC">
        <w:rPr>
          <w:rFonts w:ascii="Tahoma" w:cs="Tahoma" w:hAnsi="Tahoma"/>
          <w:rtl/>
        </w:rPr>
        <w:t>דו</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 xml:space="preserve"> ת</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ק</w:t>
      </w:r>
      <w:r>
        <w:rPr>
          <w:rFonts w:ascii="Tahoma" w:cs="Tahoma" w:hAnsi="Tahoma" w:hint="cs"/>
          <w:rtl/>
        </w:rPr>
        <w:t>ֵ</w:t>
      </w:r>
      <w:r w:rsidRPr="00AC27FC">
        <w:rPr>
          <w:rFonts w:ascii="Tahoma" w:cs="Tahoma" w:hAnsi="Tahoma"/>
          <w:rtl/>
        </w:rPr>
        <w:t>ש</w:t>
      </w:r>
    </w:p>
    <w:p w14:paraId="62F3E201"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ל</w:t>
      </w:r>
      <w:r>
        <w:rPr>
          <w:rFonts w:ascii="Tahoma" w:cs="Tahoma" w:hAnsi="Tahoma" w:hint="cs"/>
          <w:rtl/>
        </w:rPr>
        <w:t>ְ</w:t>
      </w:r>
      <w:r w:rsidRPr="00AC27FC">
        <w:rPr>
          <w:rFonts w:ascii="Tahoma" w:cs="Tahoma" w:hAnsi="Tahoma"/>
          <w:rtl/>
        </w:rPr>
        <w:t>ה</w:t>
      </w:r>
      <w:r>
        <w:rPr>
          <w:rFonts w:ascii="Tahoma" w:cs="Tahoma" w:hAnsi="Tahoma" w:hint="cs"/>
          <w:rtl/>
        </w:rPr>
        <w:t>ַ</w:t>
      </w:r>
      <w:r w:rsidRPr="00AC27FC">
        <w:rPr>
          <w:rFonts w:ascii="Tahoma" w:cs="Tahoma" w:hAnsi="Tahoma"/>
          <w:rtl/>
        </w:rPr>
        <w:t>צ</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יע</w:t>
      </w:r>
      <w:r>
        <w:rPr>
          <w:rFonts w:ascii="Tahoma" w:cs="Tahoma" w:hAnsi="Tahoma" w:hint="cs"/>
          <w:rtl/>
        </w:rPr>
        <w:t>ַ</w:t>
      </w:r>
      <w:r w:rsidRPr="00AC27FC">
        <w:rPr>
          <w:rFonts w:ascii="Tahoma" w:cs="Tahoma" w:hAnsi="Tahoma"/>
          <w:rtl/>
        </w:rPr>
        <w:t xml:space="preserve"> ע</w:t>
      </w:r>
      <w:r>
        <w:rPr>
          <w:rFonts w:ascii="Tahoma" w:cs="Tahoma" w:hAnsi="Tahoma" w:hint="cs"/>
          <w:rtl/>
        </w:rPr>
        <w:t>ַ</w:t>
      </w:r>
      <w:r w:rsidRPr="00AC27FC">
        <w:rPr>
          <w:rFonts w:ascii="Tahoma" w:cs="Tahoma" w:hAnsi="Tahoma"/>
          <w:rtl/>
        </w:rPr>
        <w:t>ל ח</w:t>
      </w:r>
      <w:r>
        <w:rPr>
          <w:rFonts w:ascii="Tahoma" w:cs="Tahoma" w:hAnsi="Tahoma" w:hint="cs"/>
          <w:rtl/>
        </w:rPr>
        <w:t>ָ</w:t>
      </w:r>
      <w:r w:rsidRPr="00AC27FC">
        <w:rPr>
          <w:rFonts w:ascii="Tahoma" w:cs="Tahoma" w:hAnsi="Tahoma"/>
          <w:rtl/>
        </w:rPr>
        <w:t>מ</w:t>
      </w:r>
      <w:r>
        <w:rPr>
          <w:rFonts w:ascii="Tahoma" w:cs="Tahoma" w:hAnsi="Tahoma" w:hint="cs"/>
          <w:rtl/>
        </w:rPr>
        <w:t>ֵ</w:t>
      </w:r>
      <w:r w:rsidRPr="00AC27FC">
        <w:rPr>
          <w:rFonts w:ascii="Tahoma" w:cs="Tahoma" w:hAnsi="Tahoma"/>
          <w:rtl/>
        </w:rPr>
        <w:t>ש?</w:t>
      </w:r>
    </w:p>
    <w:p w14:paraId="41323913"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 xml:space="preserve">                               ה</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ן נ</w:t>
      </w:r>
      <w:r>
        <w:rPr>
          <w:rFonts w:ascii="Tahoma" w:cs="Tahoma" w:hAnsi="Tahoma" w:hint="cs"/>
          <w:rtl/>
        </w:rPr>
        <w:t>ִ</w:t>
      </w:r>
      <w:r w:rsidRPr="00AC27FC">
        <w:rPr>
          <w:rFonts w:ascii="Tahoma" w:cs="Tahoma" w:hAnsi="Tahoma"/>
          <w:rtl/>
        </w:rPr>
        <w:t>פ</w:t>
      </w:r>
      <w:r>
        <w:rPr>
          <w:rFonts w:ascii="Tahoma" w:cs="Tahoma" w:hAnsi="Tahoma" w:hint="cs"/>
          <w:rtl/>
        </w:rPr>
        <w:t>ְ</w:t>
      </w:r>
      <w:r w:rsidRPr="00AC27FC">
        <w:rPr>
          <w:rFonts w:ascii="Tahoma" w:cs="Tahoma" w:hAnsi="Tahoma"/>
          <w:rtl/>
        </w:rPr>
        <w:t>ג</w:t>
      </w:r>
      <w:r>
        <w:rPr>
          <w:rFonts w:ascii="Tahoma" w:cs="Tahoma" w:hAnsi="Tahoma" w:hint="cs"/>
          <w:rtl/>
        </w:rPr>
        <w:t>ַ</w:t>
      </w:r>
      <w:r w:rsidRPr="00AC27FC">
        <w:rPr>
          <w:rFonts w:ascii="Tahoma" w:cs="Tahoma" w:hAnsi="Tahoma"/>
          <w:rtl/>
        </w:rPr>
        <w:t>ע כ</w:t>
      </w:r>
      <w:r>
        <w:rPr>
          <w:rFonts w:ascii="Tahoma" w:cs="Tahoma" w:hAnsi="Tahoma" w:hint="cs"/>
          <w:rtl/>
        </w:rPr>
        <w:t>ָּ</w:t>
      </w:r>
      <w:r w:rsidRPr="00AC27FC">
        <w:rPr>
          <w:rFonts w:ascii="Tahoma" w:cs="Tahoma" w:hAnsi="Tahoma"/>
          <w:rtl/>
        </w:rPr>
        <w:t>ל כ</w:t>
      </w:r>
      <w:r>
        <w:rPr>
          <w:rFonts w:ascii="Tahoma" w:cs="Tahoma" w:hAnsi="Tahoma" w:hint="cs"/>
          <w:rtl/>
        </w:rPr>
        <w:t>ָּ</w:t>
      </w:r>
      <w:r w:rsidRPr="00AC27FC">
        <w:rPr>
          <w:rFonts w:ascii="Tahoma" w:cs="Tahoma" w:hAnsi="Tahoma"/>
          <w:rtl/>
        </w:rPr>
        <w:t>ך</w:t>
      </w:r>
      <w:r>
        <w:rPr>
          <w:rFonts w:ascii="Tahoma" w:cs="Tahoma" w:hAnsi="Tahoma" w:hint="cs"/>
          <w:rtl/>
        </w:rPr>
        <w:t>ְ</w:t>
      </w:r>
      <w:r w:rsidRPr="00AC27FC">
        <w:rPr>
          <w:rFonts w:ascii="Tahoma" w:cs="Tahoma" w:hAnsi="Tahoma"/>
          <w:rtl/>
        </w:rPr>
        <w:t>,</w:t>
      </w:r>
    </w:p>
    <w:p w14:paraId="3EC45948"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 xml:space="preserve">                               זא</w:t>
      </w:r>
      <w:r>
        <w:rPr>
          <w:rFonts w:ascii="Tahoma" w:cs="Tahoma" w:hAnsi="Tahoma" w:hint="cs"/>
          <w:rtl/>
        </w:rPr>
        <w:t>ֹ</w:t>
      </w:r>
      <w:r w:rsidRPr="00AC27FC">
        <w:rPr>
          <w:rFonts w:ascii="Tahoma" w:cs="Tahoma" w:hAnsi="Tahoma"/>
          <w:rtl/>
        </w:rPr>
        <w:t>ת ל</w:t>
      </w:r>
      <w:r>
        <w:rPr>
          <w:rFonts w:ascii="Tahoma" w:cs="Tahoma" w:hAnsi="Tahoma" w:hint="cs"/>
          <w:rtl/>
        </w:rPr>
        <w:t>ָ</w:t>
      </w:r>
      <w:r w:rsidRPr="00AC27FC">
        <w:rPr>
          <w:rFonts w:ascii="Tahoma" w:cs="Tahoma" w:hAnsi="Tahoma"/>
          <w:rtl/>
        </w:rPr>
        <w:t>נ</w:t>
      </w:r>
      <w:r>
        <w:rPr>
          <w:rFonts w:ascii="Tahoma" w:cs="Tahoma" w:hAnsi="Tahoma" w:hint="cs"/>
          <w:rtl/>
        </w:rPr>
        <w:t>ֶ</w:t>
      </w:r>
      <w:r w:rsidRPr="00AC27FC">
        <w:rPr>
          <w:rFonts w:ascii="Tahoma" w:cs="Tahoma" w:hAnsi="Tahoma"/>
          <w:rtl/>
        </w:rPr>
        <w:t>צ</w:t>
      </w:r>
      <w:r>
        <w:rPr>
          <w:rFonts w:ascii="Tahoma" w:cs="Tahoma" w:hAnsi="Tahoma" w:hint="cs"/>
          <w:rtl/>
        </w:rPr>
        <w:t>ַ</w:t>
      </w:r>
      <w:r w:rsidRPr="00AC27FC">
        <w:rPr>
          <w:rFonts w:ascii="Tahoma" w:cs="Tahoma" w:hAnsi="Tahoma"/>
          <w:rtl/>
        </w:rPr>
        <w:t>ח ל</w:t>
      </w:r>
      <w:r>
        <w:rPr>
          <w:rFonts w:ascii="Tahoma" w:cs="Tahoma" w:hAnsi="Tahoma" w:hint="cs"/>
          <w:rtl/>
        </w:rPr>
        <w:t>ֹ</w:t>
      </w:r>
      <w:r w:rsidRPr="00AC27FC">
        <w:rPr>
          <w:rFonts w:ascii="Tahoma" w:cs="Tahoma" w:hAnsi="Tahoma"/>
          <w:rtl/>
        </w:rPr>
        <w:t>א י</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כ</w:t>
      </w:r>
      <w:r>
        <w:rPr>
          <w:rFonts w:ascii="Tahoma" w:cs="Tahoma" w:hAnsi="Tahoma" w:hint="cs"/>
          <w:rtl/>
        </w:rPr>
        <w:t>ַּ</w:t>
      </w:r>
      <w:r w:rsidRPr="00AC27FC">
        <w:rPr>
          <w:rFonts w:ascii="Tahoma" w:cs="Tahoma" w:hAnsi="Tahoma"/>
          <w:rtl/>
        </w:rPr>
        <w:t>ח!</w:t>
      </w:r>
    </w:p>
    <w:p w14:paraId="0DA1EEA9"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 xml:space="preserve">                               א</w:t>
      </w:r>
      <w:r>
        <w:rPr>
          <w:rFonts w:ascii="Tahoma" w:cs="Tahoma" w:hAnsi="Tahoma" w:hint="cs"/>
          <w:rtl/>
        </w:rPr>
        <w:t>ֵ</w:t>
      </w:r>
      <w:r w:rsidRPr="00AC27FC">
        <w:rPr>
          <w:rFonts w:ascii="Tahoma" w:cs="Tahoma" w:hAnsi="Tahoma"/>
          <w:rtl/>
        </w:rPr>
        <w:t>יז</w:t>
      </w:r>
      <w:r>
        <w:rPr>
          <w:rFonts w:ascii="Tahoma" w:cs="Tahoma" w:hAnsi="Tahoma" w:hint="cs"/>
          <w:rtl/>
        </w:rPr>
        <w:t>ֶ</w:t>
      </w:r>
      <w:r w:rsidRPr="00AC27FC">
        <w:rPr>
          <w:rFonts w:ascii="Tahoma" w:cs="Tahoma" w:hAnsi="Tahoma"/>
          <w:rtl/>
        </w:rPr>
        <w:t>ה מ</w:t>
      </w:r>
      <w:r>
        <w:rPr>
          <w:rFonts w:ascii="Tahoma" w:cs="Tahoma" w:hAnsi="Tahoma" w:hint="cs"/>
          <w:rtl/>
        </w:rPr>
        <w:t>ִ</w:t>
      </w:r>
      <w:r w:rsidRPr="00AC27FC">
        <w:rPr>
          <w:rFonts w:ascii="Tahoma" w:cs="Tahoma" w:hAnsi="Tahoma"/>
          <w:rtl/>
        </w:rPr>
        <w:t>ין ח</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ר הו</w:t>
      </w:r>
      <w:r>
        <w:rPr>
          <w:rFonts w:ascii="Tahoma" w:cs="Tahoma" w:hAnsi="Tahoma" w:hint="cs"/>
          <w:rtl/>
        </w:rPr>
        <w:t>ּ</w:t>
      </w:r>
      <w:r w:rsidRPr="00AC27FC">
        <w:rPr>
          <w:rFonts w:ascii="Tahoma" w:cs="Tahoma" w:hAnsi="Tahoma"/>
          <w:rtl/>
        </w:rPr>
        <w:t>א ז</w:t>
      </w:r>
      <w:r>
        <w:rPr>
          <w:rFonts w:ascii="Tahoma" w:cs="Tahoma" w:hAnsi="Tahoma" w:hint="cs"/>
          <w:rtl/>
        </w:rPr>
        <w:t>ִ</w:t>
      </w:r>
      <w:r w:rsidRPr="00AC27FC">
        <w:rPr>
          <w:rFonts w:ascii="Tahoma" w:cs="Tahoma" w:hAnsi="Tahoma"/>
          <w:rtl/>
        </w:rPr>
        <w:t>יו</w:t>
      </w:r>
    </w:p>
    <w:p w14:paraId="184D7229"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ab/>
      </w:r>
      <w:r w:rsidRPr="00AC27FC">
        <w:rPr>
          <w:rFonts w:ascii="Tahoma" w:cs="Tahoma" w:hAnsi="Tahoma"/>
          <w:rtl/>
        </w:rPr>
        <w:tab/>
      </w:r>
      <w:r w:rsidRPr="00AC27FC">
        <w:rPr>
          <w:rFonts w:ascii="Tahoma" w:cs="Tahoma" w:hAnsi="Tahoma"/>
          <w:rtl/>
        </w:rPr>
        <w:tab/>
        <w:t xml:space="preserve"> </w:t>
      </w:r>
      <w:r>
        <w:rPr>
          <w:rFonts w:ascii="Tahoma" w:cs="Tahoma" w:hAnsi="Tahoma" w:hint="cs"/>
          <w:rtl/>
        </w:rPr>
        <w:t xml:space="preserve">     </w:t>
      </w:r>
      <w:r w:rsidRPr="00AC27FC">
        <w:rPr>
          <w:rFonts w:ascii="Tahoma" w:cs="Tahoma" w:hAnsi="Tahoma"/>
          <w:rtl/>
        </w:rPr>
        <w:t xml:space="preserve"> ש</w:t>
      </w:r>
      <w:r>
        <w:rPr>
          <w:rFonts w:ascii="Tahoma" w:cs="Tahoma" w:hAnsi="Tahoma" w:hint="cs"/>
          <w:rtl/>
        </w:rPr>
        <w:t>ֶ</w:t>
      </w:r>
      <w:r w:rsidRPr="00AC27FC">
        <w:rPr>
          <w:rFonts w:ascii="Tahoma" w:cs="Tahoma" w:hAnsi="Tahoma"/>
          <w:rtl/>
        </w:rPr>
        <w:t>י</w:t>
      </w:r>
      <w:r>
        <w:rPr>
          <w:rFonts w:ascii="Tahoma" w:cs="Tahoma" w:hAnsi="Tahoma" w:hint="cs"/>
          <w:rtl/>
        </w:rPr>
        <w:t>ָ</w:t>
      </w:r>
      <w:r w:rsidRPr="00AC27FC">
        <w:rPr>
          <w:rFonts w:ascii="Tahoma" w:cs="Tahoma" w:hAnsi="Tahoma"/>
          <w:rtl/>
        </w:rPr>
        <w:t>כו</w:t>
      </w:r>
      <w:r>
        <w:rPr>
          <w:rFonts w:ascii="Tahoma" w:cs="Tahoma" w:hAnsi="Tahoma" w:hint="cs"/>
          <w:rtl/>
        </w:rPr>
        <w:t>ֹ</w:t>
      </w:r>
      <w:r w:rsidRPr="00AC27FC">
        <w:rPr>
          <w:rFonts w:ascii="Tahoma" w:cs="Tahoma" w:hAnsi="Tahoma"/>
          <w:rtl/>
        </w:rPr>
        <w:t>ל כ</w:t>
      </w:r>
      <w:r>
        <w:rPr>
          <w:rFonts w:ascii="Tahoma" w:cs="Tahoma" w:hAnsi="Tahoma" w:hint="cs"/>
          <w:rtl/>
        </w:rPr>
        <w:t>ָּ</w:t>
      </w:r>
      <w:r w:rsidRPr="00AC27FC">
        <w:rPr>
          <w:rFonts w:ascii="Tahoma" w:cs="Tahoma" w:hAnsi="Tahoma"/>
          <w:rtl/>
        </w:rPr>
        <w:t>ך</w:t>
      </w:r>
      <w:r>
        <w:rPr>
          <w:rFonts w:ascii="Tahoma" w:cs="Tahoma" w:hAnsi="Tahoma" w:hint="cs"/>
          <w:rtl/>
        </w:rPr>
        <w:t>ְ</w:t>
      </w:r>
      <w:r w:rsidRPr="00AC27FC">
        <w:rPr>
          <w:rFonts w:ascii="Tahoma" w:cs="Tahoma" w:hAnsi="Tahoma"/>
          <w:rtl/>
        </w:rPr>
        <w:t xml:space="preserve"> ל</w:t>
      </w:r>
      <w:r>
        <w:rPr>
          <w:rFonts w:ascii="Tahoma" w:cs="Tahoma" w:hAnsi="Tahoma" w:hint="cs"/>
          <w:rtl/>
        </w:rPr>
        <w:t>ְ</w:t>
      </w:r>
      <w:r w:rsidRPr="00AC27FC">
        <w:rPr>
          <w:rFonts w:ascii="Tahoma" w:cs="Tahoma" w:hAnsi="Tahoma"/>
          <w:rtl/>
        </w:rPr>
        <w:t>ה</w:t>
      </w:r>
      <w:r>
        <w:rPr>
          <w:rFonts w:ascii="Tahoma" w:cs="Tahoma" w:hAnsi="Tahoma" w:hint="cs"/>
          <w:rtl/>
        </w:rPr>
        <w:t>ַ</w:t>
      </w:r>
      <w:r w:rsidRPr="00AC27FC">
        <w:rPr>
          <w:rFonts w:ascii="Tahoma" w:cs="Tahoma" w:hAnsi="Tahoma"/>
          <w:rtl/>
        </w:rPr>
        <w:t>כ</w:t>
      </w:r>
      <w:r>
        <w:rPr>
          <w:rFonts w:ascii="Tahoma" w:cs="Tahoma" w:hAnsi="Tahoma" w:hint="cs"/>
          <w:rtl/>
        </w:rPr>
        <w:t>ְ</w:t>
      </w:r>
      <w:r w:rsidRPr="00AC27FC">
        <w:rPr>
          <w:rFonts w:ascii="Tahoma" w:cs="Tahoma" w:hAnsi="Tahoma"/>
          <w:rtl/>
        </w:rPr>
        <w:t>א</w:t>
      </w:r>
      <w:r>
        <w:rPr>
          <w:rFonts w:ascii="Tahoma" w:cs="Tahoma" w:hAnsi="Tahoma" w:hint="cs"/>
          <w:rtl/>
        </w:rPr>
        <w:t>ִ</w:t>
      </w:r>
      <w:r w:rsidRPr="00AC27FC">
        <w:rPr>
          <w:rFonts w:ascii="Tahoma" w:cs="Tahoma" w:hAnsi="Tahoma"/>
          <w:rtl/>
        </w:rPr>
        <w:t>יב?</w:t>
      </w:r>
    </w:p>
    <w:p w14:paraId="6E213B2D" w14:textId="77777777" w:rsidP="00D73893" w:rsidR="00D10652" w:rsidRDefault="00D10652" w:rsidRPr="00AC27FC">
      <w:pPr>
        <w:pStyle w:val="aa"/>
        <w:bidi/>
        <w:spacing w:line="360" w:lineRule="auto"/>
        <w:ind w:left="1080"/>
        <w:rPr>
          <w:rFonts w:ascii="Tahoma" w:cs="Tahoma" w:hAnsi="Tahoma"/>
          <w:rtl/>
        </w:rPr>
      </w:pPr>
      <w:r w:rsidRPr="00AC27FC">
        <w:rPr>
          <w:rFonts w:ascii="Tahoma" w:cs="Tahoma" w:hAnsi="Tahoma"/>
          <w:rtl/>
        </w:rPr>
        <w:t xml:space="preserve">       </w:t>
      </w:r>
      <w:r w:rsidRPr="00AC27FC">
        <w:rPr>
          <w:rFonts w:ascii="Tahoma" w:cs="Tahoma" w:hAnsi="Tahoma"/>
          <w:rtl/>
        </w:rPr>
        <w:tab/>
      </w:r>
      <w:r>
        <w:rPr>
          <w:rFonts w:ascii="Tahoma" w:cs="Tahoma" w:hAnsi="Tahoma" w:hint="cs"/>
          <w:rtl/>
        </w:rPr>
        <w:t xml:space="preserve">    </w:t>
      </w:r>
      <w:r w:rsidRPr="00AC27FC">
        <w:rPr>
          <w:rFonts w:ascii="Tahoma" w:cs="Tahoma" w:hAnsi="Tahoma"/>
          <w:rtl/>
        </w:rPr>
        <w:tab/>
        <w:t xml:space="preserve">  </w:t>
      </w:r>
      <w:r>
        <w:rPr>
          <w:rFonts w:ascii="Tahoma" w:cs="Tahoma" w:hAnsi="Tahoma" w:hint="cs"/>
          <w:rtl/>
        </w:rPr>
        <w:t xml:space="preserve">     </w:t>
      </w:r>
      <w:r w:rsidRPr="00AC27FC">
        <w:rPr>
          <w:rFonts w:ascii="Tahoma" w:cs="Tahoma" w:hAnsi="Tahoma"/>
          <w:rtl/>
        </w:rPr>
        <w:t>י</w:t>
      </w:r>
      <w:r>
        <w:rPr>
          <w:rFonts w:ascii="Tahoma" w:cs="Tahoma" w:hAnsi="Tahoma" w:hint="cs"/>
          <w:rtl/>
        </w:rPr>
        <w:t>ֵ</w:t>
      </w:r>
      <w:r w:rsidRPr="00AC27FC">
        <w:rPr>
          <w:rFonts w:ascii="Tahoma" w:cs="Tahoma" w:hAnsi="Tahoma"/>
          <w:rtl/>
        </w:rPr>
        <w:t>ש א</w:t>
      </w:r>
      <w:r>
        <w:rPr>
          <w:rFonts w:ascii="Tahoma" w:cs="Tahoma" w:hAnsi="Tahoma" w:hint="cs"/>
          <w:rtl/>
        </w:rPr>
        <w:t>ֶ</w:t>
      </w:r>
      <w:r w:rsidRPr="00AC27FC">
        <w:rPr>
          <w:rFonts w:ascii="Tahoma" w:cs="Tahoma" w:hAnsi="Tahoma"/>
          <w:rtl/>
        </w:rPr>
        <w:t>ת ז</w:t>
      </w:r>
      <w:r>
        <w:rPr>
          <w:rFonts w:ascii="Tahoma" w:cs="Tahoma" w:hAnsi="Tahoma" w:hint="cs"/>
          <w:rtl/>
        </w:rPr>
        <w:t>ִ</w:t>
      </w:r>
      <w:r w:rsidRPr="00AC27FC">
        <w:rPr>
          <w:rFonts w:ascii="Tahoma" w:cs="Tahoma" w:hAnsi="Tahoma"/>
          <w:rtl/>
        </w:rPr>
        <w:t>יו ל</w:t>
      </w:r>
      <w:r>
        <w:rPr>
          <w:rFonts w:ascii="Tahoma" w:cs="Tahoma" w:hAnsi="Tahoma" w:hint="cs"/>
          <w:rtl/>
        </w:rPr>
        <w:t>ְ</w:t>
      </w:r>
      <w:r w:rsidRPr="00AC27FC">
        <w:rPr>
          <w:rFonts w:ascii="Tahoma" w:cs="Tahoma" w:hAnsi="Tahoma"/>
          <w:rtl/>
        </w:rPr>
        <w:t>ה</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נ</w:t>
      </w:r>
      <w:r>
        <w:rPr>
          <w:rFonts w:ascii="Tahoma" w:cs="Tahoma" w:hAnsi="Tahoma" w:hint="cs"/>
          <w:rtl/>
        </w:rPr>
        <w:t>ִ</w:t>
      </w:r>
      <w:r w:rsidRPr="00AC27FC">
        <w:rPr>
          <w:rFonts w:ascii="Tahoma" w:cs="Tahoma" w:hAnsi="Tahoma"/>
          <w:rtl/>
        </w:rPr>
        <w:t>יש,</w:t>
      </w:r>
    </w:p>
    <w:p w14:paraId="0BE8149A" w14:textId="77777777" w:rsidP="00D73893" w:rsidR="00D10652" w:rsidRDefault="00D10652" w:rsidRPr="00AC27FC">
      <w:pPr>
        <w:pStyle w:val="aa"/>
        <w:bidi/>
        <w:spacing w:line="360" w:lineRule="auto"/>
        <w:ind w:left="1080"/>
        <w:rPr>
          <w:rFonts w:ascii="Tahoma" w:cs="Tahoma" w:hAnsi="Tahoma"/>
        </w:rPr>
      </w:pPr>
      <w:r w:rsidRPr="00AC27FC">
        <w:rPr>
          <w:rFonts w:ascii="Tahoma" w:cs="Tahoma" w:hAnsi="Tahoma"/>
          <w:rtl/>
        </w:rPr>
        <w:tab/>
      </w:r>
      <w:r w:rsidRPr="00AC27FC">
        <w:rPr>
          <w:rFonts w:ascii="Tahoma" w:cs="Tahoma" w:hAnsi="Tahoma"/>
          <w:rtl/>
        </w:rPr>
        <w:tab/>
      </w:r>
      <w:r w:rsidRPr="00AC27FC">
        <w:rPr>
          <w:rFonts w:ascii="Tahoma" w:cs="Tahoma" w:hAnsi="Tahoma"/>
          <w:rtl/>
        </w:rPr>
        <w:tab/>
        <w:t xml:space="preserve">  </w:t>
      </w:r>
      <w:r>
        <w:rPr>
          <w:rFonts w:ascii="Tahoma" w:cs="Tahoma" w:hAnsi="Tahoma" w:hint="cs"/>
          <w:rtl/>
        </w:rPr>
        <w:t xml:space="preserve">      </w:t>
      </w:r>
      <w:r w:rsidRPr="00AC27FC">
        <w:rPr>
          <w:rFonts w:ascii="Tahoma" w:cs="Tahoma" w:hAnsi="Tahoma"/>
          <w:rtl/>
        </w:rPr>
        <w:t>ש</w:t>
      </w:r>
      <w:r>
        <w:rPr>
          <w:rFonts w:ascii="Tahoma" w:cs="Tahoma" w:hAnsi="Tahoma" w:hint="cs"/>
          <w:rtl/>
        </w:rPr>
        <w:t>ֶ</w:t>
      </w:r>
      <w:r w:rsidRPr="00AC27FC">
        <w:rPr>
          <w:rFonts w:ascii="Tahoma" w:cs="Tahoma" w:hAnsi="Tahoma"/>
          <w:rtl/>
        </w:rPr>
        <w:t>י</w:t>
      </w:r>
      <w:r>
        <w:rPr>
          <w:rFonts w:ascii="Tahoma" w:cs="Tahoma" w:hAnsi="Tahoma" w:hint="cs"/>
          <w:rtl/>
        </w:rPr>
        <w:t>ֵ</w:t>
      </w:r>
      <w:r w:rsidRPr="00AC27FC">
        <w:rPr>
          <w:rFonts w:ascii="Tahoma" w:cs="Tahoma" w:hAnsi="Tahoma"/>
          <w:rtl/>
        </w:rPr>
        <w:t>ד</w:t>
      </w:r>
      <w:r>
        <w:rPr>
          <w:rFonts w:ascii="Tahoma" w:cs="Tahoma" w:hAnsi="Tahoma" w:hint="cs"/>
          <w:rtl/>
        </w:rPr>
        <w:t>ַ</w:t>
      </w:r>
      <w:r w:rsidRPr="00AC27FC">
        <w:rPr>
          <w:rFonts w:ascii="Tahoma" w:cs="Tahoma" w:hAnsi="Tahoma"/>
          <w:rtl/>
        </w:rPr>
        <w:t>ע ו</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י</w:t>
      </w:r>
      <w:r>
        <w:rPr>
          <w:rFonts w:ascii="Tahoma" w:cs="Tahoma" w:hAnsi="Tahoma" w:hint="cs"/>
          <w:rtl/>
        </w:rPr>
        <w:t>ַ</w:t>
      </w:r>
      <w:r w:rsidRPr="00AC27FC">
        <w:rPr>
          <w:rFonts w:ascii="Tahoma" w:cs="Tahoma" w:hAnsi="Tahoma"/>
          <w:rtl/>
        </w:rPr>
        <w:t>ר</w:t>
      </w:r>
      <w:r>
        <w:rPr>
          <w:rFonts w:ascii="Tahoma" w:cs="Tahoma" w:hAnsi="Tahoma" w:hint="cs"/>
          <w:rtl/>
        </w:rPr>
        <w:t>ְ</w:t>
      </w:r>
      <w:r w:rsidRPr="00AC27FC">
        <w:rPr>
          <w:rFonts w:ascii="Tahoma" w:cs="Tahoma" w:hAnsi="Tahoma"/>
          <w:rtl/>
        </w:rPr>
        <w:t>ג</w:t>
      </w:r>
      <w:r>
        <w:rPr>
          <w:rFonts w:ascii="Tahoma" w:cs="Tahoma" w:hAnsi="Tahoma" w:hint="cs"/>
          <w:rtl/>
        </w:rPr>
        <w:t>ִ</w:t>
      </w:r>
      <w:r w:rsidRPr="00AC27FC">
        <w:rPr>
          <w:rFonts w:ascii="Tahoma" w:cs="Tahoma" w:hAnsi="Tahoma"/>
          <w:rtl/>
        </w:rPr>
        <w:t>יש!</w:t>
      </w:r>
    </w:p>
    <w:p w14:paraId="616B171C" w14:textId="77777777" w:rsidP="0056522D" w:rsidR="00D10652" w:rsidRDefault="00D10652" w:rsidRPr="00AC27FC">
      <w:pPr>
        <w:pStyle w:val="aa"/>
        <w:bidi/>
        <w:spacing w:line="360" w:lineRule="auto"/>
        <w:ind w:left="1080"/>
        <w:rPr>
          <w:rFonts w:ascii="Tahoma" w:cs="Tahoma" w:hAnsi="Tahoma"/>
          <w:rtl/>
        </w:rPr>
      </w:pPr>
      <w:r w:rsidRPr="00AC27FC">
        <w:rPr>
          <w:rFonts w:ascii="Tahoma" w:cs="Tahoma" w:hAnsi="Tahoma"/>
          <w:rtl/>
        </w:rPr>
        <w:t>ו</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ק</w:t>
      </w:r>
      <w:r>
        <w:rPr>
          <w:rFonts w:ascii="Tahoma" w:cs="Tahoma" w:hAnsi="Tahoma" w:hint="cs"/>
          <w:rtl/>
        </w:rPr>
        <w:t>ֶ</w:t>
      </w:r>
      <w:r w:rsidRPr="00AC27FC">
        <w:rPr>
          <w:rFonts w:ascii="Tahoma" w:cs="Tahoma" w:hAnsi="Tahoma"/>
          <w:rtl/>
        </w:rPr>
        <w:t>ר יו</w:t>
      </w:r>
      <w:r>
        <w:rPr>
          <w:rFonts w:ascii="Tahoma" w:cs="Tahoma" w:hAnsi="Tahoma" w:hint="cs"/>
          <w:rtl/>
        </w:rPr>
        <w:t>ֹ</w:t>
      </w:r>
      <w:r w:rsidRPr="00AC27FC">
        <w:rPr>
          <w:rFonts w:ascii="Tahoma" w:cs="Tahoma" w:hAnsi="Tahoma"/>
          <w:rtl/>
        </w:rPr>
        <w:t>ם מ</w:t>
      </w:r>
      <w:r>
        <w:rPr>
          <w:rFonts w:ascii="Tahoma" w:cs="Tahoma" w:hAnsi="Tahoma" w:hint="cs"/>
          <w:rtl/>
        </w:rPr>
        <w:t>ָ</w:t>
      </w:r>
      <w:r w:rsidRPr="00AC27FC">
        <w:rPr>
          <w:rFonts w:ascii="Tahoma" w:cs="Tahoma" w:hAnsi="Tahoma"/>
          <w:rtl/>
        </w:rPr>
        <w:t>ח</w:t>
      </w:r>
      <w:r>
        <w:rPr>
          <w:rFonts w:ascii="Tahoma" w:cs="Tahoma" w:hAnsi="Tahoma" w:hint="cs"/>
          <w:rtl/>
        </w:rPr>
        <w:t>ָ</w:t>
      </w:r>
      <w:r w:rsidRPr="00AC27FC">
        <w:rPr>
          <w:rFonts w:ascii="Tahoma" w:cs="Tahoma" w:hAnsi="Tahoma"/>
          <w:rtl/>
        </w:rPr>
        <w:t xml:space="preserve">ר </w:t>
      </w:r>
    </w:p>
    <w:p w14:paraId="64626BBB" w14:textId="77777777" w:rsidP="00F13A78" w:rsidR="00D10652" w:rsidRDefault="00D10652" w:rsidRPr="00AC27FC">
      <w:pPr>
        <w:pStyle w:val="aa"/>
        <w:bidi/>
        <w:spacing w:line="360" w:lineRule="auto"/>
        <w:ind w:left="1080"/>
        <w:rPr>
          <w:rFonts w:ascii="Tahoma" w:cs="Tahoma" w:hAnsi="Tahoma"/>
          <w:rtl/>
        </w:rPr>
      </w:pPr>
      <w:r w:rsidRPr="00AC27FC">
        <w:rPr>
          <w:rFonts w:ascii="Tahoma" w:cs="Tahoma" w:hAnsi="Tahoma"/>
          <w:rtl/>
        </w:rPr>
        <w:t>ז</w:t>
      </w:r>
      <w:r>
        <w:rPr>
          <w:rFonts w:ascii="Tahoma" w:cs="Tahoma" w:hAnsi="Tahoma" w:hint="cs"/>
          <w:rtl/>
        </w:rPr>
        <w:t>ִ</w:t>
      </w:r>
      <w:r w:rsidRPr="00AC27FC">
        <w:rPr>
          <w:rFonts w:ascii="Tahoma" w:cs="Tahoma" w:hAnsi="Tahoma"/>
          <w:rtl/>
        </w:rPr>
        <w:t>יו י</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ן ע</w:t>
      </w:r>
      <w:r>
        <w:rPr>
          <w:rFonts w:ascii="Tahoma" w:cs="Tahoma" w:hAnsi="Tahoma" w:hint="cs"/>
          <w:rtl/>
        </w:rPr>
        <w:t>ַ</w:t>
      </w:r>
      <w:r w:rsidRPr="00AC27FC">
        <w:rPr>
          <w:rFonts w:ascii="Tahoma" w:cs="Tahoma" w:hAnsi="Tahoma"/>
          <w:rtl/>
        </w:rPr>
        <w:t>ד מ</w:t>
      </w:r>
      <w:r>
        <w:rPr>
          <w:rFonts w:ascii="Tahoma" w:cs="Tahoma" w:hAnsi="Tahoma" w:hint="cs"/>
          <w:rtl/>
        </w:rPr>
        <w:t>ְ</w:t>
      </w:r>
      <w:r w:rsidRPr="00AC27FC">
        <w:rPr>
          <w:rFonts w:ascii="Tahoma" w:cs="Tahoma" w:hAnsi="Tahoma"/>
          <w:rtl/>
        </w:rPr>
        <w:t>א</w:t>
      </w:r>
      <w:r>
        <w:rPr>
          <w:rFonts w:ascii="Tahoma" w:cs="Tahoma" w:hAnsi="Tahoma" w:hint="cs"/>
          <w:rtl/>
        </w:rPr>
        <w:t>ֻ</w:t>
      </w:r>
      <w:r w:rsidRPr="00AC27FC">
        <w:rPr>
          <w:rFonts w:ascii="Tahoma" w:cs="Tahoma" w:hAnsi="Tahoma"/>
          <w:rtl/>
        </w:rPr>
        <w:t>ח</w:t>
      </w:r>
      <w:r>
        <w:rPr>
          <w:rFonts w:ascii="Tahoma" w:cs="Tahoma" w:hAnsi="Tahoma" w:hint="cs"/>
          <w:rtl/>
        </w:rPr>
        <w:t>ָ</w:t>
      </w:r>
      <w:r w:rsidRPr="00AC27FC">
        <w:rPr>
          <w:rFonts w:ascii="Tahoma" w:cs="Tahoma" w:hAnsi="Tahoma"/>
          <w:rtl/>
        </w:rPr>
        <w:t>ר.</w:t>
      </w:r>
    </w:p>
    <w:p w14:paraId="2ECBC79E" w14:textId="77777777" w:rsidP="00F13A78" w:rsidR="00D10652" w:rsidRDefault="00D10652" w:rsidRPr="00AC27FC">
      <w:pPr>
        <w:pStyle w:val="aa"/>
        <w:bidi/>
        <w:spacing w:line="360" w:lineRule="auto"/>
        <w:ind w:left="1080"/>
        <w:rPr>
          <w:rFonts w:ascii="Tahoma" w:cs="Tahoma" w:hAnsi="Tahoma"/>
          <w:rtl/>
        </w:rPr>
      </w:pPr>
      <w:r w:rsidRPr="00AC27FC">
        <w:rPr>
          <w:rFonts w:ascii="Tahoma" w:cs="Tahoma" w:hAnsi="Tahoma"/>
          <w:rtl/>
        </w:rPr>
        <w:t>ה</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ר</w:t>
      </w:r>
      <w:r>
        <w:rPr>
          <w:rFonts w:ascii="Tahoma" w:cs="Tahoma" w:hAnsi="Tahoma" w:hint="cs"/>
          <w:rtl/>
        </w:rPr>
        <w:t>ֵ</w:t>
      </w:r>
      <w:r w:rsidRPr="00AC27FC">
        <w:rPr>
          <w:rFonts w:ascii="Tahoma" w:cs="Tahoma" w:hAnsi="Tahoma"/>
          <w:rtl/>
        </w:rPr>
        <w:t>ר ו</w:t>
      </w:r>
      <w:r>
        <w:rPr>
          <w:rFonts w:ascii="Tahoma" w:cs="Tahoma" w:hAnsi="Tahoma" w:hint="cs"/>
          <w:rtl/>
        </w:rPr>
        <w:t>ְ</w:t>
      </w:r>
      <w:r w:rsidRPr="00AC27FC">
        <w:rPr>
          <w:rFonts w:ascii="Tahoma" w:cs="Tahoma" w:hAnsi="Tahoma"/>
          <w:rtl/>
        </w:rPr>
        <w:t>ה</w:t>
      </w:r>
      <w:r>
        <w:rPr>
          <w:rFonts w:ascii="Tahoma" w:cs="Tahoma" w:hAnsi="Tahoma" w:hint="cs"/>
          <w:rtl/>
        </w:rPr>
        <w:t>ִ</w:t>
      </w:r>
      <w:r w:rsidRPr="00AC27FC">
        <w:rPr>
          <w:rFonts w:ascii="Tahoma" w:cs="Tahoma" w:hAnsi="Tahoma"/>
          <w:rtl/>
        </w:rPr>
        <w:t>ת</w:t>
      </w:r>
      <w:r>
        <w:rPr>
          <w:rFonts w:ascii="Tahoma" w:cs="Tahoma" w:hAnsi="Tahoma" w:hint="cs"/>
          <w:rtl/>
        </w:rPr>
        <w:t>ְ</w:t>
      </w:r>
      <w:r w:rsidRPr="00AC27FC">
        <w:rPr>
          <w:rFonts w:ascii="Tahoma" w:cs="Tahoma" w:hAnsi="Tahoma"/>
          <w:rtl/>
        </w:rPr>
        <w:t>ח</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ח</w:t>
      </w:r>
      <w:r>
        <w:rPr>
          <w:rFonts w:ascii="Tahoma" w:cs="Tahoma" w:hAnsi="Tahoma" w:hint="cs"/>
          <w:rtl/>
        </w:rPr>
        <w:t>ֵ</w:t>
      </w:r>
      <w:r w:rsidRPr="00AC27FC">
        <w:rPr>
          <w:rFonts w:ascii="Tahoma" w:cs="Tahoma" w:hAnsi="Tahoma"/>
          <w:rtl/>
        </w:rPr>
        <w:t>ל –</w:t>
      </w:r>
    </w:p>
    <w:p w14:paraId="5AB5B457" w14:textId="77777777" w:rsidP="00F13A78" w:rsidR="00D10652" w:rsidRDefault="00D10652" w:rsidRPr="00AC27FC">
      <w:pPr>
        <w:pStyle w:val="aa"/>
        <w:bidi/>
        <w:spacing w:line="360" w:lineRule="auto"/>
        <w:ind w:left="1080"/>
        <w:rPr>
          <w:rFonts w:ascii="Tahoma" w:cs="Tahoma" w:hAnsi="Tahoma"/>
          <w:rtl/>
        </w:rPr>
      </w:pPr>
      <w:r w:rsidRPr="00AC27FC">
        <w:rPr>
          <w:rFonts w:ascii="Tahoma" w:cs="Tahoma" w:hAnsi="Tahoma"/>
          <w:rtl/>
        </w:rPr>
        <w:t>ה</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ן כ</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ל ל</w:t>
      </w:r>
      <w:r>
        <w:rPr>
          <w:rFonts w:ascii="Tahoma" w:cs="Tahoma" w:hAnsi="Tahoma" w:hint="cs"/>
          <w:rtl/>
        </w:rPr>
        <w:t>ֹ</w:t>
      </w:r>
      <w:r w:rsidRPr="00AC27FC">
        <w:rPr>
          <w:rFonts w:ascii="Tahoma" w:cs="Tahoma" w:hAnsi="Tahoma"/>
          <w:rtl/>
        </w:rPr>
        <w:t>א צ</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צ</w:t>
      </w:r>
      <w:r>
        <w:rPr>
          <w:rFonts w:ascii="Tahoma" w:cs="Tahoma" w:hAnsi="Tahoma" w:hint="cs"/>
          <w:rtl/>
        </w:rPr>
        <w:t>ֵ</w:t>
      </w:r>
      <w:r w:rsidRPr="00AC27FC">
        <w:rPr>
          <w:rFonts w:ascii="Tahoma" w:cs="Tahoma" w:hAnsi="Tahoma"/>
          <w:rtl/>
        </w:rPr>
        <w:t>ל!</w:t>
      </w:r>
    </w:p>
    <w:p w14:paraId="07D45370" w14:textId="77777777" w:rsidP="00F13A78" w:rsidR="00D10652" w:rsidRDefault="00D10652" w:rsidRPr="00AC27FC">
      <w:pPr>
        <w:pStyle w:val="aa"/>
        <w:bidi/>
        <w:spacing w:line="360" w:lineRule="auto"/>
        <w:ind w:left="1080"/>
        <w:rPr>
          <w:rFonts w:ascii="Tahoma" w:cs="Tahoma" w:hAnsi="Tahoma"/>
          <w:rtl/>
        </w:rPr>
      </w:pPr>
      <w:r w:rsidRPr="00AC27FC">
        <w:rPr>
          <w:rFonts w:ascii="Tahoma" w:cs="Tahoma" w:hAnsi="Tahoma"/>
          <w:rtl/>
        </w:rPr>
        <w:t>ו</w:t>
      </w:r>
      <w:r>
        <w:rPr>
          <w:rFonts w:ascii="Tahoma" w:cs="Tahoma" w:hAnsi="Tahoma" w:hint="cs"/>
          <w:rtl/>
        </w:rPr>
        <w:t>ּ</w:t>
      </w:r>
      <w:r w:rsidRPr="00AC27FC">
        <w:rPr>
          <w:rFonts w:ascii="Tahoma" w:cs="Tahoma" w:hAnsi="Tahoma"/>
          <w:rtl/>
        </w:rPr>
        <w:t>כ</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ר ש</w:t>
      </w:r>
      <w:r>
        <w:rPr>
          <w:rFonts w:ascii="Tahoma" w:cs="Tahoma" w:hAnsi="Tahoma" w:hint="cs"/>
          <w:rtl/>
        </w:rPr>
        <w:t>ְ</w:t>
      </w:r>
      <w:r w:rsidRPr="00AC27FC">
        <w:rPr>
          <w:rFonts w:ascii="Tahoma" w:cs="Tahoma" w:hAnsi="Tahoma"/>
          <w:rtl/>
        </w:rPr>
        <w:t>מו</w:t>
      </w:r>
      <w:r>
        <w:rPr>
          <w:rFonts w:ascii="Tahoma" w:cs="Tahoma" w:hAnsi="Tahoma" w:hint="cs"/>
          <w:rtl/>
        </w:rPr>
        <w:t>ֹ</w:t>
      </w:r>
      <w:r w:rsidRPr="00AC27FC">
        <w:rPr>
          <w:rFonts w:ascii="Tahoma" w:cs="Tahoma" w:hAnsi="Tahoma"/>
          <w:rtl/>
        </w:rPr>
        <w:t>נ</w:t>
      </w:r>
      <w:r>
        <w:rPr>
          <w:rFonts w:ascii="Tahoma" w:cs="Tahoma" w:hAnsi="Tahoma" w:hint="cs"/>
          <w:rtl/>
        </w:rPr>
        <w:t>ֶ</w:t>
      </w:r>
      <w:r w:rsidRPr="00AC27FC">
        <w:rPr>
          <w:rFonts w:ascii="Tahoma" w:cs="Tahoma" w:hAnsi="Tahoma"/>
          <w:rtl/>
        </w:rPr>
        <w:t>ה ו</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לו</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ים,</w:t>
      </w:r>
    </w:p>
    <w:p w14:paraId="77919D64" w14:textId="77777777" w:rsidP="00F13A78" w:rsidR="00D10652" w:rsidRDefault="00D10652" w:rsidRPr="00AC27FC">
      <w:pPr>
        <w:pStyle w:val="aa"/>
        <w:bidi/>
        <w:spacing w:line="360" w:lineRule="auto"/>
        <w:ind w:left="1080"/>
        <w:rPr>
          <w:rFonts w:ascii="Tahoma" w:cs="Tahoma" w:hAnsi="Tahoma"/>
          <w:rtl/>
        </w:rPr>
      </w:pPr>
      <w:r w:rsidRPr="00AC27FC">
        <w:rPr>
          <w:rFonts w:ascii="Tahoma" w:cs="Tahoma" w:hAnsi="Tahoma"/>
          <w:rtl/>
        </w:rPr>
        <w:t>ע</w:t>
      </w:r>
      <w:r>
        <w:rPr>
          <w:rFonts w:ascii="Tahoma" w:cs="Tahoma" w:hAnsi="Tahoma" w:hint="cs"/>
          <w:rtl/>
        </w:rPr>
        <w:t>ַ</w:t>
      </w:r>
      <w:r w:rsidRPr="00AC27FC">
        <w:rPr>
          <w:rFonts w:ascii="Tahoma" w:cs="Tahoma" w:hAnsi="Tahoma"/>
          <w:rtl/>
        </w:rPr>
        <w:t>ל א</w:t>
      </w:r>
      <w:r>
        <w:rPr>
          <w:rFonts w:ascii="Tahoma" w:cs="Tahoma" w:hAnsi="Tahoma" w:hint="cs"/>
          <w:rtl/>
        </w:rPr>
        <w:t>ִ</w:t>
      </w:r>
      <w:r w:rsidRPr="00AC27FC">
        <w:rPr>
          <w:rFonts w:ascii="Tahoma" w:cs="Tahoma" w:hAnsi="Tahoma"/>
          <w:rtl/>
        </w:rPr>
        <w:t>חו</w:t>
      </w:r>
      <w:r>
        <w:rPr>
          <w:rFonts w:ascii="Tahoma" w:cs="Tahoma" w:hAnsi="Tahoma" w:hint="cs"/>
          <w:rtl/>
        </w:rPr>
        <w:t>ּ</w:t>
      </w:r>
      <w:r w:rsidRPr="00AC27FC">
        <w:rPr>
          <w:rFonts w:ascii="Tahoma" w:cs="Tahoma" w:hAnsi="Tahoma"/>
          <w:rtl/>
        </w:rPr>
        <w:t>ר נ</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נ</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ים!</w:t>
      </w:r>
    </w:p>
    <w:p w14:paraId="284FFDE4" w14:textId="77777777" w:rsidP="00F13A78" w:rsidR="00D10652" w:rsidRDefault="00D10652" w:rsidRPr="00A7512A">
      <w:pPr>
        <w:pStyle w:val="aa"/>
        <w:bidi/>
        <w:spacing w:line="360" w:lineRule="auto"/>
        <w:ind w:left="1080"/>
        <w:rPr>
          <w:rFonts w:ascii="David" w:cs="David" w:hAnsi="David"/>
          <w:rtl/>
        </w:rPr>
      </w:pPr>
      <w:r w:rsidRPr="00AC27FC">
        <w:rPr>
          <w:rFonts w:ascii="Tahoma" w:cs="Tahoma" w:hAnsi="Tahoma"/>
          <w:rtl/>
        </w:rPr>
        <w:t xml:space="preserve">   </w:t>
      </w:r>
      <w:r w:rsidRPr="00AC27FC">
        <w:rPr>
          <w:rFonts w:ascii="Tahoma" w:cs="Tahoma" w:hAnsi="Tahoma"/>
          <w:rtl/>
        </w:rPr>
        <w:tab/>
      </w:r>
      <w:r w:rsidRPr="00AC27FC">
        <w:rPr>
          <w:rFonts w:ascii="Tahoma" w:cs="Tahoma" w:hAnsi="Tahoma"/>
          <w:rtl/>
        </w:rPr>
        <w:tab/>
      </w:r>
      <w:r w:rsidRPr="00AC27FC">
        <w:rPr>
          <w:rFonts w:ascii="Tahoma" w:cs="Tahoma" w:hAnsi="Tahoma"/>
          <w:rtl/>
        </w:rPr>
        <w:tab/>
      </w:r>
      <w:r w:rsidRPr="00AC27FC">
        <w:rPr>
          <w:rFonts w:ascii="Tahoma" w:cs="Tahoma" w:hAnsi="Tahoma"/>
          <w:rtl/>
        </w:rPr>
        <w:tab/>
        <w:t>ח</w:t>
      </w:r>
      <w:r>
        <w:rPr>
          <w:rFonts w:ascii="Tahoma" w:cs="Tahoma" w:hAnsi="Tahoma" w:hint="cs"/>
          <w:rtl/>
        </w:rPr>
        <w:t>ִ</w:t>
      </w:r>
      <w:r w:rsidRPr="00AC27FC">
        <w:rPr>
          <w:rFonts w:ascii="Tahoma" w:cs="Tahoma" w:hAnsi="Tahoma"/>
          <w:rtl/>
        </w:rPr>
        <w:t>יש ל</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ש ח</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צ</w:t>
      </w:r>
      <w:r>
        <w:rPr>
          <w:rFonts w:ascii="Tahoma" w:cs="Tahoma" w:hAnsi="Tahoma" w:hint="cs"/>
          <w:rtl/>
        </w:rPr>
        <w:t>ָ</w:t>
      </w:r>
      <w:r w:rsidRPr="00AC27FC">
        <w:rPr>
          <w:rFonts w:ascii="Tahoma" w:cs="Tahoma" w:hAnsi="Tahoma"/>
          <w:rtl/>
        </w:rPr>
        <w:t>ה, מ</w:t>
      </w:r>
      <w:r>
        <w:rPr>
          <w:rFonts w:ascii="Tahoma" w:cs="Tahoma" w:hAnsi="Tahoma" w:hint="cs"/>
          <w:rtl/>
        </w:rPr>
        <w:t>ִ</w:t>
      </w:r>
      <w:r w:rsidRPr="00AC27FC">
        <w:rPr>
          <w:rFonts w:ascii="Tahoma" w:cs="Tahoma" w:hAnsi="Tahoma"/>
          <w:rtl/>
        </w:rPr>
        <w:t>כ</w:t>
      </w:r>
      <w:r>
        <w:rPr>
          <w:rFonts w:ascii="Tahoma" w:cs="Tahoma" w:hAnsi="Tahoma" w:hint="cs"/>
          <w:rtl/>
        </w:rPr>
        <w:t>ְ</w:t>
      </w:r>
      <w:r w:rsidRPr="00AC27FC">
        <w:rPr>
          <w:rFonts w:ascii="Tahoma" w:cs="Tahoma" w:hAnsi="Tahoma"/>
          <w:rtl/>
        </w:rPr>
        <w:t>נ</w:t>
      </w:r>
      <w:r>
        <w:rPr>
          <w:rFonts w:ascii="Tahoma" w:cs="Tahoma" w:hAnsi="Tahoma" w:hint="cs"/>
          <w:rtl/>
        </w:rPr>
        <w:t>ָ</w:t>
      </w:r>
      <w:r w:rsidRPr="00AC27FC">
        <w:rPr>
          <w:rFonts w:ascii="Tahoma" w:cs="Tahoma" w:hAnsi="Tahoma"/>
          <w:rtl/>
        </w:rPr>
        <w:t xml:space="preserve">ס </w:t>
      </w:r>
    </w:p>
    <w:p w14:paraId="1FCBD159" w14:textId="77777777" w:rsidP="001F57E3" w:rsidR="00D10652" w:rsidRDefault="00D10652" w:rsidRPr="00AC27FC">
      <w:pPr>
        <w:pStyle w:val="aa"/>
        <w:bidi/>
        <w:spacing w:line="360" w:lineRule="auto"/>
        <w:rPr>
          <w:rFonts w:ascii="Tahoma" w:cs="Tahoma" w:hAnsi="Tahoma"/>
          <w:rtl/>
        </w:rPr>
      </w:pPr>
      <w:r w:rsidRPr="00AC27FC">
        <w:rPr>
          <w:rFonts w:ascii="Tahoma" w:cs="Tahoma" w:hAnsi="Tahoma"/>
          <w:rtl/>
        </w:rPr>
        <w:tab/>
      </w:r>
      <w:r w:rsidRPr="00AC27FC">
        <w:rPr>
          <w:rFonts w:ascii="Tahoma" w:cs="Tahoma" w:hAnsi="Tahoma"/>
          <w:rtl/>
        </w:rPr>
        <w:tab/>
      </w:r>
      <w:r w:rsidRPr="00AC27FC">
        <w:rPr>
          <w:rFonts w:ascii="Tahoma" w:cs="Tahoma" w:hAnsi="Tahoma"/>
          <w:rtl/>
        </w:rPr>
        <w:tab/>
      </w:r>
      <w:r>
        <w:rPr>
          <w:rFonts w:ascii="Tahoma" w:cs="Tahoma" w:hAnsi="Tahoma" w:hint="cs"/>
          <w:rtl/>
        </w:rPr>
        <w:t xml:space="preserve">        </w:t>
      </w:r>
      <w:r w:rsidRPr="00AC27FC">
        <w:rPr>
          <w:rFonts w:ascii="Tahoma" w:cs="Tahoma" w:hAnsi="Tahoma"/>
          <w:rtl/>
        </w:rPr>
        <w:t xml:space="preserve">  ו</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ית ה</w:t>
      </w:r>
      <w:r>
        <w:rPr>
          <w:rFonts w:ascii="Tahoma" w:cs="Tahoma" w:hAnsi="Tahoma" w:hint="cs"/>
          <w:rtl/>
        </w:rPr>
        <w:t>ַ</w:t>
      </w:r>
      <w:r w:rsidRPr="00AC27FC">
        <w:rPr>
          <w:rFonts w:ascii="Tahoma" w:cs="Tahoma" w:hAnsi="Tahoma"/>
          <w:rtl/>
        </w:rPr>
        <w:t>ס</w:t>
      </w:r>
      <w:r>
        <w:rPr>
          <w:rFonts w:ascii="Tahoma" w:cs="Tahoma" w:hAnsi="Tahoma" w:hint="cs"/>
          <w:rtl/>
        </w:rPr>
        <w:t>ֵ</w:t>
      </w:r>
      <w:r w:rsidRPr="00AC27FC">
        <w:rPr>
          <w:rFonts w:ascii="Tahoma" w:cs="Tahoma" w:hAnsi="Tahoma"/>
          <w:rtl/>
        </w:rPr>
        <w:t>פ</w:t>
      </w:r>
      <w:r>
        <w:rPr>
          <w:rFonts w:ascii="Tahoma" w:cs="Tahoma" w:hAnsi="Tahoma" w:hint="cs"/>
          <w:rtl/>
        </w:rPr>
        <w:t>ֶ</w:t>
      </w:r>
      <w:r w:rsidRPr="00AC27FC">
        <w:rPr>
          <w:rFonts w:ascii="Tahoma" w:cs="Tahoma" w:hAnsi="Tahoma"/>
          <w:rtl/>
        </w:rPr>
        <w:t>ר ט</w:t>
      </w:r>
      <w:r>
        <w:rPr>
          <w:rFonts w:ascii="Tahoma" w:cs="Tahoma" w:hAnsi="Tahoma" w:hint="cs"/>
          <w:rtl/>
        </w:rPr>
        <w:t>ָ</w:t>
      </w:r>
      <w:r w:rsidRPr="00AC27FC">
        <w:rPr>
          <w:rFonts w:ascii="Tahoma" w:cs="Tahoma" w:hAnsi="Tahoma"/>
          <w:rtl/>
        </w:rPr>
        <w:t>ס.</w:t>
      </w:r>
    </w:p>
    <w:p w14:paraId="692AFBAD" w14:textId="77777777" w:rsidP="00B62059" w:rsidR="00D10652" w:rsidRDefault="00D10652" w:rsidRPr="00AC27FC">
      <w:pPr>
        <w:pStyle w:val="aa"/>
        <w:bidi/>
        <w:spacing w:line="360" w:lineRule="auto"/>
        <w:rPr>
          <w:rFonts w:ascii="Tahoma" w:cs="Tahoma" w:hAnsi="Tahoma"/>
          <w:rtl/>
        </w:rPr>
      </w:pPr>
      <w:r w:rsidRPr="00AC27FC">
        <w:rPr>
          <w:rFonts w:ascii="Tahoma" w:cs="Tahoma" w:hAnsi="Tahoma"/>
          <w:rtl/>
        </w:rPr>
        <w:t xml:space="preserve">                                       א</w:t>
      </w:r>
      <w:r>
        <w:rPr>
          <w:rFonts w:ascii="Tahoma" w:cs="Tahoma" w:hAnsi="Tahoma" w:hint="cs"/>
          <w:rtl/>
        </w:rPr>
        <w:t>ָ</w:t>
      </w:r>
      <w:r w:rsidRPr="00AC27FC">
        <w:rPr>
          <w:rFonts w:ascii="Tahoma" w:cs="Tahoma" w:hAnsi="Tahoma"/>
          <w:rtl/>
        </w:rPr>
        <w:t>ז ב</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י</w:t>
      </w:r>
      <w:r>
        <w:rPr>
          <w:rFonts w:ascii="Tahoma" w:cs="Tahoma" w:hAnsi="Tahoma" w:hint="cs"/>
          <w:rtl/>
        </w:rPr>
        <w:t>ִ</w:t>
      </w:r>
      <w:r w:rsidRPr="00AC27FC">
        <w:rPr>
          <w:rFonts w:ascii="Tahoma" w:cs="Tahoma" w:hAnsi="Tahoma"/>
          <w:rtl/>
        </w:rPr>
        <w:t>ת ה</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עו</w:t>
      </w:r>
      <w:r>
        <w:rPr>
          <w:rFonts w:ascii="Tahoma" w:cs="Tahoma" w:hAnsi="Tahoma" w:hint="cs"/>
          <w:rtl/>
        </w:rPr>
        <w:t>ֹ</w:t>
      </w:r>
      <w:r w:rsidRPr="00AC27FC">
        <w:rPr>
          <w:rFonts w:ascii="Tahoma" w:cs="Tahoma" w:hAnsi="Tahoma"/>
          <w:rtl/>
        </w:rPr>
        <w:t>ן</w:t>
      </w:r>
    </w:p>
    <w:p w14:paraId="31060C77" w14:textId="77777777" w:rsidP="00B62059" w:rsidR="00D10652" w:rsidRDefault="00D10652" w:rsidRPr="00AC27FC">
      <w:pPr>
        <w:pStyle w:val="aa"/>
        <w:bidi/>
        <w:spacing w:line="360" w:lineRule="auto"/>
        <w:rPr>
          <w:rFonts w:ascii="Tahoma" w:cs="Tahoma" w:hAnsi="Tahoma"/>
          <w:rtl/>
        </w:rPr>
      </w:pPr>
      <w:r w:rsidRPr="00AC27FC">
        <w:rPr>
          <w:rFonts w:ascii="Tahoma" w:cs="Tahoma" w:hAnsi="Tahoma"/>
          <w:rtl/>
        </w:rPr>
        <w:t xml:space="preserve">                                       קו</w:t>
      </w:r>
      <w:r>
        <w:rPr>
          <w:rFonts w:ascii="Tahoma" w:cs="Tahoma" w:hAnsi="Tahoma" w:hint="cs"/>
          <w:rtl/>
        </w:rPr>
        <w:t>ֹ</w:t>
      </w:r>
      <w:r w:rsidRPr="00AC27FC">
        <w:rPr>
          <w:rFonts w:ascii="Tahoma" w:cs="Tahoma" w:hAnsi="Tahoma"/>
          <w:rtl/>
        </w:rPr>
        <w:t>ל נ</w:t>
      </w:r>
      <w:r>
        <w:rPr>
          <w:rFonts w:ascii="Tahoma" w:cs="Tahoma" w:hAnsi="Tahoma" w:hint="cs"/>
          <w:rtl/>
        </w:rPr>
        <w:t>ָ</w:t>
      </w:r>
      <w:r w:rsidRPr="00AC27FC">
        <w:rPr>
          <w:rFonts w:ascii="Tahoma" w:cs="Tahoma" w:hAnsi="Tahoma"/>
          <w:rtl/>
        </w:rPr>
        <w:t>ש</w:t>
      </w:r>
      <w:r>
        <w:rPr>
          <w:rFonts w:ascii="Tahoma" w:cs="Tahoma" w:hAnsi="Tahoma" w:hint="cs"/>
          <w:rtl/>
        </w:rPr>
        <w:t>ָׂ</w:t>
      </w:r>
      <w:r w:rsidRPr="00AC27FC">
        <w:rPr>
          <w:rFonts w:ascii="Tahoma" w:cs="Tahoma" w:hAnsi="Tahoma"/>
          <w:rtl/>
        </w:rPr>
        <w:t>א ב</w:t>
      </w:r>
      <w:r>
        <w:rPr>
          <w:rFonts w:ascii="Tahoma" w:cs="Tahoma" w:hAnsi="Tahoma" w:hint="cs"/>
          <w:rtl/>
        </w:rPr>
        <w:t>ִּ</w:t>
      </w:r>
      <w:r w:rsidRPr="00AC27FC">
        <w:rPr>
          <w:rFonts w:ascii="Tahoma" w:cs="Tahoma" w:hAnsi="Tahoma"/>
          <w:rtl/>
        </w:rPr>
        <w:t>צ</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יל ו</w:t>
      </w:r>
      <w:r>
        <w:rPr>
          <w:rFonts w:ascii="Tahoma" w:cs="Tahoma" w:hAnsi="Tahoma" w:hint="cs"/>
          <w:rtl/>
        </w:rPr>
        <w:t>ָ</w:t>
      </w:r>
      <w:r w:rsidRPr="00AC27FC">
        <w:rPr>
          <w:rFonts w:ascii="Tahoma" w:cs="Tahoma" w:hAnsi="Tahoma"/>
          <w:rtl/>
        </w:rPr>
        <w:t>ר</w:t>
      </w:r>
      <w:r>
        <w:rPr>
          <w:rFonts w:ascii="Tahoma" w:cs="Tahoma" w:hAnsi="Tahoma" w:hint="cs"/>
          <w:rtl/>
        </w:rPr>
        <w:t>ֹ</w:t>
      </w:r>
      <w:r w:rsidRPr="00AC27FC">
        <w:rPr>
          <w:rFonts w:ascii="Tahoma" w:cs="Tahoma" w:hAnsi="Tahoma"/>
          <w:rtl/>
        </w:rPr>
        <w:t>ן:</w:t>
      </w:r>
    </w:p>
    <w:p w14:paraId="50190B4B" w14:textId="77777777" w:rsidP="00B62059" w:rsidR="00D10652" w:rsidRDefault="00D10652" w:rsidRPr="00AC27FC">
      <w:pPr>
        <w:pStyle w:val="aa"/>
        <w:bidi/>
        <w:spacing w:line="360" w:lineRule="auto"/>
        <w:rPr>
          <w:rFonts w:ascii="Tahoma" w:cs="Tahoma" w:hAnsi="Tahoma"/>
          <w:rtl/>
        </w:rPr>
      </w:pPr>
      <w:r w:rsidRPr="00AC27FC">
        <w:rPr>
          <w:rFonts w:ascii="Tahoma" w:cs="Tahoma" w:hAnsi="Tahoma"/>
          <w:rtl/>
        </w:rPr>
        <w:t xml:space="preserve">           </w:t>
      </w:r>
      <w:r>
        <w:rPr>
          <w:rFonts w:ascii="Tahoma" w:cs="Tahoma" w:hAnsi="Tahoma" w:hint="cs"/>
          <w:rtl/>
        </w:rPr>
        <w:t xml:space="preserve"> </w:t>
      </w:r>
      <w:r w:rsidRPr="00AC27FC">
        <w:rPr>
          <w:rFonts w:ascii="Tahoma" w:cs="Tahoma" w:hAnsi="Tahoma"/>
          <w:rtl/>
        </w:rPr>
        <w:t xml:space="preserve">                           ז</w:t>
      </w:r>
      <w:r>
        <w:rPr>
          <w:rFonts w:ascii="Tahoma" w:cs="Tahoma" w:hAnsi="Tahoma" w:hint="cs"/>
          <w:rtl/>
        </w:rPr>
        <w:t>ֶ</w:t>
      </w:r>
      <w:r w:rsidRPr="00AC27FC">
        <w:rPr>
          <w:rFonts w:ascii="Tahoma" w:cs="Tahoma" w:hAnsi="Tahoma"/>
          <w:rtl/>
        </w:rPr>
        <w:t>ה ה</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ק</w:t>
      </w:r>
      <w:r>
        <w:rPr>
          <w:rFonts w:ascii="Tahoma" w:cs="Tahoma" w:hAnsi="Tahoma" w:hint="cs"/>
          <w:rtl/>
        </w:rPr>
        <w:t>ַ</w:t>
      </w:r>
      <w:r w:rsidRPr="00AC27FC">
        <w:rPr>
          <w:rFonts w:ascii="Tahoma" w:cs="Tahoma" w:hAnsi="Tahoma"/>
          <w:rtl/>
        </w:rPr>
        <w:t>ח ע</w:t>
      </w:r>
      <w:r>
        <w:rPr>
          <w:rFonts w:ascii="Tahoma" w:cs="Tahoma" w:hAnsi="Tahoma" w:hint="cs"/>
          <w:rtl/>
        </w:rPr>
        <w:t>ֲ</w:t>
      </w:r>
      <w:r w:rsidRPr="00AC27FC">
        <w:rPr>
          <w:rFonts w:ascii="Tahoma" w:cs="Tahoma" w:hAnsi="Tahoma"/>
          <w:rtl/>
        </w:rPr>
        <w:t>בו</w:t>
      </w:r>
      <w:r>
        <w:rPr>
          <w:rFonts w:ascii="Tahoma" w:cs="Tahoma" w:hAnsi="Tahoma" w:hint="cs"/>
          <w:rtl/>
        </w:rPr>
        <w:t>ּ</w:t>
      </w:r>
      <w:r w:rsidRPr="00AC27FC">
        <w:rPr>
          <w:rFonts w:ascii="Tahoma" w:cs="Tahoma" w:hAnsi="Tahoma"/>
          <w:rtl/>
        </w:rPr>
        <w:t>ר ז</w:t>
      </w:r>
      <w:r>
        <w:rPr>
          <w:rFonts w:ascii="Tahoma" w:cs="Tahoma" w:hAnsi="Tahoma" w:hint="cs"/>
          <w:rtl/>
        </w:rPr>
        <w:t>ִ</w:t>
      </w:r>
      <w:r w:rsidRPr="00AC27FC">
        <w:rPr>
          <w:rFonts w:ascii="Tahoma" w:cs="Tahoma" w:hAnsi="Tahoma"/>
          <w:rtl/>
        </w:rPr>
        <w:t>יו,</w:t>
      </w:r>
    </w:p>
    <w:p w14:paraId="6BD322D2" w14:textId="77777777" w:rsidP="00B62059" w:rsidR="00D10652" w:rsidRDefault="00D10652" w:rsidRPr="00AC27FC">
      <w:pPr>
        <w:pStyle w:val="aa"/>
        <w:bidi/>
        <w:spacing w:line="360" w:lineRule="auto"/>
        <w:rPr>
          <w:rFonts w:ascii="Tahoma" w:cs="Tahoma" w:hAnsi="Tahoma"/>
          <w:rtl/>
        </w:rPr>
      </w:pPr>
      <w:r w:rsidRPr="00AC27FC">
        <w:rPr>
          <w:rFonts w:ascii="Tahoma" w:cs="Tahoma" w:hAnsi="Tahoma"/>
          <w:rtl/>
        </w:rPr>
        <w:t xml:space="preserve">                                       ח</w:t>
      </w:r>
      <w:r>
        <w:rPr>
          <w:rFonts w:ascii="Tahoma" w:cs="Tahoma" w:hAnsi="Tahoma" w:hint="cs"/>
          <w:rtl/>
        </w:rPr>
        <w:t>ֲ</w:t>
      </w:r>
      <w:r w:rsidRPr="00AC27FC">
        <w:rPr>
          <w:rFonts w:ascii="Tahoma" w:cs="Tahoma" w:hAnsi="Tahoma"/>
          <w:rtl/>
        </w:rPr>
        <w:t>ב</w:t>
      </w:r>
      <w:r>
        <w:rPr>
          <w:rFonts w:ascii="Tahoma" w:cs="Tahoma" w:hAnsi="Tahoma" w:hint="cs"/>
          <w:rtl/>
        </w:rPr>
        <w:t>ֵ</w:t>
      </w:r>
      <w:r w:rsidRPr="00AC27FC">
        <w:rPr>
          <w:rFonts w:ascii="Tahoma" w:cs="Tahoma" w:hAnsi="Tahoma"/>
          <w:rtl/>
        </w:rPr>
        <w:t>ר</w:t>
      </w:r>
      <w:r>
        <w:rPr>
          <w:rFonts w:ascii="Tahoma" w:cs="Tahoma" w:hAnsi="Tahoma" w:hint="cs"/>
          <w:rtl/>
        </w:rPr>
        <w:t>ִ</w:t>
      </w:r>
      <w:r w:rsidRPr="00AC27FC">
        <w:rPr>
          <w:rFonts w:ascii="Tahoma" w:cs="Tahoma" w:hAnsi="Tahoma"/>
          <w:rtl/>
        </w:rPr>
        <w:t>ים – א</w:t>
      </w:r>
      <w:r>
        <w:rPr>
          <w:rFonts w:ascii="Tahoma" w:cs="Tahoma" w:hAnsi="Tahoma" w:hint="cs"/>
          <w:rtl/>
        </w:rPr>
        <w:t>ַ</w:t>
      </w:r>
      <w:r w:rsidRPr="00AC27FC">
        <w:rPr>
          <w:rFonts w:ascii="Tahoma" w:cs="Tahoma" w:hAnsi="Tahoma"/>
          <w:rtl/>
        </w:rPr>
        <w:t>ל י</w:t>
      </w:r>
      <w:r>
        <w:rPr>
          <w:rFonts w:ascii="Tahoma" w:cs="Tahoma" w:hAnsi="Tahoma" w:hint="cs"/>
          <w:rtl/>
        </w:rPr>
        <w:t>ַ</w:t>
      </w:r>
      <w:r w:rsidRPr="00AC27FC">
        <w:rPr>
          <w:rFonts w:ascii="Tahoma" w:cs="Tahoma" w:hAnsi="Tahoma"/>
          <w:rtl/>
        </w:rPr>
        <w:t>ע</w:t>
      </w:r>
      <w:r>
        <w:rPr>
          <w:rFonts w:ascii="Tahoma" w:cs="Tahoma" w:hAnsi="Tahoma" w:hint="cs"/>
          <w:rtl/>
        </w:rPr>
        <w:t>ֲ</w:t>
      </w:r>
      <w:r w:rsidRPr="00AC27FC">
        <w:rPr>
          <w:rFonts w:ascii="Tahoma" w:cs="Tahoma" w:hAnsi="Tahoma"/>
          <w:rtl/>
        </w:rPr>
        <w:t>ל</w:t>
      </w:r>
      <w:r>
        <w:rPr>
          <w:rFonts w:ascii="Tahoma" w:cs="Tahoma" w:hAnsi="Tahoma" w:hint="cs"/>
          <w:rtl/>
        </w:rPr>
        <w:t>ִ</w:t>
      </w:r>
      <w:r w:rsidRPr="00AC27FC">
        <w:rPr>
          <w:rFonts w:ascii="Tahoma" w:cs="Tahoma" w:hAnsi="Tahoma"/>
          <w:rtl/>
        </w:rPr>
        <w:t>יב!</w:t>
      </w:r>
    </w:p>
    <w:p w14:paraId="1DEBC5AE" w14:textId="77777777" w:rsidP="00B62059" w:rsidR="00D10652" w:rsidRDefault="00D10652" w:rsidRPr="00AC27FC">
      <w:pPr>
        <w:pStyle w:val="aa"/>
        <w:bidi/>
        <w:spacing w:line="360" w:lineRule="auto"/>
        <w:rPr>
          <w:rFonts w:ascii="Tahoma" w:cs="Tahoma" w:hAnsi="Tahoma"/>
          <w:rtl/>
        </w:rPr>
      </w:pPr>
    </w:p>
    <w:p w14:paraId="790B738F" w14:textId="253AF520" w:rsidR="00D10652" w:rsidRDefault="00D10652">
      <w:pPr>
        <w:pStyle w:val="aa"/>
        <w:numPr>
          <w:ilvl w:val="0"/>
          <w:numId w:val="46"/>
        </w:numPr>
        <w:bidi/>
        <w:spacing w:line="360" w:lineRule="auto"/>
        <w:ind w:hanging="270" w:left="720"/>
        <w:rPr>
          <w:rFonts w:ascii="David" w:cs="David" w:hAnsi="David"/>
          <w:sz w:val="28"/>
          <w:szCs w:val="28"/>
        </w:rPr>
      </w:pPr>
      <w:r>
        <w:rPr>
          <w:rFonts w:ascii="David" w:cs="David" w:hAnsi="David" w:hint="cs"/>
          <w:sz w:val="28"/>
          <w:szCs w:val="28"/>
          <w:rtl/>
        </w:rPr>
        <w:t>סמנו בשיר את המילים שלא הבנתם. בקשו מהמורה שת</w:t>
      </w:r>
      <w:r w:rsidR="0037710A">
        <w:rPr>
          <w:rFonts w:ascii="David" w:cs="David" w:hAnsi="David" w:hint="cs"/>
          <w:sz w:val="28"/>
          <w:szCs w:val="28"/>
          <w:rtl/>
        </w:rPr>
        <w:t>פרש או</w:t>
      </w:r>
      <w:r>
        <w:rPr>
          <w:rFonts w:ascii="David" w:cs="David" w:hAnsi="David" w:hint="cs"/>
          <w:sz w:val="28"/>
          <w:szCs w:val="28"/>
          <w:rtl/>
        </w:rPr>
        <w:t>תן</w:t>
      </w:r>
      <w:r w:rsidR="0037710A">
        <w:rPr>
          <w:rFonts w:ascii="David" w:cs="David" w:hAnsi="David" w:hint="cs"/>
          <w:sz w:val="28"/>
          <w:szCs w:val="28"/>
          <w:rtl/>
        </w:rPr>
        <w:t>.</w:t>
      </w:r>
    </w:p>
    <w:p w14:paraId="475D1C80" w14:textId="77777777" w:rsidR="00D10652" w:rsidRDefault="00D10652">
      <w:pPr>
        <w:pStyle w:val="aa"/>
        <w:numPr>
          <w:ilvl w:val="0"/>
          <w:numId w:val="46"/>
        </w:numPr>
        <w:bidi/>
        <w:spacing w:line="360" w:lineRule="auto"/>
        <w:ind w:left="720"/>
        <w:rPr>
          <w:rFonts w:ascii="David" w:cs="David" w:hAnsi="David"/>
          <w:sz w:val="28"/>
          <w:szCs w:val="28"/>
        </w:rPr>
      </w:pPr>
      <w:r>
        <w:rPr>
          <w:rFonts w:ascii="David" w:cs="David" w:hAnsi="David" w:hint="cs"/>
          <w:sz w:val="28"/>
          <w:szCs w:val="28"/>
          <w:rtl/>
        </w:rPr>
        <w:t>ענו על השאלות:</w:t>
      </w:r>
    </w:p>
    <w:p w14:paraId="5A1B3589" w14:textId="77777777" w:rsidR="00D10652" w:rsidRDefault="00D10652">
      <w:pPr>
        <w:pStyle w:val="aa"/>
        <w:numPr>
          <w:ilvl w:val="0"/>
          <w:numId w:val="36"/>
        </w:numPr>
        <w:bidi/>
        <w:spacing w:line="360" w:lineRule="auto"/>
        <w:ind w:left="1260"/>
        <w:rPr>
          <w:rFonts w:ascii="David" w:cs="David" w:hAnsi="David"/>
          <w:sz w:val="28"/>
          <w:szCs w:val="28"/>
        </w:rPr>
      </w:pPr>
      <w:r>
        <w:rPr>
          <w:rFonts w:ascii="David" w:cs="David" w:hAnsi="David" w:hint="cs"/>
          <w:sz w:val="28"/>
          <w:szCs w:val="28"/>
          <w:rtl/>
        </w:rPr>
        <w:t>מדוע השעון נעלב? ___________________________________</w:t>
      </w:r>
    </w:p>
    <w:p w14:paraId="60E1BD35" w14:textId="77777777" w:rsidR="00D10652" w:rsidRDefault="00D10652">
      <w:pPr>
        <w:pStyle w:val="aa"/>
        <w:numPr>
          <w:ilvl w:val="0"/>
          <w:numId w:val="36"/>
        </w:numPr>
        <w:bidi/>
        <w:spacing w:line="360" w:lineRule="auto"/>
        <w:ind w:left="1260"/>
        <w:rPr>
          <w:rFonts w:ascii="David" w:cs="David" w:hAnsi="David"/>
          <w:sz w:val="28"/>
          <w:szCs w:val="28"/>
        </w:rPr>
      </w:pPr>
      <w:r>
        <w:rPr>
          <w:rFonts w:ascii="David" w:cs="David" w:hAnsi="David" w:hint="cs"/>
          <w:sz w:val="28"/>
          <w:szCs w:val="28"/>
          <w:rtl/>
        </w:rPr>
        <w:t>מה החליט השעון לעשות? ______________________________</w:t>
      </w:r>
    </w:p>
    <w:p w14:paraId="4F247E6F" w14:textId="77777777" w:rsidR="00D10652" w:rsidRDefault="00D10652">
      <w:pPr>
        <w:pStyle w:val="aa"/>
        <w:numPr>
          <w:ilvl w:val="0"/>
          <w:numId w:val="36"/>
        </w:numPr>
        <w:bidi/>
        <w:spacing w:line="360" w:lineRule="auto"/>
        <w:ind w:left="1260"/>
        <w:rPr>
          <w:rFonts w:ascii="David" w:cs="David" w:hAnsi="David"/>
          <w:sz w:val="28"/>
          <w:szCs w:val="28"/>
        </w:rPr>
      </w:pPr>
      <w:r>
        <w:rPr>
          <w:rFonts w:ascii="David" w:cs="David" w:hAnsi="David" w:hint="cs"/>
          <w:sz w:val="28"/>
          <w:szCs w:val="28"/>
          <w:rtl/>
        </w:rPr>
        <w:t>מה עשה השעון לזיו למוחרת בבוקר? ______________________</w:t>
      </w:r>
    </w:p>
    <w:p w14:paraId="46133C8B" w14:textId="77777777" w:rsidR="00D10652" w:rsidRDefault="00D10652" w:rsidRPr="00064861">
      <w:pPr>
        <w:pStyle w:val="aa"/>
        <w:numPr>
          <w:ilvl w:val="0"/>
          <w:numId w:val="36"/>
        </w:numPr>
        <w:bidi/>
        <w:spacing w:line="480" w:lineRule="auto"/>
        <w:ind w:left="1260"/>
        <w:rPr>
          <w:rFonts w:ascii="David" w:cs="David" w:hAnsi="David"/>
        </w:rPr>
      </w:pPr>
      <w:r>
        <w:rPr>
          <w:rFonts w:ascii="David" w:cs="David" w:hAnsi="David" w:hint="cs"/>
          <w:sz w:val="28"/>
          <w:szCs w:val="28"/>
          <w:rtl/>
        </w:rPr>
        <w:t>מהו הלקח שלימד השעון את זיו?  ________________________</w:t>
      </w:r>
    </w:p>
    <w:p w14:paraId="16CC6819" w14:textId="7970DC66" w:rsidR="00765DA3" w:rsidRDefault="00D10652">
      <w:pPr>
        <w:pStyle w:val="aa"/>
        <w:numPr>
          <w:ilvl w:val="0"/>
          <w:numId w:val="46"/>
        </w:numPr>
        <w:bidi/>
        <w:spacing w:line="360" w:lineRule="auto"/>
        <w:ind w:hanging="450" w:left="900"/>
        <w:rPr>
          <w:rFonts w:ascii="David" w:cs="David" w:hAnsi="David"/>
          <w:sz w:val="28"/>
          <w:szCs w:val="28"/>
        </w:rPr>
      </w:pPr>
      <w:r w:rsidRPr="00765DA3">
        <w:rPr>
          <w:rFonts w:ascii="David" w:cs="David" w:hAnsi="David" w:hint="cs"/>
          <w:sz w:val="28"/>
          <w:szCs w:val="28"/>
          <w:rtl/>
        </w:rPr>
        <w:t xml:space="preserve">שוחחו:  שעון יכול להיות חבר שלנו? </w:t>
      </w:r>
    </w:p>
    <w:p w14:paraId="7817DCCA" w14:textId="77777777" w:rsidP="00765DA3" w:rsidR="00765DA3" w:rsidRDefault="00765DA3" w:rsidRPr="00765DA3">
      <w:pPr>
        <w:bidi/>
        <w:spacing w:line="360" w:lineRule="auto"/>
        <w:rPr>
          <w:rFonts w:ascii="David" w:cs="David" w:hAnsi="David"/>
          <w:sz w:val="28"/>
          <w:szCs w:val="28"/>
          <w:rtl/>
        </w:rPr>
      </w:pPr>
    </w:p>
    <w:p w14:paraId="4980D75D" w14:textId="77777777" w:rsidR="00D10652" w:rsidRDefault="00D10652" w:rsidRPr="00067DCD">
      <w:pPr>
        <w:pStyle w:val="aa"/>
        <w:numPr>
          <w:ilvl w:val="0"/>
          <w:numId w:val="39"/>
        </w:numPr>
        <w:bidi/>
        <w:spacing w:line="360" w:lineRule="auto"/>
        <w:ind w:hanging="450"/>
        <w:rPr>
          <w:rFonts w:ascii="David" w:cs="David" w:hAnsi="David"/>
          <w:sz w:val="36"/>
          <w:szCs w:val="36"/>
        </w:rPr>
      </w:pPr>
      <w:r w:rsidRPr="00067DCD">
        <w:rPr>
          <w:rFonts w:ascii="David" w:cs="David" w:hAnsi="David" w:hint="cs"/>
          <w:b/>
          <w:bCs/>
          <w:sz w:val="36"/>
          <w:szCs w:val="36"/>
          <w:rtl/>
        </w:rPr>
        <w:t xml:space="preserve">היממה </w:t>
      </w:r>
      <w:r w:rsidRPr="00067DCD">
        <w:rPr>
          <w:rFonts w:ascii="David" w:cs="David" w:hAnsi="David"/>
          <w:b/>
          <w:bCs/>
          <w:sz w:val="36"/>
          <w:szCs w:val="36"/>
          <w:rtl/>
        </w:rPr>
        <w:t>–</w:t>
      </w:r>
      <w:r w:rsidRPr="00067DCD">
        <w:rPr>
          <w:rFonts w:ascii="David" w:cs="David" w:hAnsi="David" w:hint="cs"/>
          <w:b/>
          <w:bCs/>
          <w:sz w:val="36"/>
          <w:szCs w:val="36"/>
          <w:rtl/>
        </w:rPr>
        <w:t xml:space="preserve"> היום והלילה</w:t>
      </w:r>
    </w:p>
    <w:p w14:paraId="6ED2E020" w14:textId="77777777" w:rsidP="00FF5047" w:rsidR="00D10652" w:rsidRDefault="00D10652">
      <w:pPr>
        <w:pStyle w:val="aa"/>
        <w:bidi/>
        <w:rPr>
          <w:rFonts w:ascii="David" w:cs="David" w:hAnsi="David"/>
          <w:b/>
          <w:bCs/>
          <w:sz w:val="28"/>
          <w:szCs w:val="28"/>
          <w:rtl/>
        </w:rPr>
      </w:pPr>
    </w:p>
    <w:p w14:paraId="2AED278F" w14:textId="77777777" w:rsidP="00633C5C" w:rsidR="00D10652" w:rsidRDefault="00D10652" w:rsidRPr="00633C5C">
      <w:pPr>
        <w:bidi/>
        <w:spacing w:after="0" w:line="360" w:lineRule="auto"/>
        <w:rPr>
          <w:rFonts w:ascii="David" w:cs="David" w:hAnsi="David"/>
          <w:sz w:val="28"/>
          <w:szCs w:val="28"/>
          <w:rtl/>
        </w:rPr>
      </w:pPr>
      <w:r>
        <w:rPr>
          <w:rFonts w:ascii="David" w:cs="David" w:hAnsi="David" w:hint="cs"/>
          <w:sz w:val="28"/>
          <w:szCs w:val="28"/>
          <w:rtl/>
        </w:rPr>
        <w:t xml:space="preserve">        </w:t>
      </w:r>
      <w:r w:rsidRPr="00633C5C">
        <w:rPr>
          <w:rFonts w:ascii="David" w:cs="David" w:hAnsi="David" w:hint="cs"/>
          <w:sz w:val="28"/>
          <w:szCs w:val="28"/>
          <w:rtl/>
        </w:rPr>
        <w:t xml:space="preserve">ליום וללילה יחד קוראים </w:t>
      </w:r>
      <w:r w:rsidRPr="00633C5C">
        <w:rPr>
          <w:rFonts w:ascii="David" w:cs="David" w:hAnsi="David" w:hint="cs"/>
          <w:b/>
          <w:bCs/>
          <w:sz w:val="28"/>
          <w:szCs w:val="28"/>
          <w:rtl/>
        </w:rPr>
        <w:t>יְמָמָה</w:t>
      </w:r>
      <w:r w:rsidRPr="00633C5C">
        <w:rPr>
          <w:rFonts w:ascii="David" w:cs="David" w:hAnsi="David" w:hint="cs"/>
          <w:sz w:val="28"/>
          <w:szCs w:val="28"/>
          <w:rtl/>
        </w:rPr>
        <w:t xml:space="preserve">. </w:t>
      </w:r>
    </w:p>
    <w:p w14:paraId="67135D35" w14:textId="77777777" w:rsidP="0093765B" w:rsidR="00D10652" w:rsidRDefault="00D10652" w:rsidRPr="0056522D">
      <w:pPr>
        <w:pStyle w:val="aa"/>
        <w:bidi/>
        <w:spacing w:after="0" w:line="360" w:lineRule="auto"/>
        <w:rPr>
          <w:rFonts w:ascii="David" w:cs="David" w:hAnsi="David"/>
          <w:sz w:val="28"/>
          <w:szCs w:val="28"/>
          <w:rtl/>
        </w:rPr>
      </w:pPr>
    </w:p>
    <w:p w14:paraId="6CEBA64C" w14:textId="77777777" w:rsidR="00D10652" w:rsidRDefault="00D10652" w:rsidRPr="0056522D">
      <w:pPr>
        <w:pStyle w:val="aa"/>
        <w:numPr>
          <w:ilvl w:val="0"/>
          <w:numId w:val="32"/>
        </w:numPr>
        <w:bidi/>
        <w:spacing w:after="480" w:line="360" w:lineRule="auto"/>
        <w:ind w:hanging="270" w:left="810" w:right="-630"/>
        <w:rPr>
          <w:rFonts w:ascii="David" w:cs="David" w:hAnsi="David"/>
          <w:rtl/>
        </w:rPr>
      </w:pPr>
      <w:r w:rsidRPr="0056522D">
        <w:rPr>
          <w:rFonts w:ascii="David" w:cs="David" w:hAnsi="David" w:hint="cs"/>
          <w:sz w:val="28"/>
          <w:szCs w:val="28"/>
          <w:rtl/>
        </w:rPr>
        <w:t>לא</w:t>
      </w:r>
      <w:r>
        <w:rPr>
          <w:rFonts w:ascii="David" w:cs="David" w:hAnsi="David" w:hint="cs"/>
          <w:sz w:val="28"/>
          <w:szCs w:val="28"/>
          <w:rtl/>
        </w:rPr>
        <w:t>ֵ</w:t>
      </w:r>
      <w:r w:rsidRPr="0056522D">
        <w:rPr>
          <w:rFonts w:ascii="David" w:cs="David" w:hAnsi="David" w:hint="cs"/>
          <w:sz w:val="28"/>
          <w:szCs w:val="28"/>
          <w:rtl/>
        </w:rPr>
        <w:t>ילו חלקים נחל</w:t>
      </w:r>
      <w:r>
        <w:rPr>
          <w:rFonts w:ascii="David" w:cs="David" w:hAnsi="David" w:hint="cs"/>
          <w:sz w:val="28"/>
          <w:szCs w:val="28"/>
          <w:rtl/>
        </w:rPr>
        <w:t>ָ</w:t>
      </w:r>
      <w:r w:rsidRPr="0056522D">
        <w:rPr>
          <w:rFonts w:ascii="David" w:cs="David" w:hAnsi="David" w:hint="cs"/>
          <w:sz w:val="28"/>
          <w:szCs w:val="28"/>
          <w:rtl/>
        </w:rPr>
        <w:t xml:space="preserve">ק היום שביממה?  </w:t>
      </w:r>
      <w:r>
        <w:rPr>
          <w:rFonts w:ascii="David" w:cs="David" w:hAnsi="David" w:hint="cs"/>
          <w:sz w:val="28"/>
          <w:szCs w:val="28"/>
          <w:rtl/>
        </w:rPr>
        <w:t>_________________________________________________</w:t>
      </w:r>
    </w:p>
    <w:p w14:paraId="2757AEF7" w14:textId="77777777" w:rsidR="00D10652" w:rsidRDefault="00D10652" w:rsidRPr="0056522D">
      <w:pPr>
        <w:pStyle w:val="aa"/>
        <w:numPr>
          <w:ilvl w:val="0"/>
          <w:numId w:val="32"/>
        </w:numPr>
        <w:bidi/>
        <w:spacing w:line="360" w:lineRule="auto"/>
        <w:ind w:hanging="270" w:left="810"/>
        <w:rPr>
          <w:rFonts w:ascii="David" w:cs="David" w:hAnsi="David"/>
          <w:sz w:val="28"/>
          <w:szCs w:val="28"/>
          <w:rtl/>
        </w:rPr>
      </w:pPr>
      <w:r w:rsidRPr="0056522D">
        <w:rPr>
          <w:rFonts w:ascii="David" w:cs="David" w:hAnsi="David" w:hint="cs"/>
          <w:sz w:val="28"/>
          <w:szCs w:val="28"/>
          <w:rtl/>
        </w:rPr>
        <w:t>ב</w:t>
      </w:r>
      <w:r>
        <w:rPr>
          <w:rFonts w:ascii="David" w:cs="David" w:hAnsi="David" w:hint="cs"/>
          <w:sz w:val="28"/>
          <w:szCs w:val="28"/>
          <w:rtl/>
        </w:rPr>
        <w:t>ַּ</w:t>
      </w:r>
      <w:r w:rsidRPr="0056522D">
        <w:rPr>
          <w:rFonts w:ascii="David" w:cs="David" w:hAnsi="David" w:hint="cs"/>
          <w:sz w:val="28"/>
          <w:szCs w:val="28"/>
          <w:rtl/>
        </w:rPr>
        <w:t>חרו חלק אחד של היממה</w:t>
      </w:r>
      <w:r>
        <w:rPr>
          <w:rFonts w:ascii="David" w:cs="David" w:hAnsi="David" w:hint="cs"/>
          <w:sz w:val="28"/>
          <w:szCs w:val="28"/>
          <w:rtl/>
        </w:rPr>
        <w:t>,</w:t>
      </w:r>
      <w:r w:rsidRPr="0056522D">
        <w:rPr>
          <w:rFonts w:ascii="David" w:cs="David" w:hAnsi="David" w:hint="cs"/>
          <w:sz w:val="28"/>
          <w:szCs w:val="28"/>
          <w:rtl/>
        </w:rPr>
        <w:t xml:space="preserve"> כ</w:t>
      </w:r>
      <w:r>
        <w:rPr>
          <w:rFonts w:ascii="David" w:cs="David" w:hAnsi="David" w:hint="cs"/>
          <w:sz w:val="28"/>
          <w:szCs w:val="28"/>
          <w:rtl/>
        </w:rPr>
        <w:t>ִּ</w:t>
      </w:r>
      <w:r w:rsidRPr="0056522D">
        <w:rPr>
          <w:rFonts w:ascii="David" w:cs="David" w:hAnsi="David" w:hint="cs"/>
          <w:sz w:val="28"/>
          <w:szCs w:val="28"/>
          <w:rtl/>
        </w:rPr>
        <w:t>תבו את שמו</w:t>
      </w:r>
      <w:r>
        <w:rPr>
          <w:rFonts w:ascii="David" w:cs="David" w:hAnsi="David" w:hint="cs"/>
          <w:sz w:val="28"/>
          <w:szCs w:val="28"/>
          <w:rtl/>
        </w:rPr>
        <w:t xml:space="preserve"> וצַיירו אותו</w:t>
      </w:r>
      <w:r w:rsidRPr="0056522D">
        <w:rPr>
          <w:rFonts w:ascii="David" w:cs="David" w:hAnsi="David" w:hint="cs"/>
          <w:sz w:val="28"/>
          <w:szCs w:val="28"/>
          <w:rtl/>
        </w:rPr>
        <w:t>.</w:t>
      </w:r>
    </w:p>
    <w:p w14:paraId="69E00F39" w14:textId="77777777" w:rsidR="00D10652" w:rsidRDefault="00D10652">
      <w:pPr>
        <w:pStyle w:val="aa"/>
        <w:numPr>
          <w:ilvl w:val="0"/>
          <w:numId w:val="32"/>
        </w:numPr>
        <w:bidi/>
        <w:spacing w:line="360" w:lineRule="auto"/>
        <w:ind w:left="900"/>
        <w:rPr>
          <w:rFonts w:ascii="David" w:cs="David" w:hAnsi="David"/>
          <w:sz w:val="28"/>
          <w:szCs w:val="28"/>
        </w:rPr>
      </w:pPr>
      <w:r w:rsidRPr="0056522D">
        <w:rPr>
          <w:rFonts w:ascii="David" w:cs="David" w:hAnsi="David" w:hint="cs"/>
          <w:sz w:val="28"/>
          <w:szCs w:val="28"/>
          <w:rtl/>
        </w:rPr>
        <w:t>ה</w:t>
      </w:r>
      <w:r>
        <w:rPr>
          <w:rFonts w:ascii="David" w:cs="David" w:hAnsi="David" w:hint="cs"/>
          <w:sz w:val="28"/>
          <w:szCs w:val="28"/>
          <w:rtl/>
        </w:rPr>
        <w:t>ָ</w:t>
      </w:r>
      <w:r w:rsidRPr="0056522D">
        <w:rPr>
          <w:rFonts w:ascii="David" w:cs="David" w:hAnsi="David" w:hint="cs"/>
          <w:sz w:val="28"/>
          <w:szCs w:val="28"/>
          <w:rtl/>
        </w:rPr>
        <w:t>כינו רשימה של סימנים שמתאימים לו. למשל: בצוהריים השמש נמצאת גבוה בשמיים. אפשר לכתוב גם דברים שקשורים אליכם, למשל: בצוהריים אני חוזר הביתה מבית הספר.</w:t>
      </w:r>
    </w:p>
    <w:p w14:paraId="53B4E136" w14:textId="74AEA694" w:rsidR="00D10652" w:rsidRDefault="00D10652">
      <w:pPr>
        <w:pStyle w:val="aa"/>
        <w:numPr>
          <w:ilvl w:val="0"/>
          <w:numId w:val="32"/>
        </w:numPr>
        <w:bidi/>
        <w:spacing w:line="360" w:lineRule="auto"/>
        <w:ind w:hanging="324" w:left="927"/>
        <w:rPr>
          <w:rFonts w:ascii="David" w:cs="David" w:hAnsi="David"/>
          <w:sz w:val="28"/>
          <w:szCs w:val="28"/>
        </w:rPr>
      </w:pPr>
      <w:r>
        <w:rPr>
          <w:rFonts w:ascii="David" w:cs="David" w:hAnsi="David" w:hint="cs"/>
          <w:sz w:val="28"/>
          <w:szCs w:val="28"/>
          <w:rtl/>
        </w:rPr>
        <w:t xml:space="preserve">אם תרצו, ציירו את חלקי היום </w:t>
      </w:r>
      <w:r>
        <w:rPr>
          <w:rFonts w:ascii="David" w:cs="David" w:hAnsi="David"/>
          <w:sz w:val="28"/>
          <w:szCs w:val="28"/>
          <w:rtl/>
        </w:rPr>
        <w:t>–</w:t>
      </w:r>
      <w:r>
        <w:rPr>
          <w:rFonts w:ascii="David" w:cs="David" w:hAnsi="David" w:hint="cs"/>
          <w:sz w:val="28"/>
          <w:szCs w:val="28"/>
          <w:rtl/>
        </w:rPr>
        <w:t xml:space="preserve"> ציור של חמישה חלקים: בוקר, לפני הצוהריים, צוהריים, אחרי הצוהריים, </w:t>
      </w:r>
      <w:r w:rsidR="0037710A">
        <w:rPr>
          <w:rFonts w:ascii="David" w:cs="David" w:hAnsi="David" w:hint="cs"/>
          <w:sz w:val="28"/>
          <w:szCs w:val="28"/>
          <w:rtl/>
        </w:rPr>
        <w:t xml:space="preserve">בין הערביים = (לפנות ערב, קרוב לשקיעת השמש), </w:t>
      </w:r>
      <w:r>
        <w:rPr>
          <w:rFonts w:ascii="David" w:cs="David" w:hAnsi="David" w:hint="cs"/>
          <w:sz w:val="28"/>
          <w:szCs w:val="28"/>
          <w:rtl/>
        </w:rPr>
        <w:t xml:space="preserve">ערב  </w:t>
      </w:r>
      <w:r>
        <w:rPr>
          <w:rFonts w:ascii="David" w:cs="David" w:hAnsi="David"/>
          <w:sz w:val="28"/>
          <w:szCs w:val="28"/>
          <w:rtl/>
        </w:rPr>
        <w:t>–</w:t>
      </w:r>
      <w:r>
        <w:rPr>
          <w:rFonts w:ascii="David" w:cs="David" w:hAnsi="David" w:hint="cs"/>
          <w:sz w:val="28"/>
          <w:szCs w:val="28"/>
          <w:rtl/>
        </w:rPr>
        <w:t xml:space="preserve"> כל חלק והסימנים שלו.</w:t>
      </w:r>
    </w:p>
    <w:p w14:paraId="5D30B6D9" w14:textId="77777777" w:rsidP="002F1289" w:rsidR="00D10652" w:rsidRDefault="00D10652">
      <w:pPr>
        <w:pStyle w:val="aa"/>
        <w:bidi/>
        <w:spacing w:line="360" w:lineRule="auto"/>
        <w:ind w:left="1080"/>
        <w:rPr>
          <w:rFonts w:ascii="David" w:cs="David" w:hAnsi="David"/>
          <w:sz w:val="28"/>
          <w:szCs w:val="28"/>
        </w:rPr>
      </w:pPr>
    </w:p>
    <w:p w14:paraId="30E381B1" w14:textId="77777777" w:rsidP="00F40339" w:rsidR="00D10652" w:rsidRDefault="00D10652">
      <w:pPr>
        <w:bidi/>
        <w:spacing w:line="360" w:lineRule="auto"/>
        <w:jc w:val="center"/>
        <w:rPr>
          <w:rFonts w:ascii="David" w:cs="David" w:hAnsi="David"/>
          <w:sz w:val="28"/>
          <w:szCs w:val="28"/>
        </w:rPr>
      </w:pPr>
      <w:r>
        <w:rPr>
          <w:rFonts w:ascii="David" w:cs="David" w:hAnsi="David"/>
          <w:noProof/>
          <w:sz w:val="28"/>
          <w:szCs w:val="28"/>
        </w:rPr>
        <w:drawing>
          <wp:inline distB="0" distL="0" distR="0" distT="0" wp14:anchorId="0CDDE6CB" wp14:editId="4BE6EC12">
            <wp:extent cx="1532941" cy="1429680"/>
            <wp:effectExtent b="0" l="0" r="0" t="0"/>
            <wp:docPr id="783606558"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06558" name="תמונה 783606558"/>
                    <pic:cNvPicPr/>
                  </pic:nvPicPr>
                  <pic:blipFill>
                    <a:blip cstate="print" r:embed="rId53">
                      <a:extLst>
                        <a:ext uri="{28A0092B-C50C-407E-A947-70E740481C1C}">
                          <a14:useLocalDpi xmlns:a14="http://schemas.microsoft.com/office/drawing/2010/main"/>
                        </a:ext>
                        <a:ext uri="{837473B0-CC2E-450A-ABE3-18F120FF3D39}">
                          <a1611:picAttrSrcUrl xmlns:a1611="http://schemas.microsoft.com/office/drawing/2016/11/main" r:id="rId54"/>
                        </a:ext>
                      </a:extLst>
                    </a:blip>
                    <a:stretch>
                      <a:fillRect/>
                    </a:stretch>
                  </pic:blipFill>
                  <pic:spPr>
                    <a:xfrm>
                      <a:off x="0" y="0"/>
                      <a:ext cx="1553410" cy="1448770"/>
                    </a:xfrm>
                    <a:prstGeom prst="rect">
                      <a:avLst/>
                    </a:prstGeom>
                  </pic:spPr>
                </pic:pic>
              </a:graphicData>
            </a:graphic>
          </wp:inline>
        </w:drawing>
      </w:r>
    </w:p>
    <w:p w14:paraId="22F33B7E" w14:textId="77777777" w:rsidP="00086A8E" w:rsidR="00D10652" w:rsidRDefault="00D10652">
      <w:pPr>
        <w:bidi/>
        <w:spacing w:line="360" w:lineRule="auto"/>
        <w:rPr>
          <w:rFonts w:ascii="David" w:cs="David" w:hAnsi="David"/>
          <w:sz w:val="28"/>
          <w:szCs w:val="28"/>
        </w:rPr>
      </w:pPr>
    </w:p>
    <w:p w14:paraId="683E2298" w14:textId="77777777" w:rsidR="00D10652" w:rsidRDefault="00D10652" w:rsidRPr="003A6D8D">
      <w:pPr>
        <w:pStyle w:val="aa"/>
        <w:numPr>
          <w:ilvl w:val="0"/>
          <w:numId w:val="32"/>
        </w:numPr>
        <w:tabs>
          <w:tab w:pos="810" w:val="right"/>
        </w:tabs>
        <w:bidi/>
        <w:spacing w:line="360" w:lineRule="auto"/>
        <w:ind w:hanging="450"/>
        <w:rPr>
          <w:rFonts w:ascii="David" w:cs="David" w:hAnsi="David"/>
          <w:b/>
          <w:bCs/>
          <w:sz w:val="28"/>
          <w:szCs w:val="28"/>
          <w:u w:val="single"/>
        </w:rPr>
      </w:pPr>
      <w:r>
        <w:rPr>
          <w:rFonts w:ascii="David" w:cs="David" w:hAnsi="David" w:hint="cs"/>
          <w:sz w:val="28"/>
          <w:szCs w:val="28"/>
          <w:u w:val="single"/>
          <w:rtl/>
        </w:rPr>
        <w:t xml:space="preserve"> </w:t>
      </w:r>
      <w:r w:rsidRPr="003A6D8D">
        <w:rPr>
          <w:rFonts w:ascii="David" w:cs="David" w:hAnsi="David" w:hint="cs"/>
          <w:sz w:val="28"/>
          <w:szCs w:val="28"/>
          <w:u w:val="single"/>
          <w:rtl/>
        </w:rPr>
        <w:t xml:space="preserve">סדר היום שלי          </w:t>
      </w:r>
    </w:p>
    <w:p w14:paraId="32C2088C" w14:textId="77777777" w:rsidP="00F5165A" w:rsidR="00D10652" w:rsidRDefault="00D10652" w:rsidRPr="00F5165A">
      <w:pPr>
        <w:pStyle w:val="aa"/>
        <w:rPr>
          <w:rFonts w:ascii="David" w:cs="David" w:hAnsi="David"/>
          <w:b/>
          <w:bCs/>
          <w:sz w:val="28"/>
          <w:szCs w:val="28"/>
          <w:rtl/>
        </w:rPr>
      </w:pPr>
    </w:p>
    <w:p w14:paraId="58CEA8D7" w14:textId="77777777" w:rsidP="00633C5C" w:rsidR="00D10652" w:rsidRDefault="00D10652" w:rsidRPr="00633C5C">
      <w:pPr>
        <w:bidi/>
        <w:spacing w:line="360" w:lineRule="auto"/>
        <w:rPr>
          <w:rFonts w:ascii="David" w:cs="David" w:hAnsi="David"/>
          <w:b/>
          <w:bCs/>
          <w:sz w:val="28"/>
          <w:szCs w:val="28"/>
          <w:rtl/>
        </w:rPr>
      </w:pPr>
      <w:r>
        <w:rPr>
          <w:rFonts w:ascii="David" w:cs="David" w:hAnsi="David" w:hint="cs"/>
          <w:b/>
          <w:bCs/>
          <w:sz w:val="28"/>
          <w:szCs w:val="28"/>
          <w:rtl/>
        </w:rPr>
        <w:t xml:space="preserve">              </w:t>
      </w:r>
      <w:r w:rsidRPr="00633C5C">
        <w:rPr>
          <w:rFonts w:ascii="David" w:cs="David" w:hAnsi="David" w:hint="cs"/>
          <w:b/>
          <w:bCs/>
          <w:sz w:val="28"/>
          <w:szCs w:val="28"/>
          <w:rtl/>
        </w:rPr>
        <w:t>יום ראשון</w:t>
      </w:r>
    </w:p>
    <w:p w14:paraId="0B3032F9" w14:textId="77777777" w:rsidP="00D92D89" w:rsidR="00D10652" w:rsidRDefault="00D10652" w:rsidRPr="009560DC">
      <w:pPr>
        <w:pStyle w:val="aa"/>
        <w:bidi/>
        <w:spacing w:after="0" w:line="360" w:lineRule="auto"/>
        <w:rPr>
          <w:rFonts w:ascii="David" w:cs="David" w:hAnsi="David"/>
          <w:sz w:val="28"/>
          <w:szCs w:val="28"/>
          <w:rtl/>
        </w:rPr>
      </w:pPr>
      <w:r>
        <w:rPr>
          <w:rFonts w:ascii="David" w:cs="David" w:hAnsi="David" w:hint="cs"/>
          <w:sz w:val="28"/>
          <w:szCs w:val="28"/>
          <w:rtl/>
        </w:rPr>
        <w:t xml:space="preserve"> </w:t>
      </w:r>
      <w:r w:rsidRPr="009560DC">
        <w:rPr>
          <w:rFonts w:ascii="David" w:cs="David" w:hAnsi="David" w:hint="cs"/>
          <w:sz w:val="28"/>
          <w:szCs w:val="28"/>
          <w:rtl/>
        </w:rPr>
        <w:t xml:space="preserve">בבוקר אני </w:t>
      </w:r>
      <w:r>
        <w:rPr>
          <w:rFonts w:ascii="David" w:cs="David" w:hAnsi="David" w:hint="cs"/>
          <w:sz w:val="28"/>
          <w:szCs w:val="28"/>
          <w:rtl/>
        </w:rPr>
        <w:t>_____________________________________________</w:t>
      </w:r>
    </w:p>
    <w:p w14:paraId="53203F64" w14:textId="77777777" w:rsidP="00D92D89" w:rsidR="00D10652" w:rsidRDefault="00D10652" w:rsidRPr="009560DC">
      <w:pPr>
        <w:pStyle w:val="aa"/>
        <w:bidi/>
        <w:spacing w:after="0" w:line="360" w:lineRule="auto"/>
        <w:rPr>
          <w:rFonts w:ascii="David" w:cs="David" w:hAnsi="David"/>
          <w:sz w:val="28"/>
          <w:szCs w:val="28"/>
          <w:rtl/>
        </w:rPr>
      </w:pPr>
      <w:r w:rsidRPr="009560DC">
        <w:rPr>
          <w:rFonts w:ascii="David" w:cs="David" w:hAnsi="David" w:hint="cs"/>
          <w:sz w:val="28"/>
          <w:szCs w:val="28"/>
          <w:rtl/>
        </w:rPr>
        <w:t xml:space="preserve">לפני הצוהריים אני </w:t>
      </w:r>
      <w:r>
        <w:rPr>
          <w:rFonts w:ascii="David" w:cs="David" w:hAnsi="David" w:hint="cs"/>
          <w:sz w:val="28"/>
          <w:szCs w:val="28"/>
          <w:rtl/>
        </w:rPr>
        <w:t>________________________________________</w:t>
      </w:r>
    </w:p>
    <w:p w14:paraId="172CBD5E" w14:textId="77777777" w:rsidP="00D92D89" w:rsidR="00D10652" w:rsidRDefault="00D10652" w:rsidRPr="009560DC">
      <w:pPr>
        <w:pStyle w:val="aa"/>
        <w:bidi/>
        <w:spacing w:after="0" w:line="360" w:lineRule="auto"/>
        <w:rPr>
          <w:rFonts w:ascii="David" w:cs="David" w:hAnsi="David"/>
          <w:sz w:val="28"/>
          <w:szCs w:val="28"/>
          <w:rtl/>
        </w:rPr>
      </w:pPr>
      <w:r w:rsidRPr="009560DC">
        <w:rPr>
          <w:rFonts w:ascii="David" w:cs="David" w:hAnsi="David" w:hint="cs"/>
          <w:sz w:val="28"/>
          <w:szCs w:val="28"/>
          <w:rtl/>
        </w:rPr>
        <w:t>בצוהריים אני</w:t>
      </w:r>
      <w:r>
        <w:rPr>
          <w:rFonts w:ascii="David" w:cs="David" w:hAnsi="David" w:hint="cs"/>
          <w:sz w:val="28"/>
          <w:szCs w:val="28"/>
          <w:rtl/>
        </w:rPr>
        <w:t xml:space="preserve"> ____________________________________________ </w:t>
      </w:r>
    </w:p>
    <w:p w14:paraId="2A69710D" w14:textId="77777777" w:rsidP="00D92D89" w:rsidR="00D10652" w:rsidRDefault="00D10652" w:rsidRPr="009560DC">
      <w:pPr>
        <w:pStyle w:val="aa"/>
        <w:bidi/>
        <w:spacing w:after="0" w:line="360" w:lineRule="auto"/>
        <w:rPr>
          <w:rFonts w:ascii="David" w:cs="David" w:hAnsi="David"/>
          <w:sz w:val="28"/>
          <w:szCs w:val="28"/>
        </w:rPr>
      </w:pPr>
      <w:r w:rsidRPr="009560DC">
        <w:rPr>
          <w:rFonts w:ascii="David" w:cs="David" w:hAnsi="David" w:hint="cs"/>
          <w:sz w:val="28"/>
          <w:szCs w:val="28"/>
          <w:rtl/>
        </w:rPr>
        <w:t>אחרי הצוהריים</w:t>
      </w:r>
      <w:r>
        <w:rPr>
          <w:rFonts w:ascii="David" w:cs="David" w:hAnsi="David" w:hint="cs"/>
          <w:sz w:val="28"/>
          <w:szCs w:val="28"/>
          <w:rtl/>
        </w:rPr>
        <w:t xml:space="preserve"> אני ________________________________________</w:t>
      </w:r>
    </w:p>
    <w:p w14:paraId="2A22D884" w14:textId="77777777" w:rsidP="0056522D" w:rsidR="00D10652" w:rsidRDefault="00D10652" w:rsidRPr="009560DC">
      <w:pPr>
        <w:pStyle w:val="aa"/>
        <w:bidi/>
        <w:spacing w:after="0" w:line="360" w:lineRule="auto"/>
        <w:rPr>
          <w:rFonts w:ascii="David" w:cs="David" w:hAnsi="David"/>
          <w:sz w:val="28"/>
          <w:szCs w:val="28"/>
          <w:rtl/>
        </w:rPr>
      </w:pPr>
      <w:r w:rsidRPr="009560DC">
        <w:rPr>
          <w:rFonts w:ascii="David" w:cs="David" w:hAnsi="David" w:hint="cs"/>
          <w:sz w:val="28"/>
          <w:szCs w:val="28"/>
          <w:rtl/>
        </w:rPr>
        <w:t>בערב</w:t>
      </w:r>
      <w:r>
        <w:rPr>
          <w:rFonts w:ascii="David" w:cs="David" w:hAnsi="David" w:hint="cs"/>
          <w:sz w:val="28"/>
          <w:szCs w:val="28"/>
          <w:rtl/>
        </w:rPr>
        <w:t xml:space="preserve"> אני _____________________________________________</w:t>
      </w:r>
    </w:p>
    <w:p w14:paraId="15D8FCCC" w14:textId="77777777" w:rsidP="0056522D" w:rsidR="00D10652" w:rsidRDefault="00D10652">
      <w:pPr>
        <w:pStyle w:val="aa"/>
        <w:bidi/>
        <w:spacing w:after="0" w:line="360" w:lineRule="auto"/>
        <w:rPr>
          <w:rFonts w:ascii="David" w:cs="David" w:hAnsi="David"/>
          <w:b/>
          <w:bCs/>
          <w:sz w:val="28"/>
          <w:szCs w:val="28"/>
          <w:rtl/>
        </w:rPr>
      </w:pPr>
    </w:p>
    <w:p w14:paraId="4066E478" w14:textId="77777777" w:rsidP="00126E64" w:rsidR="00D10652" w:rsidRDefault="00D10652" w:rsidRPr="00D92D89">
      <w:pPr>
        <w:pStyle w:val="aa"/>
        <w:bidi/>
        <w:spacing w:after="360" w:line="360" w:lineRule="auto"/>
        <w:rPr>
          <w:rFonts w:ascii="David" w:cs="David" w:hAnsi="David"/>
          <w:sz w:val="28"/>
          <w:szCs w:val="28"/>
        </w:rPr>
      </w:pPr>
      <w:r>
        <w:rPr>
          <w:rFonts w:ascii="David" w:cs="David" w:hAnsi="David" w:hint="cs"/>
          <w:sz w:val="28"/>
          <w:szCs w:val="28"/>
          <w:rtl/>
        </w:rPr>
        <w:t xml:space="preserve">6. </w:t>
      </w:r>
      <w:r w:rsidRPr="00D92D89">
        <w:rPr>
          <w:rFonts w:ascii="David" w:cs="David" w:hAnsi="David" w:hint="cs"/>
          <w:sz w:val="28"/>
          <w:szCs w:val="28"/>
          <w:rtl/>
        </w:rPr>
        <w:t>השלימו את אותם הדברים בכל יום בשבוע.</w:t>
      </w:r>
    </w:p>
    <w:p w14:paraId="46579893" w14:textId="77777777" w:rsidR="00D10652" w:rsidRDefault="00D10652" w:rsidRPr="00633C5C">
      <w:pPr>
        <w:pStyle w:val="aa"/>
        <w:numPr>
          <w:ilvl w:val="0"/>
          <w:numId w:val="50"/>
        </w:numPr>
        <w:bidi/>
        <w:spacing w:line="259" w:lineRule="auto"/>
        <w:ind w:hanging="270" w:left="990"/>
        <w:rPr>
          <w:rFonts w:ascii="David" w:cs="David" w:hAnsi="David"/>
          <w:sz w:val="28"/>
          <w:szCs w:val="28"/>
          <w:rtl/>
        </w:rPr>
      </w:pPr>
      <w:r w:rsidRPr="00633C5C">
        <w:rPr>
          <w:rFonts w:ascii="David" w:cs="David" w:hAnsi="David" w:hint="cs"/>
          <w:sz w:val="28"/>
          <w:szCs w:val="28"/>
          <w:rtl/>
        </w:rPr>
        <w:t>באיזה חלק מהיום היה הדבר?</w:t>
      </w:r>
    </w:p>
    <w:p w14:paraId="29851619" w14:textId="77777777" w:rsidP="00126E64" w:rsidR="00D10652" w:rsidRDefault="00D10652" w:rsidRPr="007A655C">
      <w:pPr>
        <w:bidi/>
        <w:ind w:left="990"/>
        <w:rPr>
          <w:rFonts w:ascii="David" w:cs="David" w:hAnsi="David"/>
          <w:sz w:val="28"/>
          <w:szCs w:val="28"/>
          <w:rtl/>
        </w:rPr>
      </w:pPr>
      <w:r>
        <w:rPr>
          <w:rFonts w:ascii="David" w:cs="David" w:hAnsi="David" w:hint="cs"/>
          <w:sz w:val="28"/>
          <w:szCs w:val="28"/>
          <w:rtl/>
        </w:rPr>
        <w:t xml:space="preserve">- </w:t>
      </w:r>
      <w:r w:rsidRPr="007A655C">
        <w:rPr>
          <w:rFonts w:ascii="David" w:cs="David" w:hAnsi="David" w:hint="cs"/>
          <w:sz w:val="28"/>
          <w:szCs w:val="28"/>
          <w:rtl/>
        </w:rPr>
        <w:t xml:space="preserve">התעוררתי </w:t>
      </w:r>
      <w:r>
        <w:rPr>
          <w:rFonts w:ascii="David" w:cs="David" w:hAnsi="David" w:hint="cs"/>
          <w:sz w:val="28"/>
          <w:szCs w:val="28"/>
          <w:rtl/>
        </w:rPr>
        <w:t>כ</w:t>
      </w:r>
      <w:r w:rsidRPr="007A655C">
        <w:rPr>
          <w:rFonts w:ascii="David" w:cs="David" w:hAnsi="David" w:hint="cs"/>
          <w:sz w:val="28"/>
          <w:szCs w:val="28"/>
          <w:rtl/>
        </w:rPr>
        <w:t>שהשמש זרחה</w:t>
      </w:r>
      <w:r>
        <w:rPr>
          <w:rFonts w:ascii="David" w:cs="David" w:hAnsi="David" w:hint="cs"/>
          <w:sz w:val="28"/>
          <w:szCs w:val="28"/>
          <w:rtl/>
        </w:rPr>
        <w:t>. _______________</w:t>
      </w:r>
    </w:p>
    <w:p w14:paraId="71AD76A0" w14:textId="77777777" w:rsidP="00067DCD" w:rsidR="00D10652" w:rsidRDefault="00D10652" w:rsidRPr="007A655C">
      <w:pPr>
        <w:bidi/>
        <w:ind w:hanging="180" w:left="-90"/>
        <w:rPr>
          <w:rFonts w:ascii="David" w:cs="David" w:hAnsi="David"/>
          <w:sz w:val="28"/>
          <w:szCs w:val="28"/>
          <w:rtl/>
        </w:rPr>
      </w:pPr>
      <w:r>
        <w:rPr>
          <w:rFonts w:ascii="David" w:cs="David" w:hAnsi="David" w:hint="cs"/>
          <w:sz w:val="28"/>
          <w:szCs w:val="28"/>
          <w:rtl/>
        </w:rPr>
        <w:t xml:space="preserve">                    - </w:t>
      </w:r>
      <w:r w:rsidRPr="007A655C">
        <w:rPr>
          <w:rFonts w:ascii="David" w:cs="David" w:hAnsi="David" w:hint="cs"/>
          <w:sz w:val="28"/>
          <w:szCs w:val="28"/>
          <w:rtl/>
        </w:rPr>
        <w:t>הלכתי לצהרון</w:t>
      </w:r>
      <w:r>
        <w:rPr>
          <w:rFonts w:ascii="David" w:cs="David" w:hAnsi="David" w:hint="cs"/>
          <w:sz w:val="28"/>
          <w:szCs w:val="28"/>
          <w:rtl/>
        </w:rPr>
        <w:t>. ______________</w:t>
      </w:r>
    </w:p>
    <w:p w14:paraId="26ACC526" w14:textId="77777777" w:rsidP="00067DCD" w:rsidR="00D10652" w:rsidRDefault="00D10652" w:rsidRPr="007A655C">
      <w:pPr>
        <w:bidi/>
        <w:ind w:hanging="180" w:left="-90"/>
        <w:rPr>
          <w:rFonts w:ascii="David" w:cs="David" w:hAnsi="David"/>
          <w:sz w:val="28"/>
          <w:szCs w:val="28"/>
          <w:rtl/>
        </w:rPr>
      </w:pPr>
      <w:r>
        <w:rPr>
          <w:rFonts w:ascii="David" w:cs="David" w:hAnsi="David" w:hint="cs"/>
          <w:sz w:val="28"/>
          <w:szCs w:val="28"/>
          <w:rtl/>
        </w:rPr>
        <w:t xml:space="preserve">                     - </w:t>
      </w:r>
      <w:r w:rsidRPr="007A655C">
        <w:rPr>
          <w:rFonts w:ascii="David" w:cs="David" w:hAnsi="David" w:hint="cs"/>
          <w:sz w:val="28"/>
          <w:szCs w:val="28"/>
          <w:rtl/>
        </w:rPr>
        <w:t>הלכתי לבית הספר</w:t>
      </w:r>
      <w:r>
        <w:rPr>
          <w:rFonts w:ascii="David" w:cs="David" w:hAnsi="David" w:hint="cs"/>
          <w:sz w:val="28"/>
          <w:szCs w:val="28"/>
          <w:rtl/>
        </w:rPr>
        <w:t>. ______________</w:t>
      </w:r>
    </w:p>
    <w:p w14:paraId="4D14015F" w14:textId="244BEB75" w:rsidP="00126E64" w:rsidR="00D10652" w:rsidRDefault="00D10652" w:rsidRPr="007A655C">
      <w:pPr>
        <w:bidi/>
        <w:ind w:hanging="1242" w:left="1170"/>
        <w:rPr>
          <w:rFonts w:ascii="David" w:cs="David" w:hAnsi="David"/>
          <w:sz w:val="28"/>
          <w:szCs w:val="28"/>
          <w:rtl/>
        </w:rPr>
      </w:pPr>
      <w:r>
        <w:rPr>
          <w:rFonts w:ascii="David" w:cs="David" w:hAnsi="David" w:hint="cs"/>
          <w:sz w:val="28"/>
          <w:szCs w:val="28"/>
          <w:rtl/>
        </w:rPr>
        <w:t xml:space="preserve">                  - </w:t>
      </w:r>
      <w:r w:rsidRPr="007A655C">
        <w:rPr>
          <w:rFonts w:ascii="David" w:cs="David" w:hAnsi="David" w:hint="cs"/>
          <w:sz w:val="28"/>
          <w:szCs w:val="28"/>
          <w:rtl/>
        </w:rPr>
        <w:t>הסתכלתי בעד החלון וראיתי שקיעה מקסימה של השמש</w:t>
      </w:r>
      <w:r>
        <w:rPr>
          <w:rFonts w:ascii="David" w:cs="David" w:hAnsi="David" w:hint="cs"/>
          <w:sz w:val="28"/>
          <w:szCs w:val="28"/>
          <w:rtl/>
        </w:rPr>
        <w:t xml:space="preserve">.   _________         </w:t>
      </w:r>
    </w:p>
    <w:p w14:paraId="138566B1" w14:textId="77777777" w:rsidP="00067DCD" w:rsidR="00D10652" w:rsidRDefault="00D10652" w:rsidRPr="007A655C">
      <w:pPr>
        <w:bidi/>
        <w:ind w:left="-90"/>
        <w:rPr>
          <w:rFonts w:ascii="David" w:cs="David" w:hAnsi="David"/>
          <w:sz w:val="28"/>
          <w:szCs w:val="28"/>
          <w:rtl/>
        </w:rPr>
      </w:pPr>
      <w:r>
        <w:rPr>
          <w:rFonts w:ascii="David" w:cs="David" w:hAnsi="David" w:hint="cs"/>
          <w:sz w:val="28"/>
          <w:szCs w:val="28"/>
          <w:rtl/>
        </w:rPr>
        <w:t xml:space="preserve">                  - </w:t>
      </w:r>
      <w:r w:rsidRPr="007A655C">
        <w:rPr>
          <w:rFonts w:ascii="David" w:cs="David" w:hAnsi="David" w:hint="cs"/>
          <w:sz w:val="28"/>
          <w:szCs w:val="28"/>
          <w:rtl/>
        </w:rPr>
        <w:t>הכנתי את שיעורי הבית</w:t>
      </w:r>
      <w:r>
        <w:rPr>
          <w:rFonts w:ascii="David" w:cs="David" w:hAnsi="David" w:hint="cs"/>
          <w:sz w:val="28"/>
          <w:szCs w:val="28"/>
          <w:rtl/>
        </w:rPr>
        <w:t>. ____________________</w:t>
      </w:r>
    </w:p>
    <w:p w14:paraId="7FC14B38" w14:textId="77777777" w:rsidP="00067DCD" w:rsidR="00D10652" w:rsidRDefault="00D10652" w:rsidRPr="007A655C">
      <w:pPr>
        <w:bidi/>
        <w:ind w:left="-90"/>
        <w:rPr>
          <w:rFonts w:ascii="David" w:cs="David" w:hAnsi="David"/>
          <w:sz w:val="28"/>
          <w:szCs w:val="28"/>
          <w:rtl/>
        </w:rPr>
      </w:pPr>
      <w:r>
        <w:rPr>
          <w:rFonts w:ascii="David" w:cs="David" w:hAnsi="David" w:hint="cs"/>
          <w:sz w:val="28"/>
          <w:szCs w:val="28"/>
          <w:rtl/>
        </w:rPr>
        <w:t xml:space="preserve">                  - </w:t>
      </w:r>
      <w:r w:rsidRPr="007A655C">
        <w:rPr>
          <w:rFonts w:ascii="David" w:cs="David" w:hAnsi="David" w:hint="cs"/>
          <w:sz w:val="28"/>
          <w:szCs w:val="28"/>
          <w:rtl/>
        </w:rPr>
        <w:t>צפיתי בתוכנית לילדים בטלוויזיה</w:t>
      </w:r>
      <w:r>
        <w:rPr>
          <w:rFonts w:ascii="David" w:cs="David" w:hAnsi="David" w:hint="cs"/>
          <w:sz w:val="28"/>
          <w:szCs w:val="28"/>
          <w:rtl/>
        </w:rPr>
        <w:t>.  ________________</w:t>
      </w:r>
    </w:p>
    <w:p w14:paraId="356FA904" w14:textId="53B1195B" w:rsidP="00067DCD" w:rsidR="00D10652" w:rsidRDefault="00D10652">
      <w:pPr>
        <w:bidi/>
        <w:ind w:left="-90"/>
        <w:rPr>
          <w:rFonts w:ascii="David" w:cs="David" w:hAnsi="David"/>
          <w:sz w:val="28"/>
          <w:szCs w:val="28"/>
          <w:rtl/>
        </w:rPr>
      </w:pPr>
      <w:r>
        <w:rPr>
          <w:rFonts w:ascii="David" w:cs="David" w:hAnsi="David" w:hint="cs"/>
          <w:sz w:val="28"/>
          <w:szCs w:val="28"/>
          <w:rtl/>
        </w:rPr>
        <w:t xml:space="preserve">                  </w:t>
      </w:r>
      <w:r w:rsidR="0037710A">
        <w:rPr>
          <w:rFonts w:ascii="David" w:cs="David" w:hAnsi="David" w:hint="cs"/>
          <w:sz w:val="28"/>
          <w:szCs w:val="28"/>
          <w:rtl/>
        </w:rPr>
        <w:t xml:space="preserve">- </w:t>
      </w:r>
      <w:r w:rsidRPr="007A655C">
        <w:rPr>
          <w:rFonts w:ascii="David" w:cs="David" w:hAnsi="David" w:hint="cs"/>
          <w:sz w:val="28"/>
          <w:szCs w:val="28"/>
          <w:rtl/>
        </w:rPr>
        <w:t>אכלתי את הארוחה האחרונה של היום</w:t>
      </w:r>
      <w:r>
        <w:rPr>
          <w:rFonts w:ascii="David" w:cs="David" w:hAnsi="David" w:hint="cs"/>
          <w:sz w:val="28"/>
          <w:szCs w:val="28"/>
          <w:rtl/>
        </w:rPr>
        <w:t>. ______________</w:t>
      </w:r>
    </w:p>
    <w:p w14:paraId="17B3DA18" w14:textId="77777777" w:rsidP="00412850" w:rsidR="00D10652" w:rsidRDefault="00D10652">
      <w:pPr>
        <w:bidi/>
        <w:ind w:left="360"/>
        <w:rPr>
          <w:rFonts w:ascii="David" w:cs="David" w:hAnsi="David"/>
          <w:sz w:val="28"/>
          <w:szCs w:val="28"/>
          <w:rtl/>
        </w:rPr>
      </w:pPr>
    </w:p>
    <w:p w14:paraId="69C283D0" w14:textId="77777777" w:rsidP="00126E64" w:rsidR="00D10652" w:rsidRDefault="00D10652">
      <w:pPr>
        <w:bidi/>
        <w:ind w:left="360" w:right="-1350"/>
        <w:rPr>
          <w:rFonts w:ascii="David" w:cs="David" w:hAnsi="David"/>
          <w:sz w:val="28"/>
          <w:szCs w:val="28"/>
          <w:rtl/>
        </w:rPr>
      </w:pPr>
      <w:r>
        <w:rPr>
          <w:rFonts w:ascii="David" w:cs="David" w:hAnsi="David" w:hint="cs"/>
          <w:sz w:val="28"/>
          <w:szCs w:val="28"/>
          <w:rtl/>
        </w:rPr>
        <w:t xml:space="preserve">            כדור הארץ, הכוכב שאנחנו חיים עליו, מסתובב סביב עצמו כל הזמן. </w:t>
      </w:r>
    </w:p>
    <w:p w14:paraId="6647AC22" w14:textId="77777777" w:rsidP="00126E64" w:rsidR="00D10652" w:rsidRDefault="00D10652">
      <w:pPr>
        <w:bidi/>
        <w:ind w:left="360" w:right="-1350"/>
        <w:rPr>
          <w:rFonts w:ascii="David" w:cs="David" w:hAnsi="David"/>
          <w:sz w:val="28"/>
          <w:szCs w:val="28"/>
          <w:rtl/>
        </w:rPr>
      </w:pPr>
    </w:p>
    <w:p w14:paraId="66A391EE" w14:textId="77777777" w:rsidP="00412850" w:rsidR="00D10652" w:rsidRDefault="00D10652" w:rsidRPr="007A655C">
      <w:pPr>
        <w:bidi/>
        <w:ind w:left="360"/>
        <w:rPr>
          <w:rFonts w:ascii="David" w:cs="David" w:hAnsi="David"/>
          <w:sz w:val="28"/>
          <w:szCs w:val="28"/>
          <w:rtl/>
        </w:rPr>
      </w:pPr>
      <w:r>
        <w:rPr>
          <w:rFonts w:ascii="David" w:cs="David" w:hAnsi="David" w:hint="cs"/>
          <w:sz w:val="28"/>
          <w:szCs w:val="28"/>
          <w:rtl/>
        </w:rPr>
        <w:t xml:space="preserve">                                             </w:t>
      </w:r>
      <w:r>
        <w:rPr>
          <w:noProof/>
        </w:rPr>
        <w:drawing>
          <wp:inline distB="0" distL="0" distR="0" distT="0" wp14:anchorId="6A695275" wp14:editId="791C4097">
            <wp:extent cx="1323975" cy="1617069"/>
            <wp:effectExtent b="2540" l="0" r="0" t="0"/>
            <wp:docPr descr="Ravensburger - פאזל תלת מימד - כדור הארץ לילדים | סופר-פארם"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Ravensburger - פאזל תלת מימד - כדור הארץ לילדים | סופר-פארם" id="0" name="Picture 3"/>
                    <pic:cNvPicPr>
                      <a:picLocks noChangeArrowheads="1" noChangeAspect="1"/>
                    </pic:cNvPicPr>
                  </pic:nvPicPr>
                  <pic:blipFill>
                    <a:blip cstate="print" r:embed="rId55">
                      <a:extLst>
                        <a:ext uri="{28A0092B-C50C-407E-A947-70E740481C1C}">
                          <a14:useLocalDpi xmlns:a14="http://schemas.microsoft.com/office/drawing/2010/main"/>
                        </a:ext>
                      </a:extLst>
                    </a:blip>
                    <a:srcRect/>
                    <a:stretch>
                      <a:fillRect/>
                    </a:stretch>
                  </pic:blipFill>
                  <pic:spPr bwMode="auto">
                    <a:xfrm>
                      <a:off x="0" y="0"/>
                      <a:ext cx="1331862" cy="1626702"/>
                    </a:xfrm>
                    <a:prstGeom prst="rect">
                      <a:avLst/>
                    </a:prstGeom>
                    <a:noFill/>
                    <a:ln>
                      <a:noFill/>
                    </a:ln>
                  </pic:spPr>
                </pic:pic>
              </a:graphicData>
            </a:graphic>
          </wp:inline>
        </w:drawing>
      </w:r>
    </w:p>
    <w:p w14:paraId="2C2241C9" w14:textId="77777777" w:rsidP="00B96782" w:rsidR="00D10652" w:rsidRDefault="00D10652">
      <w:pPr>
        <w:bidi/>
        <w:ind w:left="360"/>
        <w:rPr>
          <w:rFonts w:ascii="David" w:cs="David" w:hAnsi="David"/>
          <w:b/>
          <w:bCs/>
          <w:sz w:val="28"/>
          <w:szCs w:val="28"/>
          <w:rtl/>
        </w:rPr>
      </w:pPr>
    </w:p>
    <w:p w14:paraId="39428C32" w14:textId="77777777" w:rsidR="00D10652" w:rsidRDefault="00D10652">
      <w:pPr>
        <w:pStyle w:val="aa"/>
        <w:numPr>
          <w:ilvl w:val="0"/>
          <w:numId w:val="50"/>
        </w:numPr>
        <w:bidi/>
        <w:spacing w:line="360" w:lineRule="auto"/>
        <w:ind w:hanging="270" w:left="990" w:right="-630"/>
        <w:rPr>
          <w:rFonts w:ascii="David" w:cs="David" w:hAnsi="David"/>
          <w:sz w:val="28"/>
          <w:szCs w:val="28"/>
        </w:rPr>
      </w:pPr>
      <w:r w:rsidRPr="006308DD">
        <w:rPr>
          <w:rFonts w:ascii="David" w:cs="David" w:hAnsi="David" w:hint="cs"/>
          <w:sz w:val="28"/>
          <w:szCs w:val="28"/>
          <w:rtl/>
        </w:rPr>
        <w:t xml:space="preserve">קחו גלובוס. כוונו אותו כך שישראל תהיה מולכם. סובבו את הכדור לאט עד שישראל תהיה שוב מולכם. </w:t>
      </w:r>
    </w:p>
    <w:p w14:paraId="49091B47" w14:textId="77777777" w:rsidP="00126E64" w:rsidR="00D10652" w:rsidRDefault="00D10652" w:rsidRPr="006308DD">
      <w:pPr>
        <w:pStyle w:val="aa"/>
        <w:bidi/>
        <w:spacing w:line="360" w:lineRule="auto"/>
        <w:ind w:left="990" w:right="-630"/>
        <w:rPr>
          <w:rFonts w:ascii="David" w:cs="David" w:hAnsi="David"/>
          <w:sz w:val="28"/>
          <w:szCs w:val="28"/>
          <w:rtl/>
        </w:rPr>
      </w:pPr>
      <w:r w:rsidRPr="006308DD">
        <w:rPr>
          <w:rFonts w:ascii="David" w:cs="David" w:hAnsi="David" w:hint="cs"/>
          <w:sz w:val="28"/>
          <w:szCs w:val="28"/>
          <w:rtl/>
        </w:rPr>
        <w:t>במציאות</w:t>
      </w:r>
      <w:r>
        <w:rPr>
          <w:rFonts w:ascii="David" w:cs="David" w:hAnsi="David" w:hint="cs"/>
          <w:sz w:val="28"/>
          <w:szCs w:val="28"/>
          <w:rtl/>
        </w:rPr>
        <w:t>,</w:t>
      </w:r>
      <w:r w:rsidRPr="006308DD">
        <w:rPr>
          <w:rFonts w:ascii="David" w:cs="David" w:hAnsi="David" w:hint="cs"/>
          <w:sz w:val="28"/>
          <w:szCs w:val="28"/>
          <w:rtl/>
        </w:rPr>
        <w:t xml:space="preserve"> כאשר הכדור מסתובב סיבוב שלם סביב עצמו</w:t>
      </w:r>
      <w:r>
        <w:rPr>
          <w:rFonts w:ascii="David" w:cs="David" w:hAnsi="David" w:hint="cs"/>
          <w:sz w:val="28"/>
          <w:szCs w:val="28"/>
          <w:rtl/>
        </w:rPr>
        <w:t>,</w:t>
      </w:r>
      <w:r w:rsidRPr="006308DD">
        <w:rPr>
          <w:rFonts w:ascii="David" w:cs="David" w:hAnsi="David" w:hint="cs"/>
          <w:sz w:val="28"/>
          <w:szCs w:val="28"/>
          <w:rtl/>
        </w:rPr>
        <w:t xml:space="preserve"> חולפ</w:t>
      </w:r>
      <w:r>
        <w:rPr>
          <w:rFonts w:ascii="David" w:cs="David" w:hAnsi="David" w:hint="cs"/>
          <w:sz w:val="28"/>
          <w:szCs w:val="28"/>
          <w:rtl/>
        </w:rPr>
        <w:t>ו</w:t>
      </w:r>
      <w:r w:rsidRPr="006308DD">
        <w:rPr>
          <w:rFonts w:ascii="David" w:cs="David" w:hAnsi="David" w:hint="cs"/>
          <w:sz w:val="28"/>
          <w:szCs w:val="28"/>
          <w:rtl/>
        </w:rPr>
        <w:t xml:space="preserve">ת </w:t>
      </w:r>
      <w:r>
        <w:rPr>
          <w:rFonts w:ascii="David" w:cs="David" w:hAnsi="David" w:hint="cs"/>
          <w:sz w:val="28"/>
          <w:szCs w:val="28"/>
          <w:rtl/>
        </w:rPr>
        <w:t xml:space="preserve"> עשרים </w:t>
      </w:r>
      <w:r w:rsidRPr="006308DD">
        <w:rPr>
          <w:rFonts w:ascii="David" w:cs="David" w:hAnsi="David" w:hint="cs"/>
          <w:sz w:val="28"/>
          <w:szCs w:val="28"/>
          <w:rtl/>
        </w:rPr>
        <w:t xml:space="preserve">וארבע שעות. </w:t>
      </w:r>
      <w:r>
        <w:rPr>
          <w:rFonts w:ascii="David" w:cs="David" w:hAnsi="David" w:hint="cs"/>
          <w:sz w:val="28"/>
          <w:szCs w:val="28"/>
          <w:rtl/>
        </w:rPr>
        <w:t xml:space="preserve">עשרים וארבע שעות הן יום אחד ולילה אחד והן נקראות </w:t>
      </w:r>
      <w:r w:rsidRPr="004D2534">
        <w:rPr>
          <w:rFonts w:ascii="David" w:cs="David" w:hAnsi="David" w:hint="cs"/>
          <w:b/>
          <w:bCs/>
          <w:sz w:val="28"/>
          <w:szCs w:val="28"/>
          <w:rtl/>
        </w:rPr>
        <w:t>יממה</w:t>
      </w:r>
      <w:r>
        <w:rPr>
          <w:rFonts w:ascii="David" w:cs="David" w:hAnsi="David" w:hint="cs"/>
          <w:sz w:val="28"/>
          <w:szCs w:val="28"/>
          <w:rtl/>
        </w:rPr>
        <w:t>.</w:t>
      </w:r>
    </w:p>
    <w:p w14:paraId="7D6846B6" w14:textId="77777777" w:rsidP="00412850" w:rsidR="00D10652" w:rsidRDefault="00D10652">
      <w:pPr>
        <w:bidi/>
        <w:ind w:left="360"/>
        <w:rPr>
          <w:rFonts w:ascii="David" w:cs="David" w:hAnsi="David"/>
          <w:b/>
          <w:bCs/>
          <w:sz w:val="28"/>
          <w:szCs w:val="28"/>
        </w:rPr>
      </w:pPr>
    </w:p>
    <w:p w14:paraId="343852D6" w14:textId="77777777" w:rsidP="002F34CD" w:rsidR="002F34CD" w:rsidRDefault="002F34CD">
      <w:pPr>
        <w:bidi/>
        <w:ind w:left="360"/>
        <w:rPr>
          <w:rFonts w:ascii="David" w:cs="David" w:hAnsi="David"/>
          <w:b/>
          <w:bCs/>
          <w:sz w:val="28"/>
          <w:szCs w:val="28"/>
        </w:rPr>
      </w:pPr>
    </w:p>
    <w:p w14:paraId="64FF8A7E" w14:textId="77777777" w:rsidP="002F34CD" w:rsidR="002F34CD" w:rsidRDefault="002F34CD">
      <w:pPr>
        <w:bidi/>
        <w:ind w:left="360"/>
        <w:rPr>
          <w:rFonts w:ascii="David" w:cs="David" w:hAnsi="David"/>
          <w:b/>
          <w:bCs/>
          <w:sz w:val="28"/>
          <w:szCs w:val="28"/>
        </w:rPr>
      </w:pPr>
    </w:p>
    <w:p w14:paraId="1AA1774A" w14:textId="77777777" w:rsidP="002F34CD" w:rsidR="002F34CD" w:rsidRDefault="002F34CD">
      <w:pPr>
        <w:bidi/>
        <w:ind w:left="360"/>
        <w:rPr>
          <w:rFonts w:ascii="David" w:cs="David" w:hAnsi="David"/>
          <w:b/>
          <w:bCs/>
          <w:sz w:val="28"/>
          <w:szCs w:val="28"/>
          <w:rtl/>
        </w:rPr>
      </w:pPr>
    </w:p>
    <w:p w14:paraId="246D9EBE" w14:textId="77777777" w:rsidR="00D10652" w:rsidRDefault="00D10652" w:rsidRPr="00067DCD">
      <w:pPr>
        <w:pStyle w:val="aa"/>
        <w:numPr>
          <w:ilvl w:val="0"/>
          <w:numId w:val="39"/>
        </w:numPr>
        <w:bidi/>
        <w:spacing w:line="259" w:lineRule="auto"/>
        <w:ind w:hanging="270" w:left="630"/>
        <w:rPr>
          <w:rFonts w:ascii="David" w:cs="David" w:hAnsi="David"/>
          <w:b/>
          <w:bCs/>
          <w:sz w:val="36"/>
          <w:szCs w:val="36"/>
        </w:rPr>
      </w:pPr>
      <w:r w:rsidRPr="00067DCD">
        <w:rPr>
          <w:rFonts w:ascii="David" w:cs="David" w:hAnsi="David"/>
          <w:b/>
          <w:bCs/>
          <w:sz w:val="36"/>
          <w:szCs w:val="36"/>
          <w:rtl/>
        </w:rPr>
        <w:t>השבוע</w:t>
      </w:r>
    </w:p>
    <w:p w14:paraId="1C6FA4C9" w14:textId="77777777" w:rsidP="00CF7725" w:rsidR="00D10652" w:rsidRDefault="00D10652">
      <w:pPr>
        <w:pStyle w:val="aa"/>
        <w:bidi/>
        <w:spacing w:line="360" w:lineRule="auto"/>
        <w:rPr>
          <w:rFonts w:ascii="David" w:cs="David" w:hAnsi="David"/>
          <w:sz w:val="28"/>
          <w:szCs w:val="28"/>
          <w:rtl/>
        </w:rPr>
      </w:pPr>
    </w:p>
    <w:p w14:paraId="02116A9F" w14:textId="77777777" w:rsidR="00D10652" w:rsidRDefault="00D10652" w:rsidRPr="00F5165A">
      <w:pPr>
        <w:pStyle w:val="aa"/>
        <w:numPr>
          <w:ilvl w:val="0"/>
          <w:numId w:val="47"/>
        </w:numPr>
        <w:bidi/>
        <w:spacing w:line="360" w:lineRule="auto"/>
        <w:ind w:hanging="270" w:left="990"/>
        <w:rPr>
          <w:rFonts w:ascii="David" w:cs="David" w:hAnsi="David"/>
          <w:sz w:val="28"/>
          <w:szCs w:val="28"/>
        </w:rPr>
      </w:pPr>
      <w:r>
        <w:rPr>
          <w:rFonts w:ascii="David" w:cs="David" w:hAnsi="David" w:hint="cs"/>
          <w:sz w:val="28"/>
          <w:szCs w:val="28"/>
          <w:rtl/>
        </w:rPr>
        <w:t xml:space="preserve">כל קבוצה תכין שלטים של כל ימי השבוע. שבעה ילדים יעמדו לפני הכיתה וכל אחד יניף שלט של יום בשבוע. </w:t>
      </w:r>
    </w:p>
    <w:p w14:paraId="713400B1" w14:textId="77777777" w:rsidR="00D10652" w:rsidRDefault="00D10652" w:rsidRPr="00CF7725">
      <w:pPr>
        <w:pStyle w:val="aa"/>
        <w:numPr>
          <w:ilvl w:val="0"/>
          <w:numId w:val="45"/>
        </w:numPr>
        <w:bidi/>
        <w:spacing w:line="360" w:lineRule="auto"/>
        <w:ind w:left="1440"/>
        <w:rPr>
          <w:rFonts w:ascii="David" w:cs="David" w:hAnsi="David"/>
          <w:rtl/>
        </w:rPr>
      </w:pPr>
      <w:r w:rsidRPr="00CF7725">
        <w:rPr>
          <w:rFonts w:ascii="David" w:cs="David" w:hAnsi="David"/>
          <w:sz w:val="28"/>
          <w:szCs w:val="28"/>
          <w:rtl/>
        </w:rPr>
        <w:t xml:space="preserve">כמה ימים יש בשבוע?   </w:t>
      </w:r>
      <w:r>
        <w:rPr>
          <w:rFonts w:ascii="David" w:cs="David" w:hAnsi="David" w:hint="cs"/>
          <w:sz w:val="28"/>
          <w:szCs w:val="28"/>
          <w:rtl/>
        </w:rPr>
        <w:t>______________</w:t>
      </w:r>
    </w:p>
    <w:p w14:paraId="730B8993" w14:textId="77777777" w:rsidR="00D10652" w:rsidRDefault="00D10652">
      <w:pPr>
        <w:pStyle w:val="aa"/>
        <w:numPr>
          <w:ilvl w:val="0"/>
          <w:numId w:val="45"/>
        </w:numPr>
        <w:bidi/>
        <w:spacing w:line="360" w:lineRule="auto"/>
        <w:ind w:left="1440"/>
        <w:rPr>
          <w:rFonts w:ascii="David" w:cs="David" w:hAnsi="David"/>
          <w:sz w:val="28"/>
          <w:szCs w:val="28"/>
        </w:rPr>
      </w:pPr>
      <w:r w:rsidRPr="00DD4A75">
        <w:rPr>
          <w:rFonts w:ascii="David" w:cs="David" w:hAnsi="David"/>
          <w:sz w:val="28"/>
          <w:szCs w:val="28"/>
          <w:rtl/>
        </w:rPr>
        <w:t xml:space="preserve">מדוע הוא נקרא כך? </w:t>
      </w:r>
      <w:r>
        <w:rPr>
          <w:rFonts w:ascii="David" w:cs="David" w:hAnsi="David" w:hint="cs"/>
          <w:sz w:val="28"/>
          <w:szCs w:val="28"/>
          <w:rtl/>
        </w:rPr>
        <w:t xml:space="preserve">    ______________</w:t>
      </w:r>
      <w:r w:rsidRPr="00126E64">
        <w:rPr>
          <w:rFonts w:ascii="David" w:cs="David" w:hAnsi="David"/>
          <w:sz w:val="28"/>
          <w:szCs w:val="28"/>
          <w:rtl/>
        </w:rPr>
        <w:t xml:space="preserve"> </w:t>
      </w:r>
    </w:p>
    <w:p w14:paraId="1CA9C650" w14:textId="77777777" w:rsidR="00D10652" w:rsidRDefault="00D10652" w:rsidRPr="00DD4A75">
      <w:pPr>
        <w:pStyle w:val="aa"/>
        <w:numPr>
          <w:ilvl w:val="0"/>
          <w:numId w:val="45"/>
        </w:numPr>
        <w:bidi/>
        <w:spacing w:line="360" w:lineRule="auto"/>
        <w:ind w:left="1440" w:right="-630"/>
        <w:rPr>
          <w:rFonts w:ascii="David" w:cs="David" w:hAnsi="David"/>
          <w:sz w:val="28"/>
          <w:szCs w:val="28"/>
          <w:rtl/>
        </w:rPr>
      </w:pPr>
      <w:r w:rsidRPr="00DD4A75">
        <w:rPr>
          <w:rFonts w:ascii="David" w:cs="David" w:hAnsi="David"/>
          <w:sz w:val="28"/>
          <w:szCs w:val="28"/>
          <w:rtl/>
        </w:rPr>
        <w:t xml:space="preserve">השבוע אצלנו מתחיל ביום </w:t>
      </w:r>
      <w:r>
        <w:rPr>
          <w:rFonts w:ascii="David" w:cs="David" w:hAnsi="David" w:hint="cs"/>
          <w:sz w:val="28"/>
          <w:szCs w:val="28"/>
          <w:rtl/>
        </w:rPr>
        <w:t>_________</w:t>
      </w:r>
      <w:r w:rsidRPr="00DD4A75">
        <w:rPr>
          <w:rFonts w:ascii="David" w:cs="David" w:hAnsi="David"/>
          <w:sz w:val="28"/>
          <w:szCs w:val="28"/>
          <w:rtl/>
        </w:rPr>
        <w:t>ונגמר ב</w:t>
      </w:r>
      <w:r>
        <w:rPr>
          <w:rFonts w:ascii="David" w:cs="David" w:hAnsi="David" w:hint="cs"/>
          <w:sz w:val="28"/>
          <w:szCs w:val="28"/>
          <w:rtl/>
        </w:rPr>
        <w:t>יום _____.</w:t>
      </w:r>
    </w:p>
    <w:p w14:paraId="3829B2EB" w14:textId="77777777" w:rsidR="00D10652" w:rsidRDefault="00D10652">
      <w:pPr>
        <w:pStyle w:val="aa"/>
        <w:numPr>
          <w:ilvl w:val="0"/>
          <w:numId w:val="47"/>
        </w:numPr>
        <w:bidi/>
        <w:spacing w:line="360" w:lineRule="auto"/>
        <w:ind w:hanging="450"/>
        <w:rPr>
          <w:rFonts w:ascii="David" w:cs="David" w:hAnsi="David"/>
          <w:sz w:val="28"/>
          <w:szCs w:val="28"/>
        </w:rPr>
      </w:pPr>
      <w:r>
        <w:rPr>
          <w:rFonts w:ascii="David" w:cs="David" w:hAnsi="David" w:hint="cs"/>
          <w:sz w:val="28"/>
          <w:szCs w:val="28"/>
          <w:rtl/>
        </w:rPr>
        <w:t>שבעה ילדים אחרים יעמדו לפני הכיתה ויניפו שלטים לפי ההוראות של המורה.</w:t>
      </w:r>
    </w:p>
    <w:p w14:paraId="32C1C2A1" w14:textId="77777777" w:rsidP="00AB69DC" w:rsidR="00D10652" w:rsidRDefault="00D10652" w:rsidRPr="006E047D">
      <w:pPr>
        <w:pStyle w:val="aa"/>
        <w:bidi/>
        <w:spacing w:line="360" w:lineRule="auto"/>
        <w:ind w:left="1080"/>
        <w:rPr>
          <w:rFonts w:ascii="David" w:cs="David" w:hAnsi="David"/>
          <w:sz w:val="28"/>
          <w:szCs w:val="28"/>
          <w:rtl/>
        </w:rPr>
      </w:pPr>
      <w:r>
        <w:rPr>
          <w:rFonts w:ascii="David" w:cs="David" w:hAnsi="David" w:hint="cs"/>
          <w:sz w:val="28"/>
          <w:szCs w:val="28"/>
          <w:rtl/>
        </w:rPr>
        <w:t xml:space="preserve">(א) </w:t>
      </w:r>
      <w:r w:rsidRPr="006E047D">
        <w:rPr>
          <w:rFonts w:ascii="David" w:cs="David" w:hAnsi="David"/>
          <w:sz w:val="28"/>
          <w:szCs w:val="28"/>
          <w:rtl/>
        </w:rPr>
        <w:t xml:space="preserve">גם זה שבוע? </w:t>
      </w:r>
      <w:r>
        <w:rPr>
          <w:rFonts w:ascii="David" w:cs="David" w:hAnsi="David" w:hint="cs"/>
          <w:sz w:val="28"/>
          <w:szCs w:val="28"/>
          <w:rtl/>
        </w:rPr>
        <w:t>_______</w:t>
      </w:r>
      <w:r w:rsidRPr="006E047D">
        <w:rPr>
          <w:rFonts w:ascii="David" w:cs="David" w:hAnsi="David"/>
          <w:sz w:val="28"/>
          <w:szCs w:val="28"/>
          <w:rtl/>
        </w:rPr>
        <w:t xml:space="preserve">  למה?</w:t>
      </w:r>
      <w:r>
        <w:rPr>
          <w:rFonts w:ascii="David" w:cs="David" w:hAnsi="David" w:hint="cs"/>
          <w:sz w:val="28"/>
          <w:szCs w:val="28"/>
          <w:rtl/>
        </w:rPr>
        <w:t xml:space="preserve"> ____________________</w:t>
      </w:r>
    </w:p>
    <w:p w14:paraId="4E546B7C" w14:textId="77777777" w:rsidR="00D10652" w:rsidRDefault="00D10652">
      <w:pPr>
        <w:pStyle w:val="aa"/>
        <w:numPr>
          <w:ilvl w:val="0"/>
          <w:numId w:val="48"/>
        </w:numPr>
        <w:bidi/>
        <w:spacing w:line="360" w:lineRule="auto"/>
        <w:ind w:right="-900"/>
        <w:rPr>
          <w:rFonts w:ascii="David" w:cs="David" w:hAnsi="David"/>
          <w:sz w:val="28"/>
          <w:szCs w:val="28"/>
        </w:rPr>
      </w:pPr>
      <w:r w:rsidRPr="006E047D">
        <w:rPr>
          <w:rFonts w:ascii="David" w:cs="David" w:hAnsi="David"/>
          <w:sz w:val="28"/>
          <w:szCs w:val="28"/>
          <w:rtl/>
        </w:rPr>
        <w:t xml:space="preserve">וגם זה שבוע? </w:t>
      </w:r>
      <w:r>
        <w:rPr>
          <w:rFonts w:ascii="David" w:cs="David" w:hAnsi="David" w:hint="cs"/>
          <w:sz w:val="28"/>
          <w:szCs w:val="28"/>
          <w:rtl/>
        </w:rPr>
        <w:t>_____</w:t>
      </w:r>
      <w:r w:rsidRPr="006E047D">
        <w:rPr>
          <w:rFonts w:ascii="David" w:cs="David" w:hAnsi="David"/>
          <w:sz w:val="28"/>
          <w:szCs w:val="28"/>
          <w:rtl/>
        </w:rPr>
        <w:t xml:space="preserve">   למה?</w:t>
      </w:r>
      <w:r>
        <w:rPr>
          <w:rFonts w:ascii="David" w:cs="David" w:hAnsi="David" w:hint="cs"/>
          <w:sz w:val="28"/>
          <w:szCs w:val="28"/>
          <w:rtl/>
        </w:rPr>
        <w:t xml:space="preserve"> _____________________</w:t>
      </w:r>
    </w:p>
    <w:p w14:paraId="17AC5B73" w14:textId="77777777" w:rsidP="00AB69DC" w:rsidR="00D10652" w:rsidRDefault="00D10652" w:rsidRPr="006E047D">
      <w:pPr>
        <w:pStyle w:val="aa"/>
        <w:bidi/>
        <w:spacing w:line="360" w:lineRule="auto"/>
        <w:ind w:left="1455"/>
        <w:rPr>
          <w:rFonts w:ascii="David" w:cs="David" w:hAnsi="David"/>
          <w:sz w:val="28"/>
          <w:szCs w:val="28"/>
          <w:rtl/>
        </w:rPr>
      </w:pPr>
    </w:p>
    <w:p w14:paraId="4A3D17BA" w14:textId="77777777" w:rsidR="00D10652" w:rsidRDefault="00D10652">
      <w:pPr>
        <w:pStyle w:val="aa"/>
        <w:numPr>
          <w:ilvl w:val="0"/>
          <w:numId w:val="47"/>
        </w:numPr>
        <w:bidi/>
        <w:spacing w:line="360" w:lineRule="auto"/>
        <w:rPr>
          <w:rFonts w:ascii="David" w:cs="David" w:hAnsi="David"/>
        </w:rPr>
      </w:pPr>
      <w:r w:rsidRPr="00AB69DC">
        <w:rPr>
          <w:rFonts w:ascii="David" w:cs="David" w:hAnsi="David"/>
          <w:sz w:val="28"/>
          <w:szCs w:val="28"/>
          <w:rtl/>
        </w:rPr>
        <w:t>קבוצת ילדים אחרת</w:t>
      </w:r>
      <w:r w:rsidRPr="00AB69DC">
        <w:rPr>
          <w:rFonts w:ascii="David" w:cs="David" w:hAnsi="David" w:hint="cs"/>
          <w:sz w:val="28"/>
          <w:szCs w:val="28"/>
          <w:rtl/>
        </w:rPr>
        <w:t xml:space="preserve"> תעמוד לפני הכיתה</w:t>
      </w:r>
      <w:r w:rsidRPr="006E047D">
        <w:rPr>
          <w:rFonts w:ascii="David" w:cs="David" w:hAnsi="David"/>
          <w:rtl/>
        </w:rPr>
        <w:t xml:space="preserve">: </w:t>
      </w:r>
    </w:p>
    <w:p w14:paraId="24C42951" w14:textId="77777777" w:rsidP="00AB69DC" w:rsidR="00D10652" w:rsidRDefault="00D10652" w:rsidRPr="00AB69DC">
      <w:pPr>
        <w:bidi/>
        <w:spacing w:line="360" w:lineRule="auto"/>
        <w:ind w:left="1080"/>
        <w:rPr>
          <w:rFonts w:ascii="David" w:cs="David" w:hAnsi="David"/>
          <w:sz w:val="28"/>
          <w:szCs w:val="28"/>
        </w:rPr>
      </w:pPr>
      <w:r w:rsidRPr="00AB69DC">
        <w:rPr>
          <w:rFonts w:ascii="David" w:cs="David" w:hAnsi="David"/>
          <w:sz w:val="28"/>
          <w:szCs w:val="28"/>
          <w:rtl/>
        </w:rPr>
        <w:t xml:space="preserve">גם זה שבוע? </w:t>
      </w:r>
      <w:r w:rsidRPr="00AB69DC">
        <w:rPr>
          <w:rFonts w:ascii="David" w:cs="David" w:hAnsi="David" w:hint="cs"/>
          <w:sz w:val="28"/>
          <w:szCs w:val="28"/>
          <w:rtl/>
        </w:rPr>
        <w:t>_____</w:t>
      </w:r>
      <w:r>
        <w:rPr>
          <w:rFonts w:ascii="David" w:cs="David" w:hAnsi="David" w:hint="cs"/>
          <w:sz w:val="28"/>
          <w:szCs w:val="28"/>
          <w:rtl/>
        </w:rPr>
        <w:t xml:space="preserve">    למה? _______________________</w:t>
      </w:r>
    </w:p>
    <w:p w14:paraId="1471CDBD" w14:textId="77777777" w:rsidP="00ED3FE0" w:rsidR="00D10652" w:rsidRDefault="00D10652">
      <w:pPr>
        <w:bidi/>
        <w:spacing w:after="0" w:line="360" w:lineRule="auto"/>
        <w:rPr>
          <w:rFonts w:ascii="David" w:cs="David" w:hAnsi="David"/>
          <w:b/>
          <w:bCs/>
          <w:sz w:val="28"/>
          <w:szCs w:val="28"/>
          <w:rtl/>
        </w:rPr>
      </w:pPr>
    </w:p>
    <w:p w14:paraId="6CEE7FCF" w14:textId="77777777" w:rsidP="0093765B" w:rsidR="00D10652" w:rsidRDefault="00D10652">
      <w:pPr>
        <w:pBdr>
          <w:top w:color="auto" w:space="1" w:sz="24" w:val="thinThickThinSmallGap"/>
          <w:left w:color="auto" w:space="4" w:sz="24" w:val="thinThickThinSmallGap"/>
          <w:bottom w:color="auto" w:space="1" w:sz="24" w:val="thinThickThinSmallGap"/>
          <w:right w:color="auto" w:space="4" w:sz="24" w:val="thinThickThinSmallGap"/>
        </w:pBdr>
        <w:bidi/>
        <w:spacing w:after="0" w:line="360" w:lineRule="auto"/>
        <w:ind w:firstLine="90"/>
        <w:rPr>
          <w:rFonts w:asciiTheme="minorBidi" w:hAnsiTheme="minorBidi"/>
          <w:b/>
          <w:bCs/>
          <w:sz w:val="28"/>
          <w:szCs w:val="28"/>
          <w:rtl/>
        </w:rPr>
      </w:pPr>
      <w:r w:rsidRPr="00EF5122">
        <w:rPr>
          <w:rFonts w:asciiTheme="minorBidi" w:hAnsiTheme="minorBidi"/>
          <w:b/>
          <w:bCs/>
          <w:sz w:val="28"/>
          <w:szCs w:val="28"/>
          <w:rtl/>
        </w:rPr>
        <w:t>מסקנות: 1. בשבוע יש שבעה ימים.</w:t>
      </w:r>
      <w:r>
        <w:rPr>
          <w:rFonts w:asciiTheme="minorBidi" w:hAnsiTheme="minorBidi" w:hint="cs"/>
          <w:b/>
          <w:bCs/>
          <w:sz w:val="28"/>
          <w:szCs w:val="28"/>
          <w:rtl/>
        </w:rPr>
        <w:t xml:space="preserve"> </w:t>
      </w:r>
    </w:p>
    <w:p w14:paraId="14AA123A" w14:textId="77777777" w:rsidP="0093765B" w:rsidR="00D10652" w:rsidRDefault="00D10652">
      <w:pPr>
        <w:pBdr>
          <w:top w:color="auto" w:space="1" w:sz="24" w:val="thinThickThinSmallGap"/>
          <w:left w:color="auto" w:space="4" w:sz="24" w:val="thinThickThinSmallGap"/>
          <w:bottom w:color="auto" w:space="1" w:sz="24" w:val="thinThickThinSmallGap"/>
          <w:right w:color="auto" w:space="4" w:sz="24" w:val="thinThickThinSmallGap"/>
        </w:pBdr>
        <w:bidi/>
        <w:spacing w:after="0" w:line="360" w:lineRule="auto"/>
        <w:ind w:firstLine="90"/>
        <w:rPr>
          <w:rFonts w:asciiTheme="minorBidi" w:hAnsiTheme="minorBidi"/>
          <w:b/>
          <w:bCs/>
          <w:sz w:val="28"/>
          <w:szCs w:val="28"/>
          <w:rtl/>
        </w:rPr>
      </w:pPr>
      <w:r>
        <w:rPr>
          <w:rFonts w:asciiTheme="minorBidi" w:hAnsiTheme="minorBidi" w:hint="cs"/>
          <w:b/>
          <w:bCs/>
          <w:sz w:val="28"/>
          <w:szCs w:val="28"/>
          <w:rtl/>
        </w:rPr>
        <w:t xml:space="preserve">             2. </w:t>
      </w:r>
      <w:r w:rsidRPr="00EF5122">
        <w:rPr>
          <w:rFonts w:asciiTheme="minorBidi" w:hAnsiTheme="minorBidi"/>
          <w:b/>
          <w:bCs/>
          <w:sz w:val="28"/>
          <w:szCs w:val="28"/>
          <w:rtl/>
        </w:rPr>
        <w:t xml:space="preserve">שבוע הוא לא רק מיום ראשון עד שבת </w:t>
      </w:r>
    </w:p>
    <w:p w14:paraId="5B89EF72" w14:textId="77777777" w:rsidP="00CC68E7" w:rsidR="00D10652" w:rsidRDefault="00D10652" w:rsidRPr="00EF5122">
      <w:pPr>
        <w:pBdr>
          <w:top w:color="auto" w:space="1" w:sz="24" w:val="thinThickThinSmallGap"/>
          <w:left w:color="auto" w:space="4" w:sz="24" w:val="thinThickThinSmallGap"/>
          <w:bottom w:color="auto" w:space="1" w:sz="24" w:val="thinThickThinSmallGap"/>
          <w:right w:color="auto" w:space="4" w:sz="24" w:val="thinThickThinSmallGap"/>
        </w:pBdr>
        <w:bidi/>
        <w:spacing w:after="0" w:line="360" w:lineRule="auto"/>
        <w:ind w:firstLine="90"/>
        <w:rPr>
          <w:rFonts w:asciiTheme="minorBidi" w:hAnsiTheme="minorBidi"/>
          <w:b/>
          <w:bCs/>
          <w:sz w:val="28"/>
          <w:szCs w:val="28"/>
          <w:rtl/>
        </w:rPr>
      </w:pPr>
      <w:r>
        <w:rPr>
          <w:rFonts w:asciiTheme="minorBidi" w:hAnsiTheme="minorBidi" w:hint="cs"/>
          <w:b/>
          <w:bCs/>
          <w:sz w:val="28"/>
          <w:szCs w:val="28"/>
          <w:rtl/>
        </w:rPr>
        <w:t xml:space="preserve">                 </w:t>
      </w:r>
      <w:r w:rsidRPr="00EF5122">
        <w:rPr>
          <w:rFonts w:asciiTheme="minorBidi" w:hAnsiTheme="minorBidi"/>
          <w:b/>
          <w:bCs/>
          <w:sz w:val="28"/>
          <w:szCs w:val="28"/>
          <w:rtl/>
        </w:rPr>
        <w:t>אלא מכל יום שנתחיל לספור ממנו שבעה ימים.</w:t>
      </w:r>
    </w:p>
    <w:p w14:paraId="55B3C0FA" w14:textId="77777777" w:rsidP="00A0155F" w:rsidR="00D10652" w:rsidRDefault="00D10652">
      <w:pPr>
        <w:bidi/>
        <w:spacing w:after="0" w:line="360" w:lineRule="auto"/>
        <w:rPr>
          <w:rFonts w:ascii="David" w:cs="David" w:hAnsi="David"/>
          <w:sz w:val="28"/>
          <w:szCs w:val="28"/>
          <w:rtl/>
        </w:rPr>
      </w:pPr>
    </w:p>
    <w:p w14:paraId="6BFF2B7B" w14:textId="07C61412" w:rsidP="00FB7AD3" w:rsidR="00D10652" w:rsidRDefault="00D10652" w:rsidRPr="00ED3FE0">
      <w:pPr>
        <w:bidi/>
        <w:spacing w:after="0" w:line="360" w:lineRule="auto"/>
        <w:jc w:val="center"/>
        <w:rPr>
          <w:rFonts w:ascii="David" w:cs="David" w:hAnsi="David"/>
          <w:sz w:val="28"/>
          <w:szCs w:val="28"/>
          <w:rtl/>
        </w:rPr>
      </w:pPr>
      <w:r>
        <w:rPr>
          <w:rFonts w:ascii="David" w:cs="David" w:hAnsi="David" w:hint="cs"/>
          <w:sz w:val="28"/>
          <w:szCs w:val="28"/>
          <w:rtl/>
        </w:rPr>
        <w:t>- במקום 'יום ראשון' אפשר להגיד 'יום א'.</w:t>
      </w:r>
    </w:p>
    <w:p w14:paraId="373406C5"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במקום יום שני אפשר להגיד יום ב'.</w:t>
      </w:r>
    </w:p>
    <w:p w14:paraId="61F47B6C"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במקום 'יום </w:t>
      </w:r>
      <w:r>
        <w:rPr>
          <w:rFonts w:ascii="David" w:cs="David" w:hAnsi="David" w:hint="cs"/>
          <w:sz w:val="28"/>
          <w:szCs w:val="28"/>
          <w:rtl/>
        </w:rPr>
        <w:t>שלישי</w:t>
      </w:r>
      <w:r>
        <w:rPr>
          <w:rFonts w:ascii="David" w:cs="David" w:hAnsi="David"/>
          <w:sz w:val="28"/>
          <w:szCs w:val="28"/>
          <w:rtl/>
        </w:rPr>
        <w:t xml:space="preserve">' אפשר להגיד 'יום </w:t>
      </w:r>
      <w:r>
        <w:rPr>
          <w:rFonts w:ascii="David" w:cs="David" w:hAnsi="David" w:hint="cs"/>
          <w:sz w:val="28"/>
          <w:szCs w:val="28"/>
          <w:rtl/>
        </w:rPr>
        <w:t>_______</w:t>
      </w:r>
      <w:r>
        <w:rPr>
          <w:rFonts w:ascii="David" w:cs="David" w:hAnsi="David"/>
          <w:sz w:val="28"/>
          <w:szCs w:val="28"/>
          <w:rtl/>
        </w:rPr>
        <w:t xml:space="preserve"> </w:t>
      </w:r>
    </w:p>
    <w:p w14:paraId="7B2FBF7D"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במקום 'יום ר</w:t>
      </w:r>
      <w:r>
        <w:rPr>
          <w:rFonts w:ascii="David" w:cs="David" w:hAnsi="David" w:hint="cs"/>
          <w:sz w:val="28"/>
          <w:szCs w:val="28"/>
          <w:rtl/>
        </w:rPr>
        <w:t>ביעי</w:t>
      </w:r>
      <w:r>
        <w:rPr>
          <w:rFonts w:ascii="David" w:cs="David" w:hAnsi="David"/>
          <w:sz w:val="28"/>
          <w:szCs w:val="28"/>
          <w:rtl/>
        </w:rPr>
        <w:t xml:space="preserve">' אפשר להגיד 'יום </w:t>
      </w:r>
      <w:r>
        <w:rPr>
          <w:rFonts w:ascii="David" w:cs="David" w:hAnsi="David" w:hint="cs"/>
          <w:sz w:val="28"/>
          <w:szCs w:val="28"/>
          <w:rtl/>
        </w:rPr>
        <w:t>________</w:t>
      </w:r>
      <w:r>
        <w:rPr>
          <w:rFonts w:ascii="David" w:cs="David" w:hAnsi="David"/>
          <w:sz w:val="28"/>
          <w:szCs w:val="28"/>
          <w:rtl/>
        </w:rPr>
        <w:t xml:space="preserve"> </w:t>
      </w:r>
    </w:p>
    <w:p w14:paraId="71D215C5"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במקום 'יום </w:t>
      </w:r>
      <w:r>
        <w:rPr>
          <w:rFonts w:ascii="David" w:cs="David" w:hAnsi="David" w:hint="cs"/>
          <w:sz w:val="28"/>
          <w:szCs w:val="28"/>
          <w:rtl/>
        </w:rPr>
        <w:t>חמישי</w:t>
      </w:r>
      <w:r>
        <w:rPr>
          <w:rFonts w:ascii="David" w:cs="David" w:hAnsi="David"/>
          <w:sz w:val="28"/>
          <w:szCs w:val="28"/>
          <w:rtl/>
        </w:rPr>
        <w:t xml:space="preserve">' אפשר להגיד 'יום </w:t>
      </w:r>
      <w:r>
        <w:rPr>
          <w:rFonts w:ascii="David" w:cs="David" w:hAnsi="David" w:hint="cs"/>
          <w:sz w:val="28"/>
          <w:szCs w:val="28"/>
          <w:rtl/>
        </w:rPr>
        <w:t>_______</w:t>
      </w:r>
      <w:r>
        <w:rPr>
          <w:rFonts w:ascii="David" w:cs="David" w:hAnsi="David"/>
          <w:sz w:val="28"/>
          <w:szCs w:val="28"/>
          <w:rtl/>
        </w:rPr>
        <w:t xml:space="preserve"> </w:t>
      </w:r>
    </w:p>
    <w:p w14:paraId="239A0E0B"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במקום 'יום </w:t>
      </w:r>
      <w:r>
        <w:rPr>
          <w:rFonts w:ascii="David" w:cs="David" w:hAnsi="David" w:hint="cs"/>
          <w:sz w:val="28"/>
          <w:szCs w:val="28"/>
          <w:rtl/>
        </w:rPr>
        <w:t>שישי</w:t>
      </w:r>
      <w:r>
        <w:rPr>
          <w:rFonts w:ascii="David" w:cs="David" w:hAnsi="David"/>
          <w:sz w:val="28"/>
          <w:szCs w:val="28"/>
          <w:rtl/>
        </w:rPr>
        <w:t xml:space="preserve">' אפשר להגיד 'יום </w:t>
      </w:r>
      <w:r>
        <w:rPr>
          <w:rFonts w:ascii="David" w:cs="David" w:hAnsi="David" w:hint="cs"/>
          <w:sz w:val="28"/>
          <w:szCs w:val="28"/>
          <w:rtl/>
        </w:rPr>
        <w:t>________</w:t>
      </w:r>
      <w:r>
        <w:rPr>
          <w:rFonts w:ascii="David" w:cs="David" w:hAnsi="David"/>
          <w:sz w:val="28"/>
          <w:szCs w:val="28"/>
          <w:rtl/>
        </w:rPr>
        <w:t xml:space="preserve"> </w:t>
      </w:r>
    </w:p>
    <w:p w14:paraId="68198FFD" w14:textId="77777777" w:rsidP="003506CF"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רק שבת נשארת שבת.</w:t>
      </w:r>
    </w:p>
    <w:p w14:paraId="37B5CE81" w14:textId="77777777" w:rsidP="002D2006" w:rsidR="00D10652" w:rsidRDefault="00D10652">
      <w:pPr>
        <w:bidi/>
        <w:spacing w:after="0" w:line="360" w:lineRule="auto"/>
        <w:rPr>
          <w:rFonts w:ascii="David" w:cs="David" w:hAnsi="David"/>
          <w:sz w:val="28"/>
          <w:szCs w:val="28"/>
          <w:rtl/>
        </w:rPr>
      </w:pPr>
    </w:p>
    <w:p w14:paraId="54BFEC6D" w14:textId="77777777" w:rsidP="00EF349A" w:rsidR="00D10652" w:rsidRDefault="00D10652">
      <w:pPr>
        <w:bidi/>
        <w:spacing w:line="360" w:lineRule="auto"/>
        <w:rPr>
          <w:rFonts w:ascii="David" w:cs="David" w:hAnsi="David"/>
          <w:color w:val="FF0000"/>
          <w:rtl/>
        </w:rPr>
      </w:pPr>
      <w:r>
        <w:rPr>
          <w:rFonts w:ascii="David" w:cs="David" w:hAnsi="David" w:hint="cs"/>
          <w:color w:val="FF0000"/>
          <w:rtl/>
        </w:rPr>
        <w:t xml:space="preserve"> </w:t>
      </w:r>
      <w:r>
        <w:rPr>
          <w:rFonts w:ascii="David" w:cs="David" w:hAnsi="David"/>
          <w:noProof/>
          <w:color w:val="FF0000"/>
          <w:rtl/>
          <w:lang w:val="he-IL"/>
        </w:rPr>
        <w:drawing>
          <wp:inline distB="0" distL="0" distR="0" distT="0" wp14:anchorId="7993BC75" wp14:editId="5D03E2AF">
            <wp:extent cx="1041400" cy="981075"/>
            <wp:effectExtent b="9525" l="0" r="6350" t="0"/>
            <wp:docPr id="734471328"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71328" name="תמונה 734471328"/>
                    <pic:cNvPicPr/>
                  </pic:nvPicPr>
                  <pic:blipFill>
                    <a:blip cstate="print" r:embed="rId56">
                      <a:extLst>
                        <a:ext uri="{28A0092B-C50C-407E-A947-70E740481C1C}">
                          <a14:useLocalDpi xmlns:a14="http://schemas.microsoft.com/office/drawing/2010/main"/>
                        </a:ext>
                      </a:extLst>
                    </a:blip>
                    <a:stretch>
                      <a:fillRect/>
                    </a:stretch>
                  </pic:blipFill>
                  <pic:spPr>
                    <a:xfrm>
                      <a:off x="0" y="0"/>
                      <a:ext cx="1041536" cy="981203"/>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4759BF97" wp14:editId="54B27373">
            <wp:extent cx="1065954" cy="980440"/>
            <wp:effectExtent b="0" l="0" r="1270" t="0"/>
            <wp:docPr id="1080657881"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57881" name="תמונה 1080657881"/>
                    <pic:cNvPicPr/>
                  </pic:nvPicPr>
                  <pic:blipFill>
                    <a:blip cstate="print" r:embed="rId57">
                      <a:extLst>
                        <a:ext uri="{28A0092B-C50C-407E-A947-70E740481C1C}">
                          <a14:useLocalDpi xmlns:a14="http://schemas.microsoft.com/office/drawing/2010/main"/>
                        </a:ext>
                      </a:extLst>
                    </a:blip>
                    <a:stretch>
                      <a:fillRect/>
                    </a:stretch>
                  </pic:blipFill>
                  <pic:spPr>
                    <a:xfrm>
                      <a:off x="0" y="0"/>
                      <a:ext cx="1074376" cy="988187"/>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0108C537" wp14:editId="50547FAA">
            <wp:extent cx="1066800" cy="971550"/>
            <wp:effectExtent b="0" l="0" r="0" t="0"/>
            <wp:docPr id="1936103082"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03082" name="תמונה 1936103082"/>
                    <pic:cNvPicPr/>
                  </pic:nvPicPr>
                  <pic:blipFill>
                    <a:blip cstate="print" r:embed="rId58">
                      <a:extLst>
                        <a:ext uri="{28A0092B-C50C-407E-A947-70E740481C1C}">
                          <a14:useLocalDpi xmlns:a14="http://schemas.microsoft.com/office/drawing/2010/main"/>
                        </a:ext>
                      </a:extLst>
                    </a:blip>
                    <a:stretch>
                      <a:fillRect/>
                    </a:stretch>
                  </pic:blipFill>
                  <pic:spPr>
                    <a:xfrm>
                      <a:off x="0" y="0"/>
                      <a:ext cx="1071388" cy="975728"/>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50B1413D" wp14:editId="3325E87B">
            <wp:extent cx="1031875" cy="962025"/>
            <wp:effectExtent b="9525" l="0" r="0" t="0"/>
            <wp:docPr descr="תמונה שמכילה רכב יבשה, רכב, גלגל, צמיג&#10;&#10;התיאור נוצר באופן אוטומטי" id="877640543"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רכב יבשה, רכב, גלגל, צמיג&#10;&#10;התיאור נוצר באופן אוטומטי" id="877640543" name="תמונה 9"/>
                    <pic:cNvPicPr/>
                  </pic:nvPicPr>
                  <pic:blipFill>
                    <a:blip cstate="print" r:embed="rId59">
                      <a:extLst>
                        <a:ext uri="{28A0092B-C50C-407E-A947-70E740481C1C}">
                          <a14:useLocalDpi xmlns:a14="http://schemas.microsoft.com/office/drawing/2010/main"/>
                        </a:ext>
                      </a:extLst>
                    </a:blip>
                    <a:stretch>
                      <a:fillRect/>
                    </a:stretch>
                  </pic:blipFill>
                  <pic:spPr>
                    <a:xfrm>
                      <a:off x="0" y="0"/>
                      <a:ext cx="1032048" cy="962186"/>
                    </a:xfrm>
                    <a:prstGeom prst="rect">
                      <a:avLst/>
                    </a:prstGeom>
                  </pic:spPr>
                </pic:pic>
              </a:graphicData>
            </a:graphic>
          </wp:inline>
        </w:drawing>
      </w:r>
      <w:r>
        <w:rPr>
          <w:rFonts w:ascii="David" w:cs="David" w:hAnsi="David"/>
          <w:noProof/>
          <w:color w:val="FF0000"/>
          <w:rtl/>
          <w:lang w:val="he-IL"/>
        </w:rPr>
        <w:drawing>
          <wp:inline distB="0" distL="0" distR="0" distT="0" wp14:anchorId="6DB0579E" wp14:editId="4CC16AAA">
            <wp:extent cx="942340" cy="935586"/>
            <wp:effectExtent b="0" l="0" r="0" t="0"/>
            <wp:docPr id="24603839"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3839" name="תמונה 24603839"/>
                    <pic:cNvPicPr/>
                  </pic:nvPicPr>
                  <pic:blipFill>
                    <a:blip cstate="print" r:embed="rId60">
                      <a:extLst>
                        <a:ext uri="{28A0092B-C50C-407E-A947-70E740481C1C}">
                          <a14:useLocalDpi xmlns:a14="http://schemas.microsoft.com/office/drawing/2010/main"/>
                        </a:ext>
                      </a:extLst>
                    </a:blip>
                    <a:stretch>
                      <a:fillRect/>
                    </a:stretch>
                  </pic:blipFill>
                  <pic:spPr>
                    <a:xfrm>
                      <a:off x="0" y="0"/>
                      <a:ext cx="960015" cy="953134"/>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1EC630DF" wp14:editId="7518A010">
            <wp:extent cx="1036320" cy="939159"/>
            <wp:effectExtent b="0" l="0" r="0" t="0"/>
            <wp:docPr id="1647811886"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811886" name="תמונה 1647811886"/>
                    <pic:cNvPicPr/>
                  </pic:nvPicPr>
                  <pic:blipFill>
                    <a:blip cstate="print" r:embed="rId61">
                      <a:extLst>
                        <a:ext uri="{28A0092B-C50C-407E-A947-70E740481C1C}">
                          <a14:useLocalDpi xmlns:a14="http://schemas.microsoft.com/office/drawing/2010/main"/>
                        </a:ext>
                      </a:extLst>
                    </a:blip>
                    <a:stretch>
                      <a:fillRect/>
                    </a:stretch>
                  </pic:blipFill>
                  <pic:spPr>
                    <a:xfrm>
                      <a:off x="0" y="0"/>
                      <a:ext cx="1055022" cy="956107"/>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209C2959" wp14:editId="346DD888">
            <wp:extent cx="1046833" cy="939800"/>
            <wp:effectExtent b="0" l="0" r="1270" t="0"/>
            <wp:docPr id="1272330476"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30476" name="תמונה 1272330476"/>
                    <pic:cNvPicPr/>
                  </pic:nvPicPr>
                  <pic:blipFill>
                    <a:blip cstate="print" r:embed="rId62">
                      <a:extLst>
                        <a:ext uri="{28A0092B-C50C-407E-A947-70E740481C1C}">
                          <a14:useLocalDpi xmlns:a14="http://schemas.microsoft.com/office/drawing/2010/main"/>
                        </a:ext>
                      </a:extLst>
                    </a:blip>
                    <a:stretch>
                      <a:fillRect/>
                    </a:stretch>
                  </pic:blipFill>
                  <pic:spPr>
                    <a:xfrm>
                      <a:off x="0" y="0"/>
                      <a:ext cx="1066320" cy="957294"/>
                    </a:xfrm>
                    <a:prstGeom prst="rect">
                      <a:avLst/>
                    </a:prstGeom>
                  </pic:spPr>
                </pic:pic>
              </a:graphicData>
            </a:graphic>
          </wp:inline>
        </w:drawing>
      </w:r>
      <w:r>
        <w:rPr>
          <w:rFonts w:ascii="David" w:cs="David" w:hAnsi="David" w:hint="cs"/>
          <w:color w:val="FF0000"/>
          <w:rtl/>
        </w:rPr>
        <w:t xml:space="preserve"> </w:t>
      </w:r>
      <w:r>
        <w:rPr>
          <w:rFonts w:ascii="David" w:cs="David" w:hAnsi="David"/>
          <w:noProof/>
          <w:color w:val="FF0000"/>
          <w:rtl/>
          <w:lang w:val="he-IL"/>
        </w:rPr>
        <w:drawing>
          <wp:inline distB="0" distL="0" distR="0" distT="0" wp14:anchorId="505C0464" wp14:editId="6E04423C">
            <wp:extent cx="1066800" cy="942975"/>
            <wp:effectExtent b="9525" l="0" r="0" t="0"/>
            <wp:docPr id="1598234600"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34600" name="תמונה 1598234600"/>
                    <pic:cNvPicPr/>
                  </pic:nvPicPr>
                  <pic:blipFill>
                    <a:blip cstate="print" r:embed="rId63">
                      <a:extLst>
                        <a:ext uri="{28A0092B-C50C-407E-A947-70E740481C1C}">
                          <a14:useLocalDpi xmlns:a14="http://schemas.microsoft.com/office/drawing/2010/main"/>
                        </a:ext>
                      </a:extLst>
                    </a:blip>
                    <a:stretch>
                      <a:fillRect/>
                    </a:stretch>
                  </pic:blipFill>
                  <pic:spPr>
                    <a:xfrm>
                      <a:off x="0" y="0"/>
                      <a:ext cx="1069202" cy="945098"/>
                    </a:xfrm>
                    <a:prstGeom prst="rect">
                      <a:avLst/>
                    </a:prstGeom>
                  </pic:spPr>
                </pic:pic>
              </a:graphicData>
            </a:graphic>
          </wp:inline>
        </w:drawing>
      </w:r>
    </w:p>
    <w:p w14:paraId="61DDE8F6" w14:textId="77777777" w:rsidP="003519D8" w:rsidR="00D10652" w:rsidRDefault="00D10652" w:rsidRPr="00736BBF">
      <w:pPr>
        <w:bidi/>
        <w:spacing w:line="360" w:lineRule="auto"/>
        <w:ind w:right="-198"/>
        <w:rPr>
          <w:rFonts w:ascii="David" w:cs="David" w:hAnsi="David"/>
          <w:sz w:val="28"/>
          <w:szCs w:val="28"/>
          <w:rtl/>
        </w:rPr>
      </w:pPr>
      <w:r w:rsidRPr="00736BBF">
        <w:rPr>
          <w:rFonts w:ascii="David" w:cs="David" w:hAnsi="David" w:hint="cs"/>
          <w:sz w:val="28"/>
          <w:szCs w:val="28"/>
          <w:rtl/>
        </w:rPr>
        <w:t>א</w:t>
      </w:r>
      <w:r>
        <w:rPr>
          <w:rFonts w:ascii="David" w:cs="David" w:hAnsi="David" w:hint="cs"/>
          <w:sz w:val="28"/>
          <w:szCs w:val="28"/>
          <w:rtl/>
        </w:rPr>
        <w:t>ִ</w:t>
      </w:r>
      <w:r w:rsidRPr="00736BBF">
        <w:rPr>
          <w:rFonts w:ascii="David" w:cs="David" w:hAnsi="David" w:hint="cs"/>
          <w:sz w:val="28"/>
          <w:szCs w:val="28"/>
          <w:rtl/>
        </w:rPr>
        <w:t>ילו היה מקום על הדף היה צריך להמשיך את התמונות של המכוניות באותה השורה</w:t>
      </w:r>
      <w:r>
        <w:rPr>
          <w:rFonts w:ascii="David" w:cs="David" w:hAnsi="David" w:hint="cs"/>
          <w:sz w:val="28"/>
          <w:szCs w:val="28"/>
          <w:rtl/>
        </w:rPr>
        <w:t>.</w:t>
      </w:r>
    </w:p>
    <w:p w14:paraId="193F1DA1" w14:textId="77777777" w:rsidP="00056C2A" w:rsidR="00D10652" w:rsidRDefault="00D10652" w:rsidRPr="006E047D">
      <w:pPr>
        <w:bidi/>
        <w:spacing w:line="360" w:lineRule="auto"/>
        <w:rPr>
          <w:rFonts w:ascii="David" w:cs="David" w:hAnsi="David"/>
          <w:sz w:val="28"/>
          <w:szCs w:val="28"/>
          <w:rtl/>
        </w:rPr>
      </w:pPr>
      <w:r w:rsidRPr="006E047D">
        <w:rPr>
          <w:rFonts w:ascii="David" w:cs="David" w:hAnsi="David"/>
          <w:sz w:val="28"/>
          <w:szCs w:val="28"/>
          <w:rtl/>
        </w:rPr>
        <w:t xml:space="preserve">לשיחה: </w:t>
      </w:r>
    </w:p>
    <w:p w14:paraId="2560716C" w14:textId="77777777" w:rsidR="00D10652" w:rsidRDefault="00D10652">
      <w:pPr>
        <w:pStyle w:val="aa"/>
        <w:numPr>
          <w:ilvl w:val="0"/>
          <w:numId w:val="44"/>
        </w:numPr>
        <w:bidi/>
        <w:spacing w:after="0" w:line="360" w:lineRule="auto"/>
        <w:ind w:hanging="270" w:left="270" w:right="-540"/>
        <w:rPr>
          <w:rFonts w:ascii="David" w:cs="David" w:hAnsi="David"/>
          <w:sz w:val="28"/>
          <w:szCs w:val="28"/>
        </w:rPr>
      </w:pPr>
      <w:r>
        <w:rPr>
          <w:rFonts w:ascii="David" w:cs="David" w:hAnsi="David" w:hint="cs"/>
          <w:sz w:val="28"/>
          <w:szCs w:val="28"/>
          <w:rtl/>
        </w:rPr>
        <w:t xml:space="preserve">הסתכלו בתמונות. בכל תמונה רואים כלי רכב </w:t>
      </w:r>
      <w:r w:rsidRPr="004D2534">
        <w:rPr>
          <w:rFonts w:ascii="David" w:cs="David" w:hAnsi="David" w:hint="cs"/>
          <w:sz w:val="28"/>
          <w:szCs w:val="28"/>
          <w:rtl/>
        </w:rPr>
        <w:t>אחר</w:t>
      </w:r>
      <w:r>
        <w:rPr>
          <w:rFonts w:ascii="David" w:cs="David" w:hAnsi="David" w:hint="cs"/>
          <w:sz w:val="28"/>
          <w:szCs w:val="28"/>
          <w:rtl/>
        </w:rPr>
        <w:t xml:space="preserve">, </w:t>
      </w:r>
      <w:r w:rsidRPr="004D2534">
        <w:rPr>
          <w:rFonts w:ascii="David" w:cs="David" w:hAnsi="David" w:hint="cs"/>
          <w:sz w:val="28"/>
          <w:szCs w:val="28"/>
          <w:rtl/>
        </w:rPr>
        <w:t>ולמעלה</w:t>
      </w:r>
      <w:r>
        <w:rPr>
          <w:rFonts w:ascii="David" w:cs="David" w:hAnsi="David" w:hint="cs"/>
          <w:sz w:val="28"/>
          <w:szCs w:val="28"/>
          <w:rtl/>
        </w:rPr>
        <w:t xml:space="preserve"> כתובה אות שמציינת את היום בשבוע. בתמונה הראשונה רואים רק את החלק הקדמי של כלי הרכב וכתובה האות ש. זה מראה שהשבת כבר כמעט עברה. בתמונה האחרונה רואים רק את החלק האחורי של המכונית, וכתובה האות א. זה מראה שרק חלק קטן מיום ראשון כבר עבר, והרוב עוד לא עבר. </w:t>
      </w:r>
    </w:p>
    <w:p w14:paraId="7FEBFE18" w14:textId="34CB3D16" w:rsidR="00D10652" w:rsidRDefault="00D10652" w:rsidRPr="006E047D">
      <w:pPr>
        <w:pStyle w:val="aa"/>
        <w:numPr>
          <w:ilvl w:val="0"/>
          <w:numId w:val="44"/>
        </w:numPr>
        <w:bidi/>
        <w:spacing w:after="0" w:line="360" w:lineRule="auto"/>
        <w:ind w:hanging="207" w:left="207"/>
        <w:rPr>
          <w:rFonts w:ascii="David" w:cs="David" w:hAnsi="David"/>
          <w:sz w:val="28"/>
          <w:szCs w:val="28"/>
          <w:rtl/>
        </w:rPr>
      </w:pPr>
      <w:r>
        <w:rPr>
          <w:rFonts w:ascii="David" w:cs="David" w:hAnsi="David" w:hint="cs"/>
          <w:sz w:val="28"/>
          <w:szCs w:val="28"/>
          <w:rtl/>
        </w:rPr>
        <w:t xml:space="preserve"> </w:t>
      </w:r>
      <w:r w:rsidRPr="006E047D">
        <w:rPr>
          <w:rFonts w:ascii="David" w:cs="David" w:hAnsi="David"/>
          <w:sz w:val="28"/>
          <w:szCs w:val="28"/>
          <w:rtl/>
        </w:rPr>
        <w:t>הזמן של היום הוא אותו הזמן של אותו היום שהיה בשבוע שעבר ושל אותו היום שיהיה בשבוע הבא? אותו יום חוזר שוב ושוב?</w:t>
      </w:r>
      <w:r>
        <w:rPr>
          <w:rFonts w:ascii="David" w:cs="David" w:hAnsi="David" w:hint="cs"/>
          <w:sz w:val="28"/>
          <w:szCs w:val="28"/>
          <w:rtl/>
        </w:rPr>
        <w:t xml:space="preserve">  </w:t>
      </w:r>
    </w:p>
    <w:p w14:paraId="791B0E6A" w14:textId="77777777" w:rsidR="00103EFC" w:rsidRDefault="00D10652">
      <w:pPr>
        <w:pStyle w:val="aa"/>
        <w:numPr>
          <w:ilvl w:val="0"/>
          <w:numId w:val="44"/>
        </w:numPr>
        <w:bidi/>
        <w:spacing w:after="360" w:line="360" w:lineRule="auto"/>
        <w:ind w:hanging="252" w:left="252"/>
        <w:rPr>
          <w:rFonts w:ascii="David" w:cs="David" w:hAnsi="David"/>
          <w:sz w:val="28"/>
          <w:szCs w:val="28"/>
        </w:rPr>
      </w:pPr>
      <w:r w:rsidRPr="006E047D">
        <w:rPr>
          <w:rFonts w:ascii="David" w:cs="David" w:hAnsi="David"/>
          <w:sz w:val="28"/>
          <w:szCs w:val="28"/>
          <w:rtl/>
        </w:rPr>
        <w:t>איך יודעים את התשובה? נסו להיזכר איזה דבר מעניין קרה לכם ב</w:t>
      </w:r>
      <w:r>
        <w:rPr>
          <w:rFonts w:ascii="David" w:cs="David" w:hAnsi="David" w:hint="cs"/>
          <w:sz w:val="28"/>
          <w:szCs w:val="28"/>
          <w:rtl/>
        </w:rPr>
        <w:t>דיוק לפני שבוע.</w:t>
      </w:r>
      <w:r w:rsidRPr="006E047D">
        <w:rPr>
          <w:rFonts w:ascii="David" w:cs="David" w:hAnsi="David"/>
          <w:sz w:val="28"/>
          <w:szCs w:val="28"/>
          <w:rtl/>
        </w:rPr>
        <w:t xml:space="preserve"> </w:t>
      </w:r>
    </w:p>
    <w:p w14:paraId="3E1CC301" w14:textId="51AFAA36" w:rsidP="007048A5" w:rsidR="00103EFC" w:rsidRDefault="007048A5">
      <w:pPr>
        <w:pStyle w:val="aa"/>
        <w:bidi/>
        <w:spacing w:after="360" w:line="360" w:lineRule="auto"/>
        <w:ind w:left="252"/>
        <w:jc w:val="center"/>
        <w:rPr>
          <w:rFonts w:ascii="David" w:cs="David" w:hAnsi="David"/>
          <w:sz w:val="28"/>
          <w:szCs w:val="28"/>
          <w:rtl/>
        </w:rPr>
      </w:pPr>
      <w:r>
        <w:rPr>
          <w:rFonts w:ascii="David" w:cs="David" w:hAnsi="David" w:hint="cs"/>
          <w:sz w:val="28"/>
          <w:szCs w:val="28"/>
          <w:rtl/>
        </w:rPr>
        <w:t>----------------------------</w:t>
      </w:r>
    </w:p>
    <w:p w14:paraId="1B7FD1F6" w14:textId="5ABE5309" w:rsidP="00103EFC" w:rsidR="00D10652" w:rsidRDefault="00D10652" w:rsidRPr="006E047D">
      <w:pPr>
        <w:pStyle w:val="aa"/>
        <w:bidi/>
        <w:spacing w:after="360" w:line="360" w:lineRule="auto"/>
        <w:ind w:left="252"/>
        <w:rPr>
          <w:rFonts w:ascii="David" w:cs="David" w:hAnsi="David"/>
          <w:sz w:val="28"/>
          <w:szCs w:val="28"/>
          <w:rtl/>
        </w:rPr>
      </w:pPr>
      <w:r w:rsidRPr="006E047D">
        <w:rPr>
          <w:rFonts w:ascii="David" w:cs="David" w:hAnsi="David"/>
          <w:sz w:val="28"/>
          <w:szCs w:val="28"/>
          <w:rtl/>
        </w:rPr>
        <w:t>ס</w:t>
      </w:r>
      <w:r>
        <w:rPr>
          <w:rFonts w:ascii="David" w:cs="David" w:hAnsi="David" w:hint="cs"/>
          <w:sz w:val="28"/>
          <w:szCs w:val="28"/>
          <w:rtl/>
        </w:rPr>
        <w:t>ַ</w:t>
      </w:r>
      <w:r w:rsidRPr="006E047D">
        <w:rPr>
          <w:rFonts w:ascii="David" w:cs="David" w:hAnsi="David"/>
          <w:sz w:val="28"/>
          <w:szCs w:val="28"/>
          <w:rtl/>
        </w:rPr>
        <w:t>פרו בכיתה</w:t>
      </w:r>
      <w:r w:rsidR="00103EFC">
        <w:rPr>
          <w:rFonts w:ascii="David" w:cs="David" w:hAnsi="David" w:hint="cs"/>
          <w:sz w:val="28"/>
          <w:szCs w:val="28"/>
          <w:rtl/>
        </w:rPr>
        <w:t>:</w:t>
      </w:r>
    </w:p>
    <w:p w14:paraId="11A68BEF" w14:textId="77777777" w:rsidR="00D10652" w:rsidRDefault="00D10652" w:rsidRPr="006E047D">
      <w:pPr>
        <w:pStyle w:val="aa"/>
        <w:numPr>
          <w:ilvl w:val="0"/>
          <w:numId w:val="44"/>
        </w:numPr>
        <w:bidi/>
        <w:spacing w:after="0" w:line="360" w:lineRule="auto"/>
        <w:ind w:hanging="270" w:left="270"/>
        <w:rPr>
          <w:rFonts w:ascii="David" w:cs="David" w:hAnsi="David"/>
          <w:sz w:val="28"/>
          <w:szCs w:val="28"/>
          <w:rtl/>
        </w:rPr>
      </w:pPr>
      <w:r w:rsidRPr="006E047D">
        <w:rPr>
          <w:rFonts w:ascii="David" w:cs="David" w:hAnsi="David"/>
          <w:sz w:val="28"/>
          <w:szCs w:val="28"/>
          <w:rtl/>
        </w:rPr>
        <w:t xml:space="preserve">גם היום יקרה לכם אותו הדבר? </w:t>
      </w:r>
    </w:p>
    <w:p w14:paraId="3D5300D4" w14:textId="77777777" w:rsidP="00FB7AD3" w:rsidR="00D10652" w:rsidRDefault="00D10652">
      <w:pPr>
        <w:bidi/>
        <w:spacing w:after="0" w:line="360" w:lineRule="auto"/>
        <w:ind w:right="-180"/>
        <w:jc w:val="center"/>
        <w:rPr>
          <w:rFonts w:ascii="David" w:cs="David" w:hAnsi="David"/>
          <w:b/>
          <w:bCs/>
          <w:rtl/>
        </w:rPr>
      </w:pPr>
    </w:p>
    <w:p w14:paraId="345396EA" w14:textId="362F1427" w:rsidP="00FB7AD3" w:rsidR="00D10652" w:rsidRDefault="00D10652">
      <w:pPr>
        <w:pBdr>
          <w:top w:color="auto" w:space="1" w:sz="24" w:val="thinThickThinSmallGap"/>
          <w:left w:color="auto" w:space="4" w:sz="24" w:val="thinThickThinSmallGap"/>
          <w:bottom w:color="auto" w:space="1" w:sz="24" w:val="thinThickThinSmallGap"/>
          <w:right w:color="auto" w:space="4" w:sz="24" w:val="thinThickThinSmallGap"/>
        </w:pBdr>
        <w:bidi/>
        <w:spacing w:after="0" w:line="360" w:lineRule="auto"/>
        <w:ind w:left="-720" w:right="-180"/>
        <w:jc w:val="center"/>
        <w:rPr>
          <w:rFonts w:asciiTheme="minorBidi" w:hAnsiTheme="minorBidi"/>
          <w:b/>
          <w:bCs/>
          <w:sz w:val="28"/>
          <w:szCs w:val="28"/>
          <w:rtl/>
        </w:rPr>
      </w:pPr>
      <w:r w:rsidRPr="00E84E4C">
        <w:rPr>
          <w:rFonts w:asciiTheme="minorBidi" w:hAnsiTheme="minorBidi"/>
          <w:b/>
          <w:bCs/>
          <w:sz w:val="28"/>
          <w:szCs w:val="28"/>
          <w:rtl/>
        </w:rPr>
        <w:t>המסקנה: הזמן נמשך ונמשך.</w:t>
      </w:r>
    </w:p>
    <w:p w14:paraId="05D156F1" w14:textId="77777777" w:rsidP="00FB7AD3" w:rsidR="00D10652" w:rsidRDefault="00D10652" w:rsidRPr="00E84E4C">
      <w:pPr>
        <w:pBdr>
          <w:top w:color="auto" w:space="1" w:sz="24" w:val="thinThickThinSmallGap"/>
          <w:left w:color="auto" w:space="4" w:sz="24" w:val="thinThickThinSmallGap"/>
          <w:bottom w:color="auto" w:space="1" w:sz="24" w:val="thinThickThinSmallGap"/>
          <w:right w:color="auto" w:space="4" w:sz="24" w:val="thinThickThinSmallGap"/>
        </w:pBdr>
        <w:bidi/>
        <w:spacing w:after="0" w:line="360" w:lineRule="auto"/>
        <w:ind w:left="-720" w:right="-180"/>
        <w:jc w:val="center"/>
        <w:rPr>
          <w:rFonts w:asciiTheme="minorBidi" w:hAnsiTheme="minorBidi"/>
          <w:b/>
          <w:bCs/>
          <w:sz w:val="28"/>
          <w:szCs w:val="28"/>
        </w:rPr>
      </w:pPr>
      <w:r w:rsidRPr="00E84E4C">
        <w:rPr>
          <w:rFonts w:asciiTheme="minorBidi" w:hAnsiTheme="minorBidi"/>
          <w:b/>
          <w:bCs/>
          <w:sz w:val="28"/>
          <w:szCs w:val="28"/>
          <w:rtl/>
        </w:rPr>
        <w:t>הימים אינם חוזרים, רק השמות שלהם חוזרים.</w:t>
      </w:r>
    </w:p>
    <w:p w14:paraId="4B011D6A" w14:textId="77777777" w:rsidP="00A142EF" w:rsidR="00D10652" w:rsidRDefault="00D10652">
      <w:pPr>
        <w:bidi/>
        <w:spacing w:after="0" w:line="360" w:lineRule="auto"/>
        <w:rPr>
          <w:rFonts w:ascii="David" w:cs="David" w:hAnsi="David"/>
          <w:sz w:val="28"/>
          <w:szCs w:val="28"/>
          <w:rtl/>
        </w:rPr>
      </w:pPr>
    </w:p>
    <w:p w14:paraId="04D23863" w14:textId="77777777" w:rsidR="00D10652" w:rsidRDefault="00D10652" w:rsidRPr="00A142EF">
      <w:pPr>
        <w:pStyle w:val="aa"/>
        <w:numPr>
          <w:ilvl w:val="0"/>
          <w:numId w:val="44"/>
        </w:numPr>
        <w:bidi/>
        <w:spacing w:after="0" w:line="360" w:lineRule="auto"/>
        <w:ind w:hanging="270" w:left="270"/>
        <w:rPr>
          <w:rFonts w:ascii="David" w:cs="David" w:hAnsi="David"/>
          <w:sz w:val="28"/>
          <w:szCs w:val="28"/>
          <w:rtl/>
        </w:rPr>
      </w:pPr>
      <w:r w:rsidRPr="00A142EF">
        <w:rPr>
          <w:rFonts w:ascii="David" w:cs="David" w:hAnsi="David"/>
          <w:sz w:val="28"/>
          <w:szCs w:val="28"/>
          <w:rtl/>
        </w:rPr>
        <w:t xml:space="preserve">איך אפשר לדעת את זה? </w:t>
      </w:r>
    </w:p>
    <w:p w14:paraId="0FC9EF61" w14:textId="77777777" w:rsidR="00D10652" w:rsidRDefault="00D10652" w:rsidRPr="006E047D">
      <w:pPr>
        <w:pStyle w:val="aa"/>
        <w:numPr>
          <w:ilvl w:val="0"/>
          <w:numId w:val="44"/>
        </w:numPr>
        <w:bidi/>
        <w:spacing w:after="0" w:line="360" w:lineRule="auto"/>
        <w:ind w:hanging="270" w:left="270"/>
        <w:rPr>
          <w:rFonts w:ascii="David" w:cs="David" w:hAnsi="David"/>
          <w:sz w:val="28"/>
          <w:szCs w:val="28"/>
          <w:rtl/>
        </w:rPr>
      </w:pPr>
      <w:r>
        <w:rPr>
          <w:rFonts w:ascii="David" w:cs="David" w:hAnsi="David" w:hint="cs"/>
          <w:sz w:val="28"/>
          <w:szCs w:val="28"/>
          <w:rtl/>
        </w:rPr>
        <w:t xml:space="preserve">שערו </w:t>
      </w:r>
      <w:r w:rsidRPr="006E047D">
        <w:rPr>
          <w:rFonts w:ascii="David" w:cs="David" w:hAnsi="David"/>
          <w:sz w:val="28"/>
          <w:szCs w:val="28"/>
          <w:rtl/>
        </w:rPr>
        <w:t>מדוע השמות חוזרים</w:t>
      </w:r>
      <w:r>
        <w:rPr>
          <w:rFonts w:ascii="David" w:cs="David" w:hAnsi="David" w:hint="cs"/>
          <w:sz w:val="28"/>
          <w:szCs w:val="28"/>
          <w:rtl/>
        </w:rPr>
        <w:t xml:space="preserve">. </w:t>
      </w:r>
    </w:p>
    <w:p w14:paraId="4E3EEB42" w14:textId="7332AF77" w:rsidP="00103EFC" w:rsidR="00D10652" w:rsidRDefault="00D10652">
      <w:pPr>
        <w:bidi/>
        <w:spacing w:after="0" w:line="360" w:lineRule="auto"/>
        <w:ind w:hanging="288" w:left="270"/>
        <w:rPr>
          <w:rFonts w:ascii="David" w:cs="David" w:hAnsi="David"/>
          <w:rtl/>
        </w:rPr>
      </w:pPr>
      <w:r>
        <w:rPr>
          <w:rFonts w:ascii="David" w:cs="David" w:hAnsi="David" w:hint="cs"/>
          <w:sz w:val="28"/>
          <w:szCs w:val="28"/>
          <w:rtl/>
        </w:rPr>
        <w:t xml:space="preserve">7. </w:t>
      </w:r>
      <w:r w:rsidRPr="00E84E4C">
        <w:rPr>
          <w:rFonts w:ascii="David" w:cs="David" w:hAnsi="David" w:hint="cs"/>
          <w:sz w:val="28"/>
          <w:szCs w:val="28"/>
          <w:rtl/>
        </w:rPr>
        <w:t xml:space="preserve">שבעה ילדים </w:t>
      </w:r>
      <w:r w:rsidR="00FB7AD3">
        <w:rPr>
          <w:rFonts w:ascii="David" w:cs="David" w:hAnsi="David" w:hint="cs"/>
          <w:sz w:val="28"/>
          <w:szCs w:val="28"/>
          <w:rtl/>
        </w:rPr>
        <w:t xml:space="preserve">וילדות </w:t>
      </w:r>
      <w:r w:rsidRPr="00E84E4C">
        <w:rPr>
          <w:rFonts w:ascii="David" w:cs="David" w:hAnsi="David" w:hint="cs"/>
          <w:sz w:val="28"/>
          <w:szCs w:val="28"/>
          <w:rtl/>
        </w:rPr>
        <w:t xml:space="preserve">עומדים לפני הכיתה. כל אחד מחזיק בידו שלט </w:t>
      </w:r>
      <w:r w:rsidRPr="00E84E4C">
        <w:rPr>
          <w:rFonts w:ascii="David" w:cs="David" w:hAnsi="David"/>
          <w:sz w:val="28"/>
          <w:szCs w:val="28"/>
          <w:rtl/>
        </w:rPr>
        <w:t xml:space="preserve">ועליו שם של </w:t>
      </w:r>
      <w:r>
        <w:rPr>
          <w:rFonts w:ascii="David" w:cs="David" w:hAnsi="David" w:hint="cs"/>
          <w:sz w:val="28"/>
          <w:szCs w:val="28"/>
          <w:rtl/>
        </w:rPr>
        <w:t xml:space="preserve"> </w:t>
      </w:r>
      <w:r w:rsidRPr="00E84E4C">
        <w:rPr>
          <w:rFonts w:ascii="David" w:cs="David" w:hAnsi="David"/>
          <w:sz w:val="28"/>
          <w:szCs w:val="28"/>
          <w:rtl/>
        </w:rPr>
        <w:t>יום מימי השבוע.</w:t>
      </w:r>
      <w:r w:rsidRPr="00E84E4C">
        <w:rPr>
          <w:rFonts w:ascii="David" w:cs="David" w:hAnsi="David" w:hint="cs"/>
          <w:sz w:val="28"/>
          <w:szCs w:val="28"/>
          <w:rtl/>
        </w:rPr>
        <w:t xml:space="preserve"> על פי ההוראות של המורה יצעד ילד אחר </w:t>
      </w:r>
      <w:r w:rsidR="00FB7AD3">
        <w:rPr>
          <w:rFonts w:ascii="David" w:cs="David" w:hAnsi="David" w:hint="cs"/>
          <w:sz w:val="28"/>
          <w:szCs w:val="28"/>
          <w:rtl/>
        </w:rPr>
        <w:t xml:space="preserve">(או תצעד ילדה אחרת) </w:t>
      </w:r>
      <w:r w:rsidR="00FB7AD3" w:rsidRPr="00E84E4C">
        <w:rPr>
          <w:rFonts w:ascii="David" w:cs="David" w:hAnsi="David" w:hint="cs"/>
          <w:sz w:val="28"/>
          <w:szCs w:val="28"/>
          <w:rtl/>
        </w:rPr>
        <w:t xml:space="preserve">בכל פעם </w:t>
      </w:r>
      <w:r w:rsidRPr="00E84E4C">
        <w:rPr>
          <w:rFonts w:ascii="David" w:cs="David" w:hAnsi="David" w:hint="cs"/>
          <w:sz w:val="28"/>
          <w:szCs w:val="28"/>
          <w:rtl/>
        </w:rPr>
        <w:t>קדימה.</w:t>
      </w:r>
    </w:p>
    <w:p w14:paraId="14D5B054" w14:textId="77777777" w:rsidP="00A142EF" w:rsidR="00D10652" w:rsidRDefault="00D10652" w:rsidRPr="00BF0E40">
      <w:pPr>
        <w:pStyle w:val="aa"/>
        <w:bidi/>
        <w:spacing w:line="256" w:lineRule="auto"/>
        <w:ind w:hanging="720"/>
        <w:rPr>
          <w:rFonts w:ascii="David" w:cs="David" w:hAnsi="David"/>
          <w:sz w:val="28"/>
          <w:szCs w:val="28"/>
          <w:rtl/>
        </w:rPr>
      </w:pPr>
      <w:r>
        <w:rPr>
          <w:rFonts w:ascii="David" w:cs="David" w:hAnsi="David" w:hint="cs"/>
          <w:sz w:val="28"/>
          <w:szCs w:val="28"/>
          <w:rtl/>
        </w:rPr>
        <w:t xml:space="preserve">8. </w:t>
      </w:r>
      <w:r w:rsidRPr="00BF0E40">
        <w:rPr>
          <w:rFonts w:ascii="David" w:cs="David" w:hAnsi="David" w:hint="cs"/>
          <w:sz w:val="28"/>
          <w:szCs w:val="28"/>
          <w:rtl/>
        </w:rPr>
        <w:t>מלאו את החסר</w:t>
      </w:r>
      <w:r w:rsidRPr="00BF0E40">
        <w:rPr>
          <w:rFonts w:ascii="David" w:cs="David" w:hAnsi="David"/>
          <w:sz w:val="28"/>
          <w:szCs w:val="28"/>
          <w:rtl/>
        </w:rPr>
        <w:t>:</w:t>
      </w:r>
    </w:p>
    <w:p w14:paraId="64DA50B1" w14:textId="77777777" w:rsidP="00E84E4C" w:rsidR="00D10652" w:rsidRDefault="00D10652">
      <w:pPr>
        <w:bidi/>
        <w:ind w:firstLine="360" w:left="-360"/>
        <w:rPr>
          <w:rFonts w:ascii="David" w:cs="David" w:hAnsi="David"/>
          <w:sz w:val="28"/>
          <w:szCs w:val="28"/>
          <w:rtl/>
        </w:rPr>
      </w:pPr>
      <w:r w:rsidRPr="00E84E4C">
        <w:rPr>
          <w:rFonts w:ascii="David" w:cs="David" w:hAnsi="David" w:hint="cs"/>
          <w:sz w:val="28"/>
          <w:szCs w:val="28"/>
          <w:rtl/>
        </w:rPr>
        <w:t xml:space="preserve">            </w:t>
      </w:r>
      <w:r>
        <w:rPr>
          <w:rFonts w:ascii="David" w:cs="David" w:hAnsi="David"/>
          <w:sz w:val="28"/>
          <w:szCs w:val="28"/>
          <w:u w:val="single"/>
          <w:rtl/>
        </w:rPr>
        <w:t>היום בשבוע</w:t>
      </w:r>
      <w:r>
        <w:rPr>
          <w:rFonts w:ascii="David" w:cs="David" w:hAnsi="David"/>
          <w:sz w:val="28"/>
          <w:szCs w:val="28"/>
          <w:rtl/>
        </w:rPr>
        <w:t xml:space="preserve"> </w:t>
      </w:r>
      <w:r>
        <w:rPr>
          <w:rFonts w:ascii="David" w:cs="David" w:hAnsi="David" w:hint="cs"/>
          <w:sz w:val="28"/>
          <w:szCs w:val="28"/>
          <w:rtl/>
        </w:rPr>
        <w:t xml:space="preserve">          </w:t>
      </w:r>
      <w:r>
        <w:rPr>
          <w:rFonts w:ascii="David" w:cs="David" w:hAnsi="David"/>
          <w:sz w:val="28"/>
          <w:szCs w:val="28"/>
          <w:u w:val="single"/>
          <w:rtl/>
        </w:rPr>
        <w:t>היום  שלפניו</w:t>
      </w:r>
      <w:r>
        <w:rPr>
          <w:rFonts w:ascii="David" w:cs="David" w:hAnsi="David"/>
          <w:sz w:val="28"/>
          <w:szCs w:val="28"/>
          <w:rtl/>
        </w:rPr>
        <w:t xml:space="preserve"> </w:t>
      </w:r>
      <w:r>
        <w:rPr>
          <w:rFonts w:ascii="David" w:cs="David" w:hAnsi="David" w:hint="cs"/>
          <w:sz w:val="28"/>
          <w:szCs w:val="28"/>
          <w:rtl/>
        </w:rPr>
        <w:t xml:space="preserve">          </w:t>
      </w:r>
      <w:r>
        <w:rPr>
          <w:rFonts w:ascii="David" w:cs="David" w:hAnsi="David"/>
          <w:sz w:val="28"/>
          <w:szCs w:val="28"/>
          <w:rtl/>
        </w:rPr>
        <w:t xml:space="preserve">  </w:t>
      </w:r>
      <w:r>
        <w:rPr>
          <w:rFonts w:ascii="David" w:cs="David" w:hAnsi="David"/>
          <w:sz w:val="28"/>
          <w:szCs w:val="28"/>
          <w:u w:val="single"/>
          <w:rtl/>
        </w:rPr>
        <w:t>היום שאחריו</w:t>
      </w:r>
    </w:p>
    <w:p w14:paraId="26568FC3"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שישי</w:t>
      </w:r>
      <w:r>
        <w:rPr>
          <w:rFonts w:ascii="David" w:cs="David" w:hAnsi="David" w:hint="cs"/>
          <w:sz w:val="28"/>
          <w:szCs w:val="28"/>
          <w:rtl/>
        </w:rPr>
        <w:t xml:space="preserve">                   __________          __________</w:t>
      </w:r>
    </w:p>
    <w:p w14:paraId="61D5F02C"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רביעי</w:t>
      </w:r>
      <w:r>
        <w:rPr>
          <w:rFonts w:ascii="David" w:cs="David" w:hAnsi="David" w:hint="cs"/>
          <w:sz w:val="28"/>
          <w:szCs w:val="28"/>
          <w:rtl/>
        </w:rPr>
        <w:t xml:space="preserve">                    __________          __________</w:t>
      </w:r>
    </w:p>
    <w:p w14:paraId="676BBAFF" w14:textId="77777777" w:rsidP="00E84E4C" w:rsidR="00D10652" w:rsidRDefault="00D10652">
      <w:pPr>
        <w:bidi/>
        <w:ind w:firstLine="180" w:left="-18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חמישי</w:t>
      </w:r>
      <w:r>
        <w:rPr>
          <w:rFonts w:ascii="David" w:cs="David" w:hAnsi="David" w:hint="cs"/>
          <w:sz w:val="28"/>
          <w:szCs w:val="28"/>
          <w:rtl/>
        </w:rPr>
        <w:t xml:space="preserve">                  __________           __________</w:t>
      </w:r>
    </w:p>
    <w:p w14:paraId="2AF1C1DF"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שלישי</w:t>
      </w:r>
      <w:r>
        <w:rPr>
          <w:rFonts w:ascii="David" w:cs="David" w:hAnsi="David" w:hint="cs"/>
          <w:sz w:val="28"/>
          <w:szCs w:val="28"/>
          <w:rtl/>
        </w:rPr>
        <w:t xml:space="preserve">                   __________           __________</w:t>
      </w:r>
    </w:p>
    <w:p w14:paraId="17A75DCF"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שבת</w:t>
      </w:r>
      <w:r>
        <w:rPr>
          <w:rFonts w:ascii="David" w:cs="David" w:hAnsi="David" w:hint="cs"/>
          <w:sz w:val="28"/>
          <w:szCs w:val="28"/>
          <w:rtl/>
        </w:rPr>
        <w:t xml:space="preserve">                      __________           __________</w:t>
      </w:r>
    </w:p>
    <w:p w14:paraId="0AC680DB"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ראשון</w:t>
      </w:r>
      <w:r>
        <w:rPr>
          <w:rFonts w:ascii="David" w:cs="David" w:hAnsi="David" w:hint="cs"/>
          <w:sz w:val="28"/>
          <w:szCs w:val="28"/>
          <w:rtl/>
        </w:rPr>
        <w:t xml:space="preserve">                    __________           __________</w:t>
      </w:r>
    </w:p>
    <w:p w14:paraId="7C49FCF0" w14:textId="77777777" w:rsidP="000836FD" w:rsidR="00D10652" w:rsidRDefault="00D10652">
      <w:pPr>
        <w:bidi/>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 xml:space="preserve">שני </w:t>
      </w:r>
      <w:r>
        <w:rPr>
          <w:rFonts w:ascii="David" w:cs="David" w:hAnsi="David" w:hint="cs"/>
          <w:sz w:val="28"/>
          <w:szCs w:val="28"/>
          <w:rtl/>
        </w:rPr>
        <w:t xml:space="preserve">                        __________           __________</w:t>
      </w:r>
    </w:p>
    <w:p w14:paraId="3D7989E9" w14:textId="77777777" w:rsidP="00A0155F" w:rsidR="00D10652" w:rsidRDefault="00D10652">
      <w:pPr>
        <w:bidi/>
        <w:rPr>
          <w:rFonts w:ascii="David" w:cs="David" w:hAnsi="David"/>
          <w:sz w:val="28"/>
          <w:szCs w:val="28"/>
          <w:rtl/>
        </w:rPr>
      </w:pPr>
    </w:p>
    <w:p w14:paraId="7AAC79E5" w14:textId="77777777" w:rsidP="00A142EF" w:rsidR="00D10652" w:rsidRDefault="00D10652" w:rsidRPr="007A73B7">
      <w:pPr>
        <w:bidi/>
        <w:spacing w:line="256" w:lineRule="auto"/>
        <w:ind w:hanging="450" w:left="450"/>
        <w:rPr>
          <w:rFonts w:ascii="David" w:cs="David" w:hAnsi="David"/>
          <w:b/>
          <w:bCs/>
          <w:sz w:val="28"/>
          <w:szCs w:val="28"/>
          <w:rtl/>
        </w:rPr>
      </w:pPr>
      <w:r>
        <w:rPr>
          <w:rFonts w:ascii="David" w:cs="David" w:hAnsi="David" w:hint="cs"/>
          <w:b/>
          <w:bCs/>
          <w:sz w:val="28"/>
          <w:szCs w:val="28"/>
          <w:rtl/>
        </w:rPr>
        <w:t xml:space="preserve">9. </w:t>
      </w:r>
      <w:r w:rsidRPr="007A73B7">
        <w:rPr>
          <w:rFonts w:ascii="David" w:cs="David" w:hAnsi="David" w:hint="cs"/>
          <w:b/>
          <w:bCs/>
          <w:sz w:val="28"/>
          <w:szCs w:val="28"/>
          <w:rtl/>
        </w:rPr>
        <w:t>חידון</w:t>
      </w:r>
    </w:p>
    <w:p w14:paraId="45CD469E" w14:textId="73F33B46" w:rsidP="00A142EF" w:rsidR="00D10652" w:rsidRDefault="00D10652">
      <w:pPr>
        <w:bidi/>
        <w:ind w:firstLine="180" w:left="90"/>
        <w:rPr>
          <w:rFonts w:ascii="David" w:cs="David" w:hAnsi="David"/>
          <w:sz w:val="28"/>
          <w:szCs w:val="28"/>
          <w:rtl/>
        </w:rPr>
      </w:pPr>
      <w:r>
        <w:rPr>
          <w:rFonts w:ascii="David" w:cs="David" w:hAnsi="David"/>
          <w:sz w:val="28"/>
          <w:szCs w:val="28"/>
          <w:rtl/>
        </w:rPr>
        <w:t xml:space="preserve">(א) </w:t>
      </w:r>
      <w:r>
        <w:rPr>
          <w:rFonts w:ascii="David" w:cs="David" w:hAnsi="David" w:hint="cs"/>
          <w:sz w:val="28"/>
          <w:szCs w:val="28"/>
          <w:rtl/>
        </w:rPr>
        <w:t xml:space="preserve">אני אתמול של יום </w:t>
      </w:r>
      <w:r>
        <w:rPr>
          <w:rFonts w:ascii="David" w:cs="David" w:hAnsi="David"/>
          <w:sz w:val="28"/>
          <w:szCs w:val="28"/>
          <w:rtl/>
        </w:rPr>
        <w:t>חמישי</w:t>
      </w:r>
      <w:r>
        <w:rPr>
          <w:rFonts w:ascii="David" w:cs="David" w:hAnsi="David" w:hint="cs"/>
          <w:sz w:val="28"/>
          <w:szCs w:val="28"/>
          <w:rtl/>
        </w:rPr>
        <w:t xml:space="preserve">  _____________</w:t>
      </w:r>
    </w:p>
    <w:p w14:paraId="6F1B021F" w14:textId="77777777" w:rsidP="00A142EF" w:rsidR="00D10652" w:rsidRDefault="00D10652">
      <w:pPr>
        <w:bidi/>
        <w:ind w:firstLine="180" w:left="90"/>
        <w:rPr>
          <w:rFonts w:ascii="David" w:cs="David" w:hAnsi="David"/>
          <w:sz w:val="28"/>
          <w:szCs w:val="28"/>
          <w:rtl/>
        </w:rPr>
      </w:pPr>
      <w:r>
        <w:rPr>
          <w:rFonts w:ascii="David" w:cs="David" w:hAnsi="David"/>
          <w:sz w:val="28"/>
          <w:szCs w:val="28"/>
          <w:rtl/>
        </w:rPr>
        <w:t xml:space="preserve">(ב) </w:t>
      </w:r>
      <w:r>
        <w:rPr>
          <w:rFonts w:ascii="David" w:cs="David" w:hAnsi="David" w:hint="cs"/>
          <w:sz w:val="28"/>
          <w:szCs w:val="28"/>
          <w:rtl/>
        </w:rPr>
        <w:t>אני מחר של יום חמישי _____________</w:t>
      </w:r>
    </w:p>
    <w:p w14:paraId="7A2D6096" w14:textId="77777777" w:rsidP="00A142EF" w:rsidR="00D10652" w:rsidRDefault="00D10652">
      <w:pPr>
        <w:bidi/>
        <w:ind w:firstLine="180" w:left="90"/>
        <w:rPr>
          <w:rFonts w:ascii="David" w:cs="David" w:hAnsi="David"/>
          <w:sz w:val="28"/>
          <w:szCs w:val="28"/>
          <w:rtl/>
        </w:rPr>
      </w:pPr>
      <w:r>
        <w:rPr>
          <w:rFonts w:ascii="David" w:cs="David" w:hAnsi="David"/>
          <w:sz w:val="28"/>
          <w:szCs w:val="28"/>
          <w:rtl/>
        </w:rPr>
        <w:t xml:space="preserve">(ג) </w:t>
      </w:r>
      <w:r>
        <w:rPr>
          <w:rFonts w:ascii="David" w:cs="David" w:hAnsi="David" w:hint="cs"/>
          <w:sz w:val="28"/>
          <w:szCs w:val="28"/>
          <w:rtl/>
        </w:rPr>
        <w:t xml:space="preserve">אני </w:t>
      </w:r>
      <w:r>
        <w:rPr>
          <w:rFonts w:ascii="David" w:cs="David" w:hAnsi="David"/>
          <w:sz w:val="28"/>
          <w:szCs w:val="28"/>
          <w:rtl/>
        </w:rPr>
        <w:t xml:space="preserve">שלשום </w:t>
      </w:r>
      <w:r>
        <w:rPr>
          <w:rFonts w:ascii="David" w:cs="David" w:hAnsi="David" w:hint="cs"/>
          <w:sz w:val="28"/>
          <w:szCs w:val="28"/>
          <w:rtl/>
        </w:rPr>
        <w:t xml:space="preserve">של </w:t>
      </w:r>
      <w:r>
        <w:rPr>
          <w:rFonts w:ascii="David" w:cs="David" w:hAnsi="David"/>
          <w:sz w:val="28"/>
          <w:szCs w:val="28"/>
          <w:rtl/>
        </w:rPr>
        <w:t xml:space="preserve">יום ראשון </w:t>
      </w:r>
      <w:r>
        <w:rPr>
          <w:rFonts w:ascii="David" w:cs="David" w:hAnsi="David" w:hint="cs"/>
          <w:sz w:val="28"/>
          <w:szCs w:val="28"/>
          <w:rtl/>
        </w:rPr>
        <w:t>____________</w:t>
      </w:r>
    </w:p>
    <w:p w14:paraId="39DF481D" w14:textId="77777777" w:rsidP="00A142EF" w:rsidR="00D10652" w:rsidRDefault="00D10652" w:rsidRPr="009C5D8C">
      <w:pPr>
        <w:bidi/>
        <w:ind w:firstLine="180" w:left="90"/>
        <w:rPr>
          <w:rFonts w:ascii="David" w:cs="David" w:hAnsi="David"/>
          <w:rtl/>
        </w:rPr>
      </w:pPr>
      <w:r>
        <w:rPr>
          <w:rFonts w:ascii="David" w:cs="David" w:hAnsi="David"/>
          <w:sz w:val="28"/>
          <w:szCs w:val="28"/>
          <w:rtl/>
        </w:rPr>
        <w:t xml:space="preserve">(ד) </w:t>
      </w:r>
      <w:r>
        <w:rPr>
          <w:rFonts w:ascii="David" w:cs="David" w:hAnsi="David" w:hint="cs"/>
          <w:sz w:val="28"/>
          <w:szCs w:val="28"/>
          <w:rtl/>
        </w:rPr>
        <w:t xml:space="preserve">אני מוחרתיים של </w:t>
      </w:r>
      <w:r>
        <w:rPr>
          <w:rFonts w:ascii="David" w:cs="David" w:hAnsi="David"/>
          <w:sz w:val="28"/>
          <w:szCs w:val="28"/>
          <w:rtl/>
        </w:rPr>
        <w:t>שבת</w:t>
      </w:r>
      <w:r>
        <w:rPr>
          <w:rFonts w:ascii="David" w:cs="David" w:hAnsi="David" w:hint="cs"/>
          <w:sz w:val="28"/>
          <w:szCs w:val="28"/>
          <w:rtl/>
        </w:rPr>
        <w:t xml:space="preserve"> ______________  </w:t>
      </w:r>
    </w:p>
    <w:p w14:paraId="45DE507C" w14:textId="77777777" w:rsidP="00A142EF" w:rsidR="00D10652" w:rsidRDefault="00D10652">
      <w:pPr>
        <w:bidi/>
        <w:ind w:firstLine="180" w:left="90"/>
        <w:rPr>
          <w:rFonts w:ascii="David" w:cs="David" w:hAnsi="David"/>
          <w:sz w:val="28"/>
          <w:szCs w:val="28"/>
          <w:rtl/>
        </w:rPr>
      </w:pPr>
      <w:r>
        <w:rPr>
          <w:rFonts w:ascii="David" w:cs="David" w:hAnsi="David"/>
          <w:sz w:val="28"/>
          <w:szCs w:val="28"/>
          <w:rtl/>
        </w:rPr>
        <w:t xml:space="preserve">(ה) </w:t>
      </w:r>
      <w:r>
        <w:rPr>
          <w:rFonts w:ascii="David" w:cs="David" w:hAnsi="David" w:hint="cs"/>
          <w:sz w:val="28"/>
          <w:szCs w:val="28"/>
          <w:rtl/>
        </w:rPr>
        <w:t>אני אתמול של יום שני ______________</w:t>
      </w:r>
      <w:r>
        <w:rPr>
          <w:rFonts w:ascii="David" w:cs="David" w:hAnsi="David"/>
          <w:sz w:val="28"/>
          <w:szCs w:val="28"/>
          <w:rtl/>
        </w:rPr>
        <w:t xml:space="preserve">   </w:t>
      </w:r>
    </w:p>
    <w:p w14:paraId="7CC2779D" w14:textId="77777777" w:rsidP="00A142EF" w:rsidR="00D10652" w:rsidRDefault="00D10652">
      <w:pPr>
        <w:bidi/>
        <w:ind w:firstLine="180" w:left="90"/>
        <w:rPr>
          <w:rFonts w:ascii="David" w:cs="David" w:hAnsi="David"/>
          <w:sz w:val="28"/>
          <w:szCs w:val="28"/>
          <w:rtl/>
        </w:rPr>
      </w:pPr>
      <w:r>
        <w:rPr>
          <w:rFonts w:ascii="David" w:cs="David" w:hAnsi="David"/>
          <w:sz w:val="28"/>
          <w:szCs w:val="28"/>
          <w:rtl/>
        </w:rPr>
        <w:t xml:space="preserve">(ו) אם מחר יהיה יום שלישי, איזה יום היה אתמול? </w:t>
      </w:r>
      <w:r>
        <w:rPr>
          <w:rFonts w:ascii="David" w:cs="David" w:hAnsi="David" w:hint="cs"/>
          <w:sz w:val="28"/>
          <w:szCs w:val="28"/>
          <w:rtl/>
        </w:rPr>
        <w:t>____________</w:t>
      </w:r>
    </w:p>
    <w:p w14:paraId="4B73C8AE" w14:textId="77777777" w:rsidP="00A142EF" w:rsidR="00D10652" w:rsidRDefault="00D10652">
      <w:pPr>
        <w:bidi/>
        <w:ind w:left="-90"/>
        <w:rPr>
          <w:rFonts w:ascii="David" w:cs="David" w:hAnsi="David"/>
          <w:sz w:val="28"/>
          <w:szCs w:val="28"/>
          <w:rtl/>
        </w:rPr>
      </w:pPr>
      <w:r>
        <w:rPr>
          <w:rFonts w:ascii="David" w:cs="David" w:hAnsi="David" w:hint="cs"/>
          <w:sz w:val="28"/>
          <w:szCs w:val="28"/>
          <w:rtl/>
        </w:rPr>
        <w:t xml:space="preserve">      </w:t>
      </w:r>
      <w:r>
        <w:rPr>
          <w:rFonts w:ascii="David" w:cs="David" w:hAnsi="David"/>
          <w:sz w:val="28"/>
          <w:szCs w:val="28"/>
          <w:rtl/>
        </w:rPr>
        <w:t>(ז) אם היום יום שישי, איזה יום היה לפני שלשום?</w:t>
      </w:r>
      <w:r>
        <w:rPr>
          <w:rFonts w:ascii="David" w:cs="David" w:hAnsi="David" w:hint="cs"/>
          <w:sz w:val="28"/>
          <w:szCs w:val="28"/>
          <w:rtl/>
        </w:rPr>
        <w:t>_____________</w:t>
      </w:r>
    </w:p>
    <w:p w14:paraId="33E6A4C9" w14:textId="77777777" w:rsidP="00A142EF" w:rsidR="00D10652" w:rsidRDefault="00D10652">
      <w:pPr>
        <w:bidi/>
        <w:ind w:hanging="450" w:left="720"/>
        <w:rPr>
          <w:rFonts w:ascii="David" w:cs="David" w:hAnsi="David"/>
          <w:sz w:val="28"/>
          <w:szCs w:val="28"/>
          <w:rtl/>
        </w:rPr>
      </w:pPr>
      <w:r>
        <w:rPr>
          <w:rFonts w:ascii="David" w:cs="David" w:hAnsi="David"/>
          <w:sz w:val="28"/>
          <w:szCs w:val="28"/>
          <w:rtl/>
        </w:rPr>
        <w:t xml:space="preserve">(ח) איזה יום יהיה אחרי מוחרתיים? </w:t>
      </w:r>
      <w:r>
        <w:rPr>
          <w:rFonts w:ascii="David" w:cs="David" w:hAnsi="David" w:hint="cs"/>
          <w:sz w:val="28"/>
          <w:szCs w:val="28"/>
          <w:rtl/>
        </w:rPr>
        <w:t xml:space="preserve"> _______________</w:t>
      </w:r>
    </w:p>
    <w:p w14:paraId="324C8A3D" w14:textId="77777777" w:rsidP="00A142EF" w:rsidR="00D10652" w:rsidRDefault="00D10652" w:rsidRPr="004A585F">
      <w:pPr>
        <w:bidi/>
        <w:spacing w:after="0" w:line="360" w:lineRule="auto"/>
        <w:ind w:hanging="360" w:left="630"/>
        <w:rPr>
          <w:rFonts w:ascii="David" w:cs="David" w:hAnsi="David"/>
          <w:sz w:val="28"/>
          <w:szCs w:val="28"/>
          <w:rtl/>
        </w:rPr>
      </w:pPr>
      <w:r>
        <w:rPr>
          <w:rFonts w:ascii="David" w:cs="David" w:hAnsi="David" w:hint="cs"/>
          <w:sz w:val="28"/>
          <w:szCs w:val="28"/>
          <w:rtl/>
        </w:rPr>
        <w:t xml:space="preserve">(ט) </w:t>
      </w:r>
      <w:r w:rsidRPr="00DE7A89">
        <w:rPr>
          <w:rFonts w:ascii="David" w:cs="David" w:hAnsi="David" w:hint="cs"/>
          <w:sz w:val="28"/>
          <w:szCs w:val="28"/>
          <w:rtl/>
        </w:rPr>
        <w:t>הס</w:t>
      </w:r>
      <w:r>
        <w:rPr>
          <w:rFonts w:ascii="David" w:cs="David" w:hAnsi="David" w:hint="cs"/>
          <w:sz w:val="28"/>
          <w:szCs w:val="28"/>
          <w:rtl/>
        </w:rPr>
        <w:t>ַ</w:t>
      </w:r>
      <w:r w:rsidRPr="00DE7A89">
        <w:rPr>
          <w:rFonts w:ascii="David" w:cs="David" w:hAnsi="David" w:hint="cs"/>
          <w:sz w:val="28"/>
          <w:szCs w:val="28"/>
          <w:rtl/>
        </w:rPr>
        <w:t>פ</w:t>
      </w:r>
      <w:r>
        <w:rPr>
          <w:rFonts w:ascii="David" w:cs="David" w:hAnsi="David" w:hint="cs"/>
          <w:sz w:val="28"/>
          <w:szCs w:val="28"/>
          <w:rtl/>
        </w:rPr>
        <w:t>ָּ</w:t>
      </w:r>
      <w:r w:rsidRPr="00DE7A89">
        <w:rPr>
          <w:rFonts w:ascii="David" w:cs="David" w:hAnsi="David" w:hint="cs"/>
          <w:sz w:val="28"/>
          <w:szCs w:val="28"/>
          <w:rtl/>
        </w:rPr>
        <w:t>ר שלי י</w:t>
      </w:r>
      <w:r>
        <w:rPr>
          <w:rFonts w:ascii="David" w:cs="David" w:hAnsi="David" w:hint="cs"/>
          <w:sz w:val="28"/>
          <w:szCs w:val="28"/>
          <w:rtl/>
        </w:rPr>
        <w:t>ָ</w:t>
      </w:r>
      <w:r w:rsidRPr="00DE7A89">
        <w:rPr>
          <w:rFonts w:ascii="David" w:cs="David" w:hAnsi="David" w:hint="cs"/>
          <w:sz w:val="28"/>
          <w:szCs w:val="28"/>
          <w:rtl/>
        </w:rPr>
        <w:t xml:space="preserve">צא לחופשה ביום שלישי. הוא יחזור ביום ראשון. </w:t>
      </w:r>
      <w:r w:rsidRPr="004A585F">
        <w:rPr>
          <w:rFonts w:ascii="David" w:cs="David" w:hAnsi="David" w:hint="cs"/>
          <w:sz w:val="28"/>
          <w:szCs w:val="28"/>
          <w:rtl/>
        </w:rPr>
        <w:t xml:space="preserve">ביום </w:t>
      </w:r>
      <w:r>
        <w:rPr>
          <w:rFonts w:ascii="David" w:cs="David" w:hAnsi="David" w:hint="cs"/>
          <w:sz w:val="28"/>
          <w:szCs w:val="28"/>
          <w:rtl/>
        </w:rPr>
        <w:t xml:space="preserve">   </w:t>
      </w:r>
      <w:r w:rsidRPr="004A585F">
        <w:rPr>
          <w:rFonts w:ascii="David" w:cs="David" w:hAnsi="David" w:hint="cs"/>
          <w:sz w:val="28"/>
          <w:szCs w:val="28"/>
          <w:rtl/>
        </w:rPr>
        <w:t xml:space="preserve">חמישי המספרה </w:t>
      </w:r>
      <w:r>
        <w:rPr>
          <w:rFonts w:ascii="David" w:cs="David" w:hAnsi="David" w:hint="cs"/>
          <w:sz w:val="28"/>
          <w:szCs w:val="28"/>
          <w:rtl/>
        </w:rPr>
        <w:t xml:space="preserve">שלו תהיה </w:t>
      </w:r>
      <w:r w:rsidRPr="004A585F">
        <w:rPr>
          <w:rFonts w:ascii="David" w:cs="David" w:hAnsi="David" w:hint="cs"/>
          <w:sz w:val="28"/>
          <w:szCs w:val="28"/>
          <w:rtl/>
        </w:rPr>
        <w:t xml:space="preserve">פתוחה? </w:t>
      </w:r>
      <w:r>
        <w:rPr>
          <w:rFonts w:ascii="David" w:cs="David" w:hAnsi="David" w:hint="cs"/>
          <w:sz w:val="28"/>
          <w:szCs w:val="28"/>
          <w:rtl/>
        </w:rPr>
        <w:t>_____________________</w:t>
      </w:r>
    </w:p>
    <w:p w14:paraId="3D600A1F" w14:textId="77777777" w:rsidP="00FF0E52" w:rsidR="00D10652" w:rsidRDefault="00D10652" w:rsidRPr="004A585F">
      <w:pPr>
        <w:bidi/>
        <w:spacing w:after="0" w:line="360" w:lineRule="auto"/>
        <w:ind w:hanging="432" w:left="720"/>
        <w:rPr>
          <w:rFonts w:ascii="David" w:cs="David" w:hAnsi="David"/>
          <w:sz w:val="28"/>
          <w:szCs w:val="28"/>
          <w:rtl/>
        </w:rPr>
      </w:pPr>
      <w:r>
        <w:rPr>
          <w:rFonts w:ascii="David" w:cs="David" w:hAnsi="David" w:hint="cs"/>
          <w:sz w:val="28"/>
          <w:szCs w:val="28"/>
          <w:rtl/>
        </w:rPr>
        <w:t xml:space="preserve">(י) </w:t>
      </w:r>
      <w:r w:rsidRPr="004A585F">
        <w:rPr>
          <w:rFonts w:ascii="David" w:cs="David" w:hAnsi="David" w:hint="cs"/>
          <w:sz w:val="28"/>
          <w:szCs w:val="28"/>
          <w:rtl/>
        </w:rPr>
        <w:t>הספרייה פתוחה מיום א</w:t>
      </w:r>
      <w:r>
        <w:rPr>
          <w:rFonts w:ascii="David" w:cs="David" w:hAnsi="David" w:hint="cs"/>
          <w:sz w:val="28"/>
          <w:szCs w:val="28"/>
          <w:rtl/>
        </w:rPr>
        <w:t>'</w:t>
      </w:r>
      <w:r w:rsidRPr="004A585F">
        <w:rPr>
          <w:rFonts w:ascii="David" w:cs="David" w:hAnsi="David" w:hint="cs"/>
          <w:sz w:val="28"/>
          <w:szCs w:val="28"/>
          <w:rtl/>
        </w:rPr>
        <w:t xml:space="preserve"> עד יום ה</w:t>
      </w:r>
      <w:r>
        <w:rPr>
          <w:rFonts w:ascii="David" w:cs="David" w:hAnsi="David" w:hint="cs"/>
          <w:sz w:val="28"/>
          <w:szCs w:val="28"/>
          <w:rtl/>
        </w:rPr>
        <w:t>'</w:t>
      </w:r>
      <w:r w:rsidRPr="004A585F">
        <w:rPr>
          <w:rFonts w:ascii="David" w:cs="David" w:hAnsi="David" w:hint="cs"/>
          <w:sz w:val="28"/>
          <w:szCs w:val="28"/>
          <w:rtl/>
        </w:rPr>
        <w:t xml:space="preserve">. </w:t>
      </w:r>
      <w:r>
        <w:rPr>
          <w:rFonts w:ascii="David" w:cs="David" w:hAnsi="David" w:hint="cs"/>
          <w:sz w:val="28"/>
          <w:szCs w:val="28"/>
          <w:rtl/>
        </w:rPr>
        <w:t>כמה ימים בשבוע היא פתוחה? ___________</w:t>
      </w:r>
    </w:p>
    <w:p w14:paraId="28711770" w14:textId="77777777" w:rsidP="00FF0E52" w:rsidR="00D10652" w:rsidRDefault="00D10652">
      <w:pPr>
        <w:bidi/>
        <w:spacing w:after="0" w:line="360" w:lineRule="auto"/>
        <w:ind w:hanging="990" w:left="1350"/>
        <w:rPr>
          <w:rFonts w:ascii="David" w:cs="David" w:hAnsi="David"/>
          <w:sz w:val="28"/>
          <w:szCs w:val="28"/>
          <w:rtl/>
        </w:rPr>
      </w:pPr>
      <w:r>
        <w:rPr>
          <w:rFonts w:ascii="David" w:cs="David" w:hAnsi="David" w:hint="cs"/>
          <w:sz w:val="28"/>
          <w:szCs w:val="28"/>
          <w:rtl/>
        </w:rPr>
        <w:t xml:space="preserve">(יא)  </w:t>
      </w:r>
      <w:r w:rsidRPr="004A585F">
        <w:rPr>
          <w:rFonts w:ascii="David" w:cs="David" w:hAnsi="David" w:hint="cs"/>
          <w:sz w:val="28"/>
          <w:szCs w:val="28"/>
          <w:rtl/>
        </w:rPr>
        <w:t>הספרייה פתוחה ביום ו</w:t>
      </w:r>
      <w:r>
        <w:rPr>
          <w:rFonts w:ascii="David" w:cs="David" w:hAnsi="David" w:hint="cs"/>
          <w:sz w:val="28"/>
          <w:szCs w:val="28"/>
          <w:rtl/>
        </w:rPr>
        <w:t>'</w:t>
      </w:r>
      <w:r w:rsidRPr="004A585F">
        <w:rPr>
          <w:rFonts w:ascii="David" w:cs="David" w:hAnsi="David" w:hint="cs"/>
          <w:sz w:val="28"/>
          <w:szCs w:val="28"/>
          <w:rtl/>
        </w:rPr>
        <w:t xml:space="preserve">? </w:t>
      </w:r>
      <w:r>
        <w:rPr>
          <w:rFonts w:ascii="David" w:cs="David" w:hAnsi="David" w:hint="cs"/>
          <w:sz w:val="28"/>
          <w:szCs w:val="28"/>
          <w:rtl/>
        </w:rPr>
        <w:t>_______    ו</w:t>
      </w:r>
      <w:r w:rsidRPr="004A585F">
        <w:rPr>
          <w:rFonts w:ascii="David" w:cs="David" w:hAnsi="David" w:hint="cs"/>
          <w:sz w:val="28"/>
          <w:szCs w:val="28"/>
          <w:rtl/>
        </w:rPr>
        <w:t xml:space="preserve">ביום ג'? </w:t>
      </w:r>
      <w:r>
        <w:rPr>
          <w:rFonts w:ascii="David" w:cs="David" w:hAnsi="David" w:hint="cs"/>
          <w:sz w:val="28"/>
          <w:szCs w:val="28"/>
          <w:rtl/>
        </w:rPr>
        <w:t xml:space="preserve"> ______ </w:t>
      </w:r>
    </w:p>
    <w:p w14:paraId="6031D7DA" w14:textId="77777777" w:rsidP="00103EFC" w:rsidR="00103EFC" w:rsidRDefault="00103EFC">
      <w:pPr>
        <w:bidi/>
        <w:spacing w:after="0" w:line="360" w:lineRule="auto"/>
        <w:ind w:hanging="990" w:left="1350"/>
        <w:rPr>
          <w:rFonts w:ascii="David" w:cs="David" w:hAnsi="David"/>
          <w:sz w:val="28"/>
          <w:szCs w:val="28"/>
          <w:rtl/>
        </w:rPr>
      </w:pPr>
    </w:p>
    <w:p w14:paraId="6ED18FEF" w14:textId="77777777" w:rsidR="00D10652" w:rsidRDefault="00D10652">
      <w:pPr>
        <w:pStyle w:val="aa"/>
        <w:numPr>
          <w:ilvl w:val="0"/>
          <w:numId w:val="39"/>
        </w:numPr>
        <w:bidi/>
        <w:spacing w:line="360" w:lineRule="auto"/>
        <w:rPr>
          <w:rFonts w:ascii="David" w:cs="David" w:hAnsi="David"/>
          <w:b/>
          <w:bCs/>
          <w:sz w:val="36"/>
          <w:szCs w:val="36"/>
        </w:rPr>
      </w:pPr>
      <w:r w:rsidRPr="00B645D0">
        <w:rPr>
          <w:rFonts w:ascii="David" w:cs="David" w:hAnsi="David" w:hint="cs"/>
          <w:b/>
          <w:bCs/>
          <w:sz w:val="36"/>
          <w:szCs w:val="36"/>
          <w:rtl/>
        </w:rPr>
        <w:t>החודש והשנה</w:t>
      </w:r>
    </w:p>
    <w:p w14:paraId="788BA754" w14:textId="77777777" w:rsidP="00B645D0" w:rsidR="00D10652" w:rsidRDefault="00D10652" w:rsidRPr="00B645D0">
      <w:pPr>
        <w:pStyle w:val="aa"/>
        <w:bidi/>
        <w:spacing w:line="360" w:lineRule="auto"/>
        <w:ind w:left="270"/>
        <w:rPr>
          <w:rFonts w:ascii="David" w:cs="David" w:hAnsi="David"/>
          <w:b/>
          <w:bCs/>
          <w:sz w:val="36"/>
          <w:szCs w:val="36"/>
          <w:rtl/>
        </w:rPr>
      </w:pPr>
      <w:r>
        <w:rPr>
          <w:rFonts w:ascii="David" w:cs="David" w:hAnsi="David" w:hint="cs"/>
          <w:sz w:val="28"/>
          <w:szCs w:val="28"/>
          <w:rtl/>
        </w:rPr>
        <w:t xml:space="preserve">  </w:t>
      </w:r>
      <w:r w:rsidRPr="00B645D0">
        <w:rPr>
          <w:rFonts w:ascii="David" w:cs="David" w:hAnsi="David" w:hint="cs"/>
          <w:sz w:val="28"/>
          <w:szCs w:val="28"/>
          <w:rtl/>
        </w:rPr>
        <w:t xml:space="preserve">בשנה יש שנים עשר חודשים. הינה השמות שלהם </w:t>
      </w:r>
      <w:r w:rsidRPr="00B645D0">
        <w:rPr>
          <w:rFonts w:ascii="David" w:cs="David" w:hAnsi="David" w:hint="cs"/>
          <w:b/>
          <w:bCs/>
          <w:sz w:val="28"/>
          <w:szCs w:val="28"/>
          <w:rtl/>
        </w:rPr>
        <w:t>לא</w:t>
      </w:r>
      <w:r w:rsidRPr="00B645D0">
        <w:rPr>
          <w:rFonts w:ascii="David" w:cs="David" w:hAnsi="David" w:hint="cs"/>
          <w:sz w:val="28"/>
          <w:szCs w:val="28"/>
          <w:rtl/>
        </w:rPr>
        <w:t xml:space="preserve"> לפי הסדר: </w:t>
      </w:r>
    </w:p>
    <w:p w14:paraId="209F2F4A" w14:textId="24281C18" w:rsidP="00FF0E52" w:rsidR="00D10652" w:rsidRDefault="00D10652">
      <w:pPr>
        <w:bidi/>
        <w:spacing w:line="360" w:lineRule="auto"/>
        <w:ind w:hanging="450" w:left="450"/>
        <w:rPr>
          <w:rFonts w:ascii="David" w:cs="David" w:hAnsi="David"/>
          <w:rtl/>
        </w:rPr>
      </w:pPr>
      <w:r>
        <w:rPr>
          <w:rFonts w:ascii="David" w:cs="David" w:hAnsi="David" w:hint="cs"/>
          <w:sz w:val="28"/>
          <w:szCs w:val="28"/>
          <w:rtl/>
        </w:rPr>
        <w:t xml:space="preserve">       אב, אדר,</w:t>
      </w:r>
      <w:r w:rsidRPr="00156C90">
        <w:rPr>
          <w:rFonts w:ascii="David" w:cs="David" w:hAnsi="David" w:hint="cs"/>
          <w:sz w:val="28"/>
          <w:szCs w:val="28"/>
          <w:rtl/>
        </w:rPr>
        <w:t xml:space="preserve"> </w:t>
      </w:r>
      <w:r>
        <w:rPr>
          <w:rFonts w:ascii="David" w:cs="David" w:hAnsi="David" w:hint="cs"/>
          <w:sz w:val="28"/>
          <w:szCs w:val="28"/>
          <w:rtl/>
        </w:rPr>
        <w:t>אייר, אלול, טבת, כסלו,</w:t>
      </w:r>
      <w:r w:rsidRPr="00156C90">
        <w:rPr>
          <w:rFonts w:ascii="David" w:cs="David" w:hAnsi="David" w:hint="cs"/>
          <w:sz w:val="28"/>
          <w:szCs w:val="28"/>
          <w:rtl/>
        </w:rPr>
        <w:t xml:space="preserve"> </w:t>
      </w:r>
      <w:r>
        <w:rPr>
          <w:rFonts w:ascii="David" w:cs="David" w:hAnsi="David" w:hint="cs"/>
          <w:sz w:val="28"/>
          <w:szCs w:val="28"/>
          <w:rtl/>
        </w:rPr>
        <w:t>חשוון (או מרחשוון), ניסן, סיוון,</w:t>
      </w:r>
      <w:r w:rsidRPr="00156C90">
        <w:rPr>
          <w:rFonts w:ascii="David" w:cs="David" w:hAnsi="David" w:hint="cs"/>
          <w:sz w:val="28"/>
          <w:szCs w:val="28"/>
          <w:rtl/>
        </w:rPr>
        <w:t xml:space="preserve"> </w:t>
      </w:r>
      <w:r>
        <w:rPr>
          <w:rFonts w:ascii="David" w:cs="David" w:hAnsi="David" w:hint="cs"/>
          <w:sz w:val="28"/>
          <w:szCs w:val="28"/>
          <w:rtl/>
        </w:rPr>
        <w:t xml:space="preserve">שבט, תמוז, </w:t>
      </w:r>
      <w:r w:rsidRPr="00D62424">
        <w:rPr>
          <w:rFonts w:ascii="David" w:cs="David" w:hAnsi="David"/>
          <w:sz w:val="28"/>
          <w:szCs w:val="28"/>
          <w:rtl/>
        </w:rPr>
        <w:t xml:space="preserve">תשרי </w:t>
      </w:r>
      <w:r w:rsidRPr="007120D8">
        <w:rPr>
          <w:rFonts w:ascii="David" w:cs="David" w:hAnsi="David"/>
          <w:rtl/>
        </w:rPr>
        <w:t xml:space="preserve">  </w:t>
      </w:r>
    </w:p>
    <w:p w14:paraId="15E5E168" w14:textId="77777777" w:rsidR="00D10652" w:rsidRDefault="00D10652">
      <w:pPr>
        <w:pStyle w:val="aa"/>
        <w:numPr>
          <w:ilvl w:val="0"/>
          <w:numId w:val="43"/>
        </w:numPr>
        <w:bidi/>
        <w:spacing w:line="360" w:lineRule="auto"/>
        <w:ind w:hanging="243" w:left="603"/>
        <w:rPr>
          <w:rFonts w:ascii="David" w:cs="David" w:hAnsi="David"/>
        </w:rPr>
      </w:pPr>
      <w:r w:rsidRPr="007A73B7">
        <w:rPr>
          <w:rFonts w:ascii="David" w:cs="David" w:hAnsi="David" w:hint="cs"/>
          <w:sz w:val="28"/>
          <w:szCs w:val="28"/>
          <w:rtl/>
        </w:rPr>
        <w:t>היעזרו בלוח השנה וכִתבו את שמות החודשים לפי הסדר הנכון שלהם:</w:t>
      </w:r>
      <w:r w:rsidRPr="007A73B7">
        <w:rPr>
          <w:rFonts w:ascii="David" w:cs="David" w:hAnsi="David" w:hint="cs"/>
          <w:rtl/>
        </w:rPr>
        <w:t>____________________________________________________</w:t>
      </w:r>
    </w:p>
    <w:p w14:paraId="2F051D1D" w14:textId="77777777" w:rsidP="007A73B7" w:rsidR="00D10652" w:rsidRDefault="00D10652" w:rsidRPr="007A73B7">
      <w:pPr>
        <w:pStyle w:val="aa"/>
        <w:bidi/>
        <w:spacing w:after="240" w:line="360" w:lineRule="auto"/>
        <w:ind w:left="1350"/>
        <w:rPr>
          <w:rFonts w:ascii="David" w:cs="David" w:hAnsi="David"/>
          <w:rtl/>
        </w:rPr>
      </w:pPr>
      <w:r w:rsidRPr="007A73B7">
        <w:rPr>
          <w:rFonts w:ascii="David" w:cs="David" w:hAnsi="David" w:hint="cs"/>
          <w:rtl/>
        </w:rPr>
        <w:t>____________________________________________________</w:t>
      </w:r>
    </w:p>
    <w:p w14:paraId="723A9C34" w14:textId="5F352D30" w:rsidR="00D10652" w:rsidRDefault="00D10652">
      <w:pPr>
        <w:pStyle w:val="aa"/>
        <w:numPr>
          <w:ilvl w:val="0"/>
          <w:numId w:val="43"/>
        </w:numPr>
        <w:bidi/>
        <w:spacing w:after="240" w:line="360" w:lineRule="auto"/>
        <w:ind w:hanging="270" w:left="657"/>
        <w:rPr>
          <w:rFonts w:ascii="David" w:cs="David" w:hAnsi="David"/>
          <w:sz w:val="28"/>
          <w:szCs w:val="28"/>
        </w:rPr>
      </w:pPr>
      <w:r w:rsidRPr="000A3F64">
        <w:rPr>
          <w:rFonts w:ascii="David" w:cs="David" w:hAnsi="David" w:hint="cs"/>
          <w:sz w:val="28"/>
          <w:szCs w:val="28"/>
          <w:rtl/>
        </w:rPr>
        <w:t xml:space="preserve">הכינו </w:t>
      </w:r>
      <w:r>
        <w:rPr>
          <w:rFonts w:ascii="David" w:cs="David" w:hAnsi="David" w:hint="cs"/>
          <w:sz w:val="28"/>
          <w:szCs w:val="28"/>
          <w:rtl/>
        </w:rPr>
        <w:t xml:space="preserve">שנים עשר </w:t>
      </w:r>
      <w:r w:rsidRPr="000A3F64">
        <w:rPr>
          <w:rFonts w:ascii="David" w:cs="David" w:hAnsi="David" w:hint="cs"/>
          <w:sz w:val="28"/>
          <w:szCs w:val="28"/>
          <w:rtl/>
        </w:rPr>
        <w:t xml:space="preserve">כרטיסים. על כל כרטיס כתבו שם של חודש וקשטו </w:t>
      </w:r>
      <w:r>
        <w:rPr>
          <w:rFonts w:ascii="David" w:cs="David" w:hAnsi="David" w:hint="cs"/>
          <w:sz w:val="28"/>
          <w:szCs w:val="28"/>
          <w:rtl/>
        </w:rPr>
        <w:t xml:space="preserve"> </w:t>
      </w:r>
      <w:r w:rsidRPr="000A3F64">
        <w:rPr>
          <w:rFonts w:ascii="David" w:cs="David" w:hAnsi="David" w:hint="cs"/>
          <w:sz w:val="28"/>
          <w:szCs w:val="28"/>
          <w:rtl/>
        </w:rPr>
        <w:t xml:space="preserve">אותו בסמלים שמתאימים לו. למשל, כסלו </w:t>
      </w:r>
      <w:r w:rsidRPr="000A3F64">
        <w:rPr>
          <w:rFonts w:ascii="David" w:cs="David" w:hAnsi="David"/>
          <w:sz w:val="28"/>
          <w:szCs w:val="28"/>
          <w:rtl/>
        </w:rPr>
        <w:t>–</w:t>
      </w:r>
      <w:r w:rsidRPr="000A3F64">
        <w:rPr>
          <w:rFonts w:ascii="David" w:cs="David" w:hAnsi="David" w:hint="cs"/>
          <w:sz w:val="28"/>
          <w:szCs w:val="28"/>
          <w:rtl/>
        </w:rPr>
        <w:t xml:space="preserve"> חנוכייה</w:t>
      </w:r>
      <w:r>
        <w:rPr>
          <w:rFonts w:ascii="David" w:cs="David" w:hAnsi="David" w:hint="cs"/>
          <w:sz w:val="28"/>
          <w:szCs w:val="28"/>
          <w:rtl/>
        </w:rPr>
        <w:t>, סביבון ועוד</w:t>
      </w:r>
      <w:r w:rsidRPr="000A3F64">
        <w:rPr>
          <w:rFonts w:ascii="David" w:cs="David" w:hAnsi="David" w:hint="cs"/>
          <w:sz w:val="28"/>
          <w:szCs w:val="28"/>
          <w:rtl/>
        </w:rPr>
        <w:t xml:space="preserve">. </w:t>
      </w:r>
      <w:r w:rsidRPr="000A3F64">
        <w:rPr>
          <w:rFonts w:ascii="David" w:cs="David" w:hAnsi="David"/>
          <w:sz w:val="28"/>
          <w:szCs w:val="28"/>
          <w:rtl/>
        </w:rPr>
        <w:t>על יד כל שם של חג כ</w:t>
      </w:r>
      <w:r>
        <w:rPr>
          <w:rFonts w:ascii="David" w:cs="David" w:hAnsi="David" w:hint="cs"/>
          <w:sz w:val="28"/>
          <w:szCs w:val="28"/>
          <w:rtl/>
        </w:rPr>
        <w:t>ִּ</w:t>
      </w:r>
      <w:r w:rsidRPr="000A3F64">
        <w:rPr>
          <w:rFonts w:ascii="David" w:cs="David" w:hAnsi="David"/>
          <w:sz w:val="28"/>
          <w:szCs w:val="28"/>
          <w:rtl/>
        </w:rPr>
        <w:t>תבו שם של שיר ש</w:t>
      </w:r>
      <w:r w:rsidR="00FB7AD3">
        <w:rPr>
          <w:rFonts w:ascii="David" w:cs="David" w:hAnsi="David" w:hint="cs"/>
          <w:sz w:val="28"/>
          <w:szCs w:val="28"/>
          <w:rtl/>
        </w:rPr>
        <w:t>קשור ל</w:t>
      </w:r>
      <w:r w:rsidRPr="000A3F64">
        <w:rPr>
          <w:rFonts w:ascii="David" w:cs="David" w:hAnsi="David"/>
          <w:sz w:val="28"/>
          <w:szCs w:val="28"/>
          <w:rtl/>
        </w:rPr>
        <w:t>חג הזה.</w:t>
      </w:r>
    </w:p>
    <w:p w14:paraId="4D875959" w14:textId="77777777" w:rsidR="00D10652" w:rsidRDefault="00D10652" w:rsidRPr="00B514D7">
      <w:pPr>
        <w:pStyle w:val="aa"/>
        <w:numPr>
          <w:ilvl w:val="0"/>
          <w:numId w:val="43"/>
        </w:numPr>
        <w:bidi/>
        <w:spacing w:after="240" w:line="360" w:lineRule="auto"/>
        <w:ind w:hanging="270" w:left="720"/>
        <w:rPr>
          <w:rFonts w:ascii="David" w:cs="David" w:hAnsi="David"/>
          <w:sz w:val="28"/>
          <w:szCs w:val="28"/>
          <w:rtl/>
        </w:rPr>
      </w:pPr>
      <w:r w:rsidRPr="00B514D7">
        <w:rPr>
          <w:rFonts w:ascii="David" w:cs="David" w:hAnsi="David" w:hint="cs"/>
          <w:sz w:val="28"/>
          <w:szCs w:val="28"/>
          <w:rtl/>
        </w:rPr>
        <w:t>השלימו:</w:t>
      </w:r>
    </w:p>
    <w:p w14:paraId="5C7B78E2" w14:textId="77777777" w:rsidR="00D10652" w:rsidRDefault="00D10652" w:rsidRPr="00B514D7">
      <w:pPr>
        <w:pStyle w:val="aa"/>
        <w:numPr>
          <w:ilvl w:val="0"/>
          <w:numId w:val="33"/>
        </w:numPr>
        <w:bidi/>
        <w:spacing w:line="360" w:lineRule="auto"/>
        <w:ind w:left="1080"/>
        <w:rPr>
          <w:rFonts w:ascii="David" w:cs="David" w:hAnsi="David"/>
          <w:sz w:val="28"/>
          <w:szCs w:val="28"/>
          <w:rtl/>
        </w:rPr>
      </w:pPr>
      <w:r w:rsidRPr="00B514D7">
        <w:rPr>
          <w:rFonts w:ascii="David" w:cs="David" w:hAnsi="David" w:hint="cs"/>
          <w:sz w:val="28"/>
          <w:szCs w:val="28"/>
          <w:rtl/>
        </w:rPr>
        <w:t>חודש  כסלו הוא החודש ה</w:t>
      </w:r>
      <w:r>
        <w:rPr>
          <w:rFonts w:ascii="David" w:cs="David" w:hAnsi="David" w:hint="cs"/>
          <w:sz w:val="28"/>
          <w:szCs w:val="28"/>
          <w:rtl/>
        </w:rPr>
        <w:t>__________</w:t>
      </w:r>
      <w:r w:rsidRPr="00B514D7">
        <w:rPr>
          <w:rFonts w:ascii="David" w:cs="David" w:hAnsi="David" w:hint="cs"/>
          <w:sz w:val="28"/>
          <w:szCs w:val="28"/>
          <w:rtl/>
        </w:rPr>
        <w:t xml:space="preserve"> בשנה.</w:t>
      </w:r>
    </w:p>
    <w:p w14:paraId="07D94FDF" w14:textId="77777777" w:rsidR="00D10652" w:rsidRDefault="00D10652" w:rsidRPr="00B514D7">
      <w:pPr>
        <w:pStyle w:val="aa"/>
        <w:numPr>
          <w:ilvl w:val="0"/>
          <w:numId w:val="33"/>
        </w:numPr>
        <w:bidi/>
        <w:spacing w:line="360" w:lineRule="auto"/>
        <w:ind w:left="1080"/>
        <w:rPr>
          <w:rFonts w:ascii="David" w:cs="David" w:hAnsi="David"/>
          <w:sz w:val="28"/>
          <w:szCs w:val="28"/>
          <w:rtl/>
        </w:rPr>
      </w:pPr>
      <w:r w:rsidRPr="00B514D7">
        <w:rPr>
          <w:rFonts w:ascii="David" w:cs="David" w:hAnsi="David" w:hint="cs"/>
          <w:sz w:val="28"/>
          <w:szCs w:val="28"/>
          <w:rtl/>
        </w:rPr>
        <w:t>חודש אייר הוא החודש ה</w:t>
      </w:r>
      <w:r>
        <w:rPr>
          <w:rFonts w:ascii="David" w:cs="David" w:hAnsi="David" w:hint="cs"/>
          <w:sz w:val="28"/>
          <w:szCs w:val="28"/>
          <w:rtl/>
        </w:rPr>
        <w:t xml:space="preserve"> __________</w:t>
      </w:r>
      <w:r w:rsidRPr="00B514D7">
        <w:rPr>
          <w:rFonts w:ascii="David" w:cs="David" w:hAnsi="David" w:hint="cs"/>
          <w:sz w:val="28"/>
          <w:szCs w:val="28"/>
          <w:rtl/>
        </w:rPr>
        <w:t>בשנה.</w:t>
      </w:r>
    </w:p>
    <w:p w14:paraId="36D9C25A" w14:textId="77777777" w:rsidR="00D10652" w:rsidRDefault="00D10652" w:rsidRPr="00B514D7">
      <w:pPr>
        <w:pStyle w:val="aa"/>
        <w:numPr>
          <w:ilvl w:val="0"/>
          <w:numId w:val="33"/>
        </w:numPr>
        <w:bidi/>
        <w:spacing w:line="360" w:lineRule="auto"/>
        <w:ind w:left="1080"/>
        <w:rPr>
          <w:rFonts w:ascii="David" w:cs="David" w:hAnsi="David"/>
          <w:sz w:val="28"/>
          <w:szCs w:val="28"/>
          <w:rtl/>
        </w:rPr>
      </w:pPr>
      <w:r w:rsidRPr="00B514D7">
        <w:rPr>
          <w:rFonts w:ascii="David" w:cs="David" w:hAnsi="David" w:hint="cs"/>
          <w:sz w:val="28"/>
          <w:szCs w:val="28"/>
          <w:rtl/>
        </w:rPr>
        <w:t>החודש האחד עשר בשנה הוא חודש</w:t>
      </w:r>
      <w:r>
        <w:rPr>
          <w:rFonts w:ascii="David" w:cs="David" w:hAnsi="David" w:hint="cs"/>
          <w:sz w:val="28"/>
          <w:szCs w:val="28"/>
          <w:rtl/>
        </w:rPr>
        <w:t xml:space="preserve"> _________</w:t>
      </w:r>
    </w:p>
    <w:p w14:paraId="5B01D434" w14:textId="77777777" w:rsidR="00D10652" w:rsidRDefault="00D10652" w:rsidRPr="00B514D7">
      <w:pPr>
        <w:pStyle w:val="aa"/>
        <w:numPr>
          <w:ilvl w:val="0"/>
          <w:numId w:val="33"/>
        </w:numPr>
        <w:bidi/>
        <w:spacing w:line="360" w:lineRule="auto"/>
        <w:ind w:left="1080"/>
        <w:rPr>
          <w:rFonts w:ascii="David" w:cs="David" w:hAnsi="David"/>
          <w:sz w:val="28"/>
          <w:szCs w:val="28"/>
          <w:rtl/>
        </w:rPr>
      </w:pPr>
      <w:r w:rsidRPr="00B514D7">
        <w:rPr>
          <w:rFonts w:ascii="David" w:cs="David" w:hAnsi="David" w:hint="cs"/>
          <w:sz w:val="28"/>
          <w:szCs w:val="28"/>
          <w:rtl/>
        </w:rPr>
        <w:t>חודש ניסן הוא החודש ה</w:t>
      </w:r>
      <w:r>
        <w:rPr>
          <w:rFonts w:ascii="David" w:cs="David" w:hAnsi="David" w:hint="cs"/>
          <w:sz w:val="28"/>
          <w:szCs w:val="28"/>
          <w:rtl/>
        </w:rPr>
        <w:t>_________</w:t>
      </w:r>
      <w:r w:rsidRPr="00B514D7">
        <w:rPr>
          <w:rFonts w:ascii="David" w:cs="David" w:hAnsi="David" w:hint="cs"/>
          <w:sz w:val="28"/>
          <w:szCs w:val="28"/>
          <w:rtl/>
        </w:rPr>
        <w:t xml:space="preserve"> בשנה.</w:t>
      </w:r>
    </w:p>
    <w:p w14:paraId="7036C31A" w14:textId="77777777" w:rsidR="00D10652" w:rsidRDefault="00D10652">
      <w:pPr>
        <w:pStyle w:val="aa"/>
        <w:numPr>
          <w:ilvl w:val="0"/>
          <w:numId w:val="33"/>
        </w:numPr>
        <w:bidi/>
        <w:spacing w:line="360" w:lineRule="auto"/>
        <w:ind w:left="1080"/>
        <w:rPr>
          <w:rFonts w:ascii="David" w:cs="David" w:hAnsi="David"/>
          <w:sz w:val="28"/>
          <w:szCs w:val="28"/>
        </w:rPr>
      </w:pPr>
      <w:r w:rsidRPr="00EB7627">
        <w:rPr>
          <w:rFonts w:ascii="David" w:cs="David" w:hAnsi="David" w:hint="cs"/>
          <w:sz w:val="28"/>
          <w:szCs w:val="28"/>
          <w:rtl/>
        </w:rPr>
        <w:t>החודש החמישי בשנה הוא חודש</w:t>
      </w:r>
      <w:r>
        <w:rPr>
          <w:rFonts w:ascii="David" w:cs="David" w:hAnsi="David" w:hint="cs"/>
          <w:sz w:val="28"/>
          <w:szCs w:val="28"/>
          <w:rtl/>
        </w:rPr>
        <w:t xml:space="preserve"> __________</w:t>
      </w:r>
    </w:p>
    <w:p w14:paraId="7FE7B214" w14:textId="77777777" w:rsidR="00D10652" w:rsidRDefault="00D10652" w:rsidRPr="00EB7627">
      <w:pPr>
        <w:pStyle w:val="aa"/>
        <w:numPr>
          <w:ilvl w:val="0"/>
          <w:numId w:val="33"/>
        </w:numPr>
        <w:bidi/>
        <w:spacing w:line="360" w:lineRule="auto"/>
        <w:ind w:left="1080"/>
        <w:rPr>
          <w:rFonts w:ascii="David" w:cs="David" w:hAnsi="David"/>
          <w:sz w:val="28"/>
          <w:szCs w:val="28"/>
          <w:rtl/>
        </w:rPr>
      </w:pPr>
      <w:r w:rsidRPr="00EB7627">
        <w:rPr>
          <w:rFonts w:ascii="David" w:cs="David" w:hAnsi="David" w:hint="cs"/>
          <w:sz w:val="28"/>
          <w:szCs w:val="28"/>
          <w:rtl/>
        </w:rPr>
        <w:t>החודש השנים עשר בשנה הוא חודש</w:t>
      </w:r>
      <w:r>
        <w:rPr>
          <w:rFonts w:ascii="David" w:cs="David" w:hAnsi="David" w:hint="cs"/>
          <w:sz w:val="28"/>
          <w:szCs w:val="28"/>
          <w:rtl/>
        </w:rPr>
        <w:t xml:space="preserve"> ___________</w:t>
      </w:r>
    </w:p>
    <w:p w14:paraId="76A7B05C" w14:textId="77777777" w:rsidR="00D10652" w:rsidRDefault="00D10652" w:rsidRPr="00B514D7">
      <w:pPr>
        <w:pStyle w:val="aa"/>
        <w:numPr>
          <w:ilvl w:val="0"/>
          <w:numId w:val="33"/>
        </w:numPr>
        <w:bidi/>
        <w:spacing w:line="360" w:lineRule="auto"/>
        <w:ind w:left="1080"/>
        <w:rPr>
          <w:rFonts w:ascii="David" w:cs="David" w:hAnsi="David"/>
          <w:sz w:val="28"/>
          <w:szCs w:val="28"/>
          <w:rtl/>
        </w:rPr>
      </w:pPr>
      <w:r w:rsidRPr="00B514D7">
        <w:rPr>
          <w:rFonts w:ascii="David" w:cs="David" w:hAnsi="David" w:hint="cs"/>
          <w:sz w:val="28"/>
          <w:szCs w:val="28"/>
          <w:rtl/>
        </w:rPr>
        <w:t>חודש תשרי הוא החודש ה</w:t>
      </w:r>
      <w:r>
        <w:rPr>
          <w:rFonts w:ascii="David" w:cs="David" w:hAnsi="David" w:hint="cs"/>
          <w:sz w:val="28"/>
          <w:szCs w:val="28"/>
          <w:rtl/>
        </w:rPr>
        <w:t xml:space="preserve"> _________ </w:t>
      </w:r>
      <w:r w:rsidRPr="00B514D7">
        <w:rPr>
          <w:rFonts w:ascii="David" w:cs="David" w:hAnsi="David" w:hint="cs"/>
          <w:sz w:val="28"/>
          <w:szCs w:val="28"/>
          <w:rtl/>
        </w:rPr>
        <w:t>בשנה.</w:t>
      </w:r>
    </w:p>
    <w:p w14:paraId="1A25A672" w14:textId="77777777" w:rsidR="00D10652" w:rsidRDefault="00D10652" w:rsidRPr="00B62279">
      <w:pPr>
        <w:pStyle w:val="aa"/>
        <w:numPr>
          <w:ilvl w:val="0"/>
          <w:numId w:val="33"/>
        </w:numPr>
        <w:bidi/>
        <w:spacing w:after="0" w:line="480" w:lineRule="auto"/>
        <w:ind w:left="1080"/>
        <w:rPr>
          <w:rFonts w:ascii="David" w:cs="David" w:hAnsi="David"/>
          <w:sz w:val="28"/>
          <w:szCs w:val="28"/>
        </w:rPr>
      </w:pPr>
      <w:r w:rsidRPr="00B514D7">
        <w:rPr>
          <w:rFonts w:ascii="David" w:cs="David" w:hAnsi="David" w:hint="cs"/>
          <w:sz w:val="28"/>
          <w:szCs w:val="28"/>
          <w:rtl/>
        </w:rPr>
        <w:t>החודש השני בשנה הוא חודש</w:t>
      </w:r>
      <w:r>
        <w:rPr>
          <w:rFonts w:ascii="David" w:cs="David" w:hAnsi="David" w:hint="cs"/>
          <w:sz w:val="28"/>
          <w:szCs w:val="28"/>
          <w:rtl/>
        </w:rPr>
        <w:t xml:space="preserve"> __________</w:t>
      </w:r>
    </w:p>
    <w:p w14:paraId="316F21FB" w14:textId="2CC2DE8D" w:rsidR="00D10652" w:rsidRDefault="00D10652" w:rsidRPr="00B514D7">
      <w:pPr>
        <w:pStyle w:val="aa"/>
        <w:numPr>
          <w:ilvl w:val="0"/>
          <w:numId w:val="43"/>
        </w:numPr>
        <w:bidi/>
        <w:spacing w:after="240" w:line="360" w:lineRule="auto"/>
        <w:ind w:hanging="270" w:left="810"/>
        <w:rPr>
          <w:rFonts w:ascii="David" w:cs="David" w:hAnsi="David"/>
          <w:sz w:val="28"/>
          <w:szCs w:val="28"/>
          <w:rtl/>
        </w:rPr>
      </w:pPr>
      <w:r>
        <w:rPr>
          <w:rFonts w:ascii="David" w:cs="David" w:hAnsi="David" w:hint="cs"/>
          <w:sz w:val="28"/>
          <w:szCs w:val="28"/>
          <w:rtl/>
        </w:rPr>
        <w:t xml:space="preserve">שחקו בזוגות: לכל זוג שתי קוביות משחק. בכל פעם </w:t>
      </w:r>
      <w:r w:rsidR="00FB7AD3">
        <w:rPr>
          <w:rFonts w:ascii="David" w:cs="David" w:hAnsi="David" w:hint="cs"/>
          <w:sz w:val="28"/>
          <w:szCs w:val="28"/>
          <w:rtl/>
        </w:rPr>
        <w:t>אחד התלמידים</w:t>
      </w:r>
      <w:r w:rsidR="007215A7">
        <w:rPr>
          <w:rFonts w:ascii="David" w:cs="David" w:hAnsi="David" w:hint="cs"/>
          <w:sz w:val="28"/>
          <w:szCs w:val="28"/>
          <w:rtl/>
        </w:rPr>
        <w:t xml:space="preserve"> </w:t>
      </w:r>
      <w:r>
        <w:rPr>
          <w:rFonts w:ascii="David" w:cs="David" w:hAnsi="David" w:hint="cs"/>
          <w:sz w:val="28"/>
          <w:szCs w:val="28"/>
          <w:rtl/>
        </w:rPr>
        <w:t xml:space="preserve">זורק את  הקוביות ואומר, לפי המספר שיצא, מהו החודש המתאים למספר. מי שמצליח מקבל שתי נקודות. היעזרו בשעון. אחרי עשר דקות מי שיש  לו יותר נקודות הוא המנצח. </w:t>
      </w:r>
    </w:p>
    <w:p w14:paraId="0F77675D" w14:textId="77777777" w:rsidP="00557FDA" w:rsidR="00D10652" w:rsidRDefault="00D10652" w:rsidRPr="00B514D7">
      <w:pPr>
        <w:pStyle w:val="aa"/>
        <w:bidi/>
        <w:spacing w:line="360" w:lineRule="auto"/>
        <w:ind w:left="540"/>
        <w:rPr>
          <w:rFonts w:ascii="David" w:cs="David" w:hAnsi="David"/>
          <w:sz w:val="28"/>
          <w:szCs w:val="28"/>
          <w:rtl/>
        </w:rPr>
      </w:pPr>
      <w:r>
        <w:rPr>
          <w:rFonts w:ascii="David" w:cs="David" w:hAnsi="David" w:hint="cs"/>
          <w:sz w:val="28"/>
          <w:szCs w:val="28"/>
          <w:rtl/>
        </w:rPr>
        <w:t xml:space="preserve">5.   </w:t>
      </w:r>
      <w:r w:rsidRPr="00B514D7">
        <w:rPr>
          <w:rFonts w:ascii="David" w:cs="David" w:hAnsi="David" w:hint="cs"/>
          <w:sz w:val="28"/>
          <w:szCs w:val="28"/>
          <w:rtl/>
        </w:rPr>
        <w:t>ה</w:t>
      </w:r>
      <w:r>
        <w:rPr>
          <w:rFonts w:ascii="David" w:cs="David" w:hAnsi="David" w:hint="cs"/>
          <w:sz w:val="28"/>
          <w:szCs w:val="28"/>
          <w:rtl/>
        </w:rPr>
        <w:t>ַ</w:t>
      </w:r>
      <w:r w:rsidRPr="00B514D7">
        <w:rPr>
          <w:rFonts w:ascii="David" w:cs="David" w:hAnsi="David" w:hint="cs"/>
          <w:sz w:val="28"/>
          <w:szCs w:val="28"/>
          <w:rtl/>
        </w:rPr>
        <w:t>שלימו</w:t>
      </w:r>
      <w:r>
        <w:rPr>
          <w:rFonts w:ascii="David" w:cs="David" w:hAnsi="David" w:hint="cs"/>
          <w:sz w:val="28"/>
          <w:szCs w:val="28"/>
          <w:rtl/>
        </w:rPr>
        <w:t xml:space="preserve"> 'אחרי' או 'לפני'</w:t>
      </w:r>
      <w:r w:rsidRPr="00B514D7">
        <w:rPr>
          <w:rFonts w:ascii="David" w:cs="David" w:hAnsi="David" w:hint="cs"/>
          <w:sz w:val="28"/>
          <w:szCs w:val="28"/>
          <w:rtl/>
        </w:rPr>
        <w:t xml:space="preserve">: </w:t>
      </w:r>
    </w:p>
    <w:p w14:paraId="72C511B4" w14:textId="77777777" w:rsidR="00D10652" w:rsidRDefault="00D10652" w:rsidRPr="006A2D0C">
      <w:pPr>
        <w:pStyle w:val="aa"/>
        <w:numPr>
          <w:ilvl w:val="0"/>
          <w:numId w:val="34"/>
        </w:numPr>
        <w:bidi/>
        <w:spacing w:after="0" w:line="360" w:lineRule="auto"/>
        <w:ind w:left="1260"/>
        <w:rPr>
          <w:rFonts w:ascii="David" w:cs="David" w:hAnsi="David"/>
          <w:sz w:val="28"/>
          <w:szCs w:val="28"/>
          <w:rtl/>
        </w:rPr>
      </w:pPr>
      <w:r w:rsidRPr="006A2D0C">
        <w:rPr>
          <w:rFonts w:ascii="David" w:cs="David" w:hAnsi="David" w:hint="cs"/>
          <w:sz w:val="28"/>
          <w:szCs w:val="28"/>
          <w:rtl/>
        </w:rPr>
        <w:t>חודש טבת בא</w:t>
      </w:r>
      <w:r>
        <w:rPr>
          <w:rFonts w:ascii="David" w:cs="David" w:hAnsi="David" w:hint="cs"/>
          <w:sz w:val="28"/>
          <w:szCs w:val="28"/>
          <w:rtl/>
        </w:rPr>
        <w:t xml:space="preserve"> _______</w:t>
      </w:r>
      <w:r w:rsidRPr="006A2D0C">
        <w:rPr>
          <w:rFonts w:ascii="David" w:cs="David" w:hAnsi="David" w:hint="cs"/>
          <w:sz w:val="28"/>
          <w:szCs w:val="28"/>
          <w:rtl/>
        </w:rPr>
        <w:t xml:space="preserve"> חודש אייר  ו</w:t>
      </w:r>
      <w:r>
        <w:rPr>
          <w:rFonts w:ascii="David" w:cs="David" w:hAnsi="David" w:hint="cs"/>
          <w:sz w:val="28"/>
          <w:szCs w:val="28"/>
          <w:rtl/>
        </w:rPr>
        <w:t>_______</w:t>
      </w:r>
      <w:r w:rsidRPr="006A2D0C">
        <w:rPr>
          <w:rFonts w:ascii="David" w:cs="David" w:hAnsi="David" w:hint="cs"/>
          <w:sz w:val="28"/>
          <w:szCs w:val="28"/>
          <w:rtl/>
        </w:rPr>
        <w:t xml:space="preserve"> חודש שבט.</w:t>
      </w:r>
    </w:p>
    <w:p w14:paraId="0D452C11" w14:textId="77777777" w:rsidR="00D10652" w:rsidRDefault="00D10652" w:rsidRPr="006A2D0C">
      <w:pPr>
        <w:pStyle w:val="aa"/>
        <w:numPr>
          <w:ilvl w:val="0"/>
          <w:numId w:val="34"/>
        </w:numPr>
        <w:bidi/>
        <w:spacing w:after="0" w:line="360" w:lineRule="auto"/>
        <w:ind w:left="1260"/>
        <w:rPr>
          <w:rFonts w:ascii="David" w:cs="David" w:hAnsi="David"/>
          <w:sz w:val="28"/>
          <w:szCs w:val="28"/>
          <w:rtl/>
        </w:rPr>
      </w:pPr>
      <w:r w:rsidRPr="006A2D0C">
        <w:rPr>
          <w:rFonts w:ascii="David" w:cs="David" w:hAnsi="David" w:hint="cs"/>
          <w:sz w:val="28"/>
          <w:szCs w:val="28"/>
          <w:rtl/>
        </w:rPr>
        <w:t>חודש מרחשוון בא</w:t>
      </w:r>
      <w:r>
        <w:rPr>
          <w:rFonts w:ascii="David" w:cs="David" w:hAnsi="David" w:hint="cs"/>
          <w:sz w:val="28"/>
          <w:szCs w:val="28"/>
          <w:rtl/>
        </w:rPr>
        <w:t xml:space="preserve"> _________</w:t>
      </w:r>
      <w:r w:rsidRPr="006A2D0C">
        <w:rPr>
          <w:rFonts w:ascii="David" w:cs="David" w:hAnsi="David" w:hint="cs"/>
          <w:sz w:val="28"/>
          <w:szCs w:val="28"/>
          <w:rtl/>
        </w:rPr>
        <w:t xml:space="preserve"> חודש תשרי ו</w:t>
      </w:r>
      <w:r>
        <w:rPr>
          <w:rFonts w:ascii="David" w:cs="David" w:hAnsi="David" w:hint="cs"/>
          <w:sz w:val="28"/>
          <w:szCs w:val="28"/>
          <w:rtl/>
        </w:rPr>
        <w:t>_______</w:t>
      </w:r>
      <w:r w:rsidRPr="006A2D0C">
        <w:rPr>
          <w:rFonts w:ascii="David" w:cs="David" w:hAnsi="David" w:hint="cs"/>
          <w:sz w:val="28"/>
          <w:szCs w:val="28"/>
          <w:rtl/>
        </w:rPr>
        <w:t xml:space="preserve"> חודש ניסן.</w:t>
      </w:r>
    </w:p>
    <w:p w14:paraId="31B83D73" w14:textId="77777777" w:rsidR="00D10652" w:rsidRDefault="00D10652" w:rsidRPr="006A2D0C">
      <w:pPr>
        <w:pStyle w:val="aa"/>
        <w:numPr>
          <w:ilvl w:val="0"/>
          <w:numId w:val="34"/>
        </w:numPr>
        <w:bidi/>
        <w:spacing w:after="0" w:line="360" w:lineRule="auto"/>
        <w:ind w:left="1260"/>
        <w:rPr>
          <w:rFonts w:ascii="David" w:cs="David" w:hAnsi="David"/>
          <w:sz w:val="28"/>
          <w:szCs w:val="28"/>
          <w:rtl/>
        </w:rPr>
      </w:pPr>
      <w:r w:rsidRPr="006A2D0C">
        <w:rPr>
          <w:rFonts w:ascii="David" w:cs="David" w:hAnsi="David" w:hint="cs"/>
          <w:sz w:val="28"/>
          <w:szCs w:val="28"/>
          <w:rtl/>
        </w:rPr>
        <w:t xml:space="preserve">חודש סיוון בא </w:t>
      </w:r>
      <w:r>
        <w:rPr>
          <w:rFonts w:ascii="David" w:cs="David" w:hAnsi="David" w:hint="cs"/>
          <w:sz w:val="28"/>
          <w:szCs w:val="28"/>
          <w:rtl/>
        </w:rPr>
        <w:t>________</w:t>
      </w:r>
      <w:r w:rsidRPr="006A2D0C">
        <w:rPr>
          <w:rFonts w:ascii="David" w:cs="David" w:hAnsi="David" w:hint="cs"/>
          <w:sz w:val="28"/>
          <w:szCs w:val="28"/>
          <w:rtl/>
        </w:rPr>
        <w:t xml:space="preserve"> חודש אדר ו</w:t>
      </w:r>
      <w:r>
        <w:rPr>
          <w:rFonts w:ascii="David" w:cs="David" w:hAnsi="David" w:hint="cs"/>
          <w:sz w:val="28"/>
          <w:szCs w:val="28"/>
          <w:rtl/>
        </w:rPr>
        <w:t>________</w:t>
      </w:r>
      <w:r w:rsidRPr="006A2D0C">
        <w:rPr>
          <w:rFonts w:ascii="David" w:cs="David" w:hAnsi="David" w:hint="cs"/>
          <w:sz w:val="28"/>
          <w:szCs w:val="28"/>
          <w:rtl/>
        </w:rPr>
        <w:t xml:space="preserve"> חודש תמוז.</w:t>
      </w:r>
    </w:p>
    <w:p w14:paraId="041A443D" w14:textId="77777777" w:rsidR="00D10652" w:rsidRDefault="00D10652" w:rsidRPr="006A2D0C">
      <w:pPr>
        <w:pStyle w:val="aa"/>
        <w:numPr>
          <w:ilvl w:val="0"/>
          <w:numId w:val="34"/>
        </w:numPr>
        <w:bidi/>
        <w:spacing w:after="0" w:line="360" w:lineRule="auto"/>
        <w:ind w:left="1260"/>
        <w:rPr>
          <w:rFonts w:ascii="David" w:cs="David" w:hAnsi="David"/>
          <w:sz w:val="28"/>
          <w:szCs w:val="28"/>
          <w:rtl/>
        </w:rPr>
      </w:pPr>
      <w:r w:rsidRPr="006A2D0C">
        <w:rPr>
          <w:rFonts w:ascii="David" w:cs="David" w:hAnsi="David" w:hint="cs"/>
          <w:sz w:val="28"/>
          <w:szCs w:val="28"/>
          <w:rtl/>
        </w:rPr>
        <w:t>חודש תשרי בא</w:t>
      </w:r>
      <w:r>
        <w:rPr>
          <w:rFonts w:ascii="David" w:cs="David" w:hAnsi="David" w:hint="cs"/>
          <w:sz w:val="28"/>
          <w:szCs w:val="28"/>
          <w:rtl/>
        </w:rPr>
        <w:t xml:space="preserve"> ______</w:t>
      </w:r>
      <w:r w:rsidRPr="006A2D0C">
        <w:rPr>
          <w:rFonts w:ascii="David" w:cs="David" w:hAnsi="David" w:hint="cs"/>
          <w:sz w:val="28"/>
          <w:szCs w:val="28"/>
          <w:rtl/>
        </w:rPr>
        <w:t xml:space="preserve"> חודש </w:t>
      </w:r>
      <w:r>
        <w:rPr>
          <w:rFonts w:ascii="David" w:cs="David" w:hAnsi="David" w:hint="cs"/>
          <w:sz w:val="28"/>
          <w:szCs w:val="28"/>
          <w:rtl/>
        </w:rPr>
        <w:t>_______</w:t>
      </w:r>
    </w:p>
    <w:p w14:paraId="7EB89B5E" w14:textId="77777777" w:rsidR="00D10652" w:rsidRDefault="00D10652" w:rsidRPr="006A2D0C">
      <w:pPr>
        <w:pStyle w:val="aa"/>
        <w:numPr>
          <w:ilvl w:val="0"/>
          <w:numId w:val="34"/>
        </w:numPr>
        <w:bidi/>
        <w:spacing w:after="0" w:line="360" w:lineRule="auto"/>
        <w:ind w:left="1260"/>
        <w:rPr>
          <w:rFonts w:ascii="David" w:cs="David" w:hAnsi="David"/>
          <w:sz w:val="28"/>
          <w:szCs w:val="28"/>
          <w:rtl/>
        </w:rPr>
      </w:pPr>
      <w:r w:rsidRPr="006A2D0C">
        <w:rPr>
          <w:rFonts w:ascii="David" w:cs="David" w:hAnsi="David" w:hint="cs"/>
          <w:sz w:val="28"/>
          <w:szCs w:val="28"/>
          <w:rtl/>
        </w:rPr>
        <w:t>חודש אדר בא</w:t>
      </w:r>
      <w:r>
        <w:rPr>
          <w:rFonts w:ascii="David" w:cs="David" w:hAnsi="David" w:hint="cs"/>
          <w:sz w:val="28"/>
          <w:szCs w:val="28"/>
        </w:rPr>
        <w:t xml:space="preserve"> </w:t>
      </w:r>
      <w:r>
        <w:rPr>
          <w:rFonts w:ascii="David" w:cs="David" w:hAnsi="David" w:hint="cs"/>
          <w:sz w:val="28"/>
          <w:szCs w:val="28"/>
          <w:rtl/>
        </w:rPr>
        <w:t>________</w:t>
      </w:r>
      <w:r w:rsidRPr="006A2D0C">
        <w:rPr>
          <w:rFonts w:ascii="David" w:cs="David" w:hAnsi="David" w:hint="cs"/>
          <w:sz w:val="28"/>
          <w:szCs w:val="28"/>
          <w:rtl/>
        </w:rPr>
        <w:t xml:space="preserve"> אב   ו</w:t>
      </w:r>
      <w:r>
        <w:rPr>
          <w:rFonts w:ascii="David" w:cs="David" w:hAnsi="David" w:hint="cs"/>
          <w:sz w:val="28"/>
          <w:szCs w:val="28"/>
          <w:rtl/>
        </w:rPr>
        <w:t>________</w:t>
      </w:r>
      <w:r w:rsidRPr="006A2D0C">
        <w:rPr>
          <w:rFonts w:ascii="David" w:cs="David" w:hAnsi="David" w:hint="cs"/>
          <w:sz w:val="28"/>
          <w:szCs w:val="28"/>
          <w:rtl/>
        </w:rPr>
        <w:t xml:space="preserve"> חודש כסלו.</w:t>
      </w:r>
    </w:p>
    <w:p w14:paraId="0B2D62BB" w14:textId="178EF07B" w:rsidP="007048A5" w:rsidR="00D10652" w:rsidRDefault="007048A5">
      <w:pPr>
        <w:bidi/>
        <w:spacing w:line="360" w:lineRule="auto"/>
        <w:ind w:left="1170"/>
        <w:jc w:val="center"/>
        <w:rPr>
          <w:rFonts w:ascii="David" w:cs="David" w:hAnsi="David"/>
          <w:sz w:val="28"/>
          <w:szCs w:val="28"/>
          <w:rtl/>
        </w:rPr>
      </w:pPr>
      <w:r>
        <w:rPr>
          <w:rFonts w:ascii="David" w:cs="David" w:hAnsi="David" w:hint="cs"/>
          <w:sz w:val="28"/>
          <w:szCs w:val="28"/>
          <w:rtl/>
        </w:rPr>
        <w:t>--------------------</w:t>
      </w:r>
    </w:p>
    <w:p w14:paraId="673163E4" w14:textId="77777777" w:rsidP="000A3F64"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כל מספר בעברית אפשר לכתוב באותיות. כך אנחנו כותבים את השנים שלנו. </w:t>
      </w:r>
    </w:p>
    <w:p w14:paraId="6CD2185D" w14:textId="35E717CF" w:rsidP="000A3F64"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w:t>
      </w:r>
    </w:p>
    <w:p w14:paraId="52FD8F43" w14:textId="77777777" w:rsidP="003952BD" w:rsidR="00D10652" w:rsidRDefault="00D10652">
      <w:pPr>
        <w:bidi/>
        <w:spacing w:line="360" w:lineRule="auto"/>
        <w:rPr>
          <w:rFonts w:ascii="David" w:cs="David" w:hAnsi="David"/>
          <w:sz w:val="28"/>
          <w:szCs w:val="28"/>
          <w:rtl/>
        </w:rPr>
      </w:pPr>
      <w:r>
        <w:rPr>
          <w:rFonts w:ascii="David" w:cs="David" w:hAnsi="David" w:hint="cs"/>
          <w:sz w:val="28"/>
          <w:szCs w:val="28"/>
          <w:rtl/>
        </w:rPr>
        <w:t xml:space="preserve">           מדינת ישראל קמה בשנת התש"ח    (5708).    </w:t>
      </w:r>
    </w:p>
    <w:p w14:paraId="0C5D5113" w14:textId="77777777" w:rsidP="003952BD" w:rsidR="00FB7AD3" w:rsidRDefault="00D10652">
      <w:pPr>
        <w:bidi/>
        <w:spacing w:line="360" w:lineRule="auto"/>
        <w:rPr>
          <w:rFonts w:ascii="David" w:cs="David" w:hAnsi="David"/>
          <w:sz w:val="28"/>
          <w:szCs w:val="28"/>
          <w:rtl/>
        </w:rPr>
      </w:pPr>
      <w:r>
        <w:rPr>
          <w:rFonts w:ascii="David" w:cs="David" w:hAnsi="David" w:hint="cs"/>
          <w:sz w:val="28"/>
          <w:szCs w:val="28"/>
          <w:rtl/>
        </w:rPr>
        <w:t xml:space="preserve">           </w:t>
      </w:r>
      <w:r w:rsidR="00FB7AD3">
        <w:rPr>
          <w:rFonts w:ascii="David" w:cs="David" w:hAnsi="David" w:hint="cs"/>
          <w:sz w:val="28"/>
          <w:szCs w:val="28"/>
          <w:rtl/>
        </w:rPr>
        <w:t>השנה עכשיו היא ________</w:t>
      </w:r>
    </w:p>
    <w:p w14:paraId="646DD155" w14:textId="5D973525" w:rsidP="00FB7AD3" w:rsidR="00D10652" w:rsidRDefault="00FB7AD3">
      <w:pPr>
        <w:bidi/>
        <w:spacing w:line="360" w:lineRule="auto"/>
        <w:rPr>
          <w:rFonts w:ascii="David" w:cs="David" w:hAnsi="David"/>
          <w:sz w:val="28"/>
          <w:szCs w:val="28"/>
          <w:rtl/>
        </w:rPr>
      </w:pPr>
      <w:r>
        <w:rPr>
          <w:rFonts w:ascii="David" w:cs="David" w:hAnsi="David" w:hint="cs"/>
          <w:sz w:val="28"/>
          <w:szCs w:val="28"/>
          <w:rtl/>
        </w:rPr>
        <w:t xml:space="preserve">           </w:t>
      </w:r>
      <w:r w:rsidR="00D10652">
        <w:rPr>
          <w:rFonts w:ascii="David" w:cs="David" w:hAnsi="David" w:hint="cs"/>
          <w:sz w:val="28"/>
          <w:szCs w:val="28"/>
          <w:rtl/>
        </w:rPr>
        <w:t>הינה רשימת האותיות והמספרים מ-1 עד 30</w:t>
      </w:r>
    </w:p>
    <w:p w14:paraId="64049B78" w14:textId="77777777" w:rsidP="009F5CFD"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א = 1     ו = 6      יא = 11      טז = 16</w:t>
      </w:r>
      <w:r w:rsidRPr="009F5CFD">
        <w:rPr>
          <w:rFonts w:ascii="David" w:cs="David" w:hAnsi="David" w:hint="cs"/>
          <w:sz w:val="28"/>
          <w:szCs w:val="28"/>
          <w:rtl/>
        </w:rPr>
        <w:t xml:space="preserve"> </w:t>
      </w:r>
      <w:r>
        <w:rPr>
          <w:rFonts w:ascii="David" w:cs="David" w:hAnsi="David" w:hint="cs"/>
          <w:sz w:val="28"/>
          <w:szCs w:val="28"/>
          <w:rtl/>
        </w:rPr>
        <w:t xml:space="preserve">    כא = 21       כו = 26        </w:t>
      </w:r>
    </w:p>
    <w:p w14:paraId="1FCD3286" w14:textId="77777777" w:rsidP="00D73533"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ב = 2     ז = 7       יב = 12      יז = 17      כב  = 22</w:t>
      </w:r>
      <w:r w:rsidRPr="00D73533">
        <w:rPr>
          <w:rFonts w:ascii="David" w:cs="David" w:hAnsi="David" w:hint="cs"/>
          <w:sz w:val="28"/>
          <w:szCs w:val="28"/>
          <w:rtl/>
        </w:rPr>
        <w:t xml:space="preserve"> </w:t>
      </w:r>
      <w:r>
        <w:rPr>
          <w:rFonts w:ascii="David" w:cs="David" w:hAnsi="David" w:hint="cs"/>
          <w:sz w:val="28"/>
          <w:szCs w:val="28"/>
          <w:rtl/>
        </w:rPr>
        <w:t xml:space="preserve">      כז =27        </w:t>
      </w:r>
    </w:p>
    <w:p w14:paraId="1E17EFAF" w14:textId="77777777" w:rsidP="00D73533"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ג = 3      ח = 8      יג = 13      יח = 18      כג  = 23</w:t>
      </w:r>
      <w:r w:rsidRPr="00D73533">
        <w:rPr>
          <w:rFonts w:ascii="David" w:cs="David" w:hAnsi="David" w:hint="cs"/>
          <w:sz w:val="28"/>
          <w:szCs w:val="28"/>
          <w:rtl/>
        </w:rPr>
        <w:t xml:space="preserve"> </w:t>
      </w:r>
      <w:r>
        <w:rPr>
          <w:rFonts w:ascii="David" w:cs="David" w:hAnsi="David" w:hint="cs"/>
          <w:sz w:val="28"/>
          <w:szCs w:val="28"/>
          <w:rtl/>
        </w:rPr>
        <w:t xml:space="preserve">      כח = 28                    </w:t>
      </w:r>
    </w:p>
    <w:p w14:paraId="1752DE79" w14:textId="77777777" w:rsidP="00D73533" w:rsidR="00D10652" w:rsidRDefault="00D10652">
      <w:pPr>
        <w:bidi/>
        <w:spacing w:after="0" w:line="360" w:lineRule="auto"/>
        <w:rPr>
          <w:rFonts w:ascii="David" w:cs="David" w:hAnsi="David"/>
          <w:sz w:val="28"/>
          <w:szCs w:val="28"/>
          <w:rtl/>
        </w:rPr>
      </w:pPr>
      <w:r>
        <w:rPr>
          <w:rFonts w:ascii="David" w:cs="David" w:hAnsi="David" w:hint="cs"/>
          <w:sz w:val="28"/>
          <w:szCs w:val="28"/>
          <w:rtl/>
        </w:rPr>
        <w:t xml:space="preserve">           ד = 4      ט = 9     יד = 14      יט = 19</w:t>
      </w:r>
      <w:r w:rsidRPr="00D73533">
        <w:rPr>
          <w:rFonts w:ascii="David" w:cs="David" w:hAnsi="David" w:hint="cs"/>
          <w:sz w:val="28"/>
          <w:szCs w:val="28"/>
          <w:rtl/>
        </w:rPr>
        <w:t xml:space="preserve"> </w:t>
      </w:r>
      <w:r>
        <w:rPr>
          <w:rFonts w:ascii="David" w:cs="David" w:hAnsi="David" w:hint="cs"/>
          <w:sz w:val="28"/>
          <w:szCs w:val="28"/>
          <w:rtl/>
        </w:rPr>
        <w:t xml:space="preserve">     כד =  24</w:t>
      </w:r>
      <w:r w:rsidRPr="00D73533">
        <w:rPr>
          <w:rFonts w:ascii="David" w:cs="David" w:hAnsi="David" w:hint="cs"/>
          <w:sz w:val="28"/>
          <w:szCs w:val="28"/>
          <w:rtl/>
        </w:rPr>
        <w:t xml:space="preserve"> </w:t>
      </w:r>
      <w:r>
        <w:rPr>
          <w:rFonts w:ascii="David" w:cs="David" w:hAnsi="David" w:hint="cs"/>
          <w:sz w:val="28"/>
          <w:szCs w:val="28"/>
          <w:rtl/>
        </w:rPr>
        <w:t xml:space="preserve">     כט = 29  </w:t>
      </w:r>
    </w:p>
    <w:p w14:paraId="612D8FE3" w14:textId="77777777" w:rsidP="00627FF5" w:rsidR="00D10652" w:rsidRDefault="00D10652">
      <w:pPr>
        <w:bidi/>
        <w:spacing w:after="0" w:line="360" w:lineRule="auto"/>
        <w:ind w:hanging="630" w:left="630" w:right="-1530"/>
        <w:rPr>
          <w:rFonts w:ascii="David" w:cs="David" w:hAnsi="David"/>
          <w:sz w:val="28"/>
          <w:szCs w:val="28"/>
          <w:rtl/>
        </w:rPr>
      </w:pPr>
      <w:r>
        <w:rPr>
          <w:rFonts w:ascii="David" w:cs="David" w:hAnsi="David" w:hint="cs"/>
          <w:sz w:val="28"/>
          <w:szCs w:val="28"/>
          <w:rtl/>
        </w:rPr>
        <w:t xml:space="preserve">           ה = 5      י  = 10   טו = 15       כ = 20      כה = 25          ל = 30</w:t>
      </w:r>
    </w:p>
    <w:p w14:paraId="2BF5DFB1" w14:textId="77777777" w:rsidP="00D73533" w:rsidR="00D10652" w:rsidRDefault="00D10652">
      <w:pPr>
        <w:bidi/>
        <w:spacing w:after="0" w:line="360" w:lineRule="auto"/>
        <w:rPr>
          <w:rFonts w:ascii="David" w:cs="David" w:hAnsi="David"/>
          <w:sz w:val="28"/>
          <w:szCs w:val="28"/>
          <w:rtl/>
        </w:rPr>
      </w:pPr>
    </w:p>
    <w:p w14:paraId="1293562E" w14:textId="77777777" w:rsidP="00D73533" w:rsidR="00D10652" w:rsidRDefault="00D10652">
      <w:pPr>
        <w:bidi/>
        <w:spacing w:after="0" w:line="360" w:lineRule="auto"/>
        <w:rPr>
          <w:rFonts w:ascii="David" w:cs="David" w:hAnsi="David"/>
          <w:sz w:val="28"/>
          <w:szCs w:val="28"/>
          <w:rtl/>
        </w:rPr>
      </w:pPr>
      <w:r>
        <w:rPr>
          <w:rFonts w:ascii="David" w:cs="David" w:hAnsi="David" w:hint="cs"/>
          <w:sz w:val="28"/>
          <w:szCs w:val="28"/>
          <w:rtl/>
        </w:rPr>
        <w:t>לפי לוח השנה העברי יש חודשים שבהם עשרים ותשעה ימים, ויש חודשים שבהם שלושים ימים.</w:t>
      </w:r>
    </w:p>
    <w:p w14:paraId="395DE420" w14:textId="77777777" w:rsidP="006E2890" w:rsidR="00D10652" w:rsidRDefault="00D10652" w:rsidRPr="00557FDA">
      <w:pPr>
        <w:bidi/>
        <w:spacing w:line="360" w:lineRule="auto"/>
        <w:ind w:hanging="180" w:left="720"/>
        <w:rPr>
          <w:rFonts w:ascii="David" w:cs="David" w:hAnsi="David"/>
          <w:sz w:val="28"/>
          <w:szCs w:val="28"/>
        </w:rPr>
      </w:pPr>
      <w:r>
        <w:rPr>
          <w:rFonts w:ascii="David" w:cs="David" w:hAnsi="David" w:hint="cs"/>
          <w:sz w:val="28"/>
          <w:szCs w:val="28"/>
          <w:rtl/>
        </w:rPr>
        <w:t xml:space="preserve">6. </w:t>
      </w:r>
      <w:r w:rsidRPr="00557FDA">
        <w:rPr>
          <w:rFonts w:ascii="David" w:cs="David" w:hAnsi="David" w:hint="cs"/>
          <w:sz w:val="28"/>
          <w:szCs w:val="28"/>
          <w:rtl/>
        </w:rPr>
        <w:t>היעזרו בלוח השנה וכִתבו את שמות החודשים לפי הסדר ועל יד כל אחד מהם כתבו את מספר הימים שיש בו.</w:t>
      </w:r>
    </w:p>
    <w:p w14:paraId="6205690E" w14:textId="407FF857" w:rsidR="00D10652" w:rsidRDefault="00D10652" w:rsidRPr="00557FDA">
      <w:pPr>
        <w:pStyle w:val="aa"/>
        <w:numPr>
          <w:ilvl w:val="0"/>
          <w:numId w:val="44"/>
        </w:numPr>
        <w:bidi/>
        <w:spacing w:line="360" w:lineRule="auto"/>
        <w:ind w:hanging="270" w:left="810"/>
        <w:rPr>
          <w:rFonts w:ascii="David" w:cs="David" w:hAnsi="David"/>
          <w:sz w:val="28"/>
          <w:szCs w:val="28"/>
          <w:rtl/>
        </w:rPr>
      </w:pPr>
      <w:r w:rsidRPr="00557FDA">
        <w:rPr>
          <w:rFonts w:ascii="David" w:cs="David" w:hAnsi="David" w:hint="cs"/>
          <w:sz w:val="28"/>
          <w:szCs w:val="28"/>
          <w:rtl/>
        </w:rPr>
        <w:t>שאלו את ההורים שלכם מהו תאריך הלידה העברי שלכם ושל שאר בני המשפחה</w:t>
      </w:r>
      <w:r w:rsidR="00FB7AD3">
        <w:rPr>
          <w:rFonts w:ascii="David" w:cs="David" w:hAnsi="David" w:hint="cs"/>
          <w:sz w:val="28"/>
          <w:szCs w:val="28"/>
          <w:rtl/>
        </w:rPr>
        <w:t xml:space="preserve"> שלכם</w:t>
      </w:r>
      <w:r w:rsidRPr="00557FDA">
        <w:rPr>
          <w:rFonts w:ascii="David" w:cs="David" w:hAnsi="David" w:hint="cs"/>
          <w:sz w:val="28"/>
          <w:szCs w:val="28"/>
          <w:rtl/>
        </w:rPr>
        <w:t>. כתבו אותם. כך תוכלו להכין כרטיסי ברכה לכל אחד מהם ליום ההולדת שלו.</w:t>
      </w:r>
    </w:p>
    <w:p w14:paraId="049C183B" w14:textId="77777777" w:rsidP="002B1205" w:rsidR="00D10652" w:rsidRDefault="00D10652">
      <w:pPr>
        <w:bidi/>
        <w:spacing w:line="360" w:lineRule="auto"/>
        <w:rPr>
          <w:rFonts w:ascii="David" w:cs="David" w:hAnsi="David"/>
          <w:sz w:val="28"/>
          <w:szCs w:val="28"/>
          <w:rtl/>
        </w:rPr>
      </w:pPr>
      <w:r>
        <w:rPr>
          <w:rFonts w:ascii="David" w:cs="David" w:hAnsi="David" w:hint="cs"/>
          <w:sz w:val="28"/>
          <w:szCs w:val="28"/>
          <w:rtl/>
        </w:rPr>
        <w:t xml:space="preserve">חודש תשרי הוא החודש הראשון בשנה, וחודש אלול הוא החודש האחרון בשנה. ואז בא שוב חודש תשרי וכן הלאה. </w:t>
      </w:r>
    </w:p>
    <w:p w14:paraId="735A3040" w14:textId="77777777" w:rsidR="00D10652" w:rsidRDefault="00D10652" w:rsidRPr="00C65C9C">
      <w:pPr>
        <w:pStyle w:val="aa"/>
        <w:numPr>
          <w:ilvl w:val="0"/>
          <w:numId w:val="44"/>
        </w:numPr>
        <w:bidi/>
        <w:spacing w:line="360" w:lineRule="auto"/>
        <w:ind w:hanging="270" w:left="810"/>
        <w:rPr>
          <w:rFonts w:ascii="David" w:cs="David" w:hAnsi="David"/>
          <w:sz w:val="28"/>
          <w:szCs w:val="28"/>
          <w:rtl/>
        </w:rPr>
      </w:pPr>
      <w:r w:rsidRPr="00C65C9C">
        <w:rPr>
          <w:rFonts w:ascii="David" w:cs="David" w:hAnsi="David" w:hint="cs"/>
          <w:sz w:val="28"/>
          <w:szCs w:val="28"/>
          <w:rtl/>
        </w:rPr>
        <w:t xml:space="preserve">הכינו לוח כיתתי ובו רשימת ימי ההולדת שלכם בתאריכים העבריים לפי הסדר. קשטו את הלוח ותלו אותו בכיתה. </w:t>
      </w:r>
    </w:p>
    <w:p w14:paraId="65F9F684" w14:textId="77777777" w:rsidP="000A3F64" w:rsidR="00D10652" w:rsidRDefault="00D10652">
      <w:pPr>
        <w:pStyle w:val="aa"/>
        <w:bidi/>
        <w:spacing w:line="276" w:lineRule="auto"/>
        <w:ind w:left="90"/>
        <w:rPr>
          <w:rFonts w:ascii="David" w:cs="Guttman Kav" w:hAnsi="David"/>
          <w:rtl/>
        </w:rPr>
      </w:pPr>
    </w:p>
    <w:p w14:paraId="41731C1E" w14:textId="77777777" w:rsidP="006E2890" w:rsidR="00D10652" w:rsidRDefault="00D10652">
      <w:pPr>
        <w:pStyle w:val="aa"/>
        <w:bidi/>
        <w:spacing w:line="276" w:lineRule="auto"/>
        <w:ind w:left="-900" w:right="-1080"/>
        <w:rPr>
          <w:rFonts w:ascii="David" w:cs="Guttman Kav" w:hAnsi="David"/>
          <w:rtl/>
        </w:rPr>
      </w:pPr>
      <w:r>
        <w:rPr>
          <w:noProof/>
        </w:rPr>
        <w:drawing>
          <wp:inline distB="0" distL="0" distR="0" distT="0" wp14:anchorId="1B40AD1D" wp14:editId="746F545C">
            <wp:extent cx="986940" cy="1046480"/>
            <wp:effectExtent b="1270" l="0" r="3810" t="0"/>
            <wp:docPr id="269297828"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cstate="print" r:embed="rId64">
                      <a:extLst>
                        <a:ext uri="{28A0092B-C50C-407E-A947-70E740481C1C}">
                          <a14:useLocalDpi xmlns:a14="http://schemas.microsoft.com/office/drawing/2010/main"/>
                        </a:ext>
                      </a:extLst>
                    </a:blip>
                    <a:srcRect/>
                    <a:stretch>
                      <a:fillRect/>
                    </a:stretch>
                  </pic:blipFill>
                  <pic:spPr bwMode="auto">
                    <a:xfrm>
                      <a:off x="0" y="0"/>
                      <a:ext cx="1008357" cy="1069189"/>
                    </a:xfrm>
                    <a:prstGeom prst="rect">
                      <a:avLst/>
                    </a:prstGeom>
                    <a:noFill/>
                    <a:ln>
                      <a:noFill/>
                    </a:ln>
                  </pic:spPr>
                </pic:pic>
              </a:graphicData>
            </a:graphic>
          </wp:inline>
        </w:drawing>
      </w:r>
      <w:r>
        <w:rPr>
          <w:noProof/>
        </w:rPr>
        <w:drawing>
          <wp:inline distB="0" distL="0" distR="0" distT="0" wp14:anchorId="2FF7BC3B" wp14:editId="48BF781A">
            <wp:extent cx="1406798" cy="1003484"/>
            <wp:effectExtent b="6350" l="0" r="3175" t="0"/>
            <wp:docPr id="163830916"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cstate="print" r:embed="rId65">
                      <a:extLst>
                        <a:ext uri="{28A0092B-C50C-407E-A947-70E740481C1C}">
                          <a14:useLocalDpi xmlns:a14="http://schemas.microsoft.com/office/drawing/2010/main"/>
                        </a:ext>
                      </a:extLst>
                    </a:blip>
                    <a:srcRect/>
                    <a:stretch>
                      <a:fillRect/>
                    </a:stretch>
                  </pic:blipFill>
                  <pic:spPr bwMode="auto">
                    <a:xfrm>
                      <a:off x="0" y="0"/>
                      <a:ext cx="1437440" cy="1025341"/>
                    </a:xfrm>
                    <a:prstGeom prst="rect">
                      <a:avLst/>
                    </a:prstGeom>
                    <a:noFill/>
                    <a:ln>
                      <a:noFill/>
                    </a:ln>
                  </pic:spPr>
                </pic:pic>
              </a:graphicData>
            </a:graphic>
          </wp:inline>
        </w:drawing>
      </w:r>
      <w:r>
        <w:rPr>
          <w:rFonts w:ascii="David" w:cs="Guttman Kav" w:hAnsi="David" w:hint="cs"/>
          <w:rtl/>
        </w:rPr>
        <w:t xml:space="preserve"> </w:t>
      </w:r>
      <w:r>
        <w:rPr>
          <w:noProof/>
        </w:rPr>
        <w:drawing>
          <wp:inline distB="0" distL="0" distR="0" distT="0" wp14:anchorId="79DE6284" wp14:editId="5DEC2E77">
            <wp:extent cx="1325881" cy="994410"/>
            <wp:effectExtent b="0" l="0" r="7620" t="0"/>
            <wp:docPr id="20762606"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cstate="print" r:embed="rId66">
                      <a:extLst>
                        <a:ext uri="{28A0092B-C50C-407E-A947-70E740481C1C}">
                          <a14:useLocalDpi xmlns:a14="http://schemas.microsoft.com/office/drawing/2010/main"/>
                        </a:ext>
                      </a:extLst>
                    </a:blip>
                    <a:srcRect/>
                    <a:stretch>
                      <a:fillRect/>
                    </a:stretch>
                  </pic:blipFill>
                  <pic:spPr bwMode="auto">
                    <a:xfrm>
                      <a:off x="0" y="0"/>
                      <a:ext cx="1349626" cy="1012219"/>
                    </a:xfrm>
                    <a:prstGeom prst="rect">
                      <a:avLst/>
                    </a:prstGeom>
                    <a:noFill/>
                    <a:ln>
                      <a:noFill/>
                    </a:ln>
                  </pic:spPr>
                </pic:pic>
              </a:graphicData>
            </a:graphic>
          </wp:inline>
        </w:drawing>
      </w:r>
      <w:r>
        <w:rPr>
          <w:noProof/>
        </w:rPr>
        <w:drawing>
          <wp:inline distB="0" distL="0" distR="0" distT="0" wp14:anchorId="50E81B89" wp14:editId="6AD235E6">
            <wp:extent cx="1323975" cy="992981"/>
            <wp:effectExtent b="0" l="0" r="0" t="0"/>
            <wp:docPr id="19909467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noChangeAspect="1"/>
                    </pic:cNvPicPr>
                  </pic:nvPicPr>
                  <pic:blipFill>
                    <a:blip cstate="print" r:embed="rId67">
                      <a:extLst>
                        <a:ext uri="{28A0092B-C50C-407E-A947-70E740481C1C}">
                          <a14:useLocalDpi xmlns:a14="http://schemas.microsoft.com/office/drawing/2010/main"/>
                        </a:ext>
                      </a:extLst>
                    </a:blip>
                    <a:srcRect/>
                    <a:stretch>
                      <a:fillRect/>
                    </a:stretch>
                  </pic:blipFill>
                  <pic:spPr bwMode="auto">
                    <a:xfrm>
                      <a:off x="0" y="0"/>
                      <a:ext cx="1350145" cy="1012608"/>
                    </a:xfrm>
                    <a:prstGeom prst="rect">
                      <a:avLst/>
                    </a:prstGeom>
                    <a:noFill/>
                    <a:ln>
                      <a:noFill/>
                    </a:ln>
                  </pic:spPr>
                </pic:pic>
              </a:graphicData>
            </a:graphic>
          </wp:inline>
        </w:drawing>
      </w:r>
      <w:r w:rsidRPr="00EE5C6C">
        <w:t xml:space="preserve"> </w:t>
      </w:r>
      <w:r>
        <w:rPr>
          <w:noProof/>
        </w:rPr>
        <w:drawing>
          <wp:inline distB="0" distL="0" distR="0" distT="0" wp14:anchorId="71668762" wp14:editId="5D859645">
            <wp:extent cx="1314450" cy="985837"/>
            <wp:effectExtent b="5080" l="0" r="0" t="0"/>
            <wp:docPr id="1762540032"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noChangeAspect="1"/>
                    </pic:cNvPicPr>
                  </pic:nvPicPr>
                  <pic:blipFill>
                    <a:blip cstate="print" r:embed="rId68">
                      <a:extLst>
                        <a:ext uri="{28A0092B-C50C-407E-A947-70E740481C1C}">
                          <a14:useLocalDpi xmlns:a14="http://schemas.microsoft.com/office/drawing/2010/main"/>
                        </a:ext>
                      </a:extLst>
                    </a:blip>
                    <a:srcRect/>
                    <a:stretch>
                      <a:fillRect/>
                    </a:stretch>
                  </pic:blipFill>
                  <pic:spPr bwMode="auto">
                    <a:xfrm>
                      <a:off x="0" y="0"/>
                      <a:ext cx="1327477" cy="995607"/>
                    </a:xfrm>
                    <a:prstGeom prst="rect">
                      <a:avLst/>
                    </a:prstGeom>
                    <a:noFill/>
                    <a:ln>
                      <a:noFill/>
                    </a:ln>
                  </pic:spPr>
                </pic:pic>
              </a:graphicData>
            </a:graphic>
          </wp:inline>
        </w:drawing>
      </w:r>
      <w:r w:rsidRPr="00A34A40">
        <w:t xml:space="preserve"> </w:t>
      </w:r>
      <w:r>
        <w:rPr>
          <w:rFonts w:hint="cs"/>
          <w:rtl/>
        </w:rPr>
        <w:t xml:space="preserve"> </w:t>
      </w:r>
      <w:r>
        <w:rPr>
          <w:noProof/>
        </w:rPr>
        <w:drawing>
          <wp:inline distB="0" distL="0" distR="0" distT="0" wp14:anchorId="0567B6B0" wp14:editId="691B75DD">
            <wp:extent cx="1453726" cy="1090295"/>
            <wp:effectExtent b="0" l="0" r="0" t="0"/>
            <wp:docPr descr="תמונה שמכילה אוטובוס, תחבורה, רכב, צורת תחבורה&#10;&#10;התיאור נוצר באופן אוטומטי" id="1358726326"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טובוס, תחבורה, רכב, צורת תחבורה&#10;&#10;התיאור נוצר באופן אוטומטי" id="1358726326" name="תמונה 7"/>
                    <pic:cNvPicPr>
                      <a:picLocks noChangeArrowheads="1" noChangeAspect="1"/>
                    </pic:cNvPicPr>
                  </pic:nvPicPr>
                  <pic:blipFill>
                    <a:blip cstate="print" r:embed="rId69">
                      <a:extLst>
                        <a:ext uri="{28A0092B-C50C-407E-A947-70E740481C1C}">
                          <a14:useLocalDpi xmlns:a14="http://schemas.microsoft.com/office/drawing/2010/main"/>
                        </a:ext>
                      </a:extLst>
                    </a:blip>
                    <a:srcRect/>
                    <a:stretch>
                      <a:fillRect/>
                    </a:stretch>
                  </pic:blipFill>
                  <pic:spPr bwMode="auto">
                    <a:xfrm>
                      <a:off x="0" y="0"/>
                      <a:ext cx="1465305" cy="1098979"/>
                    </a:xfrm>
                    <a:prstGeom prst="rect">
                      <a:avLst/>
                    </a:prstGeom>
                    <a:noFill/>
                    <a:ln>
                      <a:noFill/>
                    </a:ln>
                  </pic:spPr>
                </pic:pic>
              </a:graphicData>
            </a:graphic>
          </wp:inline>
        </w:drawing>
      </w:r>
      <w:r>
        <w:rPr>
          <w:rFonts w:hint="cs"/>
          <w:rtl/>
        </w:rPr>
        <w:t xml:space="preserve"> </w:t>
      </w:r>
      <w:r>
        <w:rPr>
          <w:noProof/>
        </w:rPr>
        <w:drawing>
          <wp:inline distB="0" distL="0" distR="0" distT="0" wp14:anchorId="60930E2B" wp14:editId="4B8930A1">
            <wp:extent cx="1415626" cy="1061720"/>
            <wp:effectExtent b="5080" l="0" r="0" t="0"/>
            <wp:docPr id="1206716946"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rrowheads="1" noChangeAspect="1"/>
                    </pic:cNvPicPr>
                  </pic:nvPicPr>
                  <pic:blipFill>
                    <a:blip cstate="print" r:embed="rId70">
                      <a:extLst>
                        <a:ext uri="{28A0092B-C50C-407E-A947-70E740481C1C}">
                          <a14:useLocalDpi xmlns:a14="http://schemas.microsoft.com/office/drawing/2010/main"/>
                        </a:ext>
                      </a:extLst>
                    </a:blip>
                    <a:srcRect/>
                    <a:stretch>
                      <a:fillRect/>
                    </a:stretch>
                  </pic:blipFill>
                  <pic:spPr bwMode="auto">
                    <a:xfrm>
                      <a:off x="0" y="0"/>
                      <a:ext cx="1418654" cy="1063991"/>
                    </a:xfrm>
                    <a:prstGeom prst="rect">
                      <a:avLst/>
                    </a:prstGeom>
                    <a:noFill/>
                    <a:ln>
                      <a:noFill/>
                    </a:ln>
                  </pic:spPr>
                </pic:pic>
              </a:graphicData>
            </a:graphic>
          </wp:inline>
        </w:drawing>
      </w:r>
      <w:r>
        <w:rPr>
          <w:rFonts w:hint="cs"/>
          <w:rtl/>
        </w:rPr>
        <w:t xml:space="preserve">     </w:t>
      </w:r>
      <w:r>
        <w:rPr>
          <w:noProof/>
        </w:rPr>
        <w:drawing>
          <wp:inline distB="0" distL="0" distR="0" distT="0" wp14:anchorId="2633F05A" wp14:editId="7840083E">
            <wp:extent cx="1336041" cy="1002030"/>
            <wp:effectExtent b="7620" l="0" r="0" t="0"/>
            <wp:docPr descr="תמונה שמכילה אוטובוס, תחבורה, רכב, צורת תחבורה&#10;&#10;התיאור נוצר באופן אוטומטי" id="2000443836"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טובוס, תחבורה, רכב, צורת תחבורה&#10;&#10;התיאור נוצר באופן אוטומטי" id="2000443836" name="תמונה 10"/>
                    <pic:cNvPicPr>
                      <a:picLocks noChangeArrowheads="1" noChangeAspect="1"/>
                    </pic:cNvPicPr>
                  </pic:nvPicPr>
                  <pic:blipFill>
                    <a:blip cstate="print" r:embed="rId71">
                      <a:extLst>
                        <a:ext uri="{28A0092B-C50C-407E-A947-70E740481C1C}">
                          <a14:useLocalDpi xmlns:a14="http://schemas.microsoft.com/office/drawing/2010/main"/>
                        </a:ext>
                      </a:extLst>
                    </a:blip>
                    <a:srcRect/>
                    <a:stretch>
                      <a:fillRect/>
                    </a:stretch>
                  </pic:blipFill>
                  <pic:spPr bwMode="auto">
                    <a:xfrm>
                      <a:off x="0" y="0"/>
                      <a:ext cx="1356008" cy="1017005"/>
                    </a:xfrm>
                    <a:prstGeom prst="rect">
                      <a:avLst/>
                    </a:prstGeom>
                    <a:noFill/>
                    <a:ln>
                      <a:noFill/>
                    </a:ln>
                  </pic:spPr>
                </pic:pic>
              </a:graphicData>
            </a:graphic>
          </wp:inline>
        </w:drawing>
      </w:r>
    </w:p>
    <w:p w14:paraId="780A6F88" w14:textId="77777777" w:rsidP="004F2324" w:rsidR="00D10652" w:rsidRDefault="00D10652" w:rsidRPr="00C455D3">
      <w:pPr>
        <w:pStyle w:val="aa"/>
        <w:bidi/>
        <w:spacing w:line="276" w:lineRule="auto"/>
        <w:ind w:firstLine="90" w:left="-1260" w:right="-1170"/>
        <w:rPr>
          <w:rFonts w:ascii="David" w:cs="Guttman Kav" w:hAnsi="David"/>
          <w:rtl/>
        </w:rPr>
      </w:pPr>
      <w:r>
        <w:rPr>
          <w:noProof/>
        </w:rPr>
        <w:drawing>
          <wp:inline distB="0" distL="0" distR="0" distT="0" wp14:anchorId="3DDC4796" wp14:editId="02B86D26">
            <wp:extent cx="1460500" cy="1095375"/>
            <wp:effectExtent b="9525" l="0" r="6350" t="0"/>
            <wp:docPr id="146174216"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rrowheads="1" noChangeAspect="1"/>
                    </pic:cNvPicPr>
                  </pic:nvPicPr>
                  <pic:blipFill>
                    <a:blip cstate="print" r:embed="rId72">
                      <a:extLst>
                        <a:ext uri="{28A0092B-C50C-407E-A947-70E740481C1C}">
                          <a14:useLocalDpi xmlns:a14="http://schemas.microsoft.com/office/drawing/2010/main"/>
                        </a:ext>
                      </a:extLst>
                    </a:blip>
                    <a:srcRect/>
                    <a:stretch>
                      <a:fillRect/>
                    </a:stretch>
                  </pic:blipFill>
                  <pic:spPr bwMode="auto">
                    <a:xfrm>
                      <a:off x="0" y="0"/>
                      <a:ext cx="1467788" cy="1100841"/>
                    </a:xfrm>
                    <a:prstGeom prst="rect">
                      <a:avLst/>
                    </a:prstGeom>
                    <a:noFill/>
                    <a:ln>
                      <a:noFill/>
                    </a:ln>
                  </pic:spPr>
                </pic:pic>
              </a:graphicData>
            </a:graphic>
          </wp:inline>
        </w:drawing>
      </w:r>
      <w:r>
        <w:rPr>
          <w:rFonts w:ascii="David" w:cs="Guttman Kav" w:hAnsi="David" w:hint="cs"/>
          <w:rtl/>
        </w:rPr>
        <w:t xml:space="preserve"> </w:t>
      </w:r>
      <w:r>
        <w:rPr>
          <w:noProof/>
        </w:rPr>
        <w:drawing>
          <wp:inline distB="0" distL="0" distR="0" distT="0" wp14:anchorId="62527FB4" wp14:editId="5492118F">
            <wp:extent cx="1447800" cy="1085850"/>
            <wp:effectExtent b="0" l="0" r="0" t="0"/>
            <wp:docPr id="12594097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rrowheads="1" noChangeAspect="1"/>
                    </pic:cNvPicPr>
                  </pic:nvPicPr>
                  <pic:blipFill>
                    <a:blip cstate="print" r:embed="rId73">
                      <a:extLst>
                        <a:ext uri="{28A0092B-C50C-407E-A947-70E740481C1C}">
                          <a14:useLocalDpi xmlns:a14="http://schemas.microsoft.com/office/drawing/2010/main"/>
                        </a:ext>
                      </a:extLst>
                    </a:blip>
                    <a:srcRect/>
                    <a:stretch>
                      <a:fillRect/>
                    </a:stretch>
                  </pic:blipFill>
                  <pic:spPr bwMode="auto">
                    <a:xfrm>
                      <a:off x="0" y="0"/>
                      <a:ext cx="1456324" cy="1092243"/>
                    </a:xfrm>
                    <a:prstGeom prst="rect">
                      <a:avLst/>
                    </a:prstGeom>
                    <a:noFill/>
                    <a:ln>
                      <a:noFill/>
                    </a:ln>
                  </pic:spPr>
                </pic:pic>
              </a:graphicData>
            </a:graphic>
          </wp:inline>
        </w:drawing>
      </w:r>
      <w:r>
        <w:rPr>
          <w:noProof/>
        </w:rPr>
        <w:drawing>
          <wp:inline distB="0" distL="0" distR="0" distT="0" wp14:anchorId="3E597C3E" wp14:editId="2475C1A1">
            <wp:extent cx="1438275" cy="1078706"/>
            <wp:effectExtent b="7620" l="0" r="0" t="0"/>
            <wp:docPr id="1547727249"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noChangeAspect="1"/>
                    </pic:cNvPicPr>
                  </pic:nvPicPr>
                  <pic:blipFill>
                    <a:blip cstate="print" r:embed="rId74">
                      <a:extLst>
                        <a:ext uri="{28A0092B-C50C-407E-A947-70E740481C1C}">
                          <a14:useLocalDpi xmlns:a14="http://schemas.microsoft.com/office/drawing/2010/main"/>
                        </a:ext>
                      </a:extLst>
                    </a:blip>
                    <a:srcRect/>
                    <a:stretch>
                      <a:fillRect/>
                    </a:stretch>
                  </pic:blipFill>
                  <pic:spPr bwMode="auto">
                    <a:xfrm>
                      <a:off x="0" y="0"/>
                      <a:ext cx="1440100" cy="1080075"/>
                    </a:xfrm>
                    <a:prstGeom prst="rect">
                      <a:avLst/>
                    </a:prstGeom>
                    <a:noFill/>
                    <a:ln>
                      <a:noFill/>
                    </a:ln>
                  </pic:spPr>
                </pic:pic>
              </a:graphicData>
            </a:graphic>
          </wp:inline>
        </w:drawing>
      </w:r>
      <w:r>
        <w:rPr>
          <w:rFonts w:ascii="David" w:cs="Guttman Kav" w:hAnsi="David" w:hint="cs"/>
          <w:rtl/>
        </w:rPr>
        <w:t xml:space="preserve"> </w:t>
      </w:r>
      <w:r>
        <w:rPr>
          <w:noProof/>
        </w:rPr>
        <w:drawing>
          <wp:inline distB="0" distL="0" distR="0" distT="0" wp14:anchorId="441873C9" wp14:editId="2D475432">
            <wp:extent cx="1295400" cy="971552"/>
            <wp:effectExtent b="0" l="0" r="0" t="0"/>
            <wp:docPr descr="תמונה שמכילה אוטובוס, רכב, צורת תחבורה, רכב יבשה&#10;&#10;התיאור נוצר באופן אוטומטי" id="1417852894"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טובוס, רכב, צורת תחבורה, רכב יבשה&#10;&#10;התיאור נוצר באופן אוטומטי" id="1417852894" name="תמונה 15"/>
                    <pic:cNvPicPr>
                      <a:picLocks noChangeArrowheads="1" noChangeAspect="1"/>
                    </pic:cNvPicPr>
                  </pic:nvPicPr>
                  <pic:blipFill>
                    <a:blip cstate="print" r:embed="rId75">
                      <a:extLst>
                        <a:ext uri="{28A0092B-C50C-407E-A947-70E740481C1C}">
                          <a14:useLocalDpi xmlns:a14="http://schemas.microsoft.com/office/drawing/2010/main"/>
                        </a:ext>
                      </a:extLst>
                    </a:blip>
                    <a:srcRect/>
                    <a:stretch>
                      <a:fillRect/>
                    </a:stretch>
                  </pic:blipFill>
                  <pic:spPr bwMode="auto">
                    <a:xfrm>
                      <a:off x="0" y="0"/>
                      <a:ext cx="1313921" cy="985443"/>
                    </a:xfrm>
                    <a:prstGeom prst="rect">
                      <a:avLst/>
                    </a:prstGeom>
                    <a:noFill/>
                    <a:ln>
                      <a:noFill/>
                    </a:ln>
                  </pic:spPr>
                </pic:pic>
              </a:graphicData>
            </a:graphic>
          </wp:inline>
        </w:drawing>
      </w:r>
      <w:r>
        <w:rPr>
          <w:rFonts w:ascii="David" w:cs="Guttman Kav" w:hAnsi="David" w:hint="cs"/>
          <w:rtl/>
        </w:rPr>
        <w:t xml:space="preserve"> </w:t>
      </w:r>
      <w:r>
        <w:rPr>
          <w:noProof/>
        </w:rPr>
        <w:drawing>
          <wp:inline distB="0" distL="0" distR="0" distT="0" wp14:anchorId="2B4031C5" wp14:editId="74990450">
            <wp:extent cx="854710" cy="1139612"/>
            <wp:effectExtent b="3810" l="0" r="2540" t="0"/>
            <wp:docPr descr="תמונה שמכילה אוטובוס, רכב, תחבורה, רכב יבשה&#10;&#10;התיאור נוצר באופן אוטומטי" id="1935185665"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אוטובוס, רכב, תחבורה, רכב יבשה&#10;&#10;התיאור נוצר באופן אוטומטי" id="1935185665" name="תמונה 17"/>
                    <pic:cNvPicPr>
                      <a:picLocks noChangeArrowheads="1" noChangeAspect="1"/>
                    </pic:cNvPicPr>
                  </pic:nvPicPr>
                  <pic:blipFill>
                    <a:blip cstate="print" r:embed="rId76">
                      <a:extLst>
                        <a:ext uri="{28A0092B-C50C-407E-A947-70E740481C1C}">
                          <a14:useLocalDpi xmlns:a14="http://schemas.microsoft.com/office/drawing/2010/main"/>
                        </a:ext>
                      </a:extLst>
                    </a:blip>
                    <a:srcRect/>
                    <a:stretch>
                      <a:fillRect/>
                    </a:stretch>
                  </pic:blipFill>
                  <pic:spPr bwMode="auto">
                    <a:xfrm>
                      <a:off x="0" y="0"/>
                      <a:ext cx="860776" cy="1147700"/>
                    </a:xfrm>
                    <a:prstGeom prst="rect">
                      <a:avLst/>
                    </a:prstGeom>
                    <a:noFill/>
                    <a:ln>
                      <a:noFill/>
                    </a:ln>
                  </pic:spPr>
                </pic:pic>
              </a:graphicData>
            </a:graphic>
          </wp:inline>
        </w:drawing>
      </w:r>
    </w:p>
    <w:p w14:paraId="43659CEE" w14:textId="77777777" w:rsidP="00EE5C6C" w:rsidR="00D10652" w:rsidRDefault="00D10652" w:rsidRPr="00EE3DA9">
      <w:pPr>
        <w:pStyle w:val="aa"/>
        <w:bidi/>
        <w:spacing w:line="276" w:lineRule="auto"/>
        <w:ind w:left="90"/>
        <w:rPr>
          <w:rFonts w:ascii="David" w:cs="Guttman Kav" w:hAnsi="David"/>
          <w:sz w:val="28"/>
          <w:szCs w:val="28"/>
          <w:rtl/>
        </w:rPr>
      </w:pPr>
      <w:r w:rsidRPr="00EE3DA9">
        <w:rPr>
          <w:rFonts w:ascii="David" w:cs="Guttman Kav" w:hAnsi="David" w:hint="cs"/>
          <w:sz w:val="28"/>
          <w:szCs w:val="28"/>
          <w:rtl/>
        </w:rPr>
        <w:t xml:space="preserve">       </w:t>
      </w:r>
    </w:p>
    <w:p w14:paraId="2C423F4A" w14:textId="77777777" w:rsidP="006E2890" w:rsidR="00D10652" w:rsidRDefault="00D10652">
      <w:pPr>
        <w:pStyle w:val="aa"/>
        <w:bidi/>
        <w:spacing w:line="360" w:lineRule="auto"/>
        <w:ind w:left="90" w:right="-1440"/>
        <w:rPr>
          <w:rFonts w:ascii="David" w:cs="David" w:hAnsi="David"/>
          <w:sz w:val="28"/>
          <w:szCs w:val="28"/>
          <w:rtl/>
        </w:rPr>
      </w:pPr>
      <w:r w:rsidRPr="00EE3DA9">
        <w:rPr>
          <w:rFonts w:ascii="David" w:cs="David" w:hAnsi="David" w:hint="cs"/>
          <w:sz w:val="28"/>
          <w:szCs w:val="28"/>
          <w:rtl/>
        </w:rPr>
        <w:t>לשיחה</w:t>
      </w:r>
      <w:r w:rsidRPr="00EE3DA9">
        <w:rPr>
          <w:rFonts w:ascii="David" w:cs="David" w:hAnsi="David"/>
          <w:sz w:val="28"/>
          <w:szCs w:val="28"/>
          <w:rtl/>
        </w:rPr>
        <w:t>:</w:t>
      </w:r>
      <w:r>
        <w:rPr>
          <w:rFonts w:ascii="David" w:cs="Guttman Kav" w:hAnsi="David" w:hint="cs"/>
          <w:sz w:val="28"/>
          <w:szCs w:val="28"/>
          <w:rtl/>
        </w:rPr>
        <w:t xml:space="preserve"> </w:t>
      </w:r>
      <w:r>
        <w:rPr>
          <w:rFonts w:ascii="David" w:cs="David" w:hAnsi="David" w:hint="cs"/>
          <w:sz w:val="28"/>
          <w:szCs w:val="28"/>
          <w:rtl/>
        </w:rPr>
        <w:t xml:space="preserve">קרונות הרכבת </w:t>
      </w:r>
      <w:r w:rsidRPr="00EE3DA9">
        <w:rPr>
          <w:rFonts w:ascii="David" w:cs="David" w:hAnsi="David"/>
          <w:sz w:val="28"/>
          <w:szCs w:val="28"/>
          <w:rtl/>
        </w:rPr>
        <w:t>האלה</w:t>
      </w:r>
      <w:r w:rsidRPr="00EE3DA9">
        <w:rPr>
          <w:rFonts w:ascii="David" w:cs="Guttman Kav" w:hAnsi="David" w:hint="cs"/>
          <w:sz w:val="28"/>
          <w:szCs w:val="28"/>
          <w:rtl/>
        </w:rPr>
        <w:t xml:space="preserve"> </w:t>
      </w:r>
      <w:r w:rsidRPr="00EE3DA9">
        <w:rPr>
          <w:rFonts w:ascii="David" w:cs="David" w:hAnsi="David"/>
          <w:sz w:val="28"/>
          <w:szCs w:val="28"/>
          <w:rtl/>
        </w:rPr>
        <w:t>מציינ</w:t>
      </w:r>
      <w:r>
        <w:rPr>
          <w:rFonts w:ascii="David" w:cs="David" w:hAnsi="David" w:hint="cs"/>
          <w:sz w:val="28"/>
          <w:szCs w:val="28"/>
          <w:rtl/>
        </w:rPr>
        <w:t>ים</w:t>
      </w:r>
      <w:r>
        <w:rPr>
          <w:rFonts w:ascii="David" w:cs="Guttman Kav" w:hAnsi="David" w:hint="cs"/>
          <w:sz w:val="28"/>
          <w:szCs w:val="28"/>
          <w:rtl/>
        </w:rPr>
        <w:t xml:space="preserve"> </w:t>
      </w:r>
      <w:r w:rsidRPr="00EE3DA9">
        <w:rPr>
          <w:rFonts w:ascii="David" w:cs="David" w:hAnsi="David"/>
          <w:sz w:val="28"/>
          <w:szCs w:val="28"/>
          <w:rtl/>
        </w:rPr>
        <w:t>את החודשים</w:t>
      </w:r>
      <w:r>
        <w:rPr>
          <w:rFonts w:ascii="David" w:cs="David" w:hAnsi="David" w:hint="cs"/>
          <w:sz w:val="28"/>
          <w:szCs w:val="28"/>
          <w:rtl/>
        </w:rPr>
        <w:t xml:space="preserve">. כמו השמות של ימי השבוע </w:t>
      </w:r>
    </w:p>
    <w:p w14:paraId="0482B1C9" w14:textId="77777777" w:rsidP="006E2890" w:rsidR="00D10652" w:rsidRDefault="00D10652">
      <w:pPr>
        <w:pStyle w:val="aa"/>
        <w:bidi/>
        <w:spacing w:line="360" w:lineRule="auto"/>
        <w:ind w:left="90" w:right="-1440"/>
        <w:rPr>
          <w:rFonts w:ascii="David" w:cs="David" w:hAnsi="David"/>
          <w:sz w:val="28"/>
          <w:szCs w:val="28"/>
          <w:rtl/>
        </w:rPr>
      </w:pPr>
      <w:r>
        <w:rPr>
          <w:rFonts w:ascii="David" w:cs="David" w:hAnsi="David" w:hint="cs"/>
          <w:sz w:val="28"/>
          <w:szCs w:val="28"/>
          <w:rtl/>
        </w:rPr>
        <w:t xml:space="preserve">גם שמות החודשים חוזרים שוב ושוב בכל שנה. כל שנה עברית מתחילה בחודש תשרי ומסתיימת בחודש אלול, ושוב מתחילה שנה חדשה בחודש תשרי. </w:t>
      </w:r>
    </w:p>
    <w:p w14:paraId="24EB0C77" w14:textId="77777777" w:rsidP="006E2890" w:rsidR="00D10652" w:rsidRDefault="00D10652" w:rsidRPr="00EE3DA9">
      <w:pPr>
        <w:pStyle w:val="aa"/>
        <w:bidi/>
        <w:spacing w:line="360" w:lineRule="auto"/>
        <w:ind w:left="90" w:right="-1440"/>
        <w:rPr>
          <w:rFonts w:ascii="David" w:cs="David" w:hAnsi="David"/>
          <w:sz w:val="28"/>
          <w:szCs w:val="28"/>
          <w:rtl/>
        </w:rPr>
      </w:pPr>
      <w:r>
        <w:rPr>
          <w:rFonts w:ascii="David" w:cs="David" w:hAnsi="David" w:hint="cs"/>
          <w:sz w:val="28"/>
          <w:szCs w:val="28"/>
          <w:rtl/>
        </w:rPr>
        <w:t xml:space="preserve">אם כן, </w:t>
      </w:r>
      <w:r w:rsidRPr="00EE3DA9">
        <w:rPr>
          <w:rFonts w:ascii="David" w:cs="David" w:hAnsi="David"/>
          <w:sz w:val="28"/>
          <w:szCs w:val="28"/>
          <w:rtl/>
        </w:rPr>
        <w:t xml:space="preserve">נכון לתאר </w:t>
      </w:r>
      <w:r>
        <w:rPr>
          <w:rFonts w:ascii="David" w:cs="David" w:hAnsi="David" w:hint="cs"/>
          <w:sz w:val="28"/>
          <w:szCs w:val="28"/>
          <w:rtl/>
        </w:rPr>
        <w:t xml:space="preserve">את החודשים בצורה של </w:t>
      </w:r>
      <w:r w:rsidRPr="00EE3DA9">
        <w:rPr>
          <w:rFonts w:ascii="David" w:cs="David" w:hAnsi="David"/>
          <w:sz w:val="28"/>
          <w:szCs w:val="28"/>
          <w:rtl/>
        </w:rPr>
        <w:t>עיגול, או נכון לתאר אותם כמו רכבת ארוכה – קרון לכל חודש, כמו שתיארנו את השבוע בעזרת המכוניות?</w:t>
      </w:r>
      <w:r>
        <w:rPr>
          <w:rFonts w:ascii="David" w:cs="David" w:hAnsi="David" w:hint="cs"/>
          <w:sz w:val="28"/>
          <w:szCs w:val="28"/>
          <w:rtl/>
        </w:rPr>
        <w:t xml:space="preserve"> </w:t>
      </w:r>
    </w:p>
    <w:p w14:paraId="6849FDA8" w14:textId="77777777" w:rsidP="00A73748" w:rsidR="00D10652" w:rsidRDefault="00D10652" w:rsidRPr="00EE3DA9">
      <w:pPr>
        <w:bidi/>
        <w:spacing w:line="360" w:lineRule="auto"/>
        <w:rPr>
          <w:rFonts w:ascii="David" w:cs="David" w:hAnsi="David"/>
          <w:sz w:val="28"/>
          <w:szCs w:val="28"/>
          <w:rtl/>
        </w:rPr>
      </w:pPr>
      <w:r>
        <w:rPr>
          <w:rFonts w:ascii="David" w:cs="David" w:hAnsi="David" w:hint="cs"/>
          <w:sz w:val="28"/>
          <w:szCs w:val="28"/>
          <w:rtl/>
        </w:rPr>
        <w:t xml:space="preserve"> </w:t>
      </w:r>
      <w:r w:rsidRPr="00EE3DA9">
        <w:rPr>
          <w:rFonts w:ascii="David" w:cs="David" w:hAnsi="David"/>
          <w:sz w:val="28"/>
          <w:szCs w:val="28"/>
          <w:rtl/>
        </w:rPr>
        <w:t>כמו ימי השבוע גם החודשים והשנים אינם חוזרים שוב ושוב. בכל חודש ובכל שנה קורים דברים אחרים. אבל השמות של החודשים חוזרים, והם מותאמים לעונות השנה.</w:t>
      </w:r>
    </w:p>
    <w:p w14:paraId="7994FA5B" w14:textId="6ED51819" w:rsidP="008D6223" w:rsidR="00D10652" w:rsidRDefault="00D10652" w:rsidRPr="00EE3DA9">
      <w:pPr>
        <w:bidi/>
        <w:spacing w:after="0" w:line="360" w:lineRule="auto"/>
        <w:rPr>
          <w:rFonts w:ascii="David" w:cs="David" w:hAnsi="David"/>
          <w:sz w:val="28"/>
          <w:szCs w:val="28"/>
          <w:rtl/>
        </w:rPr>
      </w:pPr>
      <w:r w:rsidRPr="00EE3DA9">
        <w:rPr>
          <w:rFonts w:ascii="David" w:cs="David" w:hAnsi="David"/>
          <w:sz w:val="28"/>
          <w:szCs w:val="28"/>
          <w:rtl/>
        </w:rPr>
        <w:t>השנה עכשיו אינה דומה לשנה שעברה ולא לשנה הבאה, כי הן לא באותו הזמן. בשנה שעברה הייתם בכיתה א' ועכשיו אתם בכיתה ב'</w:t>
      </w:r>
      <w:r w:rsidR="00FB7AD3">
        <w:rPr>
          <w:rFonts w:ascii="David" w:cs="David" w:hAnsi="David" w:hint="cs"/>
          <w:sz w:val="28"/>
          <w:szCs w:val="28"/>
          <w:rtl/>
        </w:rPr>
        <w:t>,</w:t>
      </w:r>
      <w:r w:rsidRPr="00EE3DA9">
        <w:rPr>
          <w:rFonts w:ascii="David" w:cs="David" w:hAnsi="David"/>
          <w:sz w:val="28"/>
          <w:szCs w:val="28"/>
          <w:rtl/>
        </w:rPr>
        <w:t xml:space="preserve"> ובשנה הבאה תהיו בכיתה ג'</w:t>
      </w:r>
      <w:r w:rsidR="00FB7AD3">
        <w:rPr>
          <w:rFonts w:ascii="David" w:cs="David" w:hAnsi="David" w:hint="cs"/>
          <w:sz w:val="28"/>
          <w:szCs w:val="28"/>
          <w:rtl/>
        </w:rPr>
        <w:t>,</w:t>
      </w:r>
      <w:r>
        <w:rPr>
          <w:rFonts w:ascii="David" w:cs="David" w:hAnsi="David" w:hint="cs"/>
          <w:sz w:val="28"/>
          <w:szCs w:val="28"/>
          <w:rtl/>
        </w:rPr>
        <w:t xml:space="preserve"> ובשנה שאחריה בכיתה ד'...</w:t>
      </w:r>
    </w:p>
    <w:p w14:paraId="63557D93" w14:textId="000A5A24" w:rsidR="00D10652" w:rsidRDefault="00D10652" w:rsidRPr="00EE3DA9">
      <w:pPr>
        <w:pStyle w:val="aa"/>
        <w:numPr>
          <w:ilvl w:val="0"/>
          <w:numId w:val="44"/>
        </w:numPr>
        <w:bidi/>
        <w:spacing w:after="0" w:line="360" w:lineRule="auto"/>
        <w:ind w:hanging="270" w:left="540"/>
        <w:rPr>
          <w:rFonts w:ascii="David" w:cs="David" w:hAnsi="David"/>
          <w:sz w:val="28"/>
          <w:szCs w:val="28"/>
          <w:rtl/>
        </w:rPr>
      </w:pPr>
      <w:r w:rsidRPr="00EE3DA9">
        <w:rPr>
          <w:rFonts w:ascii="David" w:cs="David" w:hAnsi="David"/>
          <w:sz w:val="28"/>
          <w:szCs w:val="28"/>
          <w:rtl/>
        </w:rPr>
        <w:t>חִשבו על דברים חשובים שקרו בכל שנה מאז נולדתם. בכל שנה קרו אותם הדברים? אם תרצו ס</w:t>
      </w:r>
      <w:r w:rsidR="00FB7AD3">
        <w:rPr>
          <w:rFonts w:ascii="David" w:cs="David" w:hAnsi="David" w:hint="cs"/>
          <w:sz w:val="28"/>
          <w:szCs w:val="28"/>
          <w:rtl/>
        </w:rPr>
        <w:t>ַ</w:t>
      </w:r>
      <w:r w:rsidRPr="00EE3DA9">
        <w:rPr>
          <w:rFonts w:ascii="David" w:cs="David" w:hAnsi="David"/>
          <w:sz w:val="28"/>
          <w:szCs w:val="28"/>
          <w:rtl/>
        </w:rPr>
        <w:t>פרו בכיתה על</w:t>
      </w:r>
      <w:r>
        <w:rPr>
          <w:rFonts w:ascii="David" w:cs="David" w:hAnsi="David" w:hint="cs"/>
          <w:sz w:val="28"/>
          <w:szCs w:val="28"/>
          <w:rtl/>
        </w:rPr>
        <w:t xml:space="preserve"> דבר מעניין שקרה לכם</w:t>
      </w:r>
      <w:r w:rsidRPr="00EE3DA9">
        <w:rPr>
          <w:rFonts w:ascii="David" w:cs="David" w:hAnsi="David"/>
          <w:sz w:val="28"/>
          <w:szCs w:val="28"/>
          <w:rtl/>
        </w:rPr>
        <w:t>.</w:t>
      </w:r>
    </w:p>
    <w:p w14:paraId="61BF6ECE" w14:textId="23342BB1" w:rsidP="008D6223" w:rsidR="00D10652" w:rsidRDefault="00D10652" w:rsidRPr="00EE3DA9">
      <w:pPr>
        <w:bidi/>
        <w:spacing w:after="0" w:line="360" w:lineRule="auto"/>
        <w:rPr>
          <w:rFonts w:ascii="David" w:cs="David" w:hAnsi="David"/>
          <w:rtl/>
        </w:rPr>
      </w:pPr>
      <w:r>
        <w:rPr>
          <w:rFonts w:ascii="David" w:cs="David" w:hAnsi="David" w:hint="cs"/>
          <w:sz w:val="28"/>
          <w:szCs w:val="28"/>
          <w:rtl/>
        </w:rPr>
        <w:t xml:space="preserve">    </w:t>
      </w:r>
      <w:r w:rsidR="00FB7AD3">
        <w:rPr>
          <w:rFonts w:ascii="David" w:cs="David" w:hAnsi="David" w:hint="cs"/>
          <w:sz w:val="28"/>
          <w:szCs w:val="28"/>
          <w:rtl/>
        </w:rPr>
        <w:t xml:space="preserve">     </w:t>
      </w:r>
      <w:r w:rsidRPr="00EE3DA9">
        <w:rPr>
          <w:rFonts w:ascii="David" w:cs="David" w:hAnsi="David"/>
          <w:sz w:val="28"/>
          <w:szCs w:val="28"/>
          <w:rtl/>
        </w:rPr>
        <w:t xml:space="preserve">אבל בשנה בכל זאת יש דברים שחוזרים: </w:t>
      </w:r>
      <w:r>
        <w:rPr>
          <w:rFonts w:ascii="David" w:cs="David" w:hAnsi="David" w:hint="cs"/>
          <w:sz w:val="28"/>
          <w:szCs w:val="28"/>
          <w:rtl/>
        </w:rPr>
        <w:t>מהם? _______________</w:t>
      </w:r>
    </w:p>
    <w:p w14:paraId="080ABF17" w14:textId="77441BA8" w:rsidR="00D10652" w:rsidRDefault="00D10652" w:rsidRPr="00EE3DA9">
      <w:pPr>
        <w:pStyle w:val="aa"/>
        <w:numPr>
          <w:ilvl w:val="0"/>
          <w:numId w:val="44"/>
        </w:numPr>
        <w:bidi/>
        <w:spacing w:line="360" w:lineRule="auto"/>
        <w:ind w:hanging="90" w:left="360"/>
        <w:rPr>
          <w:rFonts w:ascii="David" w:cs="David" w:hAnsi="David"/>
          <w:rtl/>
        </w:rPr>
      </w:pPr>
      <w:r w:rsidRPr="00EE3DA9">
        <w:rPr>
          <w:rFonts w:ascii="David" w:cs="David" w:hAnsi="David" w:hint="cs"/>
          <w:sz w:val="28"/>
          <w:szCs w:val="28"/>
          <w:rtl/>
        </w:rPr>
        <w:t>השיבו בעל</w:t>
      </w:r>
      <w:r w:rsidRPr="00EE3DA9">
        <w:rPr>
          <w:rFonts w:ascii="David" w:cs="David" w:hAnsi="David"/>
          <w:sz w:val="28"/>
          <w:szCs w:val="28"/>
          <w:rtl/>
        </w:rPr>
        <w:t>־</w:t>
      </w:r>
      <w:r w:rsidRPr="00EE3DA9">
        <w:rPr>
          <w:rFonts w:ascii="David" w:cs="David" w:hAnsi="David" w:hint="cs"/>
          <w:sz w:val="28"/>
          <w:szCs w:val="28"/>
          <w:rtl/>
        </w:rPr>
        <w:t xml:space="preserve">פה: הם באמת חוזרים? </w:t>
      </w:r>
      <w:r w:rsidR="0032428D">
        <w:rPr>
          <w:rFonts w:ascii="David" w:cs="David" w:hAnsi="David" w:hint="cs"/>
          <w:sz w:val="28"/>
          <w:szCs w:val="28"/>
          <w:rtl/>
        </w:rPr>
        <w:t>הסבירו.</w:t>
      </w:r>
    </w:p>
    <w:p w14:paraId="1F517833" w14:textId="77777777" w:rsidR="00D10652" w:rsidRDefault="00D10652">
      <w:pPr>
        <w:pStyle w:val="aa"/>
        <w:numPr>
          <w:ilvl w:val="0"/>
          <w:numId w:val="44"/>
        </w:numPr>
        <w:bidi/>
        <w:spacing w:after="0" w:line="360" w:lineRule="auto"/>
        <w:ind w:hanging="180" w:left="450"/>
        <w:rPr>
          <w:rFonts w:ascii="David" w:cs="David" w:hAnsi="David"/>
          <w:sz w:val="28"/>
          <w:szCs w:val="28"/>
        </w:rPr>
      </w:pPr>
      <w:r w:rsidRPr="00F92F37">
        <w:rPr>
          <w:rFonts w:ascii="David" w:cs="David" w:hAnsi="David" w:hint="cs"/>
          <w:sz w:val="28"/>
          <w:szCs w:val="28"/>
          <w:rtl/>
        </w:rPr>
        <w:t>היעזרו בלוח השנה וכתבו באיזה חודש חוגגים כל חג.</w:t>
      </w:r>
    </w:p>
    <w:p w14:paraId="137D01C4" w14:textId="77777777" w:rsidR="00D10652" w:rsidRDefault="00D10652">
      <w:pPr>
        <w:pStyle w:val="aa"/>
        <w:numPr>
          <w:ilvl w:val="0"/>
          <w:numId w:val="44"/>
        </w:numPr>
        <w:bidi/>
        <w:spacing w:line="360" w:lineRule="auto"/>
        <w:ind w:left="630"/>
        <w:rPr>
          <w:rFonts w:ascii="David" w:cs="David" w:hAnsi="David"/>
          <w:sz w:val="28"/>
          <w:szCs w:val="28"/>
        </w:rPr>
      </w:pPr>
      <w:r w:rsidRPr="00255456">
        <w:rPr>
          <w:rFonts w:ascii="David" w:cs="David" w:hAnsi="David"/>
          <w:sz w:val="28"/>
          <w:szCs w:val="28"/>
          <w:rtl/>
        </w:rPr>
        <w:t>ב</w:t>
      </w:r>
      <w:r w:rsidRPr="00255456">
        <w:rPr>
          <w:rFonts w:ascii="David" w:cs="David" w:hAnsi="David" w:hint="cs"/>
          <w:sz w:val="28"/>
          <w:szCs w:val="28"/>
          <w:rtl/>
        </w:rPr>
        <w:t xml:space="preserve">רוב </w:t>
      </w:r>
      <w:r w:rsidRPr="00255456">
        <w:rPr>
          <w:rFonts w:ascii="David" w:cs="David" w:hAnsi="David"/>
          <w:sz w:val="28"/>
          <w:szCs w:val="28"/>
          <w:rtl/>
        </w:rPr>
        <w:t>החודשים העבריים יש חגים</w:t>
      </w:r>
      <w:r w:rsidRPr="00255456">
        <w:rPr>
          <w:rFonts w:ascii="David" w:cs="David" w:hAnsi="David" w:hint="cs"/>
          <w:sz w:val="28"/>
          <w:szCs w:val="28"/>
          <w:rtl/>
        </w:rPr>
        <w:t xml:space="preserve">, אבל יש גם לא מעט חודשים שאין בהם </w:t>
      </w:r>
      <w:r>
        <w:rPr>
          <w:rFonts w:ascii="David" w:cs="David" w:hAnsi="David" w:hint="cs"/>
          <w:sz w:val="28"/>
          <w:szCs w:val="28"/>
          <w:rtl/>
        </w:rPr>
        <w:t xml:space="preserve">  </w:t>
      </w:r>
      <w:r w:rsidRPr="00255456">
        <w:rPr>
          <w:rFonts w:ascii="David" w:cs="David" w:hAnsi="David" w:hint="cs"/>
          <w:sz w:val="28"/>
          <w:szCs w:val="28"/>
          <w:rtl/>
        </w:rPr>
        <w:t>חגים. באילו חודשים אין חגים?</w:t>
      </w:r>
      <w:r>
        <w:rPr>
          <w:rFonts w:ascii="David" w:cs="David" w:hAnsi="David" w:hint="cs"/>
          <w:sz w:val="28"/>
          <w:szCs w:val="28"/>
          <w:rtl/>
        </w:rPr>
        <w:t xml:space="preserve">  _____________________________________</w:t>
      </w:r>
    </w:p>
    <w:p w14:paraId="3DB96963" w14:textId="77777777" w:rsidP="008D6223" w:rsidR="00D10652" w:rsidRDefault="00D10652">
      <w:pPr>
        <w:pStyle w:val="aa"/>
        <w:bidi/>
        <w:spacing w:line="360" w:lineRule="auto"/>
        <w:ind w:left="450"/>
        <w:rPr>
          <w:rFonts w:ascii="David" w:cs="David" w:hAnsi="David"/>
          <w:sz w:val="28"/>
          <w:szCs w:val="28"/>
          <w:rtl/>
        </w:rPr>
      </w:pPr>
    </w:p>
    <w:p w14:paraId="0D0CC2C0" w14:textId="77777777" w:rsidR="00D10652" w:rsidRDefault="00D10652" w:rsidRPr="008510B4">
      <w:pPr>
        <w:pStyle w:val="aa"/>
        <w:numPr>
          <w:ilvl w:val="0"/>
          <w:numId w:val="44"/>
        </w:numPr>
        <w:bidi/>
        <w:spacing w:line="360" w:lineRule="auto"/>
        <w:ind w:hanging="270" w:left="540"/>
        <w:rPr>
          <w:rFonts w:ascii="David" w:cs="David" w:hAnsi="David"/>
          <w:sz w:val="28"/>
          <w:szCs w:val="28"/>
        </w:rPr>
      </w:pPr>
      <w:r w:rsidRPr="00255456">
        <w:rPr>
          <w:rFonts w:ascii="David" w:cs="David" w:hAnsi="David"/>
          <w:b/>
          <w:bCs/>
          <w:sz w:val="28"/>
          <w:szCs w:val="28"/>
          <w:rtl/>
        </w:rPr>
        <w:t xml:space="preserve">לפני </w:t>
      </w:r>
      <w:r>
        <w:rPr>
          <w:rFonts w:ascii="David" w:cs="David" w:hAnsi="David" w:hint="cs"/>
          <w:b/>
          <w:bCs/>
          <w:sz w:val="28"/>
          <w:szCs w:val="28"/>
          <w:rtl/>
        </w:rPr>
        <w:t xml:space="preserve">החגים </w:t>
      </w:r>
      <w:r w:rsidRPr="00255456">
        <w:rPr>
          <w:rFonts w:ascii="David" w:cs="David" w:hAnsi="David"/>
          <w:b/>
          <w:bCs/>
          <w:sz w:val="28"/>
          <w:szCs w:val="28"/>
          <w:rtl/>
        </w:rPr>
        <w:t>ואחרי החגים</w:t>
      </w:r>
      <w:r w:rsidRPr="008510B4">
        <w:rPr>
          <w:rFonts w:ascii="David" w:cs="David" w:hAnsi="David" w:hint="cs"/>
          <w:sz w:val="28"/>
          <w:szCs w:val="28"/>
          <w:rtl/>
        </w:rPr>
        <w:t xml:space="preserve">  </w:t>
      </w:r>
    </w:p>
    <w:p w14:paraId="3D97F3AD" w14:textId="77777777" w:rsidR="00D10652" w:rsidRDefault="00D10652">
      <w:pPr>
        <w:pStyle w:val="aa"/>
        <w:numPr>
          <w:ilvl w:val="0"/>
          <w:numId w:val="40"/>
        </w:numPr>
        <w:bidi/>
        <w:spacing w:line="360" w:lineRule="auto"/>
        <w:ind w:hanging="450" w:left="1170"/>
        <w:rPr>
          <w:rFonts w:ascii="David" w:cs="David" w:hAnsi="David"/>
          <w:sz w:val="28"/>
          <w:szCs w:val="28"/>
        </w:rPr>
      </w:pPr>
      <w:r>
        <w:rPr>
          <w:rFonts w:ascii="David" w:cs="David" w:hAnsi="David"/>
          <w:sz w:val="28"/>
          <w:szCs w:val="28"/>
          <w:rtl/>
        </w:rPr>
        <w:t>החג הראשון בכל שנה הוא ראש השנה</w:t>
      </w:r>
      <w:r>
        <w:rPr>
          <w:rFonts w:ascii="David" w:cs="David" w:hAnsi="David" w:hint="cs"/>
          <w:sz w:val="28"/>
          <w:szCs w:val="28"/>
          <w:rtl/>
        </w:rPr>
        <w:t xml:space="preserve">, כלומר תחילת השנה. </w:t>
      </w:r>
      <w:r>
        <w:rPr>
          <w:rFonts w:ascii="David" w:cs="David" w:hAnsi="David"/>
          <w:sz w:val="28"/>
          <w:szCs w:val="28"/>
          <w:rtl/>
        </w:rPr>
        <w:t>איזה חג בא אחריו</w:t>
      </w:r>
      <w:r>
        <w:rPr>
          <w:rFonts w:ascii="David" w:cs="David" w:hAnsi="David" w:hint="cs"/>
          <w:sz w:val="28"/>
          <w:szCs w:val="28"/>
          <w:rtl/>
        </w:rPr>
        <w:t>? _______________________</w:t>
      </w:r>
    </w:p>
    <w:p w14:paraId="096C08F8" w14:textId="77777777" w:rsidR="00D10652" w:rsidRDefault="00D10652">
      <w:pPr>
        <w:pStyle w:val="aa"/>
        <w:numPr>
          <w:ilvl w:val="0"/>
          <w:numId w:val="40"/>
        </w:numPr>
        <w:bidi/>
        <w:spacing w:line="360" w:lineRule="auto"/>
        <w:ind w:hanging="450" w:left="1170"/>
        <w:rPr>
          <w:rFonts w:ascii="David" w:cs="David" w:hAnsi="David"/>
          <w:sz w:val="28"/>
          <w:szCs w:val="28"/>
        </w:rPr>
      </w:pPr>
      <w:r>
        <w:rPr>
          <w:rFonts w:ascii="David" w:cs="David" w:hAnsi="David"/>
          <w:sz w:val="28"/>
          <w:szCs w:val="28"/>
          <w:rtl/>
        </w:rPr>
        <w:t xml:space="preserve">כתבו 'לפני' או 'אחרי':   </w:t>
      </w:r>
    </w:p>
    <w:p w14:paraId="10A0D2C3"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חג החנוכה בא </w:t>
      </w:r>
      <w:r>
        <w:rPr>
          <w:rFonts w:ascii="David" w:cs="David" w:hAnsi="David" w:hint="cs"/>
          <w:sz w:val="28"/>
          <w:szCs w:val="28"/>
          <w:rtl/>
        </w:rPr>
        <w:t>_____________</w:t>
      </w:r>
      <w:r>
        <w:rPr>
          <w:rFonts w:ascii="David" w:cs="David" w:hAnsi="David"/>
          <w:sz w:val="28"/>
          <w:szCs w:val="28"/>
          <w:rtl/>
        </w:rPr>
        <w:t xml:space="preserve"> פורים</w:t>
      </w:r>
      <w:r>
        <w:rPr>
          <w:rFonts w:ascii="David" w:cs="David" w:hAnsi="David" w:hint="cs"/>
          <w:sz w:val="28"/>
          <w:szCs w:val="28"/>
          <w:rtl/>
        </w:rPr>
        <w:t>.</w:t>
      </w:r>
    </w:p>
    <w:p w14:paraId="04C22CF4"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יום העצמאות בא </w:t>
      </w:r>
      <w:r>
        <w:rPr>
          <w:rFonts w:ascii="David" w:cs="David" w:hAnsi="David" w:hint="cs"/>
          <w:sz w:val="28"/>
          <w:szCs w:val="28"/>
          <w:rtl/>
        </w:rPr>
        <w:t>_____________</w:t>
      </w:r>
      <w:r>
        <w:rPr>
          <w:rFonts w:ascii="David" w:cs="David" w:hAnsi="David"/>
          <w:sz w:val="28"/>
          <w:szCs w:val="28"/>
          <w:rtl/>
        </w:rPr>
        <w:t xml:space="preserve">   ל"ג בעומר</w:t>
      </w:r>
      <w:r>
        <w:rPr>
          <w:rFonts w:ascii="David" w:cs="David" w:hAnsi="David" w:hint="cs"/>
          <w:sz w:val="28"/>
          <w:szCs w:val="28"/>
          <w:rtl/>
        </w:rPr>
        <w:t>.</w:t>
      </w:r>
    </w:p>
    <w:p w14:paraId="28434344"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פסח בא </w:t>
      </w:r>
      <w:r>
        <w:rPr>
          <w:rFonts w:ascii="David" w:cs="David" w:hAnsi="David" w:hint="cs"/>
          <w:sz w:val="28"/>
          <w:szCs w:val="28"/>
          <w:rtl/>
        </w:rPr>
        <w:t>____________</w:t>
      </w:r>
      <w:r>
        <w:rPr>
          <w:rFonts w:ascii="David" w:cs="David" w:hAnsi="David"/>
          <w:sz w:val="28"/>
          <w:szCs w:val="28"/>
          <w:rtl/>
        </w:rPr>
        <w:t xml:space="preserve"> ט"ו בשבט ו</w:t>
      </w:r>
      <w:r>
        <w:rPr>
          <w:rFonts w:ascii="David" w:cs="David" w:hAnsi="David" w:hint="cs"/>
          <w:sz w:val="28"/>
          <w:szCs w:val="28"/>
          <w:rtl/>
        </w:rPr>
        <w:t xml:space="preserve">_______ </w:t>
      </w:r>
      <w:r>
        <w:rPr>
          <w:rFonts w:ascii="David" w:cs="David" w:hAnsi="David"/>
          <w:sz w:val="28"/>
          <w:szCs w:val="28"/>
          <w:rtl/>
        </w:rPr>
        <w:t>ל"ג בעומר.</w:t>
      </w:r>
    </w:p>
    <w:p w14:paraId="37784B24"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חנוכה בא </w:t>
      </w:r>
      <w:r>
        <w:rPr>
          <w:rFonts w:ascii="David" w:cs="David" w:hAnsi="David" w:hint="cs"/>
          <w:sz w:val="28"/>
          <w:szCs w:val="28"/>
          <w:rtl/>
        </w:rPr>
        <w:t>___________</w:t>
      </w:r>
      <w:r>
        <w:rPr>
          <w:rFonts w:ascii="David" w:cs="David" w:hAnsi="David"/>
          <w:sz w:val="28"/>
          <w:szCs w:val="28"/>
          <w:rtl/>
        </w:rPr>
        <w:t xml:space="preserve"> חג שמחת תורה.</w:t>
      </w:r>
    </w:p>
    <w:p w14:paraId="1CE769D7"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חג השבועות בא </w:t>
      </w:r>
      <w:r>
        <w:rPr>
          <w:rFonts w:ascii="David" w:cs="David" w:hAnsi="David" w:hint="cs"/>
          <w:sz w:val="28"/>
          <w:szCs w:val="28"/>
          <w:rtl/>
        </w:rPr>
        <w:t>_____________</w:t>
      </w:r>
      <w:r>
        <w:rPr>
          <w:rFonts w:ascii="David" w:cs="David" w:hAnsi="David"/>
          <w:sz w:val="28"/>
          <w:szCs w:val="28"/>
          <w:rtl/>
        </w:rPr>
        <w:t xml:space="preserve"> יום העצמאות.</w:t>
      </w:r>
    </w:p>
    <w:p w14:paraId="74D414B3"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חג הסוכות בא </w:t>
      </w:r>
      <w:r>
        <w:rPr>
          <w:rFonts w:ascii="David" w:cs="David" w:hAnsi="David" w:hint="cs"/>
          <w:sz w:val="28"/>
          <w:szCs w:val="28"/>
          <w:rtl/>
        </w:rPr>
        <w:t>_____________</w:t>
      </w:r>
      <w:r>
        <w:rPr>
          <w:rFonts w:ascii="David" w:cs="David" w:hAnsi="David"/>
          <w:sz w:val="28"/>
          <w:szCs w:val="28"/>
          <w:rtl/>
        </w:rPr>
        <w:t xml:space="preserve"> ראש השנה ו</w:t>
      </w:r>
      <w:r>
        <w:rPr>
          <w:rFonts w:ascii="David" w:cs="David" w:hAnsi="David" w:hint="cs"/>
          <w:sz w:val="28"/>
          <w:szCs w:val="28"/>
          <w:rtl/>
        </w:rPr>
        <w:t>_______</w:t>
      </w:r>
      <w:r>
        <w:rPr>
          <w:rFonts w:ascii="David" w:cs="David" w:hAnsi="David"/>
          <w:sz w:val="28"/>
          <w:szCs w:val="28"/>
          <w:rtl/>
        </w:rPr>
        <w:t xml:space="preserve"> חנוכה.</w:t>
      </w:r>
    </w:p>
    <w:p w14:paraId="072B0EB1"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פורים בא </w:t>
      </w:r>
      <w:r>
        <w:rPr>
          <w:rFonts w:ascii="David" w:cs="David" w:hAnsi="David" w:hint="cs"/>
          <w:sz w:val="28"/>
          <w:szCs w:val="28"/>
          <w:rtl/>
        </w:rPr>
        <w:t>_____________</w:t>
      </w:r>
      <w:r>
        <w:rPr>
          <w:rFonts w:ascii="David" w:cs="David" w:hAnsi="David"/>
          <w:sz w:val="28"/>
          <w:szCs w:val="28"/>
          <w:rtl/>
        </w:rPr>
        <w:t xml:space="preserve"> ט"ו בשבט.</w:t>
      </w:r>
    </w:p>
    <w:p w14:paraId="19DF52ED" w14:textId="77777777" w:rsidR="00D10652" w:rsidRDefault="00D10652">
      <w:pPr>
        <w:pStyle w:val="aa"/>
        <w:numPr>
          <w:ilvl w:val="0"/>
          <w:numId w:val="41"/>
        </w:numPr>
        <w:bidi/>
        <w:spacing w:line="360" w:lineRule="auto"/>
        <w:ind w:left="1530"/>
        <w:rPr>
          <w:rFonts w:ascii="David" w:cs="David" w:hAnsi="David"/>
          <w:sz w:val="28"/>
          <w:szCs w:val="28"/>
        </w:rPr>
      </w:pPr>
      <w:r>
        <w:rPr>
          <w:rFonts w:ascii="David" w:cs="David" w:hAnsi="David"/>
          <w:sz w:val="28"/>
          <w:szCs w:val="28"/>
          <w:rtl/>
        </w:rPr>
        <w:t xml:space="preserve">ראש השנה בא </w:t>
      </w:r>
      <w:r>
        <w:rPr>
          <w:rFonts w:ascii="David" w:cs="David" w:hAnsi="David" w:hint="cs"/>
          <w:sz w:val="28"/>
          <w:szCs w:val="28"/>
          <w:rtl/>
        </w:rPr>
        <w:t>_________</w:t>
      </w:r>
      <w:r>
        <w:rPr>
          <w:rFonts w:ascii="David" w:cs="David" w:hAnsi="David"/>
          <w:sz w:val="28"/>
          <w:szCs w:val="28"/>
          <w:rtl/>
        </w:rPr>
        <w:t xml:space="preserve"> חג השבועות ו</w:t>
      </w:r>
      <w:r>
        <w:rPr>
          <w:rFonts w:ascii="David" w:cs="David" w:hAnsi="David" w:hint="cs"/>
          <w:sz w:val="28"/>
          <w:szCs w:val="28"/>
          <w:rtl/>
        </w:rPr>
        <w:t>________</w:t>
      </w:r>
      <w:r>
        <w:rPr>
          <w:rFonts w:ascii="David" w:cs="David" w:hAnsi="David"/>
          <w:sz w:val="28"/>
          <w:szCs w:val="28"/>
          <w:rtl/>
        </w:rPr>
        <w:t xml:space="preserve"> חג הסוכות.</w:t>
      </w:r>
    </w:p>
    <w:p w14:paraId="277D1189" w14:textId="77777777" w:rsidR="00D10652" w:rsidRDefault="00D10652">
      <w:pPr>
        <w:pStyle w:val="aa"/>
        <w:numPr>
          <w:ilvl w:val="0"/>
          <w:numId w:val="41"/>
        </w:numPr>
        <w:bidi/>
        <w:spacing w:after="0" w:line="360" w:lineRule="auto"/>
        <w:ind w:left="1530"/>
        <w:rPr>
          <w:rFonts w:ascii="David" w:cs="David" w:hAnsi="David"/>
          <w:sz w:val="28"/>
          <w:szCs w:val="28"/>
        </w:rPr>
      </w:pPr>
      <w:r>
        <w:rPr>
          <w:rFonts w:ascii="David" w:cs="David" w:hAnsi="David"/>
          <w:sz w:val="28"/>
          <w:szCs w:val="28"/>
          <w:rtl/>
        </w:rPr>
        <w:t xml:space="preserve">חג הסוכות בא </w:t>
      </w:r>
      <w:r>
        <w:rPr>
          <w:rFonts w:ascii="David" w:cs="David" w:hAnsi="David" w:hint="cs"/>
          <w:sz w:val="28"/>
          <w:szCs w:val="28"/>
          <w:rtl/>
        </w:rPr>
        <w:t>____________</w:t>
      </w:r>
      <w:r>
        <w:rPr>
          <w:rFonts w:ascii="David" w:cs="David" w:hAnsi="David"/>
          <w:sz w:val="28"/>
          <w:szCs w:val="28"/>
          <w:rtl/>
        </w:rPr>
        <w:t xml:space="preserve">  פסח.</w:t>
      </w:r>
    </w:p>
    <w:p w14:paraId="04167A88" w14:textId="77777777" w:rsidP="006D1AE7" w:rsidR="00D10652" w:rsidRDefault="00D10652" w:rsidRPr="0040595A">
      <w:pPr>
        <w:bidi/>
        <w:spacing w:line="360" w:lineRule="auto"/>
        <w:ind w:hanging="450" w:left="1530"/>
        <w:rPr>
          <w:rFonts w:ascii="David" w:cs="David" w:hAnsi="David"/>
          <w:sz w:val="28"/>
          <w:szCs w:val="28"/>
        </w:rPr>
      </w:pPr>
      <w:r>
        <w:rPr>
          <w:rFonts w:ascii="David" w:cs="David" w:hAnsi="David" w:hint="cs"/>
          <w:sz w:val="28"/>
          <w:szCs w:val="28"/>
          <w:rtl/>
        </w:rPr>
        <w:t>(10)</w:t>
      </w:r>
      <w:r w:rsidRPr="0040595A">
        <w:rPr>
          <w:rFonts w:ascii="David" w:cs="David" w:hAnsi="David"/>
          <w:sz w:val="28"/>
          <w:szCs w:val="28"/>
          <w:rtl/>
        </w:rPr>
        <w:t xml:space="preserve"> </w:t>
      </w:r>
      <w:r w:rsidRPr="0040595A">
        <w:rPr>
          <w:rFonts w:ascii="David" w:cs="David" w:hAnsi="David" w:hint="cs"/>
          <w:sz w:val="28"/>
          <w:szCs w:val="28"/>
          <w:rtl/>
        </w:rPr>
        <w:t xml:space="preserve">חג שמחת תורה בא </w:t>
      </w:r>
      <w:r>
        <w:rPr>
          <w:rFonts w:ascii="David" w:cs="David" w:hAnsi="David" w:hint="cs"/>
          <w:sz w:val="28"/>
          <w:szCs w:val="28"/>
          <w:rtl/>
        </w:rPr>
        <w:t>___________</w:t>
      </w:r>
      <w:r w:rsidRPr="0040595A">
        <w:rPr>
          <w:rFonts w:ascii="David" w:cs="David" w:hAnsi="David" w:hint="cs"/>
          <w:sz w:val="28"/>
          <w:szCs w:val="28"/>
          <w:rtl/>
        </w:rPr>
        <w:t xml:space="preserve"> סוכות.</w:t>
      </w:r>
    </w:p>
    <w:p w14:paraId="6D676B00" w14:textId="77777777" w:rsidR="00D10652" w:rsidRDefault="00D10652" w:rsidRPr="008510B4">
      <w:pPr>
        <w:pStyle w:val="aa"/>
        <w:numPr>
          <w:ilvl w:val="0"/>
          <w:numId w:val="44"/>
        </w:numPr>
        <w:bidi/>
        <w:spacing w:line="360" w:lineRule="auto"/>
        <w:ind w:hanging="270" w:left="540"/>
        <w:rPr>
          <w:rFonts w:ascii="David" w:cs="David" w:hAnsi="David"/>
          <w:sz w:val="28"/>
          <w:szCs w:val="28"/>
          <w:rtl/>
        </w:rPr>
      </w:pPr>
      <w:r w:rsidRPr="008510B4">
        <w:rPr>
          <w:rFonts w:ascii="David" w:cs="David" w:hAnsi="David" w:hint="cs"/>
          <w:sz w:val="28"/>
          <w:szCs w:val="28"/>
          <w:rtl/>
        </w:rPr>
        <w:t xml:space="preserve">הַשלימו את המשפטים במילים: </w:t>
      </w:r>
    </w:p>
    <w:p w14:paraId="3380D6A9" w14:textId="77777777" w:rsidP="002916B5" w:rsidR="00D10652" w:rsidRDefault="00D10652">
      <w:pPr>
        <w:bidi/>
        <w:spacing w:after="0" w:line="360" w:lineRule="auto"/>
        <w:ind w:left="-270"/>
        <w:rPr>
          <w:rFonts w:ascii="David" w:cs="David" w:hAnsi="David"/>
          <w:sz w:val="28"/>
          <w:szCs w:val="28"/>
          <w:rtl/>
        </w:rPr>
      </w:pPr>
      <w:r>
        <w:rPr>
          <w:rFonts w:ascii="David" w:cs="David" w:hAnsi="David" w:hint="cs"/>
          <w:sz w:val="28"/>
          <w:szCs w:val="28"/>
          <w:rtl/>
        </w:rPr>
        <w:t xml:space="preserve">                 בשבוע יש_______  ימים.</w:t>
      </w:r>
    </w:p>
    <w:p w14:paraId="70B7EE61" w14:textId="77777777" w:rsidP="002916B5" w:rsidR="00D10652" w:rsidRDefault="00D10652">
      <w:pPr>
        <w:bidi/>
        <w:spacing w:after="0" w:line="360" w:lineRule="auto"/>
        <w:ind w:left="-270"/>
        <w:rPr>
          <w:rFonts w:ascii="David" w:cs="David" w:hAnsi="David"/>
          <w:sz w:val="28"/>
          <w:szCs w:val="28"/>
          <w:rtl/>
        </w:rPr>
      </w:pPr>
      <w:r>
        <w:rPr>
          <w:rFonts w:ascii="David" w:cs="David" w:hAnsi="David" w:hint="cs"/>
          <w:sz w:val="28"/>
          <w:szCs w:val="28"/>
          <w:rtl/>
        </w:rPr>
        <w:t xml:space="preserve">                 ביממה יש _______שעות.</w:t>
      </w:r>
    </w:p>
    <w:p w14:paraId="5B40E909" w14:textId="77777777" w:rsidP="002916B5" w:rsidR="00D10652" w:rsidRDefault="00D10652">
      <w:pPr>
        <w:bidi/>
        <w:spacing w:after="0" w:line="360" w:lineRule="auto"/>
        <w:ind w:left="-270"/>
        <w:rPr>
          <w:rFonts w:ascii="David" w:cs="David" w:hAnsi="David"/>
          <w:sz w:val="28"/>
          <w:szCs w:val="28"/>
          <w:rtl/>
        </w:rPr>
      </w:pPr>
      <w:r>
        <w:rPr>
          <w:rFonts w:ascii="David" w:cs="David" w:hAnsi="David" w:hint="cs"/>
          <w:sz w:val="28"/>
          <w:szCs w:val="28"/>
          <w:rtl/>
        </w:rPr>
        <w:t xml:space="preserve">                 בשנה יש _____________ חודשים;  ___________  שבועות.</w:t>
      </w:r>
    </w:p>
    <w:p w14:paraId="6438EA64" w14:textId="77777777" w:rsidP="002916B5" w:rsidR="00D10652" w:rsidRDefault="00D10652">
      <w:pPr>
        <w:bidi/>
        <w:spacing w:after="0" w:line="360" w:lineRule="auto"/>
        <w:ind w:left="-270"/>
        <w:rPr>
          <w:rFonts w:ascii="David" w:cs="David" w:hAnsi="David"/>
          <w:sz w:val="28"/>
          <w:szCs w:val="28"/>
          <w:rtl/>
        </w:rPr>
      </w:pPr>
      <w:r>
        <w:rPr>
          <w:rFonts w:ascii="David" w:cs="David" w:hAnsi="David" w:hint="cs"/>
          <w:sz w:val="28"/>
          <w:szCs w:val="28"/>
          <w:rtl/>
        </w:rPr>
        <w:t xml:space="preserve">                 בדקה יש __________ שניות.</w:t>
      </w:r>
    </w:p>
    <w:p w14:paraId="7684DC49" w14:textId="77777777" w:rsidP="002916B5" w:rsidR="00D10652" w:rsidRDefault="00D10652">
      <w:pPr>
        <w:bidi/>
        <w:spacing w:after="0" w:line="360" w:lineRule="auto"/>
        <w:ind w:left="-270"/>
        <w:rPr>
          <w:rFonts w:ascii="David" w:cs="David" w:hAnsi="David"/>
          <w:sz w:val="28"/>
          <w:szCs w:val="28"/>
          <w:rtl/>
        </w:rPr>
      </w:pPr>
      <w:r>
        <w:rPr>
          <w:rFonts w:ascii="David" w:cs="David" w:hAnsi="David" w:hint="cs"/>
          <w:sz w:val="28"/>
          <w:szCs w:val="28"/>
          <w:rtl/>
        </w:rPr>
        <w:t xml:space="preserve">                 בשעה יש ________ דקות.</w:t>
      </w:r>
    </w:p>
    <w:p w14:paraId="6203D42E" w14:textId="77777777" w:rsidP="006A6B91" w:rsidR="00D10652" w:rsidRDefault="00D10652">
      <w:pPr>
        <w:bidi/>
        <w:spacing w:after="0" w:line="360" w:lineRule="auto"/>
        <w:rPr>
          <w:rFonts w:ascii="David" w:cs="David" w:hAnsi="David"/>
          <w:sz w:val="28"/>
          <w:szCs w:val="28"/>
          <w:rtl/>
        </w:rPr>
      </w:pPr>
    </w:p>
    <w:p w14:paraId="47EFC5B2" w14:textId="77777777" w:rsidP="006F7E2C" w:rsidR="00D10652" w:rsidRDefault="00D10652">
      <w:pPr>
        <w:bidi/>
        <w:spacing w:after="0" w:line="360" w:lineRule="auto"/>
        <w:rPr>
          <w:rFonts w:ascii="David" w:cs="David" w:hAnsi="David"/>
          <w:rtl/>
        </w:rPr>
      </w:pPr>
      <w:r w:rsidRPr="00284EEA">
        <w:rPr>
          <w:rFonts w:ascii="David" w:cs="David" w:hAnsi="David"/>
          <w:rtl/>
        </w:rPr>
        <w:t xml:space="preserve">כל התמונות </w:t>
      </w:r>
      <w:r w:rsidRPr="00284EEA">
        <w:rPr>
          <w:rFonts w:ascii="David" w:cs="David" w:hAnsi="David" w:hint="cs"/>
          <w:rtl/>
        </w:rPr>
        <w:t>של כלי הרכב בפרק הזה אינם ציורים אלא הדבקות מעשה ידיו של יהודה אלרֹאי.</w:t>
      </w:r>
    </w:p>
    <w:p w14:paraId="6085B0E3" w14:textId="77777777" w:rsidP="00284EEA" w:rsidR="00284EEA" w:rsidRDefault="00284EEA" w:rsidRPr="00284EEA">
      <w:pPr>
        <w:bidi/>
        <w:spacing w:after="0" w:line="360" w:lineRule="auto"/>
        <w:rPr>
          <w:rFonts w:ascii="David" w:cs="David" w:hAnsi="David"/>
          <w:rtl/>
        </w:rPr>
      </w:pPr>
    </w:p>
    <w:p w14:paraId="54802776" w14:textId="77777777" w:rsidP="002C6AE7" w:rsidR="00D10652" w:rsidRDefault="00D10652" w:rsidRPr="006E2890">
      <w:pPr>
        <w:bidi/>
        <w:spacing w:after="0" w:line="360" w:lineRule="auto"/>
        <w:rPr>
          <w:rFonts w:ascii="David" w:cs="David" w:hAnsi="David"/>
          <w:sz w:val="20"/>
          <w:szCs w:val="20"/>
          <w:rtl/>
        </w:rPr>
      </w:pPr>
    </w:p>
    <w:p w14:paraId="5376C5FD" w14:textId="77777777" w:rsidP="00F92349" w:rsidR="00D10652" w:rsidRDefault="00D10652">
      <w:pPr>
        <w:bidi/>
        <w:spacing w:after="0" w:line="360" w:lineRule="auto"/>
        <w:rPr>
          <w:rFonts w:ascii="David" w:cs="David" w:hAnsi="David"/>
          <w:sz w:val="28"/>
          <w:szCs w:val="28"/>
          <w:rtl/>
        </w:rPr>
      </w:pPr>
    </w:p>
    <w:p w14:paraId="3EEE55FF" w14:textId="77777777" w:rsidP="006A6B91" w:rsidR="00284EEA" w:rsidRDefault="00284EEA">
      <w:pPr>
        <w:bidi/>
        <w:jc w:val="center"/>
        <w:rPr>
          <w:rFonts w:ascii="David" w:cs="David" w:hAnsi="David"/>
          <w:b/>
          <w:bCs/>
          <w:color w:val="FF0000"/>
          <w:sz w:val="32"/>
          <w:szCs w:val="32"/>
          <w:rtl/>
        </w:rPr>
      </w:pPr>
    </w:p>
    <w:p w14:paraId="58699873" w14:textId="77777777" w:rsidP="00284EEA" w:rsidR="00284EEA" w:rsidRDefault="00284EEA">
      <w:pPr>
        <w:bidi/>
        <w:jc w:val="center"/>
        <w:rPr>
          <w:rFonts w:ascii="David" w:cs="David" w:hAnsi="David"/>
          <w:b/>
          <w:bCs/>
          <w:color w:val="FF0000"/>
          <w:sz w:val="32"/>
          <w:szCs w:val="32"/>
          <w:rtl/>
        </w:rPr>
      </w:pPr>
    </w:p>
    <w:p w14:paraId="0E9658E0" w14:textId="5865E75C" w:rsidP="00284EEA" w:rsidR="00D10652" w:rsidRDefault="00D10652">
      <w:pPr>
        <w:bidi/>
        <w:jc w:val="center"/>
        <w:rPr>
          <w:rFonts w:ascii="David" w:cs="David" w:hAnsi="David"/>
          <w:b/>
          <w:bCs/>
          <w:color w:val="FF0000"/>
          <w:sz w:val="32"/>
          <w:szCs w:val="32"/>
          <w:rtl/>
        </w:rPr>
      </w:pPr>
      <w:r>
        <w:rPr>
          <w:noProof/>
          <w:color w:val="FF0000"/>
        </w:rPr>
        <w:drawing>
          <wp:inline distB="0" distL="0" distR="0" distT="0" wp14:anchorId="28181288" wp14:editId="7E008270">
            <wp:extent cx="666750" cy="666750"/>
            <wp:effectExtent b="0" l="0" r="0" t="0"/>
            <wp:docPr id="1658320417"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cstate="print" r:embed="rId77">
                      <a:extLst>
                        <a:ext uri="{28A0092B-C50C-407E-A947-70E740481C1C}">
                          <a14:useLocalDpi xmlns:a14="http://schemas.microsoft.com/office/drawing/2010/main"/>
                        </a:ext>
                      </a:extLst>
                    </a:blip>
                    <a:srcRect/>
                    <a:stretch>
                      <a:fillRect/>
                    </a:stretch>
                  </pic:blipFill>
                  <pic:spPr bwMode="auto">
                    <a:xfrm>
                      <a:off x="0" y="0"/>
                      <a:ext cx="666750" cy="666750"/>
                    </a:xfrm>
                    <a:prstGeom prst="rect">
                      <a:avLst/>
                    </a:prstGeom>
                    <a:noFill/>
                    <a:ln>
                      <a:noFill/>
                    </a:ln>
                  </pic:spPr>
                </pic:pic>
              </a:graphicData>
            </a:graphic>
          </wp:inline>
        </w:drawing>
      </w:r>
    </w:p>
    <w:p w14:paraId="43C30501" w14:textId="3271F3A9" w:rsidP="00C455D3" w:rsidR="00284EEA" w:rsidRDefault="00284EEA">
      <w:pPr>
        <w:bidi/>
        <w:spacing w:line="360" w:lineRule="auto"/>
        <w:jc w:val="center"/>
        <w:rPr>
          <w:rFonts w:ascii="Tahoma" w:cs="Tahoma" w:hAnsi="Tahoma"/>
          <w:b/>
          <w:bCs/>
          <w:rtl/>
        </w:rPr>
      </w:pPr>
    </w:p>
    <w:p w14:paraId="38DC344F" w14:textId="612DD21D" w:rsidP="00284EEA" w:rsidR="00D10652" w:rsidRDefault="00284EEA">
      <w:pPr>
        <w:bidi/>
        <w:spacing w:line="360" w:lineRule="auto"/>
        <w:jc w:val="center"/>
        <w:rPr>
          <w:rFonts w:ascii="Tahoma" w:cs="Tahoma" w:hAnsi="Tahoma"/>
          <w:rtl/>
        </w:rPr>
      </w:pPr>
      <w:r>
        <w:rPr>
          <w:rFonts w:ascii="Tahoma" w:cs="Tahoma" w:hAnsi="Tahoma"/>
          <w:b/>
          <w:bCs/>
          <w:noProof/>
          <w:rtl/>
          <w:lang w:val="he-IL"/>
        </w:rPr>
        <w:drawing>
          <wp:inline distB="0" distL="0" distR="0" distT="0" wp14:anchorId="2C896792" wp14:editId="2E5729ED">
            <wp:extent cx="485775" cy="485775"/>
            <wp:effectExtent b="0" l="0" r="9525" t="0"/>
            <wp:docPr descr="ירח וכוכבים קו מיתאר" id="1980428166" name="גרפיק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ירח וכוכבים קו מיתאר" id="1980428166" name="גרפיקה 1980428166"/>
                    <pic:cNvPicPr/>
                  </pic:nvPicPr>
                  <pic:blipFill>
                    <a:blip r:embed="rId78">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485775" cy="485775"/>
                    </a:xfrm>
                    <a:prstGeom prst="rect">
                      <a:avLst/>
                    </a:prstGeom>
                  </pic:spPr>
                </pic:pic>
              </a:graphicData>
            </a:graphic>
          </wp:inline>
        </w:drawing>
      </w:r>
      <w:r w:rsidRPr="00947DBF">
        <w:rPr>
          <w:rFonts w:ascii="Tahoma" w:cs="Tahoma" w:hAnsi="Tahoma"/>
          <w:b/>
          <w:bCs/>
          <w:sz w:val="28"/>
          <w:szCs w:val="28"/>
          <w:rtl/>
        </w:rPr>
        <w:t>הירח כועס</w:t>
      </w:r>
      <w:r>
        <w:rPr>
          <w:rFonts w:ascii="Tahoma" w:cs="Tahoma" w:hAnsi="Tahoma" w:hint="cs"/>
          <w:b/>
          <w:bCs/>
          <w:rtl/>
        </w:rPr>
        <w:t xml:space="preserve">   </w:t>
      </w:r>
      <w:r w:rsidR="00D10652" w:rsidRPr="00336B65">
        <w:rPr>
          <w:rFonts w:ascii="Tahoma" w:cs="Tahoma" w:hAnsi="Tahoma" w:hint="cs"/>
          <w:rtl/>
        </w:rPr>
        <w:t>מאת אמירה עתיר</w:t>
      </w:r>
    </w:p>
    <w:p w14:paraId="72CF979C" w14:textId="77777777" w:rsidP="00E912BA" w:rsidR="00D10652" w:rsidRDefault="00D10652">
      <w:pPr>
        <w:bidi/>
        <w:spacing w:after="0" w:line="360" w:lineRule="auto"/>
        <w:ind w:right="-1530"/>
        <w:rPr>
          <w:rFonts w:ascii="Tahoma" w:cs="Tahoma" w:hAnsi="Tahoma"/>
          <w:rtl/>
        </w:rPr>
      </w:pPr>
      <w:r>
        <w:rPr>
          <w:rFonts w:ascii="Tahoma" w:cs="Tahoma" w:hAnsi="Tahoma" w:hint="cs"/>
          <w:rtl/>
        </w:rPr>
        <w:t xml:space="preserve">הַיָרֵחַ הִתְלוֹנַן                        זֶה נִמְאַס לוֹ, הוּא הֶחְלִיט       וְעַכְשָו, אֱמֹר לִי,                        </w:t>
      </w:r>
    </w:p>
    <w:p w14:paraId="20F81E81" w14:textId="77777777" w:rsidP="00E912BA" w:rsidR="00D10652" w:rsidRDefault="00D10652" w:rsidRPr="00E912BA">
      <w:pPr>
        <w:tabs>
          <w:tab w:pos="7920" w:val="right"/>
        </w:tabs>
        <w:bidi/>
        <w:spacing w:after="0" w:line="360" w:lineRule="auto"/>
        <w:ind w:right="-1170"/>
        <w:rPr>
          <w:rFonts w:ascii="Tahoma" w:cs="Tahoma" w:hAnsi="Tahoma"/>
        </w:rPr>
      </w:pPr>
      <w:r>
        <w:rPr>
          <w:rFonts w:ascii="Tahoma" w:cs="Tahoma" w:hAnsi="Tahoma" w:hint="cs"/>
          <w:rtl/>
        </w:rPr>
        <w:t xml:space="preserve">שֶבַּלַיְלָה קַר לוֹ                      לְבַקֵש, לִתְבֹּעַ,                    </w:t>
      </w:r>
      <w:r w:rsidRPr="002916B5">
        <w:rPr>
          <w:rFonts w:ascii="Tahoma" w:cs="Tahoma" w:hAnsi="Tahoma"/>
          <w:rtl/>
        </w:rPr>
        <w:t>יֶלֶד,</w:t>
      </w:r>
      <w:r>
        <w:rPr>
          <w:rFonts w:ascii="Tahoma" w:cs="Tahoma" w:hAnsi="Tahoma" w:hint="cs"/>
          <w:rtl/>
        </w:rPr>
        <w:t xml:space="preserve"> הֵן </w:t>
      </w:r>
      <w:r w:rsidRPr="00E912BA">
        <w:rPr>
          <w:rFonts w:ascii="Tahoma" w:cs="Tahoma" w:hAnsi="Tahoma"/>
          <w:rtl/>
        </w:rPr>
        <w:t>אַתָה חָכָם,</w:t>
      </w:r>
    </w:p>
    <w:p w14:paraId="69B704D1" w14:textId="77777777" w:rsidP="00E912BA" w:rsidR="00D10652" w:rsidRDefault="00D10652" w:rsidRPr="00E912BA">
      <w:pPr>
        <w:bidi/>
        <w:spacing w:after="0" w:line="360" w:lineRule="auto"/>
        <w:ind w:right="-2160"/>
        <w:rPr>
          <w:rFonts w:ascii="Tahoma" w:cs="Tahoma" w:hAnsi="Tahoma"/>
        </w:rPr>
      </w:pPr>
      <w:r>
        <w:rPr>
          <w:rFonts w:ascii="Tahoma" w:cs="Tahoma" w:hAnsi="Tahoma" w:hint="cs"/>
          <w:rtl/>
        </w:rPr>
        <w:t xml:space="preserve">כָּל שָבוּעַ מִצְטַנֵן                    מֵאֲדוֹן הַיְמָמוֹת                     אִם בַּיוֹם </w:t>
      </w:r>
      <w:r w:rsidRPr="00E912BA">
        <w:rPr>
          <w:rFonts w:ascii="Tahoma" w:cs="Tahoma" w:hAnsi="Tahoma"/>
          <w:rtl/>
        </w:rPr>
        <w:t>יִזְרַח יָרֵחַ,</w:t>
      </w:r>
    </w:p>
    <w:p w14:paraId="2D40AA7B" w14:textId="77777777" w:rsidP="00E912BA" w:rsidR="00D10652" w:rsidRDefault="00D10652" w:rsidRPr="00E912BA">
      <w:pPr>
        <w:bidi/>
        <w:spacing w:after="0" w:line="360" w:lineRule="auto"/>
        <w:ind w:right="-1080"/>
        <w:rPr>
          <w:rFonts w:ascii="Tahoma" w:cs="Tahoma" w:hAnsi="Tahoma"/>
        </w:rPr>
      </w:pPr>
      <w:r>
        <w:rPr>
          <w:rFonts w:ascii="Tahoma" w:cs="Tahoma" w:hAnsi="Tahoma" w:hint="cs"/>
          <w:rtl/>
        </w:rPr>
        <w:t xml:space="preserve">וְזֶה קְצָת מוּזָר לוֹ,                    תוֹרָנוּת לִקְבֹּעַ:                     כְּלוּם </w:t>
      </w:r>
      <w:r w:rsidRPr="00E912BA">
        <w:rPr>
          <w:rFonts w:ascii="Tahoma" w:cs="Tahoma" w:hAnsi="Tahoma"/>
          <w:rtl/>
        </w:rPr>
        <w:t>יִהְיֶה לוֹ חַם?</w:t>
      </w:r>
    </w:p>
    <w:p w14:paraId="24D90162" w14:textId="77777777" w:rsidP="00336B65" w:rsidR="00D10652" w:rsidRDefault="00D10652">
      <w:pPr>
        <w:bidi/>
        <w:spacing w:after="0" w:line="360" w:lineRule="auto"/>
        <w:rPr>
          <w:rFonts w:ascii="Tahoma" w:cs="Tahoma" w:hAnsi="Tahoma"/>
          <w:rtl/>
        </w:rPr>
      </w:pPr>
      <w:r>
        <w:rPr>
          <w:rFonts w:ascii="Tahoma" w:cs="Tahoma" w:hAnsi="Tahoma" w:hint="cs"/>
          <w:rtl/>
        </w:rPr>
        <w:t>שֶדַוְקָא בִּשְעוֹת הַיוֹם               אִם אֶתְמוֹל לַשֶמֶש -</w:t>
      </w:r>
      <w:r>
        <w:rPr>
          <w:rFonts w:ascii="Tahoma" w:cs="Tahoma" w:hAnsi="Tahoma"/>
          <w:rtl/>
        </w:rPr>
        <w:t>–</w:t>
      </w:r>
      <w:r>
        <w:rPr>
          <w:rFonts w:ascii="Tahoma" w:cs="Tahoma" w:hAnsi="Tahoma" w:hint="cs"/>
          <w:rtl/>
        </w:rPr>
        <w:t xml:space="preserve"> יוֹם</w:t>
      </w:r>
    </w:p>
    <w:p w14:paraId="3416D821" w14:textId="77777777" w:rsidP="00336B65" w:rsidR="00D10652" w:rsidRDefault="00D10652">
      <w:pPr>
        <w:bidi/>
        <w:spacing w:after="0" w:line="360" w:lineRule="auto"/>
        <w:rPr>
          <w:rFonts w:ascii="Tahoma" w:cs="Tahoma" w:hAnsi="Tahoma"/>
          <w:rtl/>
        </w:rPr>
      </w:pPr>
      <w:r>
        <w:rPr>
          <w:rFonts w:ascii="Tahoma" w:cs="Tahoma" w:hAnsi="Tahoma" w:hint="cs"/>
          <w:rtl/>
        </w:rPr>
        <w:t xml:space="preserve">כְּשֶנָעִים וְנֹחַ,                          לַיָרֵחַ </w:t>
      </w:r>
      <w:bookmarkStart w:id="7" w:name="_Hlk163570458"/>
      <w:r>
        <w:rPr>
          <w:rFonts w:ascii="Tahoma" w:cs="Tahoma" w:hAnsi="Tahoma"/>
          <w:rtl/>
        </w:rPr>
        <w:t>–</w:t>
      </w:r>
      <w:bookmarkEnd w:id="7"/>
      <w:r>
        <w:rPr>
          <w:rFonts w:ascii="Tahoma" w:cs="Tahoma" w:hAnsi="Tahoma" w:hint="cs"/>
          <w:rtl/>
        </w:rPr>
        <w:t xml:space="preserve"> אֶמֶש,     </w:t>
      </w:r>
    </w:p>
    <w:p w14:paraId="6B6E476C" w14:textId="77777777" w:rsidP="00336B65" w:rsidR="00D10652" w:rsidRDefault="00D10652">
      <w:pPr>
        <w:bidi/>
        <w:spacing w:after="0" w:line="360" w:lineRule="auto"/>
        <w:rPr>
          <w:rFonts w:ascii="Tahoma" w:cs="Tahoma" w:hAnsi="Tahoma"/>
          <w:rtl/>
        </w:rPr>
      </w:pPr>
      <w:r>
        <w:rPr>
          <w:rFonts w:ascii="Tahoma" w:cs="Tahoma" w:hAnsi="Tahoma" w:hint="cs"/>
          <w:rtl/>
        </w:rPr>
        <w:t>כְּשֶיֵש אוֹר וּכְשֶיֵש חֹם,             הוּא יִזְרַח הַיוֹם בָּרֹם</w:t>
      </w:r>
    </w:p>
    <w:p w14:paraId="00B6E77C" w14:textId="77777777" w:rsidP="00336B65" w:rsidR="00D10652" w:rsidRDefault="00D10652">
      <w:pPr>
        <w:bidi/>
        <w:spacing w:after="0" w:line="360" w:lineRule="auto"/>
        <w:rPr>
          <w:rFonts w:ascii="Tahoma" w:cs="Tahoma" w:hAnsi="Tahoma"/>
          <w:rtl/>
        </w:rPr>
      </w:pPr>
      <w:r>
        <w:rPr>
          <w:rFonts w:ascii="Tahoma" w:cs="Tahoma" w:hAnsi="Tahoma" w:hint="cs"/>
          <w:rtl/>
        </w:rPr>
        <w:t xml:space="preserve">לוֹ אָסוּר לִזְרֹחַ!                       וּבַלַיְלָה </w:t>
      </w:r>
      <w:r>
        <w:rPr>
          <w:rFonts w:ascii="Tahoma" w:cs="Tahoma" w:hAnsi="Tahoma"/>
          <w:rtl/>
        </w:rPr>
        <w:t>–</w:t>
      </w:r>
      <w:r>
        <w:rPr>
          <w:rFonts w:ascii="Tahoma" w:cs="Tahoma" w:hAnsi="Tahoma" w:hint="cs"/>
          <w:rtl/>
        </w:rPr>
        <w:t xml:space="preserve"> שֶמֶש.</w:t>
      </w:r>
    </w:p>
    <w:p w14:paraId="03DB2D3C" w14:textId="77777777" w:rsidP="003E45A1" w:rsidR="00D10652" w:rsidRDefault="00D10652">
      <w:pPr>
        <w:bidi/>
        <w:spacing w:after="0" w:line="360" w:lineRule="auto"/>
        <w:rPr>
          <w:rFonts w:ascii="Tahoma" w:cs="Tahoma" w:hAnsi="Tahoma"/>
          <w:rtl/>
        </w:rPr>
      </w:pPr>
    </w:p>
    <w:p w14:paraId="0A62F838" w14:textId="77777777" w:rsidR="00D10652" w:rsidRDefault="00D10652" w:rsidRPr="003E45A1">
      <w:pPr>
        <w:pStyle w:val="aa"/>
        <w:numPr>
          <w:ilvl w:val="0"/>
          <w:numId w:val="37"/>
        </w:numPr>
        <w:bidi/>
        <w:spacing w:after="0" w:line="360" w:lineRule="auto"/>
        <w:rPr>
          <w:rFonts w:ascii="David" w:cs="David" w:hAnsi="David"/>
          <w:sz w:val="28"/>
          <w:szCs w:val="28"/>
          <w:rtl/>
        </w:rPr>
      </w:pPr>
      <w:r w:rsidRPr="003E45A1">
        <w:rPr>
          <w:rFonts w:ascii="David" w:cs="David" w:hAnsi="David"/>
          <w:sz w:val="28"/>
          <w:szCs w:val="28"/>
          <w:rtl/>
        </w:rPr>
        <w:t xml:space="preserve">ענו על השאלות: </w:t>
      </w:r>
    </w:p>
    <w:p w14:paraId="11D93BC5" w14:textId="77777777" w:rsidR="00D10652" w:rsidRDefault="00D10652">
      <w:pPr>
        <w:pStyle w:val="aa"/>
        <w:numPr>
          <w:ilvl w:val="0"/>
          <w:numId w:val="38"/>
        </w:numPr>
        <w:bidi/>
        <w:spacing w:after="0" w:line="360" w:lineRule="auto"/>
        <w:rPr>
          <w:rFonts w:ascii="David" w:cs="David" w:hAnsi="David"/>
          <w:sz w:val="28"/>
          <w:szCs w:val="28"/>
        </w:rPr>
      </w:pPr>
      <w:r>
        <w:rPr>
          <w:rFonts w:ascii="David" w:cs="David" w:hAnsi="David" w:hint="cs"/>
          <w:sz w:val="28"/>
          <w:szCs w:val="28"/>
          <w:rtl/>
        </w:rPr>
        <w:t>על מה התלונן הירח?  _____________________________</w:t>
      </w:r>
    </w:p>
    <w:p w14:paraId="55D6AA58" w14:textId="77777777" w:rsidR="00D10652" w:rsidRDefault="00D10652">
      <w:pPr>
        <w:pStyle w:val="aa"/>
        <w:numPr>
          <w:ilvl w:val="0"/>
          <w:numId w:val="38"/>
        </w:numPr>
        <w:bidi/>
        <w:spacing w:after="0" w:line="360" w:lineRule="auto"/>
        <w:rPr>
          <w:rFonts w:ascii="David" w:cs="David" w:hAnsi="David"/>
          <w:sz w:val="28"/>
          <w:szCs w:val="28"/>
        </w:rPr>
      </w:pPr>
      <w:r>
        <w:rPr>
          <w:rFonts w:ascii="David" w:cs="David" w:hAnsi="David" w:hint="cs"/>
          <w:sz w:val="28"/>
          <w:szCs w:val="28"/>
          <w:rtl/>
        </w:rPr>
        <w:t>מה הוא החליט לעשות?  _________________________________</w:t>
      </w:r>
    </w:p>
    <w:p w14:paraId="2751E3B1" w14:textId="77777777" w:rsidP="002C6AE7" w:rsidR="00D10652" w:rsidRDefault="00D10652">
      <w:pPr>
        <w:pStyle w:val="aa"/>
        <w:bidi/>
        <w:spacing w:after="0" w:line="360" w:lineRule="auto"/>
        <w:ind w:left="1080"/>
        <w:rPr>
          <w:rFonts w:ascii="David" w:cs="David" w:hAnsi="David"/>
          <w:sz w:val="28"/>
          <w:szCs w:val="28"/>
        </w:rPr>
      </w:pPr>
      <w:r>
        <w:rPr>
          <w:rFonts w:ascii="David" w:cs="David" w:hAnsi="David" w:hint="cs"/>
          <w:sz w:val="28"/>
          <w:szCs w:val="28"/>
          <w:rtl/>
        </w:rPr>
        <w:t>___________________________________________________</w:t>
      </w:r>
    </w:p>
    <w:p w14:paraId="0B98D4AC" w14:textId="77777777" w:rsidR="00D10652" w:rsidRDefault="00D10652" w:rsidRPr="00B35F54">
      <w:pPr>
        <w:pStyle w:val="aa"/>
        <w:numPr>
          <w:ilvl w:val="0"/>
          <w:numId w:val="38"/>
        </w:numPr>
        <w:pBdr>
          <w:bottom w:color="auto" w:space="9" w:sz="12" w:val="single"/>
        </w:pBdr>
        <w:bidi/>
        <w:spacing w:after="0" w:line="360" w:lineRule="auto"/>
        <w:rPr>
          <w:rFonts w:ascii="David" w:cs="David" w:hAnsi="David"/>
          <w:sz w:val="28"/>
          <w:szCs w:val="28"/>
          <w:rtl/>
        </w:rPr>
      </w:pPr>
      <w:r w:rsidRPr="00B517BE">
        <w:rPr>
          <w:rFonts w:ascii="David" w:cs="David" w:hAnsi="David" w:hint="cs"/>
          <w:sz w:val="28"/>
          <w:szCs w:val="28"/>
          <w:rtl/>
        </w:rPr>
        <w:t>מה התשובה על השאלה ש</w:t>
      </w:r>
      <w:r>
        <w:rPr>
          <w:rFonts w:ascii="David" w:cs="David" w:hAnsi="David" w:hint="cs"/>
          <w:sz w:val="28"/>
          <w:szCs w:val="28"/>
          <w:rtl/>
        </w:rPr>
        <w:t xml:space="preserve">המשוררת </w:t>
      </w:r>
      <w:r w:rsidRPr="00B517BE">
        <w:rPr>
          <w:rFonts w:ascii="David" w:cs="David" w:hAnsi="David" w:hint="cs"/>
          <w:sz w:val="28"/>
          <w:szCs w:val="28"/>
          <w:rtl/>
        </w:rPr>
        <w:t>שואל</w:t>
      </w:r>
      <w:r>
        <w:rPr>
          <w:rFonts w:ascii="David" w:cs="David" w:hAnsi="David" w:hint="cs"/>
          <w:sz w:val="28"/>
          <w:szCs w:val="28"/>
          <w:rtl/>
        </w:rPr>
        <w:t>ת</w:t>
      </w:r>
      <w:r w:rsidRPr="00B517BE">
        <w:rPr>
          <w:rFonts w:ascii="David" w:cs="David" w:hAnsi="David" w:hint="cs"/>
          <w:sz w:val="28"/>
          <w:szCs w:val="28"/>
          <w:rtl/>
        </w:rPr>
        <w:t xml:space="preserve"> בסוף השיר? </w:t>
      </w:r>
      <w:r>
        <w:rPr>
          <w:rFonts w:ascii="David" w:cs="David" w:hAnsi="David" w:hint="cs"/>
          <w:sz w:val="28"/>
          <w:szCs w:val="28"/>
          <w:rtl/>
        </w:rPr>
        <w:t>נַמקו את תשובתכם.</w:t>
      </w:r>
    </w:p>
    <w:p w14:paraId="01237606" w14:textId="77777777" w:rsidP="00B35F54" w:rsidR="00D10652" w:rsidRDefault="00D10652" w:rsidRPr="00B35F54">
      <w:pPr>
        <w:pStyle w:val="aa"/>
        <w:bidi/>
        <w:spacing w:after="0" w:line="360" w:lineRule="auto"/>
        <w:ind w:left="1080"/>
        <w:rPr>
          <w:rFonts w:ascii="David" w:cs="David" w:hAnsi="David"/>
          <w:sz w:val="28"/>
          <w:szCs w:val="28"/>
          <w:rtl/>
          <w14:glow w14:rad="228600">
            <w14:schemeClr w14:val="accent4">
              <w14:alpha w14:val="60000"/>
              <w14:satMod w14:val="175000"/>
            </w14:schemeClr>
          </w14:glow>
          <w14:shadow w14:algn="none" w14:blurRad="63500" w14:dir="13500000" w14:dist="50800" w14:kx="0" w14:ky="0" w14:sx="0" w14:sy="0">
            <w14:srgbClr w14:val="000000">
              <w14:alpha w14:val="50000"/>
            </w14:srgbClr>
          </w14:shadow>
        </w:rPr>
      </w:pPr>
    </w:p>
    <w:p w14:paraId="487365BF" w14:textId="77777777" w:rsidP="008D6223" w:rsidR="00D10652" w:rsidRDefault="00D10652">
      <w:pPr>
        <w:pStyle w:val="aa"/>
        <w:bidi/>
        <w:spacing w:after="0" w:line="360" w:lineRule="auto"/>
        <w:ind w:left="1080"/>
        <w:jc w:val="center"/>
        <w:rPr>
          <w:rFonts w:ascii="David" w:cs="David" w:hAnsi="David"/>
          <w:b/>
          <w:color w:themeColor="accent3" w:val="A5A5A5"/>
          <w:sz w:val="56"/>
          <w:szCs w:val="56"/>
          <w:rtl/>
          <w14:glow w14:rad="228600">
            <w14:schemeClr w14:val="accent4">
              <w14:alpha w14:val="60000"/>
              <w14:satMod w14:val="175000"/>
            </w14:schemeClr>
          </w14:glow>
          <w14:shadow w14:algn="none" w14:blurRad="63500" w14:dir="13500000" w14:dist="50800" w14:kx="0" w14:ky="0" w14:sx="0" w14:sy="0">
            <w14:srgbClr w14:val="000000">
              <w14:alpha w14:val="50000"/>
            </w14:srgbClr>
          </w14:shadow>
          <w14:textOutline w14:algn="ctr" w14:cap="flat" w14:cmpd="sng" w14:w="0">
            <w14:noFill/>
            <w14:prstDash w14:val="solid"/>
            <w14:round/>
          </w14:textOutline>
          <w14:props3d w14:contourW="0" w14:extrusionH="57150" w14:prstMaterial="matte">
            <w14:bevelT w14:h="12700" w14:prst="angle" w14:w="63500"/>
            <w14:contourClr>
              <w14:schemeClr w14:val="bg1">
                <w14:lumMod w14:val="65000"/>
              </w14:schemeClr>
            </w14:contourClr>
          </w14:props3d>
        </w:rPr>
      </w:pPr>
      <w:r w:rsidRPr="006625E6">
        <w:rPr>
          <w:rFonts w:ascii="David" w:cs="David" w:hAnsi="David"/>
          <w:b/>
          <w:color w:themeColor="accent3" w:val="A5A5A5"/>
          <w:sz w:val="56"/>
          <w:szCs w:val="56"/>
          <w:rtl/>
          <w14:glow w14:rad="228600">
            <w14:schemeClr w14:val="accent4">
              <w14:alpha w14:val="60000"/>
              <w14:satMod w14:val="175000"/>
            </w14:schemeClr>
          </w14:glow>
          <w14:shadow w14:algn="none" w14:blurRad="63500" w14:dir="13500000" w14:dist="50800" w14:kx="0" w14:ky="0" w14:sx="0" w14:sy="0">
            <w14:srgbClr w14:val="000000">
              <w14:alpha w14:val="50000"/>
            </w14:srgbClr>
          </w14:shadow>
          <w14:textOutline w14:algn="ctr" w14:cap="flat" w14:cmpd="sng" w14:w="0">
            <w14:noFill/>
            <w14:prstDash w14:val="solid"/>
            <w14:round/>
          </w14:textOutline>
          <w14:props3d w14:contourW="0" w14:extrusionH="57150" w14:prstMaterial="matte">
            <w14:bevelT w14:h="12700" w14:prst="angle" w14:w="63500"/>
            <w14:contourClr>
              <w14:schemeClr w14:val="bg1">
                <w14:lumMod w14:val="65000"/>
              </w14:schemeClr>
            </w14:contourClr>
          </w14:props3d>
        </w:rPr>
        <w:t>כעס הוא יועץ גרוע</w:t>
      </w:r>
    </w:p>
    <w:p w14:paraId="02A886B8" w14:textId="77777777" w:rsidP="00947DBF" w:rsidR="00947DBF" w:rsidRDefault="00947DBF" w:rsidRPr="006625E6">
      <w:pPr>
        <w:pStyle w:val="aa"/>
        <w:bidi/>
        <w:spacing w:after="0" w:line="360" w:lineRule="auto"/>
        <w:ind w:left="1080"/>
        <w:jc w:val="center"/>
        <w:rPr>
          <w:rFonts w:ascii="David" w:cs="David" w:hAnsi="David"/>
          <w:b/>
          <w:color w:themeColor="accent3" w:val="A5A5A5"/>
          <w:sz w:val="56"/>
          <w:szCs w:val="56"/>
          <w14:glow w14:rad="228600">
            <w14:schemeClr w14:val="accent4">
              <w14:alpha w14:val="60000"/>
              <w14:satMod w14:val="175000"/>
            </w14:schemeClr>
          </w14:glow>
          <w14:shadow w14:algn="none" w14:blurRad="63500" w14:dir="13500000" w14:dist="50800" w14:kx="0" w14:ky="0" w14:sx="0" w14:sy="0">
            <w14:srgbClr w14:val="000000">
              <w14:alpha w14:val="50000"/>
            </w14:srgbClr>
          </w14:shadow>
          <w14:textOutline w14:algn="ctr" w14:cap="flat" w14:cmpd="sng" w14:w="0">
            <w14:noFill/>
            <w14:prstDash w14:val="solid"/>
            <w14:round/>
          </w14:textOutline>
          <w14:props3d w14:contourW="0" w14:extrusionH="57150" w14:prstMaterial="matte">
            <w14:bevelT w14:h="12700" w14:prst="angle" w14:w="63500"/>
            <w14:contourClr>
              <w14:schemeClr w14:val="bg1">
                <w14:lumMod w14:val="65000"/>
              </w14:schemeClr>
            </w14:contourClr>
          </w14:props3d>
        </w:rPr>
      </w:pPr>
    </w:p>
    <w:p w14:paraId="0E13389E" w14:textId="77777777" w:rsidP="002C6AE7" w:rsidR="00D10652" w:rsidRDefault="00D10652" w:rsidRPr="00255456">
      <w:pPr>
        <w:pStyle w:val="aa"/>
        <w:pBdr>
          <w:top w:color="auto" w:space="1" w:sz="24" w:val="threeDEmboss"/>
          <w:left w:color="auto" w:space="4" w:sz="24" w:val="threeDEmboss"/>
          <w:bottom w:color="auto" w:space="1" w:sz="24" w:val="threeDEngrave"/>
          <w:right w:color="auto" w:space="4" w:sz="24" w:val="threeDEngrave"/>
        </w:pBdr>
        <w:bidi/>
        <w:spacing w:after="0" w:line="276" w:lineRule="auto"/>
        <w:ind w:left="1080"/>
        <w:rPr>
          <w:rFonts w:ascii="David" w:cs="Guttman Kav" w:hAnsi="David"/>
          <w:sz w:val="28"/>
          <w:szCs w:val="28"/>
          <w:rtl/>
        </w:rPr>
      </w:pPr>
      <w:r w:rsidRPr="00255456">
        <w:rPr>
          <w:rFonts w:ascii="David" w:cs="Guttman Kav" w:hAnsi="David" w:hint="cs"/>
          <w:sz w:val="28"/>
          <w:szCs w:val="28"/>
          <w:rtl/>
        </w:rPr>
        <w:t xml:space="preserve">חשוב לדעת </w:t>
      </w:r>
    </w:p>
    <w:p w14:paraId="126FB761" w14:textId="77777777" w:rsidP="002C6AE7" w:rsidR="00D10652" w:rsidRDefault="00D10652">
      <w:pPr>
        <w:pStyle w:val="aa"/>
        <w:pBdr>
          <w:top w:color="auto" w:space="1" w:sz="24" w:val="threeDEmboss"/>
          <w:left w:color="auto" w:space="4" w:sz="24" w:val="threeDEmboss"/>
          <w:bottom w:color="auto" w:space="1" w:sz="24" w:val="threeDEngrave"/>
          <w:right w:color="auto" w:space="4" w:sz="24" w:val="threeDEngrave"/>
        </w:pBdr>
        <w:bidi/>
        <w:spacing w:after="0" w:line="276" w:lineRule="auto"/>
        <w:ind w:left="1080"/>
        <w:rPr>
          <w:rFonts w:ascii="David" w:cs="Guttman Kav" w:hAnsi="David"/>
          <w:sz w:val="28"/>
          <w:szCs w:val="28"/>
          <w:rtl/>
        </w:rPr>
      </w:pPr>
      <w:r w:rsidRPr="00255456">
        <w:rPr>
          <w:rFonts w:ascii="David" w:cs="Guttman Kav" w:hAnsi="David" w:hint="cs"/>
          <w:sz w:val="28"/>
          <w:szCs w:val="28"/>
          <w:rtl/>
        </w:rPr>
        <w:t xml:space="preserve">השמש נותנת את האור בעולם. לירח אין אור משל עצמו. </w:t>
      </w:r>
    </w:p>
    <w:p w14:paraId="62DABDA2" w14:textId="77777777" w:rsidP="002C6AE7" w:rsidR="00D10652" w:rsidRDefault="00D10652" w:rsidRPr="00255456">
      <w:pPr>
        <w:pStyle w:val="aa"/>
        <w:pBdr>
          <w:top w:color="auto" w:space="1" w:sz="24" w:val="threeDEmboss"/>
          <w:left w:color="auto" w:space="4" w:sz="24" w:val="threeDEmboss"/>
          <w:bottom w:color="auto" w:space="1" w:sz="24" w:val="threeDEngrave"/>
          <w:right w:color="auto" w:space="4" w:sz="24" w:val="threeDEngrave"/>
        </w:pBdr>
        <w:bidi/>
        <w:spacing w:after="0" w:line="276" w:lineRule="auto"/>
        <w:ind w:left="1080"/>
        <w:rPr>
          <w:rFonts w:ascii="David" w:cs="Guttman Kav" w:hAnsi="David"/>
          <w:sz w:val="28"/>
          <w:szCs w:val="28"/>
          <w:rtl/>
        </w:rPr>
      </w:pPr>
      <w:r w:rsidRPr="00255456">
        <w:rPr>
          <w:rFonts w:ascii="David" w:cs="Guttman Kav" w:hAnsi="David" w:hint="cs"/>
          <w:sz w:val="28"/>
          <w:szCs w:val="28"/>
          <w:rtl/>
        </w:rPr>
        <w:t xml:space="preserve">הוא מקבל את האור שלו מן השמש. </w:t>
      </w:r>
    </w:p>
    <w:p w14:paraId="6D720A11" w14:textId="77777777" w:rsidP="00947DBF" w:rsidR="00947DBF" w:rsidRDefault="00947DBF">
      <w:pPr>
        <w:pStyle w:val="aa"/>
        <w:bidi/>
        <w:spacing w:line="360" w:lineRule="auto"/>
        <w:ind w:left="900"/>
        <w:rPr>
          <w:rFonts w:ascii="David" w:cs="David" w:hAnsi="David"/>
          <w:sz w:val="28"/>
          <w:szCs w:val="28"/>
        </w:rPr>
      </w:pPr>
    </w:p>
    <w:p w14:paraId="197493EC" w14:textId="20A9F0A0" w:rsidR="00D10652" w:rsidRDefault="00D10652">
      <w:pPr>
        <w:pStyle w:val="aa"/>
        <w:numPr>
          <w:ilvl w:val="0"/>
          <w:numId w:val="37"/>
        </w:numPr>
        <w:bidi/>
        <w:spacing w:line="360" w:lineRule="auto"/>
        <w:rPr>
          <w:rFonts w:ascii="David" w:cs="David" w:hAnsi="David"/>
          <w:sz w:val="28"/>
          <w:szCs w:val="28"/>
        </w:rPr>
      </w:pPr>
      <w:r>
        <w:rPr>
          <w:rFonts w:ascii="David" w:cs="David" w:hAnsi="David" w:hint="cs"/>
          <w:sz w:val="28"/>
          <w:szCs w:val="28"/>
          <w:rtl/>
        </w:rPr>
        <w:t>הכינו דף בריסטול  וחלקו אותו לימים:</w:t>
      </w:r>
    </w:p>
    <w:p w14:paraId="285B8A32" w14:textId="77777777" w:rsidP="00D2717D" w:rsidR="00D10652" w:rsidRDefault="00D10652">
      <w:pPr>
        <w:pStyle w:val="aa"/>
        <w:bidi/>
        <w:spacing w:line="360" w:lineRule="auto"/>
        <w:rPr>
          <w:rFonts w:ascii="David" w:cs="David" w:hAnsi="David"/>
          <w:sz w:val="28"/>
          <w:szCs w:val="28"/>
          <w:rtl/>
        </w:rPr>
      </w:pPr>
      <w:r>
        <w:rPr>
          <w:rFonts w:ascii="David" w:cs="David" w:hAnsi="David" w:hint="cs"/>
          <w:sz w:val="28"/>
          <w:szCs w:val="28"/>
          <w:rtl/>
        </w:rPr>
        <w:t xml:space="preserve">א' בחודש,     ה' בחודש      י' בחודש     ט"ו בחודש     כ' בחודש   כ"ה בחודש   </w:t>
      </w:r>
    </w:p>
    <w:p w14:paraId="5AD16240" w14:textId="77777777" w:rsidR="00D10652" w:rsidRDefault="00D10652">
      <w:pPr>
        <w:pStyle w:val="aa"/>
        <w:numPr>
          <w:ilvl w:val="0"/>
          <w:numId w:val="35"/>
        </w:numPr>
        <w:bidi/>
        <w:spacing w:line="360" w:lineRule="auto"/>
        <w:rPr>
          <w:rFonts w:ascii="David" w:cs="David" w:hAnsi="David"/>
          <w:sz w:val="28"/>
          <w:szCs w:val="28"/>
          <w:rtl/>
        </w:rPr>
      </w:pPr>
      <w:r>
        <w:rPr>
          <w:rFonts w:ascii="David" w:cs="David" w:hAnsi="David" w:hint="cs"/>
          <w:sz w:val="28"/>
          <w:szCs w:val="28"/>
          <w:rtl/>
        </w:rPr>
        <w:t xml:space="preserve">כשיגיע ראש חודש (א' בחודש) צְפוּ בירח וצַיירו אותו. </w:t>
      </w:r>
    </w:p>
    <w:p w14:paraId="2DB31308" w14:textId="77777777" w:rsidR="00D10652" w:rsidRDefault="00D10652">
      <w:pPr>
        <w:pStyle w:val="aa"/>
        <w:numPr>
          <w:ilvl w:val="0"/>
          <w:numId w:val="35"/>
        </w:numPr>
        <w:bidi/>
        <w:spacing w:line="360" w:lineRule="auto"/>
        <w:rPr>
          <w:rFonts w:ascii="David" w:cs="David" w:hAnsi="David"/>
          <w:sz w:val="28"/>
          <w:szCs w:val="28"/>
        </w:rPr>
      </w:pPr>
      <w:r>
        <w:rPr>
          <w:rFonts w:ascii="David" w:cs="David" w:hAnsi="David" w:hint="cs"/>
          <w:sz w:val="28"/>
          <w:szCs w:val="28"/>
          <w:rtl/>
        </w:rPr>
        <w:t>צְפו בו שוב וצַיירו אותו בימים שכתובים על דף הבריסטול שלכם.</w:t>
      </w:r>
    </w:p>
    <w:p w14:paraId="49EDF552" w14:textId="77777777" w:rsidP="00007953" w:rsidR="00D10652" w:rsidRDefault="00D10652">
      <w:pPr>
        <w:pStyle w:val="aa"/>
        <w:bidi/>
        <w:spacing w:line="360" w:lineRule="auto"/>
        <w:ind w:left="1080"/>
        <w:rPr>
          <w:rFonts w:ascii="David" w:cs="David" w:hAnsi="David"/>
          <w:sz w:val="28"/>
          <w:szCs w:val="28"/>
          <w:rtl/>
        </w:rPr>
      </w:pPr>
      <w:r>
        <w:rPr>
          <w:rFonts w:ascii="David" w:cs="David" w:hAnsi="David" w:hint="cs"/>
          <w:sz w:val="28"/>
          <w:szCs w:val="28"/>
          <w:rtl/>
        </w:rPr>
        <w:t>השיבו בעל</w:t>
      </w:r>
      <w:r>
        <w:rPr>
          <w:rFonts w:ascii="David" w:cs="David" w:hAnsi="David"/>
          <w:sz w:val="28"/>
          <w:szCs w:val="28"/>
          <w:rtl/>
        </w:rPr>
        <w:t>־</w:t>
      </w:r>
      <w:r>
        <w:rPr>
          <w:rFonts w:ascii="David" w:cs="David" w:hAnsi="David" w:hint="cs"/>
          <w:sz w:val="28"/>
          <w:szCs w:val="28"/>
          <w:rtl/>
        </w:rPr>
        <w:t>פה:</w:t>
      </w:r>
    </w:p>
    <w:p w14:paraId="48E91558" w14:textId="77777777" w:rsidR="00D10652" w:rsidRDefault="00D10652">
      <w:pPr>
        <w:pStyle w:val="aa"/>
        <w:numPr>
          <w:ilvl w:val="0"/>
          <w:numId w:val="35"/>
        </w:numPr>
        <w:bidi/>
        <w:spacing w:line="360" w:lineRule="auto"/>
        <w:rPr>
          <w:rFonts w:ascii="David" w:cs="David" w:hAnsi="David"/>
          <w:sz w:val="28"/>
          <w:szCs w:val="28"/>
          <w:rtl/>
        </w:rPr>
      </w:pPr>
      <w:r>
        <w:rPr>
          <w:rFonts w:ascii="David" w:cs="David" w:hAnsi="David" w:hint="cs"/>
          <w:sz w:val="28"/>
          <w:szCs w:val="28"/>
          <w:rtl/>
        </w:rPr>
        <w:t>מה קורה לירח?</w:t>
      </w:r>
    </w:p>
    <w:p w14:paraId="30E4A08B" w14:textId="77777777" w:rsidR="00D10652" w:rsidRDefault="00D10652" w:rsidRPr="00AC72E6">
      <w:pPr>
        <w:pStyle w:val="aa"/>
        <w:numPr>
          <w:ilvl w:val="0"/>
          <w:numId w:val="35"/>
        </w:numPr>
        <w:bidi/>
        <w:spacing w:line="360" w:lineRule="auto"/>
        <w:rPr>
          <w:rFonts w:ascii="David" w:cs="David" w:hAnsi="David"/>
          <w:rtl/>
        </w:rPr>
      </w:pPr>
      <w:r w:rsidRPr="00AC72E6">
        <w:rPr>
          <w:rFonts w:ascii="David" w:cs="David" w:hAnsi="David" w:hint="cs"/>
          <w:sz w:val="28"/>
          <w:szCs w:val="28"/>
          <w:rtl/>
        </w:rPr>
        <w:t>מדוע הירח 'גדל' עד אמצע החודש ו'קטן' מאמצע החודש עד סופו?</w:t>
      </w:r>
    </w:p>
    <w:p w14:paraId="4DEFCA97" w14:textId="77777777" w:rsidP="00AC72E6" w:rsidR="00D10652" w:rsidRDefault="00D10652" w:rsidRPr="00AC72E6">
      <w:pPr>
        <w:bidi/>
        <w:spacing w:line="360" w:lineRule="auto"/>
        <w:rPr>
          <w:rFonts w:ascii="David" w:cs="David" w:hAnsi="David"/>
          <w:rtl/>
        </w:rPr>
      </w:pPr>
    </w:p>
    <w:p w14:paraId="033BD162" w14:textId="77777777" w:rsidP="008D6223" w:rsidR="00D10652" w:rsidRDefault="00D10652">
      <w:pPr>
        <w:bidi/>
        <w:spacing w:line="360" w:lineRule="auto"/>
        <w:rPr>
          <w:rFonts w:ascii="David" w:cs="David" w:hAnsi="David"/>
          <w:rtl/>
        </w:rPr>
      </w:pPr>
      <w:r>
        <w:rPr>
          <w:rFonts w:ascii="David" w:cs="David" w:hAnsi="David" w:hint="cs"/>
          <w:rtl/>
        </w:rPr>
        <w:t xml:space="preserve">           </w:t>
      </w:r>
    </w:p>
    <w:p w14:paraId="28DC5DDE" w14:textId="77777777" w:rsidP="006773CC" w:rsidR="00D10652" w:rsidRDefault="00D10652">
      <w:pPr>
        <w:bidi/>
        <w:spacing w:line="360" w:lineRule="auto"/>
        <w:rPr>
          <w:rFonts w:ascii="David" w:cs="David" w:hAnsi="David"/>
          <w:rtl/>
        </w:rPr>
      </w:pPr>
    </w:p>
    <w:p w14:paraId="2909C925" w14:textId="60E5AE82" w:rsidP="008B7096" w:rsidR="00D10652" w:rsidRDefault="00D10652">
      <w:pPr>
        <w:pBdr>
          <w:top w:color="auto" w:space="1" w:sz="4" w:val="single"/>
          <w:left w:color="auto" w:space="4" w:sz="4" w:val="single"/>
          <w:bottom w:color="auto" w:space="1" w:sz="4" w:val="single"/>
          <w:right w:color="auto" w:space="4" w:sz="4" w:val="single"/>
          <w:between w:color="auto" w:space="1" w:sz="4" w:val="single"/>
          <w:bar w:color="auto" w:sz="4" w:val="single"/>
        </w:pBdr>
        <w:bidi/>
        <w:spacing w:line="360" w:lineRule="auto"/>
        <w:jc w:val="center"/>
        <w:rPr>
          <w:rFonts w:ascii="David" w:cs="David" w:hAnsi="David"/>
          <w:rtl/>
        </w:rPr>
      </w:pPr>
      <w:r>
        <w:rPr>
          <w:rFonts w:ascii="David" w:cs="David" w:hAnsi="David" w:hint="cs"/>
          <w:rtl/>
        </w:rPr>
        <w:t>מושגים: שנייה, דקה, שעה, יום, יממה, שבוע, חודש, שנה, עלבון, נקמה</w:t>
      </w:r>
    </w:p>
    <w:p w14:paraId="60D2F0D9" w14:textId="77777777" w:rsidP="00284EEA" w:rsidR="00284EEA" w:rsidRDefault="00284EEA">
      <w:pPr>
        <w:bidi/>
        <w:spacing w:line="360" w:lineRule="auto"/>
        <w:rPr>
          <w:rFonts w:ascii="David" w:cs="David" w:hAnsi="David"/>
          <w:rtl/>
        </w:rPr>
      </w:pPr>
    </w:p>
    <w:p w14:paraId="093B98F3" w14:textId="77777777" w:rsidP="00284EEA" w:rsidR="00284EEA" w:rsidRDefault="00284EEA">
      <w:pPr>
        <w:bidi/>
        <w:spacing w:line="360" w:lineRule="auto"/>
        <w:rPr>
          <w:rFonts w:ascii="David" w:cs="David" w:hAnsi="David"/>
          <w:rtl/>
        </w:rPr>
      </w:pPr>
    </w:p>
    <w:p w14:paraId="6F73C636" w14:textId="77777777" w:rsidP="00284EEA" w:rsidR="00284EEA" w:rsidRDefault="00284EEA">
      <w:pPr>
        <w:bidi/>
        <w:spacing w:line="360" w:lineRule="auto"/>
        <w:rPr>
          <w:rFonts w:ascii="David" w:cs="David" w:hAnsi="David"/>
          <w:rtl/>
        </w:rPr>
      </w:pPr>
    </w:p>
    <w:p w14:paraId="45E736F8" w14:textId="77777777" w:rsidP="00284EEA" w:rsidR="00284EEA" w:rsidRDefault="00284EEA">
      <w:pPr>
        <w:bidi/>
        <w:spacing w:line="360" w:lineRule="auto"/>
        <w:rPr>
          <w:rFonts w:ascii="David" w:cs="David" w:hAnsi="David"/>
          <w:rtl/>
        </w:rPr>
      </w:pPr>
    </w:p>
    <w:p w14:paraId="4A5A26CB" w14:textId="77777777" w:rsidP="00284EEA" w:rsidR="00284EEA" w:rsidRDefault="00284EEA">
      <w:pPr>
        <w:bidi/>
        <w:spacing w:line="360" w:lineRule="auto"/>
        <w:rPr>
          <w:rFonts w:ascii="David" w:cs="David" w:hAnsi="David"/>
          <w:rtl/>
        </w:rPr>
      </w:pPr>
    </w:p>
    <w:p w14:paraId="31A3F3FF" w14:textId="77777777" w:rsidP="00284EEA" w:rsidR="00284EEA" w:rsidRDefault="00284EEA">
      <w:pPr>
        <w:bidi/>
        <w:spacing w:line="360" w:lineRule="auto"/>
        <w:rPr>
          <w:rFonts w:ascii="David" w:cs="David" w:hAnsi="David"/>
          <w:rtl/>
        </w:rPr>
      </w:pPr>
    </w:p>
    <w:p w14:paraId="62C22E44" w14:textId="77777777" w:rsidP="00284EEA" w:rsidR="00284EEA" w:rsidRDefault="00284EEA">
      <w:pPr>
        <w:bidi/>
        <w:spacing w:line="360" w:lineRule="auto"/>
        <w:rPr>
          <w:rFonts w:ascii="David" w:cs="David" w:hAnsi="David"/>
          <w:rtl/>
        </w:rPr>
      </w:pPr>
    </w:p>
    <w:p w14:paraId="18BE4B45" w14:textId="77777777" w:rsidP="00284EEA" w:rsidR="00284EEA" w:rsidRDefault="00284EEA">
      <w:pPr>
        <w:bidi/>
        <w:spacing w:line="360" w:lineRule="auto"/>
        <w:rPr>
          <w:rFonts w:ascii="David" w:cs="David" w:hAnsi="David"/>
          <w:rtl/>
        </w:rPr>
      </w:pPr>
    </w:p>
    <w:p w14:paraId="4178C07E" w14:textId="77777777" w:rsidP="00284EEA" w:rsidR="00284EEA" w:rsidRDefault="00284EEA">
      <w:pPr>
        <w:bidi/>
        <w:spacing w:line="360" w:lineRule="auto"/>
        <w:rPr>
          <w:rFonts w:ascii="David" w:cs="David" w:hAnsi="David"/>
          <w:rtl/>
        </w:rPr>
      </w:pPr>
    </w:p>
    <w:p w14:paraId="7655A63A" w14:textId="77777777" w:rsidP="00284EEA" w:rsidR="00284EEA" w:rsidRDefault="00284EEA">
      <w:pPr>
        <w:bidi/>
        <w:spacing w:line="360" w:lineRule="auto"/>
        <w:rPr>
          <w:rFonts w:ascii="David" w:cs="David" w:hAnsi="David"/>
          <w:rtl/>
        </w:rPr>
      </w:pPr>
    </w:p>
    <w:p w14:paraId="25405DE4" w14:textId="77777777" w:rsidP="00284EEA" w:rsidR="00284EEA" w:rsidRDefault="00284EEA">
      <w:pPr>
        <w:bidi/>
        <w:spacing w:line="360" w:lineRule="auto"/>
        <w:rPr>
          <w:rFonts w:ascii="David" w:cs="David" w:hAnsi="David"/>
          <w:rtl/>
        </w:rPr>
      </w:pPr>
    </w:p>
    <w:p w14:paraId="413485FB" w14:textId="7B300699" w:rsidP="007048A5" w:rsidR="00D10652" w:rsidRDefault="00D10652" w:rsidRPr="00947DBF">
      <w:pPr>
        <w:pStyle w:val="30"/>
        <w:bidi/>
        <w:rPr>
          <w:rFonts w:ascii="David" w:cs="David" w:hAnsi="David"/>
          <w:color w:val="auto"/>
          <w:sz w:val="56"/>
          <w:szCs w:val="56"/>
          <w:rtl/>
        </w:rPr>
      </w:pPr>
      <w:r w:rsidRPr="007215A7">
        <w:rPr>
          <w:rFonts w:ascii="David" w:cs="David" w:hAnsi="David"/>
          <w:color w:val="auto"/>
          <w:rtl/>
        </w:rPr>
        <w:t xml:space="preserve">פרק מס' </w:t>
      </w:r>
      <w:r w:rsidR="003838C5">
        <w:rPr>
          <w:rFonts w:ascii="David" w:cs="David" w:hAnsi="David" w:hint="cs"/>
          <w:color w:val="auto"/>
          <w:rtl/>
        </w:rPr>
        <w:t>4</w:t>
      </w:r>
      <w:r w:rsidRPr="007215A7">
        <w:rPr>
          <w:rFonts w:ascii="David" w:cs="David" w:hAnsi="David" w:hint="cs"/>
          <w:color w:val="auto"/>
          <w:rtl/>
        </w:rPr>
        <w:t>:</w:t>
      </w:r>
      <w:r w:rsidRPr="007215A7">
        <w:rPr>
          <w:rFonts w:ascii="David" w:cs="David" w:hAnsi="David"/>
          <w:b/>
          <w:bCs/>
          <w:color w:val="auto"/>
          <w:rtl/>
        </w:rPr>
        <w:t xml:space="preserve">        </w:t>
      </w:r>
      <w:r w:rsidR="007048A5">
        <w:rPr>
          <w:rFonts w:ascii="David" w:cs="David" w:hAnsi="David" w:hint="cs"/>
          <w:b/>
          <w:bCs/>
          <w:color w:val="auto"/>
          <w:rtl/>
        </w:rPr>
        <w:t xml:space="preserve">           </w:t>
      </w:r>
      <w:r w:rsidRPr="007215A7">
        <w:rPr>
          <w:rFonts w:ascii="David" w:cs="David" w:hAnsi="David"/>
          <w:b/>
          <w:bCs/>
          <w:color w:val="auto"/>
          <w:rtl/>
        </w:rPr>
        <w:t xml:space="preserve"> </w:t>
      </w:r>
      <w:r w:rsidRPr="00947DBF">
        <w:rPr>
          <w:rFonts w:ascii="David" w:cs="David" w:hAnsi="David"/>
          <w:color w:val="auto"/>
          <w:sz w:val="56"/>
          <w:szCs w:val="56"/>
          <w:rtl/>
        </w:rPr>
        <w:t>בלי פקפוק</w:t>
      </w:r>
      <w:r w:rsidRPr="00947DBF">
        <w:rPr>
          <w:rFonts w:ascii="David" w:cs="David" w:hAnsi="David" w:hint="cs"/>
          <w:color w:val="auto"/>
          <w:sz w:val="56"/>
          <w:szCs w:val="56"/>
          <w:rtl/>
        </w:rPr>
        <w:t xml:space="preserve"> </w:t>
      </w:r>
      <w:r w:rsidRPr="00947DBF">
        <w:rPr>
          <w:rFonts w:ascii="David" w:cs="David" w:hAnsi="David"/>
          <w:color w:val="auto"/>
          <w:sz w:val="56"/>
          <w:szCs w:val="56"/>
          <w:rtl/>
        </w:rPr>
        <w:t xml:space="preserve">  </w:t>
      </w:r>
      <w:r w:rsidRPr="00947DBF">
        <w:rPr>
          <w:rFonts w:ascii="Arial" w:cs="Arial" w:hAnsi="Arial" w:hint="cs"/>
          <w:color w:val="auto"/>
          <w:sz w:val="56"/>
          <w:szCs w:val="56"/>
          <w:rtl/>
        </w:rPr>
        <w:t>̶</w:t>
      </w:r>
      <w:r w:rsidRPr="00947DBF">
        <w:rPr>
          <w:rFonts w:ascii="David" w:cs="David" w:hAnsi="David"/>
          <w:color w:val="auto"/>
          <w:sz w:val="56"/>
          <w:szCs w:val="56"/>
          <w:rtl/>
        </w:rPr>
        <w:t xml:space="preserve">  </w:t>
      </w:r>
      <w:r w:rsidRPr="00947DBF">
        <w:rPr>
          <w:rFonts w:ascii="David" w:cs="David" w:hAnsi="David" w:hint="cs"/>
          <w:color w:val="auto"/>
          <w:sz w:val="56"/>
          <w:szCs w:val="56"/>
          <w:rtl/>
        </w:rPr>
        <w:t xml:space="preserve"> </w:t>
      </w:r>
      <w:r w:rsidRPr="00947DBF">
        <w:rPr>
          <w:rFonts w:ascii="David" w:cs="David" w:hAnsi="David"/>
          <w:color w:val="auto"/>
          <w:sz w:val="56"/>
          <w:szCs w:val="56"/>
          <w:rtl/>
        </w:rPr>
        <w:t>סימני פיסוק</w:t>
      </w:r>
    </w:p>
    <w:p w14:paraId="50BE1306" w14:textId="77777777" w:rsidP="00284EEA" w:rsidR="00284EEA" w:rsidRDefault="00284EEA" w:rsidRPr="00284EEA">
      <w:pPr>
        <w:rPr>
          <w:rtl/>
        </w:rPr>
      </w:pPr>
    </w:p>
    <w:p w14:paraId="2F156D5C" w14:textId="3899B22A" w:rsidP="003D1BCF" w:rsidR="00D10652" w:rsidRDefault="00D10652" w:rsidRPr="00332712">
      <w:pPr>
        <w:pBdr>
          <w:top w:color="auto" w:space="1" w:sz="24" w:val="dashDotStroked"/>
          <w:left w:color="auto" w:space="4" w:sz="24" w:val="dashDotStroked"/>
          <w:bottom w:color="auto" w:space="1" w:sz="24" w:val="dashDotStroked"/>
          <w:right w:color="auto" w:space="4" w:sz="24" w:val="dashDotStroked"/>
        </w:pBdr>
        <w:spacing w:line="360" w:lineRule="auto"/>
        <w:rPr>
          <w:rFonts w:ascii="Tahoma" w:cs="Guttman Kav-Light" w:hAnsi="Tahoma"/>
          <w:rtl/>
        </w:rPr>
      </w:pPr>
      <w:r w:rsidRPr="00A03DAA">
        <w:rPr>
          <w:rFonts w:ascii="Tahoma" w:cs="Guttman Kav-Light" w:hAnsi="Tahoma" w:hint="cs"/>
          <w:b/>
          <w:bCs/>
          <w:rtl/>
        </w:rPr>
        <w:t>כלל:</w:t>
      </w:r>
      <w:r w:rsidRPr="00332712">
        <w:rPr>
          <w:rFonts w:ascii="Tahoma" w:cs="Guttman Kav-Light" w:hAnsi="Tahoma" w:hint="cs"/>
          <w:rtl/>
        </w:rPr>
        <w:t xml:space="preserve"> </w:t>
      </w:r>
      <w:r w:rsidRPr="00332712">
        <w:rPr>
          <w:rFonts w:ascii="Tahoma" w:cs="Guttman Kav-Light" w:hAnsi="Tahoma"/>
          <w:rtl/>
        </w:rPr>
        <w:t xml:space="preserve">לא </w:t>
      </w:r>
      <w:r>
        <w:rPr>
          <w:rFonts w:ascii="Tahoma" w:cs="Guttman Kav-Light" w:hAnsi="Tahoma" w:hint="cs"/>
          <w:rtl/>
        </w:rPr>
        <w:t>'</w:t>
      </w:r>
      <w:r w:rsidRPr="00332712">
        <w:rPr>
          <w:rFonts w:ascii="Tahoma" w:cs="Guttman Kav-Light" w:hAnsi="Tahoma"/>
          <w:rtl/>
        </w:rPr>
        <w:t>לשבור</w:t>
      </w:r>
      <w:r>
        <w:rPr>
          <w:rFonts w:ascii="Tahoma" w:cs="Guttman Kav-Light" w:hAnsi="Tahoma" w:hint="cs"/>
          <w:rtl/>
        </w:rPr>
        <w:t>'</w:t>
      </w:r>
      <w:r w:rsidRPr="00332712">
        <w:rPr>
          <w:rFonts w:ascii="Tahoma" w:cs="Guttman Kav-Light" w:hAnsi="Tahoma"/>
          <w:rtl/>
        </w:rPr>
        <w:t xml:space="preserve"> משפט באמצע בנקודה. לא לסיים משפט חיווי </w:t>
      </w:r>
      <w:r>
        <w:rPr>
          <w:rFonts w:ascii="Tahoma" w:cs="Guttman Kav-Light" w:hAnsi="Tahoma" w:hint="cs"/>
          <w:rtl/>
        </w:rPr>
        <w:t>(משפט רגיל</w:t>
      </w:r>
      <w:r w:rsidR="006F5F9A">
        <w:rPr>
          <w:rFonts w:ascii="Tahoma" w:cs="Guttman Kav-Light" w:hAnsi="Tahoma" w:hint="cs"/>
          <w:rtl/>
        </w:rPr>
        <w:t>)</w:t>
      </w:r>
      <w:r>
        <w:rPr>
          <w:rFonts w:ascii="Tahoma" w:cs="Guttman Kav-Light" w:hAnsi="Tahoma" w:hint="cs"/>
          <w:rtl/>
        </w:rPr>
        <w:t xml:space="preserve"> </w:t>
      </w:r>
      <w:r w:rsidRPr="00332712">
        <w:rPr>
          <w:rFonts w:ascii="Tahoma" w:cs="Guttman Kav-Light" w:hAnsi="Tahoma"/>
          <w:rtl/>
        </w:rPr>
        <w:t xml:space="preserve">בסימן קריאה. </w:t>
      </w:r>
    </w:p>
    <w:p w14:paraId="64112DF3" w14:textId="77777777" w:rsidP="003D1BCF" w:rsidR="00D10652" w:rsidRDefault="00D10652" w:rsidRPr="00332712">
      <w:pPr>
        <w:spacing w:line="360" w:lineRule="auto"/>
        <w:rPr>
          <w:rFonts w:ascii="Tahoma" w:cs="Tahoma" w:hAnsi="Tahoma"/>
          <w:rtl/>
        </w:rPr>
      </w:pPr>
    </w:p>
    <w:p w14:paraId="7FC201F1" w14:textId="37822A30" w:rsidP="006F5F9A" w:rsidR="00AC63B5" w:rsidRDefault="00D10652">
      <w:pPr>
        <w:bidi/>
        <w:spacing w:line="360" w:lineRule="auto"/>
        <w:rPr>
          <w:rFonts w:ascii="David" w:cs="David" w:hAnsi="David"/>
          <w:sz w:val="28"/>
          <w:szCs w:val="28"/>
          <w:rtl/>
        </w:rPr>
      </w:pPr>
      <w:r w:rsidRPr="00594ED1">
        <w:rPr>
          <w:rFonts w:ascii="David" w:cs="David" w:hAnsi="David"/>
          <w:i/>
          <w:iCs/>
          <w:sz w:val="28"/>
          <w:szCs w:val="28"/>
          <w:rtl/>
        </w:rPr>
        <w:t>תודה. על ביצי הקינדר</w:t>
      </w:r>
      <w:r w:rsidRPr="006F5F9A">
        <w:rPr>
          <w:rFonts w:ascii="David" w:cs="David" w:hAnsi="David"/>
          <w:sz w:val="28"/>
          <w:szCs w:val="28"/>
          <w:rtl/>
        </w:rPr>
        <w:t xml:space="preserve"> </w:t>
      </w:r>
      <w:r w:rsidR="00947DBF">
        <w:rPr>
          <w:rFonts w:ascii="David" w:cs="David" w:hAnsi="David" w:hint="cs"/>
          <w:sz w:val="28"/>
          <w:szCs w:val="28"/>
          <w:rtl/>
        </w:rPr>
        <w:t>ששלחת לי</w:t>
      </w:r>
    </w:p>
    <w:p w14:paraId="021CA0B8" w14:textId="2CF2718D" w:rsidP="00AC63B5" w:rsidR="00D10652" w:rsidRDefault="00D10652" w:rsidRPr="006F5F9A">
      <w:pPr>
        <w:bidi/>
        <w:spacing w:line="360" w:lineRule="auto"/>
        <w:rPr>
          <w:rFonts w:ascii="David" w:cs="David" w:hAnsi="David"/>
          <w:sz w:val="28"/>
          <w:szCs w:val="28"/>
          <w:rtl/>
        </w:rPr>
      </w:pPr>
      <w:r w:rsidRPr="006F5F9A">
        <w:rPr>
          <w:rFonts w:ascii="David" w:cs="David" w:hAnsi="David"/>
          <w:sz w:val="28"/>
          <w:szCs w:val="28"/>
          <w:rtl/>
        </w:rPr>
        <w:t>הנקודה אחרי 'תודה' מיותרת. היא 'שוברת' את המשפט.</w:t>
      </w:r>
      <w:r w:rsidR="00947DBF">
        <w:rPr>
          <w:rFonts w:ascii="David" w:cs="David" w:hAnsi="David" w:hint="cs"/>
          <w:sz w:val="28"/>
          <w:szCs w:val="28"/>
          <w:rtl/>
        </w:rPr>
        <w:t xml:space="preserve"> בסוף המשפט היא חסרה.</w:t>
      </w:r>
    </w:p>
    <w:p w14:paraId="1AE0EA2F" w14:textId="77777777" w:rsidP="006F5F9A" w:rsidR="00D10652" w:rsidRDefault="00D10652">
      <w:pPr>
        <w:bidi/>
        <w:spacing w:line="360" w:lineRule="auto"/>
        <w:rPr>
          <w:rFonts w:ascii="Miriam" w:cs="Miriam" w:hAnsi="Miriam"/>
          <w:rtl/>
        </w:rPr>
      </w:pPr>
    </w:p>
    <w:p w14:paraId="4184DDEC" w14:textId="77777777" w:rsidP="006F5F9A" w:rsidR="00D10652" w:rsidRDefault="00D10652" w:rsidRPr="007215A7">
      <w:pPr>
        <w:pStyle w:val="2"/>
        <w:pBdr>
          <w:top w:color="auto" w:space="1" w:sz="24" w:val="threeDEmboss"/>
          <w:left w:color="auto" w:space="4" w:sz="24" w:val="threeDEmboss"/>
          <w:bottom w:color="auto" w:space="1" w:sz="24" w:val="threeDEngrave"/>
          <w:right w:color="auto" w:space="4" w:sz="24" w:val="threeDEngrave"/>
        </w:pBdr>
        <w:bidi/>
        <w:spacing w:line="276" w:lineRule="auto"/>
        <w:ind w:left="90"/>
        <w:rPr>
          <w:rFonts w:ascii="David" w:cs="Guttman Kav" w:hAnsi="David"/>
          <w:color w:val="auto"/>
          <w:rtl/>
        </w:rPr>
      </w:pPr>
      <w:r w:rsidRPr="007215A7">
        <w:rPr>
          <w:rFonts w:ascii="David" w:cs="Guttman Kav" w:hAnsi="David" w:hint="cs"/>
          <w:color w:val="auto"/>
          <w:rtl/>
        </w:rPr>
        <w:t xml:space="preserve">חשוב לדעת </w:t>
      </w:r>
      <w:r w:rsidRPr="007215A7">
        <w:rPr>
          <w:rFonts w:ascii="David" w:cs="Guttman Kav" w:hAnsi="David"/>
          <w:color w:val="auto"/>
          <w:rtl/>
        </w:rPr>
        <w:t>מהם סימני פיסוק</w:t>
      </w:r>
    </w:p>
    <w:p w14:paraId="21428033" w14:textId="77777777" w:rsidP="006F5F9A" w:rsidR="00D10652" w:rsidRDefault="00D10652">
      <w:pPr>
        <w:pStyle w:val="afa"/>
        <w:pBdr>
          <w:top w:color="auto" w:space="1" w:sz="24" w:val="threeDEmboss"/>
          <w:left w:color="auto" w:space="4" w:sz="24" w:val="threeDEmboss"/>
          <w:bottom w:color="auto" w:space="1" w:sz="24" w:val="threeDEngrave"/>
          <w:right w:color="auto" w:space="4" w:sz="24" w:val="threeDEngrave"/>
        </w:pBdr>
        <w:spacing w:line="276" w:lineRule="auto"/>
        <w:ind w:left="90"/>
        <w:rPr>
          <w:rFonts w:ascii="David" w:cs="Guttman Kav" w:hAnsi="David"/>
          <w:rtl/>
        </w:rPr>
      </w:pPr>
      <w:r w:rsidRPr="00332712">
        <w:rPr>
          <w:rFonts w:ascii="David" w:cs="Guttman Kav" w:hAnsi="David"/>
          <w:rtl/>
        </w:rPr>
        <w:t>סימני פיסוק הם סימנים שכותבים בסוף משפט או בין מילים כדי שהקורא יוכל להבין את מה ש</w:t>
      </w:r>
      <w:r w:rsidRPr="00332712">
        <w:rPr>
          <w:rFonts w:ascii="David" w:cs="Guttman Kav" w:hAnsi="David" w:hint="cs"/>
          <w:rtl/>
        </w:rPr>
        <w:t>הוא קורא</w:t>
      </w:r>
      <w:r w:rsidRPr="00332712">
        <w:rPr>
          <w:rFonts w:ascii="David" w:cs="Guttman Kav" w:hAnsi="David"/>
          <w:rtl/>
        </w:rPr>
        <w:t>.</w:t>
      </w:r>
      <w:r>
        <w:rPr>
          <w:rFonts w:ascii="David" w:cs="Guttman Kav" w:hAnsi="David" w:hint="cs"/>
          <w:rtl/>
        </w:rPr>
        <w:t xml:space="preserve"> </w:t>
      </w:r>
    </w:p>
    <w:p w14:paraId="0F3CF9B9" w14:textId="77777777" w:rsidP="006F5F9A" w:rsidR="00D10652" w:rsidRDefault="00D10652" w:rsidRPr="00332712">
      <w:pPr>
        <w:pStyle w:val="afa"/>
        <w:pBdr>
          <w:top w:color="auto" w:space="1" w:sz="24" w:val="threeDEmboss"/>
          <w:left w:color="auto" w:space="4" w:sz="24" w:val="threeDEmboss"/>
          <w:bottom w:color="auto" w:space="1" w:sz="24" w:val="threeDEngrave"/>
          <w:right w:color="auto" w:space="4" w:sz="24" w:val="threeDEngrave"/>
        </w:pBdr>
        <w:spacing w:line="276" w:lineRule="auto"/>
        <w:ind w:left="90"/>
        <w:rPr>
          <w:rFonts w:ascii="David" w:cs="Guttman Kav" w:hAnsi="David"/>
          <w:rtl/>
        </w:rPr>
      </w:pPr>
      <w:r>
        <w:rPr>
          <w:rFonts w:ascii="David" w:cs="Guttman Kav" w:hAnsi="David" w:hint="cs"/>
          <w:rtl/>
        </w:rPr>
        <w:t>משפט רגיל, כלומר משפט שבסופו יש נקודה, נקרא משפט חיווי.</w:t>
      </w:r>
    </w:p>
    <w:p w14:paraId="3144F5D7" w14:textId="77777777" w:rsidP="006F5F9A" w:rsidR="00D10652" w:rsidRDefault="00D10652" w:rsidRPr="00332712">
      <w:pPr>
        <w:bidi/>
        <w:spacing w:line="360" w:lineRule="auto"/>
        <w:ind w:left="90"/>
        <w:rPr>
          <w:rFonts w:ascii="David" w:cs="David" w:hAnsi="David"/>
          <w:b/>
          <w:rtl/>
        </w:rPr>
      </w:pPr>
    </w:p>
    <w:p w14:paraId="3D980575" w14:textId="77777777" w:rsidP="006F5F9A" w:rsidR="00D10652" w:rsidRDefault="00D10652" w:rsidRPr="005A770C">
      <w:pPr>
        <w:bidi/>
        <w:spacing w:line="360" w:lineRule="auto"/>
        <w:ind w:left="90"/>
        <w:rPr>
          <w:rFonts w:ascii="David" w:cs="David" w:hAnsi="David"/>
          <w:b/>
          <w:sz w:val="28"/>
          <w:szCs w:val="28"/>
          <w:rtl/>
        </w:rPr>
      </w:pPr>
      <w:r w:rsidRPr="005A770C">
        <w:rPr>
          <w:rFonts w:ascii="David" w:cs="David" w:hAnsi="David"/>
          <w:b/>
          <w:sz w:val="28"/>
          <w:szCs w:val="28"/>
          <w:rtl/>
        </w:rPr>
        <w:t xml:space="preserve">כאשר מדברים משנים את נימת הדיבור לפי מה שאומרים. </w:t>
      </w:r>
    </w:p>
    <w:p w14:paraId="0C1636DE" w14:textId="77777777" w:rsidP="006F5F9A" w:rsidR="00D10652" w:rsidRDefault="00D10652" w:rsidRPr="005A770C">
      <w:pPr>
        <w:bidi/>
        <w:spacing w:line="360" w:lineRule="auto"/>
        <w:ind w:left="90"/>
        <w:rPr>
          <w:rFonts w:ascii="David" w:cs="David" w:hAnsi="David"/>
          <w:bCs/>
          <w:sz w:val="28"/>
          <w:szCs w:val="28"/>
          <w:rtl/>
        </w:rPr>
      </w:pPr>
      <w:r w:rsidRPr="005A770C">
        <w:rPr>
          <w:rFonts w:ascii="David" w:cs="David" w:hAnsi="David"/>
          <w:b/>
          <w:sz w:val="28"/>
          <w:szCs w:val="28"/>
          <w:rtl/>
        </w:rPr>
        <w:t xml:space="preserve">לא את כל המשפטים </w:t>
      </w:r>
      <w:r w:rsidRPr="005A770C">
        <w:rPr>
          <w:rFonts w:ascii="David" w:cs="David" w:hAnsi="David" w:hint="cs"/>
          <w:b/>
          <w:sz w:val="28"/>
          <w:szCs w:val="28"/>
          <w:rtl/>
        </w:rPr>
        <w:t xml:space="preserve">אומרים </w:t>
      </w:r>
      <w:r w:rsidRPr="005A770C">
        <w:rPr>
          <w:rFonts w:ascii="David" w:cs="David" w:hAnsi="David"/>
          <w:b/>
          <w:sz w:val="28"/>
          <w:szCs w:val="28"/>
          <w:rtl/>
        </w:rPr>
        <w:t>באותה נימה, באותה 'מנגינה'. אפשר לדעת מתי ש</w:t>
      </w:r>
      <w:r w:rsidRPr="005A770C">
        <w:rPr>
          <w:rFonts w:ascii="David" w:cs="David" w:hAnsi="David" w:hint="cs"/>
          <w:b/>
          <w:sz w:val="28"/>
          <w:szCs w:val="28"/>
          <w:rtl/>
        </w:rPr>
        <w:t>ו</w:t>
      </w:r>
      <w:r w:rsidRPr="005A770C">
        <w:rPr>
          <w:rFonts w:ascii="David" w:cs="David" w:hAnsi="David"/>
          <w:b/>
          <w:sz w:val="28"/>
          <w:szCs w:val="28"/>
          <w:rtl/>
        </w:rPr>
        <w:t>אל</w:t>
      </w:r>
      <w:r w:rsidRPr="005A770C">
        <w:rPr>
          <w:rFonts w:ascii="David" w:cs="David" w:hAnsi="David" w:hint="cs"/>
          <w:b/>
          <w:sz w:val="28"/>
          <w:szCs w:val="28"/>
          <w:rtl/>
        </w:rPr>
        <w:t>י</w:t>
      </w:r>
      <w:r w:rsidRPr="005A770C">
        <w:rPr>
          <w:rFonts w:ascii="David" w:cs="David" w:hAnsi="David"/>
          <w:b/>
          <w:sz w:val="28"/>
          <w:szCs w:val="28"/>
          <w:rtl/>
        </w:rPr>
        <w:t>ם שאלה, מתי נ</w:t>
      </w:r>
      <w:r w:rsidRPr="005A770C">
        <w:rPr>
          <w:rFonts w:ascii="David" w:cs="David" w:hAnsi="David" w:hint="cs"/>
          <w:b/>
          <w:sz w:val="28"/>
          <w:szCs w:val="28"/>
          <w:rtl/>
        </w:rPr>
        <w:t>ו</w:t>
      </w:r>
      <w:r w:rsidRPr="005A770C">
        <w:rPr>
          <w:rFonts w:ascii="David" w:cs="David" w:hAnsi="David"/>
          <w:b/>
          <w:sz w:val="28"/>
          <w:szCs w:val="28"/>
          <w:rtl/>
        </w:rPr>
        <w:t>ת</w:t>
      </w:r>
      <w:r w:rsidRPr="005A770C">
        <w:rPr>
          <w:rFonts w:ascii="David" w:cs="David" w:hAnsi="David" w:hint="cs"/>
          <w:b/>
          <w:sz w:val="28"/>
          <w:szCs w:val="28"/>
          <w:rtl/>
        </w:rPr>
        <w:t>ני</w:t>
      </w:r>
      <w:r w:rsidRPr="005A770C">
        <w:rPr>
          <w:rFonts w:ascii="David" w:cs="David" w:hAnsi="David"/>
          <w:b/>
          <w:sz w:val="28"/>
          <w:szCs w:val="28"/>
          <w:rtl/>
        </w:rPr>
        <w:t>ם פקודה ומתי א</w:t>
      </w:r>
      <w:r w:rsidRPr="005A770C">
        <w:rPr>
          <w:rFonts w:ascii="David" w:cs="David" w:hAnsi="David" w:hint="cs"/>
          <w:b/>
          <w:sz w:val="28"/>
          <w:szCs w:val="28"/>
          <w:rtl/>
        </w:rPr>
        <w:t>ו</w:t>
      </w:r>
      <w:r w:rsidRPr="005A770C">
        <w:rPr>
          <w:rFonts w:ascii="David" w:cs="David" w:hAnsi="David"/>
          <w:b/>
          <w:sz w:val="28"/>
          <w:szCs w:val="28"/>
          <w:rtl/>
        </w:rPr>
        <w:t>מר</w:t>
      </w:r>
      <w:r w:rsidRPr="005A770C">
        <w:rPr>
          <w:rFonts w:ascii="David" w:cs="David" w:hAnsi="David" w:hint="cs"/>
          <w:b/>
          <w:sz w:val="28"/>
          <w:szCs w:val="28"/>
          <w:rtl/>
        </w:rPr>
        <w:t>י</w:t>
      </w:r>
      <w:r w:rsidRPr="005A770C">
        <w:rPr>
          <w:rFonts w:ascii="David" w:cs="David" w:hAnsi="David"/>
          <w:b/>
          <w:sz w:val="28"/>
          <w:szCs w:val="28"/>
          <w:rtl/>
        </w:rPr>
        <w:t xml:space="preserve">ם משפט </w:t>
      </w:r>
      <w:r w:rsidRPr="005A770C">
        <w:rPr>
          <w:rFonts w:ascii="David" w:cs="David" w:hAnsi="David" w:hint="cs"/>
          <w:b/>
          <w:sz w:val="28"/>
          <w:szCs w:val="28"/>
          <w:rtl/>
        </w:rPr>
        <w:t xml:space="preserve">חיווי (משפט </w:t>
      </w:r>
      <w:r w:rsidRPr="005A770C">
        <w:rPr>
          <w:rFonts w:ascii="David" w:cs="David" w:hAnsi="David"/>
          <w:b/>
          <w:sz w:val="28"/>
          <w:szCs w:val="28"/>
          <w:rtl/>
        </w:rPr>
        <w:t>רגיל</w:t>
      </w:r>
      <w:r w:rsidRPr="005A770C">
        <w:rPr>
          <w:rFonts w:ascii="David" w:cs="David" w:hAnsi="David" w:hint="cs"/>
          <w:b/>
          <w:sz w:val="28"/>
          <w:szCs w:val="28"/>
          <w:rtl/>
        </w:rPr>
        <w:t>)</w:t>
      </w:r>
      <w:r w:rsidRPr="005A770C">
        <w:rPr>
          <w:rFonts w:ascii="David" w:cs="David" w:hAnsi="David"/>
          <w:b/>
          <w:sz w:val="28"/>
          <w:szCs w:val="28"/>
          <w:rtl/>
        </w:rPr>
        <w:t>. כאשר כותבים אין 'נימת כתיבה', אי</w:t>
      </w:r>
      <w:r w:rsidRPr="005A770C">
        <w:rPr>
          <w:rFonts w:ascii="David" w:cs="David" w:hAnsi="David" w:hint="cs"/>
          <w:b/>
          <w:sz w:val="28"/>
          <w:szCs w:val="28"/>
          <w:rtl/>
        </w:rPr>
        <w:t xml:space="preserve"> </w:t>
      </w:r>
      <w:r w:rsidRPr="005A770C">
        <w:rPr>
          <w:rFonts w:ascii="David" w:cs="David" w:hAnsi="David"/>
          <w:b/>
          <w:sz w:val="28"/>
          <w:szCs w:val="28"/>
          <w:rtl/>
        </w:rPr>
        <w:t>אפשר להוסיף 'מנגינה', לעשות הפסקות, להרים את הקול או להוריד אותו. כדי שיבינו את הכתוב מוסיפים</w:t>
      </w:r>
      <w:r w:rsidRPr="005A770C">
        <w:rPr>
          <w:rFonts w:ascii="David" w:cs="David" w:hAnsi="David"/>
          <w:bCs/>
          <w:sz w:val="28"/>
          <w:szCs w:val="28"/>
          <w:rtl/>
        </w:rPr>
        <w:t xml:space="preserve"> סימני פיסוק. </w:t>
      </w:r>
    </w:p>
    <w:p w14:paraId="4B43A290" w14:textId="77777777" w:rsidP="006F5F9A" w:rsidR="00D10652" w:rsidRDefault="00D10652" w:rsidRPr="00332712">
      <w:pPr>
        <w:bidi/>
        <w:spacing w:line="360" w:lineRule="auto"/>
        <w:ind w:left="90"/>
        <w:rPr>
          <w:rFonts w:ascii="David" w:cs="David" w:hAnsi="David"/>
          <w:b/>
          <w:rtl/>
        </w:rPr>
      </w:pPr>
    </w:p>
    <w:p w14:paraId="7743B5D9" w14:textId="08FC8142" w:rsidP="005A770C" w:rsidR="00D10652" w:rsidRDefault="00D10652" w:rsidRPr="005A770C">
      <w:pPr>
        <w:bidi/>
        <w:spacing w:after="0" w:line="360" w:lineRule="auto"/>
        <w:ind w:left="90"/>
        <w:rPr>
          <w:rFonts w:ascii="David" w:cs="David" w:hAnsi="David"/>
          <w:b/>
          <w:sz w:val="28"/>
          <w:szCs w:val="28"/>
          <w:rtl/>
        </w:rPr>
      </w:pPr>
      <w:r w:rsidRPr="005A770C">
        <w:rPr>
          <w:rFonts w:ascii="David" w:cs="David" w:hAnsi="David"/>
          <w:b/>
          <w:sz w:val="28"/>
          <w:szCs w:val="28"/>
          <w:rtl/>
        </w:rPr>
        <w:t xml:space="preserve">בסוף משפט </w:t>
      </w:r>
      <w:r w:rsidRPr="005A770C">
        <w:rPr>
          <w:rFonts w:ascii="David" w:cs="David" w:hAnsi="David" w:hint="cs"/>
          <w:b/>
          <w:sz w:val="28"/>
          <w:szCs w:val="28"/>
          <w:rtl/>
        </w:rPr>
        <w:t>חיווי</w:t>
      </w:r>
      <w:r w:rsidRPr="005A770C">
        <w:rPr>
          <w:rFonts w:ascii="David" w:cs="David" w:hAnsi="David"/>
          <w:b/>
          <w:sz w:val="28"/>
          <w:szCs w:val="28"/>
          <w:rtl/>
        </w:rPr>
        <w:t xml:space="preserve"> באה נקודה:  </w:t>
      </w:r>
    </w:p>
    <w:p w14:paraId="7BA42BF5" w14:textId="77777777" w:rsidP="005A770C" w:rsidR="00D10652" w:rsidRDefault="00D10652" w:rsidRPr="005A770C">
      <w:pPr>
        <w:bidi/>
        <w:spacing w:after="0" w:line="360" w:lineRule="auto"/>
        <w:ind w:left="90"/>
        <w:rPr>
          <w:rFonts w:ascii="David" w:cs="David" w:hAnsi="David"/>
          <w:bCs/>
          <w:sz w:val="28"/>
          <w:szCs w:val="28"/>
          <w:rtl/>
        </w:rPr>
      </w:pPr>
      <w:r w:rsidRPr="005A770C">
        <w:rPr>
          <w:rFonts w:ascii="David" w:cs="Guttman Yad" w:hAnsi="David"/>
          <w:b/>
          <w:sz w:val="28"/>
          <w:szCs w:val="28"/>
          <w:rtl/>
        </w:rPr>
        <w:t>אימא הלכה לעבודה</w:t>
      </w:r>
      <w:r w:rsidRPr="005A770C">
        <w:rPr>
          <w:rFonts w:ascii="David" w:cs="Guttman Yad" w:hAnsi="David"/>
          <w:bCs/>
          <w:sz w:val="28"/>
          <w:szCs w:val="28"/>
          <w:rtl/>
        </w:rPr>
        <w:t>.</w:t>
      </w:r>
      <w:r w:rsidRPr="005A770C">
        <w:rPr>
          <w:rFonts w:ascii="David" w:cs="Guttman Yad" w:hAnsi="David"/>
          <w:b/>
          <w:sz w:val="28"/>
          <w:szCs w:val="28"/>
          <w:rtl/>
        </w:rPr>
        <w:t xml:space="preserve"> חזרתי מבית הספר</w:t>
      </w:r>
      <w:r w:rsidRPr="005A770C">
        <w:rPr>
          <w:rFonts w:ascii="David" w:cs="David" w:hAnsi="David"/>
          <w:bCs/>
          <w:sz w:val="28"/>
          <w:szCs w:val="28"/>
          <w:rtl/>
        </w:rPr>
        <w:t>.</w:t>
      </w:r>
    </w:p>
    <w:p w14:paraId="64374605" w14:textId="77777777" w:rsidP="005A770C" w:rsidR="00D10652" w:rsidRDefault="00D10652" w:rsidRPr="005A770C">
      <w:pPr>
        <w:bidi/>
        <w:spacing w:after="0" w:line="360" w:lineRule="auto"/>
        <w:rPr>
          <w:rFonts w:ascii="David" w:cs="Guttman Ya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 xml:space="preserve">אם רוצים לשאול שאלה, מוסיפים בסוף המשפט סימן שאלה: </w:t>
      </w:r>
      <w:r w:rsidRPr="005A770C">
        <w:rPr>
          <w:rFonts w:ascii="David" w:cs="Guttman Yad" w:hAnsi="David"/>
          <w:b/>
          <w:sz w:val="28"/>
          <w:szCs w:val="28"/>
          <w:rtl/>
        </w:rPr>
        <w:t xml:space="preserve">מה השעה? איפה היית? </w:t>
      </w:r>
    </w:p>
    <w:p w14:paraId="37861CF0" w14:textId="63ECA9EA" w:rsidP="005A770C" w:rsidR="00D10652" w:rsidRDefault="00D10652" w:rsidRPr="005A770C">
      <w:pPr>
        <w:bidi/>
        <w:spacing w:after="0" w:line="360" w:lineRule="auto"/>
        <w:rPr>
          <w:rFonts w:ascii="David" w:cs="Guttman Yad" w:hAnsi="David"/>
          <w:bCs/>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 xml:space="preserve">אם רוצים לתת פקודה, מוסיפים בסוף המשפט סימן קריאה:  </w:t>
      </w:r>
      <w:r w:rsidRPr="005A770C">
        <w:rPr>
          <w:rFonts w:ascii="David" w:cs="Guttman Yad" w:hAnsi="David"/>
          <w:b/>
          <w:sz w:val="28"/>
          <w:szCs w:val="28"/>
          <w:rtl/>
        </w:rPr>
        <w:t xml:space="preserve">לך הביתה! זוז מכאן! </w:t>
      </w:r>
      <w:r w:rsidR="00947DBF">
        <w:rPr>
          <w:rFonts w:ascii="David" w:cs="Guttman Yad" w:hAnsi="David" w:hint="cs"/>
          <w:b/>
          <w:sz w:val="28"/>
          <w:szCs w:val="28"/>
          <w:rtl/>
        </w:rPr>
        <w:t>היכנסו לכיתה! (ו</w:t>
      </w:r>
      <w:r w:rsidR="00947DBF" w:rsidRPr="00947DBF">
        <w:rPr>
          <w:rFonts w:ascii="David" w:cs="Guttman Yad" w:hAnsi="David" w:hint="cs"/>
          <w:bCs/>
          <w:sz w:val="28"/>
          <w:szCs w:val="28"/>
          <w:rtl/>
        </w:rPr>
        <w:t>לא</w:t>
      </w:r>
      <w:r w:rsidR="00947DBF">
        <w:rPr>
          <w:rFonts w:ascii="David" w:cs="Guttman Yad" w:hAnsi="David" w:hint="cs"/>
          <w:b/>
          <w:sz w:val="28"/>
          <w:szCs w:val="28"/>
          <w:rtl/>
        </w:rPr>
        <w:t xml:space="preserve"> כנסו לכיתה!)</w:t>
      </w:r>
    </w:p>
    <w:p w14:paraId="2F10E4FA" w14:textId="77777777" w:rsidP="005A770C" w:rsidR="00D10652" w:rsidRDefault="00D10652" w:rsidRPr="005A770C">
      <w:pPr>
        <w:bidi/>
        <w:spacing w:after="0" w:line="360" w:lineRule="auto"/>
        <w:ind w:left="90"/>
        <w:rPr>
          <w:rFonts w:ascii="David" w:cs="David" w:hAnsi="David"/>
          <w:bCs/>
          <w:sz w:val="28"/>
          <w:szCs w:val="28"/>
          <w:rtl/>
        </w:rPr>
      </w:pPr>
    </w:p>
    <w:p w14:paraId="362D10BB" w14:textId="77777777" w:rsidP="005A770C" w:rsidR="00D10652" w:rsidRDefault="00D10652" w:rsidRPr="005A770C">
      <w:pPr>
        <w:bidi/>
        <w:spacing w:after="0" w:line="360" w:lineRule="auto"/>
        <w:ind w:left="90"/>
        <w:rPr>
          <w:rFonts w:ascii="David" w:cs="David" w:hAnsi="David"/>
          <w:bCs/>
          <w:sz w:val="28"/>
          <w:szCs w:val="28"/>
          <w:rtl/>
        </w:rPr>
      </w:pPr>
      <w:r w:rsidRPr="005A770C">
        <w:rPr>
          <w:rFonts w:ascii="David" w:cs="David" w:hAnsi="David" w:hint="cs"/>
          <w:bCs/>
          <w:sz w:val="28"/>
          <w:szCs w:val="28"/>
          <w:rtl/>
        </w:rPr>
        <w:t xml:space="preserve">                </w:t>
      </w:r>
      <w:r w:rsidRPr="005A770C">
        <w:rPr>
          <w:rFonts w:ascii="David" w:cs="David" w:hAnsi="David"/>
          <w:bCs/>
          <w:sz w:val="28"/>
          <w:szCs w:val="28"/>
          <w:rtl/>
        </w:rPr>
        <w:t>אם לא משתמשים בסימני פיסוק, אי</w:t>
      </w:r>
      <w:r w:rsidRPr="005A770C">
        <w:rPr>
          <w:rFonts w:ascii="David" w:cs="David" w:hAnsi="David" w:hint="cs"/>
          <w:bCs/>
          <w:sz w:val="28"/>
          <w:szCs w:val="28"/>
          <w:rtl/>
        </w:rPr>
        <w:t xml:space="preserve"> </w:t>
      </w:r>
      <w:r w:rsidRPr="005A770C">
        <w:rPr>
          <w:rFonts w:ascii="David" w:cs="David" w:hAnsi="David"/>
          <w:bCs/>
          <w:sz w:val="28"/>
          <w:szCs w:val="28"/>
          <w:rtl/>
        </w:rPr>
        <w:t>אפשר להבין את הכתוב.</w:t>
      </w:r>
    </w:p>
    <w:p w14:paraId="79E79B77" w14:textId="77777777" w:rsidP="005A770C" w:rsidR="00D10652" w:rsidRDefault="00D10652" w:rsidRPr="005A770C">
      <w:pPr>
        <w:pStyle w:val="afa"/>
        <w:spacing w:after="0" w:line="360" w:lineRule="auto"/>
        <w:ind w:left="90"/>
        <w:rPr>
          <w:rFonts w:ascii="David" w:cs="Guttman Yad" w:hAnsi="David"/>
          <w:b/>
          <w:rtl/>
        </w:rPr>
      </w:pPr>
      <w:r w:rsidRPr="005A770C">
        <w:rPr>
          <w:rFonts w:ascii="David" w:cs="David" w:hAnsi="David"/>
          <w:rtl/>
        </w:rPr>
        <w:t>ה</w:t>
      </w:r>
      <w:r w:rsidRPr="005A770C">
        <w:rPr>
          <w:rFonts w:ascii="David" w:cs="David" w:hAnsi="David" w:hint="cs"/>
          <w:rtl/>
        </w:rPr>
        <w:t>י</w:t>
      </w:r>
      <w:r w:rsidRPr="005A770C">
        <w:rPr>
          <w:rFonts w:ascii="David" w:cs="David" w:hAnsi="David"/>
          <w:rtl/>
        </w:rPr>
        <w:t>נה דוגמה:</w:t>
      </w:r>
      <w:r w:rsidRPr="005A770C">
        <w:rPr>
          <w:rFonts w:ascii="David" w:cs="David" w:hAnsi="David" w:hint="cs"/>
          <w:rtl/>
        </w:rPr>
        <w:t xml:space="preserve">   </w:t>
      </w:r>
      <w:r w:rsidRPr="005A770C">
        <w:rPr>
          <w:rFonts w:ascii="David" w:cs="Guttman Yad" w:hAnsi="David"/>
          <w:b/>
          <w:rtl/>
        </w:rPr>
        <w:t xml:space="preserve">הבוקר בא רותם קם תומר אמר רותם קום גם אתה   </w:t>
      </w:r>
    </w:p>
    <w:p w14:paraId="454413A6" w14:textId="77777777" w:rsidR="00D10652" w:rsidRDefault="00D10652" w:rsidRPr="005A770C">
      <w:pPr>
        <w:numPr>
          <w:ilvl w:val="0"/>
          <w:numId w:val="54"/>
        </w:numPr>
        <w:bidi/>
        <w:spacing w:after="0" w:line="360" w:lineRule="auto"/>
        <w:ind w:hanging="270" w:left="360"/>
        <w:rPr>
          <w:rFonts w:ascii="David" w:cs="David" w:hAnsi="David"/>
          <w:b/>
          <w:sz w:val="28"/>
          <w:szCs w:val="28"/>
          <w:rtl/>
        </w:rPr>
      </w:pPr>
      <w:r w:rsidRPr="005A770C">
        <w:rPr>
          <w:rFonts w:ascii="David" w:cs="David" w:hAnsi="David" w:hint="cs"/>
          <w:b/>
          <w:sz w:val="28"/>
          <w:szCs w:val="28"/>
          <w:rtl/>
        </w:rPr>
        <w:t xml:space="preserve">קִראו </w:t>
      </w:r>
      <w:r w:rsidRPr="005A770C">
        <w:rPr>
          <w:rFonts w:ascii="David" w:cs="David" w:hAnsi="David"/>
          <w:b/>
          <w:sz w:val="28"/>
          <w:szCs w:val="28"/>
          <w:rtl/>
        </w:rPr>
        <w:t xml:space="preserve">את </w:t>
      </w:r>
      <w:r w:rsidRPr="005A770C">
        <w:rPr>
          <w:rFonts w:ascii="David" w:cs="David" w:hAnsi="David" w:hint="cs"/>
          <w:b/>
          <w:sz w:val="28"/>
          <w:szCs w:val="28"/>
          <w:rtl/>
        </w:rPr>
        <w:t>הכתוב</w:t>
      </w:r>
      <w:r w:rsidRPr="005A770C">
        <w:rPr>
          <w:rFonts w:ascii="David" w:cs="David" w:hAnsi="David"/>
          <w:b/>
          <w:sz w:val="28"/>
          <w:szCs w:val="28"/>
          <w:rtl/>
        </w:rPr>
        <w:t xml:space="preserve"> ברצף, בלי הפסקות</w:t>
      </w:r>
      <w:r w:rsidRPr="005A770C">
        <w:rPr>
          <w:rFonts w:ascii="David" w:cs="David" w:hAnsi="David" w:hint="cs"/>
          <w:b/>
          <w:sz w:val="28"/>
          <w:szCs w:val="28"/>
          <w:rtl/>
        </w:rPr>
        <w:t>.</w:t>
      </w:r>
    </w:p>
    <w:p w14:paraId="5FB2A50A" w14:textId="77777777" w:rsidP="005A770C" w:rsidR="00D10652" w:rsidRDefault="00D10652" w:rsidRPr="005A770C">
      <w:pPr>
        <w:pStyle w:val="afa"/>
        <w:spacing w:after="0" w:line="360" w:lineRule="auto"/>
        <w:ind w:left="90"/>
        <w:rPr>
          <w:rFonts w:ascii="David" w:cs="David" w:hAnsi="David"/>
          <w:rtl/>
        </w:rPr>
      </w:pPr>
      <w:r w:rsidRPr="005A770C">
        <w:rPr>
          <w:rFonts w:ascii="David" w:cs="David" w:hAnsi="David" w:hint="cs"/>
          <w:rtl/>
        </w:rPr>
        <w:t xml:space="preserve">     </w:t>
      </w:r>
      <w:r w:rsidRPr="005A770C">
        <w:rPr>
          <w:rFonts w:ascii="David" w:cs="David" w:hAnsi="David"/>
          <w:rtl/>
        </w:rPr>
        <w:t xml:space="preserve">קשה מאוד להבין את מה שכתוב כאן. אי אפשר לדעת איך לקרוא את </w:t>
      </w:r>
      <w:r w:rsidRPr="005A770C">
        <w:rPr>
          <w:rFonts w:ascii="David" w:cs="David" w:hAnsi="David" w:hint="cs"/>
          <w:rtl/>
        </w:rPr>
        <w:t>הקטע ה</w:t>
      </w:r>
      <w:r w:rsidRPr="005A770C">
        <w:rPr>
          <w:rFonts w:ascii="David" w:cs="David" w:hAnsi="David"/>
          <w:rtl/>
        </w:rPr>
        <w:t xml:space="preserve">זה, </w:t>
      </w:r>
      <w:r w:rsidRPr="005A770C">
        <w:rPr>
          <w:rFonts w:ascii="David" w:cs="David" w:hAnsi="David" w:hint="cs"/>
          <w:rtl/>
        </w:rPr>
        <w:t xml:space="preserve">     </w:t>
      </w:r>
    </w:p>
    <w:p w14:paraId="63725363" w14:textId="77777777" w:rsidP="005A770C" w:rsidR="00D10652" w:rsidRDefault="00D10652" w:rsidRPr="005A770C">
      <w:pPr>
        <w:pStyle w:val="afa"/>
        <w:spacing w:after="0" w:line="360" w:lineRule="auto"/>
        <w:ind w:left="90"/>
        <w:rPr>
          <w:rFonts w:ascii="David" w:cs="David" w:hAnsi="David"/>
          <w:rtl/>
        </w:rPr>
      </w:pPr>
      <w:r w:rsidRPr="005A770C">
        <w:rPr>
          <w:rFonts w:ascii="David" w:cs="David" w:hAnsi="David" w:hint="cs"/>
          <w:rtl/>
        </w:rPr>
        <w:t xml:space="preserve">     </w:t>
      </w:r>
      <w:r w:rsidRPr="005A770C">
        <w:rPr>
          <w:rFonts w:ascii="David" w:cs="David" w:hAnsi="David"/>
          <w:rtl/>
        </w:rPr>
        <w:t xml:space="preserve">איפה נגמר משפט אחד ומתחיל משפט אחר. אבל אם מוסיפים סימני פיסוק קל </w:t>
      </w:r>
    </w:p>
    <w:p w14:paraId="33F5E63D" w14:textId="77777777" w:rsidP="005A770C" w:rsidR="00D10652" w:rsidRDefault="00D10652" w:rsidRPr="005A770C">
      <w:pPr>
        <w:pStyle w:val="afa"/>
        <w:spacing w:after="0" w:line="360" w:lineRule="auto"/>
        <w:ind w:left="90"/>
        <w:rPr>
          <w:rFonts w:ascii="David" w:cs="David" w:hAnsi="David"/>
          <w:rtl/>
        </w:rPr>
      </w:pPr>
      <w:r w:rsidRPr="005A770C">
        <w:rPr>
          <w:rFonts w:ascii="David" w:cs="David" w:hAnsi="David" w:hint="cs"/>
          <w:rtl/>
        </w:rPr>
        <w:t xml:space="preserve">     </w:t>
      </w:r>
      <w:r w:rsidRPr="005A770C">
        <w:rPr>
          <w:rFonts w:ascii="David" w:cs="David" w:hAnsi="David"/>
          <w:rtl/>
        </w:rPr>
        <w:t>מאוד להבין הכול:</w:t>
      </w:r>
    </w:p>
    <w:p w14:paraId="7B8E93DD" w14:textId="77777777" w:rsidP="005A770C" w:rsidR="00D10652" w:rsidRDefault="00D10652" w:rsidRPr="005A770C">
      <w:pPr>
        <w:bidi/>
        <w:spacing w:after="0" w:line="360" w:lineRule="auto"/>
        <w:ind w:left="90"/>
        <w:rPr>
          <w:rFonts w:ascii="David" w:cs="Guttman Yad" w:hAnsi="David"/>
          <w:b/>
          <w:sz w:val="28"/>
          <w:szCs w:val="28"/>
          <w:rtl/>
        </w:rPr>
      </w:pPr>
      <w:r w:rsidRPr="005A770C">
        <w:rPr>
          <w:rFonts w:ascii="David" w:cs="Guttman Yad" w:hAnsi="David" w:hint="cs"/>
          <w:b/>
          <w:sz w:val="28"/>
          <w:szCs w:val="28"/>
          <w:rtl/>
        </w:rPr>
        <w:t xml:space="preserve">     </w:t>
      </w:r>
      <w:r w:rsidRPr="005A770C">
        <w:rPr>
          <w:rFonts w:ascii="David" w:cs="Guttman Yad" w:hAnsi="David"/>
          <w:b/>
          <w:sz w:val="28"/>
          <w:szCs w:val="28"/>
          <w:rtl/>
        </w:rPr>
        <w:t>הבוקר בא</w:t>
      </w:r>
      <w:r w:rsidRPr="005A770C">
        <w:rPr>
          <w:rFonts w:ascii="David" w:cs="Guttman Yad" w:hAnsi="David"/>
          <w:bCs/>
          <w:sz w:val="28"/>
          <w:szCs w:val="28"/>
          <w:rtl/>
        </w:rPr>
        <w:t>.</w:t>
      </w:r>
      <w:r w:rsidRPr="005A770C">
        <w:rPr>
          <w:rFonts w:ascii="David" w:cs="Guttman Yad" w:hAnsi="David"/>
          <w:b/>
          <w:sz w:val="28"/>
          <w:szCs w:val="28"/>
          <w:rtl/>
        </w:rPr>
        <w:t xml:space="preserve"> רותם קם</w:t>
      </w:r>
      <w:r w:rsidRPr="005A770C">
        <w:rPr>
          <w:rFonts w:ascii="David" w:cs="Guttman Yad" w:hAnsi="David"/>
          <w:bCs/>
          <w:sz w:val="28"/>
          <w:szCs w:val="28"/>
          <w:rtl/>
        </w:rPr>
        <w:t>.</w:t>
      </w:r>
      <w:r w:rsidRPr="005A770C">
        <w:rPr>
          <w:rFonts w:ascii="David" w:cs="Guttman Yad" w:hAnsi="David"/>
          <w:b/>
          <w:sz w:val="28"/>
          <w:szCs w:val="28"/>
          <w:rtl/>
        </w:rPr>
        <w:t xml:space="preserve"> "תומר", אמר רותם, "קום גם אתה!"    </w:t>
      </w:r>
    </w:p>
    <w:p w14:paraId="44FDE778" w14:textId="14531826" w:rsidR="00D10652" w:rsidRDefault="00D10652" w:rsidRPr="005A770C">
      <w:pPr>
        <w:pStyle w:val="aa"/>
        <w:numPr>
          <w:ilvl w:val="0"/>
          <w:numId w:val="54"/>
        </w:numPr>
        <w:bidi/>
        <w:spacing w:after="0" w:line="360" w:lineRule="auto"/>
        <w:ind w:hanging="270" w:left="450"/>
        <w:rPr>
          <w:rFonts w:ascii="David" w:cs="David" w:hAnsi="David"/>
          <w:b/>
          <w:sz w:val="28"/>
          <w:szCs w:val="28"/>
          <w:rtl/>
        </w:rPr>
      </w:pPr>
      <w:r w:rsidRPr="005A770C">
        <w:rPr>
          <w:rFonts w:ascii="David" w:cs="David" w:hAnsi="David" w:hint="cs"/>
          <w:b/>
          <w:sz w:val="28"/>
          <w:szCs w:val="28"/>
          <w:rtl/>
        </w:rPr>
        <w:t xml:space="preserve">קִראו שוב את המשפטים </w:t>
      </w:r>
      <w:r w:rsidRPr="005A770C">
        <w:rPr>
          <w:rFonts w:ascii="David" w:cs="David" w:hAnsi="David"/>
          <w:b/>
          <w:sz w:val="28"/>
          <w:szCs w:val="28"/>
          <w:rtl/>
        </w:rPr>
        <w:t xml:space="preserve">לפי סימני הפיסוק </w:t>
      </w:r>
      <w:r w:rsidR="00AC63B5">
        <w:rPr>
          <w:rFonts w:ascii="David" w:cs="David" w:hAnsi="David" w:hint="cs"/>
          <w:b/>
          <w:sz w:val="28"/>
          <w:szCs w:val="28"/>
          <w:rtl/>
        </w:rPr>
        <w:t>ו</w:t>
      </w:r>
      <w:r w:rsidRPr="005A770C">
        <w:rPr>
          <w:rFonts w:ascii="David" w:cs="David" w:hAnsi="David"/>
          <w:b/>
          <w:sz w:val="28"/>
          <w:szCs w:val="28"/>
          <w:rtl/>
        </w:rPr>
        <w:t>בנימה המתאימה.</w:t>
      </w:r>
    </w:p>
    <w:p w14:paraId="3C61D8E9" w14:textId="77777777" w:rsidP="005A770C" w:rsidR="005A770C" w:rsidRDefault="005A770C">
      <w:pPr>
        <w:pStyle w:val="aa"/>
        <w:bidi/>
        <w:spacing w:after="0" w:line="360" w:lineRule="auto"/>
        <w:ind w:left="1080"/>
        <w:rPr>
          <w:rFonts w:ascii="David" w:cs="David" w:hAnsi="David"/>
          <w:b/>
          <w:sz w:val="28"/>
          <w:szCs w:val="28"/>
          <w:rtl/>
        </w:rPr>
      </w:pPr>
    </w:p>
    <w:p w14:paraId="641D0CA6" w14:textId="19B8D21C" w:rsidP="005A770C" w:rsidR="005A770C" w:rsidRDefault="005A770C" w:rsidRPr="00BC4E1E">
      <w:pPr>
        <w:pStyle w:val="aa"/>
        <w:bidi/>
        <w:spacing w:line="360" w:lineRule="auto"/>
        <w:ind w:hanging="810" w:left="1080"/>
        <w:rPr>
          <w:rFonts w:ascii="David" w:cs="David" w:hAnsi="David"/>
          <w:b/>
          <w:bCs/>
          <w:i/>
          <w:iCs/>
          <w:sz w:val="32"/>
          <w:szCs w:val="32"/>
        </w:rPr>
      </w:pPr>
      <w:r w:rsidRPr="00BC4E1E">
        <w:rPr>
          <w:rFonts w:ascii="David" w:cs="David" w:hAnsi="David"/>
          <w:b/>
          <w:bCs/>
          <w:i/>
          <w:iCs/>
          <w:sz w:val="36"/>
          <w:szCs w:val="36"/>
          <w:rtl/>
        </w:rPr>
        <w:t>א.</w:t>
      </w:r>
      <w:r w:rsidRPr="00BC4E1E">
        <w:rPr>
          <w:rFonts w:ascii="David" w:cs="David" w:hAnsi="David"/>
          <w:b/>
          <w:bCs/>
          <w:i/>
          <w:iCs/>
          <w:sz w:val="32"/>
          <w:szCs w:val="32"/>
          <w:rtl/>
        </w:rPr>
        <w:t xml:space="preserve"> </w:t>
      </w:r>
      <w:r w:rsidRPr="00BC4E1E">
        <w:rPr>
          <w:rFonts w:ascii="David" w:cs="David" w:hAnsi="David"/>
          <w:b/>
          <w:bCs/>
          <w:i/>
          <w:iCs/>
          <w:sz w:val="36"/>
          <w:szCs w:val="36"/>
          <w:rtl/>
        </w:rPr>
        <w:t>הנקודה</w:t>
      </w:r>
      <w:r w:rsidR="00BC4E1E">
        <w:rPr>
          <w:rFonts w:ascii="David" w:cs="David" w:hAnsi="David" w:hint="cs"/>
          <w:b/>
          <w:bCs/>
          <w:i/>
          <w:iCs/>
          <w:sz w:val="36"/>
          <w:szCs w:val="36"/>
          <w:rtl/>
        </w:rPr>
        <w:t xml:space="preserve">  </w:t>
      </w:r>
      <w:r w:rsidR="00BC4E1E">
        <w:rPr>
          <w:noProof/>
        </w:rPr>
        <w:drawing>
          <wp:inline distB="0" distL="0" distR="0" distT="0" wp14:anchorId="709DEC4A" wp14:editId="3E0FC4DF">
            <wp:extent cx="428625" cy="428625"/>
            <wp:effectExtent b="9525" l="0" r="9525" t="0"/>
            <wp:docPr id="753627369"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rrowheads="1" noChangeAspect="1"/>
                    </pic:cNvPicPr>
                  </pic:nvPicPr>
                  <pic:blipFill>
                    <a:blip cstate="print" r:embed="rId80">
                      <a:extLst>
                        <a:ext uri="{28A0092B-C50C-407E-A947-70E740481C1C}">
                          <a14:useLocalDpi xmlns:a14="http://schemas.microsoft.com/office/drawing/2010/main"/>
                        </a:ext>
                      </a:extLst>
                    </a:blip>
                    <a:srcRect/>
                    <a:stretch>
                      <a:fillRect/>
                    </a:stretch>
                  </pic:blipFill>
                  <pic:spPr bwMode="auto">
                    <a:xfrm>
                      <a:off x="0" y="0"/>
                      <a:ext cx="428625" cy="428625"/>
                    </a:xfrm>
                    <a:prstGeom prst="rect">
                      <a:avLst/>
                    </a:prstGeom>
                    <a:noFill/>
                    <a:ln>
                      <a:noFill/>
                    </a:ln>
                  </pic:spPr>
                </pic:pic>
              </a:graphicData>
            </a:graphic>
          </wp:inline>
        </w:drawing>
      </w:r>
    </w:p>
    <w:p w14:paraId="5BA5BCC3" w14:textId="77777777" w:rsidP="005A770C" w:rsidR="00D10652" w:rsidRDefault="00D10652" w:rsidRPr="005A770C">
      <w:pPr>
        <w:pStyle w:val="afa"/>
        <w:spacing w:after="0"/>
        <w:ind w:left="90"/>
        <w:rPr>
          <w:rFonts w:ascii="David" w:cs="David" w:hAnsi="David"/>
          <w:rtl/>
        </w:rPr>
      </w:pPr>
    </w:p>
    <w:p w14:paraId="00475A56" w14:textId="77777777" w:rsidP="005A770C" w:rsidR="00D10652" w:rsidRDefault="00D10652" w:rsidRPr="005A770C">
      <w:pPr>
        <w:pStyle w:val="afa"/>
        <w:pBdr>
          <w:top w:color="auto" w:space="1" w:sz="24" w:val="dashDotStroked"/>
          <w:left w:color="auto" w:space="0" w:sz="24" w:val="dashDotStroked"/>
          <w:bottom w:color="auto" w:space="1" w:sz="24" w:val="dashDotStroked"/>
          <w:right w:color="auto" w:space="9" w:sz="24" w:val="dashDotStroked"/>
        </w:pBdr>
        <w:spacing w:after="0"/>
        <w:ind w:left="720"/>
        <w:rPr>
          <w:rFonts w:ascii="David" w:cs="Guttman Kav-Light" w:hAnsi="David"/>
          <w:rtl/>
        </w:rPr>
      </w:pPr>
      <w:r w:rsidRPr="005A770C">
        <w:rPr>
          <w:rFonts w:ascii="David" w:cs="Guttman Kav-Light" w:hAnsi="David" w:hint="cs"/>
          <w:b/>
          <w:bCs/>
          <w:rtl/>
        </w:rPr>
        <w:t xml:space="preserve">                כלל: </w:t>
      </w:r>
      <w:r w:rsidRPr="005A770C">
        <w:rPr>
          <w:rFonts w:ascii="David" w:cs="Guttman Kav-Light" w:hAnsi="David"/>
          <w:rtl/>
        </w:rPr>
        <w:t xml:space="preserve">בסוף משפט </w:t>
      </w:r>
      <w:r w:rsidRPr="005A770C">
        <w:rPr>
          <w:rFonts w:ascii="David" w:cs="Guttman Kav-Light" w:hAnsi="David" w:hint="cs"/>
          <w:rtl/>
        </w:rPr>
        <w:t>חיווי</w:t>
      </w:r>
      <w:r w:rsidRPr="005A770C">
        <w:rPr>
          <w:rFonts w:ascii="David" w:cs="Guttman Kav-Light" w:hAnsi="David"/>
          <w:rtl/>
        </w:rPr>
        <w:t xml:space="preserve"> </w:t>
      </w:r>
      <w:r w:rsidRPr="005A770C">
        <w:rPr>
          <w:rFonts w:ascii="David" w:cs="Guttman Kav-Light" w:hAnsi="David" w:hint="cs"/>
          <w:rtl/>
        </w:rPr>
        <w:t xml:space="preserve">באה </w:t>
      </w:r>
      <w:r w:rsidRPr="005A770C">
        <w:rPr>
          <w:rFonts w:ascii="David" w:cs="Guttman Kav-Light" w:hAnsi="David"/>
          <w:rtl/>
        </w:rPr>
        <w:t>נקודה.</w:t>
      </w:r>
      <w:r w:rsidRPr="005A770C">
        <w:rPr>
          <w:rFonts w:ascii="David" w:cs="Guttman Kav-Light" w:hAnsi="David" w:hint="cs"/>
          <w:rtl/>
        </w:rPr>
        <w:t xml:space="preserve"> </w:t>
      </w:r>
    </w:p>
    <w:p w14:paraId="4C615262" w14:textId="77777777" w:rsidP="005A770C" w:rsidR="00D10652" w:rsidRDefault="00D10652" w:rsidRPr="005A770C">
      <w:pPr>
        <w:pStyle w:val="afa"/>
        <w:spacing w:after="0"/>
        <w:ind w:firstLine="90"/>
        <w:rPr>
          <w:rFonts w:ascii="David" w:cs="Guttman Kav-Light" w:hAnsi="David"/>
          <w:rtl/>
        </w:rPr>
      </w:pPr>
    </w:p>
    <w:p w14:paraId="4CA25BD5" w14:textId="77777777" w:rsidP="005A770C" w:rsidR="00D10652" w:rsidRDefault="00D10652" w:rsidRPr="005A770C">
      <w:pPr>
        <w:pStyle w:val="afa"/>
        <w:spacing w:after="0" w:line="360" w:lineRule="auto"/>
        <w:ind w:left="90"/>
        <w:rPr>
          <w:rFonts w:ascii="David" w:cs="David" w:hAnsi="David"/>
          <w:rtl/>
        </w:rPr>
      </w:pPr>
      <w:r w:rsidRPr="005A770C">
        <w:rPr>
          <w:rFonts w:ascii="David" w:cs="David" w:hAnsi="David" w:hint="cs"/>
          <w:rtl/>
        </w:rPr>
        <w:t xml:space="preserve">3. </w:t>
      </w:r>
      <w:r w:rsidRPr="005A770C">
        <w:rPr>
          <w:rFonts w:ascii="David" w:cs="David" w:hAnsi="David"/>
          <w:rtl/>
        </w:rPr>
        <w:t xml:space="preserve"> </w:t>
      </w:r>
      <w:r w:rsidRPr="005A770C">
        <w:rPr>
          <w:rFonts w:ascii="David" w:cs="David" w:hAnsi="David" w:hint="cs"/>
          <w:rtl/>
        </w:rPr>
        <w:t>בסופו של כל משפט חסר</w:t>
      </w:r>
      <w:r w:rsidRPr="005A770C">
        <w:rPr>
          <w:rFonts w:ascii="David" w:cs="David" w:hAnsi="David"/>
          <w:rtl/>
        </w:rPr>
        <w:t>ה נקודה</w:t>
      </w:r>
      <w:r w:rsidRPr="005A770C">
        <w:rPr>
          <w:rFonts w:ascii="David" w:cs="David" w:hAnsi="David" w:hint="cs"/>
          <w:rtl/>
        </w:rPr>
        <w:t>. הוסיפו אותה</w:t>
      </w:r>
      <w:r w:rsidRPr="005A770C">
        <w:rPr>
          <w:rFonts w:ascii="David" w:cs="David" w:hAnsi="David"/>
          <w:rtl/>
        </w:rPr>
        <w:t xml:space="preserve">: </w:t>
      </w:r>
    </w:p>
    <w:p w14:paraId="0BA9E7A1" w14:textId="2628B004"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(א) </w:t>
      </w:r>
      <w:r w:rsidR="00C723CB">
        <w:rPr>
          <w:rFonts w:ascii="David" w:cs="David" w:hAnsi="David" w:hint="cs"/>
          <w:b/>
          <w:sz w:val="28"/>
          <w:szCs w:val="28"/>
          <w:rtl/>
        </w:rPr>
        <w:t xml:space="preserve">דוגמה: </w:t>
      </w:r>
      <w:r w:rsidRPr="005A770C">
        <w:rPr>
          <w:rFonts w:ascii="David" w:cs="David" w:hAnsi="David"/>
          <w:b/>
          <w:sz w:val="28"/>
          <w:szCs w:val="28"/>
          <w:rtl/>
        </w:rPr>
        <w:t>אורי חזר הביתה מהבר</w:t>
      </w:r>
      <w:r w:rsidRPr="005A770C">
        <w:rPr>
          <w:rFonts w:ascii="David" w:cs="David" w:hAnsi="David" w:hint="cs"/>
          <w:b/>
          <w:sz w:val="28"/>
          <w:szCs w:val="28"/>
          <w:rtl/>
        </w:rPr>
        <w:t>י</w:t>
      </w:r>
      <w:r w:rsidRPr="005A770C">
        <w:rPr>
          <w:rFonts w:ascii="David" w:cs="David" w:hAnsi="David"/>
          <w:b/>
          <w:sz w:val="28"/>
          <w:szCs w:val="28"/>
          <w:rtl/>
        </w:rPr>
        <w:t>כה</w:t>
      </w:r>
      <w:r w:rsidR="00C723CB">
        <w:rPr>
          <w:rFonts w:ascii="David" w:cs="David" w:hAnsi="David" w:hint="cs"/>
          <w:b/>
          <w:sz w:val="28"/>
          <w:szCs w:val="28"/>
          <w:rtl/>
        </w:rPr>
        <w:t>.</w:t>
      </w:r>
      <w:r w:rsidRPr="005A770C">
        <w:rPr>
          <w:rFonts w:ascii="David" w:cs="David" w:hAnsi="David"/>
          <w:b/>
          <w:sz w:val="28"/>
          <w:szCs w:val="28"/>
          <w:rtl/>
        </w:rPr>
        <w:t xml:space="preserve"> הגב שלו היה שרוף</w:t>
      </w:r>
      <w:r w:rsidR="00C723CB">
        <w:rPr>
          <w:rFonts w:ascii="David" w:cs="David" w:hAnsi="David" w:hint="cs"/>
          <w:b/>
          <w:sz w:val="28"/>
          <w:szCs w:val="28"/>
          <w:rtl/>
        </w:rPr>
        <w:t>.</w:t>
      </w:r>
      <w:r w:rsidRPr="005A770C">
        <w:rPr>
          <w:rFonts w:ascii="David" w:cs="David" w:hAnsi="David"/>
          <w:b/>
          <w:sz w:val="28"/>
          <w:szCs w:val="28"/>
          <w:rtl/>
        </w:rPr>
        <w:t xml:space="preserve"> הוא שכח למרוח קרם שיזוף</w:t>
      </w:r>
      <w:r w:rsidR="00C723CB">
        <w:rPr>
          <w:rFonts w:ascii="David" w:cs="David" w:hAnsi="David" w:hint="cs"/>
          <w:b/>
          <w:sz w:val="28"/>
          <w:szCs w:val="28"/>
          <w:rtl/>
        </w:rPr>
        <w:t>.</w:t>
      </w:r>
      <w:r w:rsidRPr="005A770C">
        <w:rPr>
          <w:rFonts w:ascii="David" w:cs="David" w:hAnsi="David"/>
          <w:b/>
          <w:sz w:val="28"/>
          <w:szCs w:val="28"/>
          <w:rtl/>
        </w:rPr>
        <w:t xml:space="preserve">      </w:t>
      </w:r>
    </w:p>
    <w:p w14:paraId="1027B886"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(ב) </w:t>
      </w:r>
      <w:r w:rsidRPr="005A770C">
        <w:rPr>
          <w:rFonts w:ascii="David" w:cs="David" w:hAnsi="David"/>
          <w:b/>
          <w:sz w:val="28"/>
          <w:szCs w:val="28"/>
          <w:rtl/>
        </w:rPr>
        <w:t>גורי צפה בטלוויזיה הסרט שהקרינו היה עצוב גורי בכה</w:t>
      </w:r>
    </w:p>
    <w:p w14:paraId="5EDEA686"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(ג) </w:t>
      </w:r>
      <w:r w:rsidRPr="005A770C">
        <w:rPr>
          <w:rFonts w:ascii="David" w:cs="David" w:hAnsi="David"/>
          <w:b/>
          <w:sz w:val="28"/>
          <w:szCs w:val="28"/>
          <w:rtl/>
        </w:rPr>
        <w:t xml:space="preserve">לצורי היה יום הולדת אבא ואימא הכינו לו מסיבת הפתעה הוא קיבל הרבה </w:t>
      </w:r>
      <w:r w:rsidRPr="005A770C">
        <w:rPr>
          <w:rFonts w:ascii="David" w:cs="David" w:hAnsi="David" w:hint="cs"/>
          <w:b/>
          <w:sz w:val="28"/>
          <w:szCs w:val="28"/>
          <w:rtl/>
        </w:rPr>
        <w:t xml:space="preserve">    </w:t>
      </w:r>
    </w:p>
    <w:p w14:paraId="1EA74536"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 xml:space="preserve">מתנות    </w:t>
      </w:r>
    </w:p>
    <w:p w14:paraId="1216FCFD"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(ד) פלג</w:t>
      </w:r>
      <w:r w:rsidRPr="005A770C">
        <w:rPr>
          <w:rFonts w:ascii="David" w:cs="David" w:hAnsi="David"/>
          <w:b/>
          <w:sz w:val="28"/>
          <w:szCs w:val="28"/>
          <w:rtl/>
        </w:rPr>
        <w:t xml:space="preserve"> לא רצה ללכת לבית הספר בדרך כלל </w:t>
      </w:r>
      <w:r w:rsidRPr="005A770C">
        <w:rPr>
          <w:rFonts w:ascii="David" w:cs="David" w:hAnsi="David" w:hint="cs"/>
          <w:b/>
          <w:sz w:val="28"/>
          <w:szCs w:val="28"/>
          <w:rtl/>
        </w:rPr>
        <w:t>פלג</w:t>
      </w:r>
      <w:r w:rsidRPr="005A770C">
        <w:rPr>
          <w:rFonts w:ascii="David" w:cs="David" w:hAnsi="David"/>
          <w:b/>
          <w:sz w:val="28"/>
          <w:szCs w:val="28"/>
          <w:rtl/>
        </w:rPr>
        <w:t xml:space="preserve"> הוא תלמיד טוב וחרוץ אימא </w:t>
      </w:r>
      <w:r w:rsidRPr="005A770C">
        <w:rPr>
          <w:rFonts w:ascii="David" w:cs="David" w:hAnsi="David" w:hint="cs"/>
          <w:b/>
          <w:sz w:val="28"/>
          <w:szCs w:val="28"/>
          <w:rtl/>
        </w:rPr>
        <w:t xml:space="preserve"> </w:t>
      </w:r>
    </w:p>
    <w:p w14:paraId="16F43D9F"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הרשתה ל</w:t>
      </w:r>
      <w:r w:rsidRPr="005A770C">
        <w:rPr>
          <w:rFonts w:ascii="David" w:cs="David" w:hAnsi="David" w:hint="cs"/>
          <w:b/>
          <w:sz w:val="28"/>
          <w:szCs w:val="28"/>
          <w:rtl/>
        </w:rPr>
        <w:t>פלג</w:t>
      </w:r>
      <w:r w:rsidRPr="005A770C">
        <w:rPr>
          <w:rFonts w:ascii="David" w:cs="David" w:hAnsi="David"/>
          <w:b/>
          <w:sz w:val="28"/>
          <w:szCs w:val="28"/>
          <w:rtl/>
        </w:rPr>
        <w:t xml:space="preserve"> להישאר בבית</w:t>
      </w:r>
    </w:p>
    <w:p w14:paraId="32ECA9B8"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(ה) </w:t>
      </w:r>
      <w:r w:rsidRPr="005A770C">
        <w:rPr>
          <w:rFonts w:ascii="David" w:cs="David" w:hAnsi="David"/>
          <w:b/>
          <w:sz w:val="28"/>
          <w:szCs w:val="28"/>
          <w:rtl/>
        </w:rPr>
        <w:t>על עץ בחצר יש קן נ</w:t>
      </w:r>
      <w:r w:rsidRPr="005A770C">
        <w:rPr>
          <w:rFonts w:ascii="David" w:cs="David" w:hAnsi="David" w:hint="cs"/>
          <w:b/>
          <w:sz w:val="28"/>
          <w:szCs w:val="28"/>
          <w:rtl/>
        </w:rPr>
        <w:t>וגה</w:t>
      </w:r>
      <w:r w:rsidRPr="005A770C">
        <w:rPr>
          <w:rFonts w:ascii="David" w:cs="David" w:hAnsi="David"/>
          <w:b/>
          <w:sz w:val="28"/>
          <w:szCs w:val="28"/>
          <w:rtl/>
        </w:rPr>
        <w:t xml:space="preserve"> יצאה לשחק בחצר היא ראתה 'אימא' ציפור יושבת </w:t>
      </w:r>
      <w:r w:rsidRPr="005A770C">
        <w:rPr>
          <w:rFonts w:ascii="David" w:cs="David" w:hAnsi="David" w:hint="cs"/>
          <w:b/>
          <w:sz w:val="28"/>
          <w:szCs w:val="28"/>
          <w:rtl/>
        </w:rPr>
        <w:t xml:space="preserve"> </w:t>
      </w:r>
    </w:p>
    <w:p w14:paraId="3C37D115"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ודוגרת על הביצים שלה 'אבא' ציפור הביא ל'אימא' ציפור אוכל</w:t>
      </w:r>
    </w:p>
    <w:p w14:paraId="445CF948"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(ו) </w:t>
      </w:r>
      <w:r w:rsidRPr="005A770C">
        <w:rPr>
          <w:rFonts w:ascii="David" w:cs="David" w:hAnsi="David"/>
          <w:b/>
          <w:sz w:val="28"/>
          <w:szCs w:val="28"/>
          <w:rtl/>
        </w:rPr>
        <w:t xml:space="preserve">ערן בן שבע ליום ההולדת הוא קיבל מסבא ומסבתא אופניים ערן רכב על </w:t>
      </w:r>
    </w:p>
    <w:p w14:paraId="3DD41327"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האופניים  הוא  נהנה מאוד</w:t>
      </w:r>
    </w:p>
    <w:p w14:paraId="0BEF8A66"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(ז) </w:t>
      </w:r>
      <w:r w:rsidRPr="005A770C">
        <w:rPr>
          <w:rFonts w:ascii="David" w:cs="David" w:hAnsi="David"/>
          <w:b/>
          <w:sz w:val="28"/>
          <w:szCs w:val="28"/>
          <w:rtl/>
        </w:rPr>
        <w:t xml:space="preserve">אימא </w:t>
      </w:r>
      <w:r w:rsidRPr="005A770C">
        <w:rPr>
          <w:rFonts w:ascii="David" w:cs="David" w:hAnsi="David" w:hint="cs"/>
          <w:b/>
          <w:sz w:val="28"/>
          <w:szCs w:val="28"/>
          <w:rtl/>
        </w:rPr>
        <w:t xml:space="preserve">הייתה </w:t>
      </w:r>
      <w:r w:rsidRPr="005A770C">
        <w:rPr>
          <w:rFonts w:ascii="David" w:cs="David" w:hAnsi="David"/>
          <w:b/>
          <w:sz w:val="28"/>
          <w:szCs w:val="28"/>
          <w:rtl/>
        </w:rPr>
        <w:t xml:space="preserve">עייפה מאוד היא שכבה על הספה ונחה </w:t>
      </w:r>
      <w:r w:rsidRPr="005A770C">
        <w:rPr>
          <w:rFonts w:ascii="David" w:cs="David" w:hAnsi="David" w:hint="cs"/>
          <w:b/>
          <w:sz w:val="28"/>
          <w:szCs w:val="28"/>
          <w:rtl/>
        </w:rPr>
        <w:t>אבא</w:t>
      </w:r>
      <w:r w:rsidRPr="005A770C">
        <w:rPr>
          <w:rFonts w:ascii="David" w:cs="David" w:hAnsi="David"/>
          <w:b/>
          <w:sz w:val="28"/>
          <w:szCs w:val="28"/>
          <w:rtl/>
        </w:rPr>
        <w:t xml:space="preserve"> הכין לה כוס קפה  </w:t>
      </w:r>
    </w:p>
    <w:p w14:paraId="7F9D2C9D" w14:textId="77777777" w:rsidP="005A770C" w:rsidR="00D10652" w:rsidRDefault="00D10652" w:rsidRPr="005A770C">
      <w:pPr>
        <w:bidi/>
        <w:spacing w:after="0" w:line="360" w:lineRule="auto"/>
        <w:ind w:left="450" w:right="-450"/>
        <w:rPr>
          <w:rFonts w:ascii="David" w:cs="David" w:hAnsi="David"/>
          <w:b/>
          <w:sz w:val="28"/>
          <w:szCs w:val="28"/>
          <w:rtl/>
        </w:rPr>
      </w:pPr>
      <w:r w:rsidRPr="005A770C">
        <w:rPr>
          <w:rFonts w:ascii="David" w:cs="David" w:hAnsi="David" w:hint="cs"/>
          <w:b/>
          <w:sz w:val="28"/>
          <w:szCs w:val="28"/>
          <w:rtl/>
        </w:rPr>
        <w:t xml:space="preserve">     </w:t>
      </w:r>
      <w:r w:rsidRPr="005A770C">
        <w:rPr>
          <w:rFonts w:ascii="David" w:cs="David" w:hAnsi="David"/>
          <w:b/>
          <w:sz w:val="28"/>
          <w:szCs w:val="28"/>
          <w:rtl/>
        </w:rPr>
        <w:t>אימא שמחה מאוד היא טעמה את הקפה ואמרה ל</w:t>
      </w:r>
      <w:r w:rsidRPr="005A770C">
        <w:rPr>
          <w:rFonts w:ascii="David" w:cs="David" w:hAnsi="David" w:hint="cs"/>
          <w:b/>
          <w:sz w:val="28"/>
          <w:szCs w:val="28"/>
          <w:rtl/>
        </w:rPr>
        <w:t>אבא</w:t>
      </w:r>
      <w:r w:rsidRPr="005A770C">
        <w:rPr>
          <w:rFonts w:ascii="David" w:cs="David" w:hAnsi="David"/>
          <w:b/>
          <w:sz w:val="28"/>
          <w:szCs w:val="28"/>
          <w:rtl/>
        </w:rPr>
        <w:t>: "הקפה מצוין, תודה"</w:t>
      </w:r>
    </w:p>
    <w:p w14:paraId="4BC580C4"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(ח) מוקה יצאה לחצר היא נשארה שם הרבה זמן ולא רצתה לחזור הביתה     </w:t>
      </w:r>
    </w:p>
    <w:p w14:paraId="72E9B13F" w14:textId="77777777" w:rsidP="005A770C" w:rsidR="00D10652" w:rsidRDefault="00D10652" w:rsidRPr="005A770C">
      <w:pPr>
        <w:bidi/>
        <w:spacing w:after="0" w:line="360" w:lineRule="auto"/>
        <w:ind w:left="450"/>
        <w:rPr>
          <w:rFonts w:ascii="David" w:cs="David" w:hAnsi="David"/>
          <w:b/>
          <w:sz w:val="28"/>
          <w:szCs w:val="28"/>
          <w:rtl/>
        </w:rPr>
      </w:pPr>
      <w:r w:rsidRPr="005A770C">
        <w:rPr>
          <w:rFonts w:ascii="David" w:cs="David" w:hAnsi="David" w:hint="cs"/>
          <w:b/>
          <w:sz w:val="28"/>
          <w:szCs w:val="28"/>
          <w:rtl/>
        </w:rPr>
        <w:t xml:space="preserve">      מוקה היא הכלבה שלנו</w:t>
      </w:r>
    </w:p>
    <w:p w14:paraId="0A41BA1F" w14:textId="77777777" w:rsidP="005A770C" w:rsidR="00D10652" w:rsidRDefault="00D10652" w:rsidRPr="005A770C">
      <w:pPr>
        <w:bidi/>
        <w:spacing w:after="0" w:line="360" w:lineRule="auto"/>
        <w:rPr>
          <w:rFonts w:ascii="David" w:cs="David" w:hAnsi="David"/>
          <w:b/>
          <w:sz w:val="28"/>
          <w:szCs w:val="28"/>
          <w:rtl/>
        </w:rPr>
      </w:pPr>
      <w:r w:rsidRPr="005A770C">
        <w:rPr>
          <w:rFonts w:ascii="David" w:cs="David" w:hAnsi="David" w:hint="cs"/>
          <w:b/>
          <w:sz w:val="28"/>
          <w:szCs w:val="28"/>
          <w:rtl/>
        </w:rPr>
        <w:t xml:space="preserve">       (ט) יש לי משפחה גדולה: לאימא שלי יש שלושה אחים ולאבא שלי יש שני   </w:t>
      </w:r>
    </w:p>
    <w:p w14:paraId="168DF109" w14:textId="77777777" w:rsidP="005A770C" w:rsidR="00D10652" w:rsidRDefault="00D10652" w:rsidRPr="005A770C">
      <w:pPr>
        <w:bidi/>
        <w:spacing w:after="0" w:line="360" w:lineRule="auto"/>
        <w:ind w:left="720"/>
        <w:rPr>
          <w:rFonts w:ascii="David" w:cs="David" w:hAnsi="David"/>
          <w:b/>
          <w:sz w:val="28"/>
          <w:szCs w:val="28"/>
          <w:rtl/>
        </w:rPr>
      </w:pPr>
      <w:r w:rsidRPr="005A770C">
        <w:rPr>
          <w:rFonts w:ascii="David" w:cs="David" w:hAnsi="David" w:hint="cs"/>
          <w:b/>
          <w:sz w:val="28"/>
          <w:szCs w:val="28"/>
          <w:rtl/>
        </w:rPr>
        <w:t xml:space="preserve">  אחים לכל אחד מהאחים יש כמה ילדים כולם דודנים ודודניות שלי אני  </w:t>
      </w:r>
    </w:p>
    <w:p w14:paraId="5E649B78" w14:textId="77777777" w:rsidP="005A770C" w:rsidR="00D10652" w:rsidRDefault="00D10652" w:rsidRPr="005A770C">
      <w:pPr>
        <w:bidi/>
        <w:spacing w:after="0" w:line="360" w:lineRule="auto"/>
        <w:ind w:left="720"/>
        <w:rPr>
          <w:rFonts w:ascii="David" w:cs="David" w:hAnsi="David"/>
          <w:b/>
          <w:sz w:val="28"/>
          <w:szCs w:val="28"/>
          <w:rtl/>
        </w:rPr>
      </w:pPr>
      <w:r w:rsidRPr="005A770C">
        <w:rPr>
          <w:rFonts w:ascii="David" w:cs="David" w:hAnsi="David" w:hint="cs"/>
          <w:b/>
          <w:sz w:val="28"/>
          <w:szCs w:val="28"/>
          <w:rtl/>
        </w:rPr>
        <w:t xml:space="preserve">  אוהב מאוד את כולם</w:t>
      </w:r>
    </w:p>
    <w:p w14:paraId="54AD2315" w14:textId="77777777" w:rsidP="005A770C" w:rsidR="00D10652" w:rsidRDefault="00D10652" w:rsidRPr="005A770C">
      <w:pPr>
        <w:bidi/>
        <w:spacing w:after="0" w:line="360" w:lineRule="auto"/>
        <w:rPr>
          <w:rFonts w:ascii="David" w:cs="David" w:hAnsi="David"/>
          <w:b/>
          <w:sz w:val="28"/>
          <w:szCs w:val="28"/>
          <w:rtl/>
        </w:rPr>
      </w:pPr>
      <w:r w:rsidRPr="005A770C">
        <w:rPr>
          <w:rFonts w:ascii="David" w:cs="David" w:hAnsi="David" w:hint="cs"/>
          <w:b/>
          <w:sz w:val="28"/>
          <w:szCs w:val="28"/>
          <w:rtl/>
        </w:rPr>
        <w:t xml:space="preserve">        (י) האופניים שלי כבר היו קטנים מדי בשבילי אבא לקח אותי לחנות וקנה לי </w:t>
      </w:r>
    </w:p>
    <w:p w14:paraId="1127CA54" w14:textId="77777777" w:rsidP="005A770C" w:rsidR="00D10652" w:rsidRDefault="00D10652" w:rsidRPr="005A770C">
      <w:pPr>
        <w:bidi/>
        <w:spacing w:after="0" w:line="360" w:lineRule="auto"/>
        <w:ind w:left="720"/>
        <w:rPr>
          <w:rFonts w:ascii="David" w:cs="David" w:hAnsi="David"/>
          <w:b/>
          <w:sz w:val="28"/>
          <w:szCs w:val="28"/>
          <w:rtl/>
        </w:rPr>
      </w:pPr>
      <w:r w:rsidRPr="005A770C">
        <w:rPr>
          <w:rFonts w:ascii="David" w:cs="David" w:hAnsi="David" w:hint="cs"/>
          <w:b/>
          <w:sz w:val="28"/>
          <w:szCs w:val="28"/>
          <w:rtl/>
        </w:rPr>
        <w:t xml:space="preserve">  אופניים חדשים הוא הרשה לי לבחור אותם שמחתי מאוד עכשיו אני רוכב </w:t>
      </w:r>
    </w:p>
    <w:p w14:paraId="3E89A8FF" w14:textId="77777777" w:rsidP="005A770C" w:rsidR="00D10652" w:rsidRDefault="00D10652" w:rsidRPr="005A770C">
      <w:pPr>
        <w:bidi/>
        <w:spacing w:after="0" w:line="276" w:lineRule="auto"/>
        <w:ind w:left="720"/>
        <w:rPr>
          <w:rFonts w:ascii="David" w:cs="David" w:hAnsi="David"/>
          <w:b/>
          <w:sz w:val="28"/>
          <w:szCs w:val="28"/>
          <w:rtl/>
        </w:rPr>
      </w:pPr>
      <w:r w:rsidRPr="005A770C">
        <w:rPr>
          <w:rFonts w:ascii="David" w:cs="David" w:hAnsi="David" w:hint="cs"/>
          <w:b/>
          <w:sz w:val="28"/>
          <w:szCs w:val="28"/>
          <w:rtl/>
        </w:rPr>
        <w:t xml:space="preserve">  עליהם</w:t>
      </w:r>
    </w:p>
    <w:p w14:paraId="4225061E" w14:textId="77777777" w:rsidP="005A770C" w:rsidR="00D10652" w:rsidRDefault="00D10652" w:rsidRPr="005A770C">
      <w:pPr>
        <w:bidi/>
        <w:spacing w:after="0" w:line="276" w:lineRule="auto"/>
        <w:ind w:left="720"/>
        <w:rPr>
          <w:rFonts w:ascii="David" w:cs="David" w:hAnsi="David"/>
          <w:b/>
          <w:sz w:val="28"/>
          <w:szCs w:val="28"/>
          <w:rtl/>
        </w:rPr>
      </w:pPr>
    </w:p>
    <w:p w14:paraId="216891AE" w14:textId="77777777" w:rsidP="005A770C" w:rsidR="00D10652" w:rsidRDefault="00D10652" w:rsidRPr="005A770C">
      <w:pPr>
        <w:bidi/>
        <w:spacing w:after="0" w:line="360" w:lineRule="auto"/>
        <w:ind w:firstLine="180" w:left="-90"/>
        <w:rPr>
          <w:rFonts w:ascii="David" w:cs="David" w:hAnsi="David"/>
          <w:b/>
          <w:sz w:val="28"/>
          <w:szCs w:val="28"/>
          <w:rtl/>
        </w:rPr>
      </w:pPr>
      <w:r w:rsidRPr="005A770C">
        <w:rPr>
          <w:rFonts w:ascii="David" w:cs="David" w:hAnsi="David" w:hint="cs"/>
          <w:b/>
          <w:sz w:val="28"/>
          <w:szCs w:val="28"/>
          <w:rtl/>
        </w:rPr>
        <w:t>4</w:t>
      </w:r>
      <w:r w:rsidRPr="005A770C">
        <w:rPr>
          <w:rFonts w:ascii="David" w:cs="David" w:hAnsi="David"/>
          <w:b/>
          <w:sz w:val="28"/>
          <w:szCs w:val="28"/>
          <w:rtl/>
        </w:rPr>
        <w:t>. כ</w:t>
      </w:r>
      <w:r w:rsidRPr="005A770C">
        <w:rPr>
          <w:rFonts w:ascii="David" w:cs="David" w:hAnsi="David" w:hint="cs"/>
          <w:b/>
          <w:sz w:val="28"/>
          <w:szCs w:val="28"/>
          <w:rtl/>
        </w:rPr>
        <w:t>ִּ</w:t>
      </w:r>
      <w:r w:rsidRPr="005A770C">
        <w:rPr>
          <w:rFonts w:ascii="David" w:cs="David" w:hAnsi="David"/>
          <w:b/>
          <w:sz w:val="28"/>
          <w:szCs w:val="28"/>
          <w:rtl/>
        </w:rPr>
        <w:t>תבו  סיפורים קצרים ו</w:t>
      </w:r>
      <w:r w:rsidRPr="005A770C">
        <w:rPr>
          <w:rFonts w:ascii="David" w:cs="David" w:hAnsi="David" w:hint="cs"/>
          <w:b/>
          <w:sz w:val="28"/>
          <w:szCs w:val="28"/>
          <w:rtl/>
        </w:rPr>
        <w:t>בַקשו מ</w:t>
      </w:r>
      <w:r w:rsidRPr="005A770C">
        <w:rPr>
          <w:rFonts w:ascii="David" w:cs="David" w:hAnsi="David"/>
          <w:b/>
          <w:sz w:val="28"/>
          <w:szCs w:val="28"/>
          <w:rtl/>
        </w:rPr>
        <w:t xml:space="preserve">חברים </w:t>
      </w:r>
      <w:r w:rsidRPr="005A770C">
        <w:rPr>
          <w:rFonts w:ascii="David" w:cs="David" w:hAnsi="David" w:hint="cs"/>
          <w:b/>
          <w:sz w:val="28"/>
          <w:szCs w:val="28"/>
          <w:rtl/>
        </w:rPr>
        <w:t xml:space="preserve">שיוסיפו </w:t>
      </w:r>
      <w:r w:rsidRPr="005A770C">
        <w:rPr>
          <w:rFonts w:ascii="David" w:cs="David" w:hAnsi="David"/>
          <w:b/>
          <w:sz w:val="28"/>
          <w:szCs w:val="28"/>
          <w:rtl/>
        </w:rPr>
        <w:t xml:space="preserve">נקודה בסוף כל משפט. </w:t>
      </w:r>
    </w:p>
    <w:p w14:paraId="43A97F73" w14:textId="77777777" w:rsidP="005A770C" w:rsidR="00D10652" w:rsidRDefault="00D10652" w:rsidRPr="005A770C">
      <w:pPr>
        <w:bidi/>
        <w:spacing w:after="0" w:line="360" w:lineRule="auto"/>
        <w:ind w:left="-90"/>
        <w:rPr>
          <w:rFonts w:ascii="David" w:cs="David" w:hAnsi="David"/>
          <w:b/>
          <w:sz w:val="28"/>
          <w:szCs w:val="28"/>
          <w:rtl/>
        </w:rPr>
      </w:pPr>
      <w:r w:rsidRPr="005A770C">
        <w:rPr>
          <w:rFonts w:ascii="David" w:cs="David" w:hAnsi="David"/>
          <w:b/>
          <w:sz w:val="28"/>
          <w:szCs w:val="28"/>
          <w:rtl/>
        </w:rPr>
        <w:t xml:space="preserve">   </w:t>
      </w:r>
      <w:r w:rsidRPr="005A770C">
        <w:rPr>
          <w:rFonts w:ascii="David" w:cs="David" w:hAnsi="David" w:hint="cs"/>
          <w:b/>
          <w:sz w:val="28"/>
          <w:szCs w:val="28"/>
          <w:rtl/>
        </w:rPr>
        <w:t xml:space="preserve">5. </w:t>
      </w:r>
      <w:r w:rsidRPr="005A770C">
        <w:rPr>
          <w:rFonts w:ascii="David" w:cs="David" w:hAnsi="David"/>
          <w:b/>
          <w:sz w:val="28"/>
          <w:szCs w:val="28"/>
          <w:rtl/>
        </w:rPr>
        <w:t>ק</w:t>
      </w:r>
      <w:r w:rsidRPr="005A770C">
        <w:rPr>
          <w:rFonts w:ascii="David" w:cs="David" w:hAnsi="David" w:hint="cs"/>
          <w:b/>
          <w:sz w:val="28"/>
          <w:szCs w:val="28"/>
          <w:rtl/>
        </w:rPr>
        <w:t>ִ</w:t>
      </w:r>
      <w:r w:rsidRPr="005A770C">
        <w:rPr>
          <w:rFonts w:ascii="David" w:cs="David" w:hAnsi="David"/>
          <w:b/>
          <w:sz w:val="28"/>
          <w:szCs w:val="28"/>
          <w:rtl/>
        </w:rPr>
        <w:t>ראו את  ה</w:t>
      </w:r>
      <w:r w:rsidRPr="005A770C">
        <w:rPr>
          <w:rFonts w:ascii="David" w:cs="David" w:hAnsi="David" w:hint="cs"/>
          <w:b/>
          <w:sz w:val="28"/>
          <w:szCs w:val="28"/>
          <w:rtl/>
        </w:rPr>
        <w:t xml:space="preserve">סיפורים שלהם </w:t>
      </w:r>
      <w:r w:rsidRPr="005A770C">
        <w:rPr>
          <w:rFonts w:ascii="David" w:cs="David" w:hAnsi="David"/>
          <w:b/>
          <w:sz w:val="28"/>
          <w:szCs w:val="28"/>
          <w:rtl/>
        </w:rPr>
        <w:t>וב</w:t>
      </w:r>
      <w:r w:rsidRPr="005A770C">
        <w:rPr>
          <w:rFonts w:ascii="David" w:cs="David" w:hAnsi="David" w:hint="cs"/>
          <w:b/>
          <w:sz w:val="28"/>
          <w:szCs w:val="28"/>
          <w:rtl/>
        </w:rPr>
        <w:t>ִ</w:t>
      </w:r>
      <w:r w:rsidRPr="005A770C">
        <w:rPr>
          <w:rFonts w:ascii="David" w:cs="David" w:hAnsi="David"/>
          <w:b/>
          <w:sz w:val="28"/>
          <w:szCs w:val="28"/>
          <w:rtl/>
        </w:rPr>
        <w:t xml:space="preserve">דקו אם הנקודות נמצאות במקומות הנכונים.  </w:t>
      </w:r>
    </w:p>
    <w:p w14:paraId="588B444E" w14:textId="77777777" w:rsidP="00C723CB" w:rsidR="00D10652" w:rsidRDefault="00D10652" w:rsidRPr="005A770C">
      <w:pPr>
        <w:bidi/>
        <w:spacing w:after="0" w:line="360" w:lineRule="auto"/>
        <w:ind w:left="-90"/>
        <w:rPr>
          <w:rFonts w:ascii="David" w:cs="David" w:hAnsi="David"/>
          <w:b/>
          <w:sz w:val="28"/>
          <w:szCs w:val="28"/>
          <w:rtl/>
        </w:rPr>
      </w:pPr>
    </w:p>
    <w:p w14:paraId="69DBA664" w14:textId="77777777" w:rsidP="00C723CB" w:rsidR="00D10652" w:rsidRDefault="00D10652" w:rsidRPr="00332712">
      <w:pPr>
        <w:bidi/>
        <w:spacing w:line="360" w:lineRule="auto"/>
        <w:rPr>
          <w:rFonts w:ascii="David" w:cs="David" w:hAnsi="David"/>
          <w:bCs/>
          <w:rtl/>
        </w:rPr>
      </w:pPr>
    </w:p>
    <w:p w14:paraId="2A8B3720" w14:textId="77777777" w:rsidP="00C723CB" w:rsidR="00D10652" w:rsidRDefault="00D10652" w:rsidRPr="00332712">
      <w:pPr>
        <w:pStyle w:val="40"/>
        <w:bidi/>
        <w:ind w:left="360"/>
        <w:rPr>
          <w:rFonts w:ascii="David" w:cs="David" w:hAnsi="David"/>
          <w:b/>
          <w:rtl/>
        </w:rPr>
      </w:pPr>
      <w:r w:rsidRPr="00467982">
        <w:rPr>
          <w:rFonts w:ascii="David" w:cs="David" w:hAnsi="David"/>
          <w:b/>
          <w:bCs/>
          <w:color w:val="auto"/>
          <w:sz w:val="36"/>
          <w:szCs w:val="36"/>
          <w:rtl/>
        </w:rPr>
        <w:t>ב. סימן השאלה    ?</w:t>
      </w:r>
      <w:r w:rsidRPr="00467982">
        <w:rPr>
          <w:rFonts w:ascii="David" w:cs="David" w:hAnsi="David" w:hint="cs"/>
          <w:b/>
          <w:color w:val="auto"/>
          <w:sz w:val="40"/>
          <w:szCs w:val="40"/>
          <w:rtl/>
        </w:rPr>
        <w:t xml:space="preserve">  </w:t>
      </w:r>
      <w:r w:rsidR="00826533">
        <w:rPr>
          <w:noProof/>
        </w:rPr>
        <w:pict w14:anchorId="4970AB70">
          <v:shape alt="אדם עם רעיון" id="תמונה 1" o:spid="_x0000_i1031" style="width:74.25pt;height:49.5pt;visibility:visible" type="#_x0000_t75">
            <v:imagedata o:title="אדם עם רעיון" r:id="rId81"/>
          </v:shape>
        </w:pict>
      </w:r>
    </w:p>
    <w:p w14:paraId="39CE9693" w14:textId="77777777" w:rsidP="008B7096" w:rsidR="00D10652" w:rsidRDefault="00D10652" w:rsidRPr="008A7818">
      <w:pPr>
        <w:pBdr>
          <w:top w:color="auto" w:space="1" w:sz="24" w:val="dashDotStroked"/>
          <w:left w:color="auto" w:space="4" w:sz="24" w:val="dashDotStroked"/>
          <w:bottom w:color="auto" w:space="1" w:sz="24" w:val="dashDotStroked"/>
          <w:right w:color="auto" w:space="4" w:sz="24" w:val="dashDotStroked"/>
        </w:pBdr>
        <w:bidi/>
        <w:spacing w:after="0" w:line="276" w:lineRule="auto"/>
        <w:ind w:left="360" w:right="-540"/>
        <w:rPr>
          <w:rFonts w:ascii="David" w:cs="Guttman Kav-Light" w:hAnsi="David"/>
          <w:b/>
          <w:sz w:val="28"/>
          <w:szCs w:val="28"/>
          <w:rtl/>
        </w:rPr>
      </w:pPr>
      <w:r w:rsidRPr="008A7818">
        <w:rPr>
          <w:rFonts w:ascii="David" w:cs="Guttman Kav-Light" w:hAnsi="David" w:hint="cs"/>
          <w:bCs/>
          <w:sz w:val="28"/>
          <w:szCs w:val="28"/>
          <w:rtl/>
        </w:rPr>
        <w:t>כלל</w:t>
      </w:r>
      <w:r w:rsidRPr="008A7818">
        <w:rPr>
          <w:rFonts w:ascii="David" w:cs="Guttman Kav-Light" w:hAnsi="David" w:hint="cs"/>
          <w:b/>
          <w:sz w:val="28"/>
          <w:szCs w:val="28"/>
          <w:rtl/>
        </w:rPr>
        <w:t xml:space="preserve">: </w:t>
      </w:r>
      <w:r w:rsidRPr="008A7818">
        <w:rPr>
          <w:rFonts w:ascii="David" w:cs="Guttman Kav-Light" w:hAnsi="David"/>
          <w:b/>
          <w:sz w:val="28"/>
          <w:szCs w:val="28"/>
          <w:rtl/>
        </w:rPr>
        <w:t>משפטים ששואלים</w:t>
      </w:r>
      <w:r w:rsidRPr="008A7818">
        <w:rPr>
          <w:rFonts w:ascii="David" w:cs="Guttman Kav-Light" w:hAnsi="David" w:hint="cs"/>
          <w:b/>
          <w:sz w:val="28"/>
          <w:szCs w:val="28"/>
          <w:rtl/>
        </w:rPr>
        <w:t xml:space="preserve"> </w:t>
      </w:r>
      <w:r w:rsidRPr="008A7818">
        <w:rPr>
          <w:rFonts w:ascii="David" w:cs="Guttman Kav-Light" w:hAnsi="David"/>
          <w:b/>
          <w:sz w:val="28"/>
          <w:szCs w:val="28"/>
          <w:rtl/>
        </w:rPr>
        <w:t>בהם</w:t>
      </w:r>
      <w:r w:rsidRPr="008A7818">
        <w:rPr>
          <w:rFonts w:ascii="David" w:cs="Guttman Kav-Light" w:hAnsi="David" w:hint="cs"/>
          <w:b/>
          <w:sz w:val="28"/>
          <w:szCs w:val="28"/>
          <w:rtl/>
        </w:rPr>
        <w:t xml:space="preserve"> </w:t>
      </w:r>
      <w:r w:rsidRPr="008A7818">
        <w:rPr>
          <w:rFonts w:ascii="David" w:cs="Guttman Kav-Light" w:hAnsi="David"/>
          <w:b/>
          <w:sz w:val="28"/>
          <w:szCs w:val="28"/>
          <w:rtl/>
        </w:rPr>
        <w:t xml:space="preserve">שאלה נקראים משפטי שאלה. בסופם </w:t>
      </w:r>
      <w:r w:rsidRPr="008A7818">
        <w:rPr>
          <w:rFonts w:ascii="David" w:cs="Guttman Kav-Light" w:hAnsi="David" w:hint="cs"/>
          <w:b/>
          <w:sz w:val="28"/>
          <w:szCs w:val="28"/>
          <w:rtl/>
        </w:rPr>
        <w:t xml:space="preserve">בא </w:t>
      </w:r>
      <w:r w:rsidRPr="008A7818">
        <w:rPr>
          <w:rFonts w:ascii="David" w:cs="Guttman Kav-Light" w:hAnsi="David"/>
          <w:b/>
          <w:sz w:val="28"/>
          <w:szCs w:val="28"/>
          <w:rtl/>
        </w:rPr>
        <w:t xml:space="preserve">סימן </w:t>
      </w:r>
      <w:r w:rsidRPr="008A7818">
        <w:rPr>
          <w:rFonts w:ascii="David" w:cs="Guttman Kav-Light" w:hAnsi="David" w:hint="cs"/>
          <w:b/>
          <w:sz w:val="28"/>
          <w:szCs w:val="28"/>
          <w:rtl/>
        </w:rPr>
        <w:t>ה</w:t>
      </w:r>
      <w:r w:rsidRPr="008A7818">
        <w:rPr>
          <w:rFonts w:ascii="David" w:cs="Guttman Kav-Light" w:hAnsi="David"/>
          <w:b/>
          <w:sz w:val="28"/>
          <w:szCs w:val="28"/>
          <w:rtl/>
        </w:rPr>
        <w:t>שאלה.</w:t>
      </w:r>
    </w:p>
    <w:p w14:paraId="457357F9" w14:textId="77777777" w:rsidP="008B7096" w:rsidR="00D10652" w:rsidRDefault="00D10652" w:rsidRPr="008A7818">
      <w:pPr>
        <w:pBdr>
          <w:top w:color="auto" w:space="1" w:sz="24" w:val="dashDotStroked"/>
          <w:left w:color="auto" w:space="4" w:sz="24" w:val="dashDotStroked"/>
          <w:bottom w:color="auto" w:space="1" w:sz="24" w:val="dashDotStroked"/>
          <w:right w:color="auto" w:space="4" w:sz="24" w:val="dashDotStroked"/>
        </w:pBdr>
        <w:bidi/>
        <w:spacing w:after="0" w:line="276" w:lineRule="auto"/>
        <w:ind w:left="360" w:right="-540"/>
        <w:rPr>
          <w:rFonts w:ascii="David" w:cs="Guttman Kav-Light" w:hAnsi="David"/>
          <w:b/>
          <w:sz w:val="28"/>
          <w:szCs w:val="28"/>
          <w:rtl/>
        </w:rPr>
      </w:pPr>
      <w:r w:rsidRPr="008A7818">
        <w:rPr>
          <w:rFonts w:ascii="David" w:cs="Guttman Kav-Light" w:hAnsi="David"/>
          <w:b/>
          <w:sz w:val="28"/>
          <w:szCs w:val="28"/>
          <w:rtl/>
        </w:rPr>
        <w:t xml:space="preserve">לפעמים מתחילים את משפטי השאלה במילים מיוחדות. למילים האלה קוראים </w:t>
      </w:r>
    </w:p>
    <w:p w14:paraId="7502CBBD" w14:textId="77777777" w:rsidP="008B7096" w:rsidR="00D10652" w:rsidRDefault="00D10652" w:rsidRPr="00A03DAA">
      <w:pPr>
        <w:pBdr>
          <w:top w:color="auto" w:space="1" w:sz="24" w:val="dashDotStroked"/>
          <w:left w:color="auto" w:space="4" w:sz="24" w:val="dashDotStroked"/>
          <w:bottom w:color="auto" w:space="1" w:sz="24" w:val="dashDotStroked"/>
          <w:right w:color="auto" w:space="4" w:sz="24" w:val="dashDotStroked"/>
        </w:pBdr>
        <w:bidi/>
        <w:spacing w:after="0" w:line="276" w:lineRule="auto"/>
        <w:ind w:left="360" w:right="-540"/>
        <w:rPr>
          <w:rFonts w:ascii="David" w:cs="Guttman Kav-Light" w:hAnsi="David"/>
          <w:b/>
          <w:rtl/>
        </w:rPr>
      </w:pPr>
      <w:r w:rsidRPr="008A7818">
        <w:rPr>
          <w:rFonts w:ascii="David" w:cs="Guttman Kav-Light" w:hAnsi="David"/>
          <w:b/>
          <w:sz w:val="28"/>
          <w:szCs w:val="28"/>
          <w:rtl/>
        </w:rPr>
        <w:t>מילות שאלה.</w:t>
      </w:r>
      <w:r w:rsidRPr="00A03DAA">
        <w:rPr>
          <w:rFonts w:ascii="David" w:cs="Guttman Kav-Light" w:hAnsi="David"/>
          <w:b/>
          <w:rtl/>
        </w:rPr>
        <w:t xml:space="preserve">   </w:t>
      </w:r>
    </w:p>
    <w:p w14:paraId="074EFB2A" w14:textId="77777777" w:rsidP="00C723CB" w:rsidR="00D10652" w:rsidRDefault="00D10652" w:rsidRPr="00332712">
      <w:pPr>
        <w:bidi/>
        <w:spacing w:line="360" w:lineRule="auto"/>
        <w:ind w:right="-540"/>
        <w:rPr>
          <w:b/>
          <w:rtl/>
        </w:rPr>
      </w:pPr>
    </w:p>
    <w:p w14:paraId="7C062424" w14:textId="77777777" w:rsidP="00C723CB" w:rsidR="00D10652" w:rsidRDefault="00D10652" w:rsidRPr="008A7818">
      <w:pPr>
        <w:pBdr>
          <w:top w:color="auto" w:space="1" w:sz="6" w:val="wave"/>
          <w:left w:color="auto" w:space="4" w:sz="6" w:val="wave"/>
          <w:bottom w:color="auto" w:space="1" w:sz="6" w:val="wave"/>
          <w:right w:color="auto" w:space="4" w:sz="6" w:val="wave"/>
        </w:pBdr>
        <w:bidi/>
        <w:spacing w:line="360" w:lineRule="auto"/>
        <w:ind w:right="-540"/>
        <w:rPr>
          <w:rFonts w:cs="Times New Roman"/>
          <w:b/>
          <w:sz w:val="28"/>
          <w:szCs w:val="28"/>
          <w:rtl/>
        </w:rPr>
      </w:pPr>
      <w:r w:rsidRPr="008A7818">
        <w:rPr>
          <w:rFonts w:cs="Times New Roman" w:hint="cs"/>
          <w:b/>
          <w:sz w:val="28"/>
          <w:szCs w:val="28"/>
          <w:rtl/>
        </w:rPr>
        <w:t xml:space="preserve">        </w:t>
      </w:r>
      <w:r w:rsidRPr="008A7818">
        <w:rPr>
          <w:rFonts w:cs="Times New Roman"/>
          <w:b/>
          <w:sz w:val="28"/>
          <w:szCs w:val="28"/>
          <w:rtl/>
        </w:rPr>
        <w:t xml:space="preserve">מה?  מי?  כמה?  איך? </w:t>
      </w:r>
      <w:r w:rsidRPr="008A7818">
        <w:rPr>
          <w:rFonts w:cs="Times New Roman" w:hint="cs"/>
          <w:b/>
          <w:sz w:val="28"/>
          <w:szCs w:val="28"/>
          <w:rtl/>
        </w:rPr>
        <w:t xml:space="preserve">/ כיצד? </w:t>
      </w:r>
      <w:r w:rsidRPr="008A7818">
        <w:rPr>
          <w:rFonts w:cs="Times New Roman"/>
          <w:b/>
          <w:sz w:val="28"/>
          <w:szCs w:val="28"/>
          <w:rtl/>
        </w:rPr>
        <w:t xml:space="preserve"> איפה / היכן?  איזה/איזו/א</w:t>
      </w:r>
      <w:r w:rsidRPr="008A7818">
        <w:rPr>
          <w:rFonts w:cs="Times New Roman" w:hint="cs"/>
          <w:b/>
          <w:sz w:val="28"/>
          <w:szCs w:val="28"/>
          <w:rtl/>
        </w:rPr>
        <w:t>ֵ</w:t>
      </w:r>
      <w:r w:rsidRPr="008A7818">
        <w:rPr>
          <w:rFonts w:cs="Times New Roman"/>
          <w:b/>
          <w:sz w:val="28"/>
          <w:szCs w:val="28"/>
          <w:rtl/>
        </w:rPr>
        <w:t xml:space="preserve">ילו?   </w:t>
      </w:r>
      <w:r w:rsidRPr="008A7818">
        <w:rPr>
          <w:rFonts w:cs="Times New Roman" w:hint="cs"/>
          <w:b/>
          <w:sz w:val="28"/>
          <w:szCs w:val="28"/>
          <w:rtl/>
        </w:rPr>
        <w:t>מִנַיִן /</w:t>
      </w:r>
      <w:r w:rsidRPr="008A7818">
        <w:rPr>
          <w:rFonts w:cs="Times New Roman"/>
          <w:b/>
          <w:sz w:val="28"/>
          <w:szCs w:val="28"/>
          <w:rtl/>
        </w:rPr>
        <w:t xml:space="preserve"> מ</w:t>
      </w:r>
      <w:r w:rsidRPr="008A7818">
        <w:rPr>
          <w:rFonts w:cs="Times New Roman" w:hint="cs"/>
          <w:b/>
          <w:sz w:val="28"/>
          <w:szCs w:val="28"/>
          <w:rtl/>
        </w:rPr>
        <w:t>ֵ</w:t>
      </w:r>
      <w:r w:rsidRPr="008A7818">
        <w:rPr>
          <w:rFonts w:cs="Times New Roman"/>
          <w:b/>
          <w:sz w:val="28"/>
          <w:szCs w:val="28"/>
          <w:rtl/>
        </w:rPr>
        <w:t>א</w:t>
      </w:r>
      <w:r w:rsidRPr="008A7818">
        <w:rPr>
          <w:rFonts w:cs="Times New Roman" w:hint="cs"/>
          <w:b/>
          <w:sz w:val="28"/>
          <w:szCs w:val="28"/>
          <w:rtl/>
        </w:rPr>
        <w:t>ַ</w:t>
      </w:r>
      <w:r w:rsidRPr="008A7818">
        <w:rPr>
          <w:rFonts w:cs="Times New Roman"/>
          <w:b/>
          <w:sz w:val="28"/>
          <w:szCs w:val="28"/>
          <w:rtl/>
        </w:rPr>
        <w:t>י</w:t>
      </w:r>
      <w:r w:rsidRPr="008A7818">
        <w:rPr>
          <w:rFonts w:cs="Times New Roman" w:hint="cs"/>
          <w:b/>
          <w:sz w:val="28"/>
          <w:szCs w:val="28"/>
          <w:rtl/>
        </w:rPr>
        <w:t>ִ</w:t>
      </w:r>
      <w:r w:rsidRPr="008A7818">
        <w:rPr>
          <w:rFonts w:cs="Times New Roman"/>
          <w:b/>
          <w:sz w:val="28"/>
          <w:szCs w:val="28"/>
          <w:rtl/>
        </w:rPr>
        <w:t xml:space="preserve">ן / מהיכן?   </w:t>
      </w:r>
    </w:p>
    <w:p w14:paraId="12A56787" w14:textId="77777777" w:rsidP="00C723CB" w:rsidR="00D10652" w:rsidRDefault="00D10652" w:rsidRPr="008A7818">
      <w:pPr>
        <w:pBdr>
          <w:top w:color="auto" w:space="1" w:sz="6" w:val="wave"/>
          <w:left w:color="auto" w:space="4" w:sz="6" w:val="wave"/>
          <w:bottom w:color="auto" w:space="1" w:sz="6" w:val="wave"/>
          <w:right w:color="auto" w:space="4" w:sz="6" w:val="wave"/>
        </w:pBdr>
        <w:bidi/>
        <w:spacing w:line="360" w:lineRule="auto"/>
        <w:ind w:right="-540"/>
        <w:rPr>
          <w:rFonts w:cs="Times New Roman"/>
          <w:b/>
          <w:sz w:val="28"/>
          <w:szCs w:val="28"/>
          <w:rtl/>
        </w:rPr>
      </w:pPr>
      <w:r w:rsidRPr="008A7818">
        <w:rPr>
          <w:rFonts w:cs="Times New Roman" w:hint="cs"/>
          <w:b/>
          <w:sz w:val="28"/>
          <w:szCs w:val="28"/>
          <w:rtl/>
        </w:rPr>
        <w:t xml:space="preserve">       </w:t>
      </w:r>
      <w:r w:rsidRPr="008A7818">
        <w:rPr>
          <w:rFonts w:cs="Times New Roman"/>
          <w:b/>
          <w:sz w:val="28"/>
          <w:szCs w:val="28"/>
          <w:rtl/>
        </w:rPr>
        <w:t>לאן / להיכן?   למה?</w:t>
      </w:r>
      <w:r w:rsidRPr="008A7818">
        <w:rPr>
          <w:rFonts w:cs="Times New Roman" w:hint="cs"/>
          <w:b/>
          <w:sz w:val="28"/>
          <w:szCs w:val="28"/>
          <w:rtl/>
        </w:rPr>
        <w:t xml:space="preserve"> </w:t>
      </w:r>
      <w:r w:rsidRPr="008A7818">
        <w:rPr>
          <w:rFonts w:cs="Times New Roman"/>
          <w:b/>
          <w:sz w:val="28"/>
          <w:szCs w:val="28"/>
          <w:rtl/>
        </w:rPr>
        <w:t xml:space="preserve">/ מדוע?   מתי?  </w:t>
      </w:r>
      <w:r w:rsidRPr="008A7818">
        <w:rPr>
          <w:rFonts w:cs="Times New Roman" w:hint="cs"/>
          <w:b/>
          <w:sz w:val="28"/>
          <w:szCs w:val="28"/>
          <w:rtl/>
        </w:rPr>
        <w:t>(</w:t>
      </w:r>
      <w:r w:rsidRPr="008A7818">
        <w:rPr>
          <w:rFonts w:cs="Times New Roman"/>
          <w:b/>
          <w:sz w:val="28"/>
          <w:szCs w:val="28"/>
          <w:rtl/>
        </w:rPr>
        <w:t>האם?</w:t>
      </w:r>
      <w:r w:rsidRPr="008A7818">
        <w:rPr>
          <w:rFonts w:cs="Times New Roman" w:hint="cs"/>
          <w:b/>
          <w:sz w:val="28"/>
          <w:szCs w:val="28"/>
          <w:rtl/>
        </w:rPr>
        <w:t>)</w:t>
      </w:r>
    </w:p>
    <w:p w14:paraId="6E814FA0" w14:textId="77777777" w:rsidP="00C723CB" w:rsidR="00D10652" w:rsidRDefault="00D10652" w:rsidRPr="00C723CB">
      <w:pPr>
        <w:bidi/>
        <w:rPr>
          <w:rFonts w:cs="Times New Roman"/>
          <w:b/>
          <w:sz w:val="28"/>
          <w:szCs w:val="28"/>
          <w:rtl/>
        </w:rPr>
      </w:pPr>
    </w:p>
    <w:p w14:paraId="71D8A60E" w14:textId="77777777" w:rsidR="00D10652" w:rsidRDefault="00D10652" w:rsidRPr="00C723CB">
      <w:pPr>
        <w:numPr>
          <w:ilvl w:val="0"/>
          <w:numId w:val="53"/>
        </w:numPr>
        <w:bidi/>
        <w:spacing w:after="0" w:line="360" w:lineRule="auto"/>
        <w:rPr>
          <w:rFonts w:ascii="David" w:cs="David" w:hAnsi="David"/>
          <w:b/>
          <w:sz w:val="28"/>
          <w:szCs w:val="28"/>
        </w:rPr>
      </w:pPr>
      <w:r w:rsidRPr="00C723CB">
        <w:rPr>
          <w:rFonts w:ascii="David" w:cs="David" w:hAnsi="David" w:hint="cs"/>
          <w:b/>
          <w:sz w:val="28"/>
          <w:szCs w:val="28"/>
          <w:rtl/>
        </w:rPr>
        <w:t xml:space="preserve">קראו את מילות השאלה במקהלה. </w:t>
      </w:r>
    </w:p>
    <w:p w14:paraId="1F676DE2" w14:textId="77777777" w:rsidR="00D10652" w:rsidRDefault="00D10652" w:rsidRPr="00C723CB">
      <w:pPr>
        <w:numPr>
          <w:ilvl w:val="0"/>
          <w:numId w:val="53"/>
        </w:numPr>
        <w:bidi/>
        <w:spacing w:after="0" w:line="360" w:lineRule="auto"/>
        <w:rPr>
          <w:rFonts w:ascii="David" w:cs="David" w:hAnsi="David"/>
          <w:b/>
          <w:sz w:val="28"/>
          <w:szCs w:val="28"/>
        </w:rPr>
      </w:pPr>
      <w:r w:rsidRPr="00C723CB">
        <w:rPr>
          <w:rFonts w:ascii="David" w:cs="David" w:hAnsi="David"/>
          <w:b/>
          <w:sz w:val="28"/>
          <w:szCs w:val="28"/>
          <w:rtl/>
        </w:rPr>
        <w:t>ק</w:t>
      </w:r>
      <w:r w:rsidRPr="00C723CB">
        <w:rPr>
          <w:rFonts w:ascii="David" w:cs="David" w:hAnsi="David" w:hint="cs"/>
          <w:b/>
          <w:sz w:val="28"/>
          <w:szCs w:val="28"/>
          <w:rtl/>
        </w:rPr>
        <w:t>ִ</w:t>
      </w:r>
      <w:r w:rsidRPr="00C723CB">
        <w:rPr>
          <w:rFonts w:ascii="David" w:cs="David" w:hAnsi="David"/>
          <w:b/>
          <w:sz w:val="28"/>
          <w:szCs w:val="28"/>
          <w:rtl/>
        </w:rPr>
        <w:t xml:space="preserve">ראו </w:t>
      </w:r>
      <w:r w:rsidRPr="00C723CB">
        <w:rPr>
          <w:rFonts w:ascii="David" w:cs="David" w:hAnsi="David" w:hint="cs"/>
          <w:b/>
          <w:sz w:val="28"/>
          <w:szCs w:val="28"/>
          <w:rtl/>
        </w:rPr>
        <w:t>את ה</w:t>
      </w:r>
      <w:r w:rsidRPr="00C723CB">
        <w:rPr>
          <w:rFonts w:ascii="David" w:cs="David" w:hAnsi="David"/>
          <w:b/>
          <w:sz w:val="28"/>
          <w:szCs w:val="28"/>
          <w:rtl/>
        </w:rPr>
        <w:t>משפט</w:t>
      </w:r>
      <w:r w:rsidRPr="00C723CB">
        <w:rPr>
          <w:rFonts w:ascii="David" w:cs="David" w:hAnsi="David" w:hint="cs"/>
          <w:b/>
          <w:sz w:val="28"/>
          <w:szCs w:val="28"/>
          <w:rtl/>
        </w:rPr>
        <w:t>ים</w:t>
      </w:r>
      <w:r w:rsidRPr="00C723CB">
        <w:rPr>
          <w:rFonts w:ascii="David" w:cs="David" w:hAnsi="David"/>
          <w:b/>
          <w:sz w:val="28"/>
          <w:szCs w:val="28"/>
          <w:rtl/>
        </w:rPr>
        <w:t xml:space="preserve"> בקול רם בנימה הנכונה</w:t>
      </w:r>
      <w:r w:rsidRPr="00C723CB">
        <w:rPr>
          <w:rFonts w:ascii="David" w:cs="David" w:hAnsi="David" w:hint="cs"/>
          <w:b/>
          <w:sz w:val="28"/>
          <w:szCs w:val="28"/>
          <w:rtl/>
        </w:rPr>
        <w:t>,</w:t>
      </w:r>
      <w:r w:rsidRPr="00C723CB">
        <w:rPr>
          <w:rFonts w:ascii="David" w:cs="David" w:hAnsi="David"/>
          <w:b/>
          <w:sz w:val="28"/>
          <w:szCs w:val="28"/>
          <w:rtl/>
        </w:rPr>
        <w:t xml:space="preserve"> ואחר כך </w:t>
      </w:r>
      <w:r w:rsidRPr="00C723CB">
        <w:rPr>
          <w:rFonts w:ascii="David" w:cs="David" w:hAnsi="David" w:hint="cs"/>
          <w:b/>
          <w:sz w:val="28"/>
          <w:szCs w:val="28"/>
          <w:rtl/>
        </w:rPr>
        <w:t>הוסיפו סימן</w:t>
      </w:r>
      <w:r w:rsidRPr="00C723CB">
        <w:rPr>
          <w:rFonts w:ascii="David" w:cs="David" w:hAnsi="David"/>
          <w:b/>
          <w:sz w:val="28"/>
          <w:szCs w:val="28"/>
          <w:rtl/>
        </w:rPr>
        <w:t xml:space="preserve"> שאלה בסוף כל משפט:</w:t>
      </w:r>
    </w:p>
    <w:p w14:paraId="5DEF483F" w14:textId="77777777" w:rsidR="00D10652" w:rsidRDefault="00D10652" w:rsidRPr="00C723CB">
      <w:pPr>
        <w:numPr>
          <w:ilvl w:val="0"/>
          <w:numId w:val="51"/>
        </w:numPr>
        <w:tabs>
          <w:tab w:pos="360" w:val="clear"/>
        </w:tabs>
        <w:bidi/>
        <w:spacing w:after="0" w:line="360" w:lineRule="auto"/>
        <w:ind w:hanging="450" w:left="1170" w:right="720"/>
        <w:rPr>
          <w:rFonts w:ascii="David" w:cs="David" w:hAnsi="David"/>
          <w:b/>
          <w:sz w:val="28"/>
          <w:szCs w:val="28"/>
          <w:rtl/>
        </w:rPr>
      </w:pPr>
      <w:r w:rsidRPr="00C723CB">
        <w:rPr>
          <w:rFonts w:ascii="David" w:cs="David" w:hAnsi="David"/>
          <w:b/>
          <w:sz w:val="28"/>
          <w:szCs w:val="28"/>
          <w:rtl/>
        </w:rPr>
        <w:t>מה קרה</w:t>
      </w:r>
    </w:p>
    <w:p w14:paraId="3FB38E3A" w14:textId="77777777" w:rsidR="00D10652" w:rsidRDefault="00D10652" w:rsidRPr="00C723CB">
      <w:pPr>
        <w:numPr>
          <w:ilvl w:val="0"/>
          <w:numId w:val="51"/>
        </w:numPr>
        <w:bidi/>
        <w:spacing w:after="0" w:line="360" w:lineRule="auto"/>
        <w:ind w:hanging="450" w:left="1170" w:right="720"/>
        <w:rPr>
          <w:rFonts w:ascii="David" w:cs="David" w:hAnsi="David"/>
          <w:b/>
          <w:sz w:val="28"/>
          <w:szCs w:val="28"/>
        </w:rPr>
      </w:pPr>
      <w:r w:rsidRPr="00C723CB">
        <w:rPr>
          <w:rFonts w:ascii="David" w:cs="David" w:hAnsi="David"/>
          <w:b/>
          <w:sz w:val="28"/>
          <w:szCs w:val="28"/>
          <w:rtl/>
        </w:rPr>
        <w:t>מי אכל את הדייסה שלי</w:t>
      </w:r>
    </w:p>
    <w:p w14:paraId="66640BC7" w14:textId="77777777" w:rsidR="00D10652" w:rsidRDefault="00D10652" w:rsidRPr="00C723CB">
      <w:pPr>
        <w:numPr>
          <w:ilvl w:val="0"/>
          <w:numId w:val="51"/>
        </w:numPr>
        <w:bidi/>
        <w:spacing w:after="0" w:line="360" w:lineRule="auto"/>
        <w:ind w:hanging="450" w:left="1170" w:right="720"/>
        <w:rPr>
          <w:rFonts w:ascii="David" w:cs="David" w:hAnsi="David"/>
          <w:b/>
          <w:sz w:val="28"/>
          <w:szCs w:val="28"/>
        </w:rPr>
      </w:pPr>
      <w:r w:rsidRPr="00C723CB">
        <w:rPr>
          <w:rFonts w:ascii="David" w:cs="David" w:hAnsi="David"/>
          <w:b/>
          <w:sz w:val="28"/>
          <w:szCs w:val="28"/>
          <w:rtl/>
        </w:rPr>
        <w:t>למה אכלו את הדייסה שלי</w:t>
      </w:r>
    </w:p>
    <w:p w14:paraId="2724C0CA" w14:textId="77777777" w:rsidR="00D10652" w:rsidRDefault="00D10652" w:rsidRPr="00C723CB">
      <w:pPr>
        <w:numPr>
          <w:ilvl w:val="0"/>
          <w:numId w:val="51"/>
        </w:numPr>
        <w:bidi/>
        <w:spacing w:after="0" w:line="360" w:lineRule="auto"/>
        <w:ind w:hanging="450" w:left="1170" w:right="720"/>
        <w:rPr>
          <w:rFonts w:ascii="David" w:cs="David" w:hAnsi="David"/>
          <w:b/>
          <w:sz w:val="28"/>
          <w:szCs w:val="28"/>
        </w:rPr>
      </w:pPr>
      <w:r w:rsidRPr="00C723CB">
        <w:rPr>
          <w:rFonts w:ascii="David" w:cs="David" w:hAnsi="David"/>
          <w:b/>
          <w:sz w:val="28"/>
          <w:szCs w:val="28"/>
          <w:rtl/>
        </w:rPr>
        <w:t>כמה זמן לא היינו בבית</w:t>
      </w:r>
    </w:p>
    <w:p w14:paraId="4804C3A6" w14:textId="77777777" w:rsidR="00D10652" w:rsidRDefault="00D10652" w:rsidRPr="00C723CB">
      <w:pPr>
        <w:numPr>
          <w:ilvl w:val="0"/>
          <w:numId w:val="51"/>
        </w:numPr>
        <w:bidi/>
        <w:spacing w:after="0" w:line="360" w:lineRule="auto"/>
        <w:ind w:hanging="450" w:left="1170" w:right="720"/>
        <w:rPr>
          <w:rFonts w:ascii="David" w:cs="David" w:hAnsi="David"/>
          <w:b/>
          <w:sz w:val="28"/>
          <w:szCs w:val="28"/>
        </w:rPr>
      </w:pPr>
      <w:r w:rsidRPr="00C723CB">
        <w:rPr>
          <w:rFonts w:ascii="David" w:cs="David" w:hAnsi="David"/>
          <w:b/>
          <w:sz w:val="28"/>
          <w:szCs w:val="28"/>
          <w:rtl/>
        </w:rPr>
        <w:t>איזו חיה נכנסה לבית שלי</w:t>
      </w:r>
    </w:p>
    <w:p w14:paraId="79D28EF8" w14:textId="77777777" w:rsidR="00D10652" w:rsidRDefault="00D10652" w:rsidRPr="00C723CB">
      <w:pPr>
        <w:numPr>
          <w:ilvl w:val="0"/>
          <w:numId w:val="51"/>
        </w:numPr>
        <w:tabs>
          <w:tab w:pos="360" w:val="clear"/>
        </w:tabs>
        <w:bidi/>
        <w:spacing w:after="0" w:line="360" w:lineRule="auto"/>
        <w:ind w:hanging="450" w:left="1170" w:right="720"/>
        <w:rPr>
          <w:rFonts w:ascii="David" w:cs="David" w:hAnsi="David"/>
          <w:b/>
          <w:sz w:val="28"/>
          <w:szCs w:val="28"/>
        </w:rPr>
      </w:pPr>
      <w:r w:rsidRPr="00C723CB">
        <w:rPr>
          <w:rFonts w:ascii="David" w:cs="David" w:hAnsi="David"/>
          <w:b/>
          <w:sz w:val="28"/>
          <w:szCs w:val="28"/>
          <w:rtl/>
        </w:rPr>
        <w:t>איך היא הצליחה להיכנס</w:t>
      </w:r>
    </w:p>
    <w:p w14:paraId="1DC3ADDE" w14:textId="77777777" w:rsidR="00D10652" w:rsidRDefault="00D10652" w:rsidRPr="00C723CB">
      <w:pPr>
        <w:numPr>
          <w:ilvl w:val="0"/>
          <w:numId w:val="51"/>
        </w:numPr>
        <w:tabs>
          <w:tab w:pos="360" w:val="clear"/>
        </w:tabs>
        <w:bidi/>
        <w:spacing w:after="0" w:line="360" w:lineRule="auto"/>
        <w:ind w:hanging="450" w:left="1170" w:right="720"/>
        <w:rPr>
          <w:rFonts w:ascii="David" w:cs="David" w:hAnsi="David"/>
          <w:b/>
          <w:sz w:val="28"/>
          <w:szCs w:val="28"/>
        </w:rPr>
      </w:pPr>
      <w:r w:rsidRPr="00C723CB">
        <w:rPr>
          <w:rFonts w:ascii="David" w:cs="David" w:hAnsi="David"/>
          <w:b/>
          <w:sz w:val="28"/>
          <w:szCs w:val="28"/>
          <w:rtl/>
        </w:rPr>
        <w:t>מאין היא נכנסה</w:t>
      </w:r>
    </w:p>
    <w:p w14:paraId="76F1D52B" w14:textId="77777777" w:rsidR="00D10652" w:rsidRDefault="00D10652" w:rsidRPr="00C723CB">
      <w:pPr>
        <w:numPr>
          <w:ilvl w:val="0"/>
          <w:numId w:val="51"/>
        </w:numPr>
        <w:tabs>
          <w:tab w:pos="360" w:val="clear"/>
        </w:tabs>
        <w:bidi/>
        <w:spacing w:after="0" w:line="360" w:lineRule="auto"/>
        <w:ind w:left="1080" w:right="720"/>
        <w:rPr>
          <w:rFonts w:ascii="David" w:cs="David" w:hAnsi="David"/>
          <w:b/>
          <w:sz w:val="28"/>
          <w:szCs w:val="28"/>
        </w:rPr>
      </w:pPr>
      <w:r w:rsidRPr="00C723CB">
        <w:rPr>
          <w:rFonts w:ascii="David" w:cs="David" w:hAnsi="David" w:hint="cs"/>
          <w:b/>
          <w:sz w:val="28"/>
          <w:szCs w:val="28"/>
          <w:rtl/>
        </w:rPr>
        <w:t xml:space="preserve"> </w:t>
      </w:r>
      <w:r w:rsidRPr="00C723CB">
        <w:rPr>
          <w:rFonts w:ascii="David" w:cs="David" w:hAnsi="David"/>
          <w:b/>
          <w:sz w:val="28"/>
          <w:szCs w:val="28"/>
          <w:rtl/>
        </w:rPr>
        <w:t>לאן היא הלכה</w:t>
      </w:r>
    </w:p>
    <w:p w14:paraId="368BC350" w14:textId="77777777" w:rsidR="00D10652" w:rsidRDefault="00D10652" w:rsidRPr="00C723CB">
      <w:pPr>
        <w:numPr>
          <w:ilvl w:val="0"/>
          <w:numId w:val="51"/>
        </w:numPr>
        <w:tabs>
          <w:tab w:pos="360" w:val="clear"/>
        </w:tabs>
        <w:bidi/>
        <w:spacing w:after="0" w:line="360" w:lineRule="auto"/>
        <w:ind w:hanging="450" w:left="1170" w:right="720"/>
        <w:rPr>
          <w:rFonts w:ascii="David" w:cs="David" w:hAnsi="David"/>
          <w:b/>
          <w:sz w:val="28"/>
          <w:szCs w:val="28"/>
        </w:rPr>
      </w:pPr>
      <w:r w:rsidRPr="00C723CB">
        <w:rPr>
          <w:rFonts w:ascii="David" w:cs="David" w:hAnsi="David"/>
          <w:b/>
          <w:sz w:val="28"/>
          <w:szCs w:val="28"/>
          <w:rtl/>
        </w:rPr>
        <w:t>איפה היא עכשיו</w:t>
      </w:r>
    </w:p>
    <w:p w14:paraId="2AD0B519" w14:textId="77777777" w:rsidR="00D10652" w:rsidRDefault="00D10652" w:rsidRPr="00C723CB">
      <w:pPr>
        <w:numPr>
          <w:ilvl w:val="0"/>
          <w:numId w:val="51"/>
        </w:numPr>
        <w:tabs>
          <w:tab w:pos="360" w:val="clear"/>
        </w:tabs>
        <w:bidi/>
        <w:spacing w:after="120" w:line="360" w:lineRule="auto"/>
        <w:ind w:hanging="450" w:left="1170" w:right="720"/>
        <w:rPr>
          <w:rFonts w:ascii="David" w:cs="David" w:hAnsi="David"/>
          <w:b/>
          <w:sz w:val="28"/>
          <w:szCs w:val="28"/>
        </w:rPr>
      </w:pPr>
      <w:r w:rsidRPr="00C723CB">
        <w:rPr>
          <w:rFonts w:ascii="David" w:cs="David" w:hAnsi="David" w:hint="cs"/>
          <w:b/>
          <w:sz w:val="28"/>
          <w:szCs w:val="28"/>
          <w:rtl/>
        </w:rPr>
        <w:t>למה היא באה הנה</w:t>
      </w:r>
    </w:p>
    <w:p w14:paraId="23C03C2D" w14:textId="77777777" w:rsidR="00D10652" w:rsidRDefault="00D10652" w:rsidRPr="00C723CB">
      <w:pPr>
        <w:numPr>
          <w:ilvl w:val="0"/>
          <w:numId w:val="53"/>
        </w:numPr>
        <w:bidi/>
        <w:spacing w:after="120" w:line="360" w:lineRule="auto"/>
        <w:ind w:right="720"/>
        <w:rPr>
          <w:rFonts w:ascii="David" w:cs="David" w:hAnsi="David"/>
          <w:b/>
          <w:sz w:val="28"/>
          <w:szCs w:val="28"/>
        </w:rPr>
      </w:pPr>
      <w:r w:rsidRPr="00C723CB">
        <w:rPr>
          <w:rFonts w:ascii="David" w:cs="David" w:hAnsi="David" w:hint="cs"/>
          <w:b/>
          <w:sz w:val="28"/>
          <w:szCs w:val="28"/>
          <w:rtl/>
        </w:rPr>
        <w:t xml:space="preserve">שַערו, </w:t>
      </w:r>
      <w:r w:rsidRPr="00C723CB">
        <w:rPr>
          <w:rFonts w:ascii="David" w:cs="David" w:hAnsi="David"/>
          <w:b/>
          <w:sz w:val="28"/>
          <w:szCs w:val="28"/>
          <w:rtl/>
        </w:rPr>
        <w:t>מי שאל את כל השאלות האלה?</w:t>
      </w:r>
      <w:r w:rsidRPr="00C723CB">
        <w:rPr>
          <w:rFonts w:ascii="David" w:cs="David" w:hAnsi="David"/>
          <w:b/>
          <w:sz w:val="28"/>
          <w:szCs w:val="28"/>
        </w:rPr>
        <w:t xml:space="preserve">   </w:t>
      </w:r>
      <w:r w:rsidRPr="00C723CB">
        <w:rPr>
          <w:rFonts w:ascii="David" w:cs="David" w:hAnsi="David" w:hint="cs"/>
          <w:b/>
          <w:sz w:val="28"/>
          <w:szCs w:val="28"/>
          <w:rtl/>
        </w:rPr>
        <w:t xml:space="preserve"> אולי_______________________________</w:t>
      </w:r>
    </w:p>
    <w:p w14:paraId="20D157C0" w14:textId="77777777" w:rsidP="00C723CB" w:rsidR="00D10652" w:rsidRDefault="00D10652" w:rsidRPr="00C723CB">
      <w:pPr>
        <w:bidi/>
        <w:spacing w:after="120" w:line="360" w:lineRule="auto"/>
        <w:ind w:left="720" w:right="720"/>
        <w:rPr>
          <w:rFonts w:ascii="David" w:cs="David" w:hAnsi="David"/>
          <w:b/>
          <w:sz w:val="28"/>
          <w:szCs w:val="28"/>
        </w:rPr>
      </w:pPr>
      <w:r w:rsidRPr="00C723CB">
        <w:rPr>
          <w:rFonts w:ascii="David" w:cs="David" w:hAnsi="David" w:hint="cs"/>
          <w:b/>
          <w:sz w:val="28"/>
          <w:szCs w:val="28"/>
          <w:rtl/>
        </w:rPr>
        <w:t>אולי ______________________________</w:t>
      </w:r>
    </w:p>
    <w:p w14:paraId="1A202C94" w14:textId="77777777" w:rsidP="00C723CB" w:rsidR="00D10652" w:rsidRDefault="00D10652" w:rsidRPr="00C723CB">
      <w:pPr>
        <w:bidi/>
        <w:spacing w:after="120" w:line="360" w:lineRule="auto"/>
        <w:ind w:left="360"/>
        <w:rPr>
          <w:rFonts w:ascii="David" w:cs="David" w:hAnsi="David"/>
          <w:b/>
          <w:sz w:val="28"/>
          <w:szCs w:val="28"/>
          <w:rtl/>
        </w:rPr>
      </w:pPr>
      <w:r w:rsidRPr="00C723CB">
        <w:rPr>
          <w:rFonts w:ascii="David" w:cs="David" w:hAnsi="David" w:hint="cs"/>
          <w:b/>
          <w:sz w:val="28"/>
          <w:szCs w:val="28"/>
          <w:rtl/>
        </w:rPr>
        <w:t>4</w:t>
      </w:r>
      <w:r w:rsidRPr="00C723CB">
        <w:rPr>
          <w:rFonts w:ascii="David" w:cs="David" w:hAnsi="David"/>
          <w:b/>
          <w:sz w:val="28"/>
          <w:szCs w:val="28"/>
          <w:rtl/>
        </w:rPr>
        <w:t>. צ</w:t>
      </w:r>
      <w:r w:rsidRPr="00C723CB">
        <w:rPr>
          <w:rFonts w:ascii="David" w:cs="David" w:hAnsi="David" w:hint="cs"/>
          <w:b/>
          <w:sz w:val="28"/>
          <w:szCs w:val="28"/>
          <w:rtl/>
        </w:rPr>
        <w:t>ִ</w:t>
      </w:r>
      <w:r w:rsidRPr="00C723CB">
        <w:rPr>
          <w:rFonts w:ascii="David" w:cs="David" w:hAnsi="David"/>
          <w:b/>
          <w:sz w:val="28"/>
          <w:szCs w:val="28"/>
          <w:rtl/>
        </w:rPr>
        <w:t>בעו את מילות השאלה ואת סימני השאלה בצבע שתבחרו.</w:t>
      </w:r>
    </w:p>
    <w:p w14:paraId="5F5AFCB6" w14:textId="77777777" w:rsidP="00C723CB" w:rsidR="00D10652" w:rsidRDefault="00D10652" w:rsidRPr="00332712">
      <w:pPr>
        <w:pStyle w:val="afa"/>
        <w:spacing w:line="360" w:lineRule="auto"/>
        <w:ind w:hanging="270" w:left="630"/>
        <w:rPr>
          <w:rFonts w:ascii="David" w:cs="David" w:hAnsi="David"/>
          <w:b/>
          <w:rtl/>
        </w:rPr>
      </w:pPr>
      <w:r>
        <w:rPr>
          <w:rFonts w:ascii="David" w:cs="David" w:hAnsi="David" w:hint="cs"/>
          <w:b/>
          <w:rtl/>
        </w:rPr>
        <w:t>5.</w:t>
      </w:r>
      <w:r w:rsidRPr="00332712">
        <w:rPr>
          <w:rFonts w:ascii="David" w:cs="David" w:hAnsi="David"/>
          <w:b/>
          <w:rtl/>
        </w:rPr>
        <w:t xml:space="preserve"> </w:t>
      </w:r>
      <w:r w:rsidRPr="00332712">
        <w:rPr>
          <w:rFonts w:ascii="David" w:cs="David" w:hAnsi="David"/>
          <w:rtl/>
        </w:rPr>
        <w:t>ב</w:t>
      </w:r>
      <w:r w:rsidRPr="00332712">
        <w:rPr>
          <w:rFonts w:ascii="David" w:cs="David" w:hAnsi="David" w:hint="cs"/>
          <w:rtl/>
        </w:rPr>
        <w:t>ַּ</w:t>
      </w:r>
      <w:r w:rsidRPr="00332712">
        <w:rPr>
          <w:rFonts w:ascii="David" w:cs="David" w:hAnsi="David"/>
          <w:rtl/>
        </w:rPr>
        <w:t>חרו ארבע מילות שאלה מן הרשימה</w:t>
      </w:r>
      <w:r w:rsidRPr="00332712">
        <w:rPr>
          <w:rFonts w:ascii="David" w:cs="David" w:hAnsi="David" w:hint="cs"/>
          <w:b/>
          <w:rtl/>
        </w:rPr>
        <w:t xml:space="preserve">. </w:t>
      </w:r>
      <w:r w:rsidRPr="00332712">
        <w:rPr>
          <w:rFonts w:ascii="David" w:cs="David" w:hAnsi="David"/>
          <w:b/>
          <w:rtl/>
        </w:rPr>
        <w:t>כ</w:t>
      </w:r>
      <w:r w:rsidRPr="00332712">
        <w:rPr>
          <w:rFonts w:ascii="David" w:cs="David" w:hAnsi="David" w:hint="cs"/>
          <w:b/>
          <w:rtl/>
        </w:rPr>
        <w:t>ִּ</w:t>
      </w:r>
      <w:r w:rsidRPr="00332712">
        <w:rPr>
          <w:rFonts w:ascii="David" w:cs="David" w:hAnsi="David"/>
          <w:b/>
          <w:rtl/>
        </w:rPr>
        <w:t xml:space="preserve">תבו  משפטי שאלה ובהם המילים </w:t>
      </w:r>
      <w:r>
        <w:rPr>
          <w:rFonts w:ascii="David" w:cs="David" w:hAnsi="David" w:hint="cs"/>
          <w:b/>
          <w:rtl/>
        </w:rPr>
        <w:t xml:space="preserve">   </w:t>
      </w:r>
      <w:r w:rsidRPr="00332712">
        <w:rPr>
          <w:rFonts w:ascii="David" w:cs="David" w:hAnsi="David"/>
          <w:b/>
          <w:rtl/>
        </w:rPr>
        <w:t xml:space="preserve">שבחרתם. תוכלו לכתוב יותר ממשפט אחד לכל מילת שאלה. </w:t>
      </w:r>
    </w:p>
    <w:p w14:paraId="409DAEE1" w14:textId="77777777" w:rsidP="00C723CB" w:rsidR="00D10652" w:rsidRDefault="00D10652" w:rsidRPr="00C723CB">
      <w:pPr>
        <w:bidi/>
        <w:spacing w:line="360" w:lineRule="auto"/>
        <w:ind w:left="270"/>
        <w:rPr>
          <w:rFonts w:ascii="David" w:cs="David" w:hAnsi="David"/>
          <w:b/>
          <w:sz w:val="28"/>
          <w:szCs w:val="28"/>
          <w:rtl/>
        </w:rPr>
      </w:pPr>
      <w:r w:rsidRPr="00332712">
        <w:rPr>
          <w:rFonts w:ascii="David" w:cs="David" w:hAnsi="David" w:hint="cs"/>
          <w:b/>
          <w:rtl/>
        </w:rPr>
        <w:t xml:space="preserve">      </w:t>
      </w:r>
      <w:r w:rsidRPr="00C723CB">
        <w:rPr>
          <w:rFonts w:ascii="David" w:cs="David" w:hAnsi="David"/>
          <w:b/>
          <w:sz w:val="28"/>
          <w:szCs w:val="28"/>
          <w:rtl/>
        </w:rPr>
        <w:t>אל תשכחו להוסיף סימן שאלה בסוף כל משפט.</w:t>
      </w:r>
    </w:p>
    <w:p w14:paraId="5B1992F9" w14:textId="77777777" w:rsidP="00C723CB" w:rsidR="00D10652" w:rsidRDefault="00D10652" w:rsidRPr="00C723CB">
      <w:pPr>
        <w:bidi/>
        <w:spacing w:after="120" w:line="360" w:lineRule="auto"/>
        <w:ind w:left="270"/>
        <w:rPr>
          <w:rFonts w:ascii="David" w:cs="David" w:hAnsi="David"/>
          <w:b/>
          <w:sz w:val="28"/>
          <w:szCs w:val="28"/>
          <w:rtl/>
        </w:rPr>
      </w:pPr>
      <w:r w:rsidRPr="00C723CB">
        <w:rPr>
          <w:rFonts w:ascii="David" w:cs="David" w:hAnsi="David"/>
          <w:b/>
          <w:sz w:val="28"/>
          <w:szCs w:val="28"/>
          <w:rtl/>
        </w:rPr>
        <w:t>לע</w:t>
      </w:r>
      <w:r w:rsidRPr="00C723CB">
        <w:rPr>
          <w:rFonts w:ascii="David" w:cs="David" w:hAnsi="David" w:hint="cs"/>
          <w:b/>
          <w:sz w:val="28"/>
          <w:szCs w:val="28"/>
          <w:rtl/>
        </w:rPr>
        <w:t>י</w:t>
      </w:r>
      <w:r w:rsidRPr="00C723CB">
        <w:rPr>
          <w:rFonts w:ascii="David" w:cs="David" w:hAnsi="David"/>
          <w:b/>
          <w:sz w:val="28"/>
          <w:szCs w:val="28"/>
          <w:rtl/>
        </w:rPr>
        <w:t xml:space="preserve">תים קרובות אין מילת שאלה בהתחלת משפטי שאלה. למשל: יש לך כסף?  אתה רוצה ללכת לסרט? </w:t>
      </w:r>
      <w:r w:rsidRPr="00C723CB">
        <w:rPr>
          <w:rFonts w:ascii="David" w:cs="David" w:hAnsi="David" w:hint="cs"/>
          <w:b/>
          <w:sz w:val="28"/>
          <w:szCs w:val="28"/>
          <w:rtl/>
        </w:rPr>
        <w:t>הֵכנת את</w:t>
      </w:r>
      <w:r w:rsidRPr="00C723CB">
        <w:rPr>
          <w:rFonts w:ascii="David" w:cs="David" w:hAnsi="David"/>
          <w:b/>
          <w:sz w:val="28"/>
          <w:szCs w:val="28"/>
          <w:rtl/>
        </w:rPr>
        <w:t xml:space="preserve"> </w:t>
      </w:r>
      <w:r w:rsidRPr="00C723CB">
        <w:rPr>
          <w:rFonts w:ascii="David" w:cs="David" w:hAnsi="David" w:hint="cs"/>
          <w:b/>
          <w:sz w:val="28"/>
          <w:szCs w:val="28"/>
          <w:rtl/>
        </w:rPr>
        <w:t>ה</w:t>
      </w:r>
      <w:r w:rsidRPr="00C723CB">
        <w:rPr>
          <w:rFonts w:ascii="David" w:cs="David" w:hAnsi="David"/>
          <w:b/>
          <w:sz w:val="28"/>
          <w:szCs w:val="28"/>
          <w:rtl/>
        </w:rPr>
        <w:t xml:space="preserve">שיעורים? כבר אכלת? </w:t>
      </w:r>
    </w:p>
    <w:p w14:paraId="7F28374A" w14:textId="704AB2E1" w:rsidP="00C723CB" w:rsidR="00D10652" w:rsidRDefault="00D10652" w:rsidRPr="00C723CB">
      <w:pPr>
        <w:bidi/>
        <w:spacing w:line="360" w:lineRule="auto"/>
        <w:ind w:hanging="270" w:left="630"/>
        <w:rPr>
          <w:rFonts w:ascii="David" w:cs="David" w:hAnsi="David"/>
          <w:b/>
          <w:sz w:val="28"/>
          <w:szCs w:val="28"/>
          <w:rtl/>
        </w:rPr>
      </w:pPr>
      <w:r w:rsidRPr="00C723CB">
        <w:rPr>
          <w:rFonts w:ascii="David" w:cs="David" w:hAnsi="David" w:hint="cs"/>
          <w:b/>
          <w:sz w:val="28"/>
          <w:szCs w:val="28"/>
          <w:rtl/>
        </w:rPr>
        <w:t xml:space="preserve">6. </w:t>
      </w:r>
      <w:r w:rsidRPr="00C723CB">
        <w:rPr>
          <w:rFonts w:ascii="David" w:cs="David" w:hAnsi="David"/>
          <w:b/>
          <w:sz w:val="28"/>
          <w:szCs w:val="28"/>
          <w:rtl/>
        </w:rPr>
        <w:t>כ</w:t>
      </w:r>
      <w:r w:rsidRPr="00C723CB">
        <w:rPr>
          <w:rFonts w:ascii="David" w:cs="David" w:hAnsi="David" w:hint="cs"/>
          <w:b/>
          <w:sz w:val="28"/>
          <w:szCs w:val="28"/>
          <w:rtl/>
        </w:rPr>
        <w:t>ִּ</w:t>
      </w:r>
      <w:r w:rsidRPr="00C723CB">
        <w:rPr>
          <w:rFonts w:ascii="David" w:cs="David" w:hAnsi="David"/>
          <w:b/>
          <w:sz w:val="28"/>
          <w:szCs w:val="28"/>
          <w:rtl/>
        </w:rPr>
        <w:t xml:space="preserve">תבו  עוד חמישה משפטי שאלה שאין בראשם מילת שאלה. אל תשכחו </w:t>
      </w:r>
      <w:r w:rsidRPr="00C723CB">
        <w:rPr>
          <w:rFonts w:ascii="David" w:cs="David" w:hAnsi="David" w:hint="cs"/>
          <w:b/>
          <w:sz w:val="28"/>
          <w:szCs w:val="28"/>
          <w:rtl/>
        </w:rPr>
        <w:t xml:space="preserve">להוסיף  </w:t>
      </w:r>
      <w:r w:rsidRPr="00C723CB">
        <w:rPr>
          <w:rFonts w:ascii="David" w:cs="David" w:hAnsi="David"/>
          <w:b/>
          <w:sz w:val="28"/>
          <w:szCs w:val="28"/>
          <w:rtl/>
        </w:rPr>
        <w:t>סימן שאלה בסוף כל משפט.</w:t>
      </w:r>
    </w:p>
    <w:p w14:paraId="798D3071" w14:textId="70B92A03" w:rsidP="008A7818" w:rsidR="00D10652" w:rsidRDefault="00D10652" w:rsidRPr="00C723CB">
      <w:pPr>
        <w:tabs>
          <w:tab w:pos="0" w:val="left"/>
          <w:tab w:pos="8640" w:val="left"/>
          <w:tab w:pos="9360" w:val="left"/>
        </w:tabs>
        <w:bidi/>
        <w:spacing w:line="360" w:lineRule="auto"/>
        <w:ind w:right="810"/>
        <w:rPr>
          <w:rFonts w:ascii="David" w:cs="David" w:hAnsi="David"/>
          <w:b/>
          <w:sz w:val="28"/>
          <w:szCs w:val="28"/>
          <w:rtl/>
        </w:rPr>
      </w:pPr>
      <w:r w:rsidRPr="00C723CB">
        <w:rPr>
          <w:rFonts w:ascii="David" w:cs="David" w:hAnsi="David"/>
          <w:b/>
          <w:sz w:val="28"/>
          <w:szCs w:val="28"/>
          <w:rtl/>
        </w:rPr>
        <w:t xml:space="preserve"> הסתכלו בכלב החמוד הזה. יש לו הבעה של שאלה בעיניים. </w:t>
      </w:r>
      <w:r w:rsidR="008A7818">
        <w:rPr>
          <w:rFonts w:ascii="David" w:cs="David" w:hAnsi="David" w:hint="cs"/>
          <w:b/>
          <w:sz w:val="28"/>
          <w:szCs w:val="28"/>
          <w:rtl/>
        </w:rPr>
        <w:t xml:space="preserve">          </w:t>
      </w:r>
      <w:r w:rsidR="008A7818">
        <w:rPr>
          <w:rFonts w:ascii="David" w:cs="David" w:hAnsi="David"/>
          <w:b/>
          <w:noProof/>
        </w:rPr>
        <w:drawing>
          <wp:inline distB="0" distL="0" distR="0" distT="0" wp14:anchorId="0CB2E159" wp14:editId="3E8CE3E6">
            <wp:extent cx="1276350" cy="1409700"/>
            <wp:effectExtent b="0" l="76200" r="0" t="76200"/>
            <wp:docPr descr="תמונה שמכילה שרטוט, ציור, אומנות קווים, ציור קווים&#10;&#10;תוכן בינה מלאכותית גנרטיבית עשוי להיות שגוי." id="2139525642"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ציור קווים&#10;&#10;תוכן בינה מלאכותית גנרטיבית עשוי להיות שגוי." id="2139525642" name="תמונה 10"/>
                    <pic:cNvPicPr>
                      <a:picLocks noChangeArrowheads="1" noChangeAspect="1"/>
                    </pic:cNvPicPr>
                  </pic:nvPicPr>
                  <pic:blipFill>
                    <a:blip cstate="print" r:embed="rId82">
                      <a:extLst>
                        <a:ext uri="{28A0092B-C50C-407E-A947-70E740481C1C}">
                          <a14:useLocalDpi xmlns:a14="http://schemas.microsoft.com/office/drawing/2010/main"/>
                        </a:ext>
                      </a:extLst>
                    </a:blip>
                    <a:srcRect/>
                    <a:stretch>
                      <a:fillRect/>
                    </a:stretch>
                  </pic:blipFill>
                  <pic:spPr bwMode="auto">
                    <a:xfrm>
                      <a:off x="0" y="0"/>
                      <a:ext cx="1276350" cy="1409700"/>
                    </a:xfrm>
                    <a:prstGeom prst="rect">
                      <a:avLst/>
                    </a:prstGeom>
                    <a:noFill/>
                    <a:ln>
                      <a:noFill/>
                    </a:ln>
                    <a:effectLst>
                      <a:outerShdw algn="ctr" dir="13500000" dist="107763" rotWithShape="0">
                        <a:srgbClr val="808080">
                          <a:alpha val="50000"/>
                        </a:srgbClr>
                      </a:outerShdw>
                    </a:effectLst>
                  </pic:spPr>
                </pic:pic>
              </a:graphicData>
            </a:graphic>
          </wp:inline>
        </w:drawing>
      </w:r>
      <w:r w:rsidR="008A7818">
        <w:rPr>
          <w:rFonts w:ascii="David" w:cs="David" w:hAnsi="David" w:hint="cs"/>
          <w:b/>
          <w:rtl/>
        </w:rPr>
        <w:t xml:space="preserve">    </w:t>
      </w:r>
      <w:r w:rsidRPr="00C723CB">
        <w:rPr>
          <w:rFonts w:ascii="David" w:cs="David" w:hAnsi="David"/>
          <w:b/>
          <w:sz w:val="28"/>
          <w:szCs w:val="28"/>
          <w:rtl/>
        </w:rPr>
        <w:t xml:space="preserve">ודאי הוא רוצה לשאול יותר משאלה אחת, הוא כלב  </w:t>
      </w:r>
      <w:r w:rsidRPr="00C723CB">
        <w:rPr>
          <w:rFonts w:ascii="David" w:cs="David" w:hAnsi="David" w:hint="cs"/>
          <w:b/>
          <w:sz w:val="28"/>
          <w:szCs w:val="28"/>
          <w:rtl/>
        </w:rPr>
        <w:t>ס</w:t>
      </w:r>
      <w:r w:rsidRPr="00C723CB">
        <w:rPr>
          <w:rFonts w:ascii="David" w:cs="David" w:hAnsi="David"/>
          <w:b/>
          <w:sz w:val="28"/>
          <w:szCs w:val="28"/>
          <w:rtl/>
        </w:rPr>
        <w:t xml:space="preserve">קרן.   </w:t>
      </w:r>
    </w:p>
    <w:p w14:paraId="5FA495D9" w14:textId="77777777" w:rsidP="00C723CB" w:rsidR="00D10652" w:rsidRDefault="00D10652" w:rsidRPr="00C723CB">
      <w:pPr>
        <w:tabs>
          <w:tab w:pos="0" w:val="left"/>
          <w:tab w:pos="8640" w:val="left"/>
          <w:tab w:pos="9360" w:val="left"/>
        </w:tabs>
        <w:bidi/>
        <w:spacing w:line="360" w:lineRule="auto"/>
        <w:ind w:left="375" w:right="810"/>
        <w:rPr>
          <w:rFonts w:ascii="David" w:cs="David" w:hAnsi="David"/>
          <w:b/>
          <w:sz w:val="28"/>
          <w:szCs w:val="28"/>
          <w:rtl/>
        </w:rPr>
      </w:pPr>
      <w:r w:rsidRPr="00C723CB">
        <w:rPr>
          <w:rFonts w:ascii="David" w:cs="David" w:hAnsi="David"/>
          <w:b/>
          <w:sz w:val="28"/>
          <w:szCs w:val="28"/>
          <w:rtl/>
        </w:rPr>
        <w:t xml:space="preserve"> </w:t>
      </w:r>
      <w:r w:rsidRPr="00C723CB">
        <w:rPr>
          <w:rFonts w:ascii="David" w:cs="David" w:hAnsi="David" w:hint="cs"/>
          <w:b/>
          <w:sz w:val="28"/>
          <w:szCs w:val="28"/>
          <w:rtl/>
        </w:rPr>
        <w:t xml:space="preserve">7. </w:t>
      </w:r>
      <w:r w:rsidRPr="00C723CB">
        <w:rPr>
          <w:rFonts w:ascii="David" w:cs="David" w:hAnsi="David"/>
          <w:b/>
          <w:sz w:val="28"/>
          <w:szCs w:val="28"/>
          <w:rtl/>
        </w:rPr>
        <w:t>כ</w:t>
      </w:r>
      <w:r w:rsidRPr="00C723CB">
        <w:rPr>
          <w:rFonts w:ascii="David" w:cs="David" w:hAnsi="David" w:hint="cs"/>
          <w:b/>
          <w:sz w:val="28"/>
          <w:szCs w:val="28"/>
          <w:rtl/>
        </w:rPr>
        <w:t>ִּ</w:t>
      </w:r>
      <w:r w:rsidRPr="00C723CB">
        <w:rPr>
          <w:rFonts w:ascii="David" w:cs="David" w:hAnsi="David"/>
          <w:b/>
          <w:sz w:val="28"/>
          <w:szCs w:val="28"/>
          <w:rtl/>
        </w:rPr>
        <w:t xml:space="preserve">תבו </w:t>
      </w:r>
      <w:r w:rsidRPr="00C723CB">
        <w:rPr>
          <w:rFonts w:ascii="David" w:cs="David" w:hAnsi="David" w:hint="cs"/>
          <w:b/>
          <w:sz w:val="28"/>
          <w:szCs w:val="28"/>
          <w:rtl/>
        </w:rPr>
        <w:t xml:space="preserve"> </w:t>
      </w:r>
      <w:r w:rsidRPr="00C723CB">
        <w:rPr>
          <w:rFonts w:ascii="David" w:cs="David" w:hAnsi="David"/>
          <w:b/>
          <w:sz w:val="28"/>
          <w:szCs w:val="28"/>
          <w:rtl/>
        </w:rPr>
        <w:t xml:space="preserve">חמש שאלות שהכלב רוצה לשאול.   </w:t>
      </w:r>
    </w:p>
    <w:p w14:paraId="481593FA" w14:textId="77777777" w:rsidP="00C723CB" w:rsidR="00D10652" w:rsidRDefault="00D10652" w:rsidRPr="00C723CB">
      <w:pPr>
        <w:tabs>
          <w:tab w:pos="0" w:val="left"/>
          <w:tab w:pos="8640" w:val="left"/>
          <w:tab w:pos="9360" w:val="left"/>
        </w:tabs>
        <w:bidi/>
        <w:spacing w:line="360" w:lineRule="auto"/>
        <w:ind w:left="375" w:right="810"/>
        <w:rPr>
          <w:rFonts w:ascii="David" w:cs="David" w:hAnsi="David"/>
          <w:b/>
          <w:sz w:val="28"/>
          <w:szCs w:val="28"/>
          <w:rtl/>
        </w:rPr>
      </w:pPr>
      <w:r w:rsidRPr="00C723CB">
        <w:rPr>
          <w:rFonts w:ascii="David" w:cs="David" w:hAnsi="David" w:hint="cs"/>
          <w:b/>
          <w:sz w:val="28"/>
          <w:szCs w:val="28"/>
          <w:rtl/>
        </w:rPr>
        <w:t xml:space="preserve">     ______________________________________________</w:t>
      </w:r>
    </w:p>
    <w:p w14:paraId="7EDAB81B" w14:textId="77777777" w:rsidP="00C723CB" w:rsidR="00D10652" w:rsidRDefault="00D10652">
      <w:pPr>
        <w:tabs>
          <w:tab w:pos="0" w:val="left"/>
          <w:tab w:pos="8640" w:val="left"/>
          <w:tab w:pos="9360" w:val="left"/>
        </w:tabs>
        <w:bidi/>
        <w:spacing w:line="360" w:lineRule="auto"/>
        <w:ind w:left="375" w:right="810"/>
        <w:rPr>
          <w:rFonts w:ascii="David" w:cs="David" w:hAnsi="David"/>
          <w:b/>
          <w:rtl/>
        </w:rPr>
      </w:pPr>
      <w:r>
        <w:rPr>
          <w:rFonts w:ascii="David" w:cs="David" w:hAnsi="David" w:hint="cs"/>
          <w:b/>
          <w:rtl/>
        </w:rPr>
        <w:t xml:space="preserve">     ______________________________________________</w:t>
      </w:r>
    </w:p>
    <w:p w14:paraId="27D5DF4B" w14:textId="77777777" w:rsidP="00C723CB" w:rsidR="00D10652" w:rsidRDefault="00D10652">
      <w:pPr>
        <w:tabs>
          <w:tab w:pos="0" w:val="left"/>
          <w:tab w:pos="8640" w:val="left"/>
          <w:tab w:pos="9360" w:val="left"/>
        </w:tabs>
        <w:bidi/>
        <w:spacing w:line="360" w:lineRule="auto"/>
        <w:ind w:left="375" w:right="810"/>
        <w:rPr>
          <w:rFonts w:ascii="David" w:cs="David" w:hAnsi="David"/>
          <w:b/>
          <w:rtl/>
        </w:rPr>
      </w:pPr>
      <w:r>
        <w:rPr>
          <w:rFonts w:ascii="David" w:cs="David" w:hAnsi="David" w:hint="cs"/>
          <w:b/>
          <w:rtl/>
        </w:rPr>
        <w:t xml:space="preserve">     ______________________________________________</w:t>
      </w:r>
    </w:p>
    <w:p w14:paraId="52E400E9" w14:textId="77777777" w:rsidP="00C723CB" w:rsidR="00D10652" w:rsidRDefault="00D10652">
      <w:pPr>
        <w:tabs>
          <w:tab w:pos="0" w:val="left"/>
          <w:tab w:pos="8640" w:val="left"/>
          <w:tab w:pos="9360" w:val="left"/>
        </w:tabs>
        <w:bidi/>
        <w:spacing w:line="360" w:lineRule="auto"/>
        <w:ind w:left="375" w:right="810"/>
        <w:rPr>
          <w:rFonts w:ascii="David" w:cs="David" w:hAnsi="David"/>
          <w:b/>
          <w:rtl/>
        </w:rPr>
      </w:pPr>
      <w:r>
        <w:rPr>
          <w:rFonts w:ascii="David" w:cs="David" w:hAnsi="David" w:hint="cs"/>
          <w:b/>
          <w:rtl/>
        </w:rPr>
        <w:t xml:space="preserve">     ______________________________________________</w:t>
      </w:r>
    </w:p>
    <w:p w14:paraId="1003BB1F" w14:textId="77777777" w:rsidP="00C723CB" w:rsidR="00D10652" w:rsidRDefault="00D10652">
      <w:pPr>
        <w:tabs>
          <w:tab w:pos="0" w:val="left"/>
          <w:tab w:pos="8640" w:val="left"/>
          <w:tab w:pos="9360" w:val="left"/>
        </w:tabs>
        <w:bidi/>
        <w:spacing w:line="360" w:lineRule="auto"/>
        <w:ind w:left="375" w:right="810"/>
        <w:rPr>
          <w:rFonts w:ascii="David" w:cs="David" w:hAnsi="David"/>
          <w:b/>
          <w:rtl/>
        </w:rPr>
      </w:pPr>
      <w:r>
        <w:rPr>
          <w:rFonts w:ascii="David" w:cs="David" w:hAnsi="David" w:hint="cs"/>
          <w:b/>
          <w:rtl/>
        </w:rPr>
        <w:t xml:space="preserve">     ______________________________________________</w:t>
      </w:r>
    </w:p>
    <w:p w14:paraId="7A2E4AE2" w14:textId="77777777" w:rsidP="00C723CB" w:rsidR="00D10652" w:rsidRDefault="00D10652" w:rsidRPr="00C723CB">
      <w:pPr>
        <w:tabs>
          <w:tab w:pos="0" w:val="left"/>
          <w:tab w:pos="8640" w:val="left"/>
          <w:tab w:pos="9360" w:val="left"/>
        </w:tabs>
        <w:bidi/>
        <w:spacing w:line="360" w:lineRule="auto"/>
        <w:ind w:left="375" w:right="810"/>
        <w:rPr>
          <w:rFonts w:ascii="David" w:cs="David" w:hAnsi="David"/>
          <w:b/>
          <w:sz w:val="28"/>
          <w:szCs w:val="28"/>
          <w:rtl/>
        </w:rPr>
      </w:pPr>
    </w:p>
    <w:p w14:paraId="5CFBA9E6" w14:textId="77777777" w:rsidP="00C723CB" w:rsidR="00D10652" w:rsidRDefault="00D10652" w:rsidRPr="00C723CB">
      <w:pPr>
        <w:tabs>
          <w:tab w:pos="0" w:val="left"/>
          <w:tab w:pos="8640" w:val="left"/>
          <w:tab w:pos="9360" w:val="left"/>
        </w:tabs>
        <w:bidi/>
        <w:spacing w:line="360" w:lineRule="auto"/>
        <w:ind w:left="375" w:right="810"/>
        <w:rPr>
          <w:rFonts w:ascii="David" w:cs="David" w:hAnsi="David"/>
          <w:b/>
          <w:sz w:val="28"/>
          <w:szCs w:val="28"/>
          <w:rtl/>
        </w:rPr>
      </w:pPr>
      <w:r w:rsidRPr="00C723CB">
        <w:rPr>
          <w:rFonts w:ascii="David" w:cs="David" w:hAnsi="David" w:hint="cs"/>
          <w:b/>
          <w:sz w:val="28"/>
          <w:szCs w:val="28"/>
          <w:rtl/>
        </w:rPr>
        <w:t xml:space="preserve"> 8. מי שירצה יוכל לצבוע אותו.</w:t>
      </w:r>
    </w:p>
    <w:p w14:paraId="3DB1C8AD" w14:textId="77777777" w:rsidP="00C723CB" w:rsidR="00D10652" w:rsidRDefault="00D10652" w:rsidRPr="00332712">
      <w:pPr>
        <w:tabs>
          <w:tab w:pos="0" w:val="left"/>
          <w:tab w:pos="8640" w:val="left"/>
          <w:tab w:pos="9360" w:val="left"/>
        </w:tabs>
        <w:bidi/>
        <w:spacing w:line="360" w:lineRule="auto"/>
        <w:ind w:left="375" w:right="810"/>
        <w:rPr>
          <w:rFonts w:ascii="David" w:cs="David" w:hAnsi="David"/>
          <w:b/>
          <w:rtl/>
        </w:rPr>
      </w:pPr>
    </w:p>
    <w:p w14:paraId="686C72CE" w14:textId="77777777" w:rsidP="00C723CB" w:rsidR="00D10652" w:rsidRDefault="00D10652" w:rsidRPr="00332712">
      <w:pPr>
        <w:bidi/>
        <w:rPr>
          <w:rFonts w:ascii="David" w:cs="David" w:hAnsi="David"/>
          <w:bCs/>
          <w:sz w:val="32"/>
          <w:szCs w:val="32"/>
          <w:rtl/>
        </w:rPr>
      </w:pPr>
      <w:r w:rsidRPr="00332712">
        <w:rPr>
          <w:rFonts w:ascii="David" w:cs="David" w:hAnsi="David" w:hint="cs"/>
          <w:bCs/>
          <w:sz w:val="32"/>
          <w:szCs w:val="32"/>
          <w:rtl/>
        </w:rPr>
        <w:t xml:space="preserve">ושיודעים לשאול  </w:t>
      </w:r>
      <w:r w:rsidR="00826533">
        <w:rPr>
          <w:rFonts w:ascii="David" w:cs="David" w:hAnsi="David"/>
        </w:rPr>
        <w:pict w14:anchorId="463BFA03">
          <v:shape id="_x0000_i1032" style="width:65.25pt;height:65.25pt" type="#_x0000_t75">
            <v:imagedata o:title="question_mark" r:id="rId83"/>
          </v:shape>
        </w:pict>
      </w:r>
      <w:r w:rsidRPr="00332712">
        <w:rPr>
          <w:rFonts w:ascii="David" w:cs="David" w:hAnsi="David"/>
          <w:b/>
          <w:bCs/>
          <w:sz w:val="32"/>
          <w:szCs w:val="32"/>
        </w:rPr>
        <w:t xml:space="preserve">    </w:t>
      </w:r>
      <w:r w:rsidRPr="00332712">
        <w:rPr>
          <w:rFonts w:ascii="David" w:cs="David" w:hAnsi="David"/>
          <w:b/>
          <w:bCs/>
          <w:sz w:val="32"/>
          <w:szCs w:val="32"/>
          <w:rtl/>
        </w:rPr>
        <w:t xml:space="preserve"> </w:t>
      </w:r>
    </w:p>
    <w:p w14:paraId="237D4080" w14:textId="77777777" w:rsidP="00C723CB" w:rsidR="00D10652" w:rsidRDefault="00D10652" w:rsidRPr="00332712">
      <w:pPr>
        <w:bidi/>
        <w:rPr>
          <w:b/>
          <w:sz w:val="32"/>
          <w:szCs w:val="32"/>
          <w:rtl/>
        </w:rPr>
      </w:pPr>
    </w:p>
    <w:p w14:paraId="1720250D" w14:textId="77777777" w:rsidP="00C723CB" w:rsidR="00D10652" w:rsidRDefault="00D10652" w:rsidRPr="00C723CB">
      <w:pPr>
        <w:bidi/>
        <w:spacing w:after="0" w:line="360" w:lineRule="auto"/>
        <w:ind w:firstLine="90" w:left="360"/>
        <w:rPr>
          <w:rFonts w:ascii="David" w:cs="David" w:hAnsi="David"/>
          <w:b/>
          <w:sz w:val="28"/>
          <w:szCs w:val="28"/>
        </w:rPr>
      </w:pPr>
      <w:r w:rsidRPr="008A7818">
        <w:rPr>
          <w:rFonts w:ascii="David" w:cs="David" w:hAnsi="David" w:hint="cs"/>
          <w:b/>
          <w:sz w:val="28"/>
          <w:szCs w:val="28"/>
          <w:rtl/>
        </w:rPr>
        <w:t>9</w:t>
      </w:r>
      <w:r w:rsidRPr="00C723CB">
        <w:rPr>
          <w:rFonts w:ascii="David" w:cs="David" w:hAnsi="David" w:hint="cs"/>
          <w:b/>
          <w:sz w:val="28"/>
          <w:szCs w:val="28"/>
          <w:rtl/>
        </w:rPr>
        <w:t xml:space="preserve">. </w:t>
      </w:r>
      <w:r w:rsidRPr="00C723CB">
        <w:rPr>
          <w:rFonts w:ascii="David" w:cs="David" w:hAnsi="David"/>
          <w:b/>
          <w:sz w:val="28"/>
          <w:szCs w:val="28"/>
          <w:rtl/>
        </w:rPr>
        <w:t>ה</w:t>
      </w:r>
      <w:r w:rsidRPr="00C723CB">
        <w:rPr>
          <w:rFonts w:ascii="David" w:cs="David" w:hAnsi="David" w:hint="cs"/>
          <w:b/>
          <w:sz w:val="28"/>
          <w:szCs w:val="28"/>
          <w:rtl/>
        </w:rPr>
        <w:t>י</w:t>
      </w:r>
      <w:r w:rsidRPr="00C723CB">
        <w:rPr>
          <w:rFonts w:ascii="David" w:cs="David" w:hAnsi="David"/>
          <w:b/>
          <w:sz w:val="28"/>
          <w:szCs w:val="28"/>
          <w:rtl/>
        </w:rPr>
        <w:t xml:space="preserve">נה כמה תשובות. </w:t>
      </w:r>
      <w:r w:rsidRPr="00C723CB">
        <w:rPr>
          <w:rFonts w:ascii="David" w:cs="David" w:hAnsi="David" w:hint="cs"/>
          <w:b/>
          <w:sz w:val="28"/>
          <w:szCs w:val="28"/>
          <w:rtl/>
        </w:rPr>
        <w:t xml:space="preserve">לפני כל תשובה </w:t>
      </w:r>
      <w:r w:rsidRPr="00C723CB">
        <w:rPr>
          <w:rFonts w:ascii="David" w:cs="David" w:hAnsi="David"/>
          <w:b/>
          <w:sz w:val="28"/>
          <w:szCs w:val="28"/>
          <w:rtl/>
        </w:rPr>
        <w:t>כ</w:t>
      </w:r>
      <w:r w:rsidRPr="00C723CB">
        <w:rPr>
          <w:rFonts w:ascii="David" w:cs="David" w:hAnsi="David" w:hint="cs"/>
          <w:b/>
          <w:sz w:val="28"/>
          <w:szCs w:val="28"/>
          <w:rtl/>
        </w:rPr>
        <w:t>ִּ</w:t>
      </w:r>
      <w:r w:rsidRPr="00C723CB">
        <w:rPr>
          <w:rFonts w:ascii="David" w:cs="David" w:hAnsi="David"/>
          <w:b/>
          <w:sz w:val="28"/>
          <w:szCs w:val="28"/>
          <w:rtl/>
        </w:rPr>
        <w:t xml:space="preserve">תבו </w:t>
      </w:r>
      <w:r w:rsidRPr="00C723CB">
        <w:rPr>
          <w:rFonts w:ascii="David" w:cs="David" w:hAnsi="David" w:hint="cs"/>
          <w:b/>
          <w:sz w:val="28"/>
          <w:szCs w:val="28"/>
          <w:rtl/>
        </w:rPr>
        <w:t>את ה</w:t>
      </w:r>
      <w:r w:rsidRPr="00C723CB">
        <w:rPr>
          <w:rFonts w:ascii="David" w:cs="David" w:hAnsi="David"/>
          <w:b/>
          <w:sz w:val="28"/>
          <w:szCs w:val="28"/>
          <w:rtl/>
        </w:rPr>
        <w:t xml:space="preserve">שאלה </w:t>
      </w:r>
      <w:r w:rsidRPr="00C723CB">
        <w:rPr>
          <w:rFonts w:ascii="David" w:cs="David" w:hAnsi="David" w:hint="cs"/>
          <w:b/>
          <w:sz w:val="28"/>
          <w:szCs w:val="28"/>
          <w:rtl/>
        </w:rPr>
        <w:t>ה</w:t>
      </w:r>
      <w:r w:rsidRPr="00C723CB">
        <w:rPr>
          <w:rFonts w:ascii="David" w:cs="David" w:hAnsi="David"/>
          <w:b/>
          <w:sz w:val="28"/>
          <w:szCs w:val="28"/>
          <w:rtl/>
        </w:rPr>
        <w:t>מתאימה ל</w:t>
      </w:r>
      <w:r w:rsidRPr="00C723CB">
        <w:rPr>
          <w:rFonts w:ascii="David" w:cs="David" w:hAnsi="David" w:hint="cs"/>
          <w:b/>
          <w:sz w:val="28"/>
          <w:szCs w:val="28"/>
          <w:rtl/>
        </w:rPr>
        <w:t>ה</w:t>
      </w:r>
      <w:r w:rsidRPr="00C723CB">
        <w:rPr>
          <w:rFonts w:ascii="David" w:cs="David" w:hAnsi="David"/>
          <w:b/>
          <w:sz w:val="28"/>
          <w:szCs w:val="28"/>
          <w:rtl/>
        </w:rPr>
        <w:t>.</w:t>
      </w:r>
    </w:p>
    <w:p w14:paraId="473A2031" w14:textId="25B433EA" w:rsidP="00C723CB" w:rsidR="00D10652" w:rsidRDefault="00D10652" w:rsidRPr="00C723CB">
      <w:pPr>
        <w:bidi/>
        <w:spacing w:after="0" w:line="360" w:lineRule="auto"/>
        <w:ind w:left="720"/>
        <w:rPr>
          <w:rFonts w:ascii="David" w:cs="David" w:hAnsi="David"/>
          <w:b/>
          <w:sz w:val="28"/>
          <w:szCs w:val="28"/>
          <w:rtl/>
        </w:rPr>
      </w:pPr>
      <w:r w:rsidRPr="00C723CB">
        <w:rPr>
          <w:rFonts w:ascii="David" w:cs="David" w:hAnsi="David"/>
          <w:b/>
          <w:sz w:val="28"/>
          <w:szCs w:val="28"/>
          <w:rtl/>
        </w:rPr>
        <w:t>אל תשכחו ל</w:t>
      </w:r>
      <w:r w:rsidRPr="00C723CB">
        <w:rPr>
          <w:rFonts w:ascii="David" w:cs="David" w:hAnsi="David" w:hint="cs"/>
          <w:b/>
          <w:sz w:val="28"/>
          <w:szCs w:val="28"/>
          <w:rtl/>
        </w:rPr>
        <w:t xml:space="preserve">הוסיף </w:t>
      </w:r>
      <w:r w:rsidRPr="00C723CB">
        <w:rPr>
          <w:rFonts w:ascii="David" w:cs="David" w:hAnsi="David"/>
          <w:b/>
          <w:sz w:val="28"/>
          <w:szCs w:val="28"/>
          <w:rtl/>
        </w:rPr>
        <w:t>סימני שאלה.</w:t>
      </w:r>
    </w:p>
    <w:p w14:paraId="24A00DCC" w14:textId="77777777" w:rsidR="00D10652" w:rsidRDefault="00D10652" w:rsidRPr="00332712">
      <w:pPr>
        <w:numPr>
          <w:ilvl w:val="0"/>
          <w:numId w:val="52"/>
        </w:numPr>
        <w:tabs>
          <w:tab w:pos="1440" w:val="clear"/>
          <w:tab w:pos="1080" w:val="num"/>
        </w:tabs>
        <w:bidi/>
        <w:spacing w:after="0" w:line="360" w:lineRule="auto"/>
        <w:ind w:hanging="810"/>
        <w:rPr>
          <w:rFonts w:ascii="Tahoma" w:cs="Guttman Yad" w:hAnsi="Tahoma"/>
          <w:b/>
        </w:rPr>
      </w:pPr>
      <w:r w:rsidRPr="00332712">
        <w:rPr>
          <w:rFonts w:ascii="Tahoma" w:cs="Guttman Yad" w:hAnsi="Tahoma" w:hint="cs"/>
          <w:b/>
          <w:rtl/>
        </w:rPr>
        <w:t>__________________________________________</w:t>
      </w:r>
    </w:p>
    <w:p w14:paraId="2B3E1FEE" w14:textId="77777777" w:rsidP="00C723CB" w:rsidR="00D10652" w:rsidRDefault="00D10652" w:rsidRPr="00332712">
      <w:pPr>
        <w:bidi/>
        <w:spacing w:line="360" w:lineRule="auto"/>
        <w:ind w:left="1080"/>
        <w:rPr>
          <w:rFonts w:ascii="Tahoma" w:cs="Guttman Yad" w:hAnsi="Tahoma"/>
          <w:b/>
        </w:rPr>
      </w:pPr>
      <w:r w:rsidRPr="00332712">
        <w:rPr>
          <w:rFonts w:ascii="Tahoma" w:cs="Guttman Yad" w:hAnsi="Tahoma" w:hint="cs"/>
          <w:b/>
          <w:rtl/>
        </w:rPr>
        <w:t xml:space="preserve">הילדים משחקים בחוץ. </w:t>
      </w:r>
    </w:p>
    <w:p w14:paraId="095BB89E" w14:textId="77777777" w:rsidR="00D10652" w:rsidRDefault="00D10652" w:rsidRPr="00332712">
      <w:pPr>
        <w:numPr>
          <w:ilvl w:val="0"/>
          <w:numId w:val="52"/>
        </w:numPr>
        <w:tabs>
          <w:tab w:pos="1440" w:val="clear"/>
        </w:tabs>
        <w:bidi/>
        <w:spacing w:after="0" w:line="360" w:lineRule="auto"/>
        <w:ind w:left="1080"/>
        <w:rPr>
          <w:rFonts w:ascii="Tahoma" w:cs="Guttman Yad" w:hAnsi="Tahoma"/>
          <w:b/>
        </w:rPr>
      </w:pPr>
      <w:r w:rsidRPr="00332712">
        <w:rPr>
          <w:rFonts w:ascii="Tahoma" w:cs="Guttman Yad" w:hAnsi="Tahoma" w:hint="cs"/>
          <w:b/>
          <w:rtl/>
        </w:rPr>
        <w:t>__________________________________________</w:t>
      </w:r>
    </w:p>
    <w:p w14:paraId="1EC63FFF" w14:textId="77777777" w:rsidP="00C723CB" w:rsidR="00D10652" w:rsidRDefault="00D10652" w:rsidRPr="00332712">
      <w:pPr>
        <w:bidi/>
        <w:spacing w:line="360" w:lineRule="auto"/>
        <w:ind w:left="1080"/>
        <w:rPr>
          <w:rFonts w:ascii="Tahoma" w:hAnsi="Tahoma"/>
          <w:b/>
        </w:rPr>
      </w:pPr>
      <w:r w:rsidRPr="00332712">
        <w:rPr>
          <w:rFonts w:ascii="Tahoma" w:cs="Guttman Yad" w:hAnsi="Tahoma" w:hint="cs"/>
          <w:b/>
          <w:rtl/>
        </w:rPr>
        <w:t>הילדה  בעלת הצמות קופצת בחבל</w:t>
      </w:r>
      <w:r w:rsidRPr="00332712">
        <w:rPr>
          <w:rFonts w:ascii="Tahoma" w:hAnsi="Tahoma" w:hint="cs"/>
          <w:b/>
          <w:rtl/>
        </w:rPr>
        <w:t>.</w:t>
      </w:r>
    </w:p>
    <w:p w14:paraId="3691CEC3" w14:textId="77777777" w:rsidR="00D10652" w:rsidRDefault="00D10652" w:rsidRPr="00332712">
      <w:pPr>
        <w:numPr>
          <w:ilvl w:val="0"/>
          <w:numId w:val="52"/>
        </w:numPr>
        <w:tabs>
          <w:tab w:pos="1440" w:val="clear"/>
          <w:tab w:pos="720" w:val="num"/>
        </w:tabs>
        <w:bidi/>
        <w:spacing w:after="0" w:line="360" w:lineRule="auto"/>
        <w:ind w:left="1080"/>
        <w:rPr>
          <w:rFonts w:ascii="Tahoma" w:hAnsi="Tahoma"/>
          <w:b/>
        </w:rPr>
      </w:pPr>
      <w:r w:rsidRPr="00332712">
        <w:rPr>
          <w:rFonts w:ascii="Tahoma" w:hAnsi="Tahoma" w:hint="cs"/>
          <w:b/>
          <w:rtl/>
        </w:rPr>
        <w:t>_________________________________</w:t>
      </w:r>
    </w:p>
    <w:p w14:paraId="12B5E05D" w14:textId="77777777" w:rsidP="00C723CB" w:rsidR="00D10652" w:rsidRDefault="00D10652" w:rsidRPr="00332712">
      <w:pPr>
        <w:bidi/>
        <w:spacing w:line="360" w:lineRule="auto"/>
        <w:ind w:left="1080"/>
        <w:rPr>
          <w:rFonts w:ascii="Tahoma" w:cs="Guttman Yad" w:hAnsi="Tahoma"/>
          <w:b/>
        </w:rPr>
      </w:pPr>
      <w:r w:rsidRPr="00332712">
        <w:rPr>
          <w:rFonts w:ascii="Tahoma" w:cs="Guttman Yad" w:hAnsi="Tahoma" w:hint="cs"/>
          <w:b/>
          <w:rtl/>
        </w:rPr>
        <w:t>הילדה בעלת זנב הסוס בוכה.</w:t>
      </w:r>
    </w:p>
    <w:p w14:paraId="666D1B3C" w14:textId="77777777" w:rsidR="00D10652" w:rsidRDefault="00D10652" w:rsidRPr="00332712">
      <w:pPr>
        <w:numPr>
          <w:ilvl w:val="0"/>
          <w:numId w:val="52"/>
        </w:numPr>
        <w:tabs>
          <w:tab w:pos="1440" w:val="clear"/>
        </w:tabs>
        <w:bidi/>
        <w:spacing w:after="0" w:line="360" w:lineRule="auto"/>
        <w:ind w:left="1080"/>
        <w:rPr>
          <w:rFonts w:ascii="Tahoma" w:cs="Guttman Yad" w:hAnsi="Tahoma"/>
          <w:b/>
        </w:rPr>
      </w:pPr>
      <w:r w:rsidRPr="00332712">
        <w:rPr>
          <w:rFonts w:ascii="Tahoma" w:cs="Guttman Yad" w:hAnsi="Tahoma" w:hint="cs"/>
          <w:b/>
          <w:rtl/>
        </w:rPr>
        <w:t>__________________________________________</w:t>
      </w:r>
    </w:p>
    <w:p w14:paraId="02BAC9A2" w14:textId="77777777" w:rsidP="00C723CB" w:rsidR="00D10652" w:rsidRDefault="00D10652" w:rsidRPr="00332712">
      <w:pPr>
        <w:bidi/>
        <w:spacing w:line="360" w:lineRule="auto"/>
        <w:ind w:left="1080"/>
        <w:rPr>
          <w:rFonts w:ascii="Tahoma" w:cs="Guttman Yad" w:hAnsi="Tahoma"/>
          <w:b/>
          <w:rtl/>
        </w:rPr>
      </w:pPr>
      <w:r w:rsidRPr="00332712">
        <w:rPr>
          <w:rFonts w:ascii="Tahoma" w:cs="Guttman Yad" w:hAnsi="Tahoma" w:hint="cs"/>
          <w:b/>
          <w:rtl/>
        </w:rPr>
        <w:t>היא בוכה כי היא טיפסה על העץ ונפלה.</w:t>
      </w:r>
    </w:p>
    <w:p w14:paraId="7477E4CB" w14:textId="77777777" w:rsidP="00115E6E" w:rsidR="00D10652" w:rsidRDefault="00D10652" w:rsidRPr="00C723CB">
      <w:pPr>
        <w:bidi/>
        <w:spacing w:after="0" w:line="360" w:lineRule="auto"/>
        <w:ind w:firstLine="810" w:left="-450"/>
        <w:rPr>
          <w:rFonts w:ascii="David" w:cs="David" w:hAnsi="David"/>
          <w:b/>
          <w:sz w:val="28"/>
          <w:szCs w:val="28"/>
          <w:rtl/>
        </w:rPr>
      </w:pPr>
      <w:r>
        <w:rPr>
          <w:rFonts w:ascii="David" w:cs="David" w:hAnsi="David" w:hint="cs"/>
          <w:b/>
          <w:rtl/>
        </w:rPr>
        <w:t>10</w:t>
      </w:r>
      <w:r w:rsidRPr="00C723CB">
        <w:rPr>
          <w:rFonts w:ascii="David" w:cs="David" w:hAnsi="David" w:hint="cs"/>
          <w:b/>
          <w:sz w:val="28"/>
          <w:szCs w:val="28"/>
          <w:rtl/>
        </w:rPr>
        <w:t xml:space="preserve">. </w:t>
      </w:r>
      <w:r w:rsidRPr="00C723CB">
        <w:rPr>
          <w:rFonts w:ascii="David" w:cs="David" w:hAnsi="David"/>
          <w:b/>
          <w:sz w:val="28"/>
          <w:szCs w:val="28"/>
          <w:rtl/>
        </w:rPr>
        <w:t>הוסיפו סימני שאלה</w:t>
      </w:r>
      <w:r w:rsidRPr="00C723CB">
        <w:rPr>
          <w:rFonts w:ascii="David" w:cs="David" w:hAnsi="David" w:hint="cs"/>
          <w:b/>
          <w:sz w:val="28"/>
          <w:szCs w:val="28"/>
          <w:rtl/>
        </w:rPr>
        <w:t xml:space="preserve"> במקומות הנכונים וענו על השאלות. היעזרו בכספת.          </w:t>
      </w:r>
    </w:p>
    <w:p w14:paraId="36913A7B" w14:textId="77777777" w:rsidP="00115E6E" w:rsidR="00D10652" w:rsidRDefault="00D10652" w:rsidRPr="00C723CB">
      <w:pPr>
        <w:bidi/>
        <w:spacing w:after="0" w:line="360" w:lineRule="auto"/>
        <w:ind w:firstLine="810" w:left="-450"/>
        <w:rPr>
          <w:rFonts w:ascii="David" w:cs="David" w:hAnsi="David"/>
          <w:b/>
          <w:sz w:val="28"/>
          <w:szCs w:val="28"/>
          <w:rtl/>
        </w:rPr>
      </w:pPr>
      <w:r w:rsidRPr="00C723CB">
        <w:rPr>
          <w:rFonts w:ascii="David" w:cs="David" w:hAnsi="David" w:hint="cs"/>
          <w:b/>
          <w:sz w:val="28"/>
          <w:szCs w:val="28"/>
          <w:rtl/>
        </w:rPr>
        <w:t xml:space="preserve">     (כספת ודאי מזכירה לכם את המילה כסף, ובאמת היא קשורה בכסף. כספת </w:t>
      </w:r>
    </w:p>
    <w:p w14:paraId="6D54B763" w14:textId="7175E870" w:rsidP="008B7096" w:rsidR="00D10652" w:rsidRDefault="00D10652" w:rsidRPr="00C723CB">
      <w:pPr>
        <w:bidi/>
        <w:spacing w:after="0" w:line="360" w:lineRule="auto"/>
        <w:ind w:hanging="270" w:left="630"/>
        <w:rPr>
          <w:rFonts w:ascii="David" w:cs="David" w:hAnsi="David"/>
          <w:b/>
          <w:sz w:val="28"/>
          <w:szCs w:val="28"/>
          <w:rtl/>
        </w:rPr>
      </w:pPr>
      <w:r w:rsidRPr="00C723CB">
        <w:rPr>
          <w:rFonts w:ascii="David" w:cs="David" w:hAnsi="David" w:hint="cs"/>
          <w:b/>
          <w:sz w:val="28"/>
          <w:szCs w:val="28"/>
          <w:rtl/>
        </w:rPr>
        <w:t xml:space="preserve">     היא מין קופה שלא כל אחד יכול לפתוח. יש לה קוד סודי. שומרים בה כסף </w:t>
      </w:r>
      <w:r w:rsidR="008B7096">
        <w:rPr>
          <w:rFonts w:ascii="David" w:cs="David" w:hAnsi="David" w:hint="cs"/>
          <w:b/>
          <w:sz w:val="28"/>
          <w:szCs w:val="28"/>
          <w:rtl/>
        </w:rPr>
        <w:t xml:space="preserve">      </w:t>
      </w:r>
      <w:r w:rsidRPr="00C723CB">
        <w:rPr>
          <w:rFonts w:ascii="David" w:cs="David" w:hAnsi="David" w:hint="cs"/>
          <w:b/>
          <w:sz w:val="28"/>
          <w:szCs w:val="28"/>
          <w:rtl/>
        </w:rPr>
        <w:t>ועוד דברים יקרי ערך בבנק או בבית.) הכספת שלנו היא כספת של מילים.</w:t>
      </w:r>
    </w:p>
    <w:p w14:paraId="660C4879" w14:textId="77777777" w:rsidP="00115E6E" w:rsidR="00D10652" w:rsidRDefault="00D10652" w:rsidRPr="00332712">
      <w:pPr>
        <w:bidi/>
        <w:spacing w:after="0" w:line="360" w:lineRule="auto"/>
        <w:rPr>
          <w:rFonts w:ascii="Tahoma" w:cs="Tahoma" w:hAnsi="Tahoma"/>
          <w:b/>
          <w:rtl/>
        </w:rPr>
      </w:pPr>
      <w:r w:rsidRPr="00332712">
        <w:rPr>
          <w:rFonts w:ascii="Tahoma" w:cs="Tahoma" w:hAnsi="Tahoma" w:hint="cs"/>
          <w:b/>
          <w:rtl/>
        </w:rPr>
        <w:t xml:space="preserve">   </w:t>
      </w:r>
    </w:p>
    <w:p w14:paraId="00453F60" w14:textId="77777777" w:rsidP="00C723CB" w:rsidR="00D10652" w:rsidRDefault="00D10652" w:rsidRPr="00332712">
      <w:pPr>
        <w:bidi/>
        <w:spacing w:line="360" w:lineRule="auto"/>
        <w:rPr>
          <w:rFonts w:ascii="David" w:cs="David" w:hAnsi="David"/>
          <w:b/>
          <w:sz w:val="22"/>
          <w:szCs w:val="22"/>
          <w:rtl/>
        </w:rPr>
      </w:pPr>
      <w:r w:rsidRPr="00332712">
        <w:rPr>
          <w:rFonts w:ascii="Tahoma" w:cs="Tahoma" w:hAnsi="Tahoma" w:hint="cs"/>
          <w:b/>
          <w:rtl/>
        </w:rPr>
        <w:t xml:space="preserve">   מי קופץ ומתגלגל     __________         </w:t>
      </w:r>
      <w:r w:rsidRPr="00332712">
        <w:rPr>
          <w:rFonts w:ascii="Tahoma" w:cs="Tahoma" w:hAnsi="Tahoma"/>
          <w:b/>
          <w:rtl/>
        </w:rPr>
        <w:t>מי זה עף בין הפרחים</w:t>
      </w:r>
      <w:r w:rsidRPr="00332712">
        <w:rPr>
          <w:rFonts w:ascii="David" w:cs="David" w:hAnsi="David"/>
          <w:b/>
          <w:rtl/>
        </w:rPr>
        <w:t xml:space="preserve">      </w:t>
      </w:r>
      <w:r w:rsidRPr="00332712">
        <w:rPr>
          <w:rFonts w:ascii="David" w:cs="David" w:hAnsi="David" w:hint="cs"/>
          <w:b/>
          <w:rtl/>
        </w:rPr>
        <w:t>____________</w:t>
      </w:r>
      <w:r w:rsidRPr="00332712">
        <w:rPr>
          <w:rFonts w:ascii="David" w:cs="David" w:hAnsi="David"/>
          <w:b/>
          <w:rtl/>
        </w:rPr>
        <w:t xml:space="preserve">  </w:t>
      </w:r>
    </w:p>
    <w:p w14:paraId="7B9CEB30" w14:textId="77777777" w:rsidP="00C723CB" w:rsidR="00D10652" w:rsidRDefault="00D10652" w:rsidRPr="00332712">
      <w:pPr>
        <w:bidi/>
        <w:spacing w:line="360" w:lineRule="auto"/>
        <w:ind w:right="-720"/>
        <w:rPr>
          <w:rFonts w:ascii="David" w:cs="David" w:hAnsi="David"/>
          <w:b/>
          <w:sz w:val="22"/>
          <w:szCs w:val="22"/>
          <w:rtl/>
        </w:rPr>
      </w:pPr>
      <w:r w:rsidRPr="00332712">
        <w:rPr>
          <w:rFonts w:ascii="Tahoma" w:cs="Tahoma" w:hAnsi="Tahoma" w:hint="cs"/>
          <w:b/>
          <w:rtl/>
        </w:rPr>
        <w:t xml:space="preserve">   מי מדליק הנר בליל    __________   </w:t>
      </w:r>
      <w:r w:rsidRPr="00332712">
        <w:rPr>
          <w:rFonts w:ascii="David" w:cs="David" w:hAnsi="David" w:hint="cs"/>
          <w:b/>
          <w:rtl/>
        </w:rPr>
        <w:t xml:space="preserve">      </w:t>
      </w:r>
      <w:r w:rsidRPr="00332712">
        <w:rPr>
          <w:rFonts w:ascii="Tahoma" w:cs="Tahoma" w:hAnsi="Tahoma" w:hint="cs"/>
          <w:b/>
          <w:rtl/>
        </w:rPr>
        <w:t xml:space="preserve">מי פוחד מחתולים    ____________        </w:t>
      </w:r>
    </w:p>
    <w:p w14:paraId="4DF77BD0" w14:textId="77777777" w:rsidP="00C723CB" w:rsidR="00D10652" w:rsidRDefault="00D10652" w:rsidRPr="00332712">
      <w:pPr>
        <w:bidi/>
        <w:spacing w:line="360" w:lineRule="auto"/>
        <w:rPr>
          <w:rFonts w:ascii="Tahoma" w:cs="Tahoma" w:hAnsi="Tahoma"/>
          <w:b/>
          <w:rtl/>
        </w:rPr>
      </w:pPr>
      <w:r w:rsidRPr="00332712">
        <w:rPr>
          <w:rFonts w:ascii="Tahoma" w:cs="Tahoma" w:hAnsi="Tahoma" w:hint="cs"/>
          <w:b/>
          <w:rtl/>
        </w:rPr>
        <w:t xml:space="preserve">   מי מניע את הכול   __________           שמש פז מתי תזרח   ____________    </w:t>
      </w:r>
    </w:p>
    <w:p w14:paraId="2A55A7AA" w14:textId="77777777" w:rsidP="00C723CB" w:rsidR="00D10652" w:rsidRDefault="00D10652" w:rsidRPr="00332712">
      <w:pPr>
        <w:bidi/>
        <w:spacing w:line="360" w:lineRule="auto"/>
        <w:rPr>
          <w:rFonts w:ascii="David" w:cs="David" w:hAnsi="David"/>
          <w:b/>
          <w:sz w:val="22"/>
          <w:szCs w:val="22"/>
          <w:rtl/>
        </w:rPr>
      </w:pPr>
      <w:r w:rsidRPr="00332712">
        <w:rPr>
          <w:rFonts w:ascii="David" w:cs="David" w:hAnsi="David" w:hint="cs"/>
          <w:b/>
          <w:sz w:val="22"/>
          <w:szCs w:val="22"/>
          <w:rtl/>
        </w:rPr>
        <w:t xml:space="preserve">     </w:t>
      </w:r>
      <w:r w:rsidRPr="00332712">
        <w:rPr>
          <w:rFonts w:ascii="Tahoma" w:cs="Tahoma" w:hAnsi="Tahoma" w:hint="cs"/>
          <w:b/>
          <w:rtl/>
        </w:rPr>
        <w:t xml:space="preserve">ומה עגול וטוב לאכול </w:t>
      </w:r>
      <w:r>
        <w:rPr>
          <w:rFonts w:ascii="Tahoma" w:cs="Tahoma" w:hAnsi="Tahoma" w:hint="cs"/>
          <w:b/>
          <w:rtl/>
        </w:rPr>
        <w:t xml:space="preserve"> _________</w:t>
      </w:r>
      <w:r w:rsidRPr="00332712">
        <w:rPr>
          <w:rFonts w:ascii="Tahoma" w:cs="Tahoma" w:hAnsi="Tahoma" w:hint="cs"/>
          <w:b/>
          <w:rtl/>
        </w:rPr>
        <w:t xml:space="preserve">        ומה נאמר בסוף השיר   ___________    </w:t>
      </w:r>
      <w:r w:rsidRPr="00332712">
        <w:rPr>
          <w:rFonts w:ascii="David" w:cs="David" w:hAnsi="David"/>
          <w:b/>
          <w:rtl/>
        </w:rPr>
        <w:t xml:space="preserve">             </w:t>
      </w:r>
    </w:p>
    <w:p w14:paraId="330DFB14" w14:textId="77777777" w:rsidP="00C723CB" w:rsidR="00D10652" w:rsidRDefault="00D10652" w:rsidRPr="00332712">
      <w:pPr>
        <w:bidi/>
        <w:spacing w:line="360" w:lineRule="auto"/>
        <w:ind w:left="720"/>
        <w:rPr>
          <w:rFonts w:ascii="David" w:cs="David" w:hAnsi="David"/>
          <w:b/>
          <w:rtl/>
        </w:rPr>
      </w:pPr>
      <w:r w:rsidRPr="00332712">
        <w:rPr>
          <w:rFonts w:ascii="Arial" w:cs="Arial" w:hAnsi="Arial" w:hint="cs"/>
          <w:sz w:val="21"/>
          <w:szCs w:val="21"/>
          <w:rtl/>
        </w:rPr>
        <w:t xml:space="preserve">                                                                             </w:t>
      </w:r>
      <w:r w:rsidRPr="00332712">
        <w:rPr>
          <w:rFonts w:ascii="David" w:cs="David" w:hAnsi="David"/>
          <w:rtl/>
        </w:rPr>
        <w:t>כתב</w:t>
      </w:r>
      <w:r w:rsidRPr="00332712">
        <w:rPr>
          <w:rFonts w:ascii="David" w:cs="David" w:hAnsi="David" w:hint="cs"/>
          <w:rtl/>
        </w:rPr>
        <w:t>ה</w:t>
      </w:r>
      <w:r w:rsidRPr="00332712">
        <w:rPr>
          <w:rFonts w:ascii="David" w:cs="David" w:hAnsi="David"/>
          <w:rtl/>
        </w:rPr>
        <w:t>:</w:t>
      </w:r>
      <w:r w:rsidRPr="00332712">
        <w:rPr>
          <w:rFonts w:ascii="David" w:cs="David" w:hAnsi="David" w:hint="cs"/>
          <w:rtl/>
        </w:rPr>
        <w:t xml:space="preserve"> שרה לוי</w:t>
      </w:r>
      <w:r>
        <w:rPr>
          <w:rFonts w:ascii="David" w:cs="David" w:hAnsi="David" w:hint="cs"/>
          <w:rtl/>
        </w:rPr>
        <w:t>־</w:t>
      </w:r>
      <w:r w:rsidRPr="00332712">
        <w:rPr>
          <w:rFonts w:ascii="David" w:cs="David" w:hAnsi="David" w:hint="cs"/>
          <w:rtl/>
        </w:rPr>
        <w:t>תנאי</w:t>
      </w:r>
      <w:r w:rsidRPr="00332712">
        <w:rPr>
          <w:rFonts w:ascii="David" w:cs="David" w:hAnsi="David"/>
          <w:rtl/>
        </w:rPr>
        <w:t xml:space="preserve"> </w:t>
      </w:r>
    </w:p>
    <w:p w14:paraId="7301F724" w14:textId="77777777" w:rsidP="00C723CB" w:rsidR="00D10652" w:rsidRDefault="00D10652" w:rsidRPr="00332712">
      <w:pPr>
        <w:bidi/>
        <w:spacing w:line="276" w:lineRule="auto"/>
        <w:rPr>
          <w:rFonts w:ascii="David" w:cs="David" w:hAnsi="David"/>
          <w:b/>
          <w:rtl/>
        </w:rPr>
      </w:pPr>
      <w:r w:rsidRPr="00332712">
        <w:rPr>
          <w:rFonts w:ascii="David" w:cs="David" w:hAnsi="David" w:hint="cs"/>
          <w:bCs/>
          <w:rtl/>
        </w:rPr>
        <w:t>כספת</w:t>
      </w:r>
      <w:r w:rsidRPr="00332712">
        <w:rPr>
          <w:rFonts w:ascii="David" w:cs="David" w:hAnsi="David" w:hint="cs"/>
          <w:b/>
          <w:rtl/>
        </w:rPr>
        <w:t xml:space="preserve">: </w:t>
      </w:r>
      <w:r w:rsidRPr="00332712">
        <w:rPr>
          <w:rFonts w:ascii="David" w:cs="David" w:hAnsi="David"/>
          <w:b/>
          <w:rtl/>
        </w:rPr>
        <w:t>שלום</w:t>
      </w:r>
      <w:r w:rsidRPr="00332712">
        <w:rPr>
          <w:rFonts w:ascii="David" w:cs="David" w:hAnsi="David" w:hint="cs"/>
          <w:b/>
          <w:rtl/>
        </w:rPr>
        <w:t xml:space="preserve">,  </w:t>
      </w:r>
      <w:r w:rsidRPr="00332712">
        <w:rPr>
          <w:rFonts w:ascii="David" w:cs="David" w:hAnsi="David"/>
          <w:b/>
          <w:rtl/>
        </w:rPr>
        <w:t>תפוח,</w:t>
      </w:r>
      <w:r w:rsidRPr="00332712">
        <w:rPr>
          <w:rFonts w:ascii="David" w:cs="David" w:hAnsi="David" w:hint="cs"/>
          <w:b/>
          <w:rtl/>
        </w:rPr>
        <w:t xml:space="preserve"> </w:t>
      </w:r>
      <w:r w:rsidRPr="00332712">
        <w:rPr>
          <w:rFonts w:ascii="David" w:cs="David" w:hAnsi="David"/>
          <w:b/>
          <w:rtl/>
        </w:rPr>
        <w:t>פרפר,</w:t>
      </w:r>
      <w:r w:rsidRPr="00332712">
        <w:rPr>
          <w:rFonts w:ascii="David" w:cs="David" w:hAnsi="David" w:hint="cs"/>
          <w:b/>
          <w:rtl/>
        </w:rPr>
        <w:t xml:space="preserve"> </w:t>
      </w:r>
      <w:r w:rsidRPr="00332712">
        <w:rPr>
          <w:rFonts w:ascii="David" w:cs="David" w:hAnsi="David"/>
          <w:b/>
          <w:rtl/>
        </w:rPr>
        <w:t xml:space="preserve">כדור, עכבר, גפרור, הרוח, ביום </w:t>
      </w:r>
    </w:p>
    <w:p w14:paraId="2D73030F" w14:textId="77777777" w:rsidP="00C723CB" w:rsidR="00D10652" w:rsidRDefault="00D10652" w:rsidRPr="00332712">
      <w:pPr>
        <w:bidi/>
        <w:spacing w:line="276" w:lineRule="auto"/>
        <w:rPr>
          <w:rFonts w:ascii="David" w:cs="David" w:hAnsi="David"/>
          <w:b/>
          <w:sz w:val="22"/>
          <w:szCs w:val="22"/>
          <w:rtl/>
        </w:rPr>
      </w:pPr>
    </w:p>
    <w:p w14:paraId="30492E57" w14:textId="0F140218" w:rsidP="00C723CB" w:rsidR="00D10652" w:rsidRDefault="00D10652" w:rsidRPr="00115E6E">
      <w:pPr>
        <w:bidi/>
        <w:spacing w:after="120" w:line="360" w:lineRule="auto"/>
        <w:ind w:firstLine="360"/>
        <w:rPr>
          <w:rFonts w:ascii="Tahoma" w:cs="Tahoma" w:hAnsi="Tahoma"/>
          <w:b/>
          <w:sz w:val="28"/>
          <w:szCs w:val="28"/>
        </w:rPr>
      </w:pPr>
      <w:r w:rsidRPr="00115E6E">
        <w:rPr>
          <w:rFonts w:ascii="David" w:cs="David" w:hAnsi="David" w:hint="cs"/>
          <w:b/>
          <w:sz w:val="28"/>
          <w:szCs w:val="28"/>
          <w:rtl/>
        </w:rPr>
        <w:t xml:space="preserve">11. </w:t>
      </w:r>
      <w:r w:rsidRPr="00115E6E">
        <w:rPr>
          <w:rFonts w:ascii="David" w:cs="David" w:hAnsi="David"/>
          <w:b/>
          <w:sz w:val="28"/>
          <w:szCs w:val="28"/>
          <w:rtl/>
        </w:rPr>
        <w:t>צ</w:t>
      </w:r>
      <w:r w:rsidRPr="00115E6E">
        <w:rPr>
          <w:rFonts w:ascii="David" w:cs="David" w:hAnsi="David" w:hint="cs"/>
          <w:b/>
          <w:sz w:val="28"/>
          <w:szCs w:val="28"/>
          <w:rtl/>
        </w:rPr>
        <w:t>ִ</w:t>
      </w:r>
      <w:r w:rsidRPr="00115E6E">
        <w:rPr>
          <w:rFonts w:ascii="David" w:cs="David" w:hAnsi="David"/>
          <w:b/>
          <w:sz w:val="28"/>
          <w:szCs w:val="28"/>
          <w:rtl/>
        </w:rPr>
        <w:t>בעו את החלק המ</w:t>
      </w:r>
      <w:r w:rsidRPr="00115E6E">
        <w:rPr>
          <w:rFonts w:ascii="David" w:cs="David" w:hAnsi="David" w:hint="cs"/>
          <w:b/>
          <w:sz w:val="28"/>
          <w:szCs w:val="28"/>
          <w:rtl/>
        </w:rPr>
        <w:t>ת</w:t>
      </w:r>
      <w:r w:rsidRPr="00115E6E">
        <w:rPr>
          <w:rFonts w:ascii="David" w:cs="David" w:hAnsi="David"/>
          <w:b/>
          <w:sz w:val="28"/>
          <w:szCs w:val="28"/>
          <w:rtl/>
        </w:rPr>
        <w:t>חרז בכל מילה.</w:t>
      </w:r>
    </w:p>
    <w:p w14:paraId="02839BEC" w14:textId="77777777" w:rsidP="00C723CB" w:rsidR="00D10652" w:rsidRDefault="00D10652" w:rsidRPr="00115E6E">
      <w:pPr>
        <w:bidi/>
        <w:spacing w:after="120" w:line="360" w:lineRule="auto"/>
        <w:ind w:firstLine="270" w:left="-270"/>
        <w:rPr>
          <w:rFonts w:ascii="David" w:cs="David" w:hAnsi="David"/>
          <w:b/>
          <w:sz w:val="28"/>
          <w:szCs w:val="28"/>
          <w:rtl/>
        </w:rPr>
      </w:pPr>
      <w:r w:rsidRPr="00115E6E">
        <w:rPr>
          <w:rFonts w:ascii="David" w:cs="David" w:hAnsi="David" w:hint="cs"/>
          <w:b/>
          <w:sz w:val="28"/>
          <w:szCs w:val="28"/>
          <w:rtl/>
        </w:rPr>
        <w:t xml:space="preserve">      12. </w:t>
      </w:r>
      <w:r w:rsidRPr="00115E6E">
        <w:rPr>
          <w:rFonts w:ascii="David" w:cs="David" w:hAnsi="David"/>
          <w:b/>
          <w:sz w:val="28"/>
          <w:szCs w:val="28"/>
          <w:rtl/>
        </w:rPr>
        <w:t>צ</w:t>
      </w:r>
      <w:r w:rsidRPr="00115E6E">
        <w:rPr>
          <w:rFonts w:ascii="David" w:cs="David" w:hAnsi="David" w:hint="cs"/>
          <w:b/>
          <w:sz w:val="28"/>
          <w:szCs w:val="28"/>
          <w:rtl/>
        </w:rPr>
        <w:t>ִ</w:t>
      </w:r>
      <w:r w:rsidRPr="00115E6E">
        <w:rPr>
          <w:rFonts w:ascii="David" w:cs="David" w:hAnsi="David"/>
          <w:b/>
          <w:sz w:val="28"/>
          <w:szCs w:val="28"/>
          <w:rtl/>
        </w:rPr>
        <w:t>בעו את סימני השאלה.</w:t>
      </w:r>
    </w:p>
    <w:p w14:paraId="0E0157D2" w14:textId="77777777" w:rsidP="00C723CB" w:rsidR="00D10652" w:rsidRDefault="00D10652" w:rsidRPr="00115E6E">
      <w:pPr>
        <w:bidi/>
        <w:spacing w:after="120" w:line="360" w:lineRule="auto"/>
        <w:ind w:hanging="90" w:left="-270"/>
        <w:rPr>
          <w:rFonts w:ascii="David" w:cs="David" w:hAnsi="David"/>
          <w:b/>
          <w:sz w:val="28"/>
          <w:szCs w:val="28"/>
          <w:rtl/>
        </w:rPr>
      </w:pPr>
      <w:r w:rsidRPr="00115E6E">
        <w:rPr>
          <w:rFonts w:ascii="David" w:cs="David" w:hAnsi="David" w:hint="cs"/>
          <w:b/>
          <w:sz w:val="28"/>
          <w:szCs w:val="28"/>
          <w:rtl/>
        </w:rPr>
        <w:t xml:space="preserve">            13. </w:t>
      </w:r>
      <w:r w:rsidRPr="00115E6E">
        <w:rPr>
          <w:rFonts w:ascii="David" w:cs="David" w:hAnsi="David"/>
          <w:b/>
          <w:sz w:val="28"/>
          <w:szCs w:val="28"/>
          <w:rtl/>
        </w:rPr>
        <w:t xml:space="preserve">אם תרצו תוכלו:   </w:t>
      </w:r>
    </w:p>
    <w:p w14:paraId="6492D7C6" w14:textId="77777777" w:rsidP="00C723CB" w:rsidR="00D10652" w:rsidRDefault="00D10652" w:rsidRPr="00115E6E">
      <w:pPr>
        <w:bidi/>
        <w:spacing w:line="360" w:lineRule="auto"/>
        <w:rPr>
          <w:rFonts w:ascii="David" w:cs="David" w:hAnsi="David"/>
          <w:b/>
          <w:sz w:val="28"/>
          <w:szCs w:val="28"/>
          <w:rtl/>
        </w:rPr>
      </w:pPr>
      <w:r w:rsidRPr="00115E6E">
        <w:rPr>
          <w:rFonts w:ascii="David" w:cs="David" w:hAnsi="David" w:hint="cs"/>
          <w:b/>
          <w:sz w:val="28"/>
          <w:szCs w:val="28"/>
          <w:rtl/>
        </w:rPr>
        <w:t xml:space="preserve">      </w:t>
      </w:r>
      <w:r w:rsidRPr="00115E6E">
        <w:rPr>
          <w:rFonts w:ascii="David" w:cs="David" w:hAnsi="David"/>
          <w:b/>
          <w:sz w:val="28"/>
          <w:szCs w:val="28"/>
          <w:rtl/>
        </w:rPr>
        <w:t xml:space="preserve"> - </w:t>
      </w:r>
      <w:r w:rsidRPr="00115E6E">
        <w:rPr>
          <w:rFonts w:ascii="David" w:cs="David" w:hAnsi="David" w:hint="cs"/>
          <w:b/>
          <w:sz w:val="28"/>
          <w:szCs w:val="28"/>
          <w:rtl/>
        </w:rPr>
        <w:t>לצייר כמה מהמילים שהוספתם בשיר.</w:t>
      </w:r>
      <w:r w:rsidRPr="00115E6E">
        <w:rPr>
          <w:rFonts w:ascii="David" w:cs="David" w:hAnsi="David"/>
          <w:b/>
          <w:sz w:val="28"/>
          <w:szCs w:val="28"/>
          <w:rtl/>
        </w:rPr>
        <w:t xml:space="preserve"> </w:t>
      </w:r>
    </w:p>
    <w:p w14:paraId="706CB885" w14:textId="77777777" w:rsidP="00C723CB" w:rsidR="00D10652" w:rsidRDefault="00D10652">
      <w:pPr>
        <w:bidi/>
        <w:spacing w:line="360" w:lineRule="auto"/>
        <w:rPr>
          <w:rFonts w:ascii="David" w:cs="David" w:hAnsi="David"/>
          <w:b/>
          <w:sz w:val="28"/>
          <w:szCs w:val="28"/>
          <w:rtl/>
        </w:rPr>
      </w:pPr>
      <w:r w:rsidRPr="00115E6E">
        <w:rPr>
          <w:rFonts w:ascii="David" w:cs="David" w:hAnsi="David" w:hint="cs"/>
          <w:b/>
          <w:sz w:val="28"/>
          <w:szCs w:val="28"/>
          <w:rtl/>
        </w:rPr>
        <w:t xml:space="preserve">       - </w:t>
      </w:r>
      <w:r w:rsidRPr="00115E6E">
        <w:rPr>
          <w:rFonts w:ascii="David" w:cs="David" w:hAnsi="David"/>
          <w:b/>
          <w:sz w:val="28"/>
          <w:szCs w:val="28"/>
          <w:rtl/>
        </w:rPr>
        <w:t>להוסיף שורות לשיר. ב</w:t>
      </w:r>
      <w:r w:rsidRPr="00115E6E">
        <w:rPr>
          <w:rFonts w:ascii="David" w:cs="David" w:hAnsi="David" w:hint="cs"/>
          <w:b/>
          <w:sz w:val="28"/>
          <w:szCs w:val="28"/>
          <w:rtl/>
        </w:rPr>
        <w:t>ַּ</w:t>
      </w:r>
      <w:r w:rsidRPr="00115E6E">
        <w:rPr>
          <w:rFonts w:ascii="David" w:cs="David" w:hAnsi="David"/>
          <w:b/>
          <w:sz w:val="28"/>
          <w:szCs w:val="28"/>
          <w:rtl/>
        </w:rPr>
        <w:t>קשו מחבר לענות על השאלות</w:t>
      </w:r>
      <w:r w:rsidRPr="00115E6E">
        <w:rPr>
          <w:rFonts w:ascii="David" w:cs="David" w:hAnsi="David" w:hint="cs"/>
          <w:b/>
          <w:sz w:val="28"/>
          <w:szCs w:val="28"/>
          <w:rtl/>
        </w:rPr>
        <w:t xml:space="preserve"> שתוסיפו</w:t>
      </w:r>
      <w:r w:rsidRPr="00115E6E">
        <w:rPr>
          <w:rFonts w:ascii="David" w:cs="David" w:hAnsi="David"/>
          <w:b/>
          <w:sz w:val="28"/>
          <w:szCs w:val="28"/>
          <w:rtl/>
        </w:rPr>
        <w:t xml:space="preserve">.  </w:t>
      </w:r>
    </w:p>
    <w:p w14:paraId="57ABBEF6" w14:textId="77777777" w:rsidP="00467982" w:rsidR="00467982" w:rsidRDefault="00467982">
      <w:pPr>
        <w:bidi/>
        <w:spacing w:line="360" w:lineRule="auto"/>
        <w:rPr>
          <w:rFonts w:ascii="David" w:cs="David" w:hAnsi="David"/>
          <w:b/>
          <w:sz w:val="28"/>
          <w:szCs w:val="28"/>
          <w:rtl/>
        </w:rPr>
      </w:pPr>
    </w:p>
    <w:p w14:paraId="42F60EB3" w14:textId="77777777" w:rsidP="00467982" w:rsidR="00467982" w:rsidRDefault="00467982">
      <w:pPr>
        <w:bidi/>
        <w:spacing w:line="360" w:lineRule="auto"/>
        <w:rPr>
          <w:rFonts w:ascii="David" w:cs="David" w:hAnsi="David"/>
          <w:b/>
          <w:sz w:val="28"/>
          <w:szCs w:val="28"/>
          <w:rtl/>
        </w:rPr>
      </w:pPr>
    </w:p>
    <w:p w14:paraId="07FD2377" w14:textId="77777777" w:rsidP="00467982" w:rsidR="00467982" w:rsidRDefault="00467982">
      <w:pPr>
        <w:bidi/>
        <w:spacing w:line="360" w:lineRule="auto"/>
        <w:rPr>
          <w:rFonts w:ascii="David" w:cs="David" w:hAnsi="David"/>
          <w:b/>
          <w:sz w:val="28"/>
          <w:szCs w:val="28"/>
          <w:rtl/>
        </w:rPr>
      </w:pPr>
    </w:p>
    <w:p w14:paraId="4265DBAB" w14:textId="77777777" w:rsidP="00467982" w:rsidR="00467982" w:rsidRDefault="00467982">
      <w:pPr>
        <w:bidi/>
        <w:spacing w:line="360" w:lineRule="auto"/>
        <w:rPr>
          <w:rFonts w:ascii="David" w:cs="David" w:hAnsi="David"/>
          <w:b/>
          <w:sz w:val="28"/>
          <w:szCs w:val="28"/>
          <w:rtl/>
        </w:rPr>
      </w:pPr>
    </w:p>
    <w:p w14:paraId="67CF56C7" w14:textId="77777777" w:rsidP="00467982" w:rsidR="00467982" w:rsidRDefault="00467982">
      <w:pPr>
        <w:bidi/>
        <w:spacing w:line="360" w:lineRule="auto"/>
        <w:rPr>
          <w:rFonts w:ascii="David" w:cs="David" w:hAnsi="David"/>
          <w:b/>
          <w:sz w:val="28"/>
          <w:szCs w:val="28"/>
          <w:rtl/>
        </w:rPr>
      </w:pPr>
    </w:p>
    <w:p w14:paraId="11D538D0" w14:textId="77777777" w:rsidP="00467982" w:rsidR="00467982" w:rsidRDefault="00467982" w:rsidRPr="00115E6E">
      <w:pPr>
        <w:bidi/>
        <w:spacing w:line="360" w:lineRule="auto"/>
        <w:rPr>
          <w:rFonts w:ascii="David" w:cs="David" w:hAnsi="David"/>
          <w:b/>
          <w:sz w:val="28"/>
          <w:szCs w:val="28"/>
          <w:rtl/>
        </w:rPr>
      </w:pPr>
    </w:p>
    <w:p w14:paraId="2F9C6663" w14:textId="77777777" w:rsidP="009B1E3B" w:rsidR="00D10652" w:rsidRDefault="00826533" w:rsidRPr="00332712">
      <w:pPr>
        <w:spacing w:line="276" w:lineRule="auto"/>
        <w:jc w:val="center"/>
        <w:rPr>
          <w:rFonts w:ascii="David" w:cs="David" w:hAnsi="David"/>
          <w:bCs/>
          <w:sz w:val="22"/>
          <w:szCs w:val="22"/>
        </w:rPr>
      </w:pPr>
      <w:r>
        <w:rPr>
          <w:rFonts w:ascii="David" w:cs="David" w:hAnsi="David"/>
          <w:bCs/>
          <w:sz w:val="22"/>
          <w:szCs w:val="22"/>
        </w:rPr>
        <w:pict w14:anchorId="05F30CA7">
          <v:shape id="_x0000_i1033" style="width:52.5pt;height:52.5pt" type="#_x0000_t75">
            <v:imagedata o:title="220_F_192922457_baHrbTzeF3plWrQ6ksx08tIugXNA5MKX" r:id="rId11"/>
          </v:shape>
        </w:pict>
      </w:r>
    </w:p>
    <w:p w14:paraId="1E10AC7F" w14:textId="77777777" w:rsidP="008D79A6" w:rsidR="00D10652" w:rsidRDefault="00D10652" w:rsidRPr="00332712">
      <w:pPr>
        <w:spacing w:line="276" w:lineRule="auto"/>
        <w:rPr>
          <w:rFonts w:ascii="David" w:cs="David" w:hAnsi="David"/>
          <w:bCs/>
          <w:sz w:val="22"/>
          <w:szCs w:val="22"/>
        </w:rPr>
      </w:pPr>
    </w:p>
    <w:p w14:paraId="00B65763" w14:textId="77777777" w:rsidP="008D79A6" w:rsidR="00D10652" w:rsidRDefault="00D10652" w:rsidRPr="00332712">
      <w:pPr>
        <w:spacing w:line="276" w:lineRule="auto"/>
        <w:rPr>
          <w:rFonts w:ascii="David" w:cs="David" w:hAnsi="David"/>
          <w:bCs/>
          <w:sz w:val="22"/>
          <w:szCs w:val="22"/>
        </w:rPr>
      </w:pPr>
    </w:p>
    <w:p w14:paraId="6E431CDF" w14:textId="77777777" w:rsidP="00587C28" w:rsidR="00D10652" w:rsidRDefault="00826533" w:rsidRPr="00332712">
      <w:pPr>
        <w:spacing w:line="360" w:lineRule="auto"/>
        <w:ind w:left="720"/>
        <w:jc w:val="center"/>
        <w:rPr>
          <w:rFonts w:cs="Guttman Mantova-Decor"/>
          <w:bCs/>
          <w:sz w:val="32"/>
          <w:szCs w:val="32"/>
          <w:rtl/>
        </w:rPr>
      </w:pPr>
      <w:r>
        <w:rPr>
          <w:rFonts w:cs="Guttman Mantova-Decor"/>
          <w:bCs/>
          <w:sz w:val="32"/>
          <w:szCs w:val="32"/>
        </w:rPr>
        <w:pict w14:anchorId="583918B1">
          <v:shapetype adj="2809,10800" coordsize="21600,21600" id="_x0000_t156" o:spt="156"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angles="270,180,90,0" o:connectlocs="@35,@0;@38,10800;@37,@4;@36,10800" o:connecttype="custom" textpathok="t"/>
            <v:textpath fitshape="t" on="t" xscale="t"/>
            <v:handles>
              <v:h position="topLeft,#0" yrange="0,4459"/>
              <v:h position="#1,bottomRight" xrange="8640,12960"/>
            </v:handles>
            <o:lock shapetype="t" text="t" v:ext="edit"/>
          </v:shapetype>
          <v:shape fillcolor="#99f" id="_x0000_i1034" stroked="f" style="width:285pt;height:37.5pt" type="#_x0000_t156">
            <v:fill color2="#099" focus="100%" o:title="" r:id="rId13" type="gradient"/>
            <v:stroke o:title="" r:id="rId13"/>
            <v:shadow color="silver" offset="3pt,3pt" on="t" opacity="52429f"/>
            <v:textpath fitpath="t" string="מי שטרח בערב שבת יאכל בשבת" style="font-family:&quot;Times New Roman&quot;;v-text-kern:t" trim="t" xscale="f"/>
          </v:shape>
        </w:pict>
      </w:r>
    </w:p>
    <w:p w14:paraId="1FB781CA" w14:textId="77777777" w:rsidP="000E36F7" w:rsidR="00D10652" w:rsidRDefault="00D10652" w:rsidRPr="00115E6E">
      <w:pPr>
        <w:spacing w:line="360" w:lineRule="auto"/>
        <w:rPr>
          <w:b/>
          <w:sz w:val="28"/>
          <w:szCs w:val="28"/>
          <w:rtl/>
        </w:rPr>
      </w:pPr>
      <w:r w:rsidRPr="00332712">
        <w:rPr>
          <w:rFonts w:hint="cs"/>
          <w:b/>
          <w:rtl/>
        </w:rPr>
        <w:t xml:space="preserve">       </w:t>
      </w:r>
    </w:p>
    <w:p w14:paraId="5DFADB40" w14:textId="77777777" w:rsidR="00D10652" w:rsidRDefault="00D10652" w:rsidRPr="00115E6E">
      <w:pPr>
        <w:numPr>
          <w:ilvl w:val="0"/>
          <w:numId w:val="55"/>
        </w:numPr>
        <w:bidi/>
        <w:spacing w:after="0" w:line="360" w:lineRule="auto"/>
        <w:rPr>
          <w:rFonts w:ascii="David" w:cs="David" w:hAnsi="David"/>
          <w:b/>
          <w:sz w:val="28"/>
          <w:szCs w:val="28"/>
          <w:rtl/>
        </w:rPr>
      </w:pPr>
      <w:r w:rsidRPr="00115E6E">
        <w:rPr>
          <w:rFonts w:ascii="David" w:cs="David" w:hAnsi="David" w:hint="cs"/>
          <w:b/>
          <w:sz w:val="28"/>
          <w:szCs w:val="28"/>
          <w:rtl/>
        </w:rPr>
        <w:t xml:space="preserve"> מה הפירוש של המילה 'טרח'?  _____________           </w:t>
      </w:r>
    </w:p>
    <w:p w14:paraId="7BBA2147" w14:textId="77777777" w:rsidP="00115E6E" w:rsidR="00D10652" w:rsidRDefault="00D10652" w:rsidRPr="00115E6E">
      <w:pPr>
        <w:bidi/>
        <w:spacing w:line="360" w:lineRule="auto"/>
        <w:ind w:right="-720"/>
        <w:rPr>
          <w:rFonts w:ascii="David" w:cs="David" w:hAnsi="David"/>
          <w:b/>
          <w:sz w:val="28"/>
          <w:szCs w:val="28"/>
          <w:rtl/>
        </w:rPr>
      </w:pPr>
      <w:r w:rsidRPr="00115E6E">
        <w:rPr>
          <w:rFonts w:ascii="David" w:cs="David" w:hAnsi="David"/>
          <w:b/>
          <w:sz w:val="28"/>
          <w:szCs w:val="28"/>
          <w:rtl/>
        </w:rPr>
        <w:t xml:space="preserve">        </w:t>
      </w:r>
      <w:r w:rsidRPr="00115E6E">
        <w:rPr>
          <w:rFonts w:ascii="David" w:cs="David" w:hAnsi="David" w:hint="cs"/>
          <w:b/>
          <w:sz w:val="28"/>
          <w:szCs w:val="28"/>
          <w:rtl/>
        </w:rPr>
        <w:t xml:space="preserve">         </w:t>
      </w:r>
      <w:r w:rsidRPr="00115E6E">
        <w:rPr>
          <w:rFonts w:ascii="David" w:cs="David" w:hAnsi="David"/>
          <w:b/>
          <w:sz w:val="28"/>
          <w:szCs w:val="28"/>
          <w:rtl/>
        </w:rPr>
        <w:t xml:space="preserve">את הפתגם הזה אפשר להבין פשוט, כמו שהוא כתוב: </w:t>
      </w:r>
    </w:p>
    <w:p w14:paraId="2E9BAABD" w14:textId="77777777" w:rsidP="00115E6E" w:rsidR="00D10652" w:rsidRDefault="00D10652" w:rsidRPr="00115E6E">
      <w:pPr>
        <w:bidi/>
        <w:spacing w:after="120" w:line="360" w:lineRule="auto"/>
        <w:ind w:left="720" w:right="-720"/>
        <w:rPr>
          <w:rFonts w:ascii="David" w:cs="David" w:hAnsi="David"/>
          <w:b/>
          <w:sz w:val="28"/>
          <w:szCs w:val="28"/>
          <w:rtl/>
        </w:rPr>
      </w:pPr>
      <w:r w:rsidRPr="00115E6E">
        <w:rPr>
          <w:rFonts w:ascii="David" w:cs="David" w:hAnsi="David" w:hint="cs"/>
          <w:b/>
          <w:sz w:val="28"/>
          <w:szCs w:val="28"/>
          <w:rtl/>
        </w:rPr>
        <w:t xml:space="preserve">     </w:t>
      </w:r>
      <w:r w:rsidRPr="00115E6E">
        <w:rPr>
          <w:rFonts w:ascii="David" w:cs="David" w:hAnsi="David"/>
          <w:b/>
          <w:sz w:val="28"/>
          <w:szCs w:val="28"/>
          <w:rtl/>
        </w:rPr>
        <w:t xml:space="preserve">מי שעובד קשה ומכין אוכל בערב שבת (ביום שישי), יש לו מה לאכול בשבת.   </w:t>
      </w:r>
    </w:p>
    <w:p w14:paraId="24F1D793" w14:textId="77777777" w:rsidR="00D10652" w:rsidRDefault="00D10652" w:rsidRPr="00115E6E">
      <w:pPr>
        <w:numPr>
          <w:ilvl w:val="0"/>
          <w:numId w:val="55"/>
        </w:numPr>
        <w:bidi/>
        <w:spacing w:after="0" w:line="360" w:lineRule="auto"/>
        <w:rPr>
          <w:rFonts w:ascii="David" w:cs="David" w:hAnsi="David"/>
          <w:b/>
          <w:sz w:val="28"/>
          <w:szCs w:val="28"/>
          <w:rtl/>
        </w:rPr>
      </w:pPr>
      <w:r w:rsidRPr="00115E6E">
        <w:rPr>
          <w:rFonts w:ascii="David" w:cs="David" w:hAnsi="David"/>
          <w:b/>
          <w:sz w:val="28"/>
          <w:szCs w:val="28"/>
          <w:rtl/>
        </w:rPr>
        <w:t>ה</w:t>
      </w:r>
      <w:r w:rsidRPr="00115E6E">
        <w:rPr>
          <w:rFonts w:ascii="David" w:cs="David" w:hAnsi="David" w:hint="cs"/>
          <w:b/>
          <w:sz w:val="28"/>
          <w:szCs w:val="28"/>
          <w:rtl/>
        </w:rPr>
        <w:t>ַ</w:t>
      </w:r>
      <w:r w:rsidRPr="00115E6E">
        <w:rPr>
          <w:rFonts w:ascii="David" w:cs="David" w:hAnsi="David"/>
          <w:b/>
          <w:sz w:val="28"/>
          <w:szCs w:val="28"/>
          <w:rtl/>
        </w:rPr>
        <w:t xml:space="preserve">שלימו:  מי שאינו </w:t>
      </w:r>
      <w:r w:rsidRPr="00115E6E">
        <w:rPr>
          <w:rFonts w:ascii="David" w:cs="David" w:hAnsi="David" w:hint="cs"/>
          <w:b/>
          <w:sz w:val="28"/>
          <w:szCs w:val="28"/>
          <w:rtl/>
        </w:rPr>
        <w:t xml:space="preserve">טורח בערב שבת  ___________________________, </w:t>
      </w:r>
      <w:r w:rsidRPr="00115E6E">
        <w:rPr>
          <w:rFonts w:ascii="David" w:cs="David" w:hAnsi="David"/>
          <w:b/>
          <w:sz w:val="28"/>
          <w:szCs w:val="28"/>
          <w:rtl/>
        </w:rPr>
        <w:t>כי כתוב בתורה שבשבת לא עושים שום מלאכה.</w:t>
      </w:r>
    </w:p>
    <w:p w14:paraId="6CE7DDBE" w14:textId="77777777" w:rsidP="00115E6E" w:rsidR="00D10652" w:rsidRDefault="00D10652" w:rsidRPr="00115E6E">
      <w:pPr>
        <w:bidi/>
        <w:spacing w:after="0" w:line="360" w:lineRule="auto"/>
        <w:ind w:left="720"/>
        <w:rPr>
          <w:rFonts w:ascii="David" w:cs="David" w:hAnsi="David"/>
          <w:b/>
          <w:sz w:val="28"/>
          <w:szCs w:val="28"/>
          <w:rtl/>
        </w:rPr>
      </w:pPr>
      <w:r>
        <w:rPr>
          <w:rFonts w:ascii="David" w:cs="David" w:hAnsi="David" w:hint="cs"/>
          <w:b/>
          <w:rtl/>
        </w:rPr>
        <w:t xml:space="preserve">    </w:t>
      </w:r>
      <w:r w:rsidRPr="00115E6E">
        <w:rPr>
          <w:rFonts w:ascii="David" w:cs="David" w:hAnsi="David"/>
          <w:b/>
          <w:sz w:val="28"/>
          <w:szCs w:val="28"/>
          <w:rtl/>
        </w:rPr>
        <w:t>אבל אפשר ל</w:t>
      </w:r>
      <w:r w:rsidRPr="00115E6E">
        <w:rPr>
          <w:rFonts w:ascii="David" w:cs="David" w:hAnsi="David" w:hint="cs"/>
          <w:b/>
          <w:sz w:val="28"/>
          <w:szCs w:val="28"/>
          <w:rtl/>
        </w:rPr>
        <w:t xml:space="preserve">התכוון בפתגם הזה </w:t>
      </w:r>
      <w:r w:rsidRPr="00115E6E">
        <w:rPr>
          <w:rFonts w:ascii="David" w:cs="David" w:hAnsi="David"/>
          <w:b/>
          <w:sz w:val="28"/>
          <w:szCs w:val="28"/>
          <w:rtl/>
        </w:rPr>
        <w:t xml:space="preserve">לכל מיני דברים אחרים, שאינם קשורים </w:t>
      </w:r>
      <w:r w:rsidRPr="00115E6E">
        <w:rPr>
          <w:rFonts w:ascii="David" w:cs="David" w:hAnsi="David" w:hint="cs"/>
          <w:b/>
          <w:sz w:val="28"/>
          <w:szCs w:val="28"/>
          <w:rtl/>
        </w:rPr>
        <w:t xml:space="preserve">   </w:t>
      </w:r>
    </w:p>
    <w:p w14:paraId="448EF628" w14:textId="075C74D6" w:rsidP="008B7096" w:rsidR="00D10652" w:rsidRDefault="00D10652" w:rsidRPr="00284EEA">
      <w:pPr>
        <w:bidi/>
        <w:spacing w:after="0" w:line="360" w:lineRule="auto"/>
        <w:ind w:hanging="270" w:left="990"/>
        <w:rPr>
          <w:rFonts w:ascii="David" w:cs="David" w:hAnsi="David"/>
          <w:b/>
          <w:sz w:val="28"/>
          <w:szCs w:val="28"/>
          <w:rtl/>
        </w:rPr>
      </w:pPr>
      <w:r w:rsidRPr="00284EEA">
        <w:rPr>
          <w:rFonts w:ascii="David" w:cs="David" w:hAnsi="David" w:hint="cs"/>
          <w:b/>
          <w:sz w:val="28"/>
          <w:szCs w:val="28"/>
          <w:rtl/>
        </w:rPr>
        <w:t xml:space="preserve">    </w:t>
      </w:r>
      <w:r w:rsidRPr="00284EEA">
        <w:rPr>
          <w:rFonts w:ascii="David" w:cs="David" w:hAnsi="David"/>
          <w:b/>
          <w:sz w:val="28"/>
          <w:szCs w:val="28"/>
          <w:rtl/>
        </w:rPr>
        <w:t xml:space="preserve">באוכל. למשל: </w:t>
      </w:r>
      <w:r w:rsidRPr="00284EEA">
        <w:rPr>
          <w:rFonts w:ascii="David" w:cs="David" w:hAnsi="David" w:hint="cs"/>
          <w:b/>
          <w:sz w:val="28"/>
          <w:szCs w:val="28"/>
          <w:rtl/>
        </w:rPr>
        <w:t xml:space="preserve">מי שטרח בערב שבת יאכל בשבת </w:t>
      </w:r>
      <w:r w:rsidRPr="00284EEA">
        <w:rPr>
          <w:rFonts w:ascii="David" w:cs="David" w:hAnsi="David"/>
          <w:b/>
          <w:sz w:val="28"/>
          <w:szCs w:val="28"/>
          <w:rtl/>
        </w:rPr>
        <w:t xml:space="preserve">– </w:t>
      </w:r>
      <w:r w:rsidRPr="00284EEA">
        <w:rPr>
          <w:rFonts w:ascii="David" w:cs="David" w:hAnsi="David" w:hint="cs"/>
          <w:b/>
          <w:sz w:val="28"/>
          <w:szCs w:val="28"/>
          <w:rtl/>
        </w:rPr>
        <w:t xml:space="preserve"> </w:t>
      </w:r>
      <w:r w:rsidRPr="00284EEA">
        <w:rPr>
          <w:rFonts w:ascii="David" w:cs="David" w:hAnsi="David"/>
          <w:b/>
          <w:sz w:val="28"/>
          <w:szCs w:val="28"/>
          <w:rtl/>
        </w:rPr>
        <w:t xml:space="preserve">מי שהתכונן למבחן, </w:t>
      </w:r>
      <w:r w:rsidR="008B7096">
        <w:rPr>
          <w:rFonts w:ascii="David" w:cs="David" w:hAnsi="David" w:hint="cs"/>
          <w:b/>
          <w:sz w:val="28"/>
          <w:szCs w:val="28"/>
          <w:rtl/>
        </w:rPr>
        <w:t xml:space="preserve">    </w:t>
      </w:r>
      <w:r w:rsidRPr="00284EEA">
        <w:rPr>
          <w:rFonts w:ascii="David" w:cs="David" w:hAnsi="David"/>
          <w:b/>
          <w:sz w:val="28"/>
          <w:szCs w:val="28"/>
          <w:rtl/>
        </w:rPr>
        <w:t>יקבל ציון טוב</w:t>
      </w:r>
      <w:r w:rsidRPr="00284EEA">
        <w:rPr>
          <w:rFonts w:ascii="David" w:cs="David" w:hAnsi="David" w:hint="cs"/>
          <w:b/>
          <w:sz w:val="28"/>
          <w:szCs w:val="28"/>
          <w:rtl/>
        </w:rPr>
        <w:t xml:space="preserve">; </w:t>
      </w:r>
      <w:r w:rsidRPr="00284EEA">
        <w:rPr>
          <w:rFonts w:ascii="David" w:cs="David" w:hAnsi="David"/>
          <w:b/>
          <w:sz w:val="28"/>
          <w:szCs w:val="28"/>
          <w:rtl/>
        </w:rPr>
        <w:t>מי שהתאמן לקראת התחרות יוכל לנצח</w:t>
      </w:r>
      <w:r w:rsidRPr="00284EEA">
        <w:rPr>
          <w:rFonts w:ascii="David" w:cs="David" w:hAnsi="David" w:hint="cs"/>
          <w:b/>
          <w:sz w:val="28"/>
          <w:szCs w:val="28"/>
          <w:rtl/>
        </w:rPr>
        <w:t>; מי שחוצה את הכביש בזהירות יחצה אותו בשלום.</w:t>
      </w:r>
    </w:p>
    <w:p w14:paraId="3B863206" w14:textId="77777777" w:rsidP="00115E6E" w:rsidR="00D10652" w:rsidRDefault="00D10652" w:rsidRPr="00284EEA">
      <w:pPr>
        <w:bidi/>
        <w:spacing w:after="0" w:line="360" w:lineRule="auto"/>
        <w:ind w:left="720"/>
        <w:rPr>
          <w:rFonts w:ascii="David" w:cs="David" w:hAnsi="David"/>
          <w:bCs/>
          <w:sz w:val="28"/>
          <w:szCs w:val="28"/>
          <w:rtl/>
        </w:rPr>
      </w:pPr>
      <w:r w:rsidRPr="00284EEA">
        <w:rPr>
          <w:rFonts w:ascii="David" w:cs="David" w:hAnsi="David" w:hint="cs"/>
          <w:b/>
          <w:sz w:val="28"/>
          <w:szCs w:val="28"/>
          <w:rtl/>
        </w:rPr>
        <w:t xml:space="preserve">    </w:t>
      </w:r>
      <w:r w:rsidRPr="00284EEA">
        <w:rPr>
          <w:rFonts w:ascii="David" w:cs="David" w:hAnsi="David"/>
          <w:b/>
          <w:sz w:val="28"/>
          <w:szCs w:val="28"/>
          <w:rtl/>
        </w:rPr>
        <w:t xml:space="preserve">וגם: </w:t>
      </w:r>
      <w:r w:rsidRPr="00284EEA">
        <w:rPr>
          <w:rFonts w:ascii="David" w:cs="David" w:hAnsi="David"/>
          <w:bCs/>
          <w:sz w:val="28"/>
          <w:szCs w:val="28"/>
          <w:rtl/>
        </w:rPr>
        <w:t>מי שטורח ו</w:t>
      </w:r>
      <w:r w:rsidRPr="00284EEA">
        <w:rPr>
          <w:rFonts w:ascii="David" w:cs="David" w:hAnsi="David" w:hint="cs"/>
          <w:bCs/>
          <w:sz w:val="28"/>
          <w:szCs w:val="28"/>
          <w:rtl/>
        </w:rPr>
        <w:t>מוסיף</w:t>
      </w:r>
      <w:r w:rsidRPr="00284EEA">
        <w:rPr>
          <w:rFonts w:ascii="David" w:cs="David" w:hAnsi="David"/>
          <w:bCs/>
          <w:sz w:val="28"/>
          <w:szCs w:val="28"/>
          <w:rtl/>
        </w:rPr>
        <w:t xml:space="preserve"> סימני פיסוק, </w:t>
      </w:r>
      <w:r w:rsidRPr="00284EEA">
        <w:rPr>
          <w:rFonts w:ascii="David" w:cs="David" w:hAnsi="David" w:hint="cs"/>
          <w:bCs/>
          <w:sz w:val="28"/>
          <w:szCs w:val="28"/>
          <w:rtl/>
        </w:rPr>
        <w:t xml:space="preserve">עושה שהקורא יבין </w:t>
      </w:r>
      <w:r w:rsidRPr="00284EEA">
        <w:rPr>
          <w:rFonts w:ascii="David" w:cs="David" w:hAnsi="David"/>
          <w:bCs/>
          <w:sz w:val="28"/>
          <w:szCs w:val="28"/>
          <w:rtl/>
        </w:rPr>
        <w:t>את מה שכתוב.</w:t>
      </w:r>
    </w:p>
    <w:p w14:paraId="2639F3B0" w14:textId="77777777" w:rsidP="00115E6E" w:rsidR="00D10652" w:rsidRDefault="00D10652" w:rsidRPr="00284EEA">
      <w:pPr>
        <w:bidi/>
        <w:spacing w:after="0" w:line="360" w:lineRule="auto"/>
        <w:ind w:left="720"/>
        <w:rPr>
          <w:rFonts w:ascii="David" w:cs="David" w:hAnsi="David"/>
          <w:b/>
          <w:sz w:val="28"/>
          <w:szCs w:val="28"/>
          <w:rtl/>
        </w:rPr>
      </w:pPr>
      <w:r w:rsidRPr="00284EEA">
        <w:rPr>
          <w:rFonts w:ascii="David" w:cs="David" w:hAnsi="David" w:hint="cs"/>
          <w:b/>
          <w:sz w:val="28"/>
          <w:szCs w:val="28"/>
          <w:rtl/>
        </w:rPr>
        <w:t xml:space="preserve">    </w:t>
      </w:r>
      <w:r w:rsidRPr="00284EEA">
        <w:rPr>
          <w:rFonts w:ascii="David" w:cs="David" w:hAnsi="David"/>
          <w:b/>
          <w:sz w:val="28"/>
          <w:szCs w:val="28"/>
          <w:rtl/>
        </w:rPr>
        <w:t>רוב התלמידים אינם טורחים להשתמש בסימני פיסוק, ולע</w:t>
      </w:r>
      <w:r w:rsidRPr="00284EEA">
        <w:rPr>
          <w:rFonts w:ascii="David" w:cs="David" w:hAnsi="David" w:hint="cs"/>
          <w:b/>
          <w:sz w:val="28"/>
          <w:szCs w:val="28"/>
          <w:rtl/>
        </w:rPr>
        <w:t>י</w:t>
      </w:r>
      <w:r w:rsidRPr="00284EEA">
        <w:rPr>
          <w:rFonts w:ascii="David" w:cs="David" w:hAnsi="David"/>
          <w:b/>
          <w:sz w:val="28"/>
          <w:szCs w:val="28"/>
          <w:rtl/>
        </w:rPr>
        <w:t xml:space="preserve">תים קרובות </w:t>
      </w:r>
      <w:r w:rsidRPr="00284EEA">
        <w:rPr>
          <w:rFonts w:ascii="David" w:cs="David" w:hAnsi="David" w:hint="cs"/>
          <w:b/>
          <w:sz w:val="28"/>
          <w:szCs w:val="28"/>
          <w:rtl/>
        </w:rPr>
        <w:t xml:space="preserve">   </w:t>
      </w:r>
    </w:p>
    <w:p w14:paraId="184662CF" w14:textId="77777777" w:rsidP="00115E6E" w:rsidR="00D10652" w:rsidRDefault="00D10652" w:rsidRPr="00284EEA">
      <w:pPr>
        <w:bidi/>
        <w:spacing w:after="0" w:line="360" w:lineRule="auto"/>
        <w:ind w:hanging="270" w:left="990"/>
        <w:rPr>
          <w:rFonts w:ascii="David" w:cs="David" w:hAnsi="David"/>
          <w:b/>
          <w:sz w:val="28"/>
          <w:szCs w:val="28"/>
          <w:rtl/>
        </w:rPr>
      </w:pPr>
      <w:r w:rsidRPr="00284EEA">
        <w:rPr>
          <w:rFonts w:ascii="David" w:cs="David" w:hAnsi="David" w:hint="cs"/>
          <w:b/>
          <w:sz w:val="28"/>
          <w:szCs w:val="28"/>
          <w:rtl/>
        </w:rPr>
        <w:t xml:space="preserve">    </w:t>
      </w:r>
      <w:r w:rsidRPr="00284EEA">
        <w:rPr>
          <w:rFonts w:ascii="David" w:cs="David" w:hAnsi="David"/>
          <w:b/>
          <w:sz w:val="28"/>
          <w:szCs w:val="28"/>
          <w:rtl/>
        </w:rPr>
        <w:t>קשה להבין את מה שהם כותבים</w:t>
      </w:r>
      <w:r w:rsidRPr="00284EEA">
        <w:rPr>
          <w:rFonts w:ascii="David" w:cs="David" w:hAnsi="David" w:hint="cs"/>
          <w:b/>
          <w:sz w:val="28"/>
          <w:szCs w:val="28"/>
          <w:rtl/>
        </w:rPr>
        <w:t xml:space="preserve"> (כמו שראיתם בדוגמה שבהתחלת הפרק</w:t>
      </w:r>
      <w:r w:rsidRPr="00284EEA">
        <w:rPr>
          <w:rFonts w:ascii="David" w:cs="David" w:hAnsi="David"/>
          <w:b/>
          <w:sz w:val="28"/>
          <w:szCs w:val="28"/>
          <w:rtl/>
        </w:rPr>
        <w:t xml:space="preserve">. </w:t>
      </w:r>
      <w:r w:rsidRPr="00284EEA">
        <w:rPr>
          <w:rFonts w:ascii="David" w:cs="David" w:hAnsi="David" w:hint="cs"/>
          <w:b/>
          <w:sz w:val="28"/>
          <w:szCs w:val="28"/>
          <w:rtl/>
        </w:rPr>
        <w:t xml:space="preserve">     </w:t>
      </w:r>
      <w:r w:rsidRPr="00284EEA">
        <w:rPr>
          <w:rFonts w:ascii="David" w:cs="David" w:hAnsi="David"/>
          <w:b/>
          <w:sz w:val="28"/>
          <w:szCs w:val="28"/>
          <w:rtl/>
        </w:rPr>
        <w:t>אם תטרחו עכשיו</w:t>
      </w:r>
      <w:r w:rsidRPr="00284EEA">
        <w:rPr>
          <w:rFonts w:ascii="David" w:cs="David" w:hAnsi="David" w:hint="cs"/>
          <w:b/>
          <w:sz w:val="28"/>
          <w:szCs w:val="28"/>
          <w:rtl/>
        </w:rPr>
        <w:t>,</w:t>
      </w:r>
      <w:r w:rsidRPr="00284EEA">
        <w:rPr>
          <w:rFonts w:ascii="David" w:cs="David" w:hAnsi="David"/>
          <w:b/>
          <w:sz w:val="28"/>
          <w:szCs w:val="28"/>
          <w:rtl/>
        </w:rPr>
        <w:t xml:space="preserve"> ת</w:t>
      </w:r>
      <w:r w:rsidRPr="00284EEA">
        <w:rPr>
          <w:rFonts w:ascii="David" w:cs="David" w:hAnsi="David" w:hint="cs"/>
          <w:b/>
          <w:sz w:val="28"/>
          <w:szCs w:val="28"/>
          <w:rtl/>
        </w:rPr>
        <w:t>ִ</w:t>
      </w:r>
      <w:r w:rsidRPr="00284EEA">
        <w:rPr>
          <w:rFonts w:ascii="David" w:cs="David" w:hAnsi="David"/>
          <w:b/>
          <w:sz w:val="28"/>
          <w:szCs w:val="28"/>
          <w:rtl/>
        </w:rPr>
        <w:t>ת</w:t>
      </w:r>
      <w:r w:rsidRPr="00284EEA">
        <w:rPr>
          <w:rFonts w:ascii="David" w:cs="David" w:hAnsi="David" w:hint="cs"/>
          <w:b/>
          <w:sz w:val="28"/>
          <w:szCs w:val="28"/>
          <w:rtl/>
        </w:rPr>
        <w:t>ְ</w:t>
      </w:r>
      <w:r w:rsidRPr="00284EEA">
        <w:rPr>
          <w:rFonts w:ascii="David" w:cs="David" w:hAnsi="David"/>
          <w:b/>
          <w:sz w:val="28"/>
          <w:szCs w:val="28"/>
          <w:rtl/>
        </w:rPr>
        <w:t>רגלו לפסק ותדעו</w:t>
      </w:r>
      <w:r w:rsidRPr="00284EEA">
        <w:rPr>
          <w:rFonts w:ascii="David" w:cs="David" w:hAnsi="David" w:hint="cs"/>
          <w:b/>
          <w:sz w:val="28"/>
          <w:szCs w:val="28"/>
          <w:rtl/>
        </w:rPr>
        <w:t xml:space="preserve"> </w:t>
      </w:r>
      <w:r w:rsidRPr="00284EEA">
        <w:rPr>
          <w:rFonts w:ascii="David" w:cs="David" w:hAnsi="David"/>
          <w:b/>
          <w:sz w:val="28"/>
          <w:szCs w:val="28"/>
          <w:rtl/>
        </w:rPr>
        <w:t xml:space="preserve">לעשות את זה נכון. </w:t>
      </w:r>
    </w:p>
    <w:p w14:paraId="5F4957B2" w14:textId="77777777" w:rsidR="00D10652" w:rsidRDefault="00D10652" w:rsidRPr="00284EEA">
      <w:pPr>
        <w:numPr>
          <w:ilvl w:val="0"/>
          <w:numId w:val="55"/>
        </w:numPr>
        <w:bidi/>
        <w:spacing w:after="0" w:line="360" w:lineRule="auto"/>
        <w:rPr>
          <w:rFonts w:ascii="David" w:cs="David" w:hAnsi="David"/>
          <w:b/>
          <w:sz w:val="28"/>
          <w:szCs w:val="28"/>
        </w:rPr>
      </w:pPr>
      <w:r w:rsidRPr="00284EEA">
        <w:rPr>
          <w:rFonts w:ascii="David" w:cs="David" w:hAnsi="David"/>
          <w:b/>
          <w:sz w:val="28"/>
          <w:szCs w:val="28"/>
          <w:rtl/>
        </w:rPr>
        <w:t>ק</w:t>
      </w:r>
      <w:r w:rsidRPr="00284EEA">
        <w:rPr>
          <w:rFonts w:ascii="David" w:cs="David" w:hAnsi="David" w:hint="cs"/>
          <w:b/>
          <w:sz w:val="28"/>
          <w:szCs w:val="28"/>
          <w:rtl/>
        </w:rPr>
        <w:t>ִ</w:t>
      </w:r>
      <w:r w:rsidRPr="00284EEA">
        <w:rPr>
          <w:rFonts w:ascii="David" w:cs="David" w:hAnsi="David"/>
          <w:b/>
          <w:sz w:val="28"/>
          <w:szCs w:val="28"/>
          <w:rtl/>
        </w:rPr>
        <w:t>ראו את ה</w:t>
      </w:r>
      <w:r w:rsidRPr="00284EEA">
        <w:rPr>
          <w:rFonts w:ascii="David" w:cs="David" w:hAnsi="David" w:hint="cs"/>
          <w:b/>
          <w:sz w:val="28"/>
          <w:szCs w:val="28"/>
          <w:rtl/>
        </w:rPr>
        <w:t>מעשייה</w:t>
      </w:r>
      <w:r w:rsidRPr="00284EEA">
        <w:rPr>
          <w:rFonts w:ascii="David" w:cs="David" w:hAnsi="David"/>
          <w:b/>
          <w:sz w:val="28"/>
          <w:szCs w:val="28"/>
          <w:rtl/>
        </w:rPr>
        <w:t xml:space="preserve"> בקול רם ובהטעמה. אם התקשיתם, סימן שחסרים בה סימני פיסוק. הוסיפו נקודה בסוף כל משפט וק</w:t>
      </w:r>
      <w:r w:rsidRPr="00284EEA">
        <w:rPr>
          <w:rFonts w:ascii="David" w:cs="David" w:hAnsi="David" w:hint="cs"/>
          <w:b/>
          <w:sz w:val="28"/>
          <w:szCs w:val="28"/>
          <w:rtl/>
        </w:rPr>
        <w:t>ִ</w:t>
      </w:r>
      <w:r w:rsidRPr="00284EEA">
        <w:rPr>
          <w:rFonts w:ascii="David" w:cs="David" w:hAnsi="David"/>
          <w:b/>
          <w:sz w:val="28"/>
          <w:szCs w:val="28"/>
          <w:rtl/>
        </w:rPr>
        <w:t>ראו שוב. הפעם ודאי תצליחו.</w:t>
      </w:r>
    </w:p>
    <w:p w14:paraId="1BB61FDB" w14:textId="77777777" w:rsidP="00115E6E" w:rsidR="00D10652" w:rsidRDefault="00D10652">
      <w:pPr>
        <w:bidi/>
        <w:spacing w:line="360" w:lineRule="auto"/>
        <w:rPr>
          <w:rFonts w:ascii="David" w:cs="David" w:hAnsi="David"/>
          <w:b/>
          <w:rtl/>
        </w:rPr>
      </w:pPr>
    </w:p>
    <w:p w14:paraId="34F0E662" w14:textId="77777777" w:rsidP="00115E6E" w:rsidR="00D10652" w:rsidRDefault="00D10652">
      <w:pPr>
        <w:bidi/>
        <w:spacing w:line="360" w:lineRule="auto"/>
        <w:rPr>
          <w:rFonts w:ascii="David" w:cs="David" w:hAnsi="David"/>
          <w:b/>
          <w:rtl/>
        </w:rPr>
      </w:pPr>
    </w:p>
    <w:p w14:paraId="5875F96A" w14:textId="77777777" w:rsidP="00FA5193" w:rsidR="00FA5193" w:rsidRDefault="00FA5193">
      <w:pPr>
        <w:bidi/>
        <w:spacing w:line="360" w:lineRule="auto"/>
        <w:rPr>
          <w:rFonts w:ascii="David" w:cs="David" w:hAnsi="David"/>
          <w:b/>
          <w:rtl/>
        </w:rPr>
      </w:pPr>
    </w:p>
    <w:p w14:paraId="0E0D27D1" w14:textId="77777777" w:rsidP="00FA5193" w:rsidR="00FA5193" w:rsidRDefault="00FA5193" w:rsidRPr="00332712">
      <w:pPr>
        <w:bidi/>
        <w:spacing w:line="360" w:lineRule="auto"/>
        <w:rPr>
          <w:rFonts w:ascii="David" w:cs="David" w:hAnsi="David"/>
          <w:b/>
          <w:rtl/>
        </w:rPr>
      </w:pPr>
    </w:p>
    <w:p w14:paraId="18C2FE91" w14:textId="77777777" w:rsidP="00115E6E" w:rsidR="00D10652" w:rsidRDefault="00826533" w:rsidRPr="00332712">
      <w:pPr>
        <w:bidi/>
        <w:spacing w:line="360" w:lineRule="auto"/>
        <w:jc w:val="center"/>
        <w:rPr>
          <w:rFonts w:ascii="Tahoma" w:cs="Tahoma" w:hAnsi="Tahoma"/>
          <w:b/>
          <w:rtl/>
        </w:rPr>
      </w:pPr>
      <w:r>
        <w:rPr>
          <w:rFonts w:ascii="Tahoma" w:cs="Tahoma" w:hAnsi="Tahoma"/>
          <w:b/>
          <w:highlight w:val="darkYellow"/>
        </w:rPr>
        <w:pict w14:anchorId="217516B8">
          <v:shape id="_x0000_i1035" style="width:294.75pt;height:25.5pt" type="#_x0000_t136">
            <v:fill o:title="" r:id="rId13"/>
            <v:stroke o:title="" r:id="rId13"/>
            <v:shadow on="t" opacity="52429f"/>
            <v:textpath fitpath="t" string="עובד אדמתו ישבע לחם" style="font-family:&quot;Arial Black&quot;;font-style:italic;v-text-kern:t" trim="t"/>
          </v:shape>
        </w:pict>
      </w:r>
      <w:r w:rsidR="00D10652" w:rsidRPr="00332712">
        <w:rPr>
          <w:rFonts w:ascii="Tahoma" w:cs="Tahoma" w:hAnsi="Tahoma" w:hint="cs"/>
          <w:b/>
          <w:rtl/>
        </w:rPr>
        <w:t xml:space="preserve">  </w:t>
      </w:r>
      <w:r w:rsidR="00D10652" w:rsidRPr="00332712">
        <w:rPr>
          <w:rFonts w:ascii="Tahoma" w:cs="Tahoma" w:hAnsi="Tahoma"/>
          <w:b/>
          <w:rtl/>
        </w:rPr>
        <w:t>(מן האגדה)</w:t>
      </w:r>
    </w:p>
    <w:p w14:paraId="7E4E0DE5" w14:textId="77777777" w:rsidP="00115E6E" w:rsidR="00D10652" w:rsidRDefault="00D10652" w:rsidRPr="00332712">
      <w:pPr>
        <w:bidi/>
        <w:spacing w:line="360" w:lineRule="auto"/>
        <w:rPr>
          <w:rFonts w:ascii="Tahoma" w:cs="Tahoma" w:hAnsi="Tahoma"/>
          <w:b/>
          <w:rtl/>
        </w:rPr>
      </w:pPr>
      <w:r w:rsidRPr="00332712">
        <w:rPr>
          <w:rFonts w:ascii="Tahoma" w:cs="Tahoma" w:hAnsi="Tahoma" w:hint="cs"/>
          <w:b/>
          <w:rtl/>
        </w:rPr>
        <w:t>לאיש אחד היה שדה</w:t>
      </w:r>
      <w:r w:rsidRPr="00332712">
        <w:rPr>
          <w:rFonts w:ascii="Tahoma" w:cs="Tahoma" w:hAnsi="Tahoma" w:hint="cs"/>
          <w:b/>
        </w:rPr>
        <w:t xml:space="preserve"> </w:t>
      </w:r>
      <w:r w:rsidRPr="00332712">
        <w:rPr>
          <w:rFonts w:ascii="Tahoma" w:cs="Tahoma" w:hAnsi="Tahoma" w:hint="cs"/>
          <w:b/>
          <w:rtl/>
        </w:rPr>
        <w:t xml:space="preserve"> בשדה לא צמח כלום, היו בו רק אבנים מכר האיש את השדה לאיש אחר</w:t>
      </w:r>
    </w:p>
    <w:p w14:paraId="1377F57E" w14:textId="77777777" w:rsidP="00115E6E" w:rsidR="00D10652" w:rsidRDefault="00D10652" w:rsidRPr="00332712">
      <w:pPr>
        <w:bidi/>
        <w:spacing w:line="360" w:lineRule="auto"/>
        <w:rPr>
          <w:rFonts w:ascii="Tahoma" w:cs="Tahoma" w:hAnsi="Tahoma"/>
          <w:b/>
          <w:rtl/>
        </w:rPr>
      </w:pPr>
      <w:r w:rsidRPr="00332712">
        <w:rPr>
          <w:rFonts w:ascii="Tahoma" w:cs="Tahoma" w:hAnsi="Tahoma" w:hint="cs"/>
          <w:b/>
          <w:rtl/>
        </w:rPr>
        <w:t xml:space="preserve">     האיש שקנה את השדה התחיל לעבוד בו: הוא  סילק את האבנים, חרש את השדה, נטע בו עצי פרי, השקה אותם וטיפל בהם בחריצות ובאהבה הוא גם בנה בריכה בתוך השדה ושתל מסביבה פרחים מן האבנים הוא בנה גדר וסוכה, ובתוך הסוכה ישב שומר</w:t>
      </w:r>
    </w:p>
    <w:p w14:paraId="7C119A71" w14:textId="77777777" w:rsidP="00115E6E" w:rsidR="00D10652" w:rsidRDefault="00D10652" w:rsidRPr="00332712">
      <w:pPr>
        <w:bidi/>
        <w:spacing w:line="360" w:lineRule="auto"/>
        <w:rPr>
          <w:rFonts w:ascii="Tahoma" w:cs="Tahoma" w:hAnsi="Tahoma"/>
          <w:b/>
          <w:rtl/>
        </w:rPr>
      </w:pPr>
      <w:r w:rsidRPr="00332712">
        <w:rPr>
          <w:rFonts w:ascii="Tahoma" w:cs="Tahoma" w:hAnsi="Tahoma" w:hint="cs"/>
          <w:b/>
          <w:rtl/>
        </w:rPr>
        <w:t xml:space="preserve">     העצים צמחו ונתנו פירות מתוקים ועסיסיים הפרחים פרחו בצבעים נפלאים כל מי שעבר במקום התפעל ואמר: "איזה יופי! איזה ריח נהדר!"</w:t>
      </w:r>
    </w:p>
    <w:p w14:paraId="4A5EDFAE" w14:textId="18A535EB" w:rsidP="00115E6E" w:rsidR="00D10652" w:rsidRDefault="00D10652">
      <w:pPr>
        <w:bidi/>
        <w:spacing w:line="360" w:lineRule="auto"/>
        <w:rPr>
          <w:rFonts w:ascii="Tahoma" w:cs="Tahoma" w:hAnsi="Tahoma"/>
          <w:b/>
          <w:sz w:val="36"/>
          <w:szCs w:val="36"/>
          <w:rtl/>
        </w:rPr>
      </w:pPr>
      <w:r w:rsidRPr="00332712">
        <w:rPr>
          <w:rFonts w:ascii="Tahoma" w:cs="Tahoma" w:hAnsi="Tahoma" w:hint="cs"/>
          <w:b/>
          <w:rtl/>
        </w:rPr>
        <w:t xml:space="preserve">     יום אחד עבר על יד השדה האיש שמכר אותו הוא הסתכל בשדה ולא האמין למראה עיניו: "האם זה השדה שהיה שלי?" שאל את עצמו </w:t>
      </w:r>
      <w:r>
        <w:rPr>
          <w:rFonts w:ascii="Tahoma" w:cs="Tahoma" w:hAnsi="Tahoma" w:hint="cs"/>
          <w:b/>
          <w:rtl/>
        </w:rPr>
        <w:t xml:space="preserve"> </w:t>
      </w:r>
      <w:r w:rsidRPr="00332712">
        <w:rPr>
          <w:rFonts w:ascii="Tahoma" w:cs="Tahoma" w:hAnsi="Tahoma" w:hint="cs"/>
          <w:b/>
          <w:rtl/>
        </w:rPr>
        <w:t>"איזה עצלן טיפש הייתי! אילו אני עבדתי כך בשדה, כל האוצר הזה היה יכול להיות שלי!"</w:t>
      </w:r>
      <w:r w:rsidRPr="00332712">
        <w:rPr>
          <w:rFonts w:ascii="Tahoma" w:cs="Tahoma" w:hAnsi="Tahoma" w:hint="cs"/>
          <w:b/>
          <w:sz w:val="36"/>
          <w:szCs w:val="36"/>
          <w:rtl/>
        </w:rPr>
        <w:t xml:space="preserve">   </w:t>
      </w:r>
    </w:p>
    <w:p w14:paraId="6FAC18E7" w14:textId="15123B49" w:rsidP="00705BBA" w:rsidR="00705BBA" w:rsidRDefault="00FE075B">
      <w:pPr>
        <w:bidi/>
        <w:spacing w:line="360" w:lineRule="auto"/>
        <w:rPr>
          <w:rFonts w:ascii="Tahoma" w:cs="Tahoma" w:hAnsi="Tahoma"/>
          <w:b/>
          <w:sz w:val="36"/>
          <w:szCs w:val="36"/>
          <w:rtl/>
        </w:rPr>
      </w:pPr>
      <w:r>
        <w:rPr>
          <w:noProof/>
        </w:rPr>
        <mc:AlternateContent>
          <mc:Choice Requires="wps">
            <w:drawing>
              <wp:anchor allowOverlap="1" behindDoc="0" distB="0" distL="114300" distR="114300" distT="0" layoutInCell="1" locked="0" relativeHeight="251710464" simplePos="0" wp14:anchorId="02A418F8" wp14:editId="53D465DC">
                <wp:simplePos x="0" y="0"/>
                <wp:positionH relativeFrom="margin">
                  <wp:posOffset>1190625</wp:posOffset>
                </wp:positionH>
                <wp:positionV relativeFrom="paragraph">
                  <wp:posOffset>225425</wp:posOffset>
                </wp:positionV>
                <wp:extent cx="4238625" cy="1400175"/>
                <wp:effectExtent b="9525" l="0" r="0" t="0"/>
                <wp:wrapNone/>
                <wp:docPr id="1213903547" name="תיבת טקסט 1"/>
                <wp:cNvGraphicFramePr/>
                <a:graphic xmlns:a="http://schemas.openxmlformats.org/drawingml/2006/main">
                  <a:graphicData uri="http://schemas.microsoft.com/office/word/2010/wordprocessingShape">
                    <wps:wsp>
                      <wps:cNvSpPr txBox="1"/>
                      <wps:spPr>
                        <a:xfrm>
                          <a:off x="0" y="0"/>
                          <a:ext cx="4238625" cy="1400175"/>
                        </a:xfrm>
                        <a:prstGeom prst="rect">
                          <a:avLst/>
                        </a:prstGeom>
                        <a:noFill/>
                        <a:ln>
                          <a:noFill/>
                        </a:ln>
                      </wps:spPr>
                      <wps:txbx>
                        <w:txbxContent>
                          <w:p w14:paraId="58136DAB" w14:textId="3FC25961" w:rsidP="000844CA" w:rsidR="00705BBA" w:rsidRDefault="00705BBA" w:rsidRPr="00FE075B">
                            <w:pPr>
                              <w:bidi/>
                              <w:spacing w:line="360" w:lineRule="auto"/>
                              <w:jc w:val="center"/>
                              <w:rPr>
                                <w:rFonts w:ascii="Tahoma" w:cs="Tahoma" w:hAnsi="Tahoma"/>
                                <w:b/>
                                <w:color w:themeColor="accent4" w:val="FFC000"/>
                                <w:sz w:val="56"/>
                                <w:szCs w:val="56"/>
                                <w:rtl/>
                                <w14:textOutline w14:algn="ctr" w14:cap="flat" w14:cmpd="sng" w14:w="12700">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E075B">
                              <w:rPr>
                                <w:rFonts w:ascii="Tahoma" w:cs="Tahoma" w:hAnsi="Tahoma" w:hint="cs"/>
                                <w:b/>
                                <w:color w:themeColor="accent4" w:val="FFC000"/>
                                <w:sz w:val="56"/>
                                <w:szCs w:val="56"/>
                                <w:rtl/>
                                <w14:textOutline w14:algn="ctr" w14:cap="flat" w14:cmpd="sng" w14:w="12700">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החרוץ – סופו לזכות ,</w:t>
                            </w:r>
                          </w:p>
                          <w:p w14:paraId="2BE562CE" w14:textId="3C443CC6" w:rsidP="000844CA" w:rsidR="00705BBA" w:rsidRDefault="00705BBA" w:rsidRPr="00FE075B">
                            <w:pPr>
                              <w:bidi/>
                              <w:spacing w:line="360" w:lineRule="auto"/>
                              <w:jc w:val="center"/>
                              <w:rPr>
                                <w:rFonts w:ascii="Tahoma" w:cs="Tahoma" w:hAnsi="Tahoma"/>
                                <w:b/>
                                <w:color w:themeColor="accent4" w:val="FFC000"/>
                                <w:sz w:val="56"/>
                                <w:szCs w:val="56"/>
                                <w:rtl/>
                                <w14:textOutline w14:algn="ctr" w14:cap="flat" w14:cmpd="sng" w14:w="12700">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E075B">
                              <w:rPr>
                                <w:rFonts w:ascii="Tahoma" w:cs="Tahoma" w:hAnsi="Tahoma" w:hint="cs"/>
                                <w:b/>
                                <w:color w:themeColor="accent4" w:val="FFC000"/>
                                <w:sz w:val="56"/>
                                <w:szCs w:val="56"/>
                                <w:rtl/>
                                <w14:textOutline w14:algn="ctr" w14:cap="flat" w14:cmpd="sng" w14:w="12700">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העצלן – סופו לבכות .</w:t>
                            </w:r>
                          </w:p>
                          <w:p w14:paraId="492F2E52" w14:textId="77777777" w:rsidP="00705BBA" w:rsidR="00705BBA" w:rsidRDefault="00705BBA" w:rsidRPr="00FE075B">
                            <w:pPr>
                              <w:bidi/>
                              <w:spacing w:line="360" w:lineRule="auto"/>
                              <w:rPr>
                                <w:rFonts w:ascii="Tahoma" w:cs="Tahoma" w:hAnsi="Tahoma"/>
                                <w:b/>
                                <w:color w:themeColor="accent4" w:val="FFC000"/>
                                <w:sz w:val="56"/>
                                <w:szCs w:val="56"/>
                                <w14:textOutline w14:algn="ctr" w14:cap="flat" w14:cmpd="sng" w14:w="12700">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anchor="t" anchorCtr="0" bIns="45720" compatLnSpc="1" forceAA="0" fromWordArt="0" horzOverflow="overflow" lIns="91440" numCol="1" rIns="91440" rot="0" rtlCol="0" spcCol="0" spcFirstLastPara="0" tIns="45720" vert="horz" vertOverflow="overflow" wrap="square">
                        <a:prstTxWarp prst="textNoShape">
                          <a:avLst/>
                        </a:prstTxWarp>
                        <a:noAutofit/>
                        <a:scene3d>
                          <a:camera prst="orthographicFront"/>
                          <a:lightRig dir="t" rig="soft">
                            <a:rot lat="0" lon="0" rev="15600000"/>
                          </a:lightRig>
                        </a:scene3d>
                        <a:sp3d extrusionH="57150" prstMaterial="softEdge">
                          <a:bevelT h="38100" w="25400"/>
                        </a:sp3d>
                      </wps:bodyPr>
                    </wps:wsp>
                  </a:graphicData>
                </a:graphic>
                <wp14:sizeRelH relativeFrom="margin">
                  <wp14:pctWidth>0</wp14:pctWidth>
                </wp14:sizeRelH>
                <wp14:sizeRelV relativeFrom="margin">
                  <wp14:pctHeight>0</wp14:pctHeight>
                </wp14:sizeRelV>
              </wp:anchor>
            </w:drawing>
          </mc:Choice>
        </mc:AlternateContent>
      </w:r>
    </w:p>
    <w:p w14:paraId="34B7EF27" w14:textId="77777777" w:rsidP="00115E6E" w:rsidR="00D10652" w:rsidRDefault="00D10652">
      <w:pPr>
        <w:bidi/>
        <w:spacing w:line="360" w:lineRule="auto"/>
        <w:rPr>
          <w:rFonts w:ascii="Tahoma" w:cs="Tahoma" w:hAnsi="Tahoma"/>
          <w:b/>
          <w:rtl/>
        </w:rPr>
      </w:pPr>
    </w:p>
    <w:p w14:paraId="5D52DE7F" w14:textId="77777777" w:rsidP="00115E6E" w:rsidR="00705BBA" w:rsidRDefault="00705BBA">
      <w:pPr>
        <w:bidi/>
        <w:spacing w:line="360" w:lineRule="auto"/>
        <w:rPr>
          <w:rFonts w:ascii="Tahoma" w:cs="Tahoma" w:hAnsi="Tahoma"/>
          <w:b/>
          <w:rtl/>
        </w:rPr>
      </w:pPr>
    </w:p>
    <w:p w14:paraId="5ED07B13" w14:textId="77777777" w:rsidP="00705BBA" w:rsidR="00705BBA" w:rsidRDefault="00705BBA">
      <w:pPr>
        <w:bidi/>
        <w:spacing w:line="360" w:lineRule="auto"/>
        <w:rPr>
          <w:rFonts w:ascii="Tahoma" w:cs="Tahoma" w:hAnsi="Tahoma"/>
          <w:b/>
          <w:rtl/>
        </w:rPr>
      </w:pPr>
    </w:p>
    <w:p w14:paraId="67F62E9B" w14:textId="77777777" w:rsidP="00705BBA" w:rsidR="00705BBA" w:rsidRDefault="00705BBA">
      <w:pPr>
        <w:bidi/>
        <w:spacing w:line="360" w:lineRule="auto"/>
        <w:rPr>
          <w:rFonts w:ascii="Tahoma" w:cs="Tahoma" w:hAnsi="Tahoma"/>
          <w:b/>
          <w:rtl/>
        </w:rPr>
      </w:pPr>
    </w:p>
    <w:p w14:paraId="1CAA6BE3" w14:textId="5BFFE05E" w:rsidP="00CD3BD7" w:rsidR="00D10652" w:rsidRDefault="00D10652" w:rsidRPr="00CD3BD7">
      <w:pPr>
        <w:bidi/>
        <w:spacing w:line="360" w:lineRule="auto"/>
        <w:rPr>
          <w:rFonts w:ascii="David" w:cs="David" w:hAnsi="David"/>
          <w:b/>
          <w:sz w:val="28"/>
          <w:szCs w:val="28"/>
          <w:rtl/>
        </w:rPr>
      </w:pPr>
      <w:r w:rsidRPr="00FA5193">
        <w:rPr>
          <w:rFonts w:ascii="David" w:cs="David" w:hAnsi="David"/>
          <w:b/>
          <w:sz w:val="28"/>
          <w:szCs w:val="28"/>
          <w:rtl/>
        </w:rPr>
        <w:t>מה שכתוב כאן הוא מכתם, כתב אותו חנניה ריכמן. מכתם הוא פתגם, דומה לשיר קצרצר כתוב בחרוזים.</w:t>
      </w:r>
    </w:p>
    <w:p w14:paraId="50F99A29" w14:textId="77777777" w:rsidR="00D10652" w:rsidRDefault="00D10652" w:rsidRPr="00332712">
      <w:pPr>
        <w:numPr>
          <w:ilvl w:val="0"/>
          <w:numId w:val="55"/>
        </w:numPr>
        <w:bidi/>
        <w:spacing w:after="0" w:line="360" w:lineRule="auto"/>
        <w:rPr>
          <w:rFonts w:ascii="David" w:cs="David" w:hAnsi="David"/>
          <w:b/>
          <w:rtl/>
        </w:rPr>
      </w:pPr>
      <w:r w:rsidRPr="00332712">
        <w:rPr>
          <w:rFonts w:ascii="David" w:cs="David" w:hAnsi="David" w:hint="cs"/>
          <w:bCs/>
          <w:sz w:val="32"/>
          <w:szCs w:val="32"/>
          <w:rtl/>
        </w:rPr>
        <w:t>ושיודעים לשאול</w:t>
      </w:r>
      <w:r w:rsidRPr="00332712">
        <w:rPr>
          <w:rFonts w:ascii="Tahoma" w:hAnsi="Tahoma" w:hint="cs"/>
          <w:b/>
          <w:rtl/>
        </w:rPr>
        <w:t xml:space="preserve">  </w:t>
      </w:r>
      <w:r w:rsidR="00826533">
        <w:rPr>
          <w:rFonts w:ascii="David" w:cs="David" w:hAnsi="David"/>
        </w:rPr>
        <w:pict w14:anchorId="15393938">
          <v:shape id="_x0000_i1036" style="width:65.25pt;height:65.25pt" type="#_x0000_t75">
            <v:imagedata o:title="question_mark" r:id="rId83"/>
          </v:shape>
        </w:pict>
      </w:r>
      <w:r w:rsidRPr="00332712">
        <w:rPr>
          <w:rFonts w:ascii="David" w:cs="David" w:hAnsi="David"/>
          <w:b/>
          <w:bCs/>
          <w:sz w:val="32"/>
          <w:szCs w:val="32"/>
        </w:rPr>
        <w:t xml:space="preserve">    </w:t>
      </w:r>
      <w:r w:rsidRPr="00332712">
        <w:rPr>
          <w:rFonts w:ascii="David" w:cs="David" w:hAnsi="David"/>
          <w:b/>
          <w:bCs/>
          <w:sz w:val="32"/>
          <w:szCs w:val="32"/>
          <w:rtl/>
        </w:rPr>
        <w:t xml:space="preserve"> </w:t>
      </w:r>
    </w:p>
    <w:p w14:paraId="129C07AA" w14:textId="77777777" w:rsidP="00115E6E" w:rsidR="00D10652" w:rsidRDefault="00D10652" w:rsidRPr="00115E6E">
      <w:pPr>
        <w:bidi/>
        <w:spacing w:line="360" w:lineRule="auto"/>
        <w:ind w:left="900"/>
        <w:rPr>
          <w:rFonts w:ascii="David" w:cs="David" w:hAnsi="David"/>
          <w:b/>
          <w:sz w:val="28"/>
          <w:szCs w:val="28"/>
          <w:rtl/>
        </w:rPr>
      </w:pPr>
      <w:r w:rsidRPr="00115E6E">
        <w:rPr>
          <w:rFonts w:ascii="David" w:cs="David" w:hAnsi="David"/>
          <w:b/>
          <w:sz w:val="28"/>
          <w:szCs w:val="28"/>
          <w:rtl/>
        </w:rPr>
        <w:t>ה</w:t>
      </w:r>
      <w:r w:rsidRPr="00115E6E">
        <w:rPr>
          <w:rFonts w:ascii="David" w:cs="David" w:hAnsi="David" w:hint="cs"/>
          <w:b/>
          <w:sz w:val="28"/>
          <w:szCs w:val="28"/>
          <w:rtl/>
        </w:rPr>
        <w:t>י</w:t>
      </w:r>
      <w:r w:rsidRPr="00115E6E">
        <w:rPr>
          <w:rFonts w:ascii="David" w:cs="David" w:hAnsi="David"/>
          <w:b/>
          <w:sz w:val="28"/>
          <w:szCs w:val="28"/>
          <w:rtl/>
        </w:rPr>
        <w:t>נה תשובות שקשורות בסיפור. כ</w:t>
      </w:r>
      <w:r w:rsidRPr="00115E6E">
        <w:rPr>
          <w:rFonts w:ascii="David" w:cs="David" w:hAnsi="David" w:hint="cs"/>
          <w:b/>
          <w:sz w:val="28"/>
          <w:szCs w:val="28"/>
          <w:rtl/>
        </w:rPr>
        <w:t>ִּ</w:t>
      </w:r>
      <w:r w:rsidRPr="00115E6E">
        <w:rPr>
          <w:rFonts w:ascii="David" w:cs="David" w:hAnsi="David"/>
          <w:b/>
          <w:sz w:val="28"/>
          <w:szCs w:val="28"/>
          <w:rtl/>
        </w:rPr>
        <w:t>תבו את השאל</w:t>
      </w:r>
      <w:r w:rsidRPr="00115E6E">
        <w:rPr>
          <w:rFonts w:ascii="David" w:cs="David" w:hAnsi="David" w:hint="cs"/>
          <w:b/>
          <w:sz w:val="28"/>
          <w:szCs w:val="28"/>
          <w:rtl/>
        </w:rPr>
        <w:t xml:space="preserve">ה המתאימה מעל כל תשובה: </w:t>
      </w:r>
    </w:p>
    <w:p w14:paraId="06DEC666" w14:textId="77777777" w:rsidP="00115E6E" w:rsidR="00D10652" w:rsidRDefault="00D10652" w:rsidRPr="00115E6E">
      <w:pPr>
        <w:bidi/>
        <w:spacing w:line="360" w:lineRule="auto"/>
        <w:ind w:hanging="540" w:left="1440"/>
        <w:rPr>
          <w:rFonts w:ascii="David" w:cs="David" w:hAnsi="David"/>
          <w:b/>
          <w:sz w:val="28"/>
          <w:szCs w:val="28"/>
          <w:rtl/>
        </w:rPr>
      </w:pPr>
      <w:r w:rsidRPr="00115E6E">
        <w:rPr>
          <w:rFonts w:ascii="David" w:cs="David" w:hAnsi="David" w:hint="cs"/>
          <w:b/>
          <w:sz w:val="28"/>
          <w:szCs w:val="28"/>
          <w:rtl/>
        </w:rPr>
        <w:t>(</w:t>
      </w:r>
      <w:r w:rsidRPr="00115E6E">
        <w:rPr>
          <w:rFonts w:ascii="David" w:cs="Guttman Yad" w:hAnsi="David" w:hint="cs"/>
          <w:b/>
          <w:sz w:val="28"/>
          <w:szCs w:val="28"/>
          <w:rtl/>
        </w:rPr>
        <w:t>א)</w:t>
      </w:r>
      <w:r w:rsidRPr="00115E6E">
        <w:rPr>
          <w:rFonts w:ascii="David" w:cs="David" w:hAnsi="David" w:hint="cs"/>
          <w:b/>
          <w:sz w:val="28"/>
          <w:szCs w:val="28"/>
          <w:rtl/>
        </w:rPr>
        <w:t>____________________________________________</w:t>
      </w:r>
    </w:p>
    <w:p w14:paraId="2B6DEF07" w14:textId="77777777" w:rsidP="00115E6E" w:rsidR="00D10652" w:rsidRDefault="00D10652" w:rsidRPr="00115E6E">
      <w:pPr>
        <w:bidi/>
        <w:spacing w:after="0" w:line="360" w:lineRule="auto"/>
        <w:rPr>
          <w:b/>
          <w:sz w:val="28"/>
          <w:szCs w:val="28"/>
        </w:rPr>
      </w:pPr>
      <w:r w:rsidRPr="00115E6E">
        <w:rPr>
          <w:rFonts w:ascii="Tahoma" w:hAnsi="Tahoma" w:hint="cs"/>
          <w:b/>
          <w:sz w:val="28"/>
          <w:szCs w:val="28"/>
          <w:rtl/>
        </w:rPr>
        <w:t xml:space="preserve">                   </w:t>
      </w:r>
      <w:r w:rsidRPr="00115E6E">
        <w:rPr>
          <w:rFonts w:cs="Guttman Yad" w:hint="cs"/>
          <w:b/>
          <w:sz w:val="28"/>
          <w:szCs w:val="28"/>
          <w:rtl/>
        </w:rPr>
        <w:t>בשדה לא צמח כלום</w:t>
      </w:r>
      <w:r w:rsidRPr="00115E6E">
        <w:rPr>
          <w:rFonts w:hint="cs"/>
          <w:b/>
          <w:sz w:val="28"/>
          <w:szCs w:val="28"/>
          <w:rtl/>
        </w:rPr>
        <w:t xml:space="preserve">.  </w:t>
      </w:r>
    </w:p>
    <w:p w14:paraId="1140EB19" w14:textId="3686F202" w:rsidP="008B7096" w:rsidR="00D10652" w:rsidRDefault="00D10652" w:rsidRPr="00115E6E">
      <w:pPr>
        <w:bidi/>
        <w:spacing w:after="0" w:line="360" w:lineRule="auto"/>
        <w:ind w:hanging="630" w:left="1530" w:right="720"/>
        <w:rPr>
          <w:b/>
          <w:sz w:val="28"/>
          <w:szCs w:val="28"/>
          <w:rtl/>
        </w:rPr>
      </w:pPr>
      <w:r w:rsidRPr="00115E6E">
        <w:rPr>
          <w:rFonts w:cs="Guttman Yad" w:hint="cs"/>
          <w:b/>
          <w:sz w:val="28"/>
          <w:szCs w:val="28"/>
          <w:rtl/>
        </w:rPr>
        <w:t xml:space="preserve">(ב)_________________________________________________________       </w:t>
      </w:r>
      <w:r w:rsidR="008B7096">
        <w:rPr>
          <w:rFonts w:cs="Guttman Yad" w:hint="cs"/>
          <w:b/>
          <w:sz w:val="28"/>
          <w:szCs w:val="28"/>
          <w:rtl/>
        </w:rPr>
        <w:t xml:space="preserve">      </w:t>
      </w:r>
      <w:r w:rsidRPr="00115E6E">
        <w:rPr>
          <w:rFonts w:cs="Guttman Yad" w:hint="cs"/>
          <w:b/>
          <w:sz w:val="28"/>
          <w:szCs w:val="28"/>
          <w:rtl/>
        </w:rPr>
        <w:t>האיש מכר את השדה לאיש אחר.</w:t>
      </w:r>
      <w:r w:rsidRPr="00115E6E">
        <w:rPr>
          <w:rFonts w:hint="cs"/>
          <w:b/>
          <w:sz w:val="28"/>
          <w:szCs w:val="28"/>
          <w:rtl/>
        </w:rPr>
        <w:t xml:space="preserve"> </w:t>
      </w:r>
    </w:p>
    <w:p w14:paraId="2DEB89AD" w14:textId="531F7FFA" w:rsidP="00BF1D94" w:rsidR="00BF1D94" w:rsidRDefault="00BF1D94">
      <w:pPr>
        <w:bidi/>
        <w:spacing w:after="0" w:line="360" w:lineRule="auto"/>
        <w:ind w:right="720"/>
        <w:rPr>
          <w:rFonts w:cs="Guttman Yad"/>
          <w:b/>
          <w:sz w:val="28"/>
          <w:szCs w:val="28"/>
          <w:rtl/>
        </w:rPr>
      </w:pPr>
      <w:r>
        <w:rPr>
          <w:rFonts w:hint="cs"/>
          <w:b/>
          <w:sz w:val="28"/>
          <w:szCs w:val="28"/>
          <w:rtl/>
        </w:rPr>
        <w:t xml:space="preserve">            </w:t>
      </w:r>
      <w:r>
        <w:rPr>
          <w:rFonts w:cs="Guttman Yad" w:hint="cs"/>
          <w:b/>
          <w:sz w:val="28"/>
          <w:szCs w:val="28"/>
          <w:rtl/>
        </w:rPr>
        <w:t>(ג) _________________________________________________________</w:t>
      </w:r>
    </w:p>
    <w:p w14:paraId="311FF9DF" w14:textId="3D733574" w:rsidP="00BF1D94" w:rsidR="00D10652" w:rsidRDefault="00BF1D94" w:rsidRPr="00115E6E">
      <w:pPr>
        <w:bidi/>
        <w:spacing w:after="0" w:line="360" w:lineRule="auto"/>
        <w:ind w:firstLine="360" w:right="720"/>
        <w:rPr>
          <w:rFonts w:cs="Guttman Yad"/>
          <w:b/>
          <w:sz w:val="28"/>
          <w:szCs w:val="28"/>
          <w:rtl/>
        </w:rPr>
      </w:pPr>
      <w:r>
        <w:rPr>
          <w:rFonts w:cs="Guttman Yad" w:hint="cs"/>
          <w:b/>
          <w:sz w:val="28"/>
          <w:szCs w:val="28"/>
          <w:rtl/>
        </w:rPr>
        <w:t xml:space="preserve">           </w:t>
      </w:r>
      <w:r w:rsidR="00D10652" w:rsidRPr="00115E6E">
        <w:rPr>
          <w:rFonts w:cs="Guttman Yad" w:hint="cs"/>
          <w:b/>
          <w:sz w:val="28"/>
          <w:szCs w:val="28"/>
          <w:rtl/>
        </w:rPr>
        <w:t xml:space="preserve">האיש שקנה את השדה התחיל לעבוד בו.   </w:t>
      </w:r>
    </w:p>
    <w:p w14:paraId="3BA7A173" w14:textId="77777777" w:rsidP="00115E6E" w:rsidR="00CD3BD7" w:rsidRDefault="00CD3BD7">
      <w:pPr>
        <w:bidi/>
        <w:spacing w:after="0" w:line="360" w:lineRule="auto"/>
        <w:ind w:left="1080" w:right="720"/>
        <w:rPr>
          <w:rFonts w:cs="Guttman Yad"/>
          <w:b/>
          <w:sz w:val="28"/>
          <w:szCs w:val="28"/>
          <w:rtl/>
        </w:rPr>
      </w:pPr>
    </w:p>
    <w:p w14:paraId="32C1A34D" w14:textId="024F6A24" w:rsidP="00CD3BD7" w:rsidR="00D10652" w:rsidRDefault="00D10652" w:rsidRPr="00115E6E">
      <w:pPr>
        <w:bidi/>
        <w:spacing w:after="0" w:line="360" w:lineRule="auto"/>
        <w:ind w:left="1080" w:right="720"/>
        <w:rPr>
          <w:rFonts w:cs="Guttman Yad"/>
          <w:b/>
          <w:sz w:val="28"/>
          <w:szCs w:val="28"/>
        </w:rPr>
      </w:pPr>
      <w:r w:rsidRPr="00115E6E">
        <w:rPr>
          <w:rFonts w:cs="Guttman Yad" w:hint="cs"/>
          <w:b/>
          <w:sz w:val="28"/>
          <w:szCs w:val="28"/>
          <w:rtl/>
        </w:rPr>
        <w:t>(ד)________________________________________________________</w:t>
      </w:r>
    </w:p>
    <w:p w14:paraId="49A28FCC" w14:textId="77777777" w:rsidP="00115E6E" w:rsidR="00D10652" w:rsidRDefault="00D10652" w:rsidRPr="00115E6E">
      <w:pPr>
        <w:bidi/>
        <w:spacing w:line="360" w:lineRule="auto"/>
        <w:ind w:hanging="900" w:left="1620" w:right="720"/>
        <w:rPr>
          <w:rFonts w:cs="Guttman Yad"/>
          <w:b/>
          <w:sz w:val="28"/>
          <w:szCs w:val="28"/>
          <w:rtl/>
        </w:rPr>
      </w:pPr>
      <w:r w:rsidRPr="00115E6E">
        <w:rPr>
          <w:rFonts w:cs="Guttman Yad" w:hint="cs"/>
          <w:b/>
          <w:sz w:val="28"/>
          <w:szCs w:val="28"/>
          <w:rtl/>
        </w:rPr>
        <w:t xml:space="preserve">       העצים צמחו ונתנו פירות מתוקים ועסיסיים; הפרחים פרחו בצבעים נפלאים.</w:t>
      </w:r>
    </w:p>
    <w:p w14:paraId="7C73623E" w14:textId="45CADC7B" w:rsidR="00D10652" w:rsidRDefault="00D10652" w:rsidRPr="00BF1D94">
      <w:pPr>
        <w:pStyle w:val="aa"/>
        <w:numPr>
          <w:ilvl w:val="0"/>
          <w:numId w:val="52"/>
        </w:numPr>
        <w:tabs>
          <w:tab w:pos="1440" w:val="clear"/>
          <w:tab w:pos="1710" w:val="num"/>
        </w:tabs>
        <w:bidi/>
        <w:spacing w:after="0" w:line="360" w:lineRule="auto"/>
        <w:ind w:right="720"/>
        <w:rPr>
          <w:rFonts w:cs="Guttman Yad"/>
          <w:b/>
          <w:sz w:val="28"/>
          <w:szCs w:val="28"/>
          <w:rtl/>
        </w:rPr>
      </w:pPr>
      <w:r w:rsidRPr="00BF1D94">
        <w:rPr>
          <w:rFonts w:cs="Guttman Yad" w:hint="cs"/>
          <w:b/>
          <w:sz w:val="28"/>
          <w:szCs w:val="28"/>
          <w:rtl/>
        </w:rPr>
        <w:t>______________________________________________________</w:t>
      </w:r>
    </w:p>
    <w:p w14:paraId="718CDC42" w14:textId="77777777" w:rsidP="00115E6E" w:rsidR="00D10652" w:rsidRDefault="00D10652" w:rsidRPr="00115E6E">
      <w:pPr>
        <w:bidi/>
        <w:spacing w:line="360" w:lineRule="auto"/>
        <w:ind w:right="720"/>
        <w:rPr>
          <w:b/>
          <w:sz w:val="28"/>
          <w:szCs w:val="28"/>
          <w:rtl/>
        </w:rPr>
      </w:pPr>
      <w:r w:rsidRPr="00115E6E">
        <w:rPr>
          <w:rFonts w:cs="Guttman Yad" w:hint="cs"/>
          <w:b/>
          <w:sz w:val="28"/>
          <w:szCs w:val="28"/>
          <w:rtl/>
        </w:rPr>
        <w:t xml:space="preserve">             יום אחד עבר במקום האיש שמכר את השדה.</w:t>
      </w:r>
      <w:r w:rsidRPr="00115E6E">
        <w:rPr>
          <w:rFonts w:hint="cs"/>
          <w:b/>
          <w:sz w:val="28"/>
          <w:szCs w:val="28"/>
          <w:rtl/>
        </w:rPr>
        <w:t xml:space="preserve">   </w:t>
      </w:r>
    </w:p>
    <w:p w14:paraId="43EAB402" w14:textId="0DA54E86" w:rsidR="00D10652" w:rsidRDefault="00D10652" w:rsidRPr="00115E6E">
      <w:pPr>
        <w:numPr>
          <w:ilvl w:val="0"/>
          <w:numId w:val="52"/>
        </w:numPr>
        <w:bidi/>
        <w:spacing w:after="0" w:line="360" w:lineRule="auto"/>
        <w:ind w:right="720"/>
        <w:rPr>
          <w:b/>
          <w:sz w:val="28"/>
          <w:szCs w:val="28"/>
          <w:rtl/>
        </w:rPr>
      </w:pPr>
      <w:r w:rsidRPr="00115E6E">
        <w:rPr>
          <w:rFonts w:hint="cs"/>
          <w:b/>
          <w:sz w:val="28"/>
          <w:szCs w:val="28"/>
          <w:rtl/>
        </w:rPr>
        <w:t xml:space="preserve"> </w:t>
      </w:r>
      <w:r w:rsidR="00BF1D94">
        <w:rPr>
          <w:rFonts w:hint="cs"/>
          <w:b/>
          <w:sz w:val="28"/>
          <w:szCs w:val="28"/>
          <w:rtl/>
        </w:rPr>
        <w:t xml:space="preserve"> </w:t>
      </w:r>
      <w:r w:rsidRPr="00115E6E">
        <w:rPr>
          <w:rFonts w:hint="cs"/>
          <w:b/>
          <w:sz w:val="28"/>
          <w:szCs w:val="28"/>
          <w:rtl/>
        </w:rPr>
        <w:t>________________________________________</w:t>
      </w:r>
    </w:p>
    <w:p w14:paraId="1E087716" w14:textId="77777777" w:rsidP="00115E6E" w:rsidR="00D10652" w:rsidRDefault="00D10652">
      <w:pPr>
        <w:bidi/>
        <w:spacing w:line="360" w:lineRule="auto"/>
        <w:ind w:left="360"/>
        <w:rPr>
          <w:rFonts w:cs="Guttman Yad"/>
          <w:b/>
          <w:sz w:val="28"/>
          <w:szCs w:val="28"/>
          <w:rtl/>
        </w:rPr>
      </w:pPr>
      <w:r w:rsidRPr="00115E6E">
        <w:rPr>
          <w:rFonts w:cs="Guttman Yad" w:hint="cs"/>
          <w:b/>
          <w:sz w:val="28"/>
          <w:szCs w:val="28"/>
          <w:rtl/>
        </w:rPr>
        <w:t xml:space="preserve">          "איזה יופי! איזה ריח נהדר!"</w:t>
      </w:r>
    </w:p>
    <w:p w14:paraId="7081DA25" w14:textId="3D64EA6D" w:rsidP="00FA5193" w:rsidR="00D10652" w:rsidRDefault="00D10652" w:rsidRPr="00115E6E">
      <w:pPr>
        <w:bidi/>
        <w:spacing w:line="360" w:lineRule="auto"/>
        <w:ind w:hanging="207" w:left="810" w:right="720"/>
        <w:rPr>
          <w:rFonts w:ascii="David" w:cs="David" w:hAnsi="David"/>
          <w:b/>
          <w:sz w:val="28"/>
          <w:szCs w:val="28"/>
          <w:rtl/>
        </w:rPr>
      </w:pPr>
      <w:r w:rsidRPr="00FA5193">
        <w:rPr>
          <w:rFonts w:ascii="David" w:cs="David" w:hAnsi="David"/>
          <w:b/>
          <w:sz w:val="28"/>
          <w:szCs w:val="28"/>
          <w:rtl/>
        </w:rPr>
        <w:t>5</w:t>
      </w:r>
      <w:r w:rsidRPr="00115E6E">
        <w:rPr>
          <w:rFonts w:ascii="David" w:cs="David" w:hAnsi="David"/>
          <w:b/>
          <w:sz w:val="28"/>
          <w:szCs w:val="28"/>
          <w:rtl/>
        </w:rPr>
        <w:t>. ה</w:t>
      </w:r>
      <w:r w:rsidRPr="00115E6E">
        <w:rPr>
          <w:rFonts w:ascii="David" w:cs="David" w:hAnsi="David" w:hint="cs"/>
          <w:b/>
          <w:sz w:val="28"/>
          <w:szCs w:val="28"/>
          <w:rtl/>
        </w:rPr>
        <w:t>י</w:t>
      </w:r>
      <w:r w:rsidRPr="00115E6E">
        <w:rPr>
          <w:rFonts w:ascii="David" w:cs="David" w:hAnsi="David"/>
          <w:b/>
          <w:sz w:val="28"/>
          <w:szCs w:val="28"/>
          <w:rtl/>
        </w:rPr>
        <w:t xml:space="preserve">נה שאלות שקשורות בסיפור. </w:t>
      </w:r>
      <w:r w:rsidRPr="00115E6E">
        <w:rPr>
          <w:rFonts w:ascii="David" w:cs="David" w:hAnsi="David" w:hint="cs"/>
          <w:b/>
          <w:sz w:val="28"/>
          <w:szCs w:val="28"/>
          <w:rtl/>
        </w:rPr>
        <w:t>הוסיפו</w:t>
      </w:r>
      <w:r w:rsidRPr="00115E6E">
        <w:rPr>
          <w:rFonts w:ascii="David" w:cs="David" w:hAnsi="David"/>
          <w:b/>
          <w:sz w:val="28"/>
          <w:szCs w:val="28"/>
          <w:rtl/>
        </w:rPr>
        <w:t xml:space="preserve"> סימן שאלה בסוף כל שאלה </w:t>
      </w:r>
      <w:r w:rsidR="00FA5193">
        <w:rPr>
          <w:rFonts w:ascii="David" w:cs="David" w:hAnsi="David" w:hint="cs"/>
          <w:b/>
          <w:sz w:val="28"/>
          <w:szCs w:val="28"/>
          <w:rtl/>
        </w:rPr>
        <w:t xml:space="preserve">       </w:t>
      </w:r>
      <w:r w:rsidRPr="00115E6E">
        <w:rPr>
          <w:rFonts w:ascii="David" w:cs="David" w:hAnsi="David"/>
          <w:b/>
          <w:sz w:val="28"/>
          <w:szCs w:val="28"/>
          <w:rtl/>
        </w:rPr>
        <w:t>וענו עליה.</w:t>
      </w:r>
    </w:p>
    <w:p w14:paraId="409AC3B7" w14:textId="77777777" w:rsidP="00115E6E" w:rsidR="00D10652" w:rsidRDefault="00D10652" w:rsidRPr="00115E6E">
      <w:pPr>
        <w:bidi/>
        <w:spacing w:line="360" w:lineRule="auto"/>
        <w:ind w:left="630" w:right="720"/>
        <w:rPr>
          <w:rFonts w:ascii="David" w:cs="David" w:hAnsi="David"/>
          <w:b/>
          <w:sz w:val="28"/>
          <w:szCs w:val="28"/>
          <w:rtl/>
        </w:rPr>
      </w:pPr>
      <w:r w:rsidRPr="00115E6E">
        <w:rPr>
          <w:rFonts w:ascii="David" w:cs="David" w:hAnsi="David"/>
          <w:b/>
          <w:sz w:val="28"/>
          <w:szCs w:val="28"/>
          <w:rtl/>
        </w:rPr>
        <w:t xml:space="preserve">    </w:t>
      </w:r>
      <w:r w:rsidRPr="00115E6E">
        <w:rPr>
          <w:rFonts w:ascii="David" w:cs="David" w:hAnsi="David" w:hint="cs"/>
          <w:b/>
          <w:sz w:val="28"/>
          <w:szCs w:val="28"/>
          <w:rtl/>
        </w:rPr>
        <w:t>(</w:t>
      </w:r>
      <w:r w:rsidRPr="00115E6E">
        <w:rPr>
          <w:rFonts w:ascii="David" w:cs="David" w:hAnsi="David"/>
          <w:b/>
          <w:sz w:val="28"/>
          <w:szCs w:val="28"/>
          <w:rtl/>
        </w:rPr>
        <w:t>א</w:t>
      </w:r>
      <w:r w:rsidRPr="00115E6E">
        <w:rPr>
          <w:rFonts w:ascii="David" w:cs="David" w:hAnsi="David" w:hint="cs"/>
          <w:b/>
          <w:sz w:val="28"/>
          <w:szCs w:val="28"/>
          <w:rtl/>
        </w:rPr>
        <w:t>)</w:t>
      </w:r>
      <w:r w:rsidRPr="00115E6E">
        <w:rPr>
          <w:rFonts w:ascii="David" w:cs="David" w:hAnsi="David"/>
          <w:b/>
          <w:sz w:val="28"/>
          <w:szCs w:val="28"/>
          <w:rtl/>
        </w:rPr>
        <w:t xml:space="preserve"> </w:t>
      </w:r>
      <w:r w:rsidRPr="00115E6E">
        <w:rPr>
          <w:rFonts w:ascii="David" w:cs="David" w:hAnsi="David" w:hint="cs"/>
          <w:b/>
          <w:sz w:val="28"/>
          <w:szCs w:val="28"/>
          <w:rtl/>
        </w:rPr>
        <w:t>מי זכה ומי בכה בסיפור הזה          ________________________________________________</w:t>
      </w:r>
    </w:p>
    <w:p w14:paraId="0C530A24" w14:textId="77777777" w:rsidP="00115E6E" w:rsidR="00D10652" w:rsidRDefault="00D10652" w:rsidRPr="00115E6E">
      <w:pPr>
        <w:bidi/>
        <w:spacing w:line="360" w:lineRule="auto"/>
        <w:ind w:left="630" w:right="720"/>
        <w:rPr>
          <w:rFonts w:ascii="David" w:cs="David" w:hAnsi="David"/>
          <w:b/>
          <w:sz w:val="28"/>
          <w:szCs w:val="28"/>
          <w:rtl/>
        </w:rPr>
      </w:pPr>
      <w:r w:rsidRPr="00115E6E">
        <w:rPr>
          <w:rFonts w:ascii="David" w:cs="David" w:hAnsi="David"/>
          <w:b/>
          <w:sz w:val="28"/>
          <w:szCs w:val="28"/>
          <w:rtl/>
        </w:rPr>
        <w:t xml:space="preserve">    </w:t>
      </w:r>
      <w:r w:rsidRPr="00115E6E">
        <w:rPr>
          <w:rFonts w:ascii="David" w:cs="David" w:hAnsi="David" w:hint="cs"/>
          <w:b/>
          <w:sz w:val="28"/>
          <w:szCs w:val="28"/>
          <w:rtl/>
        </w:rPr>
        <w:t>(</w:t>
      </w:r>
      <w:r w:rsidRPr="00115E6E">
        <w:rPr>
          <w:rFonts w:ascii="David" w:cs="David" w:hAnsi="David"/>
          <w:b/>
          <w:sz w:val="28"/>
          <w:szCs w:val="28"/>
          <w:rtl/>
        </w:rPr>
        <w:t>ב</w:t>
      </w:r>
      <w:r w:rsidRPr="00115E6E">
        <w:rPr>
          <w:rFonts w:ascii="David" w:cs="David" w:hAnsi="David" w:hint="cs"/>
          <w:b/>
          <w:sz w:val="28"/>
          <w:szCs w:val="28"/>
          <w:rtl/>
        </w:rPr>
        <w:t>)</w:t>
      </w:r>
      <w:r w:rsidRPr="00115E6E">
        <w:rPr>
          <w:rFonts w:ascii="David" w:cs="David" w:hAnsi="David"/>
          <w:b/>
          <w:sz w:val="28"/>
          <w:szCs w:val="28"/>
          <w:rtl/>
        </w:rPr>
        <w:t xml:space="preserve"> למה </w:t>
      </w:r>
      <w:r w:rsidRPr="00115E6E">
        <w:rPr>
          <w:rFonts w:ascii="David" w:cs="David" w:hAnsi="David" w:hint="cs"/>
          <w:b/>
          <w:sz w:val="28"/>
          <w:szCs w:val="28"/>
          <w:rtl/>
        </w:rPr>
        <w:t xml:space="preserve">המוכר </w:t>
      </w:r>
      <w:r w:rsidRPr="00115E6E">
        <w:rPr>
          <w:rFonts w:ascii="David" w:cs="David" w:hAnsi="David"/>
          <w:b/>
          <w:sz w:val="28"/>
          <w:szCs w:val="28"/>
          <w:rtl/>
        </w:rPr>
        <w:t>אמר על עצמו שהוא היה עצלן טיפש</w:t>
      </w:r>
    </w:p>
    <w:p w14:paraId="68B8C591" w14:textId="565088EC" w:rsidP="00FA5193" w:rsidR="00D10652" w:rsidRDefault="00D10652" w:rsidRPr="00115E6E">
      <w:pPr>
        <w:bidi/>
        <w:spacing w:line="360" w:lineRule="auto"/>
        <w:ind w:right="720"/>
        <w:rPr>
          <w:rFonts w:ascii="David" w:cs="David" w:hAnsi="David"/>
          <w:b/>
          <w:sz w:val="28"/>
          <w:szCs w:val="28"/>
          <w:rtl/>
        </w:rPr>
      </w:pPr>
      <w:r w:rsidRPr="00115E6E">
        <w:rPr>
          <w:rFonts w:ascii="David" w:cs="David" w:hAnsi="David" w:hint="cs"/>
          <w:b/>
          <w:sz w:val="28"/>
          <w:szCs w:val="28"/>
          <w:rtl/>
        </w:rPr>
        <w:t xml:space="preserve">       __________________________________________________</w:t>
      </w:r>
    </w:p>
    <w:p w14:paraId="13803840" w14:textId="77777777" w:rsidP="00115E6E" w:rsidR="00D10652" w:rsidRDefault="00D10652" w:rsidRPr="00115E6E">
      <w:pPr>
        <w:bidi/>
        <w:spacing w:line="360" w:lineRule="auto"/>
        <w:ind w:left="630" w:right="720"/>
        <w:rPr>
          <w:rFonts w:ascii="David" w:cs="David" w:hAnsi="David"/>
          <w:b/>
          <w:sz w:val="28"/>
          <w:szCs w:val="28"/>
          <w:rtl/>
        </w:rPr>
      </w:pPr>
      <w:r w:rsidRPr="00115E6E">
        <w:rPr>
          <w:rFonts w:ascii="David" w:cs="David" w:hAnsi="David"/>
          <w:b/>
          <w:sz w:val="28"/>
          <w:szCs w:val="28"/>
          <w:rtl/>
        </w:rPr>
        <w:t xml:space="preserve">    </w:t>
      </w:r>
      <w:r w:rsidRPr="00115E6E">
        <w:rPr>
          <w:rFonts w:ascii="David" w:cs="David" w:hAnsi="David" w:hint="cs"/>
          <w:b/>
          <w:sz w:val="28"/>
          <w:szCs w:val="28"/>
          <w:rtl/>
        </w:rPr>
        <w:t>(</w:t>
      </w:r>
      <w:r w:rsidRPr="00115E6E">
        <w:rPr>
          <w:rFonts w:ascii="David" w:cs="David" w:hAnsi="David"/>
          <w:b/>
          <w:sz w:val="28"/>
          <w:szCs w:val="28"/>
          <w:rtl/>
        </w:rPr>
        <w:t>ג</w:t>
      </w:r>
      <w:r w:rsidRPr="00115E6E">
        <w:rPr>
          <w:rFonts w:ascii="David" w:cs="David" w:hAnsi="David" w:hint="cs"/>
          <w:b/>
          <w:sz w:val="28"/>
          <w:szCs w:val="28"/>
          <w:rtl/>
        </w:rPr>
        <w:t>)</w:t>
      </w:r>
      <w:r w:rsidRPr="00115E6E">
        <w:rPr>
          <w:rFonts w:ascii="David" w:cs="David" w:hAnsi="David"/>
          <w:b/>
          <w:sz w:val="28"/>
          <w:szCs w:val="28"/>
          <w:rtl/>
        </w:rPr>
        <w:t xml:space="preserve"> מה אפשר ללמוד מן ה</w:t>
      </w:r>
      <w:r w:rsidRPr="00115E6E">
        <w:rPr>
          <w:rFonts w:ascii="David" w:cs="David" w:hAnsi="David" w:hint="cs"/>
          <w:b/>
          <w:sz w:val="28"/>
          <w:szCs w:val="28"/>
          <w:rtl/>
        </w:rPr>
        <w:t xml:space="preserve">מעשייה </w:t>
      </w:r>
      <w:r w:rsidRPr="00115E6E">
        <w:rPr>
          <w:rFonts w:ascii="David" w:cs="David" w:hAnsi="David"/>
          <w:b/>
          <w:sz w:val="28"/>
          <w:szCs w:val="28"/>
          <w:rtl/>
        </w:rPr>
        <w:t>הזאת</w:t>
      </w:r>
    </w:p>
    <w:p w14:paraId="38FAAA4B" w14:textId="15009EBB" w:rsidP="00115E6E" w:rsidR="00D10652" w:rsidRDefault="00D10652" w:rsidRPr="00115E6E">
      <w:pPr>
        <w:bidi/>
        <w:spacing w:line="360" w:lineRule="auto"/>
        <w:ind w:left="630" w:right="720"/>
        <w:rPr>
          <w:rFonts w:ascii="David" w:cs="David" w:hAnsi="David"/>
          <w:b/>
          <w:sz w:val="28"/>
          <w:szCs w:val="28"/>
          <w:rtl/>
        </w:rPr>
      </w:pPr>
      <w:r w:rsidRPr="00115E6E">
        <w:rPr>
          <w:rFonts w:ascii="David" w:cs="David" w:hAnsi="David" w:hint="cs"/>
          <w:b/>
          <w:sz w:val="28"/>
          <w:szCs w:val="28"/>
          <w:rtl/>
        </w:rPr>
        <w:t>__________________________________________________</w:t>
      </w:r>
    </w:p>
    <w:p w14:paraId="0363DE2F" w14:textId="77777777" w:rsidP="00115E6E" w:rsidR="00D10652" w:rsidRDefault="00D10652" w:rsidRPr="00115E6E">
      <w:pPr>
        <w:bidi/>
        <w:spacing w:line="360" w:lineRule="auto"/>
        <w:ind w:left="630" w:right="720"/>
        <w:rPr>
          <w:rFonts w:ascii="David" w:cs="David" w:hAnsi="David"/>
          <w:b/>
          <w:sz w:val="28"/>
          <w:szCs w:val="28"/>
          <w:rtl/>
        </w:rPr>
      </w:pPr>
    </w:p>
    <w:p w14:paraId="294F69DF" w14:textId="77777777" w:rsidP="00115E6E" w:rsidR="00D10652" w:rsidRDefault="00826533" w:rsidRPr="00332712">
      <w:pPr>
        <w:bidi/>
        <w:spacing w:line="360" w:lineRule="auto"/>
        <w:ind w:right="720"/>
        <w:jc w:val="center"/>
        <w:rPr>
          <w:rFonts w:ascii="David" w:cs="David" w:hAnsi="David"/>
          <w:b/>
        </w:rPr>
      </w:pPr>
      <w:r>
        <w:rPr>
          <w:rFonts w:ascii="David" w:cs="David" w:hAnsi="David"/>
          <w:b/>
          <w:sz w:val="28"/>
          <w:szCs w:val="28"/>
        </w:rPr>
        <w:pict w14:anchorId="4F54E073">
          <v:shapetype adj="4800" coordsize="21600,21600" id="_x0000_t137" o:spt="137" path="m0@0l7200,r7200,l21600@0m0@1l7200,21600r7200,l21600@1e">
            <v:formulas>
              <v:f eqn="val #0"/>
              <v:f eqn="sum 21600 0 @0"/>
            </v:formulas>
            <v:path o:connecttype="rect" textpathok="t"/>
            <v:textpath fitshape="t" on="t"/>
            <v:handles>
              <v:h position="topLeft,#0" yrange="3086,10800"/>
            </v:handles>
            <o:lock shapetype="t" text="t" v:ext="edit"/>
          </v:shapetype>
          <v:shape fillcolor="#b2b2b2" id="_x0000_i1037" strokecolor="#33c" strokeweight="1pt" style="width:360.75pt;height:39pt" type="#_x0000_t137">
            <v:fill o:title="" opacity=".5" r:id="rId13"/>
            <v:stroke o:title="" r:id="rId13"/>
            <v:shadow color="#99f" offset="3pt" on="t"/>
            <v:textpath fitpath="t" string="הצלחת לא תבוא אל עצל למשכבו." style="font-family:&quot;Arial Black&quot;;font-size:28pt;v-text-kern:t" trim="t"/>
          </v:shape>
        </w:pict>
      </w:r>
    </w:p>
    <w:p w14:paraId="669D5DB6" w14:textId="77777777" w:rsidP="00115E6E" w:rsidR="00D10652" w:rsidRDefault="00D10652" w:rsidRPr="00332712">
      <w:pPr>
        <w:bidi/>
        <w:spacing w:line="360" w:lineRule="auto"/>
        <w:ind w:left="720" w:right="720"/>
        <w:rPr>
          <w:rFonts w:ascii="David" w:cs="David" w:hAnsi="David"/>
          <w:b/>
        </w:rPr>
      </w:pPr>
    </w:p>
    <w:p w14:paraId="3E20F6D2" w14:textId="77777777" w:rsidR="00D10652" w:rsidRDefault="00D10652" w:rsidRPr="00BF1D94">
      <w:pPr>
        <w:numPr>
          <w:ilvl w:val="0"/>
          <w:numId w:val="56"/>
        </w:numPr>
        <w:bidi/>
        <w:spacing w:after="0" w:line="360" w:lineRule="auto"/>
        <w:ind w:hanging="270" w:left="900"/>
        <w:rPr>
          <w:rFonts w:ascii="David" w:cs="David" w:hAnsi="David"/>
          <w:b/>
          <w:sz w:val="28"/>
          <w:szCs w:val="28"/>
          <w:rtl/>
        </w:rPr>
      </w:pPr>
      <w:r w:rsidRPr="00BF1D94">
        <w:rPr>
          <w:rFonts w:ascii="David" w:cs="David" w:hAnsi="David" w:hint="cs"/>
          <w:b/>
          <w:sz w:val="28"/>
          <w:szCs w:val="28"/>
          <w:rtl/>
        </w:rPr>
        <w:t xml:space="preserve">הסבירו את המכתם הזה במילים שלכם. </w:t>
      </w:r>
    </w:p>
    <w:p w14:paraId="11A998C1" w14:textId="77777777" w:rsidR="00D10652" w:rsidRDefault="00D10652" w:rsidRPr="00BF1D94">
      <w:pPr>
        <w:numPr>
          <w:ilvl w:val="0"/>
          <w:numId w:val="56"/>
        </w:numPr>
        <w:bidi/>
        <w:spacing w:after="0" w:line="360" w:lineRule="auto"/>
        <w:ind w:hanging="270" w:left="900"/>
        <w:rPr>
          <w:rFonts w:ascii="David" w:cs="David" w:hAnsi="David"/>
          <w:b/>
          <w:sz w:val="28"/>
          <w:szCs w:val="28"/>
        </w:rPr>
      </w:pPr>
      <w:r w:rsidRPr="00BF1D94">
        <w:rPr>
          <w:rFonts w:ascii="David" w:cs="David" w:hAnsi="David"/>
          <w:b/>
          <w:sz w:val="28"/>
          <w:szCs w:val="28"/>
          <w:rtl/>
        </w:rPr>
        <w:t>ס</w:t>
      </w:r>
      <w:r w:rsidRPr="00BF1D94">
        <w:rPr>
          <w:rFonts w:ascii="David" w:cs="David" w:hAnsi="David" w:hint="cs"/>
          <w:b/>
          <w:sz w:val="28"/>
          <w:szCs w:val="28"/>
          <w:rtl/>
        </w:rPr>
        <w:t>ַ</w:t>
      </w:r>
      <w:r w:rsidRPr="00BF1D94">
        <w:rPr>
          <w:rFonts w:ascii="David" w:cs="David" w:hAnsi="David"/>
          <w:b/>
          <w:sz w:val="28"/>
          <w:szCs w:val="28"/>
          <w:rtl/>
        </w:rPr>
        <w:t>פרו בכיתה על מקרה שאתם הייתם "עצלנים טיפשים"</w:t>
      </w:r>
      <w:r w:rsidRPr="00BF1D94">
        <w:rPr>
          <w:rFonts w:ascii="David" w:cs="David" w:hAnsi="David"/>
          <w:bCs/>
          <w:sz w:val="28"/>
          <w:szCs w:val="28"/>
          <w:rtl/>
        </w:rPr>
        <w:t xml:space="preserve"> </w:t>
      </w:r>
      <w:r w:rsidRPr="00BF1D94">
        <w:rPr>
          <w:rFonts w:ascii="David" w:cs="David" w:hAnsi="David"/>
          <w:b/>
          <w:sz w:val="28"/>
          <w:szCs w:val="28"/>
          <w:rtl/>
        </w:rPr>
        <w:t>או שמישהו שאתם מ</w:t>
      </w:r>
      <w:r w:rsidRPr="00BF1D94">
        <w:rPr>
          <w:rFonts w:ascii="David" w:cs="David" w:hAnsi="David" w:hint="cs"/>
          <w:b/>
          <w:sz w:val="28"/>
          <w:szCs w:val="28"/>
          <w:rtl/>
        </w:rPr>
        <w:t>ֵ</w:t>
      </w:r>
      <w:r w:rsidRPr="00BF1D94">
        <w:rPr>
          <w:rFonts w:ascii="David" w:cs="David" w:hAnsi="David"/>
          <w:b/>
          <w:sz w:val="28"/>
          <w:szCs w:val="28"/>
          <w:rtl/>
        </w:rPr>
        <w:t xml:space="preserve">כירים </w:t>
      </w:r>
      <w:r w:rsidRPr="00BF1D94">
        <w:rPr>
          <w:rFonts w:ascii="David" w:cs="David" w:hAnsi="David" w:hint="cs"/>
          <w:b/>
          <w:sz w:val="28"/>
          <w:szCs w:val="28"/>
          <w:rtl/>
        </w:rPr>
        <w:t xml:space="preserve"> </w:t>
      </w:r>
      <w:r w:rsidRPr="00BF1D94">
        <w:rPr>
          <w:rFonts w:ascii="David" w:cs="David" w:hAnsi="David"/>
          <w:b/>
          <w:sz w:val="28"/>
          <w:szCs w:val="28"/>
          <w:rtl/>
        </w:rPr>
        <w:t>היה "עצלן טיפש".</w:t>
      </w:r>
    </w:p>
    <w:p w14:paraId="3255DC03" w14:textId="77777777" w:rsidP="00115E6E" w:rsidR="00D10652" w:rsidRDefault="00D10652" w:rsidRPr="00BF1D94">
      <w:pPr>
        <w:bidi/>
        <w:spacing w:line="360" w:lineRule="auto"/>
        <w:ind w:hanging="270" w:left="900"/>
        <w:rPr>
          <w:rFonts w:ascii="David" w:cs="David" w:hAnsi="David"/>
          <w:b/>
          <w:sz w:val="28"/>
          <w:szCs w:val="28"/>
        </w:rPr>
      </w:pPr>
      <w:r w:rsidRPr="00BF1D94">
        <w:rPr>
          <w:rFonts w:ascii="David" w:cs="David" w:hAnsi="David" w:hint="cs"/>
          <w:b/>
          <w:sz w:val="28"/>
          <w:szCs w:val="28"/>
          <w:rtl/>
        </w:rPr>
        <w:t xml:space="preserve">8. </w:t>
      </w:r>
      <w:r w:rsidRPr="00BF1D94">
        <w:rPr>
          <w:rFonts w:ascii="David" w:cs="David" w:hAnsi="David"/>
          <w:b/>
          <w:sz w:val="28"/>
          <w:szCs w:val="28"/>
          <w:rtl/>
        </w:rPr>
        <w:t>תנו שם לאגדה. כ</w:t>
      </w:r>
      <w:r w:rsidRPr="00BF1D94">
        <w:rPr>
          <w:rFonts w:ascii="David" w:cs="David" w:hAnsi="David" w:hint="cs"/>
          <w:b/>
          <w:sz w:val="28"/>
          <w:szCs w:val="28"/>
          <w:rtl/>
        </w:rPr>
        <w:t>ִּ</w:t>
      </w:r>
      <w:r w:rsidRPr="00BF1D94">
        <w:rPr>
          <w:rFonts w:ascii="David" w:cs="David" w:hAnsi="David"/>
          <w:b/>
          <w:sz w:val="28"/>
          <w:szCs w:val="28"/>
          <w:rtl/>
        </w:rPr>
        <w:t>תבו אותו בכותרת מעל האגדה.</w:t>
      </w:r>
      <w:r w:rsidRPr="00BF1D94">
        <w:rPr>
          <w:rFonts w:ascii="David" w:cs="David" w:hAnsi="David" w:hint="cs"/>
          <w:b/>
          <w:sz w:val="28"/>
          <w:szCs w:val="28"/>
          <w:rtl/>
        </w:rPr>
        <w:t xml:space="preserve">  קראו בקול את השמות  שנתתם  ובדקו אם כולם מתאימים.</w:t>
      </w:r>
    </w:p>
    <w:p w14:paraId="22E625E6" w14:textId="77777777" w:rsidP="00115E6E" w:rsidR="00D10652" w:rsidRDefault="00D10652" w:rsidRPr="00BF1D94">
      <w:pPr>
        <w:bidi/>
        <w:spacing w:line="360" w:lineRule="auto"/>
        <w:ind w:left="180"/>
        <w:rPr>
          <w:rFonts w:ascii="David" w:cs="David" w:hAnsi="David"/>
          <w:b/>
          <w:sz w:val="28"/>
          <w:szCs w:val="28"/>
        </w:rPr>
      </w:pPr>
    </w:p>
    <w:p w14:paraId="7248B4FB" w14:textId="77777777" w:rsidP="00115E6E" w:rsidR="00D10652" w:rsidRDefault="00D10652" w:rsidRPr="00BF1D94">
      <w:pPr>
        <w:bidi/>
        <w:spacing w:line="276" w:lineRule="auto"/>
        <w:rPr>
          <w:rFonts w:ascii="David" w:cs="David" w:hAnsi="David"/>
          <w:b/>
          <w:sz w:val="28"/>
          <w:szCs w:val="28"/>
          <w:rtl/>
        </w:rPr>
      </w:pPr>
      <w:r w:rsidRPr="00BF1D94">
        <w:rPr>
          <w:rFonts w:ascii="David" w:cs="David" w:hAnsi="David" w:hint="cs"/>
          <w:b/>
          <w:sz w:val="28"/>
          <w:szCs w:val="28"/>
          <w:rtl/>
        </w:rPr>
        <w:t xml:space="preserve">     </w:t>
      </w:r>
      <w:r w:rsidRPr="00BF1D94">
        <w:rPr>
          <w:rFonts w:ascii="David" w:cs="David" w:hAnsi="David"/>
          <w:b/>
          <w:sz w:val="28"/>
          <w:szCs w:val="28"/>
          <w:rtl/>
        </w:rPr>
        <w:t>בספר משלי</w:t>
      </w:r>
      <w:r w:rsidRPr="00BF1D94">
        <w:rPr>
          <w:rFonts w:hint="cs"/>
          <w:b/>
          <w:sz w:val="28"/>
          <w:szCs w:val="28"/>
          <w:rtl/>
        </w:rPr>
        <w:t xml:space="preserve"> </w:t>
      </w:r>
      <w:r w:rsidRPr="00BF1D94">
        <w:rPr>
          <w:rFonts w:ascii="David" w:cs="David" w:hAnsi="David"/>
          <w:b/>
          <w:sz w:val="28"/>
          <w:szCs w:val="28"/>
          <w:rtl/>
        </w:rPr>
        <w:t>בתנ"ך</w:t>
      </w:r>
      <w:r w:rsidRPr="00BF1D94">
        <w:rPr>
          <w:rFonts w:ascii="David" w:cs="David" w:hAnsi="David" w:hint="cs"/>
          <w:b/>
          <w:sz w:val="28"/>
          <w:szCs w:val="28"/>
          <w:rtl/>
        </w:rPr>
        <w:t xml:space="preserve"> כתוב:</w:t>
      </w:r>
      <w:r w:rsidRPr="00332712">
        <w:rPr>
          <w:rFonts w:ascii="David" w:cs="David" w:hAnsi="David" w:hint="cs"/>
          <w:b/>
          <w:rtl/>
        </w:rPr>
        <w:t xml:space="preserve"> </w:t>
      </w:r>
      <w:r w:rsidRPr="00BF1D94">
        <w:rPr>
          <w:rFonts w:hint="cs"/>
          <w:b/>
          <w:sz w:val="28"/>
          <w:szCs w:val="28"/>
          <w:rtl/>
        </w:rPr>
        <w:t>"</w:t>
      </w:r>
      <w:r w:rsidRPr="00BF1D94">
        <w:rPr>
          <w:rFonts w:ascii="Tahoma" w:cs="Guttman Stam" w:hAnsi="Tahoma" w:hint="cs"/>
          <w:b/>
          <w:sz w:val="28"/>
          <w:szCs w:val="28"/>
          <w:rtl/>
        </w:rPr>
        <w:t>עובד אדמתו ישבע לחם</w:t>
      </w:r>
      <w:r w:rsidRPr="00BF1D94">
        <w:rPr>
          <w:rFonts w:hint="cs"/>
          <w:b/>
          <w:sz w:val="28"/>
          <w:szCs w:val="28"/>
          <w:rtl/>
        </w:rPr>
        <w:t xml:space="preserve">." </w:t>
      </w:r>
      <w:r w:rsidRPr="00BF1D94">
        <w:rPr>
          <w:rFonts w:ascii="David" w:cs="David" w:hAnsi="David"/>
          <w:b/>
          <w:sz w:val="28"/>
          <w:szCs w:val="28"/>
          <w:rtl/>
        </w:rPr>
        <w:t>כלומר</w:t>
      </w:r>
      <w:r w:rsidRPr="00BF1D94">
        <w:rPr>
          <w:rFonts w:ascii="David" w:cs="David" w:hAnsi="David" w:hint="cs"/>
          <w:b/>
          <w:sz w:val="28"/>
          <w:szCs w:val="28"/>
          <w:rtl/>
        </w:rPr>
        <w:t xml:space="preserve">, </w:t>
      </w:r>
      <w:r w:rsidRPr="00BF1D94">
        <w:rPr>
          <w:rFonts w:ascii="David" w:cs="David" w:hAnsi="David"/>
          <w:b/>
          <w:sz w:val="28"/>
          <w:szCs w:val="28"/>
          <w:rtl/>
        </w:rPr>
        <w:t xml:space="preserve">מי שעובד את </w:t>
      </w:r>
      <w:r w:rsidRPr="00BF1D94">
        <w:rPr>
          <w:rFonts w:ascii="David" w:cs="David" w:hAnsi="David" w:hint="cs"/>
          <w:b/>
          <w:sz w:val="28"/>
          <w:szCs w:val="28"/>
          <w:rtl/>
        </w:rPr>
        <w:t xml:space="preserve">   </w:t>
      </w:r>
    </w:p>
    <w:p w14:paraId="6A53E583" w14:textId="77777777" w:rsidP="00115E6E" w:rsidR="00D10652" w:rsidRDefault="00D10652" w:rsidRPr="00BF1D94">
      <w:pPr>
        <w:bidi/>
        <w:spacing w:line="360" w:lineRule="auto"/>
        <w:rPr>
          <w:rFonts w:ascii="David" w:cs="David" w:hAnsi="David"/>
          <w:b/>
          <w:sz w:val="28"/>
          <w:szCs w:val="28"/>
          <w:rtl/>
        </w:rPr>
      </w:pPr>
      <w:r w:rsidRPr="00BF1D94">
        <w:rPr>
          <w:rFonts w:ascii="David" w:cs="David" w:hAnsi="David" w:hint="cs"/>
          <w:b/>
          <w:sz w:val="28"/>
          <w:szCs w:val="28"/>
          <w:rtl/>
        </w:rPr>
        <w:t xml:space="preserve">     </w:t>
      </w:r>
      <w:r w:rsidRPr="00BF1D94">
        <w:rPr>
          <w:rFonts w:ascii="David" w:cs="David" w:hAnsi="David"/>
          <w:b/>
          <w:sz w:val="28"/>
          <w:szCs w:val="28"/>
          <w:rtl/>
        </w:rPr>
        <w:t>האדמה שלו</w:t>
      </w:r>
      <w:r w:rsidRPr="00BF1D94">
        <w:rPr>
          <w:rFonts w:ascii="David" w:cs="David" w:hAnsi="David" w:hint="cs"/>
          <w:b/>
          <w:sz w:val="28"/>
          <w:szCs w:val="28"/>
          <w:rtl/>
        </w:rPr>
        <w:t xml:space="preserve"> </w:t>
      </w:r>
      <w:r w:rsidRPr="00BF1D94">
        <w:rPr>
          <w:rFonts w:ascii="David" w:cs="David" w:hAnsi="David"/>
          <w:b/>
          <w:sz w:val="28"/>
          <w:szCs w:val="28"/>
          <w:rtl/>
        </w:rPr>
        <w:t xml:space="preserve"> </w:t>
      </w:r>
      <w:r w:rsidRPr="00BF1D94">
        <w:rPr>
          <w:rFonts w:ascii="Arial" w:cs="Arial" w:hAnsi="Arial" w:hint="cs"/>
          <w:b/>
          <w:sz w:val="28"/>
          <w:szCs w:val="28"/>
          <w:rtl/>
        </w:rPr>
        <w:t>̶</w:t>
      </w:r>
      <w:r w:rsidRPr="00BF1D94">
        <w:rPr>
          <w:rFonts w:ascii="David" w:cs="David" w:hAnsi="David" w:hint="cs"/>
          <w:b/>
          <w:sz w:val="28"/>
          <w:szCs w:val="28"/>
          <w:rtl/>
        </w:rPr>
        <w:t xml:space="preserve">  </w:t>
      </w:r>
      <w:r w:rsidRPr="00BF1D94">
        <w:rPr>
          <w:rFonts w:ascii="David" w:cs="David" w:hAnsi="David"/>
          <w:b/>
          <w:sz w:val="28"/>
          <w:szCs w:val="28"/>
          <w:rtl/>
        </w:rPr>
        <w:t>מנקה, חורש, זורע וקוצר</w:t>
      </w:r>
      <w:r w:rsidRPr="00BF1D94">
        <w:rPr>
          <w:rFonts w:ascii="David" w:cs="David" w:hAnsi="David" w:hint="cs"/>
          <w:b/>
          <w:sz w:val="28"/>
          <w:szCs w:val="28"/>
          <w:rtl/>
        </w:rPr>
        <w:t xml:space="preserve"> </w:t>
      </w:r>
      <w:r w:rsidRPr="00BF1D94">
        <w:rPr>
          <w:rFonts w:ascii="David" w:cs="David" w:hAnsi="David"/>
          <w:b/>
          <w:sz w:val="28"/>
          <w:szCs w:val="28"/>
          <w:rtl/>
        </w:rPr>
        <w:t xml:space="preserve"> </w:t>
      </w:r>
      <w:r w:rsidRPr="00BF1D94">
        <w:rPr>
          <w:rFonts w:ascii="Arial" w:cs="Arial" w:hAnsi="Arial" w:hint="cs"/>
          <w:b/>
          <w:sz w:val="28"/>
          <w:szCs w:val="28"/>
          <w:rtl/>
        </w:rPr>
        <w:t>̶</w:t>
      </w:r>
      <w:r w:rsidRPr="00BF1D94">
        <w:rPr>
          <w:rFonts w:ascii="David" w:cs="David" w:hAnsi="David" w:hint="cs"/>
          <w:b/>
          <w:sz w:val="28"/>
          <w:szCs w:val="28"/>
          <w:rtl/>
        </w:rPr>
        <w:t xml:space="preserve">  </w:t>
      </w:r>
      <w:r w:rsidRPr="00BF1D94">
        <w:rPr>
          <w:rFonts w:ascii="David" w:cs="David" w:hAnsi="David"/>
          <w:b/>
          <w:sz w:val="28"/>
          <w:szCs w:val="28"/>
          <w:rtl/>
        </w:rPr>
        <w:t xml:space="preserve"> יהיה לו לחם, אוכל, הוא יהיה ש</w:t>
      </w:r>
      <w:r w:rsidRPr="00BF1D94">
        <w:rPr>
          <w:rFonts w:ascii="David" w:cs="David" w:hAnsi="David" w:hint="cs"/>
          <w:b/>
          <w:sz w:val="28"/>
          <w:szCs w:val="28"/>
          <w:rtl/>
        </w:rPr>
        <w:t>ָׂ</w:t>
      </w:r>
      <w:r w:rsidRPr="00BF1D94">
        <w:rPr>
          <w:rFonts w:ascii="David" w:cs="David" w:hAnsi="David"/>
          <w:b/>
          <w:sz w:val="28"/>
          <w:szCs w:val="28"/>
          <w:rtl/>
        </w:rPr>
        <w:t>ב</w:t>
      </w:r>
      <w:r w:rsidRPr="00BF1D94">
        <w:rPr>
          <w:rFonts w:ascii="David" w:cs="David" w:hAnsi="David" w:hint="cs"/>
          <w:b/>
          <w:sz w:val="28"/>
          <w:szCs w:val="28"/>
          <w:rtl/>
        </w:rPr>
        <w:t>ֵ</w:t>
      </w:r>
      <w:r w:rsidRPr="00BF1D94">
        <w:rPr>
          <w:rFonts w:ascii="David" w:cs="David" w:hAnsi="David"/>
          <w:b/>
          <w:sz w:val="28"/>
          <w:szCs w:val="28"/>
          <w:rtl/>
        </w:rPr>
        <w:t>ע</w:t>
      </w:r>
      <w:r w:rsidRPr="00BF1D94">
        <w:rPr>
          <w:rFonts w:ascii="David" w:cs="David" w:hAnsi="David" w:hint="cs"/>
          <w:b/>
          <w:sz w:val="28"/>
          <w:szCs w:val="28"/>
          <w:rtl/>
        </w:rPr>
        <w:t>ַ</w:t>
      </w:r>
      <w:r w:rsidRPr="00BF1D94">
        <w:rPr>
          <w:rFonts w:ascii="David" w:cs="David" w:hAnsi="David"/>
          <w:b/>
          <w:sz w:val="28"/>
          <w:szCs w:val="28"/>
          <w:rtl/>
        </w:rPr>
        <w:t xml:space="preserve">. ומי </w:t>
      </w:r>
    </w:p>
    <w:p w14:paraId="2F98B4D2" w14:textId="77777777" w:rsidP="00115E6E" w:rsidR="00D10652" w:rsidRDefault="00D10652" w:rsidRPr="00BF1D94">
      <w:pPr>
        <w:bidi/>
        <w:spacing w:line="360" w:lineRule="auto"/>
        <w:rPr>
          <w:rFonts w:ascii="David" w:cs="David" w:hAnsi="David"/>
          <w:b/>
          <w:sz w:val="28"/>
          <w:szCs w:val="28"/>
        </w:rPr>
      </w:pPr>
      <w:r w:rsidRPr="00BF1D94">
        <w:rPr>
          <w:rFonts w:ascii="David" w:cs="David" w:hAnsi="David" w:hint="cs"/>
          <w:b/>
          <w:sz w:val="28"/>
          <w:szCs w:val="28"/>
          <w:rtl/>
        </w:rPr>
        <w:t xml:space="preserve">     </w:t>
      </w:r>
      <w:r w:rsidRPr="00BF1D94">
        <w:rPr>
          <w:rFonts w:ascii="David" w:cs="David" w:hAnsi="David"/>
          <w:b/>
          <w:sz w:val="28"/>
          <w:szCs w:val="28"/>
          <w:rtl/>
        </w:rPr>
        <w:t>שאינו עושה את כל הדברים  האלה</w:t>
      </w:r>
      <w:r w:rsidRPr="00BF1D94">
        <w:rPr>
          <w:rFonts w:ascii="David" w:cs="David" w:hAnsi="David" w:hint="cs"/>
          <w:b/>
          <w:sz w:val="28"/>
          <w:szCs w:val="28"/>
          <w:rtl/>
        </w:rPr>
        <w:t>__________________________________</w:t>
      </w:r>
      <w:r w:rsidRPr="00BF1D94">
        <w:rPr>
          <w:rFonts w:ascii="David" w:cs="David" w:hAnsi="David"/>
          <w:b/>
          <w:sz w:val="28"/>
          <w:szCs w:val="28"/>
          <w:rtl/>
        </w:rPr>
        <w:t xml:space="preserve">   </w:t>
      </w:r>
    </w:p>
    <w:p w14:paraId="76E178FE" w14:textId="53B96A67" w:rsidP="00BF1D94" w:rsidR="00D10652" w:rsidRDefault="00D10652" w:rsidRPr="00BF1D94">
      <w:pPr>
        <w:bidi/>
        <w:spacing w:line="360" w:lineRule="auto"/>
        <w:rPr>
          <w:rFonts w:ascii="David" w:cs="David" w:hAnsi="David"/>
          <w:b/>
          <w:sz w:val="28"/>
          <w:szCs w:val="28"/>
        </w:rPr>
      </w:pPr>
      <w:r w:rsidRPr="00BF1D94">
        <w:rPr>
          <w:rFonts w:ascii="David" w:cs="David" w:hAnsi="David"/>
          <w:b/>
          <w:sz w:val="28"/>
          <w:szCs w:val="28"/>
          <w:rtl/>
        </w:rPr>
        <w:t xml:space="preserve">    </w:t>
      </w:r>
      <w:r w:rsidRPr="00BF1D94">
        <w:rPr>
          <w:rFonts w:ascii="David" w:cs="David" w:hAnsi="David" w:hint="cs"/>
          <w:b/>
          <w:sz w:val="28"/>
          <w:szCs w:val="28"/>
          <w:rtl/>
        </w:rPr>
        <w:t xml:space="preserve">גם כאן מתאים הפתגם  'מי שטרח בערב שבת יאכל בשבת'  </w:t>
      </w:r>
      <w:r w:rsidRPr="00BF1D94">
        <w:rPr>
          <w:rFonts w:ascii="David" w:cs="David" w:hAnsi="David"/>
          <w:b/>
          <w:sz w:val="28"/>
          <w:szCs w:val="28"/>
          <w:rtl/>
        </w:rPr>
        <w:t>–</w:t>
      </w:r>
      <w:r w:rsidRPr="00BF1D94">
        <w:rPr>
          <w:rFonts w:ascii="David" w:cs="David" w:hAnsi="David" w:hint="cs"/>
          <w:b/>
          <w:sz w:val="28"/>
          <w:szCs w:val="28"/>
          <w:rtl/>
        </w:rPr>
        <w:t xml:space="preserve"> מי שמעבד את     האדמה שלו: חורש וזורע וקוצר </w:t>
      </w:r>
      <w:bookmarkStart w:id="8" w:name="_Hlk119405059"/>
      <w:r w:rsidRPr="00BF1D94">
        <w:rPr>
          <w:rFonts w:ascii="David" w:cs="David" w:hAnsi="David"/>
          <w:b/>
          <w:sz w:val="28"/>
          <w:szCs w:val="28"/>
          <w:rtl/>
        </w:rPr>
        <w:t>–</w:t>
      </w:r>
      <w:r w:rsidRPr="00BF1D94">
        <w:rPr>
          <w:rFonts w:ascii="David" w:cs="David" w:hAnsi="David" w:hint="cs"/>
          <w:b/>
          <w:sz w:val="28"/>
          <w:szCs w:val="28"/>
          <w:rtl/>
        </w:rPr>
        <w:t xml:space="preserve"> </w:t>
      </w:r>
      <w:bookmarkEnd w:id="8"/>
      <w:r w:rsidRPr="00BF1D94">
        <w:rPr>
          <w:rFonts w:ascii="David" w:cs="David" w:hAnsi="David" w:hint="cs"/>
          <w:b/>
          <w:sz w:val="28"/>
          <w:szCs w:val="28"/>
          <w:rtl/>
        </w:rPr>
        <w:t>יהיה לו אוכל.</w:t>
      </w:r>
    </w:p>
    <w:p w14:paraId="42EBA075" w14:textId="2F1B7B54" w:rsidR="00D10652" w:rsidRDefault="00D10652" w:rsidRPr="00CD3BD7">
      <w:pPr>
        <w:pStyle w:val="aa"/>
        <w:numPr>
          <w:ilvl w:val="0"/>
          <w:numId w:val="56"/>
        </w:numPr>
        <w:bidi/>
        <w:spacing w:line="276" w:lineRule="auto"/>
        <w:rPr>
          <w:rFonts w:ascii="David" w:cs="David" w:hAnsi="David"/>
          <w:b/>
          <w:sz w:val="28"/>
          <w:szCs w:val="28"/>
          <w:rtl/>
        </w:rPr>
      </w:pPr>
      <w:r w:rsidRPr="00CD3BD7">
        <w:rPr>
          <w:rFonts w:ascii="David" w:cs="David" w:hAnsi="David"/>
          <w:b/>
          <w:sz w:val="28"/>
          <w:szCs w:val="28"/>
          <w:rtl/>
        </w:rPr>
        <w:t xml:space="preserve">גם את הפתגם </w:t>
      </w:r>
      <w:r w:rsidRPr="00CD3BD7">
        <w:rPr>
          <w:rFonts w:ascii="Tahoma" w:cs="Guttman Stam" w:hAnsi="Tahoma" w:hint="cs"/>
          <w:b/>
          <w:sz w:val="28"/>
          <w:szCs w:val="28"/>
          <w:rtl/>
        </w:rPr>
        <w:t>עובד אדמתו ישבע לחם</w:t>
      </w:r>
      <w:r w:rsidRPr="00CD3BD7">
        <w:rPr>
          <w:rFonts w:ascii="David" w:cs="David" w:hAnsi="David" w:hint="cs"/>
          <w:b/>
          <w:sz w:val="28"/>
          <w:szCs w:val="28"/>
          <w:rtl/>
        </w:rPr>
        <w:t xml:space="preserve"> </w:t>
      </w:r>
      <w:r w:rsidRPr="00CD3BD7">
        <w:rPr>
          <w:rFonts w:ascii="David" w:cs="David" w:hAnsi="David"/>
          <w:b/>
          <w:sz w:val="28"/>
          <w:szCs w:val="28"/>
          <w:rtl/>
        </w:rPr>
        <w:t xml:space="preserve"> אפשר להגיד על כל מיני דברים אחרים. </w:t>
      </w:r>
      <w:r w:rsidRPr="00CD3BD7">
        <w:rPr>
          <w:rFonts w:ascii="David" w:cs="David" w:hAnsi="David" w:hint="cs"/>
          <w:b/>
          <w:sz w:val="28"/>
          <w:szCs w:val="28"/>
          <w:rtl/>
        </w:rPr>
        <w:t>תנו כמה דוגמות בעל פה.</w:t>
      </w:r>
      <w:r w:rsidRPr="00CD3BD7">
        <w:rPr>
          <w:rFonts w:ascii="David" w:cs="David" w:hAnsi="David"/>
          <w:b/>
          <w:sz w:val="28"/>
          <w:szCs w:val="28"/>
          <w:rtl/>
        </w:rPr>
        <w:t xml:space="preserve"> </w:t>
      </w:r>
    </w:p>
    <w:p w14:paraId="20C7E150" w14:textId="77777777" w:rsidP="00CD3BD7" w:rsidR="00CD3BD7" w:rsidRDefault="00CD3BD7" w:rsidRPr="00CD3BD7">
      <w:pPr>
        <w:bidi/>
        <w:spacing w:line="276" w:lineRule="auto"/>
        <w:rPr>
          <w:rFonts w:ascii="David" w:cs="David" w:hAnsi="David"/>
          <w:b/>
          <w:sz w:val="28"/>
          <w:szCs w:val="28"/>
        </w:rPr>
      </w:pPr>
    </w:p>
    <w:p w14:paraId="740F5049" w14:textId="77777777" w:rsidP="00115E6E" w:rsidR="00D10652" w:rsidRDefault="00D10652" w:rsidRPr="00332712">
      <w:pPr>
        <w:bidi/>
        <w:spacing w:line="360" w:lineRule="auto"/>
        <w:jc w:val="center"/>
        <w:rPr>
          <w:rFonts w:ascii="David" w:cs="Guttman Mantova-Decor" w:hAnsi="David"/>
          <w:b/>
          <w:bdr w:color="auto" w:space="0" w:sz="6" w:val="doubleWave"/>
          <w:rtl/>
        </w:rPr>
      </w:pPr>
      <w:r w:rsidRPr="00332712">
        <w:rPr>
          <w:rFonts w:ascii="David" w:cs="Guttman Mantova-Decor" w:hAnsi="David"/>
          <w:b/>
          <w:bdr w:color="auto" w:space="0" w:sz="6" w:val="doubleWave"/>
          <w:rtl/>
        </w:rPr>
        <w:t>הקפידו על כתיב נכון. בסוף כל משפט, בלי כל פקפוק – סימני פיסוק</w:t>
      </w:r>
      <w:r w:rsidRPr="00332712">
        <w:rPr>
          <w:rFonts w:ascii="David" w:cs="Guttman Mantova-Decor" w:hAnsi="David" w:hint="cs"/>
          <w:b/>
          <w:bdr w:color="auto" w:space="0" w:sz="6" w:val="doubleWave"/>
          <w:rtl/>
        </w:rPr>
        <w:t>!</w:t>
      </w:r>
    </w:p>
    <w:p w14:paraId="0A87EBD2" w14:textId="77777777" w:rsidP="00115E6E" w:rsidR="00D10652" w:rsidRDefault="00D10652">
      <w:pPr>
        <w:bidi/>
        <w:rPr>
          <w:rtl/>
        </w:rPr>
      </w:pPr>
    </w:p>
    <w:p w14:paraId="4D28FE23" w14:textId="77777777" w:rsidP="008B7096" w:rsidR="008B7096" w:rsidRDefault="008B7096">
      <w:pPr>
        <w:bidi/>
        <w:rPr>
          <w:rtl/>
        </w:rPr>
      </w:pPr>
    </w:p>
    <w:tbl>
      <w:tblPr>
        <w:tblStyle w:val="aff4"/>
        <w:bidiVisual/>
        <w:tblW w:type="auto" w:w="0"/>
        <w:tblLook w:firstColumn="1" w:firstRow="1" w:lastColumn="0" w:lastRow="0" w:noHBand="0" w:noVBand="1" w:val="04A0"/>
      </w:tblPr>
      <w:tblGrid>
        <w:gridCol w:w="3151"/>
      </w:tblGrid>
      <w:tr w14:paraId="063B3C16" w14:textId="77777777" w:rsidR="008B7096" w:rsidTr="007B0C5B">
        <w:trPr>
          <w:trHeight w:val="191"/>
        </w:trPr>
        <w:tc>
          <w:tcPr>
            <w:tcW w:type="dxa" w:w="3151"/>
          </w:tcPr>
          <w:p w14:paraId="43FF5967" w14:textId="77777777" w:rsidP="007B0C5B" w:rsidR="007B0C5B" w:rsidRDefault="007B0C5B" w:rsidRPr="006C170F">
            <w:pPr>
              <w:bidi/>
              <w:rPr>
                <w:rFonts w:ascii="David" w:cs="David" w:hAnsi="David"/>
                <w:sz w:val="24"/>
                <w:szCs w:val="24"/>
                <w:rtl/>
              </w:rPr>
            </w:pPr>
            <w:r w:rsidRPr="006C170F">
              <w:rPr>
                <w:rFonts w:ascii="David" w:cs="David" w:hAnsi="David"/>
                <w:sz w:val="24"/>
                <w:szCs w:val="24"/>
                <w:rtl/>
              </w:rPr>
              <w:t xml:space="preserve">מושגים: </w:t>
            </w:r>
            <w:r w:rsidRPr="006C170F">
              <w:rPr>
                <w:rFonts w:ascii="David" w:cs="David" w:hAnsi="David" w:hint="cs"/>
                <w:sz w:val="24"/>
                <w:szCs w:val="24"/>
                <w:rtl/>
              </w:rPr>
              <w:t xml:space="preserve">טרחה, </w:t>
            </w:r>
            <w:r w:rsidRPr="006C170F">
              <w:rPr>
                <w:rFonts w:ascii="David" w:cs="David" w:hAnsi="David"/>
                <w:sz w:val="24"/>
                <w:szCs w:val="24"/>
                <w:rtl/>
              </w:rPr>
              <w:t>חריצות, עצלות</w:t>
            </w:r>
            <w:r w:rsidRPr="006C170F">
              <w:rPr>
                <w:rFonts w:ascii="David" w:cs="David" w:hAnsi="David" w:hint="cs"/>
                <w:sz w:val="24"/>
                <w:szCs w:val="24"/>
                <w:rtl/>
              </w:rPr>
              <w:t xml:space="preserve">    </w:t>
            </w:r>
          </w:p>
          <w:p w14:paraId="7198993A" w14:textId="77777777" w:rsidP="008B7096" w:rsidR="008B7096" w:rsidRDefault="008B7096">
            <w:pPr>
              <w:bidi/>
              <w:rPr>
                <w:rtl/>
              </w:rPr>
            </w:pPr>
          </w:p>
        </w:tc>
      </w:tr>
    </w:tbl>
    <w:p w14:paraId="778BE7F3" w14:textId="75772985" w:rsidP="00115E6E" w:rsidR="00D10652" w:rsidRDefault="00D10652" w:rsidRPr="00C91DBE">
      <w:pPr>
        <w:pStyle w:val="1"/>
        <w:bidi/>
        <w:ind w:right="-426"/>
        <w:rPr>
          <w:rFonts w:ascii="David" w:cs="David" w:hAnsi="David"/>
          <w:rtl/>
        </w:rPr>
      </w:pPr>
      <w:r w:rsidRPr="006C170F">
        <w:rPr>
          <w:rFonts w:ascii="David" w:cs="David" w:hAnsi="David"/>
          <w:color w:val="auto"/>
          <w:sz w:val="28"/>
          <w:szCs w:val="28"/>
          <w:rtl/>
        </w:rPr>
        <w:t>פרק מס'</w:t>
      </w:r>
      <w:r w:rsidRPr="006C170F">
        <w:rPr>
          <w:rFonts w:ascii="David" w:cs="David" w:hAnsi="David" w:hint="cs"/>
          <w:color w:val="auto"/>
          <w:sz w:val="28"/>
          <w:szCs w:val="28"/>
          <w:rtl/>
        </w:rPr>
        <w:t xml:space="preserve"> </w:t>
      </w:r>
      <w:r w:rsidR="003838C5">
        <w:rPr>
          <w:rFonts w:ascii="David" w:cs="David" w:hAnsi="David" w:hint="cs"/>
          <w:color w:val="auto"/>
          <w:sz w:val="28"/>
          <w:szCs w:val="28"/>
          <w:rtl/>
        </w:rPr>
        <w:t>5</w:t>
      </w:r>
      <w:r w:rsidRPr="006C170F">
        <w:rPr>
          <w:rFonts w:ascii="David" w:cs="David" w:hAnsi="David" w:hint="cs"/>
          <w:color w:val="auto"/>
          <w:sz w:val="28"/>
          <w:szCs w:val="28"/>
          <w:rtl/>
        </w:rPr>
        <w:t>:</w:t>
      </w:r>
      <w:r w:rsidRPr="00C91DBE">
        <w:rPr>
          <w:rFonts w:ascii="David" w:cs="David" w:hAnsi="David" w:hint="cs"/>
          <w:b/>
          <w:bCs/>
          <w:sz w:val="28"/>
          <w:szCs w:val="28"/>
          <w:rtl/>
        </w:rPr>
        <w:t xml:space="preserve"> </w:t>
      </w:r>
      <w:r>
        <w:rPr>
          <w:rFonts w:ascii="David" w:cs="David" w:hAnsi="David" w:hint="cs"/>
          <w:b/>
          <w:bCs/>
          <w:sz w:val="28"/>
          <w:szCs w:val="28"/>
          <w:rtl/>
        </w:rPr>
        <w:t xml:space="preserve">       </w:t>
      </w:r>
      <w:r w:rsidRPr="00C91DBE">
        <w:rPr>
          <w:rFonts w:ascii="David" w:cs="David" w:hAnsi="David" w:hint="cs"/>
          <w:b/>
          <w:bCs/>
          <w:rtl/>
        </w:rPr>
        <w:t xml:space="preserve"> </w:t>
      </w:r>
      <w:r w:rsidR="00826533">
        <w:rPr>
          <w:rFonts w:ascii="David" w:cs="David" w:hAnsi="David"/>
          <w:b/>
          <w:bCs/>
          <w:sz w:val="28"/>
          <w:szCs w:val="28"/>
        </w:rPr>
        <w:pict w14:anchorId="06338415">
          <v:shape id="_x0000_i1038" style="width:123.75pt;height:132pt" type="#_x0000_t75">
            <v:imagedata o:title="vector-illustration-of-the-hebrew-alphabet-next-to-a-rainbow-hebrew-letter-called-aleph-large-and-blue-2RDNCW2" r:id="rId84"/>
          </v:shape>
        </w:pict>
      </w:r>
      <w:r>
        <w:rPr>
          <w:rFonts w:ascii="David" w:cs="David" w:hAnsi="David"/>
          <w:b/>
          <w:bCs/>
          <w:sz w:val="28"/>
          <w:szCs w:val="28"/>
        </w:rPr>
        <w:t xml:space="preserve">    </w:t>
      </w:r>
      <w:r w:rsidRPr="00C91DBE">
        <w:rPr>
          <w:rFonts w:ascii="David" w:cs="David" w:hAnsi="David" w:hint="cs"/>
          <w:b/>
          <w:bCs/>
          <w:rtl/>
        </w:rPr>
        <w:t xml:space="preserve">    </w:t>
      </w:r>
      <w:r w:rsidRPr="003838C5">
        <w:rPr>
          <w:rFonts w:ascii="David" w:cs="David" w:hAnsi="David"/>
          <w:color w:val="auto"/>
          <w:sz w:val="56"/>
          <w:szCs w:val="56"/>
          <w:rtl/>
        </w:rPr>
        <w:t>ידידנו המילון</w:t>
      </w:r>
      <w:r w:rsidRPr="006C170F">
        <w:rPr>
          <w:rFonts w:ascii="David" w:cs="David" w:hAnsi="David"/>
          <w:color w:val="auto"/>
          <w:rtl/>
        </w:rPr>
        <w:t xml:space="preserve">    </w:t>
      </w:r>
    </w:p>
    <w:p w14:paraId="4D4E5B8C" w14:textId="77777777" w:rsidP="00115E6E" w:rsidR="00D10652" w:rsidRDefault="00D10652" w:rsidRPr="00C91DBE">
      <w:pPr>
        <w:bidi/>
        <w:rPr>
          <w:bCs/>
          <w:rtl/>
        </w:rPr>
      </w:pPr>
    </w:p>
    <w:p w14:paraId="521AF6E1" w14:textId="77777777" w:rsidP="00115E6E" w:rsidR="00D10652" w:rsidRDefault="00D10652" w:rsidRPr="00C91DBE">
      <w:pPr>
        <w:bidi/>
        <w:spacing w:line="360" w:lineRule="auto"/>
        <w:ind w:left="560" w:right="720"/>
        <w:rPr>
          <w:rFonts w:ascii="David" w:cs="David" w:hAnsi="David"/>
          <w:b/>
          <w:rtl/>
        </w:rPr>
      </w:pPr>
    </w:p>
    <w:p w14:paraId="4F035F6D" w14:textId="141EDB4F" w:rsidP="000844CA" w:rsidR="00D10652" w:rsidRDefault="00D10652" w:rsidRPr="000844CA">
      <w:pPr>
        <w:bidi/>
        <w:spacing w:line="360" w:lineRule="auto"/>
        <w:ind w:left="560" w:right="720"/>
        <w:rPr>
          <w:rFonts w:ascii="David" w:cs="David" w:hAnsi="David"/>
          <w:b/>
          <w:bCs/>
          <w:rtl/>
        </w:rPr>
      </w:pPr>
      <w:r w:rsidRPr="008539E6">
        <w:rPr>
          <w:rFonts w:ascii="David" w:cs="David" w:hAnsi="David"/>
          <w:b/>
          <w:sz w:val="28"/>
          <w:szCs w:val="28"/>
          <w:rtl/>
        </w:rPr>
        <w:t>המילון הוא ידיד. הוא עוזר לדעת איך מאייתים מילים, הוא עוזר לדעת את ה</w:t>
      </w:r>
      <w:r w:rsidRPr="008539E6">
        <w:rPr>
          <w:rFonts w:ascii="David" w:cs="David" w:hAnsi="David" w:hint="cs"/>
          <w:b/>
          <w:sz w:val="28"/>
          <w:szCs w:val="28"/>
          <w:rtl/>
        </w:rPr>
        <w:t>משמעות, את הפירוש</w:t>
      </w:r>
      <w:r w:rsidRPr="008539E6">
        <w:rPr>
          <w:rFonts w:ascii="David" w:cs="David" w:hAnsi="David"/>
          <w:b/>
          <w:sz w:val="28"/>
          <w:szCs w:val="28"/>
          <w:rtl/>
        </w:rPr>
        <w:t xml:space="preserve"> שלהן, מה המין שלהן</w:t>
      </w:r>
      <w:r w:rsidRPr="008539E6">
        <w:rPr>
          <w:rFonts w:ascii="David" w:cs="David" w:hAnsi="David" w:hint="cs"/>
          <w:b/>
          <w:sz w:val="28"/>
          <w:szCs w:val="28"/>
          <w:rtl/>
        </w:rPr>
        <w:t xml:space="preserve"> </w:t>
      </w:r>
      <w:r w:rsidRPr="008539E6">
        <w:rPr>
          <w:rFonts w:ascii="David" w:cs="David" w:hAnsi="David"/>
          <w:b/>
          <w:sz w:val="28"/>
          <w:szCs w:val="28"/>
          <w:rtl/>
        </w:rPr>
        <w:t xml:space="preserve"> </w:t>
      </w:r>
      <w:r w:rsidRPr="008539E6">
        <w:rPr>
          <w:rFonts w:cs="Times New Roman"/>
          <w:b/>
          <w:sz w:val="28"/>
          <w:szCs w:val="28"/>
          <w:rtl/>
        </w:rPr>
        <w:t>̶</w:t>
      </w:r>
      <w:r w:rsidRPr="008539E6">
        <w:rPr>
          <w:rFonts w:ascii="David" w:cs="David" w:hAnsi="David" w:hint="cs"/>
          <w:b/>
          <w:sz w:val="28"/>
          <w:szCs w:val="28"/>
          <w:rtl/>
        </w:rPr>
        <w:t xml:space="preserve">  </w:t>
      </w:r>
      <w:r w:rsidRPr="008539E6">
        <w:rPr>
          <w:rFonts w:ascii="David" w:cs="David" w:hAnsi="David"/>
          <w:b/>
          <w:sz w:val="28"/>
          <w:szCs w:val="28"/>
          <w:rtl/>
        </w:rPr>
        <w:t>זכר או נקבה, איך מנקדים אותן ועוד.</w:t>
      </w:r>
      <w:r w:rsidR="000844CA">
        <w:rPr>
          <w:rFonts w:ascii="David" w:cs="David" w:hAnsi="David"/>
          <w:b/>
          <w:bCs/>
          <w:rtl/>
        </w:rPr>
        <w:tab/>
      </w:r>
      <w:r w:rsidR="000844CA">
        <w:rPr>
          <w:rFonts w:ascii="David" w:cs="David" w:hAnsi="David"/>
          <w:b/>
          <w:bCs/>
          <w:rtl/>
        </w:rPr>
        <w:tab/>
      </w:r>
      <w:r w:rsidR="000844CA">
        <w:rPr>
          <w:rFonts w:ascii="David" w:cs="David" w:hAnsi="David"/>
          <w:b/>
          <w:bCs/>
          <w:noProof/>
        </w:rPr>
        <w:drawing>
          <wp:inline distB="0" distL="0" distR="0" distT="0" wp14:anchorId="62E00A5F" wp14:editId="3A8FED3C">
            <wp:extent cx="1076325" cy="981075"/>
            <wp:effectExtent b="9525" l="0" r="9525" t="0"/>
            <wp:docPr descr="תמונה שמכילה טקסט, מפה, צילום מסך, סרט מצויר&#10;&#10;תוכן בינה מלאכותית גנרטיבית עשוי להיות שגוי." id="1850612778"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טקסט, מפה, צילום מסך, סרט מצויר&#10;&#10;תוכן בינה מלאכותית גנרטיבית עשוי להיות שגוי." id="1850612778" name="תמונה 11"/>
                    <pic:cNvPicPr>
                      <a:picLocks noChangeArrowheads="1" noChangeAspect="1"/>
                    </pic:cNvPicPr>
                  </pic:nvPicPr>
                  <pic:blipFill>
                    <a:blip cstate="print" r:embed="rId85">
                      <a:extLst>
                        <a:ext uri="{28A0092B-C50C-407E-A947-70E740481C1C}">
                          <a14:useLocalDpi xmlns:a14="http://schemas.microsoft.com/office/drawing/2010/main"/>
                        </a:ext>
                      </a:extLst>
                    </a:blip>
                    <a:srcRect/>
                    <a:stretch>
                      <a:fillRect/>
                    </a:stretch>
                  </pic:blipFill>
                  <pic:spPr bwMode="auto">
                    <a:xfrm>
                      <a:off x="0" y="0"/>
                      <a:ext cx="1076325" cy="981075"/>
                    </a:xfrm>
                    <a:prstGeom prst="rect">
                      <a:avLst/>
                    </a:prstGeom>
                    <a:noFill/>
                    <a:ln>
                      <a:noFill/>
                    </a:ln>
                  </pic:spPr>
                </pic:pic>
              </a:graphicData>
            </a:graphic>
          </wp:inline>
        </w:drawing>
      </w:r>
      <w:r w:rsidRPr="00C91DBE">
        <w:rPr>
          <w:rFonts w:ascii="David" w:cs="David" w:hAnsi="David"/>
          <w:rtl/>
        </w:rPr>
        <w:t xml:space="preserve"> </w:t>
      </w:r>
      <w:r>
        <w:rPr>
          <w:rFonts w:ascii="David" w:cs="David" w:hAnsi="David" w:hint="cs"/>
          <w:rtl/>
        </w:rPr>
        <w:t xml:space="preserve">                                                        </w:t>
      </w:r>
    </w:p>
    <w:tbl>
      <w:tblPr>
        <w:tblpPr w:horzAnchor="page" w:leftFromText="180" w:rightFromText="180" w:tblpX="541" w:tblpY="-11"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916"/>
        <w:gridCol w:w="923"/>
      </w:tblGrid>
      <w:tr w14:paraId="0086D4F2" w14:textId="77777777" w:rsidR="00FA5193" w:rsidRPr="00C91DBE" w:rsidTr="000844CA">
        <w:trPr>
          <w:trHeight w:val="437"/>
        </w:trPr>
        <w:tc>
          <w:tcPr>
            <w:tcW w:type="dxa" w:w="916"/>
          </w:tcPr>
          <w:p w14:paraId="0D098A56" w14:textId="77777777" w:rsidP="000844CA" w:rsidR="00FA5193" w:rsidRDefault="00FA5193" w:rsidRPr="00C91DBE">
            <w:pPr>
              <w:bidi/>
              <w:ind w:left="560"/>
              <w:rPr>
                <w:rFonts w:ascii="David" w:cs="David" w:hAnsi="David"/>
              </w:rPr>
            </w:pPr>
            <w:r w:rsidRPr="00C91DBE">
              <w:rPr>
                <w:rFonts w:ascii="David" w:cs="David" w:hAnsi="David"/>
                <w:rtl/>
              </w:rPr>
              <w:t>א</w:t>
            </w:r>
          </w:p>
        </w:tc>
        <w:tc>
          <w:tcPr>
            <w:tcW w:type="dxa" w:w="923"/>
          </w:tcPr>
          <w:p w14:paraId="420CCFA5" w14:textId="77777777" w:rsidP="000844CA" w:rsidR="00FA5193" w:rsidRDefault="00FA5193" w:rsidRPr="00C91DBE">
            <w:pPr>
              <w:bidi/>
              <w:ind w:left="560"/>
              <w:rPr>
                <w:rFonts w:ascii="David" w:cs="David" w:hAnsi="David"/>
              </w:rPr>
            </w:pPr>
            <w:r w:rsidRPr="00C91DBE">
              <w:rPr>
                <w:rFonts w:ascii="David" w:cs="David" w:hAnsi="David"/>
                <w:rtl/>
              </w:rPr>
              <w:t>ל</w:t>
            </w:r>
          </w:p>
        </w:tc>
      </w:tr>
      <w:tr w14:paraId="4A4A9F4B" w14:textId="77777777" w:rsidR="00FA5193" w:rsidRPr="00C91DBE" w:rsidTr="000844CA">
        <w:trPr>
          <w:trHeight w:val="424"/>
        </w:trPr>
        <w:tc>
          <w:tcPr>
            <w:tcW w:type="dxa" w:w="916"/>
          </w:tcPr>
          <w:p w14:paraId="4FA3FFE3" w14:textId="77777777" w:rsidP="000844CA" w:rsidR="00FA5193" w:rsidRDefault="00FA5193" w:rsidRPr="00C91DBE">
            <w:pPr>
              <w:bidi/>
              <w:ind w:left="560"/>
              <w:rPr>
                <w:rFonts w:ascii="David" w:cs="David" w:hAnsi="David"/>
              </w:rPr>
            </w:pPr>
            <w:r w:rsidRPr="00C91DBE">
              <w:rPr>
                <w:rFonts w:ascii="David" w:cs="David" w:hAnsi="David"/>
                <w:rtl/>
              </w:rPr>
              <w:t>ב</w:t>
            </w:r>
          </w:p>
        </w:tc>
        <w:tc>
          <w:tcPr>
            <w:tcW w:type="dxa" w:w="923"/>
          </w:tcPr>
          <w:p w14:paraId="619C753D" w14:textId="77777777" w:rsidP="000844CA" w:rsidR="00FA5193" w:rsidRDefault="00FA5193" w:rsidRPr="00C91DBE">
            <w:pPr>
              <w:bidi/>
              <w:ind w:left="560"/>
              <w:rPr>
                <w:rFonts w:ascii="David" w:cs="David" w:hAnsi="David"/>
              </w:rPr>
            </w:pPr>
            <w:r w:rsidRPr="00C91DBE">
              <w:rPr>
                <w:rFonts w:ascii="David" w:cs="David" w:hAnsi="David"/>
                <w:rtl/>
              </w:rPr>
              <w:t>מ</w:t>
            </w:r>
          </w:p>
        </w:tc>
      </w:tr>
      <w:tr w14:paraId="3754BDFE" w14:textId="77777777" w:rsidR="00FA5193" w:rsidRPr="00C91DBE" w:rsidTr="000844CA">
        <w:trPr>
          <w:trHeight w:val="437"/>
        </w:trPr>
        <w:tc>
          <w:tcPr>
            <w:tcW w:type="dxa" w:w="916"/>
          </w:tcPr>
          <w:p w14:paraId="2BCDDCEF" w14:textId="77777777" w:rsidP="000844CA" w:rsidR="00FA5193" w:rsidRDefault="00FA5193" w:rsidRPr="00C91DBE">
            <w:pPr>
              <w:bidi/>
              <w:ind w:left="560"/>
              <w:rPr>
                <w:rFonts w:ascii="David" w:cs="David" w:hAnsi="David"/>
              </w:rPr>
            </w:pPr>
            <w:r w:rsidRPr="00C91DBE">
              <w:rPr>
                <w:rFonts w:ascii="David" w:cs="David" w:hAnsi="David"/>
                <w:rtl/>
              </w:rPr>
              <w:t>ג</w:t>
            </w:r>
          </w:p>
        </w:tc>
        <w:tc>
          <w:tcPr>
            <w:tcW w:type="dxa" w:w="923"/>
          </w:tcPr>
          <w:p w14:paraId="13A18AC1" w14:textId="77777777" w:rsidP="000844CA" w:rsidR="00FA5193" w:rsidRDefault="00FA5193" w:rsidRPr="00C91DBE">
            <w:pPr>
              <w:bidi/>
              <w:ind w:left="560"/>
              <w:rPr>
                <w:rFonts w:ascii="David" w:cs="David" w:hAnsi="David"/>
              </w:rPr>
            </w:pPr>
            <w:r w:rsidRPr="00C91DBE">
              <w:rPr>
                <w:rFonts w:ascii="David" w:cs="David" w:hAnsi="David"/>
                <w:rtl/>
              </w:rPr>
              <w:t>נ</w:t>
            </w:r>
          </w:p>
        </w:tc>
      </w:tr>
      <w:tr w14:paraId="2738F1D2" w14:textId="77777777" w:rsidR="00FA5193" w:rsidRPr="00C91DBE" w:rsidTr="000844CA">
        <w:trPr>
          <w:trHeight w:val="424"/>
        </w:trPr>
        <w:tc>
          <w:tcPr>
            <w:tcW w:type="dxa" w:w="916"/>
          </w:tcPr>
          <w:p w14:paraId="490995BC" w14:textId="77777777" w:rsidP="000844CA" w:rsidR="00FA5193" w:rsidRDefault="00FA5193" w:rsidRPr="00C91DBE">
            <w:pPr>
              <w:bidi/>
              <w:ind w:left="560"/>
              <w:rPr>
                <w:rFonts w:ascii="David" w:cs="David" w:hAnsi="David"/>
              </w:rPr>
            </w:pPr>
            <w:r w:rsidRPr="00C91DBE">
              <w:rPr>
                <w:rFonts w:ascii="David" w:cs="David" w:hAnsi="David"/>
                <w:rtl/>
              </w:rPr>
              <w:t>ד</w:t>
            </w:r>
          </w:p>
        </w:tc>
        <w:tc>
          <w:tcPr>
            <w:tcW w:type="dxa" w:w="923"/>
          </w:tcPr>
          <w:p w14:paraId="0FC22CAF" w14:textId="77777777" w:rsidP="000844CA" w:rsidR="00FA5193" w:rsidRDefault="00FA5193" w:rsidRPr="00C91DBE">
            <w:pPr>
              <w:bidi/>
              <w:ind w:left="560"/>
              <w:rPr>
                <w:rFonts w:ascii="David" w:cs="David" w:hAnsi="David"/>
              </w:rPr>
            </w:pPr>
            <w:r w:rsidRPr="00C91DBE">
              <w:rPr>
                <w:rFonts w:ascii="David" w:cs="David" w:hAnsi="David"/>
                <w:rtl/>
              </w:rPr>
              <w:t>ס</w:t>
            </w:r>
          </w:p>
        </w:tc>
      </w:tr>
      <w:tr w14:paraId="43F39894" w14:textId="77777777" w:rsidR="00FA5193" w:rsidRPr="00C91DBE" w:rsidTr="000844CA">
        <w:trPr>
          <w:trHeight w:val="437"/>
        </w:trPr>
        <w:tc>
          <w:tcPr>
            <w:tcW w:type="dxa" w:w="916"/>
          </w:tcPr>
          <w:p w14:paraId="4EA1BA43" w14:textId="77777777" w:rsidP="000844CA" w:rsidR="00FA5193" w:rsidRDefault="00FA5193" w:rsidRPr="00C91DBE">
            <w:pPr>
              <w:bidi/>
              <w:ind w:left="560"/>
              <w:rPr>
                <w:rFonts w:ascii="David" w:cs="David" w:hAnsi="David"/>
              </w:rPr>
            </w:pPr>
            <w:r w:rsidRPr="00C91DBE">
              <w:rPr>
                <w:rFonts w:ascii="David" w:cs="David" w:hAnsi="David"/>
                <w:rtl/>
              </w:rPr>
              <w:t>ה</w:t>
            </w:r>
          </w:p>
        </w:tc>
        <w:tc>
          <w:tcPr>
            <w:tcW w:type="dxa" w:w="923"/>
          </w:tcPr>
          <w:p w14:paraId="2D73864A" w14:textId="77777777" w:rsidP="000844CA" w:rsidR="00FA5193" w:rsidRDefault="00FA5193" w:rsidRPr="00C91DBE">
            <w:pPr>
              <w:bidi/>
              <w:ind w:left="560"/>
              <w:rPr>
                <w:rFonts w:ascii="David" w:cs="David" w:hAnsi="David"/>
              </w:rPr>
            </w:pPr>
            <w:r w:rsidRPr="00C91DBE">
              <w:rPr>
                <w:rFonts w:ascii="David" w:cs="David" w:hAnsi="David"/>
                <w:rtl/>
              </w:rPr>
              <w:t>ע</w:t>
            </w:r>
          </w:p>
        </w:tc>
      </w:tr>
      <w:tr w14:paraId="6DF92CA9" w14:textId="77777777" w:rsidR="00FA5193" w:rsidRPr="00C91DBE" w:rsidTr="000844CA">
        <w:trPr>
          <w:trHeight w:val="424"/>
        </w:trPr>
        <w:tc>
          <w:tcPr>
            <w:tcW w:type="dxa" w:w="916"/>
          </w:tcPr>
          <w:p w14:paraId="73313B7B" w14:textId="77777777" w:rsidP="000844CA" w:rsidR="00FA5193" w:rsidRDefault="00FA5193" w:rsidRPr="00C91DBE">
            <w:pPr>
              <w:bidi/>
              <w:ind w:left="560"/>
              <w:rPr>
                <w:rFonts w:ascii="David" w:cs="David" w:hAnsi="David"/>
              </w:rPr>
            </w:pPr>
            <w:r w:rsidRPr="00C91DBE">
              <w:rPr>
                <w:rFonts w:ascii="David" w:cs="David" w:hAnsi="David"/>
                <w:rtl/>
              </w:rPr>
              <w:t>ו</w:t>
            </w:r>
          </w:p>
        </w:tc>
        <w:tc>
          <w:tcPr>
            <w:tcW w:type="dxa" w:w="923"/>
          </w:tcPr>
          <w:p w14:paraId="42C3D618" w14:textId="77777777" w:rsidP="000844CA" w:rsidR="00FA5193" w:rsidRDefault="00FA5193" w:rsidRPr="00C91DBE">
            <w:pPr>
              <w:bidi/>
              <w:ind w:left="560"/>
              <w:rPr>
                <w:rFonts w:ascii="David" w:cs="David" w:hAnsi="David"/>
              </w:rPr>
            </w:pPr>
            <w:r w:rsidRPr="00C91DBE">
              <w:rPr>
                <w:rFonts w:ascii="David" w:cs="David" w:hAnsi="David"/>
                <w:rtl/>
              </w:rPr>
              <w:t>פ</w:t>
            </w:r>
          </w:p>
        </w:tc>
      </w:tr>
      <w:tr w14:paraId="385D5B97" w14:textId="77777777" w:rsidR="00FA5193" w:rsidRPr="00C91DBE" w:rsidTr="000844CA">
        <w:trPr>
          <w:trHeight w:val="437"/>
        </w:trPr>
        <w:tc>
          <w:tcPr>
            <w:tcW w:type="dxa" w:w="916"/>
          </w:tcPr>
          <w:p w14:paraId="0B333659" w14:textId="77777777" w:rsidP="000844CA" w:rsidR="00FA5193" w:rsidRDefault="00FA5193" w:rsidRPr="00C91DBE">
            <w:pPr>
              <w:bidi/>
              <w:ind w:left="560"/>
              <w:rPr>
                <w:rFonts w:ascii="David" w:cs="David" w:hAnsi="David"/>
              </w:rPr>
            </w:pPr>
            <w:r w:rsidRPr="00C91DBE">
              <w:rPr>
                <w:rFonts w:ascii="David" w:cs="David" w:hAnsi="David"/>
                <w:rtl/>
              </w:rPr>
              <w:t>ז</w:t>
            </w:r>
          </w:p>
        </w:tc>
        <w:tc>
          <w:tcPr>
            <w:tcW w:type="dxa" w:w="923"/>
          </w:tcPr>
          <w:p w14:paraId="46B8BDFD" w14:textId="77777777" w:rsidP="000844CA" w:rsidR="00FA5193" w:rsidRDefault="00FA5193" w:rsidRPr="00C91DBE">
            <w:pPr>
              <w:bidi/>
              <w:ind w:left="560"/>
              <w:rPr>
                <w:rFonts w:ascii="David" w:cs="David" w:hAnsi="David"/>
              </w:rPr>
            </w:pPr>
            <w:r w:rsidRPr="00C91DBE">
              <w:rPr>
                <w:rFonts w:ascii="David" w:cs="David" w:hAnsi="David"/>
                <w:rtl/>
              </w:rPr>
              <w:t>צ</w:t>
            </w:r>
          </w:p>
        </w:tc>
      </w:tr>
      <w:tr w14:paraId="1BF29CEB" w14:textId="77777777" w:rsidR="00FA5193" w:rsidRPr="00C91DBE" w:rsidTr="000844CA">
        <w:trPr>
          <w:trHeight w:val="437"/>
        </w:trPr>
        <w:tc>
          <w:tcPr>
            <w:tcW w:type="dxa" w:w="916"/>
          </w:tcPr>
          <w:p w14:paraId="708F9109" w14:textId="77777777" w:rsidP="000844CA" w:rsidR="00FA5193" w:rsidRDefault="00FA5193" w:rsidRPr="00C91DBE">
            <w:pPr>
              <w:bidi/>
              <w:ind w:left="560"/>
              <w:rPr>
                <w:rFonts w:ascii="David" w:cs="David" w:hAnsi="David"/>
              </w:rPr>
            </w:pPr>
            <w:r w:rsidRPr="00C91DBE">
              <w:rPr>
                <w:rFonts w:ascii="David" w:cs="David" w:hAnsi="David"/>
                <w:rtl/>
              </w:rPr>
              <w:t>ח</w:t>
            </w:r>
          </w:p>
        </w:tc>
        <w:tc>
          <w:tcPr>
            <w:tcW w:type="dxa" w:w="923"/>
          </w:tcPr>
          <w:p w14:paraId="4EBBF6A9" w14:textId="77777777" w:rsidP="000844CA" w:rsidR="00FA5193" w:rsidRDefault="00FA5193" w:rsidRPr="00C91DBE">
            <w:pPr>
              <w:bidi/>
              <w:ind w:left="560"/>
              <w:rPr>
                <w:rFonts w:ascii="David" w:cs="David" w:hAnsi="David"/>
              </w:rPr>
            </w:pPr>
            <w:r w:rsidRPr="00C91DBE">
              <w:rPr>
                <w:rFonts w:ascii="David" w:cs="David" w:hAnsi="David"/>
                <w:rtl/>
              </w:rPr>
              <w:t>ק</w:t>
            </w:r>
          </w:p>
        </w:tc>
      </w:tr>
      <w:tr w14:paraId="7B7EC39F" w14:textId="77777777" w:rsidR="00FA5193" w:rsidRPr="00C91DBE" w:rsidTr="000844CA">
        <w:trPr>
          <w:trHeight w:val="424"/>
        </w:trPr>
        <w:tc>
          <w:tcPr>
            <w:tcW w:type="dxa" w:w="916"/>
          </w:tcPr>
          <w:p w14:paraId="457AAFF3" w14:textId="77777777" w:rsidP="000844CA" w:rsidR="00FA5193" w:rsidRDefault="00FA5193" w:rsidRPr="00C91DBE">
            <w:pPr>
              <w:bidi/>
              <w:ind w:left="560"/>
              <w:rPr>
                <w:rFonts w:ascii="David" w:cs="David" w:hAnsi="David"/>
              </w:rPr>
            </w:pPr>
            <w:r w:rsidRPr="00C91DBE">
              <w:rPr>
                <w:rFonts w:ascii="David" w:cs="David" w:hAnsi="David"/>
                <w:rtl/>
              </w:rPr>
              <w:t>ט</w:t>
            </w:r>
          </w:p>
        </w:tc>
        <w:tc>
          <w:tcPr>
            <w:tcW w:type="dxa" w:w="923"/>
          </w:tcPr>
          <w:p w14:paraId="0EBCC92F" w14:textId="77777777" w:rsidP="000844CA" w:rsidR="00FA5193" w:rsidRDefault="00FA5193" w:rsidRPr="00C91DBE">
            <w:pPr>
              <w:bidi/>
              <w:ind w:left="560"/>
              <w:rPr>
                <w:rFonts w:ascii="David" w:cs="David" w:hAnsi="David"/>
              </w:rPr>
            </w:pPr>
            <w:r w:rsidRPr="00C91DBE">
              <w:rPr>
                <w:rFonts w:ascii="David" w:cs="David" w:hAnsi="David"/>
                <w:rtl/>
              </w:rPr>
              <w:t>ר</w:t>
            </w:r>
          </w:p>
        </w:tc>
      </w:tr>
      <w:tr w14:paraId="14F3656E" w14:textId="77777777" w:rsidR="00FA5193" w:rsidRPr="00C91DBE" w:rsidTr="000844CA">
        <w:trPr>
          <w:trHeight w:val="437"/>
        </w:trPr>
        <w:tc>
          <w:tcPr>
            <w:tcW w:type="dxa" w:w="916"/>
          </w:tcPr>
          <w:p w14:paraId="4923A9C4" w14:textId="77777777" w:rsidP="000844CA" w:rsidR="00FA5193" w:rsidRDefault="00FA5193" w:rsidRPr="00C91DBE">
            <w:pPr>
              <w:bidi/>
              <w:ind w:left="560"/>
              <w:rPr>
                <w:rFonts w:ascii="David" w:cs="David" w:hAnsi="David"/>
              </w:rPr>
            </w:pPr>
            <w:r w:rsidRPr="00C91DBE">
              <w:rPr>
                <w:rFonts w:ascii="David" w:cs="David" w:hAnsi="David"/>
                <w:rtl/>
              </w:rPr>
              <w:t>י</w:t>
            </w:r>
          </w:p>
        </w:tc>
        <w:tc>
          <w:tcPr>
            <w:tcW w:type="dxa" w:w="923"/>
          </w:tcPr>
          <w:p w14:paraId="7834998B" w14:textId="77777777" w:rsidP="000844CA" w:rsidR="00FA5193" w:rsidRDefault="00FA5193" w:rsidRPr="00C91DBE">
            <w:pPr>
              <w:bidi/>
              <w:ind w:left="560"/>
              <w:rPr>
                <w:rFonts w:ascii="David" w:cs="David" w:hAnsi="David"/>
              </w:rPr>
            </w:pPr>
            <w:r w:rsidRPr="00C91DBE">
              <w:rPr>
                <w:rFonts w:ascii="David" w:cs="David" w:hAnsi="David"/>
                <w:rtl/>
              </w:rPr>
              <w:t>ש</w:t>
            </w:r>
          </w:p>
        </w:tc>
      </w:tr>
      <w:tr w14:paraId="0C9A1C53" w14:textId="77777777" w:rsidR="00FA5193" w:rsidRPr="00C91DBE" w:rsidTr="000844CA">
        <w:trPr>
          <w:trHeight w:val="424"/>
        </w:trPr>
        <w:tc>
          <w:tcPr>
            <w:tcW w:type="dxa" w:w="916"/>
          </w:tcPr>
          <w:p w14:paraId="5886F138" w14:textId="77777777" w:rsidP="000844CA" w:rsidR="00FA5193" w:rsidRDefault="00FA5193" w:rsidRPr="00C91DBE">
            <w:pPr>
              <w:bidi/>
              <w:ind w:left="560"/>
              <w:rPr>
                <w:rFonts w:ascii="David" w:cs="David" w:hAnsi="David"/>
              </w:rPr>
            </w:pPr>
            <w:r w:rsidRPr="00C91DBE">
              <w:rPr>
                <w:rFonts w:ascii="David" w:cs="David" w:hAnsi="David"/>
                <w:rtl/>
              </w:rPr>
              <w:t>כ</w:t>
            </w:r>
          </w:p>
        </w:tc>
        <w:tc>
          <w:tcPr>
            <w:tcW w:type="dxa" w:w="923"/>
          </w:tcPr>
          <w:p w14:paraId="4BE0DD64" w14:textId="77777777" w:rsidP="000844CA" w:rsidR="00FA5193" w:rsidRDefault="00FA5193" w:rsidRPr="00C91DBE">
            <w:pPr>
              <w:bidi/>
              <w:ind w:left="560"/>
              <w:rPr>
                <w:rFonts w:ascii="David" w:cs="David" w:hAnsi="David"/>
              </w:rPr>
            </w:pPr>
            <w:r w:rsidRPr="00C91DBE">
              <w:rPr>
                <w:rFonts w:ascii="David" w:cs="David" w:hAnsi="David"/>
                <w:rtl/>
              </w:rPr>
              <w:t>ת</w:t>
            </w:r>
          </w:p>
        </w:tc>
      </w:tr>
    </w:tbl>
    <w:p w14:paraId="4F70BA14" w14:textId="77777777" w:rsidP="00115E6E" w:rsidR="00D10652" w:rsidRDefault="00D10652" w:rsidRPr="006C170F">
      <w:pPr>
        <w:pStyle w:val="2"/>
        <w:bidi/>
        <w:rPr>
          <w:rFonts w:ascii="David" w:cs="David" w:hAnsi="David"/>
          <w:b/>
          <w:bCs/>
          <w:color w:val="auto"/>
          <w:sz w:val="36"/>
          <w:szCs w:val="36"/>
          <w:rtl/>
        </w:rPr>
      </w:pPr>
      <w:r w:rsidRPr="006C170F">
        <w:rPr>
          <w:rFonts w:ascii="David" w:cs="David" w:hAnsi="David"/>
          <w:b/>
          <w:bCs/>
          <w:color w:val="auto"/>
          <w:sz w:val="36"/>
          <w:szCs w:val="36"/>
          <w:rtl/>
        </w:rPr>
        <w:t xml:space="preserve">א. סדר </w:t>
      </w:r>
      <w:r w:rsidRPr="006C170F">
        <w:rPr>
          <w:rFonts w:ascii="David" w:cs="David" w:hAnsi="David" w:hint="cs"/>
          <w:b/>
          <w:bCs/>
          <w:color w:val="auto"/>
          <w:sz w:val="36"/>
          <w:szCs w:val="36"/>
          <w:rtl/>
        </w:rPr>
        <w:t>ה</w:t>
      </w:r>
      <w:r w:rsidRPr="006C170F">
        <w:rPr>
          <w:rFonts w:ascii="David" w:cs="David" w:hAnsi="David"/>
          <w:b/>
          <w:bCs/>
          <w:color w:val="auto"/>
          <w:sz w:val="36"/>
          <w:szCs w:val="36"/>
          <w:rtl/>
        </w:rPr>
        <w:t>א</w:t>
      </w:r>
      <w:r w:rsidRPr="006C170F">
        <w:rPr>
          <w:rFonts w:ascii="David" w:cs="David" w:hAnsi="David" w:hint="cs"/>
          <w:b/>
          <w:bCs/>
          <w:color w:val="auto"/>
          <w:sz w:val="36"/>
          <w:szCs w:val="36"/>
          <w:rtl/>
        </w:rPr>
        <w:t>ל</w:t>
      </w:r>
      <w:r w:rsidRPr="006C170F">
        <w:rPr>
          <w:rFonts w:ascii="David" w:cs="David" w:hAnsi="David"/>
          <w:b/>
          <w:bCs/>
          <w:color w:val="auto"/>
          <w:sz w:val="36"/>
          <w:szCs w:val="36"/>
          <w:rtl/>
        </w:rPr>
        <w:t>"</w:t>
      </w:r>
      <w:r w:rsidRPr="006C170F">
        <w:rPr>
          <w:rFonts w:ascii="David" w:cs="David" w:hAnsi="David" w:hint="cs"/>
          <w:b/>
          <w:bCs/>
          <w:color w:val="auto"/>
          <w:sz w:val="36"/>
          <w:szCs w:val="36"/>
          <w:rtl/>
        </w:rPr>
        <w:t>ף־</w:t>
      </w:r>
      <w:r w:rsidRPr="006C170F">
        <w:rPr>
          <w:rFonts w:ascii="David" w:cs="David" w:hAnsi="David"/>
          <w:b/>
          <w:bCs/>
          <w:color w:val="auto"/>
          <w:sz w:val="36"/>
          <w:szCs w:val="36"/>
          <w:rtl/>
        </w:rPr>
        <w:t>ב</w:t>
      </w:r>
      <w:r w:rsidRPr="006C170F">
        <w:rPr>
          <w:rFonts w:ascii="David" w:cs="David" w:hAnsi="David" w:hint="cs"/>
          <w:b/>
          <w:bCs/>
          <w:color w:val="auto"/>
          <w:sz w:val="36"/>
          <w:szCs w:val="36"/>
          <w:rtl/>
        </w:rPr>
        <w:t>י"ת</w:t>
      </w:r>
      <w:r w:rsidRPr="006C170F">
        <w:rPr>
          <w:rFonts w:ascii="David" w:cs="David" w:hAnsi="David"/>
          <w:b/>
          <w:bCs/>
          <w:color w:val="auto"/>
          <w:sz w:val="36"/>
          <w:szCs w:val="36"/>
          <w:rtl/>
        </w:rPr>
        <w:t xml:space="preserve"> </w:t>
      </w:r>
      <w:r w:rsidRPr="006C170F">
        <w:rPr>
          <w:rFonts w:ascii="David" w:cs="David" w:hAnsi="David" w:hint="cs"/>
          <w:b/>
          <w:bCs/>
          <w:color w:val="auto"/>
          <w:sz w:val="36"/>
          <w:szCs w:val="36"/>
          <w:rtl/>
        </w:rPr>
        <w:t>ה</w:t>
      </w:r>
      <w:r w:rsidRPr="006C170F">
        <w:rPr>
          <w:rFonts w:ascii="David" w:cs="David" w:hAnsi="David"/>
          <w:b/>
          <w:bCs/>
          <w:color w:val="auto"/>
          <w:sz w:val="36"/>
          <w:szCs w:val="36"/>
          <w:rtl/>
        </w:rPr>
        <w:t>חיצוני</w:t>
      </w:r>
    </w:p>
    <w:p w14:paraId="0E939C07" w14:textId="77777777" w:rsidP="00115E6E" w:rsidR="00D10652" w:rsidRDefault="00D10652" w:rsidRPr="00B70BD8">
      <w:pPr>
        <w:bidi/>
        <w:spacing w:line="360" w:lineRule="auto"/>
        <w:ind w:hanging="110" w:left="560"/>
        <w:rPr>
          <w:rFonts w:ascii="David" w:cs="David" w:hAnsi="David"/>
          <w:b/>
          <w:sz w:val="28"/>
          <w:szCs w:val="28"/>
          <w:rtl/>
        </w:rPr>
      </w:pPr>
      <w:r w:rsidRPr="00C91DBE">
        <w:rPr>
          <w:rFonts w:ascii="David" w:cs="David" w:hAnsi="David"/>
          <w:b/>
          <w:rtl/>
        </w:rPr>
        <w:t xml:space="preserve"> </w:t>
      </w:r>
      <w:r w:rsidRPr="00B70BD8">
        <w:rPr>
          <w:rFonts w:ascii="David" w:cs="David" w:hAnsi="David"/>
          <w:b/>
          <w:sz w:val="28"/>
          <w:szCs w:val="28"/>
          <w:rtl/>
        </w:rPr>
        <w:t>המילים מסודרות במילון לפי  סדר האל"ף</w:t>
      </w:r>
      <w:r w:rsidRPr="00B70BD8">
        <w:rPr>
          <w:rFonts w:ascii="David" w:cs="David" w:hAnsi="David" w:hint="cs"/>
          <w:b/>
          <w:sz w:val="28"/>
          <w:szCs w:val="28"/>
          <w:rtl/>
        </w:rPr>
        <w:t>־</w:t>
      </w:r>
      <w:r w:rsidRPr="00B70BD8">
        <w:rPr>
          <w:rFonts w:ascii="David" w:cs="David" w:hAnsi="David"/>
          <w:b/>
          <w:sz w:val="28"/>
          <w:szCs w:val="28"/>
          <w:rtl/>
        </w:rPr>
        <w:t>בי"ת. בש</w:t>
      </w:r>
      <w:r w:rsidRPr="00B70BD8">
        <w:rPr>
          <w:rFonts w:ascii="David" w:cs="David" w:hAnsi="David" w:hint="cs"/>
          <w:b/>
          <w:sz w:val="28"/>
          <w:szCs w:val="28"/>
          <w:rtl/>
        </w:rPr>
        <w:t>ָ</w:t>
      </w:r>
      <w:r w:rsidRPr="00B70BD8">
        <w:rPr>
          <w:rFonts w:ascii="David" w:cs="David" w:hAnsi="David"/>
          <w:b/>
          <w:sz w:val="28"/>
          <w:szCs w:val="28"/>
          <w:rtl/>
        </w:rPr>
        <w:t xml:space="preserve">לב הראשון תלמדו לסדר אותן לפי הסדר של האות הראשונה.  </w:t>
      </w:r>
    </w:p>
    <w:p w14:paraId="4FD56799" w14:textId="3BBACEFF" w:rsidP="000844CA" w:rsidR="00D10652" w:rsidRDefault="00D10652">
      <w:pPr>
        <w:bidi/>
        <w:spacing w:after="120" w:line="360" w:lineRule="auto"/>
        <w:ind w:left="560"/>
        <w:rPr>
          <w:rFonts w:ascii="David" w:cs="David" w:hAnsi="David"/>
          <w:b/>
          <w:sz w:val="28"/>
          <w:szCs w:val="28"/>
          <w:rtl/>
        </w:rPr>
      </w:pPr>
      <w:r w:rsidRPr="00B70BD8">
        <w:rPr>
          <w:rFonts w:ascii="David" w:cs="David" w:hAnsi="David"/>
          <w:b/>
          <w:sz w:val="28"/>
          <w:szCs w:val="28"/>
          <w:rtl/>
        </w:rPr>
        <w:t xml:space="preserve"> דוגמה:  </w:t>
      </w:r>
      <w:r w:rsidRPr="00B70BD8">
        <w:rPr>
          <w:rFonts w:ascii="David" w:cs="David" w:hAnsi="David"/>
          <w:bCs/>
          <w:sz w:val="28"/>
          <w:szCs w:val="28"/>
          <w:rtl/>
        </w:rPr>
        <w:t>א</w:t>
      </w:r>
      <w:r w:rsidRPr="00B70BD8">
        <w:rPr>
          <w:rFonts w:ascii="David" w:cs="David" w:hAnsi="David"/>
          <w:b/>
          <w:sz w:val="28"/>
          <w:szCs w:val="28"/>
          <w:rtl/>
        </w:rPr>
        <w:t>ר</w:t>
      </w:r>
      <w:r w:rsidRPr="00B70BD8">
        <w:rPr>
          <w:rFonts w:ascii="David" w:cs="David" w:hAnsi="David" w:hint="cs"/>
          <w:b/>
          <w:sz w:val="28"/>
          <w:szCs w:val="28"/>
          <w:rtl/>
        </w:rPr>
        <w:t xml:space="preserve">גז, </w:t>
      </w:r>
      <w:r w:rsidRPr="00B70BD8">
        <w:rPr>
          <w:rFonts w:ascii="David" w:cs="David" w:hAnsi="David"/>
          <w:bCs/>
          <w:sz w:val="28"/>
          <w:szCs w:val="28"/>
          <w:rtl/>
        </w:rPr>
        <w:t>ב</w:t>
      </w:r>
      <w:r w:rsidRPr="00B70BD8">
        <w:rPr>
          <w:rFonts w:ascii="David" w:cs="David" w:hAnsi="David"/>
          <w:b/>
          <w:sz w:val="28"/>
          <w:szCs w:val="28"/>
          <w:rtl/>
        </w:rPr>
        <w:t xml:space="preserve">רז, </w:t>
      </w:r>
      <w:r w:rsidRPr="00B70BD8">
        <w:rPr>
          <w:rFonts w:ascii="David" w:cs="David" w:hAnsi="David"/>
          <w:bCs/>
          <w:sz w:val="28"/>
          <w:szCs w:val="28"/>
          <w:rtl/>
        </w:rPr>
        <w:t>ג</w:t>
      </w:r>
      <w:r w:rsidRPr="00B70BD8">
        <w:rPr>
          <w:rFonts w:ascii="David" w:cs="David" w:hAnsi="David"/>
          <w:b/>
          <w:sz w:val="28"/>
          <w:szCs w:val="28"/>
          <w:rtl/>
        </w:rPr>
        <w:t xml:space="preserve">רב, </w:t>
      </w:r>
      <w:r w:rsidRPr="00B70BD8">
        <w:rPr>
          <w:rFonts w:ascii="David" w:cs="David" w:hAnsi="David"/>
          <w:bCs/>
          <w:sz w:val="28"/>
          <w:szCs w:val="28"/>
          <w:rtl/>
        </w:rPr>
        <w:t xml:space="preserve"> ד</w:t>
      </w:r>
      <w:r w:rsidRPr="00B70BD8">
        <w:rPr>
          <w:rFonts w:ascii="David" w:cs="David" w:hAnsi="David"/>
          <w:b/>
          <w:sz w:val="28"/>
          <w:szCs w:val="28"/>
          <w:rtl/>
        </w:rPr>
        <w:t>רך</w:t>
      </w:r>
      <w:r w:rsidRPr="00B70BD8">
        <w:rPr>
          <w:rFonts w:ascii="David" w:cs="David" w:hAnsi="David"/>
          <w:bCs/>
          <w:sz w:val="28"/>
          <w:szCs w:val="28"/>
          <w:rtl/>
        </w:rPr>
        <w:t>, ה</w:t>
      </w:r>
      <w:r w:rsidRPr="00B70BD8">
        <w:rPr>
          <w:rFonts w:ascii="David" w:cs="David" w:hAnsi="David"/>
          <w:b/>
          <w:sz w:val="28"/>
          <w:szCs w:val="28"/>
          <w:rtl/>
        </w:rPr>
        <w:t>גה</w:t>
      </w:r>
      <w:r w:rsidRPr="00B70BD8">
        <w:rPr>
          <w:rFonts w:ascii="David" w:cs="David" w:hAnsi="David"/>
          <w:bCs/>
          <w:sz w:val="28"/>
          <w:szCs w:val="28"/>
          <w:rtl/>
        </w:rPr>
        <w:t>, ו</w:t>
      </w:r>
      <w:r w:rsidRPr="00B70BD8">
        <w:rPr>
          <w:rFonts w:ascii="David" w:cs="David" w:hAnsi="David" w:hint="cs"/>
          <w:b/>
          <w:sz w:val="28"/>
          <w:szCs w:val="28"/>
          <w:rtl/>
        </w:rPr>
        <w:t>ילון</w:t>
      </w:r>
      <w:r w:rsidRPr="00B70BD8">
        <w:rPr>
          <w:rFonts w:ascii="David" w:cs="David" w:hAnsi="David"/>
          <w:bCs/>
          <w:sz w:val="28"/>
          <w:szCs w:val="28"/>
          <w:rtl/>
        </w:rPr>
        <w:t>, ז</w:t>
      </w:r>
      <w:r w:rsidRPr="00B70BD8">
        <w:rPr>
          <w:rFonts w:ascii="David" w:cs="David" w:hAnsi="David"/>
          <w:b/>
          <w:sz w:val="28"/>
          <w:szCs w:val="28"/>
          <w:rtl/>
        </w:rPr>
        <w:t>רת</w:t>
      </w:r>
      <w:r w:rsidRPr="00B70BD8">
        <w:rPr>
          <w:rFonts w:ascii="David" w:cs="David" w:hAnsi="David"/>
          <w:bCs/>
          <w:sz w:val="28"/>
          <w:szCs w:val="28"/>
          <w:rtl/>
        </w:rPr>
        <w:t>, ח</w:t>
      </w:r>
      <w:r w:rsidRPr="00B70BD8">
        <w:rPr>
          <w:rFonts w:ascii="David" w:cs="David" w:hAnsi="David" w:hint="cs"/>
          <w:b/>
          <w:sz w:val="28"/>
          <w:szCs w:val="28"/>
          <w:rtl/>
        </w:rPr>
        <w:t>נות</w:t>
      </w:r>
      <w:r w:rsidRPr="00B70BD8">
        <w:rPr>
          <w:rFonts w:ascii="David" w:cs="David" w:hAnsi="David"/>
          <w:bCs/>
          <w:sz w:val="28"/>
          <w:szCs w:val="28"/>
          <w:rtl/>
        </w:rPr>
        <w:t>, ט</w:t>
      </w:r>
      <w:r w:rsidRPr="00B70BD8">
        <w:rPr>
          <w:rFonts w:ascii="David" w:cs="David" w:hAnsi="David" w:hint="cs"/>
          <w:b/>
          <w:sz w:val="28"/>
          <w:szCs w:val="28"/>
          <w:rtl/>
        </w:rPr>
        <w:t>ל</w:t>
      </w:r>
      <w:r w:rsidRPr="00B70BD8">
        <w:rPr>
          <w:rFonts w:ascii="David" w:cs="David" w:hAnsi="David"/>
          <w:bCs/>
          <w:sz w:val="28"/>
          <w:szCs w:val="28"/>
          <w:rtl/>
        </w:rPr>
        <w:t>, י</w:t>
      </w:r>
      <w:r w:rsidRPr="00B70BD8">
        <w:rPr>
          <w:rFonts w:ascii="David" w:cs="David" w:hAnsi="David" w:hint="cs"/>
          <w:b/>
          <w:sz w:val="28"/>
          <w:szCs w:val="28"/>
          <w:rtl/>
        </w:rPr>
        <w:t>תוש</w:t>
      </w:r>
      <w:r w:rsidRPr="00B70BD8">
        <w:rPr>
          <w:rFonts w:ascii="David" w:cs="David" w:hAnsi="David"/>
          <w:bCs/>
          <w:sz w:val="28"/>
          <w:szCs w:val="28"/>
          <w:rtl/>
        </w:rPr>
        <w:t>, כ</w:t>
      </w:r>
      <w:r w:rsidRPr="00B70BD8">
        <w:rPr>
          <w:rFonts w:ascii="David" w:cs="David" w:hAnsi="David"/>
          <w:b/>
          <w:sz w:val="28"/>
          <w:szCs w:val="28"/>
          <w:rtl/>
        </w:rPr>
        <w:t>לב</w:t>
      </w:r>
      <w:r w:rsidRPr="00B70BD8">
        <w:rPr>
          <w:rFonts w:ascii="David" w:cs="David" w:hAnsi="David"/>
          <w:bCs/>
          <w:sz w:val="28"/>
          <w:szCs w:val="28"/>
          <w:rtl/>
        </w:rPr>
        <w:t xml:space="preserve">, </w:t>
      </w:r>
      <w:r w:rsidRPr="00B70BD8">
        <w:rPr>
          <w:rFonts w:ascii="David" w:cs="David" w:hAnsi="David" w:hint="cs"/>
          <w:bCs/>
          <w:sz w:val="28"/>
          <w:szCs w:val="28"/>
          <w:rtl/>
        </w:rPr>
        <w:t xml:space="preserve">    </w:t>
      </w:r>
      <w:r w:rsidRPr="00B70BD8">
        <w:rPr>
          <w:rFonts w:ascii="David" w:cs="David" w:hAnsi="David"/>
          <w:bCs/>
          <w:sz w:val="28"/>
          <w:szCs w:val="28"/>
          <w:rtl/>
        </w:rPr>
        <w:t>ל</w:t>
      </w:r>
      <w:r w:rsidRPr="00B70BD8">
        <w:rPr>
          <w:rFonts w:ascii="David" w:cs="David" w:hAnsi="David"/>
          <w:b/>
          <w:sz w:val="28"/>
          <w:szCs w:val="28"/>
          <w:rtl/>
        </w:rPr>
        <w:t>חם</w:t>
      </w:r>
      <w:r w:rsidRPr="00B70BD8">
        <w:rPr>
          <w:rFonts w:ascii="David" w:cs="David" w:hAnsi="David"/>
          <w:bCs/>
          <w:sz w:val="28"/>
          <w:szCs w:val="28"/>
          <w:rtl/>
        </w:rPr>
        <w:t>, מ</w:t>
      </w:r>
      <w:r w:rsidRPr="00B70BD8">
        <w:rPr>
          <w:rFonts w:ascii="David" w:cs="David" w:hAnsi="David" w:hint="cs"/>
          <w:b/>
          <w:sz w:val="28"/>
          <w:szCs w:val="28"/>
          <w:rtl/>
        </w:rPr>
        <w:t>פתח</w:t>
      </w:r>
      <w:r w:rsidRPr="00B70BD8">
        <w:rPr>
          <w:rFonts w:ascii="David" w:cs="David" w:hAnsi="David"/>
          <w:bCs/>
          <w:sz w:val="28"/>
          <w:szCs w:val="28"/>
          <w:rtl/>
        </w:rPr>
        <w:t>,  נ</w:t>
      </w:r>
      <w:r w:rsidRPr="00B70BD8">
        <w:rPr>
          <w:rFonts w:ascii="David" w:cs="David" w:hAnsi="David"/>
          <w:b/>
          <w:sz w:val="28"/>
          <w:szCs w:val="28"/>
          <w:rtl/>
        </w:rPr>
        <w:t xml:space="preserve">שר, </w:t>
      </w:r>
      <w:r w:rsidRPr="00B70BD8">
        <w:rPr>
          <w:rFonts w:ascii="David" w:cs="David" w:hAnsi="David"/>
          <w:bCs/>
          <w:sz w:val="28"/>
          <w:szCs w:val="28"/>
          <w:rtl/>
        </w:rPr>
        <w:t>ס</w:t>
      </w:r>
      <w:r w:rsidRPr="00B70BD8">
        <w:rPr>
          <w:rFonts w:ascii="David" w:cs="David" w:hAnsi="David"/>
          <w:b/>
          <w:sz w:val="28"/>
          <w:szCs w:val="28"/>
          <w:rtl/>
        </w:rPr>
        <w:t xml:space="preserve">מל, </w:t>
      </w:r>
      <w:r w:rsidRPr="00B70BD8">
        <w:rPr>
          <w:rFonts w:ascii="David" w:cs="David" w:hAnsi="David"/>
          <w:bCs/>
          <w:sz w:val="28"/>
          <w:szCs w:val="28"/>
          <w:rtl/>
        </w:rPr>
        <w:t>ע</w:t>
      </w:r>
      <w:r w:rsidRPr="00B70BD8">
        <w:rPr>
          <w:rFonts w:ascii="David" w:cs="David" w:hAnsi="David"/>
          <w:b/>
          <w:sz w:val="28"/>
          <w:szCs w:val="28"/>
          <w:rtl/>
        </w:rPr>
        <w:t xml:space="preserve">שב, </w:t>
      </w:r>
      <w:r w:rsidRPr="00B70BD8">
        <w:rPr>
          <w:rFonts w:ascii="David" w:cs="David" w:hAnsi="David"/>
          <w:bCs/>
          <w:sz w:val="28"/>
          <w:szCs w:val="28"/>
          <w:rtl/>
        </w:rPr>
        <w:t>פ</w:t>
      </w:r>
      <w:r w:rsidRPr="00B70BD8">
        <w:rPr>
          <w:rFonts w:ascii="David" w:cs="David" w:hAnsi="David" w:hint="cs"/>
          <w:b/>
          <w:sz w:val="28"/>
          <w:szCs w:val="28"/>
          <w:rtl/>
        </w:rPr>
        <w:t>רדס</w:t>
      </w:r>
      <w:r w:rsidRPr="00B70BD8">
        <w:rPr>
          <w:rFonts w:ascii="David" w:cs="David" w:hAnsi="David"/>
          <w:b/>
          <w:sz w:val="28"/>
          <w:szCs w:val="28"/>
          <w:rtl/>
        </w:rPr>
        <w:t xml:space="preserve">, </w:t>
      </w:r>
      <w:r w:rsidRPr="00B70BD8">
        <w:rPr>
          <w:rFonts w:ascii="David" w:cs="David" w:hAnsi="David"/>
          <w:bCs/>
          <w:sz w:val="28"/>
          <w:szCs w:val="28"/>
          <w:rtl/>
        </w:rPr>
        <w:t>צ</w:t>
      </w:r>
      <w:r w:rsidRPr="00B70BD8">
        <w:rPr>
          <w:rFonts w:ascii="David" w:cs="David" w:hAnsi="David"/>
          <w:b/>
          <w:sz w:val="28"/>
          <w:szCs w:val="28"/>
          <w:rtl/>
        </w:rPr>
        <w:t>מ</w:t>
      </w:r>
      <w:r w:rsidRPr="00B70BD8">
        <w:rPr>
          <w:rFonts w:ascii="David" w:cs="David" w:hAnsi="David" w:hint="cs"/>
          <w:b/>
          <w:sz w:val="28"/>
          <w:szCs w:val="28"/>
          <w:rtl/>
        </w:rPr>
        <w:t>יד</w:t>
      </w:r>
      <w:r w:rsidRPr="00B70BD8">
        <w:rPr>
          <w:rFonts w:ascii="David" w:cs="David" w:hAnsi="David"/>
          <w:b/>
          <w:sz w:val="28"/>
          <w:szCs w:val="28"/>
          <w:rtl/>
        </w:rPr>
        <w:t xml:space="preserve">, </w:t>
      </w:r>
      <w:r w:rsidRPr="00B70BD8">
        <w:rPr>
          <w:rFonts w:ascii="David" w:cs="David" w:hAnsi="David"/>
          <w:bCs/>
          <w:sz w:val="28"/>
          <w:szCs w:val="28"/>
          <w:rtl/>
        </w:rPr>
        <w:t>ק</w:t>
      </w:r>
      <w:r w:rsidRPr="00B70BD8">
        <w:rPr>
          <w:rFonts w:ascii="David" w:cs="David" w:hAnsi="David" w:hint="cs"/>
          <w:b/>
          <w:sz w:val="28"/>
          <w:szCs w:val="28"/>
          <w:rtl/>
        </w:rPr>
        <w:t>וף</w:t>
      </w:r>
      <w:r w:rsidRPr="00B70BD8">
        <w:rPr>
          <w:rFonts w:ascii="David" w:cs="David" w:hAnsi="David"/>
          <w:b/>
          <w:sz w:val="28"/>
          <w:szCs w:val="28"/>
          <w:rtl/>
        </w:rPr>
        <w:t xml:space="preserve">, </w:t>
      </w:r>
      <w:r w:rsidRPr="00B70BD8">
        <w:rPr>
          <w:rFonts w:ascii="David" w:cs="David" w:hAnsi="David"/>
          <w:bCs/>
          <w:sz w:val="28"/>
          <w:szCs w:val="28"/>
          <w:rtl/>
        </w:rPr>
        <w:t>ר</w:t>
      </w:r>
      <w:r w:rsidRPr="00B70BD8">
        <w:rPr>
          <w:rFonts w:ascii="David" w:cs="David" w:hAnsi="David"/>
          <w:b/>
          <w:sz w:val="28"/>
          <w:szCs w:val="28"/>
          <w:rtl/>
        </w:rPr>
        <w:t xml:space="preserve">שת, </w:t>
      </w:r>
      <w:r w:rsidRPr="00B70BD8">
        <w:rPr>
          <w:rFonts w:ascii="David" w:cs="David" w:hAnsi="David"/>
          <w:bCs/>
          <w:sz w:val="28"/>
          <w:szCs w:val="28"/>
          <w:rtl/>
        </w:rPr>
        <w:t>ש</w:t>
      </w:r>
      <w:r w:rsidRPr="00B70BD8">
        <w:rPr>
          <w:rFonts w:ascii="David" w:cs="David" w:hAnsi="David"/>
          <w:b/>
          <w:sz w:val="28"/>
          <w:szCs w:val="28"/>
          <w:rtl/>
        </w:rPr>
        <w:t xml:space="preserve">מן, </w:t>
      </w:r>
      <w:r w:rsidRPr="00B70BD8">
        <w:rPr>
          <w:rFonts w:ascii="David" w:cs="David" w:hAnsi="David"/>
          <w:bCs/>
          <w:sz w:val="28"/>
          <w:szCs w:val="28"/>
          <w:rtl/>
        </w:rPr>
        <w:t>ת</w:t>
      </w:r>
      <w:r w:rsidRPr="00B70BD8">
        <w:rPr>
          <w:rFonts w:ascii="David" w:cs="David" w:hAnsi="David" w:hint="cs"/>
          <w:b/>
          <w:sz w:val="28"/>
          <w:szCs w:val="28"/>
          <w:rtl/>
        </w:rPr>
        <w:t>מונה</w:t>
      </w:r>
    </w:p>
    <w:p w14:paraId="48F4351E" w14:textId="77777777" w:rsidP="006C170F" w:rsidR="00D10652" w:rsidRDefault="00D10652" w:rsidRPr="00B70BD8">
      <w:pPr>
        <w:tabs>
          <w:tab w:pos="1440" w:val="left"/>
        </w:tabs>
        <w:bidi/>
        <w:spacing w:after="0" w:line="360" w:lineRule="auto"/>
        <w:ind w:left="560" w:right="840"/>
        <w:rPr>
          <w:rFonts w:ascii="David" w:cs="David" w:hAnsi="David"/>
          <w:b/>
          <w:sz w:val="28"/>
          <w:szCs w:val="28"/>
          <w:rtl/>
        </w:rPr>
      </w:pPr>
      <w:r w:rsidRPr="00B70BD8">
        <w:rPr>
          <w:rFonts w:ascii="David" w:cs="David" w:hAnsi="David" w:hint="cs"/>
          <w:b/>
          <w:sz w:val="28"/>
          <w:szCs w:val="28"/>
          <w:rtl/>
        </w:rPr>
        <w:t xml:space="preserve">1. </w:t>
      </w:r>
      <w:r w:rsidRPr="00B70BD8">
        <w:rPr>
          <w:rFonts w:ascii="David" w:cs="David" w:hAnsi="David"/>
          <w:b/>
          <w:sz w:val="28"/>
          <w:szCs w:val="28"/>
          <w:rtl/>
        </w:rPr>
        <w:t>ה</w:t>
      </w:r>
      <w:r w:rsidRPr="00B70BD8">
        <w:rPr>
          <w:rFonts w:ascii="David" w:cs="David" w:hAnsi="David" w:hint="cs"/>
          <w:b/>
          <w:sz w:val="28"/>
          <w:szCs w:val="28"/>
          <w:rtl/>
        </w:rPr>
        <w:t>ָ</w:t>
      </w:r>
      <w:r w:rsidRPr="00B70BD8">
        <w:rPr>
          <w:rFonts w:ascii="David" w:cs="David" w:hAnsi="David"/>
          <w:b/>
          <w:sz w:val="28"/>
          <w:szCs w:val="28"/>
          <w:rtl/>
        </w:rPr>
        <w:t xml:space="preserve">כינו מילון אישי </w:t>
      </w:r>
      <w:r w:rsidRPr="00B70BD8">
        <w:rPr>
          <w:rFonts w:ascii="David" w:cs="David" w:hAnsi="David" w:hint="cs"/>
          <w:b/>
          <w:sz w:val="28"/>
          <w:szCs w:val="28"/>
          <w:rtl/>
        </w:rPr>
        <w:t>ב</w:t>
      </w:r>
      <w:r w:rsidRPr="00B70BD8">
        <w:rPr>
          <w:rFonts w:ascii="David" w:cs="David" w:hAnsi="David"/>
          <w:b/>
          <w:sz w:val="28"/>
          <w:szCs w:val="28"/>
          <w:rtl/>
        </w:rPr>
        <w:t xml:space="preserve">אלפון או </w:t>
      </w:r>
      <w:r w:rsidRPr="00B70BD8">
        <w:rPr>
          <w:rFonts w:ascii="David" w:cs="David" w:hAnsi="David" w:hint="cs"/>
          <w:b/>
          <w:sz w:val="28"/>
          <w:szCs w:val="28"/>
          <w:rtl/>
        </w:rPr>
        <w:t>במחשב</w:t>
      </w:r>
      <w:r w:rsidRPr="00B70BD8">
        <w:rPr>
          <w:rFonts w:ascii="David" w:cs="David" w:hAnsi="David"/>
          <w:b/>
          <w:sz w:val="28"/>
          <w:szCs w:val="28"/>
          <w:rtl/>
        </w:rPr>
        <w:t xml:space="preserve">. </w:t>
      </w:r>
    </w:p>
    <w:p w14:paraId="5BA6A640" w14:textId="77777777" w:rsidP="006C170F" w:rsidR="00D10652" w:rsidRDefault="00D10652" w:rsidRPr="00B70BD8">
      <w:pPr>
        <w:tabs>
          <w:tab w:pos="1440" w:val="left"/>
        </w:tabs>
        <w:bidi/>
        <w:spacing w:after="0" w:line="360" w:lineRule="auto"/>
        <w:ind w:left="560" w:right="840"/>
        <w:rPr>
          <w:rFonts w:ascii="David" w:cs="David" w:hAnsi="David"/>
          <w:b/>
          <w:sz w:val="28"/>
          <w:szCs w:val="28"/>
        </w:rPr>
      </w:pPr>
      <w:r w:rsidRPr="00B70BD8">
        <w:rPr>
          <w:rFonts w:ascii="David" w:cs="David" w:hAnsi="David" w:hint="cs"/>
          <w:b/>
          <w:sz w:val="28"/>
          <w:szCs w:val="28"/>
          <w:rtl/>
        </w:rPr>
        <w:t>2</w:t>
      </w:r>
      <w:r w:rsidRPr="00B70BD8">
        <w:rPr>
          <w:rFonts w:ascii="David" w:cs="David" w:hAnsi="David"/>
          <w:b/>
          <w:sz w:val="28"/>
          <w:szCs w:val="28"/>
          <w:rtl/>
        </w:rPr>
        <w:t>. ה</w:t>
      </w:r>
      <w:r w:rsidRPr="00B70BD8">
        <w:rPr>
          <w:rFonts w:ascii="David" w:cs="David" w:hAnsi="David" w:hint="cs"/>
          <w:b/>
          <w:sz w:val="28"/>
          <w:szCs w:val="28"/>
          <w:rtl/>
        </w:rPr>
        <w:t>י</w:t>
      </w:r>
      <w:r w:rsidRPr="00B70BD8">
        <w:rPr>
          <w:rFonts w:ascii="David" w:cs="David" w:hAnsi="David"/>
          <w:b/>
          <w:sz w:val="28"/>
          <w:szCs w:val="28"/>
          <w:rtl/>
        </w:rPr>
        <w:t>נה רשימה של מילים. כ</w:t>
      </w:r>
      <w:r w:rsidRPr="00B70BD8">
        <w:rPr>
          <w:rFonts w:ascii="David" w:cs="David" w:hAnsi="David" w:hint="cs"/>
          <w:b/>
          <w:sz w:val="28"/>
          <w:szCs w:val="28"/>
          <w:rtl/>
        </w:rPr>
        <w:t>ִּ</w:t>
      </w:r>
      <w:r w:rsidRPr="00B70BD8">
        <w:rPr>
          <w:rFonts w:ascii="David" w:cs="David" w:hAnsi="David"/>
          <w:b/>
          <w:sz w:val="28"/>
          <w:szCs w:val="28"/>
          <w:rtl/>
        </w:rPr>
        <w:t xml:space="preserve">תבו </w:t>
      </w:r>
      <w:r w:rsidRPr="00B70BD8">
        <w:rPr>
          <w:rFonts w:ascii="David" w:cs="David" w:hAnsi="David" w:hint="cs"/>
          <w:b/>
          <w:sz w:val="28"/>
          <w:szCs w:val="28"/>
          <w:rtl/>
        </w:rPr>
        <w:t xml:space="preserve">כל מילה </w:t>
      </w:r>
      <w:r w:rsidRPr="00B70BD8">
        <w:rPr>
          <w:rFonts w:ascii="David" w:cs="David" w:hAnsi="David"/>
          <w:b/>
          <w:sz w:val="28"/>
          <w:szCs w:val="28"/>
          <w:rtl/>
        </w:rPr>
        <w:t xml:space="preserve">במילון שלכם באות המתאימה: </w:t>
      </w:r>
    </w:p>
    <w:p w14:paraId="2344C3BD" w14:textId="77777777" w:rsidP="006C170F" w:rsidR="00D10652" w:rsidRDefault="00D10652" w:rsidRPr="00B70BD8">
      <w:pPr>
        <w:tabs>
          <w:tab w:pos="720" w:val="num"/>
          <w:tab w:pos="1440" w:val="left"/>
        </w:tabs>
        <w:bidi/>
        <w:spacing w:after="0" w:line="360" w:lineRule="auto"/>
        <w:ind w:left="560"/>
        <w:rPr>
          <w:rFonts w:ascii="David" w:cs="David" w:hAnsi="David"/>
          <w:b/>
          <w:sz w:val="28"/>
          <w:szCs w:val="28"/>
          <w:rtl/>
        </w:rPr>
      </w:pPr>
      <w:r w:rsidRPr="00B70BD8">
        <w:rPr>
          <w:rFonts w:ascii="David" w:cs="David" w:hAnsi="David"/>
          <w:b/>
          <w:sz w:val="28"/>
          <w:szCs w:val="28"/>
          <w:rtl/>
        </w:rPr>
        <w:t xml:space="preserve">       ספר, שולחן, בגד, מקום, חדר, </w:t>
      </w:r>
      <w:r w:rsidRPr="00B70BD8">
        <w:rPr>
          <w:rFonts w:ascii="David" w:cs="David" w:hAnsi="David" w:hint="cs"/>
          <w:b/>
          <w:sz w:val="28"/>
          <w:szCs w:val="28"/>
          <w:rtl/>
        </w:rPr>
        <w:t>תמר</w:t>
      </w:r>
      <w:r w:rsidRPr="00B70BD8">
        <w:rPr>
          <w:rFonts w:ascii="David" w:cs="David" w:hAnsi="David"/>
          <w:b/>
          <w:sz w:val="28"/>
          <w:szCs w:val="28"/>
          <w:rtl/>
        </w:rPr>
        <w:t xml:space="preserve">, כדור,  גמל, טבעת, רחוב, הר, </w:t>
      </w:r>
      <w:r w:rsidRPr="00B70BD8">
        <w:rPr>
          <w:rFonts w:ascii="David" w:cs="David" w:hAnsi="David" w:hint="cs"/>
          <w:b/>
          <w:sz w:val="28"/>
          <w:szCs w:val="28"/>
          <w:rtl/>
        </w:rPr>
        <w:t xml:space="preserve">   </w:t>
      </w:r>
    </w:p>
    <w:p w14:paraId="2015DF03" w14:textId="127AD4E4" w:rsidP="006C170F" w:rsidR="00D10652" w:rsidRDefault="00D10652" w:rsidRPr="00B70BD8">
      <w:pPr>
        <w:tabs>
          <w:tab w:pos="720" w:val="num"/>
          <w:tab w:pos="1440" w:val="left"/>
        </w:tabs>
        <w:bidi/>
        <w:spacing w:after="0" w:line="360" w:lineRule="auto"/>
        <w:ind w:left="560"/>
        <w:rPr>
          <w:rFonts w:ascii="David" w:cs="David" w:hAnsi="David"/>
          <w:b/>
          <w:sz w:val="28"/>
          <w:szCs w:val="28"/>
          <w:rtl/>
        </w:rPr>
      </w:pPr>
      <w:r w:rsidRPr="00B70BD8">
        <w:rPr>
          <w:rFonts w:ascii="David" w:cs="David" w:hAnsi="David" w:hint="cs"/>
          <w:b/>
          <w:sz w:val="28"/>
          <w:szCs w:val="28"/>
          <w:rtl/>
        </w:rPr>
        <w:t xml:space="preserve">       </w:t>
      </w:r>
      <w:r w:rsidRPr="00B70BD8">
        <w:rPr>
          <w:rFonts w:ascii="David" w:cs="David" w:hAnsi="David"/>
          <w:b/>
          <w:sz w:val="28"/>
          <w:szCs w:val="28"/>
          <w:rtl/>
        </w:rPr>
        <w:t>דלת,  צמיד, אבן, ו</w:t>
      </w:r>
      <w:r w:rsidRPr="00B70BD8">
        <w:rPr>
          <w:rFonts w:ascii="David" w:cs="David" w:hAnsi="David" w:hint="cs"/>
          <w:b/>
          <w:sz w:val="28"/>
          <w:szCs w:val="28"/>
          <w:rtl/>
        </w:rPr>
        <w:t>רד</w:t>
      </w:r>
      <w:r w:rsidRPr="00B70BD8">
        <w:rPr>
          <w:rFonts w:ascii="David" w:cs="David" w:hAnsi="David"/>
          <w:b/>
          <w:sz w:val="28"/>
          <w:szCs w:val="28"/>
          <w:rtl/>
        </w:rPr>
        <w:t>, זהב, ערב, לילה, יום, פרפר, נר, קלמר</w:t>
      </w:r>
      <w:r w:rsidR="00396E1F">
        <w:rPr>
          <w:rFonts w:ascii="David" w:cs="David" w:hAnsi="David" w:hint="cs"/>
          <w:b/>
          <w:sz w:val="28"/>
          <w:szCs w:val="28"/>
          <w:rtl/>
        </w:rPr>
        <w:t>, קרן</w:t>
      </w:r>
    </w:p>
    <w:p w14:paraId="02193628" w14:textId="77777777" w:rsidP="006C170F" w:rsidR="00D10652" w:rsidRDefault="00D10652" w:rsidRPr="00B70BD8">
      <w:pPr>
        <w:bidi/>
        <w:spacing w:after="0" w:line="360" w:lineRule="auto"/>
        <w:ind w:left="560" w:right="-720"/>
        <w:rPr>
          <w:rFonts w:ascii="David" w:cs="David" w:hAnsi="David"/>
          <w:b/>
          <w:sz w:val="28"/>
          <w:szCs w:val="28"/>
          <w:rtl/>
        </w:rPr>
      </w:pPr>
      <w:r w:rsidRPr="00B70BD8">
        <w:rPr>
          <w:rFonts w:ascii="David" w:cs="David" w:hAnsi="David"/>
          <w:b/>
          <w:sz w:val="28"/>
          <w:szCs w:val="28"/>
          <w:rtl/>
        </w:rPr>
        <w:t xml:space="preserve"> </w:t>
      </w:r>
      <w:r w:rsidRPr="00B70BD8">
        <w:rPr>
          <w:rFonts w:ascii="David" w:cs="David" w:hAnsi="David" w:hint="cs"/>
          <w:b/>
          <w:sz w:val="28"/>
          <w:szCs w:val="28"/>
          <w:rtl/>
        </w:rPr>
        <w:t>3</w:t>
      </w:r>
      <w:r w:rsidRPr="00B70BD8">
        <w:rPr>
          <w:rFonts w:ascii="David" w:cs="David" w:hAnsi="David"/>
          <w:b/>
          <w:sz w:val="28"/>
          <w:szCs w:val="28"/>
          <w:rtl/>
        </w:rPr>
        <w:t xml:space="preserve">. </w:t>
      </w:r>
      <w:r w:rsidRPr="00B70BD8">
        <w:rPr>
          <w:rFonts w:ascii="David" w:cs="David" w:hAnsi="David" w:hint="cs"/>
          <w:b/>
          <w:sz w:val="28"/>
          <w:szCs w:val="28"/>
          <w:rtl/>
        </w:rPr>
        <w:t xml:space="preserve"> יש </w:t>
      </w:r>
      <w:r w:rsidRPr="00B70BD8">
        <w:rPr>
          <w:rFonts w:ascii="David" w:cs="David" w:hAnsi="David"/>
          <w:b/>
          <w:sz w:val="28"/>
          <w:szCs w:val="28"/>
          <w:rtl/>
        </w:rPr>
        <w:t xml:space="preserve">מילים </w:t>
      </w:r>
      <w:r w:rsidRPr="00B70BD8">
        <w:rPr>
          <w:rFonts w:ascii="David" w:cs="David" w:hAnsi="David" w:hint="cs"/>
          <w:b/>
          <w:sz w:val="28"/>
          <w:szCs w:val="28"/>
          <w:rtl/>
        </w:rPr>
        <w:t xml:space="preserve">רבות מאוד </w:t>
      </w:r>
      <w:r w:rsidRPr="00B70BD8">
        <w:rPr>
          <w:rFonts w:ascii="David" w:cs="David" w:hAnsi="David"/>
          <w:b/>
          <w:sz w:val="28"/>
          <w:szCs w:val="28"/>
          <w:rtl/>
        </w:rPr>
        <w:t>שאתם יכולים להוסיף למילון שלכם. ב</w:t>
      </w:r>
      <w:r w:rsidRPr="00B70BD8">
        <w:rPr>
          <w:rFonts w:ascii="David" w:cs="David" w:hAnsi="David" w:hint="cs"/>
          <w:b/>
          <w:sz w:val="28"/>
          <w:szCs w:val="28"/>
          <w:rtl/>
        </w:rPr>
        <w:t>ַּ</w:t>
      </w:r>
      <w:r w:rsidRPr="00B70BD8">
        <w:rPr>
          <w:rFonts w:ascii="David" w:cs="David" w:hAnsi="David"/>
          <w:b/>
          <w:sz w:val="28"/>
          <w:szCs w:val="28"/>
          <w:rtl/>
        </w:rPr>
        <w:t>חרו עשר מילים</w:t>
      </w:r>
      <w:r w:rsidRPr="00B70BD8">
        <w:rPr>
          <w:rFonts w:ascii="David" w:cs="David" w:hAnsi="David" w:hint="cs"/>
          <w:b/>
          <w:sz w:val="28"/>
          <w:szCs w:val="28"/>
          <w:rtl/>
        </w:rPr>
        <w:t xml:space="preserve">    </w:t>
      </w:r>
    </w:p>
    <w:p w14:paraId="1C3F5BA0" w14:textId="77777777" w:rsidP="006C170F" w:rsidR="00D10652" w:rsidRDefault="00D10652" w:rsidRPr="00B70BD8">
      <w:pPr>
        <w:bidi/>
        <w:spacing w:after="0" w:line="360" w:lineRule="auto"/>
        <w:ind w:left="560" w:right="-720"/>
        <w:rPr>
          <w:rFonts w:ascii="David" w:cs="David" w:hAnsi="David"/>
          <w:b/>
          <w:sz w:val="28"/>
          <w:szCs w:val="28"/>
          <w:rtl/>
        </w:rPr>
      </w:pPr>
      <w:r w:rsidRPr="00B70BD8">
        <w:rPr>
          <w:rFonts w:ascii="David" w:cs="David" w:hAnsi="David" w:hint="cs"/>
          <w:b/>
          <w:sz w:val="28"/>
          <w:szCs w:val="28"/>
          <w:rtl/>
        </w:rPr>
        <w:t xml:space="preserve">      </w:t>
      </w:r>
      <w:r w:rsidRPr="00B70BD8">
        <w:rPr>
          <w:rFonts w:ascii="David" w:cs="David" w:hAnsi="David"/>
          <w:b/>
          <w:sz w:val="28"/>
          <w:szCs w:val="28"/>
          <w:rtl/>
        </w:rPr>
        <w:t>והוסיפו אותן</w:t>
      </w:r>
      <w:r w:rsidRPr="00B70BD8">
        <w:rPr>
          <w:rFonts w:ascii="David" w:cs="David" w:hAnsi="David" w:hint="cs"/>
          <w:b/>
          <w:sz w:val="28"/>
          <w:szCs w:val="28"/>
          <w:rtl/>
        </w:rPr>
        <w:t xml:space="preserve"> למילון</w:t>
      </w:r>
      <w:r w:rsidRPr="00B70BD8">
        <w:rPr>
          <w:rFonts w:ascii="David" w:cs="David" w:hAnsi="David"/>
          <w:b/>
          <w:sz w:val="28"/>
          <w:szCs w:val="28"/>
          <w:rtl/>
        </w:rPr>
        <w:t xml:space="preserve">. </w:t>
      </w:r>
    </w:p>
    <w:p w14:paraId="45AABA5B" w14:textId="77777777" w:rsidP="006C170F" w:rsidR="00D10652" w:rsidRDefault="00D10652" w:rsidRPr="00B70BD8">
      <w:pPr>
        <w:tabs>
          <w:tab w:pos="720" w:val="left"/>
        </w:tabs>
        <w:bidi/>
        <w:spacing w:after="0" w:line="360" w:lineRule="auto"/>
        <w:ind w:left="560" w:right="-360"/>
        <w:rPr>
          <w:rFonts w:ascii="David" w:cs="David" w:hAnsi="David"/>
          <w:b/>
          <w:sz w:val="28"/>
          <w:szCs w:val="28"/>
          <w:rtl/>
        </w:rPr>
      </w:pPr>
      <w:r w:rsidRPr="00B70BD8">
        <w:rPr>
          <w:rFonts w:ascii="David" w:cs="David" w:hAnsi="David"/>
          <w:b/>
          <w:sz w:val="28"/>
          <w:szCs w:val="28"/>
          <w:rtl/>
        </w:rPr>
        <w:t xml:space="preserve"> </w:t>
      </w:r>
      <w:r w:rsidRPr="00B70BD8">
        <w:rPr>
          <w:rFonts w:ascii="David" w:cs="David" w:hAnsi="David" w:hint="cs"/>
          <w:b/>
          <w:sz w:val="28"/>
          <w:szCs w:val="28"/>
          <w:rtl/>
        </w:rPr>
        <w:t>4</w:t>
      </w:r>
      <w:r w:rsidRPr="00B70BD8">
        <w:rPr>
          <w:rFonts w:ascii="David" w:cs="David" w:hAnsi="David"/>
          <w:b/>
          <w:sz w:val="28"/>
          <w:szCs w:val="28"/>
          <w:rtl/>
        </w:rPr>
        <w:t>. כ</w:t>
      </w:r>
      <w:r w:rsidRPr="00B70BD8">
        <w:rPr>
          <w:rFonts w:ascii="David" w:cs="David" w:hAnsi="David" w:hint="cs"/>
          <w:b/>
          <w:sz w:val="28"/>
          <w:szCs w:val="28"/>
          <w:rtl/>
        </w:rPr>
        <w:t>ִּ</w:t>
      </w:r>
      <w:r w:rsidRPr="00B70BD8">
        <w:rPr>
          <w:rFonts w:ascii="David" w:cs="David" w:hAnsi="David"/>
          <w:b/>
          <w:sz w:val="28"/>
          <w:szCs w:val="28"/>
          <w:rtl/>
        </w:rPr>
        <w:t>תבו את השמות של כל בני המשפחה שלכם, גם דודים, דודות, דודנים ודודניות</w:t>
      </w:r>
      <w:r w:rsidRPr="00B70BD8">
        <w:rPr>
          <w:rFonts w:ascii="David" w:cs="David" w:hAnsi="David" w:hint="cs"/>
          <w:b/>
          <w:sz w:val="28"/>
          <w:szCs w:val="28"/>
          <w:rtl/>
        </w:rPr>
        <w:t>,</w:t>
      </w:r>
      <w:r w:rsidRPr="00B70BD8">
        <w:rPr>
          <w:rFonts w:ascii="David" w:cs="David" w:hAnsi="David"/>
          <w:b/>
          <w:sz w:val="28"/>
          <w:szCs w:val="28"/>
          <w:rtl/>
        </w:rPr>
        <w:t xml:space="preserve"> </w:t>
      </w:r>
    </w:p>
    <w:p w14:paraId="41BC0C80" w14:textId="77777777" w:rsidP="006C170F" w:rsidR="00D10652" w:rsidRDefault="00D10652" w:rsidRPr="00B70BD8">
      <w:pPr>
        <w:tabs>
          <w:tab w:pos="720" w:val="left"/>
        </w:tabs>
        <w:bidi/>
        <w:spacing w:after="0" w:line="360" w:lineRule="auto"/>
        <w:ind w:left="560" w:right="-142"/>
        <w:rPr>
          <w:rFonts w:ascii="David" w:cs="David" w:hAnsi="David"/>
          <w:b/>
          <w:sz w:val="28"/>
          <w:szCs w:val="28"/>
          <w:rtl/>
        </w:rPr>
      </w:pPr>
      <w:r w:rsidRPr="00B70BD8">
        <w:rPr>
          <w:rFonts w:ascii="David" w:cs="David" w:hAnsi="David" w:hint="cs"/>
          <w:b/>
          <w:sz w:val="28"/>
          <w:szCs w:val="28"/>
          <w:rtl/>
        </w:rPr>
        <w:t xml:space="preserve">     </w:t>
      </w:r>
      <w:r w:rsidRPr="00B70BD8">
        <w:rPr>
          <w:rFonts w:ascii="David" w:cs="David" w:hAnsi="David"/>
          <w:b/>
          <w:sz w:val="28"/>
          <w:szCs w:val="28"/>
          <w:rtl/>
        </w:rPr>
        <w:t xml:space="preserve">וסדרו אותם לפי סדר </w:t>
      </w:r>
      <w:r w:rsidRPr="00B70BD8">
        <w:rPr>
          <w:rFonts w:ascii="David" w:cs="David" w:hAnsi="David"/>
          <w:sz w:val="28"/>
          <w:szCs w:val="28"/>
          <w:rtl/>
        </w:rPr>
        <w:t>האל"ף</w:t>
      </w:r>
      <w:r w:rsidRPr="00B70BD8">
        <w:rPr>
          <w:rFonts w:ascii="David" w:cs="David" w:hAnsi="David" w:hint="cs"/>
          <w:sz w:val="28"/>
          <w:szCs w:val="28"/>
          <w:rtl/>
        </w:rPr>
        <w:t>־</w:t>
      </w:r>
      <w:r w:rsidRPr="00B70BD8">
        <w:rPr>
          <w:rFonts w:ascii="David" w:cs="David" w:hAnsi="David"/>
          <w:sz w:val="28"/>
          <w:szCs w:val="28"/>
          <w:rtl/>
        </w:rPr>
        <w:t>בי"ת</w:t>
      </w:r>
      <w:r w:rsidRPr="00B70BD8">
        <w:rPr>
          <w:rFonts w:ascii="David" w:cs="David" w:hAnsi="David"/>
          <w:b/>
          <w:sz w:val="28"/>
          <w:szCs w:val="28"/>
          <w:rtl/>
        </w:rPr>
        <w:t>.</w:t>
      </w:r>
    </w:p>
    <w:p w14:paraId="6638635D" w14:textId="77777777" w:rsidP="006C170F" w:rsidR="00D10652" w:rsidRDefault="00D10652" w:rsidRPr="00B70BD8">
      <w:pPr>
        <w:bidi/>
        <w:spacing w:after="0" w:line="360" w:lineRule="auto"/>
        <w:ind w:left="560"/>
        <w:rPr>
          <w:rFonts w:ascii="David" w:cs="David" w:hAnsi="David"/>
          <w:b/>
          <w:sz w:val="28"/>
          <w:szCs w:val="28"/>
          <w:rtl/>
        </w:rPr>
      </w:pPr>
      <w:r w:rsidRPr="00B70BD8">
        <w:rPr>
          <w:rFonts w:ascii="David" w:cs="David" w:hAnsi="David" w:hint="cs"/>
          <w:b/>
          <w:sz w:val="28"/>
          <w:szCs w:val="28"/>
          <w:rtl/>
        </w:rPr>
        <w:t xml:space="preserve">5. </w:t>
      </w:r>
      <w:r w:rsidRPr="00B70BD8">
        <w:rPr>
          <w:rFonts w:ascii="David" w:cs="David" w:hAnsi="David"/>
          <w:b/>
          <w:sz w:val="28"/>
          <w:szCs w:val="28"/>
          <w:u w:val="single"/>
          <w:rtl/>
        </w:rPr>
        <w:t>הצעה למשחק</w:t>
      </w:r>
      <w:r w:rsidRPr="00B70BD8">
        <w:rPr>
          <w:rFonts w:ascii="David" w:cs="David" w:hAnsi="David"/>
          <w:b/>
          <w:sz w:val="28"/>
          <w:szCs w:val="28"/>
          <w:rtl/>
        </w:rPr>
        <w:t xml:space="preserve">: ילד אחד יגיד מילה. זה שאחריו בתור צריך להגיד מילה אחרת </w:t>
      </w:r>
    </w:p>
    <w:p w14:paraId="1C48D0F6" w14:textId="77777777" w:rsidP="006C170F" w:rsidR="00D10652" w:rsidRDefault="00D10652" w:rsidRPr="00B70BD8">
      <w:pPr>
        <w:bidi/>
        <w:spacing w:after="0" w:line="360" w:lineRule="auto"/>
        <w:ind w:left="560"/>
        <w:rPr>
          <w:rFonts w:ascii="David" w:cs="David" w:hAnsi="David"/>
          <w:b/>
          <w:sz w:val="28"/>
          <w:szCs w:val="28"/>
          <w:rtl/>
        </w:rPr>
      </w:pPr>
      <w:r w:rsidRPr="00B70BD8">
        <w:rPr>
          <w:rFonts w:ascii="David" w:cs="David" w:hAnsi="David" w:hint="cs"/>
          <w:b/>
          <w:sz w:val="28"/>
          <w:szCs w:val="28"/>
          <w:rtl/>
        </w:rPr>
        <w:t xml:space="preserve">    </w:t>
      </w:r>
      <w:r w:rsidRPr="00B70BD8">
        <w:rPr>
          <w:rFonts w:ascii="David" w:cs="David" w:hAnsi="David"/>
          <w:b/>
          <w:sz w:val="28"/>
          <w:szCs w:val="28"/>
          <w:rtl/>
        </w:rPr>
        <w:t xml:space="preserve">שמתחילה באות שהמילה של חברו הסתיימה. לדוגמה: </w:t>
      </w:r>
    </w:p>
    <w:p w14:paraId="30852F9B" w14:textId="77777777" w:rsidP="006C170F" w:rsidR="00D10652" w:rsidRDefault="00D10652" w:rsidRPr="00B70BD8">
      <w:pPr>
        <w:bidi/>
        <w:spacing w:after="0" w:line="360" w:lineRule="auto"/>
        <w:ind w:left="560"/>
        <w:rPr>
          <w:rFonts w:ascii="David" w:cs="David" w:hAnsi="David"/>
          <w:b/>
          <w:sz w:val="28"/>
          <w:szCs w:val="28"/>
          <w:rtl/>
        </w:rPr>
      </w:pPr>
      <w:r w:rsidRPr="00B70BD8">
        <w:rPr>
          <w:rFonts w:ascii="David" w:cs="David" w:hAnsi="David" w:hint="cs"/>
          <w:b/>
          <w:sz w:val="28"/>
          <w:szCs w:val="28"/>
          <w:rtl/>
        </w:rPr>
        <w:t xml:space="preserve">    </w:t>
      </w:r>
      <w:r w:rsidRPr="00B70BD8">
        <w:rPr>
          <w:rFonts w:ascii="David" w:cs="David" w:hAnsi="David"/>
          <w:b/>
          <w:sz w:val="28"/>
          <w:szCs w:val="28"/>
          <w:rtl/>
        </w:rPr>
        <w:t>הראשון אומר: שולחן</w:t>
      </w:r>
      <w:r w:rsidRPr="00B70BD8">
        <w:rPr>
          <w:rFonts w:ascii="David" w:cs="David" w:hAnsi="David" w:hint="cs"/>
          <w:b/>
          <w:sz w:val="28"/>
          <w:szCs w:val="28"/>
          <w:rtl/>
        </w:rPr>
        <w:t xml:space="preserve">,    </w:t>
      </w:r>
      <w:r w:rsidRPr="00B70BD8">
        <w:rPr>
          <w:rFonts w:ascii="David" w:cs="David" w:hAnsi="David"/>
          <w:b/>
          <w:sz w:val="28"/>
          <w:szCs w:val="28"/>
          <w:rtl/>
        </w:rPr>
        <w:t>השני: נר</w:t>
      </w:r>
      <w:r w:rsidRPr="00B70BD8">
        <w:rPr>
          <w:rFonts w:ascii="David" w:cs="David" w:hAnsi="David" w:hint="cs"/>
          <w:b/>
          <w:sz w:val="28"/>
          <w:szCs w:val="28"/>
          <w:rtl/>
        </w:rPr>
        <w:t xml:space="preserve">,     </w:t>
      </w:r>
      <w:r w:rsidRPr="00B70BD8">
        <w:rPr>
          <w:rFonts w:ascii="David" w:cs="David" w:hAnsi="David"/>
          <w:b/>
          <w:sz w:val="28"/>
          <w:szCs w:val="28"/>
          <w:rtl/>
        </w:rPr>
        <w:t xml:space="preserve">השלישי: רקפת... </w:t>
      </w:r>
    </w:p>
    <w:p w14:paraId="008016AB" w14:textId="77777777" w:rsidP="00372B3A" w:rsidR="00D10652" w:rsidRDefault="00D10652" w:rsidRPr="00C91DBE">
      <w:pPr>
        <w:rPr>
          <w:rFonts w:ascii="David" w:cs="David" w:hAnsi="David"/>
          <w:sz w:val="22"/>
          <w:szCs w:val="22"/>
          <w:rtl/>
        </w:rPr>
      </w:pPr>
      <w:r w:rsidRPr="00C91DBE">
        <w:rPr>
          <w:rFonts w:ascii="David" w:cs="David" w:hAnsi="David" w:hint="cs"/>
          <w:sz w:val="22"/>
          <w:szCs w:val="22"/>
          <w:rtl/>
        </w:rPr>
        <w:t xml:space="preserve">                </w:t>
      </w:r>
    </w:p>
    <w:p w14:paraId="4CF24AEE" w14:textId="77777777" w:rsidP="00372B3A" w:rsidR="00D10652" w:rsidRDefault="00D10652" w:rsidRPr="00C91DBE">
      <w:pPr>
        <w:rPr>
          <w:rFonts w:ascii="David" w:cs="David" w:hAnsi="David"/>
          <w:sz w:val="22"/>
          <w:szCs w:val="22"/>
          <w:rtl/>
        </w:rPr>
      </w:pPr>
    </w:p>
    <w:p w14:paraId="063157C5" w14:textId="52D8A917" w:rsidP="00372B3A" w:rsidR="00D10652" w:rsidRDefault="00826533" w:rsidRPr="00366215">
      <w:pPr>
        <w:rPr>
          <w:rFonts w:ascii="David" w:cs="David" w:hAnsi="David"/>
          <w:sz w:val="18"/>
          <w:szCs w:val="18"/>
        </w:rPr>
      </w:pPr>
      <w:r>
        <w:rPr>
          <w:rFonts w:ascii="David" w:cs="David" w:hAnsi="David"/>
          <w:sz w:val="18"/>
          <w:szCs w:val="18"/>
        </w:rPr>
        <w:pict w14:anchorId="2C0960D4">
          <v:shape id="_x0000_i1039" style="width:234pt;height:105.75pt" type="#_x0000_t75">
            <v:imagedata o:title="hebrew_alphabet_lore_by_kr1tt_dffn71q-fullview" r:id="rId86"/>
          </v:shape>
        </w:pict>
      </w:r>
    </w:p>
    <w:p w14:paraId="2E00CE33" w14:textId="3EDB0DF1" w:rsidP="00EE2BCF" w:rsidR="00D10652" w:rsidRDefault="00D10652" w:rsidRPr="00C91DBE">
      <w:pPr>
        <w:rPr>
          <w:rFonts w:ascii="David" w:cs="David" w:hAnsi="David"/>
          <w:b/>
          <w:bCs/>
          <w:sz w:val="32"/>
          <w:szCs w:val="32"/>
          <w:rtl/>
        </w:rPr>
      </w:pPr>
    </w:p>
    <w:p w14:paraId="29AA8813" w14:textId="77777777" w:rsidP="006C170F" w:rsidR="00D10652" w:rsidRDefault="00D10652" w:rsidRPr="00756C5A">
      <w:pPr>
        <w:jc w:val="right"/>
        <w:rPr>
          <w:b/>
          <w:bCs/>
          <w:sz w:val="36"/>
          <w:szCs w:val="36"/>
          <w:rtl/>
        </w:rPr>
      </w:pPr>
      <w:r w:rsidRPr="00756C5A">
        <w:rPr>
          <w:rFonts w:ascii="David" w:cs="David" w:hAnsi="David"/>
          <w:b/>
          <w:bCs/>
          <w:sz w:val="36"/>
          <w:szCs w:val="36"/>
          <w:rtl/>
        </w:rPr>
        <w:t xml:space="preserve">ב. </w:t>
      </w:r>
      <w:r w:rsidRPr="00756C5A">
        <w:rPr>
          <w:rFonts w:ascii="David" w:cs="David" w:hAnsi="David" w:hint="cs"/>
          <w:b/>
          <w:bCs/>
          <w:sz w:val="36"/>
          <w:szCs w:val="36"/>
          <w:rtl/>
        </w:rPr>
        <w:t>סדר</w:t>
      </w:r>
      <w:r w:rsidRPr="00756C5A">
        <w:rPr>
          <w:rFonts w:ascii="David" w:cs="David" w:hAnsi="David"/>
          <w:b/>
          <w:bCs/>
          <w:sz w:val="36"/>
          <w:szCs w:val="36"/>
          <w:rtl/>
        </w:rPr>
        <w:t xml:space="preserve"> </w:t>
      </w:r>
      <w:bookmarkStart w:id="9" w:name="_Hlk163573291"/>
      <w:r>
        <w:rPr>
          <w:rFonts w:ascii="David" w:cs="David" w:hAnsi="David" w:hint="cs"/>
          <w:b/>
          <w:bCs/>
          <w:sz w:val="36"/>
          <w:szCs w:val="36"/>
          <w:rtl/>
        </w:rPr>
        <w:t>ה</w:t>
      </w:r>
      <w:r w:rsidRPr="00756C5A">
        <w:rPr>
          <w:rFonts w:ascii="David" w:cs="David" w:hAnsi="David"/>
          <w:b/>
          <w:bCs/>
          <w:sz w:val="36"/>
          <w:szCs w:val="36"/>
          <w:rtl/>
        </w:rPr>
        <w:t>א</w:t>
      </w:r>
      <w:r w:rsidRPr="00756C5A">
        <w:rPr>
          <w:rFonts w:ascii="David" w:cs="David" w:hAnsi="David" w:hint="cs"/>
          <w:b/>
          <w:bCs/>
          <w:sz w:val="36"/>
          <w:szCs w:val="36"/>
          <w:rtl/>
        </w:rPr>
        <w:t>ל</w:t>
      </w:r>
      <w:r w:rsidRPr="00756C5A">
        <w:rPr>
          <w:rFonts w:ascii="David" w:cs="David" w:hAnsi="David"/>
          <w:b/>
          <w:bCs/>
          <w:sz w:val="36"/>
          <w:szCs w:val="36"/>
          <w:rtl/>
        </w:rPr>
        <w:t>"</w:t>
      </w:r>
      <w:r w:rsidRPr="00756C5A">
        <w:rPr>
          <w:rFonts w:ascii="David" w:cs="David" w:hAnsi="David" w:hint="cs"/>
          <w:b/>
          <w:bCs/>
          <w:sz w:val="36"/>
          <w:szCs w:val="36"/>
          <w:rtl/>
        </w:rPr>
        <w:t>ף</w:t>
      </w:r>
      <w:r>
        <w:rPr>
          <w:rFonts w:ascii="David" w:cs="David" w:hAnsi="David" w:hint="cs"/>
          <w:b/>
          <w:bCs/>
          <w:sz w:val="36"/>
          <w:szCs w:val="36"/>
          <w:rtl/>
        </w:rPr>
        <w:t>־</w:t>
      </w:r>
      <w:r w:rsidRPr="00756C5A">
        <w:rPr>
          <w:rFonts w:ascii="David" w:cs="David" w:hAnsi="David"/>
          <w:b/>
          <w:bCs/>
          <w:sz w:val="36"/>
          <w:szCs w:val="36"/>
          <w:rtl/>
        </w:rPr>
        <w:t>ב</w:t>
      </w:r>
      <w:r w:rsidRPr="00756C5A">
        <w:rPr>
          <w:rFonts w:ascii="David" w:cs="David" w:hAnsi="David" w:hint="cs"/>
          <w:b/>
          <w:bCs/>
          <w:sz w:val="36"/>
          <w:szCs w:val="36"/>
          <w:rtl/>
        </w:rPr>
        <w:t>י"ת</w:t>
      </w:r>
      <w:r w:rsidRPr="00756C5A">
        <w:rPr>
          <w:rFonts w:ascii="David" w:cs="David" w:hAnsi="David"/>
          <w:b/>
          <w:bCs/>
          <w:sz w:val="36"/>
          <w:szCs w:val="36"/>
          <w:rtl/>
        </w:rPr>
        <w:t xml:space="preserve"> </w:t>
      </w:r>
      <w:bookmarkEnd w:id="9"/>
      <w:r>
        <w:rPr>
          <w:rFonts w:ascii="David" w:cs="David" w:hAnsi="David" w:hint="cs"/>
          <w:b/>
          <w:bCs/>
          <w:sz w:val="36"/>
          <w:szCs w:val="36"/>
          <w:rtl/>
        </w:rPr>
        <w:t>ה</w:t>
      </w:r>
      <w:r w:rsidRPr="00756C5A">
        <w:rPr>
          <w:rFonts w:ascii="David" w:cs="David" w:hAnsi="David"/>
          <w:b/>
          <w:bCs/>
          <w:sz w:val="36"/>
          <w:szCs w:val="36"/>
          <w:rtl/>
        </w:rPr>
        <w:t xml:space="preserve">פנימי וזכר ונקבה           </w:t>
      </w:r>
      <w:r w:rsidRPr="00756C5A">
        <w:rPr>
          <w:rFonts w:hint="cs"/>
          <w:b/>
          <w:bCs/>
          <w:sz w:val="36"/>
          <w:szCs w:val="36"/>
          <w:rtl/>
        </w:rPr>
        <w:t xml:space="preserve">     </w:t>
      </w:r>
    </w:p>
    <w:p w14:paraId="0E3319C5" w14:textId="77777777" w:rsidP="00EE2BCF" w:rsidR="00D10652" w:rsidRDefault="00D10652" w:rsidRPr="00C91DBE">
      <w:pPr>
        <w:rPr>
          <w:b/>
          <w:bCs/>
          <w:rtl/>
        </w:rPr>
      </w:pPr>
    </w:p>
    <w:p w14:paraId="59705E60" w14:textId="77777777" w:rsidP="00B70BD8" w:rsidR="00D10652" w:rsidRDefault="00D10652" w:rsidRPr="00B70BD8">
      <w:pPr>
        <w:bidi/>
        <w:spacing w:line="360" w:lineRule="auto"/>
        <w:ind w:left="405"/>
        <w:rPr>
          <w:rFonts w:ascii="David" w:cs="David" w:hAnsi="David"/>
          <w:b/>
          <w:bCs/>
          <w:sz w:val="28"/>
          <w:szCs w:val="28"/>
          <w:rtl/>
        </w:rPr>
      </w:pPr>
      <w:r w:rsidRPr="00B70BD8">
        <w:rPr>
          <w:rFonts w:ascii="David" w:cs="David" w:hAnsi="David"/>
          <w:sz w:val="28"/>
          <w:szCs w:val="28"/>
          <w:rtl/>
        </w:rPr>
        <w:t xml:space="preserve">המילים במילון מסודרות לפי סדר </w:t>
      </w:r>
      <w:r w:rsidRPr="00B70BD8">
        <w:rPr>
          <w:rFonts w:ascii="David" w:cs="David" w:hAnsi="David" w:hint="cs"/>
          <w:sz w:val="28"/>
          <w:szCs w:val="28"/>
          <w:rtl/>
        </w:rPr>
        <w:t>ה</w:t>
      </w:r>
      <w:r w:rsidRPr="00B70BD8">
        <w:rPr>
          <w:rFonts w:ascii="David" w:cs="David" w:hAnsi="David"/>
          <w:sz w:val="28"/>
          <w:szCs w:val="28"/>
          <w:rtl/>
        </w:rPr>
        <w:t>א</w:t>
      </w:r>
      <w:r w:rsidRPr="00B70BD8">
        <w:rPr>
          <w:rFonts w:ascii="David" w:cs="David" w:hAnsi="David" w:hint="cs"/>
          <w:sz w:val="28"/>
          <w:szCs w:val="28"/>
          <w:rtl/>
        </w:rPr>
        <w:t>ל</w:t>
      </w:r>
      <w:r w:rsidRPr="00B70BD8">
        <w:rPr>
          <w:rFonts w:ascii="David" w:cs="David" w:hAnsi="David"/>
          <w:sz w:val="28"/>
          <w:szCs w:val="28"/>
          <w:rtl/>
        </w:rPr>
        <w:t>"</w:t>
      </w:r>
      <w:r w:rsidRPr="00B70BD8">
        <w:rPr>
          <w:rFonts w:ascii="David" w:cs="David" w:hAnsi="David" w:hint="cs"/>
          <w:sz w:val="28"/>
          <w:szCs w:val="28"/>
          <w:rtl/>
        </w:rPr>
        <w:t>ף־</w:t>
      </w:r>
      <w:r w:rsidRPr="00B70BD8">
        <w:rPr>
          <w:rFonts w:ascii="David" w:cs="David" w:hAnsi="David"/>
          <w:sz w:val="28"/>
          <w:szCs w:val="28"/>
          <w:rtl/>
        </w:rPr>
        <w:t>ב</w:t>
      </w:r>
      <w:r w:rsidRPr="00B70BD8">
        <w:rPr>
          <w:rFonts w:ascii="David" w:cs="David" w:hAnsi="David" w:hint="cs"/>
          <w:sz w:val="28"/>
          <w:szCs w:val="28"/>
          <w:rtl/>
        </w:rPr>
        <w:t>י"ת</w:t>
      </w:r>
      <w:r w:rsidRPr="00B70BD8">
        <w:rPr>
          <w:rFonts w:ascii="David" w:cs="David" w:hAnsi="David"/>
          <w:b/>
          <w:bCs/>
          <w:sz w:val="28"/>
          <w:szCs w:val="28"/>
          <w:rtl/>
        </w:rPr>
        <w:t xml:space="preserve"> </w:t>
      </w:r>
      <w:r w:rsidRPr="00B70BD8">
        <w:rPr>
          <w:rFonts w:ascii="David" w:cs="David" w:hAnsi="David"/>
          <w:sz w:val="28"/>
          <w:szCs w:val="28"/>
          <w:rtl/>
        </w:rPr>
        <w:t>של האות הראשונה, אבל גם לפי סדר האל"ף</w:t>
      </w:r>
      <w:r w:rsidRPr="00B70BD8">
        <w:rPr>
          <w:rFonts w:ascii="David" w:cs="David" w:hAnsi="David" w:hint="cs"/>
          <w:sz w:val="28"/>
          <w:szCs w:val="28"/>
          <w:rtl/>
        </w:rPr>
        <w:t xml:space="preserve"> </w:t>
      </w:r>
      <w:r w:rsidRPr="00B70BD8">
        <w:rPr>
          <w:rFonts w:ascii="David" w:cs="David" w:hAnsi="David"/>
          <w:sz w:val="28"/>
          <w:szCs w:val="28"/>
          <w:rtl/>
        </w:rPr>
        <w:t>בי"ת של כל האותיות האחרות במילה, סדר האל"ף</w:t>
      </w:r>
      <w:r w:rsidRPr="00B70BD8">
        <w:rPr>
          <w:rFonts w:ascii="David" w:cs="David" w:hAnsi="David" w:hint="cs"/>
          <w:sz w:val="28"/>
          <w:szCs w:val="28"/>
          <w:rtl/>
        </w:rPr>
        <w:t>־</w:t>
      </w:r>
      <w:r w:rsidRPr="00B70BD8">
        <w:rPr>
          <w:rFonts w:ascii="David" w:cs="David" w:hAnsi="David"/>
          <w:sz w:val="28"/>
          <w:szCs w:val="28"/>
          <w:rtl/>
        </w:rPr>
        <w:t xml:space="preserve">בי"ת הפנימי. למשל: ארון  אריה   אצבע   אפרסק   אבק    אבן   אגס   אגם   אבטיח   אח   אגדה   אש  </w:t>
      </w:r>
      <w:r w:rsidRPr="00B70BD8">
        <w:rPr>
          <w:rFonts w:ascii="David" w:cs="David" w:hAnsi="David" w:hint="cs"/>
          <w:sz w:val="28"/>
          <w:szCs w:val="28"/>
          <w:rtl/>
        </w:rPr>
        <w:t>–</w:t>
      </w:r>
      <w:r w:rsidRPr="00B70BD8">
        <w:rPr>
          <w:rFonts w:ascii="David" w:cs="David" w:hAnsi="David"/>
          <w:sz w:val="28"/>
          <w:szCs w:val="28"/>
          <w:rtl/>
        </w:rPr>
        <w:t xml:space="preserve">  כל המילים האלה מתחילות באות אל"ף, אבל כדי לסדר אותן במילון צריך לבדוק מהי האות השנייה בכל מילה ואחר כך גם </w:t>
      </w:r>
      <w:r w:rsidRPr="00B70BD8">
        <w:rPr>
          <w:rFonts w:ascii="David" w:cs="David" w:hAnsi="David" w:hint="cs"/>
          <w:sz w:val="28"/>
          <w:szCs w:val="28"/>
          <w:rtl/>
        </w:rPr>
        <w:t>מהי ה</w:t>
      </w:r>
      <w:r w:rsidRPr="00B70BD8">
        <w:rPr>
          <w:rFonts w:ascii="David" w:cs="David" w:hAnsi="David"/>
          <w:sz w:val="28"/>
          <w:szCs w:val="28"/>
          <w:rtl/>
        </w:rPr>
        <w:t>א</w:t>
      </w:r>
      <w:r w:rsidRPr="00B70BD8">
        <w:rPr>
          <w:rFonts w:ascii="David" w:cs="David" w:hAnsi="David" w:hint="cs"/>
          <w:sz w:val="28"/>
          <w:szCs w:val="28"/>
          <w:rtl/>
        </w:rPr>
        <w:t>ו</w:t>
      </w:r>
      <w:r w:rsidRPr="00B70BD8">
        <w:rPr>
          <w:rFonts w:ascii="David" w:cs="David" w:hAnsi="David"/>
          <w:sz w:val="28"/>
          <w:szCs w:val="28"/>
          <w:rtl/>
        </w:rPr>
        <w:t xml:space="preserve">ת </w:t>
      </w:r>
      <w:r w:rsidRPr="00B70BD8">
        <w:rPr>
          <w:rFonts w:ascii="David" w:cs="David" w:hAnsi="David" w:hint="cs"/>
          <w:sz w:val="28"/>
          <w:szCs w:val="28"/>
          <w:rtl/>
        </w:rPr>
        <w:t>השלישית והרביעית עד סוף המילה</w:t>
      </w:r>
      <w:r w:rsidRPr="00B70BD8">
        <w:rPr>
          <w:rFonts w:ascii="David" w:cs="David" w:hAnsi="David"/>
          <w:b/>
          <w:bCs/>
          <w:sz w:val="28"/>
          <w:szCs w:val="28"/>
          <w:rtl/>
        </w:rPr>
        <w:t>.</w:t>
      </w:r>
    </w:p>
    <w:p w14:paraId="46E1717A" w14:textId="74B2AF1D" w:rsidP="00B70BD8" w:rsidR="00D10652" w:rsidRDefault="00000000" w:rsidRPr="00B70BD8">
      <w:pPr>
        <w:bidi/>
        <w:spacing w:line="360" w:lineRule="auto"/>
        <w:ind w:left="-1260"/>
        <w:rPr>
          <w:b/>
          <w:bCs/>
          <w:sz w:val="28"/>
          <w:szCs w:val="28"/>
          <w:rtl/>
        </w:rPr>
      </w:pPr>
      <w:r>
        <w:rPr>
          <w:rFonts w:ascii="Arial" w:hAnsi="Arial"/>
          <w:noProof/>
          <w:rtl/>
          <w:lang w:val="he-IL"/>
        </w:rPr>
        <w:pict w14:anchorId="12429CBB">
          <v:shape id="_x0000_s1028" style="position:absolute;left:0;text-align:left;margin-left:48.5pt;margin-top:8.4pt;width:327.25pt;height:218pt;z-index:251662336" type="#_x0000_t202">
            <v:textbox style="mso-next-textbox:#_x0000_s1028">
              <w:txbxContent>
                <w:p w14:paraId="6D6E6C73"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sz w:val="28"/>
                      <w:szCs w:val="28"/>
                      <w:rtl/>
                    </w:rPr>
                    <w:t xml:space="preserve">בשלב הראשון מסדרים את המילים </w:t>
                  </w:r>
                  <w:r w:rsidRPr="00B70BD8">
                    <w:rPr>
                      <w:rFonts w:ascii="David" w:cs="David" w:hAnsi="David" w:hint="cs"/>
                      <w:sz w:val="28"/>
                      <w:szCs w:val="28"/>
                      <w:rtl/>
                    </w:rPr>
                    <w:t>רק לפי האות הראשונה.</w:t>
                  </w:r>
                </w:p>
                <w:p w14:paraId="40436DCA"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hint="cs"/>
                      <w:sz w:val="28"/>
                      <w:szCs w:val="28"/>
                      <w:rtl/>
                    </w:rPr>
                    <w:t>בשלב השני מסדרים אותן לפי האות השנייה:</w:t>
                  </w:r>
                </w:p>
                <w:p w14:paraId="75D7BB84"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sz w:val="28"/>
                      <w:szCs w:val="28"/>
                      <w:rtl/>
                    </w:rPr>
                    <w:t>א</w:t>
                  </w:r>
                  <w:r w:rsidRPr="00B70BD8">
                    <w:rPr>
                      <w:rFonts w:ascii="David" w:cs="David" w:hAnsi="David"/>
                      <w:sz w:val="28"/>
                      <w:szCs w:val="28"/>
                      <w:highlight w:val="yellow"/>
                      <w:rtl/>
                    </w:rPr>
                    <w:t>ב</w:t>
                  </w:r>
                  <w:r w:rsidRPr="00B70BD8">
                    <w:rPr>
                      <w:rFonts w:ascii="David" w:cs="David" w:hAnsi="David"/>
                      <w:sz w:val="28"/>
                      <w:szCs w:val="28"/>
                      <w:rtl/>
                    </w:rPr>
                    <w:t>ק, א</w:t>
                  </w:r>
                  <w:r w:rsidRPr="00B70BD8">
                    <w:rPr>
                      <w:rFonts w:ascii="David" w:cs="David" w:hAnsi="David"/>
                      <w:sz w:val="28"/>
                      <w:szCs w:val="28"/>
                      <w:highlight w:val="yellow"/>
                      <w:rtl/>
                    </w:rPr>
                    <w:t>ב</w:t>
                  </w:r>
                  <w:r w:rsidRPr="00B70BD8">
                    <w:rPr>
                      <w:rFonts w:ascii="David" w:cs="David" w:hAnsi="David"/>
                      <w:sz w:val="28"/>
                      <w:szCs w:val="28"/>
                      <w:rtl/>
                    </w:rPr>
                    <w:t>ן, א</w:t>
                  </w:r>
                  <w:r w:rsidRPr="00B70BD8">
                    <w:rPr>
                      <w:rFonts w:ascii="David" w:cs="David" w:hAnsi="David"/>
                      <w:sz w:val="28"/>
                      <w:szCs w:val="28"/>
                      <w:highlight w:val="yellow"/>
                      <w:rtl/>
                    </w:rPr>
                    <w:t>ב</w:t>
                  </w:r>
                  <w:r w:rsidRPr="00B70BD8">
                    <w:rPr>
                      <w:rFonts w:ascii="David" w:cs="David" w:hAnsi="David"/>
                      <w:sz w:val="28"/>
                      <w:szCs w:val="28"/>
                      <w:rtl/>
                    </w:rPr>
                    <w:t>טיח, א</w:t>
                  </w:r>
                  <w:r w:rsidRPr="00B70BD8">
                    <w:rPr>
                      <w:rFonts w:ascii="David" w:cs="David" w:hAnsi="David"/>
                      <w:sz w:val="28"/>
                      <w:szCs w:val="28"/>
                      <w:highlight w:val="yellow"/>
                      <w:rtl/>
                    </w:rPr>
                    <w:t>ג</w:t>
                  </w:r>
                  <w:r w:rsidRPr="00B70BD8">
                    <w:rPr>
                      <w:rFonts w:ascii="David" w:cs="David" w:hAnsi="David"/>
                      <w:sz w:val="28"/>
                      <w:szCs w:val="28"/>
                      <w:rtl/>
                    </w:rPr>
                    <w:t>ם, א</w:t>
                  </w:r>
                  <w:r w:rsidRPr="00B70BD8">
                    <w:rPr>
                      <w:rFonts w:ascii="David" w:cs="David" w:hAnsi="David"/>
                      <w:sz w:val="28"/>
                      <w:szCs w:val="28"/>
                      <w:highlight w:val="yellow"/>
                      <w:rtl/>
                    </w:rPr>
                    <w:t>ג</w:t>
                  </w:r>
                  <w:r w:rsidRPr="00B70BD8">
                    <w:rPr>
                      <w:rFonts w:ascii="David" w:cs="David" w:hAnsi="David"/>
                      <w:sz w:val="28"/>
                      <w:szCs w:val="28"/>
                      <w:rtl/>
                    </w:rPr>
                    <w:t>ס, א</w:t>
                  </w:r>
                  <w:r w:rsidRPr="00B70BD8">
                    <w:rPr>
                      <w:rFonts w:ascii="David" w:cs="David" w:hAnsi="David"/>
                      <w:sz w:val="28"/>
                      <w:szCs w:val="28"/>
                      <w:highlight w:val="yellow"/>
                      <w:rtl/>
                    </w:rPr>
                    <w:t>ג</w:t>
                  </w:r>
                  <w:r w:rsidRPr="00B70BD8">
                    <w:rPr>
                      <w:rFonts w:ascii="David" w:cs="David" w:hAnsi="David"/>
                      <w:sz w:val="28"/>
                      <w:szCs w:val="28"/>
                      <w:rtl/>
                    </w:rPr>
                    <w:t>דה, א</w:t>
                  </w:r>
                  <w:r w:rsidRPr="00B70BD8">
                    <w:rPr>
                      <w:rFonts w:ascii="David" w:cs="David" w:hAnsi="David"/>
                      <w:sz w:val="28"/>
                      <w:szCs w:val="28"/>
                      <w:highlight w:val="yellow"/>
                      <w:rtl/>
                    </w:rPr>
                    <w:t>ח</w:t>
                  </w:r>
                  <w:r w:rsidRPr="00B70BD8">
                    <w:rPr>
                      <w:rFonts w:ascii="David" w:cs="David" w:hAnsi="David"/>
                      <w:sz w:val="28"/>
                      <w:szCs w:val="28"/>
                      <w:rtl/>
                    </w:rPr>
                    <w:t>, א</w:t>
                  </w:r>
                  <w:r w:rsidRPr="00B70BD8">
                    <w:rPr>
                      <w:rFonts w:ascii="David" w:cs="David" w:hAnsi="David"/>
                      <w:sz w:val="28"/>
                      <w:szCs w:val="28"/>
                      <w:highlight w:val="yellow"/>
                      <w:rtl/>
                    </w:rPr>
                    <w:t>פ</w:t>
                  </w:r>
                  <w:r w:rsidRPr="00B70BD8">
                    <w:rPr>
                      <w:rFonts w:ascii="David" w:cs="David" w:hAnsi="David"/>
                      <w:sz w:val="28"/>
                      <w:szCs w:val="28"/>
                      <w:rtl/>
                    </w:rPr>
                    <w:t>רסק א</w:t>
                  </w:r>
                  <w:r w:rsidRPr="00B70BD8">
                    <w:rPr>
                      <w:rFonts w:ascii="David" w:cs="David" w:hAnsi="David"/>
                      <w:sz w:val="28"/>
                      <w:szCs w:val="28"/>
                      <w:highlight w:val="yellow"/>
                      <w:rtl/>
                    </w:rPr>
                    <w:t>צ</w:t>
                  </w:r>
                  <w:r w:rsidRPr="00B70BD8">
                    <w:rPr>
                      <w:rFonts w:ascii="David" w:cs="David" w:hAnsi="David"/>
                      <w:sz w:val="28"/>
                      <w:szCs w:val="28"/>
                      <w:rtl/>
                    </w:rPr>
                    <w:t>בע א</w:t>
                  </w:r>
                  <w:r w:rsidRPr="00B70BD8">
                    <w:rPr>
                      <w:rFonts w:ascii="David" w:cs="David" w:hAnsi="David"/>
                      <w:sz w:val="28"/>
                      <w:szCs w:val="28"/>
                      <w:highlight w:val="yellow"/>
                      <w:rtl/>
                    </w:rPr>
                    <w:t>ר</w:t>
                  </w:r>
                  <w:r w:rsidRPr="00B70BD8">
                    <w:rPr>
                      <w:rFonts w:ascii="David" w:cs="David" w:hAnsi="David"/>
                      <w:sz w:val="28"/>
                      <w:szCs w:val="28"/>
                      <w:rtl/>
                    </w:rPr>
                    <w:t>ון א</w:t>
                  </w:r>
                  <w:r w:rsidRPr="00B70BD8">
                    <w:rPr>
                      <w:rFonts w:ascii="David" w:cs="David" w:hAnsi="David"/>
                      <w:sz w:val="28"/>
                      <w:szCs w:val="28"/>
                      <w:highlight w:val="yellow"/>
                      <w:rtl/>
                    </w:rPr>
                    <w:t>ר</w:t>
                  </w:r>
                  <w:r w:rsidRPr="00B70BD8">
                    <w:rPr>
                      <w:rFonts w:ascii="David" w:cs="David" w:hAnsi="David"/>
                      <w:sz w:val="28"/>
                      <w:szCs w:val="28"/>
                      <w:rtl/>
                    </w:rPr>
                    <w:t>יה, א</w:t>
                  </w:r>
                  <w:r w:rsidRPr="00B70BD8">
                    <w:rPr>
                      <w:rFonts w:ascii="David" w:cs="David" w:hAnsi="David"/>
                      <w:sz w:val="28"/>
                      <w:szCs w:val="28"/>
                      <w:highlight w:val="yellow"/>
                      <w:rtl/>
                    </w:rPr>
                    <w:t>ש</w:t>
                  </w:r>
                </w:p>
                <w:p w14:paraId="7041AEB0"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sz w:val="28"/>
                      <w:szCs w:val="28"/>
                      <w:rtl/>
                    </w:rPr>
                    <w:t>בשלב הש</w:t>
                  </w:r>
                  <w:r w:rsidRPr="00B70BD8">
                    <w:rPr>
                      <w:rFonts w:ascii="David" w:cs="David" w:hAnsi="David" w:hint="cs"/>
                      <w:sz w:val="28"/>
                      <w:szCs w:val="28"/>
                      <w:rtl/>
                    </w:rPr>
                    <w:t>לישי</w:t>
                  </w:r>
                  <w:r w:rsidRPr="00B70BD8">
                    <w:rPr>
                      <w:rFonts w:ascii="David" w:cs="David" w:hAnsi="David"/>
                      <w:sz w:val="28"/>
                      <w:szCs w:val="28"/>
                      <w:rtl/>
                    </w:rPr>
                    <w:t xml:space="preserve"> מסדרים את המילים לפי האות השלישית:</w:t>
                  </w:r>
                </w:p>
                <w:p w14:paraId="22D779F8"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sz w:val="28"/>
                      <w:szCs w:val="28"/>
                      <w:rtl/>
                    </w:rPr>
                    <w:t>אב</w:t>
                  </w:r>
                  <w:r w:rsidRPr="00B70BD8">
                    <w:rPr>
                      <w:rFonts w:ascii="David" w:cs="David" w:hAnsi="David"/>
                      <w:sz w:val="28"/>
                      <w:szCs w:val="28"/>
                      <w:highlight w:val="yellow"/>
                      <w:rtl/>
                    </w:rPr>
                    <w:t>ט</w:t>
                  </w:r>
                  <w:r w:rsidRPr="00B70BD8">
                    <w:rPr>
                      <w:rFonts w:ascii="David" w:cs="David" w:hAnsi="David"/>
                      <w:sz w:val="28"/>
                      <w:szCs w:val="28"/>
                      <w:rtl/>
                    </w:rPr>
                    <w:t>יח, אב</w:t>
                  </w:r>
                  <w:r w:rsidRPr="00B70BD8">
                    <w:rPr>
                      <w:rFonts w:ascii="David" w:cs="David" w:hAnsi="David"/>
                      <w:sz w:val="28"/>
                      <w:szCs w:val="28"/>
                      <w:highlight w:val="yellow"/>
                      <w:rtl/>
                    </w:rPr>
                    <w:t>ן</w:t>
                  </w:r>
                  <w:r w:rsidRPr="00B70BD8">
                    <w:rPr>
                      <w:rFonts w:ascii="David" w:cs="David" w:hAnsi="David"/>
                      <w:sz w:val="28"/>
                      <w:szCs w:val="28"/>
                      <w:rtl/>
                    </w:rPr>
                    <w:t>, אב</w:t>
                  </w:r>
                  <w:r w:rsidRPr="00B70BD8">
                    <w:rPr>
                      <w:rFonts w:ascii="David" w:cs="David" w:hAnsi="David"/>
                      <w:sz w:val="28"/>
                      <w:szCs w:val="28"/>
                      <w:highlight w:val="yellow"/>
                      <w:rtl/>
                    </w:rPr>
                    <w:t>ק</w:t>
                  </w:r>
                  <w:r w:rsidRPr="00B70BD8">
                    <w:rPr>
                      <w:rFonts w:ascii="David" w:cs="David" w:hAnsi="David"/>
                      <w:sz w:val="28"/>
                      <w:szCs w:val="28"/>
                      <w:rtl/>
                    </w:rPr>
                    <w:t xml:space="preserve">  אג</w:t>
                  </w:r>
                  <w:r w:rsidRPr="00B70BD8">
                    <w:rPr>
                      <w:rFonts w:ascii="David" w:cs="David" w:hAnsi="David"/>
                      <w:sz w:val="28"/>
                      <w:szCs w:val="28"/>
                      <w:highlight w:val="yellow"/>
                      <w:rtl/>
                    </w:rPr>
                    <w:t>ד</w:t>
                  </w:r>
                  <w:r w:rsidRPr="00B70BD8">
                    <w:rPr>
                      <w:rFonts w:ascii="David" w:cs="David" w:hAnsi="David"/>
                      <w:sz w:val="28"/>
                      <w:szCs w:val="28"/>
                      <w:rtl/>
                    </w:rPr>
                    <w:t>ה, אג</w:t>
                  </w:r>
                  <w:r w:rsidRPr="00B70BD8">
                    <w:rPr>
                      <w:rFonts w:ascii="David" w:cs="David" w:hAnsi="David"/>
                      <w:sz w:val="28"/>
                      <w:szCs w:val="28"/>
                      <w:highlight w:val="yellow"/>
                      <w:rtl/>
                    </w:rPr>
                    <w:t>ם</w:t>
                  </w:r>
                  <w:r w:rsidRPr="00B70BD8">
                    <w:rPr>
                      <w:rFonts w:ascii="David" w:cs="David" w:hAnsi="David"/>
                      <w:sz w:val="28"/>
                      <w:szCs w:val="28"/>
                      <w:rtl/>
                    </w:rPr>
                    <w:t>, אג</w:t>
                  </w:r>
                  <w:r w:rsidRPr="00B70BD8">
                    <w:rPr>
                      <w:rFonts w:ascii="David" w:cs="David" w:hAnsi="David"/>
                      <w:sz w:val="28"/>
                      <w:szCs w:val="28"/>
                      <w:highlight w:val="yellow"/>
                      <w:rtl/>
                    </w:rPr>
                    <w:t>ס</w:t>
                  </w:r>
                  <w:r w:rsidRPr="00B70BD8">
                    <w:rPr>
                      <w:rFonts w:ascii="David" w:cs="David" w:hAnsi="David"/>
                      <w:sz w:val="28"/>
                      <w:szCs w:val="28"/>
                      <w:rtl/>
                    </w:rPr>
                    <w:t xml:space="preserve">  אח  אפ</w:t>
                  </w:r>
                  <w:r w:rsidRPr="00B70BD8">
                    <w:rPr>
                      <w:rFonts w:ascii="David" w:cs="David" w:hAnsi="David"/>
                      <w:sz w:val="28"/>
                      <w:szCs w:val="28"/>
                      <w:highlight w:val="yellow"/>
                      <w:rtl/>
                    </w:rPr>
                    <w:t>ר</w:t>
                  </w:r>
                  <w:r w:rsidRPr="00B70BD8">
                    <w:rPr>
                      <w:rFonts w:ascii="David" w:cs="David" w:hAnsi="David"/>
                      <w:sz w:val="28"/>
                      <w:szCs w:val="28"/>
                      <w:rtl/>
                    </w:rPr>
                    <w:t>סק  אצ</w:t>
                  </w:r>
                  <w:r w:rsidRPr="00B70BD8">
                    <w:rPr>
                      <w:rFonts w:ascii="David" w:cs="David" w:hAnsi="David"/>
                      <w:sz w:val="28"/>
                      <w:szCs w:val="28"/>
                      <w:highlight w:val="yellow"/>
                      <w:rtl/>
                    </w:rPr>
                    <w:t>ב</w:t>
                  </w:r>
                  <w:r w:rsidRPr="00B70BD8">
                    <w:rPr>
                      <w:rFonts w:ascii="David" w:cs="David" w:hAnsi="David"/>
                      <w:sz w:val="28"/>
                      <w:szCs w:val="28"/>
                      <w:rtl/>
                    </w:rPr>
                    <w:t xml:space="preserve">ע </w:t>
                  </w:r>
                  <w:r w:rsidRPr="00B70BD8">
                    <w:rPr>
                      <w:rFonts w:ascii="David" w:cs="David" w:hAnsi="David" w:hint="cs"/>
                      <w:sz w:val="28"/>
                      <w:szCs w:val="28"/>
                      <w:rtl/>
                    </w:rPr>
                    <w:t xml:space="preserve"> </w:t>
                  </w:r>
                  <w:r w:rsidRPr="00B70BD8">
                    <w:rPr>
                      <w:rFonts w:ascii="David" w:cs="David" w:hAnsi="David"/>
                      <w:sz w:val="28"/>
                      <w:szCs w:val="28"/>
                      <w:rtl/>
                    </w:rPr>
                    <w:t xml:space="preserve"> אר</w:t>
                  </w:r>
                  <w:r w:rsidRPr="00B70BD8">
                    <w:rPr>
                      <w:rFonts w:ascii="David" w:cs="David" w:hAnsi="David" w:hint="cs"/>
                      <w:sz w:val="28"/>
                      <w:szCs w:val="28"/>
                      <w:highlight w:val="yellow"/>
                      <w:rtl/>
                    </w:rPr>
                    <w:t>ג</w:t>
                  </w:r>
                  <w:r w:rsidRPr="00B70BD8">
                    <w:rPr>
                      <w:rFonts w:ascii="David" w:cs="David" w:hAnsi="David" w:hint="cs"/>
                      <w:sz w:val="28"/>
                      <w:szCs w:val="28"/>
                      <w:rtl/>
                    </w:rPr>
                    <w:t>ז</w:t>
                  </w:r>
                  <w:r w:rsidRPr="00B70BD8">
                    <w:rPr>
                      <w:rFonts w:ascii="David" w:cs="David" w:hAnsi="David"/>
                      <w:sz w:val="28"/>
                      <w:szCs w:val="28"/>
                      <w:rtl/>
                    </w:rPr>
                    <w:t>, אר</w:t>
                  </w:r>
                  <w:r w:rsidRPr="00B70BD8">
                    <w:rPr>
                      <w:rFonts w:ascii="David" w:cs="David" w:hAnsi="David"/>
                      <w:sz w:val="28"/>
                      <w:szCs w:val="28"/>
                      <w:highlight w:val="yellow"/>
                      <w:rtl/>
                    </w:rPr>
                    <w:t>י</w:t>
                  </w:r>
                  <w:r w:rsidRPr="00B70BD8">
                    <w:rPr>
                      <w:rFonts w:ascii="David" w:cs="David" w:hAnsi="David"/>
                      <w:sz w:val="28"/>
                      <w:szCs w:val="28"/>
                      <w:rtl/>
                    </w:rPr>
                    <w:t xml:space="preserve">ה     </w:t>
                  </w:r>
                </w:p>
                <w:p w14:paraId="3F6EE574" w14:textId="77777777" w:rsidP="00B70BD8" w:rsidR="00D10652" w:rsidRDefault="00D10652" w:rsidRPr="00B70BD8">
                  <w:pPr>
                    <w:bidi/>
                    <w:spacing w:line="360" w:lineRule="auto"/>
                    <w:rPr>
                      <w:rFonts w:ascii="David" w:cs="David" w:hAnsi="David"/>
                      <w:sz w:val="28"/>
                      <w:szCs w:val="28"/>
                      <w:rtl/>
                    </w:rPr>
                  </w:pPr>
                  <w:r w:rsidRPr="00B70BD8">
                    <w:rPr>
                      <w:rFonts w:ascii="David" w:cs="David" w:hAnsi="David"/>
                      <w:sz w:val="28"/>
                      <w:szCs w:val="28"/>
                      <w:rtl/>
                    </w:rPr>
                    <w:t xml:space="preserve"> ממשיכים כך בכל האותיות שיש במילה.</w:t>
                  </w:r>
                </w:p>
              </w:txbxContent>
            </v:textbox>
            <w10:wrap anchorx="page"/>
          </v:shape>
        </w:pict>
      </w:r>
    </w:p>
    <w:p w14:paraId="51CB1EAD" w14:textId="0B676E8B" w:rsidP="00756C5A" w:rsidR="00D10652" w:rsidRDefault="00D10652" w:rsidRPr="00C91DBE">
      <w:pPr>
        <w:pStyle w:val="afa"/>
        <w:ind w:left="-1260"/>
        <w:rPr>
          <w:sz w:val="24"/>
          <w:szCs w:val="24"/>
          <w:rtl/>
        </w:rPr>
      </w:pPr>
    </w:p>
    <w:p w14:paraId="7864A604" w14:textId="77777777" w:rsidP="00756C5A" w:rsidR="00D10652" w:rsidRDefault="00D10652" w:rsidRPr="00C91DBE">
      <w:pPr>
        <w:pStyle w:val="afa"/>
        <w:ind w:left="-1260"/>
        <w:rPr>
          <w:sz w:val="24"/>
          <w:szCs w:val="24"/>
          <w:rtl/>
        </w:rPr>
      </w:pPr>
    </w:p>
    <w:p w14:paraId="4841D91F" w14:textId="77777777" w:rsidP="00756C5A" w:rsidR="00D10652" w:rsidRDefault="00D10652" w:rsidRPr="00C91DBE">
      <w:pPr>
        <w:pStyle w:val="afa"/>
        <w:ind w:left="-1260"/>
        <w:rPr>
          <w:sz w:val="24"/>
          <w:szCs w:val="24"/>
          <w:rtl/>
        </w:rPr>
      </w:pPr>
    </w:p>
    <w:p w14:paraId="213342DF" w14:textId="77777777" w:rsidP="00756C5A" w:rsidR="00D10652" w:rsidRDefault="00D10652" w:rsidRPr="00C91DBE">
      <w:pPr>
        <w:pStyle w:val="afa"/>
        <w:ind w:left="-1260"/>
        <w:rPr>
          <w:sz w:val="24"/>
          <w:szCs w:val="24"/>
          <w:rtl/>
        </w:rPr>
      </w:pPr>
    </w:p>
    <w:p w14:paraId="469918DD" w14:textId="77777777" w:rsidP="00756C5A" w:rsidR="00D10652" w:rsidRDefault="00D10652" w:rsidRPr="00C91DBE">
      <w:pPr>
        <w:pStyle w:val="afa"/>
        <w:ind w:left="-1260"/>
        <w:rPr>
          <w:sz w:val="24"/>
          <w:szCs w:val="24"/>
          <w:rtl/>
        </w:rPr>
      </w:pPr>
    </w:p>
    <w:p w14:paraId="7A5BA46F" w14:textId="77777777" w:rsidP="00756C5A" w:rsidR="00D10652" w:rsidRDefault="00D10652" w:rsidRPr="00C91DBE">
      <w:pPr>
        <w:pStyle w:val="afa"/>
        <w:ind w:left="-1260"/>
        <w:rPr>
          <w:sz w:val="24"/>
          <w:szCs w:val="24"/>
          <w:rtl/>
        </w:rPr>
      </w:pPr>
    </w:p>
    <w:p w14:paraId="28C02179" w14:textId="77777777" w:rsidP="00A4064E" w:rsidR="00D10652" w:rsidRDefault="00D10652">
      <w:pPr>
        <w:pStyle w:val="afa"/>
        <w:ind w:left="720"/>
        <w:rPr>
          <w:rFonts w:ascii="David" w:cs="David" w:hAnsi="David"/>
        </w:rPr>
      </w:pPr>
    </w:p>
    <w:p w14:paraId="6DD0EF34" w14:textId="77777777" w:rsidP="00A4064E" w:rsidR="00D10652" w:rsidRDefault="00D10652">
      <w:pPr>
        <w:pStyle w:val="afa"/>
        <w:ind w:left="720"/>
        <w:rPr>
          <w:rFonts w:ascii="David" w:cs="David" w:hAnsi="David"/>
        </w:rPr>
      </w:pPr>
    </w:p>
    <w:p w14:paraId="325F2717" w14:textId="1CCC9061" w:rsidR="00B673D1" w:rsidRDefault="00D10652" w:rsidRPr="00A4064E">
      <w:pPr>
        <w:pStyle w:val="afa"/>
        <w:numPr>
          <w:ilvl w:val="0"/>
          <w:numId w:val="57"/>
        </w:numPr>
        <w:spacing w:line="360" w:lineRule="auto"/>
        <w:rPr>
          <w:rFonts w:ascii="David" w:cs="David" w:hAnsi="David"/>
          <w:rtl/>
        </w:rPr>
      </w:pPr>
      <w:r w:rsidRPr="00A4064E">
        <w:rPr>
          <w:rFonts w:ascii="David" w:cs="David" w:hAnsi="David" w:hint="cs"/>
          <w:rtl/>
        </w:rPr>
        <w:t xml:space="preserve">ענו בעל פה: </w:t>
      </w:r>
      <w:r w:rsidRPr="00A4064E">
        <w:rPr>
          <w:rFonts w:ascii="David" w:cs="David" w:hAnsi="David"/>
          <w:rtl/>
        </w:rPr>
        <w:t xml:space="preserve">למה חשוב שהמילים יהיו מסודרות במילון לפי </w:t>
      </w:r>
      <w:r w:rsidR="00B673D1" w:rsidRPr="00A4064E">
        <w:rPr>
          <w:rFonts w:ascii="David" w:cs="David" w:hAnsi="David"/>
          <w:rtl/>
        </w:rPr>
        <w:t xml:space="preserve">סדר </w:t>
      </w:r>
      <w:r w:rsidR="00B673D1">
        <w:rPr>
          <w:rFonts w:ascii="David" w:cs="David" w:hAnsi="David" w:hint="cs"/>
          <w:rtl/>
        </w:rPr>
        <w:t>ה</w:t>
      </w:r>
      <w:r w:rsidR="00B673D1" w:rsidRPr="00A4064E">
        <w:rPr>
          <w:rFonts w:ascii="David" w:cs="David" w:hAnsi="David"/>
          <w:rtl/>
        </w:rPr>
        <w:t>אל"ף</w:t>
      </w:r>
      <w:r w:rsidR="00B673D1">
        <w:rPr>
          <w:rFonts w:ascii="David" w:cs="David" w:hAnsi="David" w:hint="cs"/>
          <w:rtl/>
        </w:rPr>
        <w:t>־</w:t>
      </w:r>
      <w:r w:rsidR="00B673D1" w:rsidRPr="00A4064E">
        <w:rPr>
          <w:rFonts w:ascii="David" w:cs="David" w:hAnsi="David"/>
          <w:rtl/>
        </w:rPr>
        <w:t xml:space="preserve">בי"ת </w:t>
      </w:r>
      <w:r w:rsidR="00B673D1">
        <w:rPr>
          <w:rFonts w:ascii="David" w:cs="David" w:hAnsi="David" w:hint="cs"/>
          <w:rtl/>
        </w:rPr>
        <w:t>ה</w:t>
      </w:r>
      <w:r w:rsidR="00B673D1" w:rsidRPr="00A4064E">
        <w:rPr>
          <w:rFonts w:ascii="David" w:cs="David" w:hAnsi="David"/>
          <w:rtl/>
        </w:rPr>
        <w:t>פנימי?</w:t>
      </w:r>
    </w:p>
    <w:p w14:paraId="4F958F31" w14:textId="77777777" w:rsidR="00D10652" w:rsidRDefault="00D10652" w:rsidRPr="00B673D1">
      <w:pPr>
        <w:pStyle w:val="afa"/>
        <w:numPr>
          <w:ilvl w:val="0"/>
          <w:numId w:val="57"/>
        </w:numPr>
        <w:spacing w:line="360" w:lineRule="auto"/>
        <w:rPr>
          <w:rFonts w:ascii="David" w:cs="David" w:hAnsi="David"/>
          <w:rtl/>
        </w:rPr>
      </w:pPr>
      <w:r w:rsidRPr="00B673D1">
        <w:rPr>
          <w:rFonts w:ascii="David" w:cs="David" w:hAnsi="David"/>
          <w:rtl/>
        </w:rPr>
        <w:t>בכל פעם הוסיפו למילון שלכם עוד ועוד מילים לפי סדר האל"ף</w:t>
      </w:r>
      <w:r w:rsidRPr="00B673D1">
        <w:rPr>
          <w:rFonts w:ascii="David" w:cs="David" w:hAnsi="David" w:hint="cs"/>
          <w:rtl/>
        </w:rPr>
        <w:t>־</w:t>
      </w:r>
      <w:r w:rsidRPr="00B673D1">
        <w:rPr>
          <w:rFonts w:ascii="David" w:cs="David" w:hAnsi="David"/>
          <w:rtl/>
        </w:rPr>
        <w:t>בי"ת הפנימי.</w:t>
      </w:r>
    </w:p>
    <w:p w14:paraId="37A31D5F" w14:textId="77777777" w:rsidR="00D10652" w:rsidRDefault="00D10652" w:rsidRPr="00B70BD8">
      <w:pPr>
        <w:numPr>
          <w:ilvl w:val="0"/>
          <w:numId w:val="57"/>
        </w:numPr>
        <w:bidi/>
        <w:spacing w:after="120" w:line="360" w:lineRule="auto"/>
        <w:rPr>
          <w:rFonts w:ascii="David" w:cs="David" w:hAnsi="David"/>
          <w:sz w:val="28"/>
          <w:szCs w:val="28"/>
          <w:rtl/>
        </w:rPr>
      </w:pPr>
      <w:r w:rsidRPr="00B70BD8">
        <w:rPr>
          <w:rFonts w:ascii="David" w:cs="David" w:hAnsi="David"/>
          <w:sz w:val="28"/>
          <w:szCs w:val="28"/>
          <w:rtl/>
        </w:rPr>
        <w:t>ס</w:t>
      </w:r>
      <w:r w:rsidRPr="00B70BD8">
        <w:rPr>
          <w:rFonts w:ascii="David" w:cs="David" w:hAnsi="David" w:hint="cs"/>
          <w:sz w:val="28"/>
          <w:szCs w:val="28"/>
          <w:rtl/>
        </w:rPr>
        <w:t>ַ</w:t>
      </w:r>
      <w:r w:rsidRPr="00B70BD8">
        <w:rPr>
          <w:rFonts w:ascii="David" w:cs="David" w:hAnsi="David"/>
          <w:sz w:val="28"/>
          <w:szCs w:val="28"/>
          <w:rtl/>
        </w:rPr>
        <w:t>דרו את המילים האלה לפי סדר האל"ף</w:t>
      </w:r>
      <w:r w:rsidRPr="00B70BD8">
        <w:rPr>
          <w:rFonts w:ascii="David" w:cs="David" w:hAnsi="David" w:hint="cs"/>
          <w:sz w:val="28"/>
          <w:szCs w:val="28"/>
          <w:rtl/>
        </w:rPr>
        <w:t>־</w:t>
      </w:r>
      <w:r w:rsidRPr="00B70BD8">
        <w:rPr>
          <w:rFonts w:ascii="David" w:cs="David" w:hAnsi="David"/>
          <w:sz w:val="28"/>
          <w:szCs w:val="28"/>
          <w:rtl/>
        </w:rPr>
        <w:t>בי"ת הפנימי שלהן:</w:t>
      </w:r>
    </w:p>
    <w:p w14:paraId="07AAA5CC" w14:textId="77777777" w:rsidR="00D10652" w:rsidRDefault="00D10652" w:rsidRPr="00B70BD8">
      <w:pPr>
        <w:numPr>
          <w:ilvl w:val="0"/>
          <w:numId w:val="59"/>
        </w:numPr>
        <w:bidi/>
        <w:spacing w:after="0" w:line="360" w:lineRule="auto"/>
        <w:ind w:right="720"/>
        <w:rPr>
          <w:rFonts w:ascii="David" w:cs="David" w:hAnsi="David"/>
          <w:sz w:val="28"/>
          <w:szCs w:val="28"/>
          <w:rtl/>
        </w:rPr>
      </w:pPr>
      <w:r w:rsidRPr="00B70BD8">
        <w:rPr>
          <w:rFonts w:ascii="David" w:cs="David" w:hAnsi="David"/>
          <w:sz w:val="28"/>
          <w:szCs w:val="28"/>
          <w:rtl/>
        </w:rPr>
        <w:t xml:space="preserve">בית, בקבוק, בובה, ברוש, ברק, בגד, ביצה, ברז, בלון, בדיחה, בור, </w:t>
      </w:r>
      <w:r w:rsidRPr="00B70BD8">
        <w:rPr>
          <w:rFonts w:ascii="David" w:cs="David" w:hAnsi="David" w:hint="cs"/>
          <w:sz w:val="28"/>
          <w:szCs w:val="28"/>
          <w:rtl/>
        </w:rPr>
        <w:t xml:space="preserve">                 </w:t>
      </w:r>
    </w:p>
    <w:p w14:paraId="38A7463F" w14:textId="77777777" w:rsidP="00B70BD8" w:rsidR="00D10652" w:rsidRDefault="00D10652" w:rsidRPr="00B70BD8">
      <w:pPr>
        <w:bidi/>
        <w:spacing w:line="360" w:lineRule="auto"/>
        <w:ind w:left="270" w:right="720"/>
        <w:rPr>
          <w:rFonts w:ascii="David" w:cs="David" w:hAnsi="David"/>
          <w:sz w:val="28"/>
          <w:szCs w:val="28"/>
          <w:rtl/>
        </w:rPr>
      </w:pPr>
      <w:r w:rsidRPr="00B70BD8">
        <w:rPr>
          <w:rFonts w:ascii="David" w:cs="David" w:hAnsi="David" w:hint="cs"/>
          <w:sz w:val="28"/>
          <w:szCs w:val="28"/>
          <w:rtl/>
        </w:rPr>
        <w:t xml:space="preserve">             </w:t>
      </w:r>
      <w:r w:rsidRPr="00B70BD8">
        <w:rPr>
          <w:rFonts w:ascii="David" w:cs="David" w:hAnsi="David"/>
          <w:sz w:val="28"/>
          <w:szCs w:val="28"/>
          <w:rtl/>
        </w:rPr>
        <w:t>ברכה, בלבול, בצק;</w:t>
      </w:r>
    </w:p>
    <w:p w14:paraId="043EAF24" w14:textId="77777777" w:rsidR="00D10652" w:rsidRDefault="00D10652" w:rsidRPr="00B70BD8">
      <w:pPr>
        <w:numPr>
          <w:ilvl w:val="0"/>
          <w:numId w:val="59"/>
        </w:numPr>
        <w:bidi/>
        <w:spacing w:after="120" w:line="360" w:lineRule="auto"/>
        <w:ind w:right="540"/>
        <w:rPr>
          <w:rFonts w:ascii="David" w:cs="David" w:hAnsi="David"/>
          <w:sz w:val="28"/>
          <w:szCs w:val="28"/>
        </w:rPr>
      </w:pPr>
      <w:r w:rsidRPr="00B70BD8">
        <w:rPr>
          <w:rFonts w:ascii="David" w:cs="David" w:hAnsi="David"/>
          <w:sz w:val="28"/>
          <w:szCs w:val="28"/>
          <w:rtl/>
        </w:rPr>
        <w:t xml:space="preserve">רחוב, רשת, רימון, ריח, ראש, רגל, רגע, רכבת, רעם, רמז, רוח, </w:t>
      </w:r>
      <w:r w:rsidRPr="00B70BD8">
        <w:rPr>
          <w:rFonts w:ascii="David" w:cs="David" w:hAnsi="David" w:hint="cs"/>
          <w:sz w:val="28"/>
          <w:szCs w:val="28"/>
          <w:rtl/>
        </w:rPr>
        <w:t>ר</w:t>
      </w:r>
      <w:r w:rsidRPr="00B70BD8">
        <w:rPr>
          <w:rFonts w:ascii="David" w:cs="David" w:hAnsi="David"/>
          <w:sz w:val="28"/>
          <w:szCs w:val="28"/>
          <w:rtl/>
        </w:rPr>
        <w:t>מזור, רעש, רצפה, רפת.</w:t>
      </w:r>
    </w:p>
    <w:p w14:paraId="73D199CB" w14:textId="0CB08C8D" w:rsidR="00D10652" w:rsidRDefault="00D10652" w:rsidRPr="00396E1F">
      <w:pPr>
        <w:pStyle w:val="aa"/>
        <w:numPr>
          <w:ilvl w:val="0"/>
          <w:numId w:val="57"/>
        </w:numPr>
        <w:bidi/>
        <w:spacing w:after="120" w:line="360" w:lineRule="auto"/>
        <w:ind w:right="720"/>
        <w:rPr>
          <w:rFonts w:ascii="David" w:cs="David" w:hAnsi="David"/>
          <w:sz w:val="28"/>
          <w:szCs w:val="28"/>
        </w:rPr>
      </w:pPr>
      <w:r w:rsidRPr="00396E1F">
        <w:rPr>
          <w:rFonts w:ascii="David" w:cs="David" w:hAnsi="David"/>
          <w:sz w:val="28"/>
          <w:szCs w:val="28"/>
          <w:rtl/>
        </w:rPr>
        <w:t>כ</w:t>
      </w:r>
      <w:r w:rsidRPr="00396E1F">
        <w:rPr>
          <w:rFonts w:ascii="David" w:cs="David" w:hAnsi="David" w:hint="cs"/>
          <w:sz w:val="28"/>
          <w:szCs w:val="28"/>
          <w:rtl/>
        </w:rPr>
        <w:t>ִּ</w:t>
      </w:r>
      <w:r w:rsidRPr="00396E1F">
        <w:rPr>
          <w:rFonts w:ascii="David" w:cs="David" w:hAnsi="David"/>
          <w:sz w:val="28"/>
          <w:szCs w:val="28"/>
          <w:rtl/>
        </w:rPr>
        <w:t>תבו את כל המילים האלה גם ברבים. לדוגמה: בית – בתים</w:t>
      </w:r>
      <w:r w:rsidRPr="00396E1F">
        <w:rPr>
          <w:rFonts w:ascii="David" w:cs="David" w:hAnsi="David" w:hint="cs"/>
          <w:sz w:val="28"/>
          <w:szCs w:val="28"/>
          <w:rtl/>
        </w:rPr>
        <w:t>.</w:t>
      </w:r>
    </w:p>
    <w:p w14:paraId="4B05F6E8" w14:textId="77777777" w:rsidR="00D10652" w:rsidRDefault="00D10652" w:rsidRPr="00B70BD8">
      <w:pPr>
        <w:numPr>
          <w:ilvl w:val="0"/>
          <w:numId w:val="57"/>
        </w:numPr>
        <w:bidi/>
        <w:spacing w:after="120" w:line="360" w:lineRule="auto"/>
        <w:rPr>
          <w:rFonts w:ascii="David" w:cs="David" w:hAnsi="David"/>
          <w:sz w:val="28"/>
          <w:szCs w:val="28"/>
        </w:rPr>
      </w:pPr>
      <w:r w:rsidRPr="00B70BD8">
        <w:rPr>
          <w:rFonts w:ascii="David" w:cs="David" w:hAnsi="David"/>
          <w:sz w:val="28"/>
          <w:szCs w:val="28"/>
          <w:rtl/>
        </w:rPr>
        <w:t>צ</w:t>
      </w:r>
      <w:r w:rsidRPr="00B70BD8">
        <w:rPr>
          <w:rFonts w:ascii="David" w:cs="David" w:hAnsi="David" w:hint="cs"/>
          <w:sz w:val="28"/>
          <w:szCs w:val="28"/>
          <w:rtl/>
        </w:rPr>
        <w:t>ַ</w:t>
      </w:r>
      <w:r w:rsidRPr="00B70BD8">
        <w:rPr>
          <w:rFonts w:ascii="David" w:cs="David" w:hAnsi="David"/>
          <w:sz w:val="28"/>
          <w:szCs w:val="28"/>
          <w:rtl/>
        </w:rPr>
        <w:t xml:space="preserve">יינו ליד כל אחת מן המילים האלה אם היא ממין זכר או </w:t>
      </w:r>
      <w:r w:rsidRPr="00B70BD8">
        <w:rPr>
          <w:rFonts w:ascii="David" w:cs="David" w:hAnsi="David" w:hint="cs"/>
          <w:sz w:val="28"/>
          <w:szCs w:val="28"/>
          <w:rtl/>
        </w:rPr>
        <w:t xml:space="preserve">ממין </w:t>
      </w:r>
      <w:r w:rsidRPr="00B70BD8">
        <w:rPr>
          <w:rFonts w:ascii="David" w:cs="David" w:hAnsi="David"/>
          <w:sz w:val="28"/>
          <w:szCs w:val="28"/>
          <w:rtl/>
        </w:rPr>
        <w:t>נקבה. לזכר כ</w:t>
      </w:r>
      <w:r w:rsidRPr="00B70BD8">
        <w:rPr>
          <w:rFonts w:ascii="David" w:cs="David" w:hAnsi="David" w:hint="cs"/>
          <w:sz w:val="28"/>
          <w:szCs w:val="28"/>
          <w:rtl/>
        </w:rPr>
        <w:t>ִּ</w:t>
      </w:r>
      <w:r w:rsidRPr="00B70BD8">
        <w:rPr>
          <w:rFonts w:ascii="David" w:cs="David" w:hAnsi="David"/>
          <w:sz w:val="28"/>
          <w:szCs w:val="28"/>
          <w:rtl/>
        </w:rPr>
        <w:t>תבו ז' ולנקבה – נ'.</w:t>
      </w:r>
    </w:p>
    <w:p w14:paraId="3EDE0D5B" w14:textId="77777777" w:rsidR="00D10652" w:rsidRDefault="00D10652" w:rsidRPr="00B70BD8">
      <w:pPr>
        <w:numPr>
          <w:ilvl w:val="0"/>
          <w:numId w:val="57"/>
        </w:numPr>
        <w:bidi/>
        <w:spacing w:after="120" w:line="360" w:lineRule="auto"/>
        <w:rPr>
          <w:rFonts w:ascii="David" w:cs="David" w:hAnsi="David"/>
          <w:sz w:val="28"/>
          <w:szCs w:val="28"/>
        </w:rPr>
      </w:pPr>
      <w:r w:rsidRPr="00B70BD8">
        <w:rPr>
          <w:rFonts w:ascii="David" w:cs="David" w:hAnsi="David"/>
          <w:sz w:val="28"/>
          <w:szCs w:val="28"/>
          <w:rtl/>
        </w:rPr>
        <w:t>ח</w:t>
      </w:r>
      <w:r w:rsidRPr="00B70BD8">
        <w:rPr>
          <w:rFonts w:ascii="David" w:cs="David" w:hAnsi="David" w:hint="cs"/>
          <w:sz w:val="28"/>
          <w:szCs w:val="28"/>
          <w:rtl/>
        </w:rPr>
        <w:t>ַ</w:t>
      </w:r>
      <w:r w:rsidRPr="00B70BD8">
        <w:rPr>
          <w:rFonts w:ascii="David" w:cs="David" w:hAnsi="David"/>
          <w:sz w:val="28"/>
          <w:szCs w:val="28"/>
          <w:rtl/>
        </w:rPr>
        <w:t>פשו במילון עשר מילים שאתם מ</w:t>
      </w:r>
      <w:r w:rsidRPr="00B70BD8">
        <w:rPr>
          <w:rFonts w:ascii="David" w:cs="David" w:hAnsi="David" w:hint="cs"/>
          <w:sz w:val="28"/>
          <w:szCs w:val="28"/>
          <w:rtl/>
        </w:rPr>
        <w:t>ַ</w:t>
      </w:r>
      <w:r w:rsidRPr="00B70BD8">
        <w:rPr>
          <w:rFonts w:ascii="David" w:cs="David" w:hAnsi="David"/>
          <w:sz w:val="28"/>
          <w:szCs w:val="28"/>
          <w:rtl/>
        </w:rPr>
        <w:t xml:space="preserve">כירים, כולן מתחילות באותה </w:t>
      </w:r>
      <w:r w:rsidRPr="00B70BD8">
        <w:rPr>
          <w:rFonts w:ascii="David" w:cs="David" w:hAnsi="David" w:hint="cs"/>
          <w:sz w:val="28"/>
          <w:szCs w:val="28"/>
          <w:rtl/>
        </w:rPr>
        <w:t>ה</w:t>
      </w:r>
      <w:r w:rsidRPr="00B70BD8">
        <w:rPr>
          <w:rFonts w:ascii="David" w:cs="David" w:hAnsi="David"/>
          <w:sz w:val="28"/>
          <w:szCs w:val="28"/>
          <w:rtl/>
        </w:rPr>
        <w:t>אות. ה</w:t>
      </w:r>
      <w:r w:rsidRPr="00B70BD8">
        <w:rPr>
          <w:rFonts w:ascii="David" w:cs="David" w:hAnsi="David" w:hint="cs"/>
          <w:sz w:val="28"/>
          <w:szCs w:val="28"/>
          <w:rtl/>
        </w:rPr>
        <w:t>ַ</w:t>
      </w:r>
      <w:r w:rsidRPr="00B70BD8">
        <w:rPr>
          <w:rFonts w:ascii="David" w:cs="David" w:hAnsi="David"/>
          <w:sz w:val="28"/>
          <w:szCs w:val="28"/>
          <w:rtl/>
        </w:rPr>
        <w:t>עתיקו אותן בבלבול וב</w:t>
      </w:r>
      <w:r w:rsidRPr="00B70BD8">
        <w:rPr>
          <w:rFonts w:ascii="David" w:cs="David" w:hAnsi="David" w:hint="cs"/>
          <w:sz w:val="28"/>
          <w:szCs w:val="28"/>
          <w:rtl/>
        </w:rPr>
        <w:t>ַ</w:t>
      </w:r>
      <w:r w:rsidRPr="00B70BD8">
        <w:rPr>
          <w:rFonts w:ascii="David" w:cs="David" w:hAnsi="David"/>
          <w:sz w:val="28"/>
          <w:szCs w:val="28"/>
          <w:rtl/>
        </w:rPr>
        <w:t>קשו מחבר שיסדר אותן לפי סדר האל"ף</w:t>
      </w:r>
      <w:r w:rsidRPr="00B70BD8">
        <w:rPr>
          <w:rFonts w:ascii="David" w:cs="David" w:hAnsi="David" w:hint="cs"/>
          <w:sz w:val="28"/>
          <w:szCs w:val="28"/>
          <w:rtl/>
        </w:rPr>
        <w:t>־</w:t>
      </w:r>
      <w:r w:rsidRPr="00B70BD8">
        <w:rPr>
          <w:rFonts w:ascii="David" w:cs="David" w:hAnsi="David"/>
          <w:sz w:val="28"/>
          <w:szCs w:val="28"/>
          <w:rtl/>
        </w:rPr>
        <w:t>בי"ת הפנימי שלהן.</w:t>
      </w:r>
      <w:r w:rsidRPr="00B70BD8">
        <w:rPr>
          <w:rFonts w:ascii="David" w:cs="David" w:hAnsi="David" w:hint="cs"/>
          <w:sz w:val="28"/>
          <w:szCs w:val="28"/>
          <w:rtl/>
        </w:rPr>
        <w:t xml:space="preserve"> בדקו אם הסדר שלו נכון.</w:t>
      </w:r>
    </w:p>
    <w:p w14:paraId="67B32530" w14:textId="77777777" w:rsidR="00D10652" w:rsidRDefault="00D10652" w:rsidRPr="00C91DBE">
      <w:pPr>
        <w:pStyle w:val="af3"/>
        <w:numPr>
          <w:ilvl w:val="0"/>
          <w:numId w:val="57"/>
        </w:numPr>
        <w:spacing w:after="120"/>
        <w:rPr>
          <w:rFonts w:ascii="David" w:cs="David" w:hAnsi="David"/>
        </w:rPr>
      </w:pPr>
      <w:r w:rsidRPr="00C91DBE">
        <w:rPr>
          <w:rFonts w:ascii="David" w:cs="David" w:hAnsi="David"/>
          <w:rtl/>
        </w:rPr>
        <w:t>ע</w:t>
      </w:r>
      <w:r w:rsidRPr="00C91DBE">
        <w:rPr>
          <w:rFonts w:ascii="David" w:cs="David" w:hAnsi="David" w:hint="cs"/>
          <w:rtl/>
        </w:rPr>
        <w:t>ִ</w:t>
      </w:r>
      <w:r w:rsidRPr="00C91DBE">
        <w:rPr>
          <w:rFonts w:ascii="David" w:cs="David" w:hAnsi="David"/>
          <w:rtl/>
        </w:rPr>
        <w:t>בדו בזוגות: ח</w:t>
      </w:r>
      <w:r w:rsidRPr="00C91DBE">
        <w:rPr>
          <w:rFonts w:ascii="David" w:cs="David" w:hAnsi="David" w:hint="cs"/>
          <w:rtl/>
        </w:rPr>
        <w:t>ִ</w:t>
      </w:r>
      <w:r w:rsidRPr="00C91DBE">
        <w:rPr>
          <w:rFonts w:ascii="David" w:cs="David" w:hAnsi="David"/>
          <w:rtl/>
        </w:rPr>
        <w:t>שבו יחד על עשר מילים שכולן מתחילות באותה אות, וס</w:t>
      </w:r>
      <w:r w:rsidRPr="00C91DBE">
        <w:rPr>
          <w:rFonts w:ascii="David" w:cs="David" w:hAnsi="David" w:hint="cs"/>
          <w:rtl/>
        </w:rPr>
        <w:t>ַ</w:t>
      </w:r>
      <w:r w:rsidRPr="00C91DBE">
        <w:rPr>
          <w:rFonts w:ascii="David" w:cs="David" w:hAnsi="David"/>
          <w:rtl/>
        </w:rPr>
        <w:t>דרו אותן במילון שלכם לפי סדר האל"ף</w:t>
      </w:r>
      <w:r>
        <w:rPr>
          <w:rFonts w:ascii="David" w:cs="David" w:hAnsi="David" w:hint="cs"/>
          <w:rtl/>
        </w:rPr>
        <w:t>־</w:t>
      </w:r>
      <w:r w:rsidRPr="00C91DBE">
        <w:rPr>
          <w:rFonts w:ascii="David" w:cs="David" w:hAnsi="David"/>
          <w:rtl/>
        </w:rPr>
        <w:t xml:space="preserve">בי"ת הפנימי שלהן. </w:t>
      </w:r>
    </w:p>
    <w:p w14:paraId="5EA68711" w14:textId="77777777" w:rsidR="00D10652" w:rsidRDefault="00D10652" w:rsidRPr="00075D03">
      <w:pPr>
        <w:numPr>
          <w:ilvl w:val="0"/>
          <w:numId w:val="57"/>
        </w:numPr>
        <w:bidi/>
        <w:spacing w:after="120" w:line="360" w:lineRule="auto"/>
        <w:ind w:right="720"/>
        <w:rPr>
          <w:rFonts w:ascii="David" w:cs="David" w:hAnsi="David"/>
          <w:sz w:val="28"/>
          <w:szCs w:val="28"/>
          <w:rtl/>
        </w:rPr>
      </w:pPr>
      <w:r w:rsidRPr="00075D03">
        <w:rPr>
          <w:rFonts w:ascii="David" w:cs="David" w:hAnsi="David"/>
          <w:sz w:val="28"/>
          <w:szCs w:val="28"/>
          <w:rtl/>
        </w:rPr>
        <w:t>ה</w:t>
      </w:r>
      <w:r w:rsidRPr="00075D03">
        <w:rPr>
          <w:rFonts w:ascii="David" w:cs="David" w:hAnsi="David" w:hint="cs"/>
          <w:sz w:val="28"/>
          <w:szCs w:val="28"/>
          <w:rtl/>
        </w:rPr>
        <w:t>ָ</w:t>
      </w:r>
      <w:r w:rsidRPr="00075D03">
        <w:rPr>
          <w:rFonts w:ascii="David" w:cs="David" w:hAnsi="David"/>
          <w:sz w:val="28"/>
          <w:szCs w:val="28"/>
          <w:rtl/>
        </w:rPr>
        <w:t>כינו רשימה של ש</w:t>
      </w:r>
      <w:r w:rsidRPr="00075D03">
        <w:rPr>
          <w:rFonts w:ascii="David" w:cs="David" w:hAnsi="David" w:hint="cs"/>
          <w:sz w:val="28"/>
          <w:szCs w:val="28"/>
          <w:rtl/>
        </w:rPr>
        <w:t>ְ</w:t>
      </w:r>
      <w:r w:rsidRPr="00075D03">
        <w:rPr>
          <w:rFonts w:ascii="David" w:cs="David" w:hAnsi="David"/>
          <w:sz w:val="28"/>
          <w:szCs w:val="28"/>
          <w:rtl/>
        </w:rPr>
        <w:t>מות כל התלמידים בכיתה. ס</w:t>
      </w:r>
      <w:r w:rsidRPr="00075D03">
        <w:rPr>
          <w:rFonts w:ascii="David" w:cs="David" w:hAnsi="David" w:hint="cs"/>
          <w:sz w:val="28"/>
          <w:szCs w:val="28"/>
          <w:rtl/>
        </w:rPr>
        <w:t>ַ</w:t>
      </w:r>
      <w:r w:rsidRPr="00075D03">
        <w:rPr>
          <w:rFonts w:ascii="David" w:cs="David" w:hAnsi="David"/>
          <w:sz w:val="28"/>
          <w:szCs w:val="28"/>
          <w:rtl/>
        </w:rPr>
        <w:t>דרו אותה לפי סדר האל"ף</w:t>
      </w:r>
      <w:r w:rsidRPr="00075D03">
        <w:rPr>
          <w:rFonts w:ascii="David" w:cs="David" w:hAnsi="David" w:hint="cs"/>
          <w:sz w:val="28"/>
          <w:szCs w:val="28"/>
          <w:rtl/>
        </w:rPr>
        <w:t>־</w:t>
      </w:r>
      <w:r w:rsidRPr="00075D03">
        <w:rPr>
          <w:rFonts w:ascii="David" w:cs="David" w:hAnsi="David"/>
          <w:sz w:val="28"/>
          <w:szCs w:val="28"/>
          <w:rtl/>
        </w:rPr>
        <w:t>בי"ת החיצוני והפנימי של השם הפרטי שלהם.</w:t>
      </w:r>
    </w:p>
    <w:p w14:paraId="33E11BE0" w14:textId="7D3FC896" w:rsidR="00D10652" w:rsidRDefault="00D10652" w:rsidRPr="00075D03">
      <w:pPr>
        <w:numPr>
          <w:ilvl w:val="0"/>
          <w:numId w:val="57"/>
        </w:numPr>
        <w:bidi/>
        <w:spacing w:after="0" w:line="360" w:lineRule="auto"/>
        <w:rPr>
          <w:rFonts w:ascii="David" w:cs="David" w:hAnsi="David"/>
          <w:sz w:val="28"/>
          <w:szCs w:val="28"/>
          <w:rtl/>
        </w:rPr>
      </w:pPr>
      <w:r w:rsidRPr="00075D03">
        <w:rPr>
          <w:rFonts w:ascii="David" w:cs="David" w:hAnsi="David"/>
          <w:sz w:val="28"/>
          <w:szCs w:val="28"/>
          <w:rtl/>
        </w:rPr>
        <w:t>ה</w:t>
      </w:r>
      <w:r w:rsidRPr="00075D03">
        <w:rPr>
          <w:rFonts w:ascii="David" w:cs="David" w:hAnsi="David" w:hint="cs"/>
          <w:sz w:val="28"/>
          <w:szCs w:val="28"/>
          <w:rtl/>
        </w:rPr>
        <w:t>ָ</w:t>
      </w:r>
      <w:r w:rsidRPr="00075D03">
        <w:rPr>
          <w:rFonts w:ascii="David" w:cs="David" w:hAnsi="David"/>
          <w:sz w:val="28"/>
          <w:szCs w:val="28"/>
          <w:rtl/>
        </w:rPr>
        <w:t>כינו רשימה של ת</w:t>
      </w:r>
      <w:r w:rsidRPr="00075D03">
        <w:rPr>
          <w:rFonts w:ascii="David" w:cs="David" w:hAnsi="David" w:hint="cs"/>
          <w:sz w:val="28"/>
          <w:szCs w:val="28"/>
          <w:rtl/>
        </w:rPr>
        <w:t>ו</w:t>
      </w:r>
      <w:r w:rsidRPr="00075D03">
        <w:rPr>
          <w:rFonts w:ascii="David" w:cs="David" w:hAnsi="David"/>
          <w:sz w:val="28"/>
          <w:szCs w:val="28"/>
          <w:rtl/>
        </w:rPr>
        <w:t>כניות טלוויזיה שאתם אוהבים.</w:t>
      </w:r>
      <w:r w:rsidRPr="00075D03">
        <w:rPr>
          <w:rFonts w:ascii="David" w:cs="David" w:hAnsi="David" w:hint="cs"/>
          <w:sz w:val="28"/>
          <w:szCs w:val="28"/>
          <w:rtl/>
        </w:rPr>
        <w:t xml:space="preserve"> </w:t>
      </w:r>
      <w:r w:rsidRPr="00075D03">
        <w:rPr>
          <w:rFonts w:ascii="David" w:cs="David" w:hAnsi="David"/>
          <w:sz w:val="28"/>
          <w:szCs w:val="28"/>
          <w:rtl/>
        </w:rPr>
        <w:t>ס</w:t>
      </w:r>
      <w:r w:rsidRPr="00075D03">
        <w:rPr>
          <w:rFonts w:ascii="David" w:cs="David" w:hAnsi="David" w:hint="cs"/>
          <w:sz w:val="28"/>
          <w:szCs w:val="28"/>
          <w:rtl/>
        </w:rPr>
        <w:t>ַ</w:t>
      </w:r>
      <w:r w:rsidRPr="00075D03">
        <w:rPr>
          <w:rFonts w:ascii="David" w:cs="David" w:hAnsi="David"/>
          <w:sz w:val="28"/>
          <w:szCs w:val="28"/>
          <w:rtl/>
        </w:rPr>
        <w:t>דרו את הת</w:t>
      </w:r>
      <w:r w:rsidRPr="00075D03">
        <w:rPr>
          <w:rFonts w:ascii="David" w:cs="David" w:hAnsi="David" w:hint="cs"/>
          <w:sz w:val="28"/>
          <w:szCs w:val="28"/>
          <w:rtl/>
        </w:rPr>
        <w:t>ו</w:t>
      </w:r>
      <w:r w:rsidRPr="00075D03">
        <w:rPr>
          <w:rFonts w:ascii="David" w:cs="David" w:hAnsi="David"/>
          <w:sz w:val="28"/>
          <w:szCs w:val="28"/>
          <w:rtl/>
        </w:rPr>
        <w:t xml:space="preserve">כניות לפי </w:t>
      </w:r>
      <w:r w:rsidRPr="00075D03">
        <w:rPr>
          <w:rFonts w:ascii="David" w:cs="David" w:hAnsi="David" w:hint="cs"/>
          <w:sz w:val="28"/>
          <w:szCs w:val="28"/>
          <w:rtl/>
        </w:rPr>
        <w:t xml:space="preserve"> </w:t>
      </w:r>
      <w:r w:rsidRPr="00075D03">
        <w:rPr>
          <w:rFonts w:ascii="David" w:cs="David" w:hAnsi="David"/>
          <w:sz w:val="28"/>
          <w:szCs w:val="28"/>
          <w:rtl/>
        </w:rPr>
        <w:t>סדר האל"ף</w:t>
      </w:r>
      <w:r w:rsidRPr="00075D03">
        <w:rPr>
          <w:rFonts w:ascii="David" w:cs="David" w:hAnsi="David" w:hint="cs"/>
          <w:sz w:val="28"/>
          <w:szCs w:val="28"/>
          <w:rtl/>
        </w:rPr>
        <w:t>־</w:t>
      </w:r>
      <w:r w:rsidRPr="00075D03">
        <w:rPr>
          <w:rFonts w:ascii="David" w:cs="David" w:hAnsi="David"/>
          <w:sz w:val="28"/>
          <w:szCs w:val="28"/>
          <w:rtl/>
        </w:rPr>
        <w:t xml:space="preserve">בי"ת </w:t>
      </w:r>
      <w:r w:rsidRPr="00075D03">
        <w:rPr>
          <w:rFonts w:ascii="David" w:cs="David" w:hAnsi="David" w:hint="cs"/>
          <w:sz w:val="28"/>
          <w:szCs w:val="28"/>
          <w:rtl/>
        </w:rPr>
        <w:t xml:space="preserve">של השמות </w:t>
      </w:r>
      <w:r w:rsidRPr="00075D03">
        <w:rPr>
          <w:rFonts w:ascii="David" w:cs="David" w:hAnsi="David"/>
          <w:sz w:val="28"/>
          <w:szCs w:val="28"/>
          <w:rtl/>
        </w:rPr>
        <w:t>שלהן.</w:t>
      </w:r>
    </w:p>
    <w:p w14:paraId="5DF73E2F" w14:textId="77777777" w:rsidP="008B35D4" w:rsidR="00D10652" w:rsidRDefault="00D10652">
      <w:pPr>
        <w:spacing w:line="360" w:lineRule="auto"/>
        <w:rPr>
          <w:rFonts w:ascii="David" w:cs="David" w:hAnsi="David"/>
          <w:rtl/>
        </w:rPr>
      </w:pPr>
    </w:p>
    <w:p w14:paraId="6D4476B5" w14:textId="77777777" w:rsidP="00F52125" w:rsidR="00075D03" w:rsidRDefault="00D10652" w:rsidRPr="00CD3BD7">
      <w:pPr>
        <w:pBdr>
          <w:top w:color="auto" w:space="1" w:sz="6" w:val="doubleWave"/>
          <w:left w:color="auto" w:space="4" w:sz="6" w:val="doubleWave"/>
          <w:bottom w:color="auto" w:space="1" w:sz="6" w:val="doubleWave"/>
          <w:right w:color="auto" w:space="4" w:sz="6" w:val="doubleWave"/>
        </w:pBdr>
        <w:spacing w:after="0" w:line="360" w:lineRule="auto"/>
        <w:ind w:right="720"/>
        <w:jc w:val="center"/>
        <w:rPr>
          <w:rFonts w:cs="Guttman Mantova-Decor"/>
          <w:b/>
          <w:rtl/>
        </w:rPr>
      </w:pPr>
      <w:r w:rsidRPr="00CD3BD7">
        <w:rPr>
          <w:rFonts w:cs="Guttman Mantova-Decor" w:hint="cs"/>
          <w:b/>
          <w:rtl/>
        </w:rPr>
        <w:t xml:space="preserve">הקפידו על כתיב נכון. אם צריך, היעזרו במילון.                                            </w:t>
      </w:r>
    </w:p>
    <w:p w14:paraId="0F9DF193" w14:textId="1CA7D288" w:rsidP="00366215" w:rsidR="00D10652" w:rsidRDefault="00D10652" w:rsidRPr="00CD3BD7">
      <w:pPr>
        <w:pBdr>
          <w:top w:color="auto" w:space="1" w:sz="6" w:val="doubleWave"/>
          <w:left w:color="auto" w:space="4" w:sz="6" w:val="doubleWave"/>
          <w:bottom w:color="auto" w:space="1" w:sz="6" w:val="doubleWave"/>
          <w:right w:color="auto" w:space="4" w:sz="6" w:val="doubleWave"/>
        </w:pBdr>
        <w:spacing w:line="360" w:lineRule="auto"/>
        <w:ind w:right="720"/>
        <w:jc w:val="center"/>
        <w:rPr>
          <w:rFonts w:cs="Guttman Mantova-Decor"/>
          <w:b/>
          <w:rtl/>
        </w:rPr>
      </w:pPr>
      <w:r w:rsidRPr="00CD3BD7">
        <w:rPr>
          <w:rFonts w:cs="Guttman Mantova-Decor" w:hint="cs"/>
          <w:b/>
          <w:rtl/>
        </w:rPr>
        <w:t>בסוף כל משפט, בלי כל פקפוק  סימני פיסוק!</w:t>
      </w:r>
    </w:p>
    <w:p w14:paraId="39494CF9" w14:textId="77777777" w:rsidP="002E0F80" w:rsidR="00D10652" w:rsidRDefault="00D10652">
      <w:pPr>
        <w:spacing w:line="360" w:lineRule="auto"/>
        <w:ind w:right="720"/>
        <w:rPr>
          <w:b/>
          <w:rtl/>
        </w:rPr>
      </w:pPr>
    </w:p>
    <w:p w14:paraId="46D922FC" w14:textId="77777777" w:rsidP="002E0F80" w:rsidR="00F53655" w:rsidRDefault="00F53655">
      <w:pPr>
        <w:spacing w:line="360" w:lineRule="auto"/>
        <w:ind w:right="720"/>
        <w:rPr>
          <w:b/>
          <w:rtl/>
        </w:rPr>
      </w:pPr>
    </w:p>
    <w:p w14:paraId="4D201A1A" w14:textId="77777777" w:rsidP="002E0F80" w:rsidR="00F53655" w:rsidRDefault="00F53655" w:rsidRPr="00C91DBE">
      <w:pPr>
        <w:spacing w:line="360" w:lineRule="auto"/>
        <w:ind w:right="720"/>
        <w:rPr>
          <w:b/>
          <w:rtl/>
        </w:rPr>
      </w:pPr>
    </w:p>
    <w:p w14:paraId="5F7BB8C8" w14:textId="77777777" w:rsidP="003664A4" w:rsidR="00D10652" w:rsidRDefault="00826533">
      <w:pPr>
        <w:spacing w:line="360" w:lineRule="auto"/>
        <w:ind w:right="720"/>
        <w:jc w:val="center"/>
        <w:rPr>
          <w:rFonts w:ascii="David" w:cs="David" w:hAnsi="David"/>
          <w:b/>
          <w:rtl/>
        </w:rPr>
      </w:pPr>
      <w:r>
        <w:rPr>
          <w:b/>
        </w:rPr>
        <w:pict w14:anchorId="7ED46ED1">
          <v:shape id="_x0000_i1040" style="width:52.5pt;height:52.5pt" type="#_x0000_t75">
            <v:imagedata o:title="220_F_192922457_baHrbTzeF3plWrQ6ksx08tIugXNA5MKX" r:id="rId11"/>
          </v:shape>
        </w:pict>
      </w:r>
    </w:p>
    <w:p w14:paraId="286CB97C" w14:textId="77777777" w:rsidP="002E0F80" w:rsidR="00D10652" w:rsidRDefault="00D10652">
      <w:pPr>
        <w:spacing w:line="360" w:lineRule="auto"/>
        <w:ind w:right="720"/>
        <w:rPr>
          <w:rFonts w:ascii="David" w:cs="David" w:hAnsi="David"/>
          <w:b/>
          <w:rtl/>
        </w:rPr>
      </w:pPr>
    </w:p>
    <w:p w14:paraId="6E1481F1" w14:textId="77777777" w:rsidP="00075D03" w:rsidR="00D10652" w:rsidRDefault="00D10652" w:rsidRPr="00075D03">
      <w:pPr>
        <w:bidi/>
        <w:spacing w:line="360" w:lineRule="auto"/>
        <w:ind w:right="720"/>
        <w:rPr>
          <w:rFonts w:ascii="David" w:cs="David" w:hAnsi="David"/>
          <w:b/>
          <w:sz w:val="28"/>
          <w:szCs w:val="28"/>
          <w:rtl/>
        </w:rPr>
      </w:pPr>
      <w:r w:rsidRPr="00075D03">
        <w:rPr>
          <w:rFonts w:ascii="David" w:cs="David" w:hAnsi="David"/>
          <w:b/>
          <w:sz w:val="28"/>
          <w:szCs w:val="28"/>
          <w:rtl/>
        </w:rPr>
        <w:t xml:space="preserve">המילון הוא ידיד טוב. על הכלב אומרים שהוא ידידו הטוב של האדם. </w:t>
      </w:r>
      <w:r w:rsidRPr="00075D03">
        <w:rPr>
          <w:rFonts w:ascii="David" w:cs="David" w:hAnsi="David" w:hint="cs"/>
          <w:b/>
          <w:sz w:val="28"/>
          <w:szCs w:val="28"/>
          <w:rtl/>
        </w:rPr>
        <w:t xml:space="preserve">הינה תיאור של כלב מיוחד שהיה חבר טוב: </w:t>
      </w:r>
    </w:p>
    <w:p w14:paraId="23C9E7B9" w14:textId="77777777" w:rsidP="00075D03" w:rsidR="00D10652" w:rsidRDefault="00D10652" w:rsidRPr="00075D03">
      <w:pPr>
        <w:bidi/>
        <w:spacing w:line="360" w:lineRule="auto"/>
        <w:rPr>
          <w:rFonts w:ascii="Tahoma" w:cs="Tahoma" w:hAnsi="Tahoma"/>
          <w:sz w:val="28"/>
          <w:szCs w:val="28"/>
          <w:rtl/>
        </w:rPr>
      </w:pPr>
    </w:p>
    <w:p w14:paraId="13CB70B6" w14:textId="77777777" w:rsidP="00075D03" w:rsidR="00D10652" w:rsidRDefault="00D10652" w:rsidRPr="00075D03">
      <w:pPr>
        <w:bidi/>
        <w:spacing w:line="360" w:lineRule="auto"/>
        <w:ind w:left="450"/>
        <w:jc w:val="center"/>
        <w:rPr>
          <w:rFonts w:ascii="Miriam" w:cs="Miriam" w:hAnsi="Miriam"/>
          <w:b/>
          <w:bCs/>
          <w:sz w:val="28"/>
          <w:szCs w:val="28"/>
          <w:rtl/>
        </w:rPr>
      </w:pPr>
      <w:r w:rsidRPr="00075D03">
        <w:rPr>
          <w:rFonts w:ascii="Miriam" w:cs="Miriam" w:hAnsi="Miriam"/>
          <w:b/>
          <w:bCs/>
          <w:sz w:val="28"/>
          <w:szCs w:val="28"/>
          <w:rtl/>
        </w:rPr>
        <w:t>סיפור קצר על כלב</w:t>
      </w:r>
    </w:p>
    <w:p w14:paraId="7EAFBB0C" w14:textId="135815EB" w:rsidP="00075D03" w:rsidR="00D10652" w:rsidRDefault="00D10652" w:rsidRPr="00075D03">
      <w:pPr>
        <w:bidi/>
        <w:spacing w:line="360" w:lineRule="auto"/>
        <w:rPr>
          <w:rFonts w:ascii="Tahoma" w:cs="Tahoma" w:hAnsi="Tahoma"/>
          <w:sz w:val="28"/>
          <w:szCs w:val="28"/>
          <w:rtl/>
        </w:rPr>
      </w:pPr>
      <w:r w:rsidRPr="00075D03">
        <w:rPr>
          <w:rFonts w:ascii="Miriam" w:cs="Miriam" w:hAnsi="Miriam"/>
          <w:sz w:val="28"/>
          <w:szCs w:val="28"/>
          <w:rtl/>
        </w:rPr>
        <w:t>נו</w:t>
      </w:r>
      <w:r w:rsidR="00F53655">
        <w:rPr>
          <w:rFonts w:ascii="Miriam" w:cs="Miriam" w:hAnsi="Miriam" w:hint="cs"/>
          <w:sz w:val="28"/>
          <w:szCs w:val="28"/>
          <w:rtl/>
        </w:rPr>
        <w:t>ּ</w:t>
      </w:r>
      <w:r w:rsidRPr="00075D03">
        <w:rPr>
          <w:rFonts w:ascii="Miriam" w:cs="Miriam" w:hAnsi="Miriam"/>
          <w:sz w:val="28"/>
          <w:szCs w:val="28"/>
          <w:rtl/>
        </w:rPr>
        <w:t>ב</w:t>
      </w:r>
      <w:r w:rsidR="00F53655">
        <w:rPr>
          <w:rFonts w:ascii="Miriam" w:cs="Miriam" w:hAnsi="Miriam" w:hint="cs"/>
          <w:sz w:val="28"/>
          <w:szCs w:val="28"/>
          <w:rtl/>
        </w:rPr>
        <w:t>ּ</w:t>
      </w:r>
      <w:r w:rsidRPr="00075D03">
        <w:rPr>
          <w:rFonts w:ascii="Miriam" w:cs="Miriam" w:hAnsi="Miriam"/>
          <w:sz w:val="28"/>
          <w:szCs w:val="28"/>
          <w:rtl/>
        </w:rPr>
        <w:t>י היה כלב מיוחד במינו. הוא היה מסוג פודל צרפתי גדול. השערות שלו היו מתולתלות והצבע שלו היה חום־אפור</w:t>
      </w:r>
      <w:r w:rsidRPr="00075D03">
        <w:rPr>
          <w:rFonts w:ascii="Tahoma" w:cs="Tahoma" w:hAnsi="Tahoma"/>
          <w:sz w:val="28"/>
          <w:szCs w:val="28"/>
          <w:rtl/>
        </w:rPr>
        <w:t xml:space="preserve">. </w:t>
      </w:r>
    </w:p>
    <w:p w14:paraId="36A7BFC2" w14:textId="77777777" w:rsidP="002E0F80" w:rsidR="00D10652" w:rsidRDefault="00D10652" w:rsidRPr="00C91DBE">
      <w:pPr>
        <w:spacing w:line="360" w:lineRule="auto"/>
        <w:ind w:right="720"/>
        <w:rPr>
          <w:rFonts w:ascii="David" w:cs="David" w:hAnsi="David"/>
          <w:b/>
          <w:rtl/>
        </w:rPr>
      </w:pPr>
    </w:p>
    <w:p w14:paraId="5C744DD1" w14:textId="146015E4" w:rsidP="00075D03" w:rsidR="00D10652" w:rsidRDefault="00826533">
      <w:pPr>
        <w:bidi/>
        <w:spacing w:line="360" w:lineRule="auto"/>
        <w:rPr>
          <w:rFonts w:ascii="Miriam" w:cs="Miriam" w:hAnsi="Miriam"/>
          <w:sz w:val="28"/>
          <w:szCs w:val="28"/>
          <w:rtl/>
        </w:rPr>
      </w:pPr>
      <w:r>
        <w:rPr>
          <w:rFonts w:ascii="Tahoma" w:cs="Tahoma" w:hAnsi="Tahoma"/>
          <w:sz w:val="28"/>
          <w:szCs w:val="28"/>
        </w:rPr>
        <w:pict w14:anchorId="36AC5069">
          <v:shape id="_x0000_i1041" style="width:126pt;height:149.25pt" type="#_x0000_t75">
            <v:imagedata o:title="1705664573641-d50a15fc-8193-4863-94c6-4f36c361341a_~2 (1)" r:id="rId87"/>
          </v:shape>
        </w:pict>
      </w:r>
      <w:r w:rsidR="00D10652" w:rsidRPr="00075D03">
        <w:rPr>
          <w:rFonts w:ascii="Tahoma" w:cs="Tahoma" w:hAnsi="Tahoma" w:hint="cs"/>
          <w:sz w:val="28"/>
          <w:szCs w:val="28"/>
          <w:rtl/>
        </w:rPr>
        <w:t xml:space="preserve"> </w:t>
      </w:r>
      <w:r w:rsidR="00D10652" w:rsidRPr="00075D03">
        <w:rPr>
          <w:rFonts w:ascii="Miriam" w:cs="Miriam" w:hAnsi="Miriam"/>
          <w:sz w:val="28"/>
          <w:szCs w:val="28"/>
          <w:rtl/>
        </w:rPr>
        <w:t>נו</w:t>
      </w:r>
      <w:r w:rsidR="000844CA">
        <w:rPr>
          <w:rFonts w:ascii="Miriam" w:cs="Miriam" w:hAnsi="Miriam" w:hint="cs"/>
          <w:sz w:val="28"/>
          <w:szCs w:val="28"/>
          <w:rtl/>
        </w:rPr>
        <w:t>ּ</w:t>
      </w:r>
      <w:r w:rsidR="00D10652" w:rsidRPr="00075D03">
        <w:rPr>
          <w:rFonts w:ascii="Miriam" w:cs="Miriam" w:hAnsi="Miriam"/>
          <w:sz w:val="28"/>
          <w:szCs w:val="28"/>
          <w:rtl/>
        </w:rPr>
        <w:t>ב</w:t>
      </w:r>
      <w:r w:rsidR="000844CA">
        <w:rPr>
          <w:rFonts w:ascii="Miriam" w:cs="Miriam" w:hAnsi="Miriam" w:hint="cs"/>
          <w:sz w:val="28"/>
          <w:szCs w:val="28"/>
          <w:rtl/>
        </w:rPr>
        <w:t>ּ</w:t>
      </w:r>
      <w:r w:rsidR="00D10652" w:rsidRPr="00075D03">
        <w:rPr>
          <w:rFonts w:ascii="Miriam" w:cs="Miriam" w:hAnsi="Miriam"/>
          <w:sz w:val="28"/>
          <w:szCs w:val="28"/>
          <w:rtl/>
        </w:rPr>
        <w:t xml:space="preserve">י היה כלב טוב מאוד. הוא לא נבח על אנשים ומעולם לא נשך. בשבילי הוא היה חבר טוב מאוד. נובי היה הכלב החכם ביותר שהכרתי. הוא הבין כל דבר שאמרתי לו. כשהוא רצה משהו הוא היה משמיע נביחות קצרות וחלשות, וכששאלתי אותו מה הוא רוצה הוא היה הולך ומראה לי. כשהוא רצה פרוסת לחם הוא היה מראה על קופסת הלחם, וכשהוא רצה לשתות הוא היה מביא בפה שלו את קערת המים שלו וזורק אותה על יד הרגל שלי. </w:t>
      </w:r>
    </w:p>
    <w:p w14:paraId="7E47EF7B" w14:textId="7C9FAEC8" w:rsidP="00F53655" w:rsidR="00F53655" w:rsidRDefault="00F53655" w:rsidRPr="00075D03">
      <w:pPr>
        <w:bidi/>
        <w:spacing w:line="360" w:lineRule="auto"/>
        <w:rPr>
          <w:rFonts w:ascii="Miriam" w:cs="Miriam" w:hAnsi="Miriam"/>
          <w:sz w:val="28"/>
          <w:szCs w:val="28"/>
          <w:rtl/>
        </w:rPr>
      </w:pPr>
      <w:r>
        <w:rPr>
          <w:rFonts w:ascii="Miriam" w:cs="Miriam" w:hAnsi="Miriam" w:hint="cs"/>
          <w:sz w:val="28"/>
          <w:szCs w:val="28"/>
          <w:rtl/>
        </w:rPr>
        <w:t xml:space="preserve">     לאחר שהוא נדרס בתאונת דרכים והבריא (לשמחתנו הרבה) הוא הבין שלפני שחוצים את הכביש צריך להסתכל שמאלה וימינה ושוב שמאלה ולחצות בזהירות. איש לא לימד אותו לעשות את זה, אלא השכל שלו בלבד. אנשים ברחוב היו עומדים ומסתכלים בו ולא האמינו למראה עיניהם. זה כלב או בן אדם?</w:t>
      </w:r>
    </w:p>
    <w:p w14:paraId="74DA2AAE" w14:textId="77777777" w:rsidP="00075D03" w:rsidR="00D10652" w:rsidRDefault="00D10652" w:rsidRPr="00075D03">
      <w:pPr>
        <w:bidi/>
        <w:spacing w:line="360" w:lineRule="auto"/>
        <w:rPr>
          <w:rFonts w:ascii="Miriam" w:cs="Miriam" w:hAnsi="Miriam"/>
          <w:sz w:val="28"/>
          <w:szCs w:val="28"/>
          <w:rtl/>
        </w:rPr>
      </w:pPr>
      <w:r w:rsidRPr="00075D03">
        <w:rPr>
          <w:rFonts w:ascii="Miriam" w:cs="Miriam" w:hAnsi="Miriam" w:hint="cs"/>
          <w:sz w:val="28"/>
          <w:szCs w:val="28"/>
          <w:rtl/>
        </w:rPr>
        <w:t xml:space="preserve">      </w:t>
      </w:r>
      <w:r w:rsidRPr="00075D03">
        <w:rPr>
          <w:rFonts w:ascii="Miriam" w:cs="Miriam" w:hAnsi="Miriam"/>
          <w:sz w:val="28"/>
          <w:szCs w:val="28"/>
          <w:rtl/>
        </w:rPr>
        <w:t>אפשר לספר עוד סיפורים רבים על חוכמתו של נובי, אולי בהזדמנות אחרת. יום אחד הוא ראה שאני בוכה. הוא התיישב על ידי, הסתכל בעיניים שלי, וראיתי שגם מהעיניים שלו זולגות דמעות. לא האמנתי למראה עיניי. הוא היה באמת כלב מיוחד במינו.</w:t>
      </w:r>
    </w:p>
    <w:p w14:paraId="6C36CC33" w14:textId="77777777" w:rsidP="00075D03" w:rsidR="00D10652" w:rsidRDefault="00D10652" w:rsidRPr="00075D03">
      <w:pPr>
        <w:bidi/>
        <w:spacing w:after="120" w:line="360" w:lineRule="auto"/>
        <w:rPr>
          <w:rFonts w:cs="David"/>
          <w:sz w:val="28"/>
          <w:szCs w:val="28"/>
          <w:rtl/>
        </w:rPr>
      </w:pPr>
      <w:r w:rsidRPr="00075D03">
        <w:rPr>
          <w:rFonts w:cs="David" w:hint="cs"/>
          <w:sz w:val="28"/>
          <w:szCs w:val="28"/>
          <w:rtl/>
        </w:rPr>
        <w:t>1. תארו את נובי בעל</w:t>
      </w:r>
      <w:r w:rsidRPr="00075D03">
        <w:rPr>
          <w:rFonts w:cs="David"/>
          <w:sz w:val="28"/>
          <w:szCs w:val="28"/>
        </w:rPr>
        <w:t xml:space="preserve"> </w:t>
      </w:r>
      <w:r w:rsidRPr="00075D03">
        <w:rPr>
          <w:rFonts w:cs="David" w:hint="cs"/>
          <w:sz w:val="28"/>
          <w:szCs w:val="28"/>
          <w:rtl/>
        </w:rPr>
        <w:t>פה. היעזרו גם בתמונה.</w:t>
      </w:r>
    </w:p>
    <w:p w14:paraId="0D44B365" w14:textId="77777777" w:rsidP="00F53655" w:rsidR="00D10652" w:rsidRDefault="00D10652" w:rsidRPr="00075D03">
      <w:pPr>
        <w:bidi/>
        <w:spacing w:after="120" w:line="360" w:lineRule="auto"/>
        <w:ind w:hanging="270" w:left="270"/>
        <w:rPr>
          <w:rFonts w:cs="David"/>
          <w:sz w:val="28"/>
          <w:szCs w:val="28"/>
          <w:rtl/>
        </w:rPr>
      </w:pPr>
      <w:r w:rsidRPr="00075D03">
        <w:rPr>
          <w:rFonts w:cs="David" w:hint="cs"/>
          <w:sz w:val="28"/>
          <w:szCs w:val="28"/>
          <w:rtl/>
        </w:rPr>
        <w:t>2. אם יש לכם כלב או בעל חיים אחר, ספרו עליו בכיתה, הביאו לכיתה תמונה שלו, הכינו כרזה והצמידו אליה את התמונות. מתחת לכל תמונה כתבו את שמו של בעל החיים, את הגיל שלו, את המין שלו ואת הסוג שלו.</w:t>
      </w:r>
    </w:p>
    <w:p w14:paraId="1FA2EEB4" w14:textId="77777777" w:rsidP="00795E21" w:rsidR="00D10652" w:rsidRDefault="00000000" w:rsidRPr="00C91DBE">
      <w:pPr>
        <w:spacing w:line="360" w:lineRule="auto"/>
        <w:ind w:hanging="180" w:left="180"/>
        <w:rPr>
          <w:rFonts w:cs="David"/>
          <w:rtl/>
        </w:rPr>
      </w:pPr>
      <w:r>
        <w:rPr>
          <w:rFonts w:cs="Aharoni"/>
          <w:bCs/>
          <w:noProof/>
          <w:rtl/>
          <w:lang w:val="he-IL"/>
        </w:rPr>
        <w:pict w14:anchorId="2083700D">
          <v:shape fillcolor="#9400ed" id="_x0000_s1027" strokecolor="#eaeaea" strokeweight="1pt" style="position:absolute;left:0;text-align:left;margin-left:2in;margin-top:14.5pt;width:215.25pt;height:38.45pt;z-index:251661312" type="#_x0000_t136">
            <v:fill angle="-90" color2="blue" colors="0 #a603ab;13763f #0819fb;22938f #1a8d48;34079f yellow;47841f #ee3f17;57672f #e81766;1 #a603ab" method="none" type="gradient"/>
            <v:shadow color="silver" matrix=",46340f,,.5,,-4768371582e-16" on="t" origin="-.5,.5" type="perspective"/>
            <v:textpath fitpath="t" string="ידיד אמת ניכר בעת צרה" style="font-family:&quot;Arial Black&quot;;font-size:20pt;v-text-kern:t" trim="t"/>
            <w10:wrap anchorx="page"/>
          </v:shape>
        </w:pict>
      </w:r>
    </w:p>
    <w:p w14:paraId="48AC2E08" w14:textId="77777777" w:rsidP="002E0F80" w:rsidR="00D10652" w:rsidRDefault="00D10652" w:rsidRPr="00C91DBE">
      <w:pPr>
        <w:spacing w:line="360" w:lineRule="auto"/>
        <w:jc w:val="center"/>
        <w:rPr>
          <w:rFonts w:cs="Aharoni"/>
          <w:bCs/>
          <w:rtl/>
        </w:rPr>
      </w:pPr>
    </w:p>
    <w:p w14:paraId="68C3EB83" w14:textId="61123694" w:rsidP="006C170F" w:rsidR="006C170F" w:rsidRDefault="006C170F">
      <w:pPr>
        <w:bidi/>
        <w:spacing w:line="360" w:lineRule="auto"/>
        <w:rPr>
          <w:rFonts w:ascii="David" w:cs="David" w:hAnsi="David"/>
          <w:sz w:val="28"/>
          <w:szCs w:val="28"/>
          <w:rtl/>
        </w:rPr>
      </w:pPr>
    </w:p>
    <w:p w14:paraId="4D2C0826" w14:textId="4F49E63B" w:rsidP="006C170F" w:rsidR="00D10652" w:rsidRDefault="006C170F" w:rsidRPr="00075D03">
      <w:pPr>
        <w:bidi/>
        <w:spacing w:line="360" w:lineRule="auto"/>
        <w:rPr>
          <w:rFonts w:ascii="David" w:cs="David" w:hAnsi="David"/>
          <w:sz w:val="28"/>
          <w:szCs w:val="28"/>
          <w:rtl/>
        </w:rPr>
      </w:pPr>
      <w:r>
        <w:rPr>
          <w:rFonts w:ascii="David" w:cs="David" w:hAnsi="David" w:hint="cs"/>
          <w:sz w:val="28"/>
          <w:szCs w:val="28"/>
          <w:rtl/>
        </w:rPr>
        <w:t xml:space="preserve">3. </w:t>
      </w:r>
      <w:r w:rsidR="00D10652" w:rsidRPr="00075D03">
        <w:rPr>
          <w:rFonts w:ascii="David" w:cs="David" w:hAnsi="David"/>
          <w:sz w:val="28"/>
          <w:szCs w:val="28"/>
          <w:rtl/>
        </w:rPr>
        <w:t>מה הפירוש של המילים האלה</w:t>
      </w:r>
      <w:r w:rsidR="00D10652" w:rsidRPr="00075D03">
        <w:rPr>
          <w:rFonts w:ascii="David" w:cs="David" w:hAnsi="David" w:hint="cs"/>
          <w:sz w:val="28"/>
          <w:szCs w:val="28"/>
          <w:rtl/>
        </w:rPr>
        <w:t>:</w:t>
      </w:r>
    </w:p>
    <w:p w14:paraId="2D4171EC" w14:textId="77777777" w:rsidP="00075D03" w:rsidR="00D10652" w:rsidRDefault="00D10652" w:rsidRPr="00C91DBE">
      <w:pPr>
        <w:bidi/>
        <w:spacing w:line="360" w:lineRule="auto"/>
        <w:rPr>
          <w:rFonts w:ascii="David" w:cs="David" w:hAnsi="David"/>
          <w:rtl/>
        </w:rPr>
      </w:pPr>
      <w:r w:rsidRPr="00075D03">
        <w:rPr>
          <w:rFonts w:ascii="David" w:cs="David" w:hAnsi="David" w:hint="cs"/>
          <w:sz w:val="28"/>
          <w:szCs w:val="28"/>
          <w:rtl/>
        </w:rPr>
        <w:t xml:space="preserve">    </w:t>
      </w:r>
      <w:r w:rsidRPr="00075D03">
        <w:rPr>
          <w:rFonts w:ascii="David" w:cs="David" w:hAnsi="David"/>
          <w:sz w:val="28"/>
          <w:szCs w:val="28"/>
          <w:rtl/>
        </w:rPr>
        <w:t xml:space="preserve">ידיד </w:t>
      </w:r>
      <w:r w:rsidRPr="00075D03">
        <w:rPr>
          <w:rFonts w:ascii="David" w:cs="David" w:hAnsi="David" w:hint="cs"/>
          <w:sz w:val="28"/>
          <w:szCs w:val="28"/>
          <w:rtl/>
        </w:rPr>
        <w:t xml:space="preserve"> = _________   ניכר = ________    </w:t>
      </w:r>
      <w:r w:rsidRPr="00075D03">
        <w:rPr>
          <w:rFonts w:ascii="David" w:cs="David" w:hAnsi="David"/>
          <w:sz w:val="28"/>
          <w:szCs w:val="28"/>
          <w:rtl/>
        </w:rPr>
        <w:t xml:space="preserve">עת </w:t>
      </w:r>
      <w:r w:rsidRPr="00075D03">
        <w:rPr>
          <w:rFonts w:ascii="David" w:cs="David" w:hAnsi="David" w:hint="cs"/>
          <w:sz w:val="28"/>
          <w:szCs w:val="28"/>
          <w:rtl/>
        </w:rPr>
        <w:t xml:space="preserve">= _______    </w:t>
      </w:r>
      <w:r w:rsidRPr="00075D03">
        <w:rPr>
          <w:rFonts w:ascii="David" w:cs="David" w:hAnsi="David"/>
          <w:sz w:val="28"/>
          <w:szCs w:val="28"/>
          <w:rtl/>
        </w:rPr>
        <w:t>צרה</w:t>
      </w:r>
      <w:r w:rsidRPr="00075D03">
        <w:rPr>
          <w:rFonts w:ascii="David" w:cs="David" w:hAnsi="David" w:hint="cs"/>
          <w:sz w:val="28"/>
          <w:szCs w:val="28"/>
          <w:rtl/>
        </w:rPr>
        <w:t xml:space="preserve"> = _________</w:t>
      </w:r>
    </w:p>
    <w:p w14:paraId="1BACAEC4" w14:textId="44C06FE1" w:rsidP="00075D03" w:rsidR="00F53655" w:rsidRDefault="00D10652" w:rsidRPr="00F53655">
      <w:pPr>
        <w:bidi/>
        <w:spacing w:after="120" w:line="360" w:lineRule="auto"/>
        <w:rPr>
          <w:rFonts w:ascii="David" w:cs="David" w:hAnsi="David"/>
          <w:sz w:val="28"/>
          <w:szCs w:val="28"/>
          <w:rtl/>
        </w:rPr>
      </w:pPr>
      <w:r w:rsidRPr="00F53655">
        <w:rPr>
          <w:rFonts w:ascii="David" w:cs="David" w:hAnsi="David" w:hint="cs"/>
          <w:sz w:val="28"/>
          <w:szCs w:val="28"/>
          <w:rtl/>
        </w:rPr>
        <w:t xml:space="preserve">    </w:t>
      </w:r>
      <w:r w:rsidR="00F53655" w:rsidRPr="00F53655">
        <w:rPr>
          <w:rFonts w:ascii="David" w:cs="David" w:hAnsi="David" w:hint="cs"/>
          <w:sz w:val="28"/>
          <w:szCs w:val="28"/>
          <w:rtl/>
        </w:rPr>
        <w:t xml:space="preserve">בלבד = </w:t>
      </w:r>
      <w:r w:rsidR="00F53655">
        <w:rPr>
          <w:rFonts w:ascii="David" w:cs="David" w:hAnsi="David" w:hint="cs"/>
          <w:sz w:val="28"/>
          <w:szCs w:val="28"/>
          <w:rtl/>
        </w:rPr>
        <w:t xml:space="preserve">_________  </w:t>
      </w:r>
    </w:p>
    <w:p w14:paraId="42BC3597" w14:textId="7D2F53BF" w:rsidP="00F53655" w:rsidR="00D10652" w:rsidRDefault="00D10652" w:rsidRPr="00B673D1">
      <w:pPr>
        <w:bidi/>
        <w:spacing w:after="120" w:line="360" w:lineRule="auto"/>
        <w:rPr>
          <w:rFonts w:ascii="David" w:cs="David" w:hAnsi="David"/>
          <w:bCs/>
          <w:sz w:val="28"/>
          <w:szCs w:val="28"/>
          <w:rtl/>
        </w:rPr>
      </w:pPr>
      <w:r w:rsidRPr="00B673D1">
        <w:rPr>
          <w:rFonts w:ascii="David" w:cs="David" w:hAnsi="David" w:hint="cs"/>
          <w:sz w:val="28"/>
          <w:szCs w:val="28"/>
          <w:rtl/>
        </w:rPr>
        <w:t>מי שאינו יודע יכול להיעזר במילון.</w:t>
      </w:r>
    </w:p>
    <w:p w14:paraId="4960A6F0" w14:textId="77777777" w:rsidP="00075D03" w:rsidR="00D10652" w:rsidRDefault="00D10652" w:rsidRPr="00B673D1">
      <w:pPr>
        <w:bidi/>
        <w:spacing w:after="120" w:line="360" w:lineRule="auto"/>
        <w:rPr>
          <w:rFonts w:ascii="David" w:cs="David" w:hAnsi="David"/>
          <w:b/>
          <w:sz w:val="28"/>
          <w:szCs w:val="28"/>
          <w:rtl/>
        </w:rPr>
      </w:pPr>
      <w:r w:rsidRPr="00B673D1">
        <w:rPr>
          <w:rFonts w:ascii="David" w:cs="David" w:hAnsi="David" w:hint="cs"/>
          <w:b/>
          <w:sz w:val="28"/>
          <w:szCs w:val="28"/>
          <w:rtl/>
        </w:rPr>
        <w:t>4</w:t>
      </w:r>
      <w:r w:rsidRPr="00B673D1">
        <w:rPr>
          <w:rFonts w:ascii="David" w:cs="David" w:hAnsi="David"/>
          <w:b/>
          <w:sz w:val="28"/>
          <w:szCs w:val="28"/>
          <w:rtl/>
        </w:rPr>
        <w:t>. כ</w:t>
      </w:r>
      <w:r w:rsidRPr="00B673D1">
        <w:rPr>
          <w:rFonts w:ascii="David" w:cs="David" w:hAnsi="David" w:hint="cs"/>
          <w:b/>
          <w:sz w:val="28"/>
          <w:szCs w:val="28"/>
          <w:rtl/>
        </w:rPr>
        <w:t>ִּ</w:t>
      </w:r>
      <w:r w:rsidRPr="00B673D1">
        <w:rPr>
          <w:rFonts w:ascii="David" w:cs="David" w:hAnsi="David"/>
          <w:b/>
          <w:sz w:val="28"/>
          <w:szCs w:val="28"/>
          <w:rtl/>
        </w:rPr>
        <w:t>תבו את הפתגם הזה במילים שלכם</w:t>
      </w:r>
      <w:r w:rsidRPr="00B673D1">
        <w:rPr>
          <w:rFonts w:ascii="David" w:cs="David" w:hAnsi="David" w:hint="cs"/>
          <w:b/>
          <w:sz w:val="28"/>
          <w:szCs w:val="28"/>
          <w:rtl/>
        </w:rPr>
        <w:t>.</w:t>
      </w:r>
      <w:r w:rsidRPr="00B673D1">
        <w:rPr>
          <w:rFonts w:ascii="David" w:cs="David" w:hAnsi="David"/>
          <w:b/>
          <w:sz w:val="28"/>
          <w:szCs w:val="28"/>
          <w:rtl/>
        </w:rPr>
        <w:t xml:space="preserve"> </w:t>
      </w:r>
    </w:p>
    <w:p w14:paraId="1BF13129" w14:textId="77777777" w:rsidP="00075D03" w:rsidR="00D10652" w:rsidRDefault="00D10652" w:rsidRPr="00B673D1">
      <w:pPr>
        <w:bidi/>
        <w:spacing w:line="360" w:lineRule="auto"/>
        <w:rPr>
          <w:rFonts w:ascii="David" w:cs="David" w:hAnsi="David"/>
          <w:b/>
          <w:sz w:val="28"/>
          <w:szCs w:val="28"/>
          <w:rtl/>
        </w:rPr>
      </w:pPr>
      <w:r w:rsidRPr="00B673D1">
        <w:rPr>
          <w:rFonts w:ascii="David" w:cs="David" w:hAnsi="David" w:hint="cs"/>
          <w:b/>
          <w:sz w:val="28"/>
          <w:szCs w:val="28"/>
          <w:rtl/>
        </w:rPr>
        <w:t>5. לדעתכם, נכון להגיד  את הפתגם הזה על המילון? נמקו את תשובתכם.</w:t>
      </w:r>
      <w:r w:rsidRPr="00B673D1">
        <w:rPr>
          <w:rFonts w:ascii="David" w:cs="David" w:hAnsi="David"/>
          <w:b/>
          <w:sz w:val="28"/>
          <w:szCs w:val="28"/>
          <w:rtl/>
        </w:rPr>
        <w:t xml:space="preserve"> </w:t>
      </w:r>
    </w:p>
    <w:p w14:paraId="47091FCE" w14:textId="06333E28" w:rsidP="00B673D1" w:rsidR="00D10652" w:rsidRDefault="00D10652">
      <w:pPr>
        <w:bidi/>
        <w:spacing w:line="360" w:lineRule="auto"/>
        <w:rPr>
          <w:rFonts w:ascii="David" w:cs="David" w:hAnsi="David"/>
          <w:b/>
          <w:rtl/>
        </w:rPr>
      </w:pPr>
      <w:r>
        <w:rPr>
          <w:rFonts w:ascii="David" w:cs="David" w:hAnsi="David" w:hint="cs"/>
          <w:b/>
          <w:rtl/>
        </w:rPr>
        <w:t xml:space="preserve">     __________________________________________________________</w:t>
      </w:r>
    </w:p>
    <w:p w14:paraId="44160BB6" w14:textId="77777777" w:rsidP="00AB0EAA" w:rsidR="00D10652" w:rsidRDefault="00D10652" w:rsidRPr="00C91DBE">
      <w:pPr>
        <w:spacing w:line="360" w:lineRule="auto"/>
        <w:rPr>
          <w:rFonts w:ascii="David" w:cs="David" w:hAnsi="David"/>
          <w:b/>
          <w:sz w:val="22"/>
          <w:szCs w:val="22"/>
          <w:rtl/>
        </w:rPr>
      </w:pPr>
    </w:p>
    <w:p w14:paraId="1CCC11D9" w14:textId="77777777" w:rsidP="003C56F2" w:rsidR="00D10652" w:rsidRDefault="00D10652" w:rsidRPr="00C91DBE">
      <w:pPr>
        <w:spacing w:line="360" w:lineRule="auto"/>
        <w:ind w:right="720"/>
        <w:rPr>
          <w:rFonts w:ascii="David" w:cs="David" w:hAnsi="David"/>
          <w:rtl/>
        </w:rPr>
      </w:pPr>
    </w:p>
    <w:p w14:paraId="01D2AF7D" w14:textId="77777777" w:rsidP="000C2FA7" w:rsidR="006C170F" w:rsidRDefault="006C170F">
      <w:pPr>
        <w:spacing w:line="360" w:lineRule="auto"/>
        <w:ind w:left="450" w:right="720"/>
        <w:jc w:val="center"/>
        <w:rPr>
          <w:rFonts w:ascii="Tahoma" w:cs="Tahoma" w:hAnsi="Tahoma"/>
          <w:bCs/>
          <w:rtl/>
        </w:rPr>
      </w:pPr>
    </w:p>
    <w:p w14:paraId="2B3E6B1F" w14:textId="77777777" w:rsidP="000C2FA7" w:rsidR="006C170F" w:rsidRDefault="006C170F">
      <w:pPr>
        <w:spacing w:line="360" w:lineRule="auto"/>
        <w:ind w:left="450" w:right="720"/>
        <w:jc w:val="center"/>
        <w:rPr>
          <w:rFonts w:ascii="Tahoma" w:cs="Tahoma" w:hAnsi="Tahoma"/>
          <w:bCs/>
          <w:rtl/>
        </w:rPr>
      </w:pPr>
    </w:p>
    <w:p w14:paraId="66DC25ED" w14:textId="77777777" w:rsidP="000C2FA7" w:rsidR="006C170F" w:rsidRDefault="006C170F">
      <w:pPr>
        <w:spacing w:line="360" w:lineRule="auto"/>
        <w:ind w:left="450" w:right="720"/>
        <w:jc w:val="center"/>
        <w:rPr>
          <w:rFonts w:ascii="Tahoma" w:cs="Tahoma" w:hAnsi="Tahoma"/>
          <w:bCs/>
          <w:rtl/>
        </w:rPr>
      </w:pPr>
    </w:p>
    <w:p w14:paraId="5BD5654E" w14:textId="14A05B52" w:rsidP="000C2FA7" w:rsidR="00D10652" w:rsidRDefault="00D10652">
      <w:pPr>
        <w:spacing w:line="360" w:lineRule="auto"/>
        <w:ind w:left="450" w:right="720"/>
        <w:jc w:val="center"/>
        <w:rPr>
          <w:rFonts w:ascii="Tahoma" w:cs="Tahoma" w:hAnsi="Tahoma"/>
          <w:b/>
          <w:rtl/>
        </w:rPr>
      </w:pPr>
      <w:r w:rsidRPr="003838C5">
        <w:rPr>
          <w:rFonts w:ascii="Tahoma" w:cs="Tahoma" w:hAnsi="Tahoma" w:hint="cs"/>
          <w:bCs/>
          <w:sz w:val="28"/>
          <w:szCs w:val="28"/>
          <w:rtl/>
        </w:rPr>
        <w:t xml:space="preserve">שני חברים ודוב </w:t>
      </w:r>
      <w:r>
        <w:rPr>
          <w:rFonts w:ascii="Tahoma" w:cs="Tahoma" w:hAnsi="Tahoma" w:hint="cs"/>
          <w:b/>
          <w:rtl/>
        </w:rPr>
        <w:t xml:space="preserve"> מאת</w:t>
      </w:r>
      <w:r w:rsidRPr="00C91DBE">
        <w:rPr>
          <w:rFonts w:ascii="Tahoma" w:cs="Tahoma" w:hAnsi="Tahoma" w:hint="cs"/>
          <w:b/>
          <w:rtl/>
        </w:rPr>
        <w:t xml:space="preserve"> אייסופוס</w:t>
      </w:r>
    </w:p>
    <w:p w14:paraId="249C5960" w14:textId="77777777" w:rsidP="007E3558" w:rsidR="00D10652" w:rsidRDefault="00D10652" w:rsidRPr="00C91DBE">
      <w:pPr>
        <w:spacing w:line="360" w:lineRule="auto"/>
        <w:ind w:left="810" w:right="720"/>
        <w:rPr>
          <w:rFonts w:ascii="David" w:cs="David" w:hAnsi="David"/>
          <w:rtl/>
        </w:rPr>
      </w:pPr>
      <w:r w:rsidRPr="00C91DBE">
        <w:rPr>
          <w:rFonts w:ascii="Tahoma" w:cs="Tahoma" w:hAnsi="Tahoma"/>
          <w:b/>
        </w:rPr>
        <w:t xml:space="preserve">      </w:t>
      </w:r>
    </w:p>
    <w:p w14:paraId="1D1D6AE7" w14:textId="77777777" w:rsidP="00E85768" w:rsidR="00D10652" w:rsidRDefault="00826533">
      <w:pPr>
        <w:spacing w:line="360" w:lineRule="auto"/>
        <w:ind w:right="720"/>
        <w:jc w:val="center"/>
        <w:rPr>
          <w:rFonts w:ascii="Tahoma" w:cs="Tahoma" w:hAnsi="Tahoma"/>
          <w:b/>
          <w:rtl/>
        </w:rPr>
      </w:pPr>
      <w:r>
        <w:pict w14:anchorId="0B958D69">
          <v:shape alt="‫דוב תמונות PNG עם רקע שקוף | הורדה חינם ב- Lovepik.com‬‎" id="_x0000_i1042" style="width:167.25pt;height:119.25pt" type="#_x0000_t75">
            <v:imagedata o:title="C3AF0CD0" r:id="rId88"/>
          </v:shape>
        </w:pict>
      </w:r>
      <w:r w:rsidR="00D10652" w:rsidRPr="00C91DBE">
        <w:rPr>
          <w:rFonts w:ascii="Tahoma" w:cs="Tahoma" w:hAnsi="Tahoma"/>
          <w:b/>
        </w:rPr>
        <w:t xml:space="preserve">  </w:t>
      </w:r>
    </w:p>
    <w:p w14:paraId="0C9AEE26" w14:textId="77777777" w:rsidP="00E85768" w:rsidR="00D10652" w:rsidRDefault="00D10652" w:rsidRPr="00C91DBE">
      <w:pPr>
        <w:spacing w:line="360" w:lineRule="auto"/>
        <w:ind w:right="720"/>
        <w:jc w:val="center"/>
        <w:rPr>
          <w:rFonts w:ascii="Tahoma" w:cs="Tahoma" w:hAnsi="Tahoma"/>
          <w:b/>
          <w:rtl/>
        </w:rPr>
      </w:pPr>
    </w:p>
    <w:p w14:paraId="2EAECD32" w14:textId="77777777" w:rsidR="00D10652" w:rsidRDefault="00D10652" w:rsidRPr="00B673D1">
      <w:pPr>
        <w:numPr>
          <w:ilvl w:val="0"/>
          <w:numId w:val="60"/>
        </w:numPr>
        <w:bidi/>
        <w:spacing w:after="0" w:line="360" w:lineRule="auto"/>
        <w:ind w:hanging="270" w:left="270" w:right="720"/>
        <w:rPr>
          <w:rFonts w:ascii="David" w:cs="David" w:hAnsi="David"/>
          <w:b/>
          <w:sz w:val="28"/>
          <w:szCs w:val="28"/>
          <w:rtl/>
        </w:rPr>
      </w:pPr>
      <w:r w:rsidRPr="00B673D1">
        <w:rPr>
          <w:rFonts w:ascii="David" w:cs="David" w:hAnsi="David"/>
          <w:b/>
          <w:sz w:val="28"/>
          <w:szCs w:val="28"/>
          <w:rtl/>
        </w:rPr>
        <w:t>ק</w:t>
      </w:r>
      <w:r w:rsidRPr="00B673D1">
        <w:rPr>
          <w:rFonts w:ascii="David" w:cs="David" w:hAnsi="David" w:hint="cs"/>
          <w:b/>
          <w:sz w:val="28"/>
          <w:szCs w:val="28"/>
          <w:rtl/>
        </w:rPr>
        <w:t>ִ</w:t>
      </w:r>
      <w:r w:rsidRPr="00B673D1">
        <w:rPr>
          <w:rFonts w:ascii="David" w:cs="David" w:hAnsi="David"/>
          <w:b/>
          <w:sz w:val="28"/>
          <w:szCs w:val="28"/>
          <w:rtl/>
        </w:rPr>
        <w:t>ראו את ה</w:t>
      </w:r>
      <w:r w:rsidRPr="00B673D1">
        <w:rPr>
          <w:rFonts w:ascii="David" w:cs="David" w:hAnsi="David" w:hint="cs"/>
          <w:b/>
          <w:sz w:val="28"/>
          <w:szCs w:val="28"/>
          <w:rtl/>
        </w:rPr>
        <w:t>משל</w:t>
      </w:r>
      <w:r w:rsidRPr="00B673D1">
        <w:rPr>
          <w:rFonts w:ascii="David" w:cs="David" w:hAnsi="David"/>
          <w:b/>
          <w:sz w:val="28"/>
          <w:szCs w:val="28"/>
          <w:rtl/>
        </w:rPr>
        <w:t xml:space="preserve"> בקול ובהטעמה:</w:t>
      </w:r>
    </w:p>
    <w:p w14:paraId="0302C325" w14:textId="77777777" w:rsidP="009D24B7" w:rsidR="00D10652" w:rsidRDefault="00D10652" w:rsidRPr="00C91DBE">
      <w:pPr>
        <w:spacing w:line="360" w:lineRule="auto"/>
        <w:ind w:right="720"/>
        <w:rPr>
          <w:b/>
          <w:rtl/>
        </w:rPr>
      </w:pPr>
    </w:p>
    <w:p w14:paraId="1C051CF7" w14:textId="288CF58A" w:rsidP="00075D03" w:rsidR="00D10652" w:rsidRDefault="00D10652" w:rsidRPr="00C91DBE">
      <w:pPr>
        <w:bidi/>
        <w:spacing w:line="360" w:lineRule="auto"/>
        <w:ind w:right="720"/>
        <w:rPr>
          <w:rFonts w:ascii="Tahoma" w:cs="Tahoma" w:hAnsi="Tahoma"/>
          <w:b/>
          <w:rtl/>
        </w:rPr>
      </w:pPr>
      <w:r w:rsidRPr="00C91DBE">
        <w:rPr>
          <w:rFonts w:ascii="Tahoma" w:cs="Tahoma" w:hAnsi="Tahoma"/>
          <w:b/>
        </w:rPr>
        <w:t xml:space="preserve">  </w:t>
      </w:r>
      <w:r w:rsidRPr="00C91DBE">
        <w:rPr>
          <w:rFonts w:ascii="Tahoma" w:cs="Tahoma" w:hAnsi="Tahoma" w:hint="cs"/>
          <w:b/>
          <w:rtl/>
        </w:rPr>
        <w:t xml:space="preserve">שני חברים הלכו יחד בדרך ועברו על יד יער. פתאום ראו דוב גדול ומפחיד צועד לכיוון שלהם. הם נבהלו מאוד. אחד מהם טיפס מייד על עץ. </w:t>
      </w:r>
      <w:r w:rsidR="00EE32C4">
        <w:rPr>
          <w:rFonts w:ascii="Tahoma" w:cs="Tahoma" w:hAnsi="Tahoma" w:hint="cs"/>
          <w:b/>
          <w:rtl/>
        </w:rPr>
        <w:t>ה</w:t>
      </w:r>
      <w:r w:rsidRPr="00C91DBE">
        <w:rPr>
          <w:rFonts w:ascii="Tahoma" w:cs="Tahoma" w:hAnsi="Tahoma" w:hint="cs"/>
          <w:b/>
          <w:rtl/>
        </w:rPr>
        <w:t xml:space="preserve">ַשני </w:t>
      </w:r>
      <w:r w:rsidR="00EE32C4">
        <w:rPr>
          <w:rFonts w:ascii="Tahoma" w:cs="Tahoma" w:hAnsi="Tahoma" w:hint="cs"/>
          <w:b/>
          <w:rtl/>
        </w:rPr>
        <w:t xml:space="preserve">היה פצוע והרגל שלו </w:t>
      </w:r>
      <w:r w:rsidRPr="00C91DBE">
        <w:rPr>
          <w:rFonts w:ascii="Tahoma" w:cs="Tahoma" w:hAnsi="Tahoma" w:hint="cs"/>
          <w:b/>
          <w:rtl/>
        </w:rPr>
        <w:t>כאבה</w:t>
      </w:r>
      <w:r w:rsidR="00EE32C4">
        <w:rPr>
          <w:rFonts w:ascii="Tahoma" w:cs="Tahoma" w:hAnsi="Tahoma" w:hint="cs"/>
          <w:b/>
          <w:rtl/>
        </w:rPr>
        <w:t>.</w:t>
      </w:r>
      <w:r w:rsidRPr="00C91DBE">
        <w:rPr>
          <w:rFonts w:ascii="Tahoma" w:cs="Tahoma" w:hAnsi="Tahoma" w:hint="cs"/>
          <w:b/>
          <w:rtl/>
        </w:rPr>
        <w:t xml:space="preserve"> הוא לא היה יכול לטפס. הוא שכב על האדמה והעמיד פנים שהוא מת, כי אומרים שדוב אינו פוגע במתים.</w:t>
      </w:r>
    </w:p>
    <w:p w14:paraId="0B34DDE4" w14:textId="0BFA5CB5" w:rsidP="00075D03" w:rsidR="00D10652" w:rsidRDefault="00D10652" w:rsidRPr="00C91DBE">
      <w:pPr>
        <w:bidi/>
        <w:spacing w:line="360" w:lineRule="auto"/>
        <w:ind w:right="720"/>
        <w:rPr>
          <w:rFonts w:ascii="Tahoma" w:cs="Tahoma" w:hAnsi="Tahoma"/>
          <w:b/>
          <w:rtl/>
        </w:rPr>
      </w:pPr>
      <w:r w:rsidRPr="00C91DBE">
        <w:rPr>
          <w:rFonts w:ascii="Tahoma" w:cs="Tahoma" w:hAnsi="Tahoma" w:hint="cs"/>
          <w:b/>
          <w:rtl/>
        </w:rPr>
        <w:t xml:space="preserve">      כשניגש הדוב </w:t>
      </w:r>
      <w:r w:rsidR="00EE32C4">
        <w:rPr>
          <w:rFonts w:ascii="Tahoma" w:cs="Tahoma" w:hAnsi="Tahoma" w:hint="cs"/>
          <w:b/>
          <w:rtl/>
        </w:rPr>
        <w:t xml:space="preserve">אל האיש הפצוע </w:t>
      </w:r>
      <w:r w:rsidRPr="00C91DBE">
        <w:rPr>
          <w:rFonts w:ascii="Tahoma" w:cs="Tahoma" w:hAnsi="Tahoma" w:hint="cs"/>
          <w:b/>
          <w:rtl/>
        </w:rPr>
        <w:t xml:space="preserve">עצר </w:t>
      </w:r>
      <w:r w:rsidR="00EE32C4">
        <w:rPr>
          <w:rFonts w:ascii="Tahoma" w:cs="Tahoma" w:hAnsi="Tahoma" w:hint="cs"/>
          <w:b/>
          <w:rtl/>
        </w:rPr>
        <w:t xml:space="preserve">האיש </w:t>
      </w:r>
      <w:r w:rsidRPr="00C91DBE">
        <w:rPr>
          <w:rFonts w:ascii="Tahoma" w:cs="Tahoma" w:hAnsi="Tahoma" w:hint="cs"/>
          <w:b/>
          <w:rtl/>
        </w:rPr>
        <w:t xml:space="preserve">את נשימתו. הדוב הריח אותו מכל צד והלך לו. </w:t>
      </w:r>
    </w:p>
    <w:p w14:paraId="06313A1D" w14:textId="67B4AFFB" w:rsidP="00075D03" w:rsidR="00D10652" w:rsidRDefault="00D10652" w:rsidRPr="00C91DBE">
      <w:pPr>
        <w:bidi/>
        <w:spacing w:line="360" w:lineRule="auto"/>
        <w:ind w:right="720"/>
        <w:rPr>
          <w:rFonts w:ascii="Tahoma" w:cs="Tahoma" w:hAnsi="Tahoma"/>
          <w:b/>
          <w:rtl/>
        </w:rPr>
      </w:pPr>
      <w:r>
        <w:rPr>
          <w:rFonts w:ascii="Tahoma" w:cs="Tahoma" w:hAnsi="Tahoma" w:hint="cs"/>
          <w:b/>
          <w:rtl/>
        </w:rPr>
        <w:t xml:space="preserve">      </w:t>
      </w:r>
      <w:r w:rsidRPr="00C91DBE">
        <w:rPr>
          <w:rFonts w:ascii="Tahoma" w:cs="Tahoma" w:hAnsi="Tahoma" w:hint="cs"/>
          <w:b/>
          <w:rtl/>
        </w:rPr>
        <w:t xml:space="preserve">כאשר ירד האיש </w:t>
      </w:r>
      <w:r w:rsidR="00EE32C4">
        <w:rPr>
          <w:rFonts w:ascii="Tahoma" w:cs="Tahoma" w:hAnsi="Tahoma" w:hint="cs"/>
          <w:b/>
          <w:rtl/>
        </w:rPr>
        <w:t xml:space="preserve">הבריא </w:t>
      </w:r>
      <w:r w:rsidRPr="00C91DBE">
        <w:rPr>
          <w:rFonts w:ascii="Tahoma" w:cs="Tahoma" w:hAnsi="Tahoma" w:hint="cs"/>
          <w:b/>
          <w:rtl/>
        </w:rPr>
        <w:t xml:space="preserve">מן העץ, </w:t>
      </w:r>
      <w:r>
        <w:rPr>
          <w:rFonts w:ascii="Tahoma" w:cs="Tahoma" w:hAnsi="Tahoma" w:hint="cs"/>
          <w:b/>
          <w:rtl/>
        </w:rPr>
        <w:t xml:space="preserve">הוא </w:t>
      </w:r>
      <w:r w:rsidRPr="00C91DBE">
        <w:rPr>
          <w:rFonts w:ascii="Tahoma" w:cs="Tahoma" w:hAnsi="Tahoma" w:hint="cs"/>
          <w:b/>
          <w:rtl/>
        </w:rPr>
        <w:t xml:space="preserve">שאל את החבר שלו: "מה לחש לך הדוב באוזן?" </w:t>
      </w:r>
    </w:p>
    <w:p w14:paraId="298F2C8C" w14:textId="77777777" w:rsidP="00075D03" w:rsidR="00D10652" w:rsidRDefault="00D10652" w:rsidRPr="00C91DBE">
      <w:pPr>
        <w:bidi/>
        <w:spacing w:line="360" w:lineRule="auto"/>
        <w:ind w:right="720"/>
        <w:rPr>
          <w:rFonts w:ascii="David" w:cs="David" w:hAnsi="David"/>
          <w:b/>
        </w:rPr>
      </w:pPr>
      <w:r>
        <w:rPr>
          <w:rFonts w:ascii="Tahoma" w:cs="Tahoma" w:hAnsi="Tahoma" w:hint="cs"/>
          <w:b/>
          <w:rtl/>
        </w:rPr>
        <w:t xml:space="preserve">      </w:t>
      </w:r>
      <w:r w:rsidRPr="00C91DBE">
        <w:rPr>
          <w:rFonts w:ascii="Tahoma" w:cs="Tahoma" w:hAnsi="Tahoma" w:hint="cs"/>
          <w:b/>
          <w:rtl/>
        </w:rPr>
        <w:t xml:space="preserve">ענה לו החבר: </w:t>
      </w:r>
      <w:r w:rsidRPr="00C91DBE">
        <w:rPr>
          <w:rFonts w:ascii="Tahoma" w:cs="Tahoma" w:hAnsi="Tahoma"/>
          <w:b/>
          <w:rtl/>
        </w:rPr>
        <w:t>הוא אמר לי</w:t>
      </w:r>
      <w:r w:rsidRPr="00C91DBE">
        <w:rPr>
          <w:rFonts w:ascii="Tahoma" w:cs="Tahoma" w:hAnsi="Tahoma" w:hint="cs"/>
          <w:b/>
          <w:rtl/>
        </w:rPr>
        <w:t>...</w:t>
      </w:r>
    </w:p>
    <w:p w14:paraId="74ACD1AB" w14:textId="77777777" w:rsidP="00495C0B" w:rsidR="00D10652" w:rsidRDefault="00D10652" w:rsidRPr="00C91DBE">
      <w:pPr>
        <w:spacing w:line="360" w:lineRule="auto"/>
        <w:ind w:right="720"/>
        <w:rPr>
          <w:rFonts w:ascii="David" w:cs="David" w:hAnsi="David"/>
          <w:b/>
          <w:rtl/>
        </w:rPr>
      </w:pPr>
    </w:p>
    <w:p w14:paraId="24F49305" w14:textId="77777777" w:rsidR="00D10652" w:rsidRDefault="00D10652" w:rsidRPr="00B673D1">
      <w:pPr>
        <w:numPr>
          <w:ilvl w:val="0"/>
          <w:numId w:val="60"/>
        </w:numPr>
        <w:bidi/>
        <w:spacing w:after="0" w:line="360" w:lineRule="auto"/>
        <w:ind w:hanging="270" w:left="270" w:right="720"/>
        <w:rPr>
          <w:rFonts w:ascii="David" w:cs="David" w:hAnsi="David"/>
          <w:b/>
          <w:sz w:val="28"/>
          <w:szCs w:val="28"/>
        </w:rPr>
      </w:pPr>
      <w:r w:rsidRPr="00B673D1">
        <w:rPr>
          <w:rFonts w:ascii="David" w:cs="David" w:hAnsi="David"/>
          <w:b/>
          <w:sz w:val="28"/>
          <w:szCs w:val="28"/>
          <w:rtl/>
        </w:rPr>
        <w:t xml:space="preserve">מה עשה החבר הראשון כשראה את הדוב?   </w:t>
      </w:r>
      <w:r w:rsidRPr="00B673D1">
        <w:rPr>
          <w:rFonts w:ascii="David" w:cs="David" w:hAnsi="David" w:hint="cs"/>
          <w:b/>
          <w:sz w:val="28"/>
          <w:szCs w:val="28"/>
          <w:rtl/>
        </w:rPr>
        <w:t>______________________</w:t>
      </w:r>
    </w:p>
    <w:p w14:paraId="55B8F112" w14:textId="77777777" w:rsidR="00D10652" w:rsidRDefault="00D10652" w:rsidRPr="00B673D1">
      <w:pPr>
        <w:numPr>
          <w:ilvl w:val="0"/>
          <w:numId w:val="60"/>
        </w:numPr>
        <w:bidi/>
        <w:spacing w:after="0" w:line="360" w:lineRule="auto"/>
        <w:ind w:hanging="270" w:left="270" w:right="720"/>
        <w:rPr>
          <w:rFonts w:ascii="David" w:cs="David" w:hAnsi="David"/>
          <w:b/>
          <w:sz w:val="28"/>
          <w:szCs w:val="28"/>
        </w:rPr>
      </w:pPr>
      <w:r w:rsidRPr="00B673D1">
        <w:rPr>
          <w:rFonts w:ascii="David" w:cs="David" w:hAnsi="David" w:hint="cs"/>
          <w:b/>
          <w:sz w:val="28"/>
          <w:szCs w:val="28"/>
          <w:rtl/>
        </w:rPr>
        <w:t>מ</w:t>
      </w:r>
      <w:r w:rsidRPr="00B673D1">
        <w:rPr>
          <w:rFonts w:ascii="David" w:cs="David" w:hAnsi="David"/>
          <w:b/>
          <w:sz w:val="28"/>
          <w:szCs w:val="28"/>
          <w:rtl/>
        </w:rPr>
        <w:t xml:space="preserve">דוע לא עשה החבר השני כמוהו? </w:t>
      </w:r>
      <w:r w:rsidRPr="00B673D1">
        <w:rPr>
          <w:rFonts w:ascii="David" w:cs="David" w:hAnsi="David" w:hint="cs"/>
          <w:b/>
          <w:sz w:val="28"/>
          <w:szCs w:val="28"/>
          <w:rtl/>
        </w:rPr>
        <w:t>_____________________________</w:t>
      </w:r>
    </w:p>
    <w:p w14:paraId="3305199B" w14:textId="77777777" w:rsidR="00D10652" w:rsidRDefault="00D10652" w:rsidRPr="00B673D1">
      <w:pPr>
        <w:numPr>
          <w:ilvl w:val="0"/>
          <w:numId w:val="60"/>
        </w:numPr>
        <w:bidi/>
        <w:spacing w:after="0" w:line="360" w:lineRule="auto"/>
        <w:ind w:hanging="270" w:left="270" w:right="720"/>
        <w:rPr>
          <w:rFonts w:ascii="David" w:cs="David" w:hAnsi="David"/>
          <w:b/>
          <w:sz w:val="28"/>
          <w:szCs w:val="28"/>
        </w:rPr>
      </w:pPr>
      <w:r w:rsidRPr="00B673D1">
        <w:rPr>
          <w:rFonts w:ascii="David" w:cs="David" w:hAnsi="David"/>
          <w:b/>
          <w:sz w:val="28"/>
          <w:szCs w:val="28"/>
          <w:rtl/>
        </w:rPr>
        <w:t xml:space="preserve">מה הוא עשה? </w:t>
      </w:r>
      <w:r w:rsidRPr="00B673D1">
        <w:rPr>
          <w:rFonts w:ascii="David" w:cs="David" w:hAnsi="David" w:hint="cs"/>
          <w:b/>
          <w:sz w:val="28"/>
          <w:szCs w:val="28"/>
          <w:rtl/>
        </w:rPr>
        <w:t>___________________________________________</w:t>
      </w:r>
    </w:p>
    <w:p w14:paraId="65B40F85" w14:textId="77777777" w:rsidR="00D10652" w:rsidRDefault="00D10652" w:rsidRPr="00B673D1">
      <w:pPr>
        <w:numPr>
          <w:ilvl w:val="0"/>
          <w:numId w:val="60"/>
        </w:numPr>
        <w:bidi/>
        <w:spacing w:after="0" w:line="360" w:lineRule="auto"/>
        <w:ind w:hanging="270" w:left="270" w:right="720"/>
        <w:rPr>
          <w:rFonts w:ascii="David" w:cs="David" w:hAnsi="David"/>
          <w:b/>
          <w:sz w:val="28"/>
          <w:szCs w:val="28"/>
        </w:rPr>
      </w:pPr>
      <w:r w:rsidRPr="00B673D1">
        <w:rPr>
          <w:rFonts w:ascii="David" w:cs="David" w:hAnsi="David"/>
          <w:b/>
          <w:sz w:val="28"/>
          <w:szCs w:val="28"/>
          <w:rtl/>
        </w:rPr>
        <w:t>'להעמיד פנים' ה</w:t>
      </w:r>
      <w:r w:rsidRPr="00B673D1">
        <w:rPr>
          <w:rFonts w:ascii="David" w:cs="David" w:hAnsi="David" w:hint="cs"/>
          <w:b/>
          <w:sz w:val="28"/>
          <w:szCs w:val="28"/>
          <w:rtl/>
        </w:rPr>
        <w:t>וא</w:t>
      </w:r>
      <w:r w:rsidRPr="00B673D1">
        <w:rPr>
          <w:rFonts w:ascii="David" w:cs="David" w:hAnsi="David"/>
          <w:b/>
          <w:sz w:val="28"/>
          <w:szCs w:val="28"/>
          <w:rtl/>
        </w:rPr>
        <w:t xml:space="preserve"> </w:t>
      </w:r>
      <w:r w:rsidRPr="00B673D1">
        <w:rPr>
          <w:rFonts w:ascii="David" w:cs="David" w:hAnsi="David" w:hint="cs"/>
          <w:b/>
          <w:sz w:val="28"/>
          <w:szCs w:val="28"/>
          <w:rtl/>
        </w:rPr>
        <w:t>ניב (</w:t>
      </w:r>
      <w:r w:rsidRPr="00B673D1">
        <w:rPr>
          <w:rFonts w:ascii="David" w:cs="David" w:hAnsi="David"/>
          <w:b/>
          <w:sz w:val="28"/>
          <w:szCs w:val="28"/>
          <w:rtl/>
        </w:rPr>
        <w:t>ביטוי</w:t>
      </w:r>
      <w:r w:rsidRPr="00B673D1">
        <w:rPr>
          <w:rFonts w:ascii="David" w:cs="David" w:hAnsi="David" w:hint="cs"/>
          <w:b/>
          <w:sz w:val="28"/>
          <w:szCs w:val="28"/>
          <w:rtl/>
        </w:rPr>
        <w:t>). סמנו את ה</w:t>
      </w:r>
      <w:r w:rsidRPr="00B673D1">
        <w:rPr>
          <w:rFonts w:ascii="David" w:cs="David" w:hAnsi="David"/>
          <w:b/>
          <w:sz w:val="28"/>
          <w:szCs w:val="28"/>
          <w:rtl/>
        </w:rPr>
        <w:t>פירוש</w:t>
      </w:r>
      <w:r w:rsidRPr="00B673D1">
        <w:rPr>
          <w:rFonts w:ascii="David" w:cs="David" w:hAnsi="David" w:hint="cs"/>
          <w:b/>
          <w:sz w:val="28"/>
          <w:szCs w:val="28"/>
          <w:rtl/>
        </w:rPr>
        <w:t xml:space="preserve"> הנכון שלו:</w:t>
      </w:r>
    </w:p>
    <w:p w14:paraId="47C454B5" w14:textId="77777777" w:rsidR="00D10652" w:rsidRDefault="00D10652" w:rsidRPr="00B673D1">
      <w:pPr>
        <w:numPr>
          <w:ilvl w:val="1"/>
          <w:numId w:val="60"/>
        </w:numPr>
        <w:bidi/>
        <w:spacing w:after="0" w:line="360" w:lineRule="auto"/>
        <w:rPr>
          <w:rFonts w:ascii="David" w:cs="David" w:hAnsi="David"/>
          <w:b/>
          <w:sz w:val="28"/>
          <w:szCs w:val="28"/>
          <w:rtl/>
        </w:rPr>
      </w:pPr>
      <w:r w:rsidRPr="00B673D1">
        <w:rPr>
          <w:rFonts w:ascii="David" w:cs="David" w:hAnsi="David" w:hint="cs"/>
          <w:b/>
          <w:sz w:val="28"/>
          <w:szCs w:val="28"/>
          <w:rtl/>
        </w:rPr>
        <w:t>ל</w:t>
      </w:r>
      <w:r w:rsidRPr="00B673D1">
        <w:rPr>
          <w:rFonts w:ascii="David" w:cs="David" w:hAnsi="David"/>
          <w:b/>
          <w:sz w:val="28"/>
          <w:szCs w:val="28"/>
          <w:rtl/>
        </w:rPr>
        <w:t xml:space="preserve">הרים את </w:t>
      </w:r>
      <w:r w:rsidRPr="00B673D1">
        <w:rPr>
          <w:rFonts w:ascii="David" w:cs="David" w:hAnsi="David" w:hint="cs"/>
          <w:b/>
          <w:sz w:val="28"/>
          <w:szCs w:val="28"/>
          <w:rtl/>
        </w:rPr>
        <w:t>ה</w:t>
      </w:r>
      <w:r w:rsidRPr="00B673D1">
        <w:rPr>
          <w:rFonts w:ascii="David" w:cs="David" w:hAnsi="David"/>
          <w:b/>
          <w:sz w:val="28"/>
          <w:szCs w:val="28"/>
          <w:rtl/>
        </w:rPr>
        <w:t>פני</w:t>
      </w:r>
      <w:r w:rsidRPr="00B673D1">
        <w:rPr>
          <w:rFonts w:ascii="David" w:cs="David" w:hAnsi="David" w:hint="cs"/>
          <w:b/>
          <w:sz w:val="28"/>
          <w:szCs w:val="28"/>
          <w:rtl/>
        </w:rPr>
        <w:t>ם</w:t>
      </w:r>
      <w:r w:rsidRPr="00B673D1">
        <w:rPr>
          <w:rFonts w:ascii="David" w:cs="David" w:hAnsi="David"/>
          <w:b/>
          <w:sz w:val="28"/>
          <w:szCs w:val="28"/>
          <w:rtl/>
        </w:rPr>
        <w:t xml:space="preserve"> והסתכל למעלה</w:t>
      </w:r>
    </w:p>
    <w:p w14:paraId="51F2731A" w14:textId="77777777" w:rsidR="00D10652" w:rsidRDefault="00D10652" w:rsidRPr="00B673D1">
      <w:pPr>
        <w:numPr>
          <w:ilvl w:val="1"/>
          <w:numId w:val="60"/>
        </w:numPr>
        <w:bidi/>
        <w:spacing w:after="0" w:line="360" w:lineRule="auto"/>
        <w:rPr>
          <w:rFonts w:ascii="David" w:cs="David" w:hAnsi="David"/>
          <w:b/>
          <w:sz w:val="28"/>
          <w:szCs w:val="28"/>
        </w:rPr>
      </w:pPr>
      <w:r w:rsidRPr="00B673D1">
        <w:rPr>
          <w:rFonts w:ascii="David" w:cs="David" w:hAnsi="David"/>
          <w:b/>
          <w:sz w:val="28"/>
          <w:szCs w:val="28"/>
          <w:rtl/>
        </w:rPr>
        <w:t>הפנים שלו לא זזו</w:t>
      </w:r>
    </w:p>
    <w:p w14:paraId="5D3693FF" w14:textId="77777777" w:rsidR="00D10652" w:rsidRDefault="00D10652" w:rsidRPr="00B673D1">
      <w:pPr>
        <w:numPr>
          <w:ilvl w:val="1"/>
          <w:numId w:val="60"/>
        </w:numPr>
        <w:bidi/>
        <w:spacing w:after="0" w:line="360" w:lineRule="auto"/>
        <w:rPr>
          <w:rFonts w:ascii="David" w:cs="David" w:hAnsi="David"/>
          <w:b/>
          <w:sz w:val="28"/>
          <w:szCs w:val="28"/>
        </w:rPr>
      </w:pPr>
      <w:r w:rsidRPr="00B673D1">
        <w:rPr>
          <w:rFonts w:ascii="David" w:cs="David" w:hAnsi="David" w:hint="cs"/>
          <w:b/>
          <w:sz w:val="28"/>
          <w:szCs w:val="28"/>
          <w:rtl/>
        </w:rPr>
        <w:t>ל</w:t>
      </w:r>
      <w:r w:rsidRPr="00B673D1">
        <w:rPr>
          <w:rFonts w:ascii="David" w:cs="David" w:hAnsi="David"/>
          <w:b/>
          <w:sz w:val="28"/>
          <w:szCs w:val="28"/>
          <w:rtl/>
        </w:rPr>
        <w:t>עש</w:t>
      </w:r>
      <w:r w:rsidRPr="00B673D1">
        <w:rPr>
          <w:rFonts w:ascii="David" w:cs="David" w:hAnsi="David" w:hint="cs"/>
          <w:b/>
          <w:sz w:val="28"/>
          <w:szCs w:val="28"/>
          <w:rtl/>
        </w:rPr>
        <w:t>ות</w:t>
      </w:r>
      <w:r w:rsidRPr="00B673D1">
        <w:rPr>
          <w:rFonts w:ascii="David" w:cs="David" w:hAnsi="David"/>
          <w:b/>
          <w:sz w:val="28"/>
          <w:szCs w:val="28"/>
          <w:rtl/>
        </w:rPr>
        <w:t xml:space="preserve"> את עצמו כאילו... </w:t>
      </w:r>
    </w:p>
    <w:p w14:paraId="11D87887" w14:textId="77777777" w:rsidR="00D10652" w:rsidRDefault="00D10652" w:rsidRPr="00B673D1">
      <w:pPr>
        <w:numPr>
          <w:ilvl w:val="1"/>
          <w:numId w:val="60"/>
        </w:numPr>
        <w:bidi/>
        <w:spacing w:after="120" w:line="360" w:lineRule="auto"/>
        <w:rPr>
          <w:rFonts w:ascii="David" w:cs="David" w:hAnsi="David"/>
          <w:b/>
          <w:sz w:val="28"/>
          <w:szCs w:val="28"/>
        </w:rPr>
      </w:pPr>
      <w:r w:rsidRPr="00B673D1">
        <w:rPr>
          <w:rFonts w:ascii="David" w:cs="David" w:hAnsi="David" w:hint="cs"/>
          <w:b/>
          <w:sz w:val="28"/>
          <w:szCs w:val="28"/>
          <w:rtl/>
        </w:rPr>
        <w:t>ל</w:t>
      </w:r>
      <w:r w:rsidRPr="00B673D1">
        <w:rPr>
          <w:rFonts w:ascii="David" w:cs="David" w:hAnsi="David"/>
          <w:b/>
          <w:sz w:val="28"/>
          <w:szCs w:val="28"/>
          <w:rtl/>
        </w:rPr>
        <w:t>כע</w:t>
      </w:r>
      <w:r w:rsidRPr="00B673D1">
        <w:rPr>
          <w:rFonts w:ascii="David" w:cs="David" w:hAnsi="David" w:hint="cs"/>
          <w:b/>
          <w:sz w:val="28"/>
          <w:szCs w:val="28"/>
          <w:rtl/>
        </w:rPr>
        <w:t>ו</w:t>
      </w:r>
      <w:r w:rsidRPr="00B673D1">
        <w:rPr>
          <w:rFonts w:ascii="David" w:cs="David" w:hAnsi="David"/>
          <w:b/>
          <w:sz w:val="28"/>
          <w:szCs w:val="28"/>
          <w:rtl/>
        </w:rPr>
        <w:t xml:space="preserve">ס </w:t>
      </w:r>
    </w:p>
    <w:p w14:paraId="3894932F" w14:textId="77777777" w:rsidP="00075D03" w:rsidR="00D10652" w:rsidRDefault="00826533">
      <w:pPr>
        <w:bidi/>
        <w:spacing w:after="120" w:line="360" w:lineRule="auto"/>
        <w:ind w:left="1440"/>
        <w:rPr>
          <w:rFonts w:ascii="David" w:cs="David" w:hAnsi="David"/>
          <w:b/>
          <w:rtl/>
        </w:rPr>
      </w:pPr>
      <w:r>
        <w:rPr>
          <w:rFonts w:ascii="David" w:cs="David" w:hAnsi="David"/>
          <w:b/>
        </w:rPr>
        <w:pict w14:anchorId="035EB0A4">
          <v:shape id="_x0000_i1043" style="width:103.5pt;height:86.25pt" type="#_x0000_t75">
            <v:imagedata o:title="detskie-raskraski-lico-devochki18" r:id="rId89"/>
          </v:shape>
        </w:pict>
      </w:r>
    </w:p>
    <w:p w14:paraId="36DF3822" w14:textId="77777777" w:rsidP="00BA74F0" w:rsidR="00D10652" w:rsidRDefault="00D10652" w:rsidRPr="00075D03">
      <w:pPr>
        <w:spacing w:after="120" w:line="360" w:lineRule="auto"/>
        <w:ind w:left="1440"/>
        <w:rPr>
          <w:rFonts w:ascii="David" w:cs="David" w:hAnsi="David"/>
          <w:b/>
          <w:sz w:val="28"/>
          <w:szCs w:val="28"/>
          <w:rtl/>
        </w:rPr>
      </w:pPr>
    </w:p>
    <w:p w14:paraId="2C7943D3" w14:textId="62A47DD0" w:rsidR="00D10652" w:rsidRDefault="00D10652" w:rsidRPr="00075D03">
      <w:pPr>
        <w:numPr>
          <w:ilvl w:val="0"/>
          <w:numId w:val="60"/>
        </w:numPr>
        <w:bidi/>
        <w:spacing w:after="0" w:line="360" w:lineRule="auto"/>
        <w:ind w:hanging="270" w:left="270"/>
        <w:rPr>
          <w:rFonts w:ascii="David" w:cs="David" w:hAnsi="David"/>
          <w:b/>
          <w:sz w:val="28"/>
          <w:szCs w:val="28"/>
        </w:rPr>
      </w:pPr>
      <w:r w:rsidRPr="00075D03">
        <w:rPr>
          <w:rFonts w:ascii="David" w:cs="David" w:hAnsi="David"/>
          <w:b/>
          <w:sz w:val="28"/>
          <w:szCs w:val="28"/>
          <w:rtl/>
        </w:rPr>
        <w:t xml:space="preserve">מה דעתכם על התנהגותו של החבר הראשון? </w:t>
      </w:r>
      <w:r w:rsidRPr="00075D03">
        <w:rPr>
          <w:rFonts w:ascii="David" w:cs="David" w:hAnsi="David" w:hint="cs"/>
          <w:b/>
          <w:sz w:val="28"/>
          <w:szCs w:val="28"/>
          <w:rtl/>
        </w:rPr>
        <w:t>____________________</w:t>
      </w:r>
      <w:r w:rsidR="00B673D1">
        <w:rPr>
          <w:rFonts w:ascii="David" w:cs="David" w:hAnsi="David" w:hint="cs"/>
          <w:b/>
          <w:sz w:val="28"/>
          <w:szCs w:val="28"/>
          <w:rtl/>
        </w:rPr>
        <w:t xml:space="preserve"> ____________________________________________________</w:t>
      </w:r>
    </w:p>
    <w:p w14:paraId="7F03D1A3" w14:textId="081F98A1" w:rsidR="00D10652" w:rsidRDefault="00D10652" w:rsidRPr="00075D03">
      <w:pPr>
        <w:numPr>
          <w:ilvl w:val="0"/>
          <w:numId w:val="60"/>
        </w:numPr>
        <w:bidi/>
        <w:spacing w:after="0" w:line="360" w:lineRule="auto"/>
        <w:ind w:hanging="270" w:left="270"/>
        <w:rPr>
          <w:rFonts w:ascii="David" w:cs="David" w:hAnsi="David"/>
          <w:b/>
          <w:sz w:val="28"/>
          <w:szCs w:val="28"/>
        </w:rPr>
      </w:pPr>
      <w:r w:rsidRPr="00075D03">
        <w:rPr>
          <w:rFonts w:ascii="David" w:cs="David" w:hAnsi="David" w:hint="cs"/>
          <w:b/>
          <w:sz w:val="28"/>
          <w:szCs w:val="28"/>
          <w:rtl/>
        </w:rPr>
        <w:t xml:space="preserve">לדעתכם, מה ענה החבר </w:t>
      </w:r>
      <w:r w:rsidR="00EE32C4">
        <w:rPr>
          <w:rFonts w:ascii="David" w:cs="David" w:hAnsi="David" w:hint="cs"/>
          <w:b/>
          <w:sz w:val="28"/>
          <w:szCs w:val="28"/>
          <w:rtl/>
        </w:rPr>
        <w:t xml:space="preserve">הפצוע </w:t>
      </w:r>
      <w:r w:rsidRPr="00075D03">
        <w:rPr>
          <w:rFonts w:ascii="David" w:cs="David" w:hAnsi="David" w:hint="cs"/>
          <w:b/>
          <w:sz w:val="28"/>
          <w:szCs w:val="28"/>
          <w:rtl/>
        </w:rPr>
        <w:t xml:space="preserve"> על השאלה של החבר ה</w:t>
      </w:r>
      <w:r w:rsidR="00EE32C4">
        <w:rPr>
          <w:rFonts w:ascii="David" w:cs="David" w:hAnsi="David" w:hint="cs"/>
          <w:b/>
          <w:sz w:val="28"/>
          <w:szCs w:val="28"/>
          <w:rtl/>
        </w:rPr>
        <w:t>בריא</w:t>
      </w:r>
      <w:r w:rsidRPr="00075D03">
        <w:rPr>
          <w:rFonts w:ascii="David" w:cs="David" w:hAnsi="David" w:hint="cs"/>
          <w:b/>
          <w:sz w:val="28"/>
          <w:szCs w:val="28"/>
          <w:rtl/>
        </w:rPr>
        <w:t>ן? אתם מוזמנים לכתוב דברים משעשעים, למשל: "הדוב שאל אותי אם אני רוצה להיות חבר שלו", או "הדוב שאל אותי מדוע לא התגלחתי הבוקר".</w:t>
      </w:r>
    </w:p>
    <w:p w14:paraId="508E5552" w14:textId="77777777" w:rsidP="00497916" w:rsidR="00D10652" w:rsidRDefault="00D10652" w:rsidRPr="00075D03">
      <w:pPr>
        <w:spacing w:after="120" w:line="360" w:lineRule="auto"/>
        <w:rPr>
          <w:rFonts w:ascii="David" w:cs="David" w:hAnsi="David"/>
          <w:b/>
          <w:sz w:val="28"/>
          <w:szCs w:val="28"/>
        </w:rPr>
      </w:pPr>
      <w:r w:rsidRPr="00075D03">
        <w:rPr>
          <w:rFonts w:ascii="David" w:cs="David" w:hAnsi="David" w:hint="cs"/>
          <w:b/>
          <w:sz w:val="28"/>
          <w:szCs w:val="28"/>
          <w:rtl/>
        </w:rPr>
        <w:t xml:space="preserve">     __________________________________________________________</w:t>
      </w:r>
    </w:p>
    <w:p w14:paraId="7F6C1569" w14:textId="77777777" w:rsidR="00D10652" w:rsidRDefault="00D10652" w:rsidRPr="00075D03">
      <w:pPr>
        <w:numPr>
          <w:ilvl w:val="0"/>
          <w:numId w:val="60"/>
        </w:numPr>
        <w:bidi/>
        <w:spacing w:after="120" w:line="360" w:lineRule="auto"/>
        <w:ind w:hanging="270" w:left="270"/>
        <w:rPr>
          <w:rFonts w:ascii="David" w:cs="David" w:hAnsi="David"/>
          <w:b/>
          <w:sz w:val="28"/>
          <w:szCs w:val="28"/>
          <w:rtl/>
        </w:rPr>
      </w:pPr>
      <w:r w:rsidRPr="00075D03">
        <w:rPr>
          <w:rFonts w:ascii="David" w:cs="David" w:hAnsi="David" w:hint="cs"/>
          <w:b/>
          <w:sz w:val="28"/>
          <w:szCs w:val="28"/>
          <w:rtl/>
        </w:rPr>
        <w:t>אילו היה הדוב יכול באמת ללחוש באוזן של החבר שהעמיד פני מת, מה הוא היה לוחש לו? _______________________________________</w:t>
      </w:r>
    </w:p>
    <w:p w14:paraId="707E4930" w14:textId="77777777" w:rsidR="00D10652" w:rsidRDefault="00D10652" w:rsidRPr="00075D03">
      <w:pPr>
        <w:numPr>
          <w:ilvl w:val="0"/>
          <w:numId w:val="60"/>
        </w:numPr>
        <w:bidi/>
        <w:spacing w:after="120" w:line="360" w:lineRule="auto"/>
        <w:ind w:left="360" w:right="720"/>
        <w:rPr>
          <w:rFonts w:ascii="David" w:cs="David" w:hAnsi="David"/>
          <w:b/>
          <w:sz w:val="28"/>
          <w:szCs w:val="28"/>
          <w:rtl/>
        </w:rPr>
      </w:pPr>
      <w:r w:rsidRPr="00075D03">
        <w:rPr>
          <w:rFonts w:ascii="David" w:cs="David" w:hAnsi="David"/>
          <w:b/>
          <w:sz w:val="28"/>
          <w:szCs w:val="28"/>
          <w:rtl/>
        </w:rPr>
        <w:t xml:space="preserve">לדעתכם, הפתגם מתאים לסיפור? </w:t>
      </w:r>
      <w:r w:rsidRPr="00075D03">
        <w:rPr>
          <w:rFonts w:ascii="David" w:cs="David" w:hAnsi="David" w:hint="cs"/>
          <w:b/>
          <w:sz w:val="28"/>
          <w:szCs w:val="28"/>
          <w:rtl/>
        </w:rPr>
        <w:t xml:space="preserve">החבר היה באמת ידיד בעת צרה? </w:t>
      </w:r>
      <w:r w:rsidRPr="00075D03">
        <w:rPr>
          <w:rFonts w:ascii="David" w:cs="David" w:hAnsi="David"/>
          <w:b/>
          <w:sz w:val="28"/>
          <w:szCs w:val="28"/>
          <w:rtl/>
        </w:rPr>
        <w:t>ה</w:t>
      </w:r>
      <w:r w:rsidRPr="00075D03">
        <w:rPr>
          <w:rFonts w:ascii="David" w:cs="David" w:hAnsi="David" w:hint="cs"/>
          <w:b/>
          <w:sz w:val="28"/>
          <w:szCs w:val="28"/>
          <w:rtl/>
        </w:rPr>
        <w:t>ַ</w:t>
      </w:r>
      <w:r w:rsidRPr="00075D03">
        <w:rPr>
          <w:rFonts w:ascii="David" w:cs="David" w:hAnsi="David"/>
          <w:b/>
          <w:sz w:val="28"/>
          <w:szCs w:val="28"/>
          <w:rtl/>
        </w:rPr>
        <w:t>סבירו</w:t>
      </w:r>
      <w:r w:rsidRPr="00075D03">
        <w:rPr>
          <w:rFonts w:ascii="David" w:cs="David" w:hAnsi="David" w:hint="cs"/>
          <w:b/>
          <w:sz w:val="28"/>
          <w:szCs w:val="28"/>
          <w:rtl/>
        </w:rPr>
        <w:t xml:space="preserve"> בעל פה</w:t>
      </w:r>
      <w:r w:rsidRPr="00075D03">
        <w:rPr>
          <w:rFonts w:ascii="David" w:cs="David" w:hAnsi="David"/>
          <w:b/>
          <w:sz w:val="28"/>
          <w:szCs w:val="28"/>
          <w:rtl/>
        </w:rPr>
        <w:t xml:space="preserve">. </w:t>
      </w:r>
    </w:p>
    <w:p w14:paraId="37CAB3F1" w14:textId="77777777" w:rsidR="00D10652" w:rsidRDefault="00D10652" w:rsidRPr="00075D03">
      <w:pPr>
        <w:numPr>
          <w:ilvl w:val="0"/>
          <w:numId w:val="60"/>
        </w:numPr>
        <w:bidi/>
        <w:spacing w:after="0" w:line="360" w:lineRule="auto"/>
        <w:ind w:left="360"/>
        <w:rPr>
          <w:rFonts w:ascii="David" w:cs="David" w:hAnsi="David"/>
          <w:b/>
          <w:sz w:val="28"/>
          <w:szCs w:val="28"/>
          <w:rtl/>
        </w:rPr>
      </w:pPr>
      <w:r w:rsidRPr="00075D03">
        <w:rPr>
          <w:rFonts w:ascii="David" w:cs="David" w:hAnsi="David"/>
          <w:bCs/>
          <w:sz w:val="28"/>
          <w:szCs w:val="28"/>
          <w:rtl/>
        </w:rPr>
        <w:t>משימות לבחירה</w:t>
      </w:r>
      <w:r w:rsidRPr="00075D03">
        <w:rPr>
          <w:rFonts w:ascii="David" w:cs="David" w:hAnsi="David"/>
          <w:b/>
          <w:sz w:val="28"/>
          <w:szCs w:val="28"/>
          <w:rtl/>
        </w:rPr>
        <w:t>:</w:t>
      </w:r>
    </w:p>
    <w:p w14:paraId="766607FA" w14:textId="42550F61" w:rsidR="00D10652" w:rsidRDefault="00D10652" w:rsidRPr="00075D03">
      <w:pPr>
        <w:numPr>
          <w:ilvl w:val="1"/>
          <w:numId w:val="60"/>
        </w:numPr>
        <w:bidi/>
        <w:spacing w:after="120" w:line="360" w:lineRule="auto"/>
        <w:ind w:hanging="405" w:left="810"/>
        <w:rPr>
          <w:rFonts w:ascii="David" w:cs="David" w:hAnsi="David"/>
          <w:b/>
          <w:sz w:val="28"/>
          <w:szCs w:val="28"/>
          <w:rtl/>
        </w:rPr>
      </w:pPr>
      <w:r w:rsidRPr="00075D03">
        <w:rPr>
          <w:rFonts w:ascii="David" w:cs="David" w:hAnsi="David" w:hint="cs"/>
          <w:b/>
          <w:sz w:val="28"/>
          <w:szCs w:val="28"/>
          <w:rtl/>
        </w:rPr>
        <w:t xml:space="preserve"> בחרו שני תלמידים</w:t>
      </w:r>
      <w:r w:rsidR="00EE32C4">
        <w:rPr>
          <w:rFonts w:ascii="David" w:cs="David" w:hAnsi="David" w:hint="cs"/>
          <w:b/>
          <w:sz w:val="28"/>
          <w:szCs w:val="28"/>
          <w:rtl/>
        </w:rPr>
        <w:t xml:space="preserve">. בקשו מהם לפנות </w:t>
      </w:r>
      <w:r w:rsidRPr="00075D03">
        <w:rPr>
          <w:rFonts w:ascii="David" w:cs="David" w:hAnsi="David" w:hint="cs"/>
          <w:b/>
          <w:sz w:val="28"/>
          <w:szCs w:val="28"/>
          <w:rtl/>
        </w:rPr>
        <w:t>ל</w:t>
      </w:r>
      <w:r w:rsidRPr="00075D03">
        <w:rPr>
          <w:rFonts w:ascii="David" w:cs="David" w:hAnsi="David"/>
          <w:b/>
          <w:sz w:val="28"/>
          <w:szCs w:val="28"/>
          <w:rtl/>
        </w:rPr>
        <w:t xml:space="preserve">מורה לטבע </w:t>
      </w:r>
      <w:r w:rsidRPr="00075D03">
        <w:rPr>
          <w:rFonts w:ascii="David" w:cs="David" w:hAnsi="David" w:hint="cs"/>
          <w:b/>
          <w:sz w:val="28"/>
          <w:szCs w:val="28"/>
          <w:rtl/>
        </w:rPr>
        <w:t xml:space="preserve">וברר </w:t>
      </w:r>
      <w:r w:rsidRPr="00075D03">
        <w:rPr>
          <w:rFonts w:ascii="David" w:cs="David" w:hAnsi="David"/>
          <w:b/>
          <w:sz w:val="28"/>
          <w:szCs w:val="28"/>
          <w:rtl/>
        </w:rPr>
        <w:t xml:space="preserve">אם הדוב באמת אינו פוגע במי שאינו חי. </w:t>
      </w:r>
      <w:r w:rsidRPr="00075D03">
        <w:rPr>
          <w:rFonts w:ascii="David" w:cs="David" w:hAnsi="David" w:hint="cs"/>
          <w:b/>
          <w:sz w:val="28"/>
          <w:szCs w:val="28"/>
          <w:rtl/>
        </w:rPr>
        <w:t>הם י</w:t>
      </w:r>
      <w:r w:rsidRPr="00075D03">
        <w:rPr>
          <w:rFonts w:ascii="David" w:cs="David" w:hAnsi="David"/>
          <w:b/>
          <w:sz w:val="28"/>
          <w:szCs w:val="28"/>
          <w:rtl/>
        </w:rPr>
        <w:t>ד</w:t>
      </w:r>
      <w:r w:rsidRPr="00075D03">
        <w:rPr>
          <w:rFonts w:ascii="David" w:cs="David" w:hAnsi="David" w:hint="cs"/>
          <w:b/>
          <w:sz w:val="28"/>
          <w:szCs w:val="28"/>
          <w:rtl/>
        </w:rPr>
        <w:t>ַ</w:t>
      </w:r>
      <w:r w:rsidRPr="00075D03">
        <w:rPr>
          <w:rFonts w:ascii="David" w:cs="David" w:hAnsi="David"/>
          <w:b/>
          <w:sz w:val="28"/>
          <w:szCs w:val="28"/>
          <w:rtl/>
        </w:rPr>
        <w:t>ווחו בכיתה על התוצאה.</w:t>
      </w:r>
    </w:p>
    <w:p w14:paraId="434D0372" w14:textId="77777777" w:rsidR="00D10652" w:rsidRDefault="00D10652" w:rsidRPr="00075D03">
      <w:pPr>
        <w:numPr>
          <w:ilvl w:val="1"/>
          <w:numId w:val="60"/>
        </w:numPr>
        <w:bidi/>
        <w:spacing w:after="120" w:line="360" w:lineRule="auto"/>
        <w:ind w:hanging="405" w:left="810" w:right="1440"/>
        <w:rPr>
          <w:rFonts w:ascii="David" w:cs="David" w:hAnsi="David"/>
          <w:b/>
          <w:sz w:val="28"/>
          <w:szCs w:val="28"/>
        </w:rPr>
      </w:pPr>
      <w:r w:rsidRPr="00075D03">
        <w:rPr>
          <w:rFonts w:ascii="David" w:cs="David" w:hAnsi="David"/>
          <w:b/>
          <w:sz w:val="28"/>
          <w:szCs w:val="28"/>
          <w:rtl/>
        </w:rPr>
        <w:t>תוכלו להמחיז את הסיפור.</w:t>
      </w:r>
    </w:p>
    <w:p w14:paraId="7C8A0F8A" w14:textId="77777777" w:rsidR="00D10652" w:rsidRDefault="00D10652" w:rsidRPr="00075D03">
      <w:pPr>
        <w:numPr>
          <w:ilvl w:val="1"/>
          <w:numId w:val="60"/>
        </w:numPr>
        <w:bidi/>
        <w:spacing w:after="120" w:line="360" w:lineRule="auto"/>
        <w:ind w:hanging="405" w:left="810"/>
        <w:rPr>
          <w:rFonts w:ascii="David" w:cs="David" w:hAnsi="David"/>
          <w:b/>
          <w:sz w:val="28"/>
          <w:szCs w:val="28"/>
        </w:rPr>
      </w:pPr>
      <w:r w:rsidRPr="00075D03">
        <w:rPr>
          <w:rFonts w:ascii="David" w:cs="David" w:hAnsi="David"/>
          <w:b/>
          <w:sz w:val="28"/>
          <w:szCs w:val="28"/>
          <w:rtl/>
        </w:rPr>
        <w:t>תוכלו להציג את הסיפור בפנטומימה</w:t>
      </w:r>
      <w:r w:rsidRPr="00075D03">
        <w:rPr>
          <w:rFonts w:ascii="David" w:cs="David" w:hAnsi="David" w:hint="cs"/>
          <w:b/>
          <w:sz w:val="28"/>
          <w:szCs w:val="28"/>
          <w:rtl/>
        </w:rPr>
        <w:t xml:space="preserve"> או בעלילון (קומיקס)</w:t>
      </w:r>
      <w:r w:rsidRPr="00075D03">
        <w:rPr>
          <w:rFonts w:ascii="David" w:cs="David" w:hAnsi="David"/>
          <w:b/>
          <w:sz w:val="28"/>
          <w:szCs w:val="28"/>
          <w:rtl/>
        </w:rPr>
        <w:t>.</w:t>
      </w:r>
    </w:p>
    <w:p w14:paraId="57832D3F" w14:textId="77777777" w:rsidR="00D10652" w:rsidRDefault="00D10652" w:rsidRPr="00075D03">
      <w:pPr>
        <w:numPr>
          <w:ilvl w:val="1"/>
          <w:numId w:val="60"/>
        </w:numPr>
        <w:bidi/>
        <w:spacing w:after="120" w:line="360" w:lineRule="auto"/>
        <w:ind w:hanging="405" w:left="810"/>
        <w:rPr>
          <w:rFonts w:ascii="David" w:cs="David" w:hAnsi="David"/>
          <w:b/>
          <w:sz w:val="28"/>
          <w:szCs w:val="28"/>
        </w:rPr>
      </w:pPr>
      <w:r w:rsidRPr="00075D03">
        <w:rPr>
          <w:rFonts w:ascii="David" w:cs="David" w:hAnsi="David"/>
          <w:b/>
          <w:sz w:val="28"/>
          <w:szCs w:val="28"/>
          <w:rtl/>
        </w:rPr>
        <w:t xml:space="preserve">תוכלו </w:t>
      </w:r>
      <w:r w:rsidRPr="00075D03">
        <w:rPr>
          <w:rFonts w:ascii="David" w:cs="David" w:hAnsi="David" w:hint="cs"/>
          <w:b/>
          <w:sz w:val="28"/>
          <w:szCs w:val="28"/>
          <w:rtl/>
        </w:rPr>
        <w:t>לתאר</w:t>
      </w:r>
      <w:r w:rsidRPr="00075D03">
        <w:rPr>
          <w:rFonts w:ascii="David" w:cs="David" w:hAnsi="David"/>
          <w:b/>
          <w:sz w:val="28"/>
          <w:szCs w:val="28"/>
          <w:rtl/>
        </w:rPr>
        <w:t xml:space="preserve"> את הסיפור בתמונות: צ</w:t>
      </w:r>
      <w:r w:rsidRPr="00075D03">
        <w:rPr>
          <w:rFonts w:ascii="David" w:cs="David" w:hAnsi="David" w:hint="cs"/>
          <w:b/>
          <w:sz w:val="28"/>
          <w:szCs w:val="28"/>
          <w:rtl/>
        </w:rPr>
        <w:t>ַ</w:t>
      </w:r>
      <w:r w:rsidRPr="00075D03">
        <w:rPr>
          <w:rFonts w:ascii="David" w:cs="David" w:hAnsi="David"/>
          <w:b/>
          <w:sz w:val="28"/>
          <w:szCs w:val="28"/>
          <w:rtl/>
        </w:rPr>
        <w:t>למו את עצמכם עם חבר ועם דובי (צעצוע)</w:t>
      </w:r>
      <w:r w:rsidRPr="00075D03">
        <w:rPr>
          <w:rFonts w:hint="cs"/>
          <w:b/>
          <w:sz w:val="28"/>
          <w:szCs w:val="28"/>
          <w:rtl/>
        </w:rPr>
        <w:t xml:space="preserve"> </w:t>
      </w:r>
      <w:r w:rsidRPr="00075D03">
        <w:rPr>
          <w:rFonts w:ascii="David" w:cs="David" w:hAnsi="David" w:hint="cs"/>
          <w:b/>
          <w:sz w:val="28"/>
          <w:szCs w:val="28"/>
          <w:rtl/>
        </w:rPr>
        <w:t>או עם תמונה של דב אמיתי,</w:t>
      </w:r>
      <w:r w:rsidRPr="00075D03">
        <w:rPr>
          <w:rFonts w:hint="cs"/>
          <w:b/>
          <w:sz w:val="28"/>
          <w:szCs w:val="28"/>
          <w:rtl/>
        </w:rPr>
        <w:t xml:space="preserve"> </w:t>
      </w:r>
      <w:r w:rsidRPr="00075D03">
        <w:rPr>
          <w:rFonts w:ascii="David" w:cs="David" w:hAnsi="David"/>
          <w:b/>
          <w:sz w:val="28"/>
          <w:szCs w:val="28"/>
          <w:rtl/>
        </w:rPr>
        <w:t>וה</w:t>
      </w:r>
      <w:r w:rsidRPr="00075D03">
        <w:rPr>
          <w:rFonts w:ascii="David" w:cs="David" w:hAnsi="David" w:hint="cs"/>
          <w:b/>
          <w:sz w:val="28"/>
          <w:szCs w:val="28"/>
          <w:rtl/>
        </w:rPr>
        <w:t>ַ</w:t>
      </w:r>
      <w:r w:rsidRPr="00075D03">
        <w:rPr>
          <w:rFonts w:ascii="David" w:cs="David" w:hAnsi="David"/>
          <w:b/>
          <w:sz w:val="28"/>
          <w:szCs w:val="28"/>
          <w:rtl/>
        </w:rPr>
        <w:t>ציגו את התמונות לפי הסדר של הדברים שבסיפור.</w:t>
      </w:r>
    </w:p>
    <w:p w14:paraId="5E6BBD80" w14:textId="77777777" w:rsidP="007F01C2" w:rsidR="00D10652" w:rsidRDefault="00D10652">
      <w:pPr>
        <w:spacing w:line="360" w:lineRule="auto"/>
        <w:ind w:left="1440"/>
        <w:rPr>
          <w:rFonts w:ascii="David" w:cs="David" w:hAnsi="David"/>
          <w:b/>
        </w:rPr>
      </w:pPr>
    </w:p>
    <w:p w14:paraId="6651BBC1" w14:textId="77777777" w:rsidP="00251F87" w:rsidR="00D10652" w:rsidRDefault="00826533">
      <w:pPr>
        <w:spacing w:line="360" w:lineRule="auto"/>
        <w:ind w:left="720"/>
        <w:rPr>
          <w:rFonts w:ascii="David" w:cs="David" w:hAnsi="David"/>
          <w:b/>
          <w:rtl/>
        </w:rPr>
      </w:pPr>
      <w:r>
        <w:rPr>
          <w:rFonts w:ascii="David" w:cs="David" w:hAnsi="David"/>
          <w:b/>
        </w:rPr>
        <w:pict w14:anchorId="62AB3F98">
          <v:shape id="_x0000_i1044" style="width:164.25pt;height:229.5pt" type="#_x0000_t75">
            <v:imagedata o:title="PXL_20241202_124129094~3" r:id="rId90"/>
          </v:shape>
        </w:pict>
      </w:r>
      <w:r w:rsidR="00D10652">
        <w:rPr>
          <w:rFonts w:ascii="David" w:cs="David" w:hAnsi="David" w:hint="cs"/>
          <w:b/>
          <w:rtl/>
        </w:rPr>
        <w:t xml:space="preserve">  </w:t>
      </w:r>
      <w:r w:rsidR="00D10652" w:rsidRPr="007F01C2">
        <w:rPr>
          <w:rFonts w:ascii="David" w:cs="David" w:hAnsi="David" w:hint="cs"/>
          <w:b/>
          <w:rtl/>
        </w:rPr>
        <w:t>(ראו את הדובי בצד שמאל  למטה.)</w:t>
      </w:r>
    </w:p>
    <w:p w14:paraId="689CB64D" w14:textId="77777777" w:rsidP="00251F87" w:rsidR="00D10652" w:rsidRDefault="00D10652">
      <w:pPr>
        <w:spacing w:line="360" w:lineRule="auto"/>
        <w:ind w:left="720"/>
        <w:rPr>
          <w:rFonts w:ascii="David" w:cs="David" w:hAnsi="David"/>
          <w:b/>
          <w:rtl/>
        </w:rPr>
      </w:pPr>
    </w:p>
    <w:p w14:paraId="5F0A83FC" w14:textId="77777777" w:rsidR="00D10652" w:rsidRDefault="00D10652" w:rsidRPr="00075D03">
      <w:pPr>
        <w:numPr>
          <w:ilvl w:val="0"/>
          <w:numId w:val="61"/>
        </w:numPr>
        <w:bidi/>
        <w:spacing w:after="0" w:line="360" w:lineRule="auto"/>
        <w:ind w:hanging="270" w:left="270"/>
        <w:rPr>
          <w:rFonts w:ascii="David" w:cs="David" w:hAnsi="David"/>
          <w:sz w:val="28"/>
          <w:szCs w:val="28"/>
          <w:rtl/>
        </w:rPr>
      </w:pPr>
      <w:r w:rsidRPr="00075D03">
        <w:rPr>
          <w:rFonts w:ascii="David" w:cs="David" w:hAnsi="David"/>
          <w:sz w:val="28"/>
          <w:szCs w:val="28"/>
          <w:rtl/>
        </w:rPr>
        <w:t>ק</w:t>
      </w:r>
      <w:r w:rsidRPr="00075D03">
        <w:rPr>
          <w:rFonts w:ascii="David" w:cs="David" w:hAnsi="David" w:hint="cs"/>
          <w:sz w:val="28"/>
          <w:szCs w:val="28"/>
          <w:rtl/>
        </w:rPr>
        <w:t>ִ</w:t>
      </w:r>
      <w:r w:rsidRPr="00075D03">
        <w:rPr>
          <w:rFonts w:ascii="David" w:cs="David" w:hAnsi="David"/>
          <w:sz w:val="28"/>
          <w:szCs w:val="28"/>
          <w:rtl/>
        </w:rPr>
        <w:t>ראו</w:t>
      </w:r>
      <w:r w:rsidRPr="00075D03">
        <w:rPr>
          <w:rFonts w:ascii="David" w:cs="David" w:hAnsi="David" w:hint="cs"/>
          <w:sz w:val="28"/>
          <w:szCs w:val="28"/>
          <w:rtl/>
        </w:rPr>
        <w:t xml:space="preserve"> את המשל:</w:t>
      </w:r>
    </w:p>
    <w:p w14:paraId="1F150805" w14:textId="77777777" w:rsidP="00075D03" w:rsidR="00D10652" w:rsidRDefault="00D10652" w:rsidRPr="007B0C5B">
      <w:pPr>
        <w:pStyle w:val="30"/>
        <w:bidi/>
        <w:spacing w:line="480" w:lineRule="auto"/>
        <w:jc w:val="center"/>
        <w:rPr>
          <w:rFonts w:ascii="Tahoma" w:cs="Tahoma" w:hAnsi="Tahoma"/>
          <w:b/>
          <w:color w:val="auto"/>
          <w:sz w:val="24"/>
          <w:szCs w:val="24"/>
          <w:rtl/>
        </w:rPr>
      </w:pPr>
      <w:r w:rsidRPr="003838C5">
        <w:rPr>
          <w:rFonts w:ascii="Tahoma" w:cs="Tahoma" w:hAnsi="Tahoma"/>
          <w:b/>
          <w:bCs/>
          <w:color w:val="auto"/>
          <w:rtl/>
        </w:rPr>
        <w:t>היונה והנמלה</w:t>
      </w:r>
      <w:r w:rsidRPr="007B0C5B">
        <w:rPr>
          <w:rFonts w:ascii="Tahoma" w:cs="Tahoma" w:hAnsi="Tahoma"/>
          <w:color w:val="auto"/>
          <w:sz w:val="24"/>
          <w:szCs w:val="24"/>
          <w:rtl/>
        </w:rPr>
        <w:t xml:space="preserve"> </w:t>
      </w:r>
      <w:r w:rsidRPr="007B0C5B">
        <w:rPr>
          <w:rFonts w:ascii="Tahoma" w:cs="Tahoma" w:hAnsi="Tahoma"/>
          <w:b/>
          <w:color w:val="auto"/>
          <w:sz w:val="24"/>
          <w:szCs w:val="24"/>
          <w:rtl/>
        </w:rPr>
        <w:t xml:space="preserve"> </w:t>
      </w:r>
      <w:r w:rsidRPr="007B0C5B">
        <w:rPr>
          <w:rFonts w:ascii="Tahoma" w:cs="Tahoma" w:hAnsi="Tahoma" w:hint="cs"/>
          <w:b/>
          <w:color w:val="auto"/>
          <w:sz w:val="24"/>
          <w:szCs w:val="24"/>
          <w:rtl/>
        </w:rPr>
        <w:t xml:space="preserve">  מאת</w:t>
      </w:r>
      <w:r w:rsidRPr="007B0C5B">
        <w:rPr>
          <w:rFonts w:ascii="Tahoma" w:cs="Tahoma" w:hAnsi="Tahoma"/>
          <w:b/>
          <w:color w:val="auto"/>
          <w:sz w:val="24"/>
          <w:szCs w:val="24"/>
          <w:rtl/>
        </w:rPr>
        <w:t xml:space="preserve"> ז'</w:t>
      </w:r>
      <w:r w:rsidRPr="007B0C5B">
        <w:rPr>
          <w:rFonts w:ascii="Tahoma" w:cs="Tahoma" w:hAnsi="Tahoma" w:hint="cs"/>
          <w:b/>
          <w:color w:val="auto"/>
          <w:sz w:val="24"/>
          <w:szCs w:val="24"/>
          <w:rtl/>
        </w:rPr>
        <w:t>א</w:t>
      </w:r>
      <w:r w:rsidRPr="007B0C5B">
        <w:rPr>
          <w:rFonts w:ascii="Tahoma" w:cs="Tahoma" w:hAnsi="Tahoma"/>
          <w:b/>
          <w:color w:val="auto"/>
          <w:sz w:val="24"/>
          <w:szCs w:val="24"/>
          <w:rtl/>
        </w:rPr>
        <w:t xml:space="preserve">ן </w:t>
      </w:r>
      <w:r w:rsidRPr="007B0C5B">
        <w:rPr>
          <w:rFonts w:ascii="Tahoma" w:cs="Tahoma" w:hAnsi="Tahoma" w:hint="cs"/>
          <w:b/>
          <w:color w:val="auto"/>
          <w:sz w:val="24"/>
          <w:szCs w:val="24"/>
          <w:rtl/>
        </w:rPr>
        <w:t xml:space="preserve">דה </w:t>
      </w:r>
      <w:r w:rsidRPr="007B0C5B">
        <w:rPr>
          <w:rFonts w:ascii="Tahoma" w:cs="Tahoma" w:hAnsi="Tahoma"/>
          <w:b/>
          <w:color w:val="auto"/>
          <w:sz w:val="24"/>
          <w:szCs w:val="24"/>
          <w:rtl/>
        </w:rPr>
        <w:t>לה פונטן</w:t>
      </w:r>
    </w:p>
    <w:p w14:paraId="04E15A8C" w14:textId="77777777" w:rsidP="00075D03" w:rsidR="00D10652" w:rsidRDefault="00D10652" w:rsidRPr="00C91DBE">
      <w:pPr>
        <w:pStyle w:val="af3"/>
        <w:ind w:left="720" w:right="-720"/>
        <w:rPr>
          <w:rFonts w:ascii="Tahoma" w:cs="Tahoma" w:hAnsi="Tahoma"/>
          <w:sz w:val="24"/>
          <w:szCs w:val="24"/>
          <w:rtl/>
        </w:rPr>
      </w:pPr>
      <w:r w:rsidRPr="00C91DBE">
        <w:rPr>
          <w:rFonts w:ascii="Tahoma" w:cs="Tahoma" w:hAnsi="Tahoma"/>
          <w:sz w:val="24"/>
          <w:szCs w:val="24"/>
          <w:rtl/>
        </w:rPr>
        <w:t>נמלה צמאה ירדה לנהר לשתות. היא התכופפה, נפלה למים וכמעט טבעה. היא הרימה את ראשה לשמים והתפללה שמישהו יבוא מהר ויציל אותה.</w:t>
      </w:r>
    </w:p>
    <w:p w14:paraId="545B5F36" w14:textId="77777777" w:rsidP="00075D03" w:rsidR="00D10652" w:rsidRDefault="00D10652" w:rsidRPr="00C91DBE">
      <w:pPr>
        <w:bidi/>
        <w:spacing w:line="360" w:lineRule="auto"/>
        <w:ind w:left="720" w:right="-720"/>
        <w:rPr>
          <w:rFonts w:ascii="Tahoma" w:cs="Tahoma" w:hAnsi="Tahoma"/>
          <w:b/>
          <w:rtl/>
        </w:rPr>
      </w:pPr>
      <w:r>
        <w:rPr>
          <w:rFonts w:ascii="Tahoma" w:cs="Tahoma" w:hAnsi="Tahoma" w:hint="cs"/>
          <w:b/>
          <w:rtl/>
        </w:rPr>
        <w:t xml:space="preserve">      </w:t>
      </w:r>
      <w:r w:rsidRPr="00C91DBE">
        <w:rPr>
          <w:rFonts w:ascii="Tahoma" w:cs="Tahoma" w:hAnsi="Tahoma"/>
          <w:b/>
          <w:rtl/>
        </w:rPr>
        <w:t>וה</w:t>
      </w:r>
      <w:r w:rsidRPr="00C91DBE">
        <w:rPr>
          <w:rFonts w:ascii="Tahoma" w:cs="Tahoma" w:hAnsi="Tahoma" w:hint="cs"/>
          <w:b/>
          <w:rtl/>
        </w:rPr>
        <w:t>י</w:t>
      </w:r>
      <w:r w:rsidRPr="00C91DBE">
        <w:rPr>
          <w:rFonts w:ascii="Tahoma" w:cs="Tahoma" w:hAnsi="Tahoma"/>
          <w:b/>
          <w:rtl/>
        </w:rPr>
        <w:t xml:space="preserve">נה ראתה הנמלה יונה עפה אליה ובפיה ענף. </w:t>
      </w:r>
    </w:p>
    <w:p w14:paraId="506076DA" w14:textId="77777777" w:rsidP="00075D03" w:rsidR="00D10652" w:rsidRDefault="00826533" w:rsidRPr="00C91DBE">
      <w:pPr>
        <w:bidi/>
        <w:spacing w:line="360" w:lineRule="auto"/>
        <w:ind w:left="720" w:right="-720"/>
        <w:jc w:val="center"/>
        <w:rPr>
          <w:rFonts w:ascii="Tahoma" w:cs="Tahoma" w:hAnsi="Tahoma"/>
          <w:b/>
        </w:rPr>
      </w:pPr>
      <w:r>
        <w:pict w14:anchorId="5EB39703">
          <v:shape alt="‫טוטם יונה | כוח הריפוי הפנימי | ענבל פוזנר‬‎" id="_x0000_i1045" style="width:137.25pt;height:91.5pt" type="#_x0000_t75">
            <v:imagedata o:title="94C39B5E" r:id="rId91"/>
          </v:shape>
        </w:pict>
      </w:r>
    </w:p>
    <w:p w14:paraId="1CA29A3E" w14:textId="77777777" w:rsidP="00075D03" w:rsidR="00D10652" w:rsidRDefault="00D10652" w:rsidRPr="00C91DBE">
      <w:pPr>
        <w:bidi/>
        <w:spacing w:line="360" w:lineRule="auto"/>
        <w:ind w:left="720" w:right="-720"/>
        <w:rPr>
          <w:rFonts w:ascii="Tahoma" w:cs="Tahoma" w:hAnsi="Tahoma"/>
          <w:b/>
        </w:rPr>
      </w:pPr>
      <w:r>
        <w:rPr>
          <w:rFonts w:ascii="Tahoma" w:cs="Tahoma" w:hAnsi="Tahoma" w:hint="cs"/>
          <w:b/>
          <w:rtl/>
        </w:rPr>
        <w:t xml:space="preserve">      </w:t>
      </w:r>
      <w:r w:rsidRPr="00C91DBE">
        <w:rPr>
          <w:rFonts w:ascii="Tahoma" w:cs="Tahoma" w:hAnsi="Tahoma"/>
          <w:b/>
          <w:rtl/>
        </w:rPr>
        <w:t>כשראתה היונה שהנמלה עומדת לטבוע, זרקה את הענף למים.</w:t>
      </w:r>
      <w:r w:rsidRPr="00C91DBE">
        <w:rPr>
          <w:rFonts w:ascii="Tahoma" w:cs="Tahoma" w:hAnsi="Tahoma" w:hint="cs"/>
          <w:b/>
          <w:rtl/>
        </w:rPr>
        <w:t xml:space="preserve"> </w:t>
      </w:r>
      <w:r w:rsidRPr="00C91DBE">
        <w:rPr>
          <w:rFonts w:ascii="Tahoma" w:cs="Tahoma" w:hAnsi="Tahoma"/>
          <w:b/>
          <w:rtl/>
        </w:rPr>
        <w:t>הנמלה טיפסה על הענף, וזרם המים השיט את הענף ואותה אל החוף</w:t>
      </w:r>
      <w:r w:rsidRPr="00C91DBE">
        <w:rPr>
          <w:rFonts w:ascii="Tahoma" w:cs="Tahoma" w:hAnsi="Tahoma" w:hint="cs"/>
          <w:b/>
          <w:rtl/>
        </w:rPr>
        <w:t xml:space="preserve"> והיא ניצלה</w:t>
      </w:r>
      <w:r w:rsidRPr="00C91DBE">
        <w:rPr>
          <w:rFonts w:ascii="Tahoma" w:cs="Tahoma" w:hAnsi="Tahoma"/>
          <w:b/>
          <w:rtl/>
        </w:rPr>
        <w:t>.</w:t>
      </w:r>
    </w:p>
    <w:p w14:paraId="2503F060" w14:textId="77777777" w:rsidP="00075D03" w:rsidR="00D10652" w:rsidRDefault="00D10652" w:rsidRPr="00C91DBE">
      <w:pPr>
        <w:bidi/>
        <w:spacing w:line="360" w:lineRule="auto"/>
        <w:ind w:left="720" w:right="-720"/>
        <w:rPr>
          <w:rFonts w:ascii="Tahoma" w:cs="Tahoma" w:hAnsi="Tahoma"/>
          <w:b/>
        </w:rPr>
      </w:pPr>
    </w:p>
    <w:p w14:paraId="23296107" w14:textId="77777777" w:rsidP="00075D03" w:rsidR="00D10652" w:rsidRDefault="00D10652" w:rsidRPr="00C91DBE">
      <w:pPr>
        <w:bidi/>
        <w:spacing w:line="360" w:lineRule="auto"/>
        <w:ind w:left="720" w:right="-720"/>
        <w:rPr>
          <w:rFonts w:ascii="Tahoma" w:cs="Tahoma" w:hAnsi="Tahoma"/>
          <w:b/>
          <w:rtl/>
        </w:rPr>
      </w:pPr>
      <w:r w:rsidRPr="00C91DBE">
        <w:fldChar w:fldCharType="begin"/>
      </w:r>
      <w:r w:rsidRPr="00C91DBE">
        <w:instrText xml:space="preserve"> INCLUDEPICTURE "https://encrypted-tbn0.gstatic.com/images?q=tbn:ANd9GcSR3bKNabbItN2oXPh67G87cvr9i2ZvUmTdmrVCWRKHWDez-K_ur8-cUU5ZVEVAs7fap9M&amp;usqp=CAU" \* MERGEFORMATINET </w:instrText>
      </w:r>
      <w:r w:rsidRPr="00C91DBE">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fldChar w:fldCharType="begin"/>
      </w:r>
      <w:r>
        <w:instrText xml:space="preserve"> INCLUDEPICTURE  "https://encrypted-tbn0.gstatic.com/images?q=tbn:ANd9GcSR3bKNabbItN2oXPh67G87cvr9i2ZvUmTdmrVCWRKHWDez-K_ur8-cUU5ZVEVAs7fap9M&amp;usqp=CAU" \* MERGEFORMATINET </w:instrText>
      </w:r>
      <w:r>
        <w:fldChar w:fldCharType="separate"/>
      </w:r>
      <w:r w:rsidR="00000000">
        <w:fldChar w:fldCharType="begin"/>
      </w:r>
      <w:r w:rsidR="00000000">
        <w:instrText xml:space="preserve"> INCLUDEPICTURE  "https://encrypted-tbn0.gstatic.com/images?q=tbn:ANd9GcSR3bKNabbItN2oXPh67G87cvr9i2ZvUmTdmrVCWRKHWDez-K_ur8-cUU5ZVEVAs7fap9M&amp;usqp=CAU" \* MERGEFORMATINET </w:instrText>
      </w:r>
      <w:r w:rsidR="00000000">
        <w:fldChar w:fldCharType="separate"/>
      </w:r>
      <w:r w:rsidR="00826533">
        <w:pict w14:anchorId="2AB54467">
          <v:shape alt="לכו אל הנמלה - וואלה! רוח והורוסקופ" id="_x0000_i1046" style="width:141pt;height:93.75pt" type="#_x0000_t75">
            <v:imagedata r:href="rId93" r:id="rId92"/>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Pr="00C91DBE">
        <w:fldChar w:fldCharType="end"/>
      </w:r>
    </w:p>
    <w:p w14:paraId="057C0E55" w14:textId="77777777" w:rsidP="00075D03" w:rsidR="00D10652" w:rsidRDefault="00D10652" w:rsidRPr="00C91DBE">
      <w:pPr>
        <w:tabs>
          <w:tab w:pos="8640" w:val="left"/>
        </w:tabs>
        <w:bidi/>
        <w:spacing w:line="360" w:lineRule="auto"/>
        <w:ind w:left="360" w:right="720"/>
        <w:rPr>
          <w:rFonts w:ascii="David" w:cs="David" w:hAnsi="David"/>
          <w:b/>
          <w:rtl/>
        </w:rPr>
      </w:pPr>
    </w:p>
    <w:p w14:paraId="033E7C9E" w14:textId="77777777" w:rsidP="00075D03" w:rsidR="00D10652" w:rsidRDefault="00D10652" w:rsidRPr="000F496A">
      <w:pPr>
        <w:tabs>
          <w:tab w:pos="8640" w:val="left"/>
        </w:tabs>
        <w:bidi/>
        <w:spacing w:line="360" w:lineRule="auto"/>
        <w:ind w:hanging="360" w:left="360" w:right="720"/>
        <w:rPr>
          <w:rFonts w:ascii="David" w:cs="David" w:hAnsi="David"/>
          <w:bCs/>
          <w:rtl/>
        </w:rPr>
      </w:pPr>
      <w:r>
        <w:rPr>
          <w:rFonts w:ascii="David" w:cs="David" w:hAnsi="David" w:hint="cs"/>
          <w:bCs/>
          <w:rtl/>
        </w:rPr>
        <w:t>2</w:t>
      </w:r>
      <w:r w:rsidRPr="00B673D1">
        <w:rPr>
          <w:rFonts w:ascii="David" w:cs="David" w:hAnsi="David" w:hint="cs"/>
          <w:bCs/>
          <w:sz w:val="32"/>
          <w:szCs w:val="32"/>
          <w:rtl/>
        </w:rPr>
        <w:t xml:space="preserve">. </w:t>
      </w:r>
      <w:r w:rsidRPr="00B673D1">
        <w:rPr>
          <w:rFonts w:ascii="David" w:cs="David" w:hAnsi="David"/>
          <w:bCs/>
          <w:sz w:val="32"/>
          <w:szCs w:val="32"/>
          <w:rtl/>
        </w:rPr>
        <w:t>ושיודעים לשאול</w:t>
      </w:r>
      <w:r w:rsidRPr="000F496A">
        <w:rPr>
          <w:rFonts w:ascii="David" w:cs="David" w:hAnsi="David"/>
          <w:bCs/>
          <w:rtl/>
        </w:rPr>
        <w:t xml:space="preserve">  </w:t>
      </w:r>
      <w:r w:rsidR="00826533">
        <w:rPr>
          <w:rFonts w:ascii="David" w:cs="David" w:hAnsi="David"/>
        </w:rPr>
        <w:pict w14:anchorId="070DF5FE">
          <v:shape id="_x0000_i1047" style="width:65.25pt;height:65.25pt" type="#_x0000_t75">
            <v:imagedata o:title="question_mark" r:id="rId83"/>
          </v:shape>
        </w:pict>
      </w:r>
      <w:r w:rsidRPr="000F496A">
        <w:rPr>
          <w:rFonts w:ascii="David" w:cs="David" w:hAnsi="David"/>
          <w:b/>
          <w:bCs/>
        </w:rPr>
        <w:t xml:space="preserve">    </w:t>
      </w:r>
      <w:r w:rsidRPr="000F496A">
        <w:rPr>
          <w:rFonts w:ascii="David" w:cs="David" w:hAnsi="David"/>
          <w:b/>
          <w:bCs/>
          <w:rtl/>
        </w:rPr>
        <w:t xml:space="preserve"> </w:t>
      </w:r>
    </w:p>
    <w:p w14:paraId="1040738B" w14:textId="77777777" w:rsidP="00075D03" w:rsidR="00D10652" w:rsidRDefault="00D10652" w:rsidRPr="00B673D1">
      <w:pPr>
        <w:tabs>
          <w:tab w:pos="8640" w:val="left"/>
        </w:tabs>
        <w:bidi/>
        <w:spacing w:line="360" w:lineRule="auto"/>
        <w:ind w:left="360" w:right="720"/>
        <w:rPr>
          <w:rFonts w:ascii="David" w:cs="David" w:hAnsi="David"/>
          <w:b/>
          <w:sz w:val="28"/>
          <w:szCs w:val="28"/>
          <w:rtl/>
        </w:rPr>
      </w:pPr>
      <w:r w:rsidRPr="00B673D1">
        <w:rPr>
          <w:rFonts w:ascii="David" w:cs="David" w:hAnsi="David" w:hint="cs"/>
          <w:b/>
          <w:sz w:val="28"/>
          <w:szCs w:val="28"/>
          <w:rtl/>
        </w:rPr>
        <w:t xml:space="preserve">      (א) _____________________________________________</w:t>
      </w:r>
    </w:p>
    <w:p w14:paraId="139D5006" w14:textId="77777777" w:rsidP="00075D03" w:rsidR="00D10652" w:rsidRDefault="00D10652" w:rsidRPr="000844CA">
      <w:pPr>
        <w:tabs>
          <w:tab w:pos="8640" w:val="left"/>
        </w:tabs>
        <w:bidi/>
        <w:spacing w:line="360" w:lineRule="auto"/>
        <w:ind w:left="360" w:right="720"/>
        <w:rPr>
          <w:rFonts w:ascii="David" w:cs="Guttman Yad" w:hAnsi="David"/>
          <w:b/>
          <w:rtl/>
        </w:rPr>
      </w:pPr>
      <w:r w:rsidRPr="000844CA">
        <w:rPr>
          <w:rFonts w:ascii="David" w:cs="David" w:hAnsi="David" w:hint="cs"/>
          <w:b/>
          <w:rtl/>
        </w:rPr>
        <w:t xml:space="preserve">            </w:t>
      </w:r>
      <w:r w:rsidRPr="000844CA">
        <w:rPr>
          <w:rFonts w:ascii="David" w:cs="Guttman Yad" w:hAnsi="David" w:hint="cs"/>
          <w:b/>
          <w:rtl/>
        </w:rPr>
        <w:t>הנמלה הייתה צמאה וכשהתכופפה לנהר לשתות כמעט טבעה.</w:t>
      </w:r>
    </w:p>
    <w:p w14:paraId="1513B652" w14:textId="77777777" w:rsidP="00075D03" w:rsidR="00D10652" w:rsidRDefault="00D10652" w:rsidRPr="00B673D1">
      <w:pPr>
        <w:tabs>
          <w:tab w:pos="8640" w:val="left"/>
        </w:tabs>
        <w:bidi/>
        <w:spacing w:line="360" w:lineRule="auto"/>
        <w:ind w:left="360" w:right="720"/>
        <w:rPr>
          <w:rFonts w:ascii="David" w:cs="David" w:hAnsi="David"/>
          <w:b/>
          <w:sz w:val="28"/>
          <w:szCs w:val="28"/>
          <w:rtl/>
        </w:rPr>
      </w:pPr>
      <w:r w:rsidRPr="00B673D1">
        <w:rPr>
          <w:rFonts w:ascii="David" w:cs="David" w:hAnsi="David" w:hint="cs"/>
          <w:b/>
          <w:sz w:val="28"/>
          <w:szCs w:val="28"/>
          <w:rtl/>
        </w:rPr>
        <w:t xml:space="preserve">      (ב) _________________________________</w:t>
      </w:r>
    </w:p>
    <w:p w14:paraId="30462DD9" w14:textId="77777777" w:rsidP="00075D03" w:rsidR="00D10652" w:rsidRDefault="00D10652" w:rsidRPr="000844CA">
      <w:pPr>
        <w:tabs>
          <w:tab w:pos="8640" w:val="left"/>
        </w:tabs>
        <w:bidi/>
        <w:spacing w:line="360" w:lineRule="auto"/>
        <w:ind w:left="360" w:right="720"/>
        <w:rPr>
          <w:rFonts w:ascii="David" w:cs="Guttman Yad" w:hAnsi="David"/>
          <w:b/>
          <w:rtl/>
        </w:rPr>
      </w:pPr>
      <w:r w:rsidRPr="00B673D1">
        <w:rPr>
          <w:rFonts w:ascii="David" w:cs="David" w:hAnsi="David" w:hint="cs"/>
          <w:b/>
          <w:sz w:val="28"/>
          <w:szCs w:val="28"/>
          <w:rtl/>
        </w:rPr>
        <w:t xml:space="preserve">    </w:t>
      </w:r>
      <w:r w:rsidRPr="000844CA">
        <w:rPr>
          <w:rFonts w:ascii="David" w:cs="Guttman Yad" w:hAnsi="David" w:hint="cs"/>
          <w:b/>
          <w:rtl/>
        </w:rPr>
        <w:t>היא התפללה שמישהו יבוא להציל אותה.</w:t>
      </w:r>
    </w:p>
    <w:p w14:paraId="0F59B14E" w14:textId="77777777" w:rsidP="00075D03" w:rsidR="00D10652" w:rsidRDefault="00D10652" w:rsidRPr="00B673D1">
      <w:pPr>
        <w:tabs>
          <w:tab w:pos="8640" w:val="left"/>
        </w:tabs>
        <w:bidi/>
        <w:spacing w:line="360" w:lineRule="auto"/>
        <w:ind w:left="360" w:right="720"/>
        <w:rPr>
          <w:rFonts w:ascii="David" w:cs="David" w:hAnsi="David"/>
          <w:b/>
          <w:sz w:val="28"/>
          <w:szCs w:val="28"/>
          <w:rtl/>
        </w:rPr>
      </w:pPr>
      <w:r w:rsidRPr="00B673D1">
        <w:rPr>
          <w:rFonts w:ascii="David" w:cs="David" w:hAnsi="David" w:hint="cs"/>
          <w:b/>
          <w:sz w:val="28"/>
          <w:szCs w:val="28"/>
          <w:rtl/>
        </w:rPr>
        <w:t xml:space="preserve">      (ג) __________________________</w:t>
      </w:r>
    </w:p>
    <w:p w14:paraId="7EF3BE25" w14:textId="77777777" w:rsidP="00075D03" w:rsidR="00D10652" w:rsidRDefault="00D10652" w:rsidRPr="000844CA">
      <w:pPr>
        <w:tabs>
          <w:tab w:pos="8640" w:val="left"/>
        </w:tabs>
        <w:bidi/>
        <w:spacing w:line="360" w:lineRule="auto"/>
        <w:ind w:left="360" w:right="720"/>
        <w:rPr>
          <w:rFonts w:ascii="David" w:cs="Guttman Yad" w:hAnsi="David"/>
          <w:b/>
          <w:rtl/>
        </w:rPr>
      </w:pPr>
      <w:r w:rsidRPr="000844CA">
        <w:rPr>
          <w:rFonts w:ascii="David" w:cs="Guttman Yad" w:hAnsi="David" w:hint="cs"/>
          <w:b/>
          <w:rtl/>
        </w:rPr>
        <w:t xml:space="preserve">   היא זרקה ענף למים. הנמלה טיפסה על הענף וניצלה.</w:t>
      </w:r>
    </w:p>
    <w:p w14:paraId="14D990BA" w14:textId="77777777" w:rsidP="00075D03" w:rsidR="00D10652" w:rsidRDefault="00D10652" w:rsidRPr="00075D03">
      <w:pPr>
        <w:tabs>
          <w:tab w:pos="8640" w:val="left"/>
        </w:tabs>
        <w:bidi/>
        <w:spacing w:line="360" w:lineRule="auto"/>
        <w:ind w:left="360" w:right="720"/>
        <w:rPr>
          <w:rFonts w:ascii="David" w:cs="David" w:hAnsi="David"/>
          <w:bCs/>
          <w:sz w:val="28"/>
          <w:szCs w:val="28"/>
          <w:rtl/>
        </w:rPr>
      </w:pPr>
      <w:r w:rsidRPr="00075D03">
        <w:rPr>
          <w:rFonts w:ascii="David" w:cs="David" w:hAnsi="David"/>
          <w:b/>
          <w:sz w:val="28"/>
          <w:szCs w:val="28"/>
          <w:rtl/>
        </w:rPr>
        <w:t>ל</w:t>
      </w:r>
      <w:r w:rsidRPr="00075D03">
        <w:rPr>
          <w:rFonts w:ascii="David" w:cs="David" w:hAnsi="David" w:hint="cs"/>
          <w:b/>
          <w:sz w:val="28"/>
          <w:szCs w:val="28"/>
          <w:rtl/>
        </w:rPr>
        <w:t xml:space="preserve">סיפור </w:t>
      </w:r>
      <w:r w:rsidRPr="00075D03">
        <w:rPr>
          <w:rFonts w:ascii="David" w:cs="David" w:hAnsi="David"/>
          <w:b/>
          <w:sz w:val="28"/>
          <w:szCs w:val="28"/>
          <w:rtl/>
        </w:rPr>
        <w:t xml:space="preserve">הזה יש המשך: הפעם הנמלה מצילה את היונה. היא מחזירה לה </w:t>
      </w:r>
      <w:r w:rsidRPr="00075D03">
        <w:rPr>
          <w:rFonts w:ascii="David" w:cs="David" w:hAnsi="David"/>
          <w:bCs/>
          <w:sz w:val="28"/>
          <w:szCs w:val="28"/>
          <w:rtl/>
        </w:rPr>
        <w:t xml:space="preserve">טובה תחת </w:t>
      </w:r>
      <w:r w:rsidRPr="00075D03">
        <w:rPr>
          <w:rFonts w:ascii="David" w:cs="David" w:hAnsi="David"/>
          <w:b/>
          <w:sz w:val="28"/>
          <w:szCs w:val="28"/>
          <w:rtl/>
        </w:rPr>
        <w:t xml:space="preserve"> </w:t>
      </w:r>
      <w:r w:rsidRPr="00075D03">
        <w:rPr>
          <w:rFonts w:ascii="David" w:cs="David" w:hAnsi="David"/>
          <w:bCs/>
          <w:sz w:val="28"/>
          <w:szCs w:val="28"/>
          <w:rtl/>
        </w:rPr>
        <w:t>טובה.</w:t>
      </w:r>
    </w:p>
    <w:p w14:paraId="7991F3C0" w14:textId="77777777" w:rsidP="00075D03" w:rsidR="00D10652" w:rsidRDefault="00D10652" w:rsidRPr="00075D03">
      <w:pPr>
        <w:bidi/>
        <w:spacing w:line="360" w:lineRule="auto"/>
        <w:rPr>
          <w:rFonts w:ascii="David" w:cs="David" w:hAnsi="David"/>
          <w:b/>
          <w:sz w:val="28"/>
          <w:szCs w:val="28"/>
          <w:rtl/>
        </w:rPr>
      </w:pPr>
      <w:r w:rsidRPr="00075D03">
        <w:rPr>
          <w:rFonts w:ascii="David" w:cs="David" w:hAnsi="David"/>
          <w:bCs/>
          <w:sz w:val="28"/>
          <w:szCs w:val="28"/>
          <w:rtl/>
        </w:rPr>
        <w:t xml:space="preserve">      </w:t>
      </w:r>
      <w:r w:rsidRPr="00075D03">
        <w:rPr>
          <w:rFonts w:ascii="David" w:cs="David" w:hAnsi="David"/>
          <w:b/>
          <w:sz w:val="28"/>
          <w:szCs w:val="28"/>
          <w:rtl/>
        </w:rPr>
        <w:t>מי שמחזיר טובה תחת טובה מתנהג יפה. הוא עוזר למי שעזר לו קודם.</w:t>
      </w:r>
    </w:p>
    <w:p w14:paraId="6F411830" w14:textId="77777777" w:rsidP="00075D03" w:rsidR="00D10652" w:rsidRDefault="00D10652" w:rsidRPr="00075D03">
      <w:pPr>
        <w:bidi/>
        <w:spacing w:line="360" w:lineRule="auto"/>
        <w:ind w:hanging="90" w:left="-270"/>
        <w:rPr>
          <w:rFonts w:ascii="David" w:cs="David" w:hAnsi="David"/>
          <w:b/>
          <w:sz w:val="28"/>
          <w:szCs w:val="28"/>
          <w:rtl/>
        </w:rPr>
      </w:pPr>
      <w:r w:rsidRPr="00075D03">
        <w:rPr>
          <w:rFonts w:ascii="David" w:cs="David" w:hAnsi="David"/>
          <w:b/>
          <w:sz w:val="28"/>
          <w:szCs w:val="28"/>
          <w:rtl/>
        </w:rPr>
        <w:t xml:space="preserve">     </w:t>
      </w:r>
      <w:r w:rsidRPr="00075D03">
        <w:rPr>
          <w:rFonts w:ascii="David" w:cs="David" w:hAnsi="David"/>
          <w:sz w:val="28"/>
          <w:szCs w:val="28"/>
          <w:rtl/>
        </w:rPr>
        <w:t xml:space="preserve"> </w:t>
      </w:r>
      <w:r w:rsidRPr="00075D03">
        <w:rPr>
          <w:rFonts w:ascii="David" w:cs="David" w:hAnsi="David" w:hint="cs"/>
          <w:sz w:val="28"/>
          <w:szCs w:val="28"/>
          <w:rtl/>
        </w:rPr>
        <w:t xml:space="preserve">3. </w:t>
      </w:r>
      <w:r w:rsidRPr="00075D03">
        <w:rPr>
          <w:rFonts w:ascii="David" w:cs="David" w:hAnsi="David"/>
          <w:sz w:val="28"/>
          <w:szCs w:val="28"/>
          <w:rtl/>
        </w:rPr>
        <w:t>כ</w:t>
      </w:r>
      <w:r w:rsidRPr="00075D03">
        <w:rPr>
          <w:rFonts w:ascii="David" w:cs="David" w:hAnsi="David" w:hint="cs"/>
          <w:sz w:val="28"/>
          <w:szCs w:val="28"/>
          <w:rtl/>
        </w:rPr>
        <w:t>ִּ</w:t>
      </w:r>
      <w:r w:rsidRPr="00075D03">
        <w:rPr>
          <w:rFonts w:ascii="David" w:cs="David" w:hAnsi="David"/>
          <w:sz w:val="28"/>
          <w:szCs w:val="28"/>
          <w:rtl/>
        </w:rPr>
        <w:t xml:space="preserve">תבו המשך לסיפור על היונה והנמלה. </w:t>
      </w:r>
      <w:r w:rsidRPr="00075D03">
        <w:rPr>
          <w:rFonts w:ascii="David" w:cs="David" w:hAnsi="David"/>
          <w:b/>
          <w:sz w:val="28"/>
          <w:szCs w:val="28"/>
          <w:rtl/>
        </w:rPr>
        <w:t>ק</w:t>
      </w:r>
      <w:r w:rsidRPr="00075D03">
        <w:rPr>
          <w:rFonts w:ascii="David" w:cs="David" w:hAnsi="David" w:hint="cs"/>
          <w:b/>
          <w:sz w:val="28"/>
          <w:szCs w:val="28"/>
          <w:rtl/>
        </w:rPr>
        <w:t>ִ</w:t>
      </w:r>
      <w:r w:rsidRPr="00075D03">
        <w:rPr>
          <w:rFonts w:ascii="David" w:cs="David" w:hAnsi="David"/>
          <w:b/>
          <w:sz w:val="28"/>
          <w:szCs w:val="28"/>
          <w:rtl/>
        </w:rPr>
        <w:t>ראו את ההמשכים שלכם בכיתה.</w:t>
      </w:r>
    </w:p>
    <w:p w14:paraId="2F49EAFD" w14:textId="77777777" w:rsidP="00075D03" w:rsidR="00D10652" w:rsidRDefault="00D10652" w:rsidRPr="00075D03">
      <w:pPr>
        <w:pStyle w:val="af3"/>
        <w:ind w:hanging="180" w:left="540"/>
        <w:rPr>
          <w:rFonts w:ascii="David" w:cs="David" w:hAnsi="David"/>
          <w:b/>
          <w:rtl/>
        </w:rPr>
      </w:pPr>
      <w:r w:rsidRPr="00075D03">
        <w:rPr>
          <w:rFonts w:ascii="David" w:cs="David" w:hAnsi="David" w:hint="cs"/>
          <w:b/>
          <w:rtl/>
        </w:rPr>
        <w:t xml:space="preserve">* </w:t>
      </w:r>
      <w:r w:rsidRPr="00075D03">
        <w:rPr>
          <w:rFonts w:ascii="David" w:cs="David" w:hAnsi="David"/>
          <w:b/>
          <w:rtl/>
        </w:rPr>
        <w:t xml:space="preserve">יש מי שמחזיר </w:t>
      </w:r>
      <w:r w:rsidRPr="00075D03">
        <w:rPr>
          <w:rFonts w:ascii="David" w:cs="David" w:hAnsi="David"/>
          <w:bCs/>
          <w:rtl/>
        </w:rPr>
        <w:t>רעה תחת טובה</w:t>
      </w:r>
      <w:r w:rsidRPr="00075D03">
        <w:rPr>
          <w:rFonts w:ascii="David" w:cs="David" w:hAnsi="David"/>
          <w:b/>
          <w:rtl/>
        </w:rPr>
        <w:t xml:space="preserve">. הוא מתהנג לא יפה אל מי שהתנהג אליו יפה. </w:t>
      </w:r>
      <w:r w:rsidRPr="00075D03">
        <w:rPr>
          <w:rFonts w:ascii="David" w:cs="David" w:hAnsi="David" w:hint="cs"/>
          <w:b/>
          <w:rtl/>
        </w:rPr>
        <w:t xml:space="preserve">            ה</w:t>
      </w:r>
      <w:r w:rsidRPr="00075D03">
        <w:rPr>
          <w:rFonts w:ascii="David" w:cs="David" w:hAnsi="David"/>
          <w:b/>
          <w:rtl/>
        </w:rPr>
        <w:t>וא  אינו עוזר  למי שעזר לו קודם.</w:t>
      </w:r>
    </w:p>
    <w:p w14:paraId="41C8C7FF" w14:textId="77777777" w:rsidP="00075D03" w:rsidR="00D10652" w:rsidRDefault="00D10652" w:rsidRPr="00075D03">
      <w:pPr>
        <w:bidi/>
        <w:spacing w:line="360" w:lineRule="auto"/>
        <w:rPr>
          <w:rFonts w:ascii="David" w:cs="David" w:hAnsi="David"/>
          <w:b/>
          <w:sz w:val="28"/>
          <w:szCs w:val="28"/>
          <w:rtl/>
        </w:rPr>
      </w:pPr>
      <w:r w:rsidRPr="00075D03">
        <w:rPr>
          <w:rFonts w:ascii="David" w:cs="David" w:hAnsi="David" w:hint="cs"/>
          <w:b/>
          <w:sz w:val="28"/>
          <w:szCs w:val="28"/>
          <w:rtl/>
        </w:rPr>
        <w:t xml:space="preserve">      * </w:t>
      </w:r>
      <w:r w:rsidRPr="00075D03">
        <w:rPr>
          <w:rFonts w:ascii="David" w:cs="David" w:hAnsi="David"/>
          <w:b/>
          <w:sz w:val="28"/>
          <w:szCs w:val="28"/>
          <w:rtl/>
        </w:rPr>
        <w:t xml:space="preserve">יש מי שמחזיר </w:t>
      </w:r>
      <w:r w:rsidRPr="00075D03">
        <w:rPr>
          <w:rFonts w:ascii="David" w:cs="David" w:hAnsi="David"/>
          <w:bCs/>
          <w:sz w:val="28"/>
          <w:szCs w:val="28"/>
          <w:rtl/>
        </w:rPr>
        <w:t>רעה תחת רעה</w:t>
      </w:r>
      <w:r w:rsidRPr="00075D03">
        <w:rPr>
          <w:rFonts w:ascii="David" w:cs="David" w:hAnsi="David"/>
          <w:b/>
          <w:sz w:val="28"/>
          <w:szCs w:val="28"/>
          <w:rtl/>
        </w:rPr>
        <w:t>. הסבירו בעל</w:t>
      </w:r>
      <w:r w:rsidRPr="00075D03">
        <w:rPr>
          <w:rFonts w:ascii="David" w:cs="David" w:hAnsi="David" w:hint="cs"/>
          <w:b/>
          <w:sz w:val="28"/>
          <w:szCs w:val="28"/>
          <w:rtl/>
        </w:rPr>
        <w:t xml:space="preserve"> </w:t>
      </w:r>
      <w:r w:rsidRPr="00075D03">
        <w:rPr>
          <w:rFonts w:ascii="David" w:cs="David" w:hAnsi="David"/>
          <w:b/>
          <w:sz w:val="28"/>
          <w:szCs w:val="28"/>
          <w:rtl/>
        </w:rPr>
        <w:t>פה.</w:t>
      </w:r>
    </w:p>
    <w:p w14:paraId="4EAD648B" w14:textId="77777777" w:rsidP="00075D03" w:rsidR="00D10652" w:rsidRDefault="00D10652" w:rsidRPr="00075D03">
      <w:pPr>
        <w:bidi/>
        <w:spacing w:line="360" w:lineRule="auto"/>
        <w:rPr>
          <w:rFonts w:ascii="David" w:cs="David" w:hAnsi="David"/>
          <w:b/>
          <w:sz w:val="28"/>
          <w:szCs w:val="28"/>
          <w:rtl/>
        </w:rPr>
      </w:pPr>
      <w:r w:rsidRPr="00075D03">
        <w:rPr>
          <w:rFonts w:ascii="David" w:cs="David" w:hAnsi="David" w:hint="cs"/>
          <w:b/>
          <w:sz w:val="28"/>
          <w:szCs w:val="28"/>
          <w:rtl/>
        </w:rPr>
        <w:t xml:space="preserve">      * </w:t>
      </w:r>
      <w:r w:rsidRPr="00075D03">
        <w:rPr>
          <w:rFonts w:ascii="David" w:cs="David" w:hAnsi="David"/>
          <w:b/>
          <w:sz w:val="28"/>
          <w:szCs w:val="28"/>
          <w:rtl/>
        </w:rPr>
        <w:t xml:space="preserve">יש מי שמחזיר </w:t>
      </w:r>
      <w:r w:rsidRPr="00075D03">
        <w:rPr>
          <w:rFonts w:ascii="David" w:cs="David" w:hAnsi="David"/>
          <w:bCs/>
          <w:sz w:val="28"/>
          <w:szCs w:val="28"/>
          <w:rtl/>
        </w:rPr>
        <w:t>טובה תחת רעה</w:t>
      </w:r>
      <w:r w:rsidRPr="00075D03">
        <w:rPr>
          <w:rFonts w:ascii="David" w:cs="David" w:hAnsi="David"/>
          <w:b/>
          <w:sz w:val="28"/>
          <w:szCs w:val="28"/>
          <w:rtl/>
        </w:rPr>
        <w:t>. הסבירו בעל</w:t>
      </w:r>
      <w:r w:rsidRPr="00075D03">
        <w:rPr>
          <w:rFonts w:ascii="David" w:cs="David" w:hAnsi="David" w:hint="cs"/>
          <w:b/>
          <w:sz w:val="28"/>
          <w:szCs w:val="28"/>
          <w:rtl/>
        </w:rPr>
        <w:t xml:space="preserve"> </w:t>
      </w:r>
      <w:r w:rsidRPr="00075D03">
        <w:rPr>
          <w:rFonts w:ascii="David" w:cs="David" w:hAnsi="David"/>
          <w:b/>
          <w:sz w:val="28"/>
          <w:szCs w:val="28"/>
          <w:rtl/>
        </w:rPr>
        <w:t xml:space="preserve">פה. </w:t>
      </w:r>
    </w:p>
    <w:p w14:paraId="59C87E6F" w14:textId="4E3E2CEE" w:rsidP="00EE32C4" w:rsidR="00D10652" w:rsidRDefault="00D10652" w:rsidRPr="00075D03">
      <w:pPr>
        <w:bidi/>
        <w:spacing w:after="0" w:line="360" w:lineRule="auto"/>
        <w:ind w:hanging="540" w:left="270"/>
        <w:rPr>
          <w:rFonts w:ascii="David" w:cs="David" w:hAnsi="David"/>
          <w:b/>
          <w:sz w:val="28"/>
          <w:szCs w:val="28"/>
          <w:rtl/>
        </w:rPr>
      </w:pPr>
      <w:r w:rsidRPr="00075D03">
        <w:rPr>
          <w:rFonts w:ascii="David" w:cs="David" w:hAnsi="David" w:hint="cs"/>
          <w:b/>
          <w:sz w:val="28"/>
          <w:szCs w:val="28"/>
          <w:rtl/>
        </w:rPr>
        <w:t xml:space="preserve">  </w:t>
      </w:r>
      <w:r w:rsidRPr="00075D03">
        <w:rPr>
          <w:rFonts w:ascii="David" w:cs="David" w:hAnsi="David"/>
          <w:b/>
          <w:sz w:val="28"/>
          <w:szCs w:val="28"/>
          <w:rtl/>
        </w:rPr>
        <w:t xml:space="preserve">   </w:t>
      </w:r>
      <w:r w:rsidRPr="00075D03">
        <w:rPr>
          <w:rFonts w:ascii="David" w:cs="David" w:hAnsi="David" w:hint="cs"/>
          <w:b/>
          <w:sz w:val="28"/>
          <w:szCs w:val="28"/>
          <w:rtl/>
        </w:rPr>
        <w:t xml:space="preserve">4. </w:t>
      </w:r>
      <w:r w:rsidRPr="00075D03">
        <w:rPr>
          <w:rFonts w:ascii="David" w:cs="David" w:hAnsi="David"/>
          <w:b/>
          <w:sz w:val="28"/>
          <w:szCs w:val="28"/>
          <w:rtl/>
        </w:rPr>
        <w:t>ב</w:t>
      </w:r>
      <w:r w:rsidRPr="00075D03">
        <w:rPr>
          <w:rFonts w:ascii="David" w:cs="David" w:hAnsi="David" w:hint="cs"/>
          <w:b/>
          <w:sz w:val="28"/>
          <w:szCs w:val="28"/>
          <w:rtl/>
        </w:rPr>
        <w:t>ַּ</w:t>
      </w:r>
      <w:r w:rsidRPr="00075D03">
        <w:rPr>
          <w:rFonts w:ascii="David" w:cs="David" w:hAnsi="David"/>
          <w:b/>
          <w:sz w:val="28"/>
          <w:szCs w:val="28"/>
          <w:rtl/>
        </w:rPr>
        <w:t>חרו אחת מן האפשרויות האלה וכ</w:t>
      </w:r>
      <w:r w:rsidRPr="00075D03">
        <w:rPr>
          <w:rFonts w:ascii="David" w:cs="David" w:hAnsi="David" w:hint="cs"/>
          <w:b/>
          <w:sz w:val="28"/>
          <w:szCs w:val="28"/>
          <w:rtl/>
        </w:rPr>
        <w:t>ִ</w:t>
      </w:r>
      <w:r w:rsidRPr="00075D03">
        <w:rPr>
          <w:rFonts w:ascii="David" w:cs="David" w:hAnsi="David"/>
          <w:b/>
          <w:sz w:val="28"/>
          <w:szCs w:val="28"/>
          <w:rtl/>
        </w:rPr>
        <w:t xml:space="preserve">תבו סיפור </w:t>
      </w:r>
      <w:r w:rsidRPr="00075D03">
        <w:rPr>
          <w:rFonts w:ascii="David" w:cs="David" w:hAnsi="David" w:hint="cs"/>
          <w:b/>
          <w:sz w:val="28"/>
          <w:szCs w:val="28"/>
          <w:rtl/>
        </w:rPr>
        <w:t xml:space="preserve">על </w:t>
      </w:r>
      <w:r w:rsidRPr="00075D03">
        <w:rPr>
          <w:rFonts w:ascii="David" w:cs="David" w:hAnsi="David"/>
          <w:b/>
          <w:sz w:val="28"/>
          <w:szCs w:val="28"/>
          <w:rtl/>
        </w:rPr>
        <w:t xml:space="preserve">משהו שקרה לכם או למישהו שאתם מכירים או סיפור דמיוני.  </w:t>
      </w:r>
    </w:p>
    <w:p w14:paraId="7BA73DAA" w14:textId="77777777" w:rsidP="00075D03" w:rsidR="00D10652" w:rsidRDefault="00D10652" w:rsidRPr="00C91DBE">
      <w:pPr>
        <w:pStyle w:val="af3"/>
        <w:ind w:hanging="90" w:left="-90"/>
        <w:rPr>
          <w:rFonts w:ascii="David" w:cs="David" w:hAnsi="David"/>
          <w:rtl/>
        </w:rPr>
      </w:pPr>
      <w:r>
        <w:rPr>
          <w:rFonts w:ascii="David" w:cs="David" w:hAnsi="David" w:hint="cs"/>
          <w:rtl/>
        </w:rPr>
        <w:t xml:space="preserve">   5</w:t>
      </w:r>
      <w:r w:rsidRPr="00C91DBE">
        <w:rPr>
          <w:rFonts w:ascii="David" w:cs="David" w:hAnsi="David" w:hint="cs"/>
          <w:rtl/>
        </w:rPr>
        <w:t xml:space="preserve">. </w:t>
      </w:r>
      <w:r w:rsidRPr="00C91DBE">
        <w:rPr>
          <w:rFonts w:ascii="David" w:cs="David" w:hAnsi="David"/>
          <w:rtl/>
        </w:rPr>
        <w:t>ה</w:t>
      </w:r>
      <w:r w:rsidRPr="00C91DBE">
        <w:rPr>
          <w:rFonts w:ascii="David" w:cs="David" w:hAnsi="David" w:hint="cs"/>
          <w:rtl/>
        </w:rPr>
        <w:t>ַ</w:t>
      </w:r>
      <w:r w:rsidRPr="00C91DBE">
        <w:rPr>
          <w:rFonts w:ascii="David" w:cs="David" w:hAnsi="David"/>
          <w:rtl/>
        </w:rPr>
        <w:t xml:space="preserve">סבירו איך הפתגם </w:t>
      </w:r>
      <w:r w:rsidRPr="00C91DBE">
        <w:rPr>
          <w:rFonts w:ascii="David" w:cs="David" w:hAnsi="David" w:hint="cs"/>
          <w:rtl/>
        </w:rPr>
        <w:t xml:space="preserve">'ידיד אמת ניכר בעת צרה' </w:t>
      </w:r>
      <w:r w:rsidRPr="00C91DBE">
        <w:rPr>
          <w:rFonts w:ascii="David" w:cs="David" w:hAnsi="David"/>
          <w:rtl/>
        </w:rPr>
        <w:t>מתאים ל</w:t>
      </w:r>
      <w:r w:rsidRPr="00C91DBE">
        <w:rPr>
          <w:rFonts w:ascii="David" w:cs="David" w:hAnsi="David" w:hint="cs"/>
          <w:rtl/>
        </w:rPr>
        <w:t>סיפור</w:t>
      </w:r>
      <w:r w:rsidRPr="00C91DBE">
        <w:rPr>
          <w:rFonts w:ascii="David" w:cs="David" w:hAnsi="David"/>
          <w:rtl/>
        </w:rPr>
        <w:t xml:space="preserve"> הזה.</w:t>
      </w:r>
    </w:p>
    <w:p w14:paraId="59F59EB0" w14:textId="77777777" w:rsidP="00075D03" w:rsidR="00D10652" w:rsidRDefault="00D10652">
      <w:pPr>
        <w:pStyle w:val="af3"/>
        <w:rPr>
          <w:rFonts w:ascii="David" w:cs="David" w:hAnsi="David"/>
          <w:b/>
          <w:bCs/>
          <w:i/>
          <w:iCs/>
          <w:rtl/>
        </w:rPr>
      </w:pPr>
    </w:p>
    <w:p w14:paraId="3ED5B090" w14:textId="77777777" w:rsidP="00075D03" w:rsidR="00D10652" w:rsidRDefault="00D10652" w:rsidRPr="00C91DBE">
      <w:pPr>
        <w:pStyle w:val="af3"/>
        <w:rPr>
          <w:rFonts w:ascii="David" w:cs="David" w:hAnsi="David"/>
          <w:b/>
          <w:bCs/>
          <w:rtl/>
        </w:rPr>
      </w:pPr>
      <w:r w:rsidRPr="00C91DBE">
        <w:rPr>
          <w:rFonts w:ascii="David" w:cs="David" w:hAnsi="David" w:hint="cs"/>
          <w:b/>
          <w:bCs/>
          <w:rtl/>
        </w:rPr>
        <w:t>הינה החלק השני של הסיפור:</w:t>
      </w:r>
    </w:p>
    <w:p w14:paraId="26E349FF" w14:textId="77777777" w:rsidP="00075D03" w:rsidR="00D10652" w:rsidRDefault="00D10652">
      <w:pPr>
        <w:pStyle w:val="af3"/>
        <w:rPr>
          <w:rFonts w:ascii="Tahoma" w:cs="Tahoma" w:hAnsi="Tahoma"/>
          <w:sz w:val="24"/>
          <w:szCs w:val="24"/>
          <w:rtl/>
        </w:rPr>
      </w:pPr>
      <w:r w:rsidRPr="00C91DBE">
        <w:rPr>
          <w:rFonts w:ascii="Tahoma" w:cs="Tahoma" w:hAnsi="Tahoma"/>
          <w:sz w:val="24"/>
          <w:szCs w:val="24"/>
          <w:rtl/>
        </w:rPr>
        <w:t xml:space="preserve">יום אחד </w:t>
      </w:r>
      <w:r w:rsidRPr="00C91DBE">
        <w:rPr>
          <w:rFonts w:ascii="Tahoma" w:cs="Tahoma" w:hAnsi="Tahoma" w:hint="cs"/>
          <w:sz w:val="24"/>
          <w:szCs w:val="24"/>
          <w:rtl/>
        </w:rPr>
        <w:t xml:space="preserve">בא צייד ורצה לצוד את היונה. הוא הכין את הרובה, הכניס בו כדור וכיוון אותו אל היונה וכמעט ירה... באותו הזמן עמדה הנמלה על יד הרגל שלו. </w:t>
      </w:r>
      <w:r>
        <w:rPr>
          <w:rFonts w:ascii="Tahoma" w:cs="Tahoma" w:hAnsi="Tahoma" w:hint="cs"/>
          <w:sz w:val="24"/>
          <w:szCs w:val="24"/>
          <w:rtl/>
        </w:rPr>
        <w:t xml:space="preserve">         </w:t>
      </w:r>
    </w:p>
    <w:p w14:paraId="789A92A0" w14:textId="77777777" w:rsidP="00075D03" w:rsidR="00D10652" w:rsidRDefault="00D10652" w:rsidRPr="00C91DBE">
      <w:pPr>
        <w:pStyle w:val="af3"/>
        <w:spacing w:after="240"/>
        <w:rPr>
          <w:rFonts w:ascii="Tahoma" w:cs="Tahoma" w:hAnsi="Tahoma"/>
          <w:sz w:val="24"/>
          <w:szCs w:val="24"/>
          <w:rtl/>
        </w:rPr>
      </w:pPr>
      <w:r>
        <w:rPr>
          <w:rFonts w:ascii="Tahoma" w:cs="Tahoma" w:hAnsi="Tahoma" w:hint="cs"/>
          <w:sz w:val="24"/>
          <w:szCs w:val="24"/>
          <w:rtl/>
        </w:rPr>
        <w:t xml:space="preserve">      </w:t>
      </w:r>
      <w:r w:rsidRPr="00C91DBE">
        <w:rPr>
          <w:rFonts w:ascii="Tahoma" w:cs="Tahoma" w:hAnsi="Tahoma" w:hint="cs"/>
          <w:sz w:val="24"/>
          <w:szCs w:val="24"/>
          <w:rtl/>
        </w:rPr>
        <w:t xml:space="preserve">כשראתה מה הצייד מתכוון לעשות, עקצה אותו ברגלו ברגע האחרון ממש. הצייד צעק, קפץ, התעצבן וקילל, ואילו היונה </w:t>
      </w:r>
      <w:r w:rsidRPr="00C91DBE">
        <w:rPr>
          <w:rFonts w:ascii="Tahoma" w:cs="Tahoma" w:hAnsi="Tahoma"/>
          <w:sz w:val="24"/>
          <w:szCs w:val="24"/>
          <w:rtl/>
        </w:rPr>
        <w:t>–</w:t>
      </w:r>
      <w:r w:rsidRPr="00C91DBE">
        <w:rPr>
          <w:rFonts w:ascii="Tahoma" w:cs="Tahoma" w:hAnsi="Tahoma" w:hint="cs"/>
          <w:sz w:val="24"/>
          <w:szCs w:val="24"/>
          <w:rtl/>
        </w:rPr>
        <w:t xml:space="preserve"> היא הספיקה לעוף לדרכה בשלום.  </w:t>
      </w:r>
    </w:p>
    <w:p w14:paraId="5CF7FFE8" w14:textId="77777777" w:rsidP="00075D03" w:rsidR="00D10652" w:rsidRDefault="00D10652">
      <w:pPr>
        <w:pStyle w:val="af3"/>
        <w:ind w:hanging="270"/>
        <w:rPr>
          <w:rFonts w:ascii="David" w:cs="David" w:hAnsi="David"/>
          <w:rtl/>
        </w:rPr>
      </w:pPr>
      <w:r>
        <w:rPr>
          <w:rFonts w:ascii="David" w:cs="David" w:hAnsi="David" w:hint="cs"/>
          <w:rtl/>
        </w:rPr>
        <w:t>6.</w:t>
      </w:r>
      <w:r w:rsidRPr="00C91DBE">
        <w:rPr>
          <w:rFonts w:ascii="David" w:cs="David" w:hAnsi="David" w:hint="cs"/>
          <w:rtl/>
        </w:rPr>
        <w:t xml:space="preserve"> באיזו מארבע הדרכים התנהגה הנמלה? </w:t>
      </w:r>
    </w:p>
    <w:p w14:paraId="312143D2" w14:textId="77777777" w:rsidP="00EE32C4" w:rsidR="00D10652" w:rsidRDefault="00D10652" w:rsidRPr="00C91DBE">
      <w:pPr>
        <w:pStyle w:val="af3"/>
        <w:spacing w:after="120"/>
        <w:rPr>
          <w:rFonts w:ascii="David" w:cs="David" w:hAnsi="David"/>
          <w:b/>
          <w:bCs/>
          <w:rtl/>
        </w:rPr>
      </w:pPr>
      <w:r>
        <w:rPr>
          <w:rFonts w:ascii="David" w:cs="David" w:hAnsi="David" w:hint="cs"/>
          <w:rtl/>
        </w:rPr>
        <w:t xml:space="preserve">     </w:t>
      </w:r>
      <w:r w:rsidRPr="00C91DBE">
        <w:rPr>
          <w:rFonts w:ascii="David" w:cs="David" w:hAnsi="David" w:hint="cs"/>
          <w:rtl/>
        </w:rPr>
        <w:t>היא השיבה ליונה</w:t>
      </w:r>
      <w:r w:rsidRPr="00C91DBE">
        <w:rPr>
          <w:rFonts w:ascii="David" w:cs="David" w:hAnsi="David" w:hint="cs"/>
          <w:b/>
          <w:bCs/>
          <w:rtl/>
        </w:rPr>
        <w:t xml:space="preserve"> ______________________</w:t>
      </w:r>
    </w:p>
    <w:p w14:paraId="64338F47" w14:textId="77777777" w:rsidP="00075D03" w:rsidR="00D10652" w:rsidRDefault="00D10652" w:rsidRPr="00C91DBE">
      <w:pPr>
        <w:pStyle w:val="af3"/>
        <w:ind w:hanging="270"/>
        <w:rPr>
          <w:rFonts w:ascii="David" w:cs="David" w:hAnsi="David"/>
          <w:b/>
          <w:bCs/>
          <w:rtl/>
        </w:rPr>
      </w:pPr>
      <w:r>
        <w:rPr>
          <w:rFonts w:ascii="David" w:cs="David" w:hAnsi="David" w:hint="cs"/>
          <w:b/>
          <w:bCs/>
          <w:rtl/>
        </w:rPr>
        <w:t>7</w:t>
      </w:r>
      <w:r w:rsidRPr="00C91DBE">
        <w:rPr>
          <w:rFonts w:ascii="David" w:cs="David" w:hAnsi="David" w:hint="cs"/>
          <w:b/>
          <w:bCs/>
          <w:rtl/>
        </w:rPr>
        <w:t xml:space="preserve">. </w:t>
      </w:r>
      <w:r w:rsidRPr="00C91DBE">
        <w:rPr>
          <w:rFonts w:ascii="David" w:cs="David" w:hAnsi="David"/>
          <w:b/>
          <w:bCs/>
          <w:rtl/>
        </w:rPr>
        <w:t>משימות לבחירה</w:t>
      </w:r>
    </w:p>
    <w:p w14:paraId="290C7547" w14:textId="77777777" w:rsidR="00D10652" w:rsidRDefault="00D10652" w:rsidRPr="00C91DBE">
      <w:pPr>
        <w:pStyle w:val="af3"/>
        <w:numPr>
          <w:ilvl w:val="0"/>
          <w:numId w:val="58"/>
        </w:numPr>
        <w:ind w:hanging="630" w:left="990"/>
        <w:rPr>
          <w:rFonts w:ascii="David" w:cs="David" w:hAnsi="David"/>
          <w:rtl/>
        </w:rPr>
      </w:pPr>
      <w:r>
        <w:rPr>
          <w:rFonts w:ascii="David" w:cs="David" w:hAnsi="David" w:hint="cs"/>
          <w:rtl/>
        </w:rPr>
        <w:t xml:space="preserve"> </w:t>
      </w:r>
      <w:r w:rsidRPr="00C91DBE">
        <w:rPr>
          <w:rFonts w:ascii="David" w:cs="David" w:hAnsi="David"/>
          <w:rtl/>
        </w:rPr>
        <w:t>צ</w:t>
      </w:r>
      <w:r w:rsidRPr="00C91DBE">
        <w:rPr>
          <w:rFonts w:ascii="David" w:cs="David" w:hAnsi="David" w:hint="cs"/>
          <w:rtl/>
        </w:rPr>
        <w:t>ַ</w:t>
      </w:r>
      <w:r w:rsidRPr="00C91DBE">
        <w:rPr>
          <w:rFonts w:ascii="David" w:cs="David" w:hAnsi="David"/>
          <w:rtl/>
        </w:rPr>
        <w:t xml:space="preserve">יירו על דפים (אם תרצו – בקבוצות) את החלק הראשון של המשל: </w:t>
      </w:r>
    </w:p>
    <w:p w14:paraId="5DFC0081" w14:textId="77777777" w:rsidP="00075D03" w:rsidR="00D10652" w:rsidRDefault="00D10652" w:rsidRPr="00C91DBE">
      <w:pPr>
        <w:pStyle w:val="af3"/>
        <w:ind w:left="2070"/>
        <w:rPr>
          <w:rFonts w:ascii="David" w:cs="David" w:hAnsi="David"/>
          <w:rtl/>
        </w:rPr>
      </w:pPr>
      <w:r w:rsidRPr="00C91DBE">
        <w:rPr>
          <w:rFonts w:ascii="David" w:cs="David" w:hAnsi="David" w:hint="cs"/>
          <w:rtl/>
        </w:rPr>
        <w:t>הציור ה</w:t>
      </w:r>
      <w:r w:rsidRPr="00C91DBE">
        <w:rPr>
          <w:rFonts w:ascii="David" w:cs="David" w:hAnsi="David"/>
          <w:rtl/>
        </w:rPr>
        <w:t>ראשו</w:t>
      </w:r>
      <w:r w:rsidRPr="00C91DBE">
        <w:rPr>
          <w:rFonts w:ascii="David" w:cs="David" w:hAnsi="David" w:hint="cs"/>
          <w:rtl/>
        </w:rPr>
        <w:t>ן</w:t>
      </w:r>
      <w:r w:rsidRPr="00C91DBE">
        <w:rPr>
          <w:rFonts w:ascii="David" w:cs="David" w:hAnsi="David"/>
          <w:rtl/>
        </w:rPr>
        <w:t>: הנמלה שותה מים מהנהר.</w:t>
      </w:r>
    </w:p>
    <w:p w14:paraId="27AC3B4B" w14:textId="77777777" w:rsidP="00075D03" w:rsidR="00D10652" w:rsidRDefault="00D10652" w:rsidRPr="00C91DBE">
      <w:pPr>
        <w:pStyle w:val="af3"/>
        <w:ind w:left="2070"/>
        <w:rPr>
          <w:rFonts w:ascii="David" w:cs="David" w:hAnsi="David"/>
        </w:rPr>
      </w:pPr>
      <w:r w:rsidRPr="00C91DBE">
        <w:rPr>
          <w:rFonts w:ascii="David" w:cs="David" w:hAnsi="David" w:hint="cs"/>
          <w:rtl/>
        </w:rPr>
        <w:t>הציור</w:t>
      </w:r>
      <w:r w:rsidRPr="00C91DBE">
        <w:rPr>
          <w:rFonts w:ascii="David" w:cs="David" w:hAnsi="David"/>
          <w:rtl/>
        </w:rPr>
        <w:t xml:space="preserve"> </w:t>
      </w:r>
      <w:r w:rsidRPr="00C91DBE">
        <w:rPr>
          <w:rFonts w:ascii="David" w:cs="David" w:hAnsi="David" w:hint="cs"/>
          <w:rtl/>
        </w:rPr>
        <w:t>ה</w:t>
      </w:r>
      <w:r w:rsidRPr="00C91DBE">
        <w:rPr>
          <w:rFonts w:ascii="David" w:cs="David" w:hAnsi="David"/>
          <w:rtl/>
        </w:rPr>
        <w:t>שני: הנמלה נפלה למים.</w:t>
      </w:r>
    </w:p>
    <w:p w14:paraId="156B6B57" w14:textId="77777777" w:rsidP="00075D03" w:rsidR="00D10652" w:rsidRDefault="00D10652" w:rsidRPr="00C91DBE">
      <w:pPr>
        <w:pStyle w:val="af3"/>
        <w:ind w:left="2070"/>
        <w:rPr>
          <w:rFonts w:ascii="David" w:cs="David" w:hAnsi="David"/>
        </w:rPr>
      </w:pPr>
      <w:r w:rsidRPr="00C91DBE">
        <w:rPr>
          <w:rFonts w:ascii="David" w:cs="David" w:hAnsi="David"/>
          <w:rtl/>
        </w:rPr>
        <w:t xml:space="preserve">הציור </w:t>
      </w:r>
      <w:r w:rsidRPr="00C91DBE">
        <w:rPr>
          <w:rFonts w:ascii="David" w:cs="David" w:hAnsi="David" w:hint="cs"/>
          <w:rtl/>
        </w:rPr>
        <w:t>ה</w:t>
      </w:r>
      <w:r w:rsidRPr="00C91DBE">
        <w:rPr>
          <w:rFonts w:ascii="David" w:cs="David" w:hAnsi="David"/>
          <w:rtl/>
        </w:rPr>
        <w:t>שלישי: היונה עפה ובפיה ענף.</w:t>
      </w:r>
    </w:p>
    <w:p w14:paraId="550199D5" w14:textId="77777777" w:rsidP="00075D03" w:rsidR="00D10652" w:rsidRDefault="00D10652" w:rsidRPr="00C91DBE">
      <w:pPr>
        <w:pStyle w:val="af3"/>
        <w:ind w:left="2070" w:right="-720"/>
        <w:rPr>
          <w:rFonts w:ascii="David" w:cs="David" w:hAnsi="David"/>
        </w:rPr>
      </w:pPr>
      <w:r w:rsidRPr="00C91DBE">
        <w:rPr>
          <w:rFonts w:ascii="David" w:cs="David" w:hAnsi="David"/>
          <w:rtl/>
        </w:rPr>
        <w:t xml:space="preserve">הציור </w:t>
      </w:r>
      <w:r w:rsidRPr="00C91DBE">
        <w:rPr>
          <w:rFonts w:ascii="David" w:cs="David" w:hAnsi="David" w:hint="cs"/>
          <w:rtl/>
        </w:rPr>
        <w:t>ה</w:t>
      </w:r>
      <w:r w:rsidRPr="00C91DBE">
        <w:rPr>
          <w:rFonts w:ascii="David" w:cs="David" w:hAnsi="David"/>
          <w:rtl/>
        </w:rPr>
        <w:t>רביעי: היונה זורקת את הענף למים.</w:t>
      </w:r>
    </w:p>
    <w:p w14:paraId="3977672E" w14:textId="77777777" w:rsidP="00075D03" w:rsidR="00D10652" w:rsidRDefault="00D10652" w:rsidRPr="00C91DBE">
      <w:pPr>
        <w:pStyle w:val="af3"/>
        <w:ind w:left="2070"/>
        <w:rPr>
          <w:rFonts w:ascii="David" w:cs="David" w:hAnsi="David"/>
        </w:rPr>
      </w:pPr>
      <w:r w:rsidRPr="00C91DBE">
        <w:rPr>
          <w:rFonts w:ascii="David" w:cs="David" w:hAnsi="David"/>
          <w:rtl/>
        </w:rPr>
        <w:t xml:space="preserve">הציור </w:t>
      </w:r>
      <w:r w:rsidRPr="00C91DBE">
        <w:rPr>
          <w:rFonts w:ascii="David" w:cs="David" w:hAnsi="David" w:hint="cs"/>
          <w:rtl/>
        </w:rPr>
        <w:t>ה</w:t>
      </w:r>
      <w:r w:rsidRPr="00C91DBE">
        <w:rPr>
          <w:rFonts w:ascii="David" w:cs="David" w:hAnsi="David"/>
          <w:rtl/>
        </w:rPr>
        <w:t>חמישי: הנמלה מטפסת על הענף.</w:t>
      </w:r>
    </w:p>
    <w:p w14:paraId="34BE31A5" w14:textId="77777777" w:rsidP="00075D03" w:rsidR="00D10652" w:rsidRDefault="00D10652" w:rsidRPr="00C91DBE">
      <w:pPr>
        <w:pStyle w:val="af3"/>
        <w:ind w:left="2070"/>
        <w:rPr>
          <w:rFonts w:ascii="David" w:cs="David" w:hAnsi="David"/>
        </w:rPr>
      </w:pPr>
      <w:r w:rsidRPr="00C91DBE">
        <w:rPr>
          <w:rFonts w:ascii="David" w:cs="David" w:hAnsi="David"/>
          <w:rtl/>
        </w:rPr>
        <w:t xml:space="preserve">הציור </w:t>
      </w:r>
      <w:r w:rsidRPr="00C91DBE">
        <w:rPr>
          <w:rFonts w:ascii="David" w:cs="David" w:hAnsi="David" w:hint="cs"/>
          <w:rtl/>
        </w:rPr>
        <w:t>ה</w:t>
      </w:r>
      <w:r w:rsidRPr="00C91DBE">
        <w:rPr>
          <w:rFonts w:ascii="David" w:cs="David" w:hAnsi="David"/>
          <w:rtl/>
        </w:rPr>
        <w:t>שישי: הענף והנמלה מ</w:t>
      </w:r>
      <w:r>
        <w:rPr>
          <w:rFonts w:ascii="David" w:cs="David" w:hAnsi="David" w:hint="cs"/>
          <w:rtl/>
        </w:rPr>
        <w:t>ַ</w:t>
      </w:r>
      <w:r w:rsidRPr="00C91DBE">
        <w:rPr>
          <w:rFonts w:ascii="David" w:cs="David" w:hAnsi="David"/>
          <w:rtl/>
        </w:rPr>
        <w:t>גיעים לחוף.</w:t>
      </w:r>
    </w:p>
    <w:p w14:paraId="7F8349EC" w14:textId="77777777" w:rsidR="00D10652" w:rsidRDefault="00D10652" w:rsidRPr="00C91DBE">
      <w:pPr>
        <w:pStyle w:val="af3"/>
        <w:numPr>
          <w:ilvl w:val="0"/>
          <w:numId w:val="58"/>
        </w:numPr>
        <w:ind w:hanging="540" w:left="900" w:right="720"/>
        <w:rPr>
          <w:rFonts w:ascii="David" w:cs="David" w:hAnsi="David"/>
          <w:rtl/>
        </w:rPr>
      </w:pPr>
      <w:r>
        <w:rPr>
          <w:rFonts w:ascii="David" w:cs="David" w:hAnsi="David" w:hint="cs"/>
          <w:rtl/>
        </w:rPr>
        <w:t xml:space="preserve"> </w:t>
      </w:r>
      <w:r w:rsidRPr="00C91DBE">
        <w:rPr>
          <w:rFonts w:ascii="David" w:cs="David" w:hAnsi="David"/>
          <w:rtl/>
        </w:rPr>
        <w:t>אם תרצו, ה</w:t>
      </w:r>
      <w:r w:rsidRPr="00C91DBE">
        <w:rPr>
          <w:rFonts w:ascii="David" w:cs="David" w:hAnsi="David" w:hint="cs"/>
          <w:rtl/>
        </w:rPr>
        <w:t>ַ</w:t>
      </w:r>
      <w:r w:rsidRPr="00C91DBE">
        <w:rPr>
          <w:rFonts w:ascii="David" w:cs="David" w:hAnsi="David"/>
          <w:rtl/>
        </w:rPr>
        <w:t xml:space="preserve">מחיזו </w:t>
      </w:r>
      <w:r w:rsidRPr="00C91DBE">
        <w:rPr>
          <w:rFonts w:ascii="David" w:cs="David" w:hAnsi="David" w:hint="cs"/>
          <w:rtl/>
        </w:rPr>
        <w:t xml:space="preserve">את המשל הזה </w:t>
      </w:r>
      <w:r w:rsidRPr="00C91DBE">
        <w:rPr>
          <w:rFonts w:ascii="David" w:cs="David" w:hAnsi="David"/>
          <w:rtl/>
        </w:rPr>
        <w:t xml:space="preserve">בעזרת בובות אצבע. </w:t>
      </w:r>
    </w:p>
    <w:p w14:paraId="6AB7F1C5" w14:textId="590127B8" w:rsidR="00D10652" w:rsidRDefault="00D10652">
      <w:pPr>
        <w:pStyle w:val="af3"/>
        <w:numPr>
          <w:ilvl w:val="0"/>
          <w:numId w:val="58"/>
        </w:numPr>
        <w:ind w:hanging="450" w:left="810" w:right="720"/>
        <w:rPr>
          <w:rFonts w:ascii="David" w:cs="David" w:hAnsi="David"/>
        </w:rPr>
      </w:pPr>
      <w:r w:rsidRPr="00C91DBE">
        <w:rPr>
          <w:rFonts w:ascii="David" w:cs="David" w:hAnsi="David"/>
          <w:rtl/>
        </w:rPr>
        <w:t xml:space="preserve"> הנמלה כותבת מכתב תודה ליונה. </w:t>
      </w:r>
      <w:r w:rsidRPr="00C91DBE">
        <w:rPr>
          <w:rFonts w:ascii="David" w:cs="David" w:hAnsi="David" w:hint="cs"/>
          <w:rtl/>
        </w:rPr>
        <w:t xml:space="preserve">או: היונה כותבת מכתב תודה </w:t>
      </w:r>
      <w:r w:rsidR="00E55DAB">
        <w:rPr>
          <w:rFonts w:ascii="David" w:cs="David" w:hAnsi="David" w:hint="cs"/>
          <w:rtl/>
        </w:rPr>
        <w:t xml:space="preserve">      </w:t>
      </w:r>
      <w:r w:rsidRPr="00C91DBE">
        <w:rPr>
          <w:rFonts w:ascii="David" w:cs="David" w:hAnsi="David" w:hint="cs"/>
          <w:rtl/>
        </w:rPr>
        <w:t xml:space="preserve">לנמלה. </w:t>
      </w:r>
      <w:r w:rsidRPr="00C91DBE">
        <w:rPr>
          <w:rFonts w:ascii="David" w:cs="David" w:hAnsi="David"/>
          <w:rtl/>
        </w:rPr>
        <w:t>כ</w:t>
      </w:r>
      <w:r w:rsidRPr="00C91DBE">
        <w:rPr>
          <w:rFonts w:ascii="David" w:cs="David" w:hAnsi="David" w:hint="cs"/>
          <w:rtl/>
        </w:rPr>
        <w:t>ִּ</w:t>
      </w:r>
      <w:r w:rsidRPr="00C91DBE">
        <w:rPr>
          <w:rFonts w:ascii="David" w:cs="David" w:hAnsi="David"/>
          <w:rtl/>
        </w:rPr>
        <w:t>תבו את המכתב על דף נייר</w:t>
      </w:r>
      <w:r w:rsidRPr="00C91DBE">
        <w:rPr>
          <w:rFonts w:ascii="David" w:cs="David" w:hAnsi="David" w:hint="cs"/>
          <w:rtl/>
        </w:rPr>
        <w:t xml:space="preserve">. </w:t>
      </w:r>
      <w:r w:rsidRPr="00C91DBE">
        <w:rPr>
          <w:rFonts w:ascii="David" w:cs="David" w:hAnsi="David"/>
          <w:rtl/>
        </w:rPr>
        <w:t>א</w:t>
      </w:r>
      <w:r w:rsidRPr="00C91DBE">
        <w:rPr>
          <w:rFonts w:ascii="David" w:cs="David" w:hAnsi="David" w:hint="cs"/>
          <w:rtl/>
        </w:rPr>
        <w:t>ִ</w:t>
      </w:r>
      <w:r w:rsidRPr="00C91DBE">
        <w:rPr>
          <w:rFonts w:ascii="David" w:cs="David" w:hAnsi="David"/>
          <w:rtl/>
        </w:rPr>
        <w:t>ספו את המכתבים וה</w:t>
      </w:r>
      <w:r w:rsidRPr="00C91DBE">
        <w:rPr>
          <w:rFonts w:ascii="David" w:cs="David" w:hAnsi="David" w:hint="cs"/>
          <w:rtl/>
        </w:rPr>
        <w:t>ָ</w:t>
      </w:r>
      <w:r w:rsidRPr="00C91DBE">
        <w:rPr>
          <w:rFonts w:ascii="David" w:cs="David" w:hAnsi="David"/>
          <w:rtl/>
        </w:rPr>
        <w:t>כינו 'אלבום' של כל המכתבים. ה</w:t>
      </w:r>
      <w:r w:rsidRPr="00C91DBE">
        <w:rPr>
          <w:rFonts w:ascii="David" w:cs="David" w:hAnsi="David" w:hint="cs"/>
          <w:rtl/>
        </w:rPr>
        <w:t>ַ</w:t>
      </w:r>
      <w:r w:rsidRPr="00C91DBE">
        <w:rPr>
          <w:rFonts w:ascii="David" w:cs="David" w:hAnsi="David"/>
          <w:rtl/>
        </w:rPr>
        <w:t xml:space="preserve">ניחו אותו בכיתה. כל ילד יוכל לקרוא את המכתבים שכתבו חבריו. </w:t>
      </w:r>
    </w:p>
    <w:p w14:paraId="5A1EA0DB" w14:textId="77777777" w:rsidP="00A12DD9" w:rsidR="00A12DD9" w:rsidRDefault="00A12DD9">
      <w:pPr>
        <w:pStyle w:val="af3"/>
        <w:ind w:right="720"/>
        <w:rPr>
          <w:rFonts w:ascii="David" w:cs="David" w:hAnsi="David"/>
          <w:rtl/>
        </w:rPr>
      </w:pPr>
    </w:p>
    <w:p w14:paraId="16A2652A" w14:textId="77777777" w:rsidP="00A12DD9" w:rsidR="00A12DD9" w:rsidRDefault="00A12DD9">
      <w:pPr>
        <w:bidi/>
        <w:rPr>
          <w:rFonts w:ascii="David" w:cs="David" w:hAnsi="David"/>
          <w:rtl/>
        </w:rPr>
      </w:pPr>
    </w:p>
    <w:tbl>
      <w:tblPr>
        <w:tblStyle w:val="aff4"/>
        <w:bidiVisual/>
        <w:tblW w:type="auto" w:w="0"/>
        <w:tblLook w:firstColumn="1" w:firstRow="1" w:lastColumn="0" w:lastRow="0" w:noHBand="0" w:noVBand="1" w:val="04A0"/>
      </w:tblPr>
      <w:tblGrid>
        <w:gridCol w:w="3038"/>
      </w:tblGrid>
      <w:tr w14:paraId="7C6F2527" w14:textId="77777777" w:rsidR="005B53EA" w:rsidTr="00725AA9">
        <w:trPr>
          <w:trHeight w:val="287"/>
        </w:trPr>
        <w:tc>
          <w:tcPr>
            <w:tcW w:type="dxa" w:w="3038"/>
          </w:tcPr>
          <w:p w14:paraId="1A5B8AA6" w14:textId="77777777" w:rsidP="005B53EA" w:rsidR="005B53EA" w:rsidRDefault="005B53EA" w:rsidRPr="00725AA9">
            <w:pPr>
              <w:bidi/>
              <w:rPr>
                <w:rFonts w:ascii="David" w:cs="David" w:hAnsi="David"/>
                <w:sz w:val="24"/>
                <w:szCs w:val="24"/>
                <w:rtl/>
              </w:rPr>
            </w:pPr>
            <w:r w:rsidRPr="00725AA9">
              <w:rPr>
                <w:rFonts w:ascii="David" w:cs="David" w:hAnsi="David"/>
                <w:sz w:val="24"/>
                <w:szCs w:val="24"/>
                <w:rtl/>
              </w:rPr>
              <w:t>מושגים: חברות, עזרה הדדית</w:t>
            </w:r>
          </w:p>
          <w:p w14:paraId="77D33397" w14:textId="77777777" w:rsidP="005B53EA" w:rsidR="005B53EA" w:rsidRDefault="005B53EA">
            <w:pPr>
              <w:bidi/>
              <w:rPr>
                <w:rFonts w:ascii="David" w:cs="David" w:hAnsi="David"/>
                <w:rtl/>
              </w:rPr>
            </w:pPr>
          </w:p>
        </w:tc>
      </w:tr>
    </w:tbl>
    <w:p w14:paraId="71BE3BC1" w14:textId="77777777" w:rsidP="005B53EA" w:rsidR="005B53EA" w:rsidRDefault="005B53EA">
      <w:pPr>
        <w:bidi/>
        <w:rPr>
          <w:rFonts w:ascii="David" w:cs="David" w:hAnsi="David"/>
          <w:rtl/>
        </w:rPr>
      </w:pPr>
    </w:p>
    <w:p w14:paraId="457E973E" w14:textId="77777777" w:rsidP="00A12DD9" w:rsidR="000844CA" w:rsidRDefault="000844CA">
      <w:pPr>
        <w:bidi/>
        <w:spacing w:line="360" w:lineRule="auto"/>
        <w:rPr>
          <w:rFonts w:ascii="David" w:cs="David" w:hAnsi="David"/>
          <w:sz w:val="28"/>
          <w:szCs w:val="28"/>
          <w:rtl/>
        </w:rPr>
      </w:pPr>
    </w:p>
    <w:p w14:paraId="0EA72BAE" w14:textId="7F718160" w:rsidP="00F52125" w:rsidR="00560EB5" w:rsidRDefault="00D10652">
      <w:pPr>
        <w:spacing w:line="360" w:lineRule="auto"/>
        <w:ind w:firstLine="3690"/>
        <w:rPr>
          <w:rFonts w:ascii="David" w:cs="David" w:hAnsi="David"/>
          <w:sz w:val="28"/>
          <w:szCs w:val="28"/>
          <w:rtl/>
        </w:rPr>
      </w:pPr>
      <w:r w:rsidRPr="007E069C">
        <w:rPr>
          <w:rFonts w:ascii="David" w:cs="David" w:hAnsi="David" w:hint="cs"/>
          <w:rtl/>
        </w:rPr>
        <w:t xml:space="preserve">        </w:t>
      </w:r>
    </w:p>
    <w:p w14:paraId="5D4C447D" w14:textId="76419E12" w:rsidP="00560EB5" w:rsidR="00D10652" w:rsidRDefault="00D10652" w:rsidRPr="003838C5">
      <w:pPr>
        <w:pStyle w:val="a4"/>
        <w:bidi/>
        <w:ind w:left="90"/>
        <w:rPr>
          <w:rFonts w:ascii="David" w:cs="David" w:hAnsi="David"/>
          <w:b/>
          <w:rtl/>
        </w:rPr>
      </w:pPr>
      <w:r w:rsidRPr="00E0231A">
        <w:rPr>
          <w:rFonts w:ascii="David" w:cs="David" w:hAnsi="David"/>
          <w:sz w:val="28"/>
          <w:szCs w:val="28"/>
          <w:rtl/>
        </w:rPr>
        <w:t xml:space="preserve">פרק מס' </w:t>
      </w:r>
      <w:r w:rsidR="003838C5">
        <w:rPr>
          <w:rFonts w:ascii="David" w:cs="David" w:hAnsi="David" w:hint="cs"/>
          <w:sz w:val="28"/>
          <w:szCs w:val="28"/>
          <w:rtl/>
        </w:rPr>
        <w:t>6</w:t>
      </w:r>
      <w:r>
        <w:rPr>
          <w:rFonts w:ascii="David" w:cs="David" w:hAnsi="David" w:hint="cs"/>
          <w:sz w:val="28"/>
          <w:szCs w:val="28"/>
          <w:rtl/>
        </w:rPr>
        <w:t>:</w:t>
      </w:r>
      <w:r w:rsidRPr="00E0231A">
        <w:rPr>
          <w:rFonts w:ascii="David" w:cs="David" w:hAnsi="David"/>
          <w:sz w:val="28"/>
          <w:szCs w:val="28"/>
          <w:rtl/>
        </w:rPr>
        <w:t xml:space="preserve"> </w:t>
      </w:r>
      <w:r w:rsidRPr="00E0231A">
        <w:rPr>
          <w:rFonts w:ascii="David" w:cs="David" w:hAnsi="David"/>
          <w:bCs/>
          <w:rtl/>
        </w:rPr>
        <w:t xml:space="preserve">        </w:t>
      </w:r>
      <w:r w:rsidRPr="00E0231A">
        <w:rPr>
          <w:rFonts w:ascii="David" w:cs="David" w:hAnsi="David" w:hint="cs"/>
          <w:bCs/>
          <w:rtl/>
        </w:rPr>
        <w:t xml:space="preserve">            </w:t>
      </w:r>
      <w:r w:rsidRPr="00E0231A">
        <w:rPr>
          <w:rFonts w:ascii="David" w:cs="David" w:hAnsi="David"/>
          <w:bCs/>
          <w:rtl/>
        </w:rPr>
        <w:t xml:space="preserve">  </w:t>
      </w:r>
      <w:r w:rsidRPr="003838C5">
        <w:rPr>
          <w:rFonts w:ascii="David" w:cs="David" w:hAnsi="David"/>
          <w:b/>
          <w:rtl/>
        </w:rPr>
        <w:t xml:space="preserve">מילים 'אחיות'  </w:t>
      </w:r>
    </w:p>
    <w:p w14:paraId="51EC6592" w14:textId="77777777" w:rsidP="00A12DD9" w:rsidR="00D10652" w:rsidRDefault="00D10652" w:rsidRPr="00E0231A">
      <w:pPr>
        <w:pStyle w:val="a4"/>
        <w:bidi/>
        <w:rPr>
          <w:rFonts w:ascii="David" w:cs="David" w:hAnsi="David"/>
          <w:bCs/>
          <w:rtl/>
        </w:rPr>
      </w:pPr>
    </w:p>
    <w:p w14:paraId="75017D09" w14:textId="77777777" w:rsidP="00A12DD9" w:rsidR="00D10652" w:rsidRDefault="00D10652" w:rsidRPr="00E0231A">
      <w:pPr>
        <w:pStyle w:val="a4"/>
        <w:bidi/>
        <w:rPr>
          <w:rFonts w:ascii="David" w:cs="David" w:hAnsi="David"/>
          <w:bCs/>
          <w:rtl/>
        </w:rPr>
      </w:pPr>
    </w:p>
    <w:p w14:paraId="5526AACB" w14:textId="77777777" w:rsidP="00E90422" w:rsidR="00D10652" w:rsidRDefault="00D10652" w:rsidRPr="00E0231A">
      <w:pPr>
        <w:pStyle w:val="a4"/>
        <w:pBdr>
          <w:top w:color="auto" w:space="1" w:sz="6" w:val="doubleWave"/>
          <w:left w:color="auto" w:space="4" w:sz="6" w:val="doubleWave"/>
          <w:bottom w:color="auto" w:space="1" w:sz="6" w:val="doubleWave"/>
          <w:right w:color="auto" w:space="0" w:sz="6" w:val="doubleWave"/>
        </w:pBdr>
        <w:bidi/>
        <w:ind w:left="990"/>
        <w:jc w:val="center"/>
        <w:rPr>
          <w:rFonts w:ascii="David" w:cs="Guttman Mantova-Decor" w:hAnsi="David"/>
          <w:b/>
          <w:sz w:val="24"/>
          <w:szCs w:val="24"/>
          <w:rtl/>
        </w:rPr>
      </w:pPr>
      <w:r w:rsidRPr="00E0231A">
        <w:rPr>
          <w:rFonts w:ascii="David" w:cs="Guttman Mantova-Decor" w:hAnsi="David" w:hint="cs"/>
          <w:b/>
          <w:sz w:val="24"/>
          <w:szCs w:val="24"/>
          <w:rtl/>
        </w:rPr>
        <w:t xml:space="preserve">הקפידו על כתיב נכון. </w:t>
      </w:r>
      <w:r>
        <w:rPr>
          <w:rFonts w:ascii="David" w:cs="Guttman Mantova-Decor" w:hAnsi="David" w:hint="cs"/>
          <w:b/>
          <w:sz w:val="24"/>
          <w:szCs w:val="24"/>
          <w:rtl/>
        </w:rPr>
        <w:t>א</w:t>
      </w:r>
      <w:r w:rsidRPr="00E0231A">
        <w:rPr>
          <w:rFonts w:ascii="David" w:cs="Guttman Mantova-Decor" w:hAnsi="David" w:hint="cs"/>
          <w:b/>
          <w:sz w:val="24"/>
          <w:szCs w:val="24"/>
          <w:rtl/>
        </w:rPr>
        <w:t>ם צריך היעזרו במילון.</w:t>
      </w:r>
    </w:p>
    <w:p w14:paraId="47731692" w14:textId="77777777" w:rsidP="00E90422" w:rsidR="00D10652" w:rsidRDefault="00D10652" w:rsidRPr="00E0231A">
      <w:pPr>
        <w:pStyle w:val="a4"/>
        <w:pBdr>
          <w:top w:color="auto" w:space="1" w:sz="6" w:val="doubleWave"/>
          <w:left w:color="auto" w:space="4" w:sz="6" w:val="doubleWave"/>
          <w:bottom w:color="auto" w:space="1" w:sz="6" w:val="doubleWave"/>
          <w:right w:color="auto" w:space="0" w:sz="6" w:val="doubleWave"/>
        </w:pBdr>
        <w:bidi/>
        <w:ind w:left="990"/>
        <w:jc w:val="center"/>
        <w:rPr>
          <w:rFonts w:ascii="David" w:cs="Guttman Mantova-Decor" w:hAnsi="David"/>
          <w:b/>
          <w:sz w:val="24"/>
          <w:szCs w:val="24"/>
          <w:rtl/>
        </w:rPr>
      </w:pPr>
      <w:r w:rsidRPr="00E0231A">
        <w:rPr>
          <w:rFonts w:ascii="David" w:cs="Guttman Mantova-Decor" w:hAnsi="David" w:hint="cs"/>
          <w:b/>
          <w:sz w:val="24"/>
          <w:szCs w:val="24"/>
          <w:rtl/>
        </w:rPr>
        <w:t xml:space="preserve">בסוף כל משפט, בלי פקפוק   </w:t>
      </w:r>
      <w:r w:rsidRPr="00E0231A">
        <w:rPr>
          <w:rFonts w:cs="Times New Roman" w:hint="cs"/>
          <w:b/>
          <w:sz w:val="24"/>
          <w:szCs w:val="24"/>
          <w:rtl/>
        </w:rPr>
        <w:t>̶</w:t>
      </w:r>
      <w:r w:rsidRPr="00E0231A">
        <w:rPr>
          <w:rFonts w:ascii="Arial" w:cs="Guttman Mantova-Decor" w:hAnsi="Arial" w:hint="cs"/>
          <w:b/>
          <w:sz w:val="24"/>
          <w:szCs w:val="24"/>
          <w:rtl/>
        </w:rPr>
        <w:t xml:space="preserve">   </w:t>
      </w:r>
      <w:r w:rsidRPr="00E0231A">
        <w:rPr>
          <w:rFonts w:ascii="David" w:cs="Guttman Mantova-Decor" w:hAnsi="David" w:hint="cs"/>
          <w:b/>
          <w:sz w:val="24"/>
          <w:szCs w:val="24"/>
          <w:rtl/>
        </w:rPr>
        <w:t>סימני פיסוק!</w:t>
      </w:r>
    </w:p>
    <w:p w14:paraId="2535BD4D" w14:textId="77777777" w:rsidP="00A12DD9" w:rsidR="00D10652" w:rsidRDefault="00D10652" w:rsidRPr="00E0231A">
      <w:pPr>
        <w:pStyle w:val="a4"/>
        <w:bidi/>
        <w:ind w:right="990"/>
        <w:rPr>
          <w:rFonts w:ascii="David" w:cs="David" w:hAnsi="David"/>
          <w:bCs/>
          <w:rtl/>
        </w:rPr>
      </w:pPr>
    </w:p>
    <w:p w14:paraId="19ABF9C8" w14:textId="77777777" w:rsidP="00A12DD9" w:rsidR="00D10652" w:rsidRDefault="00D10652" w:rsidRPr="00E0231A">
      <w:pPr>
        <w:pStyle w:val="a4"/>
        <w:bidi/>
        <w:rPr>
          <w:bCs/>
          <w:sz w:val="24"/>
          <w:szCs w:val="24"/>
          <w:rtl/>
        </w:rPr>
      </w:pPr>
    </w:p>
    <w:p w14:paraId="38B31BF5" w14:textId="77777777" w:rsidR="00D10652" w:rsidRDefault="00D10652" w:rsidRPr="00A80932">
      <w:pPr>
        <w:numPr>
          <w:ilvl w:val="0"/>
          <w:numId w:val="69"/>
        </w:numPr>
        <w:bidi/>
        <w:spacing w:after="0" w:line="360" w:lineRule="auto"/>
        <w:ind w:hanging="270" w:left="540" w:right="900"/>
        <w:rPr>
          <w:rFonts w:ascii="David" w:cs="David" w:hAnsi="David"/>
          <w:sz w:val="28"/>
          <w:szCs w:val="28"/>
        </w:rPr>
      </w:pPr>
      <w:r w:rsidRPr="00A80932">
        <w:rPr>
          <w:rFonts w:ascii="David" w:cs="David" w:hAnsi="David" w:hint="cs"/>
          <w:sz w:val="28"/>
          <w:szCs w:val="28"/>
          <w:rtl/>
        </w:rPr>
        <w:t>קִראו את השיר</w:t>
      </w:r>
      <w:r w:rsidRPr="00A80932">
        <w:rPr>
          <w:rFonts w:ascii="Tahoma" w:cs="Tahoma" w:hAnsi="Tahoma"/>
          <w:sz w:val="28"/>
          <w:szCs w:val="28"/>
          <w:rtl/>
        </w:rPr>
        <w:t xml:space="preserve"> </w:t>
      </w:r>
      <w:r w:rsidRPr="00A80932">
        <w:rPr>
          <w:rFonts w:ascii="Tahoma" w:cs="Tahoma" w:hAnsi="Tahoma" w:hint="cs"/>
          <w:b/>
          <w:bCs/>
          <w:sz w:val="28"/>
          <w:szCs w:val="28"/>
          <w:rtl/>
        </w:rPr>
        <w:t xml:space="preserve">מילים אחיות </w:t>
      </w:r>
      <w:r w:rsidRPr="00A80932">
        <w:rPr>
          <w:rFonts w:ascii="David" w:cs="David" w:hAnsi="David" w:hint="cs"/>
          <w:sz w:val="28"/>
          <w:szCs w:val="28"/>
          <w:rtl/>
        </w:rPr>
        <w:t>מאת דתיה בן דור.</w:t>
      </w:r>
    </w:p>
    <w:p w14:paraId="4A44683C" w14:textId="77777777" w:rsidP="00A12DD9" w:rsidR="00D10652" w:rsidRDefault="00D10652" w:rsidRPr="00E0231A">
      <w:pPr>
        <w:bidi/>
        <w:spacing w:line="360" w:lineRule="auto"/>
        <w:ind w:left="-1170" w:right="4410"/>
        <w:rPr>
          <w:rFonts w:ascii="David" w:cs="David" w:hAnsi="David"/>
          <w:rtl/>
        </w:rPr>
      </w:pPr>
    </w:p>
    <w:p w14:paraId="3D5FA4A8"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יש בעברית מילים אחיות,</w:t>
      </w:r>
    </w:p>
    <w:p w14:paraId="193C9939"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שאומרות אותו הדבר.</w:t>
      </w:r>
    </w:p>
    <w:p w14:paraId="44CEF187"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ולמרות שהן אומרות אותו הדבר,</w:t>
      </w:r>
    </w:p>
    <w:p w14:paraId="5214AF5E"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אף אחת מהן לא מיותרת,</w:t>
      </w:r>
    </w:p>
    <w:p w14:paraId="7E98957E"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כי הן אומרות אותו הדבר</w:t>
      </w:r>
    </w:p>
    <w:p w14:paraId="3EABF5A4" w14:textId="77777777" w:rsidP="00560EB5" w:rsidR="00D10652" w:rsidRDefault="00D10652" w:rsidRPr="00E0231A">
      <w:pPr>
        <w:bidi/>
        <w:spacing w:after="0" w:line="360" w:lineRule="auto"/>
        <w:ind w:left="780"/>
        <w:rPr>
          <w:rFonts w:ascii="Tahoma" w:cs="Tahoma" w:hAnsi="Tahoma"/>
          <w:rtl/>
        </w:rPr>
      </w:pPr>
      <w:r w:rsidRPr="00E0231A">
        <w:rPr>
          <w:rFonts w:ascii="Tahoma" w:cs="Tahoma" w:hAnsi="Tahoma" w:hint="cs"/>
          <w:rtl/>
        </w:rPr>
        <w:t xml:space="preserve">   קצת אחרת.</w:t>
      </w:r>
    </w:p>
    <w:p w14:paraId="65FB5996" w14:textId="77777777" w:rsidP="00A12DD9" w:rsidR="00D10652" w:rsidRDefault="00D10652" w:rsidRPr="00E0231A">
      <w:pPr>
        <w:bidi/>
        <w:spacing w:line="360" w:lineRule="auto"/>
        <w:ind w:left="780"/>
        <w:rPr>
          <w:rFonts w:ascii="Tahoma" w:cs="Tahoma" w:hAnsi="Tahoma"/>
          <w:rtl/>
        </w:rPr>
      </w:pPr>
      <w:r w:rsidRPr="00E0231A">
        <w:rPr>
          <w:rFonts w:ascii="Tahoma" w:cs="Tahoma" w:hAnsi="Tahoma" w:hint="cs"/>
          <w:rtl/>
        </w:rPr>
        <w:t>ולכן,</w:t>
      </w:r>
    </w:p>
    <w:p w14:paraId="76A8B47E"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אפשר להגיד  </w:t>
      </w:r>
      <w:r w:rsidRPr="00E0231A">
        <w:rPr>
          <w:rFonts w:ascii="Tahoma" w:cs="Tahoma" w:hAnsi="Tahoma"/>
          <w:rtl/>
        </w:rPr>
        <w:t>̶</w:t>
      </w:r>
      <w:r w:rsidRPr="00E0231A">
        <w:rPr>
          <w:rFonts w:ascii="Tahoma" w:cs="Tahoma" w:hAnsi="Tahoma" w:hint="cs"/>
          <w:rtl/>
        </w:rPr>
        <w:t xml:space="preserve">  נֹאמַר             ואפשר לומר </w:t>
      </w:r>
      <w:r w:rsidRPr="00E0231A">
        <w:rPr>
          <w:rFonts w:ascii="Tahoma" w:cs="Tahoma" w:hAnsi="Tahoma"/>
          <w:rtl/>
        </w:rPr>
        <w:t>–</w:t>
      </w:r>
      <w:r w:rsidRPr="00E0231A">
        <w:rPr>
          <w:rFonts w:ascii="Tahoma" w:cs="Tahoma" w:hAnsi="Tahoma" w:hint="cs"/>
          <w:rtl/>
        </w:rPr>
        <w:t xml:space="preserve"> __________</w:t>
      </w:r>
    </w:p>
    <w:p w14:paraId="41214048"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אפשר להגיד </w:t>
      </w:r>
      <w:r w:rsidRPr="00E0231A">
        <w:rPr>
          <w:rFonts w:ascii="Tahoma" w:cs="Tahoma" w:hAnsi="Tahoma"/>
          <w:rtl/>
        </w:rPr>
        <w:t>–</w:t>
      </w:r>
      <w:r w:rsidRPr="00E0231A">
        <w:rPr>
          <w:rFonts w:ascii="Tahoma" w:cs="Tahoma" w:hAnsi="Tahoma" w:hint="cs"/>
          <w:rtl/>
        </w:rPr>
        <w:t xml:space="preserve">  _______       ואפשר לומר </w:t>
      </w:r>
      <w:r w:rsidRPr="00E0231A">
        <w:rPr>
          <w:rFonts w:ascii="Tahoma" w:cs="Tahoma" w:hAnsi="Tahoma"/>
          <w:rtl/>
        </w:rPr>
        <w:t>–</w:t>
      </w:r>
      <w:r w:rsidRPr="00E0231A">
        <w:rPr>
          <w:rFonts w:ascii="Tahoma" w:cs="Tahoma" w:hAnsi="Tahoma" w:hint="cs"/>
          <w:rtl/>
        </w:rPr>
        <w:t xml:space="preserve"> ידיד.</w:t>
      </w:r>
    </w:p>
    <w:p w14:paraId="33ABE366"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אפשר להגיד </w:t>
      </w:r>
      <w:r w:rsidRPr="00E0231A">
        <w:rPr>
          <w:rFonts w:ascii="Tahoma" w:cs="Tahoma" w:hAnsi="Tahoma"/>
          <w:rtl/>
        </w:rPr>
        <w:t>–</w:t>
      </w:r>
      <w:r w:rsidRPr="00E0231A">
        <w:rPr>
          <w:rFonts w:ascii="Tahoma" w:cs="Tahoma" w:hAnsi="Tahoma" w:hint="cs"/>
          <w:rtl/>
        </w:rPr>
        <w:t xml:space="preserve">  _______       ואפשר לומר </w:t>
      </w:r>
      <w:r w:rsidRPr="00E0231A">
        <w:rPr>
          <w:rFonts w:ascii="Tahoma" w:cs="Tahoma" w:hAnsi="Tahoma"/>
          <w:rtl/>
        </w:rPr>
        <w:t>–</w:t>
      </w:r>
      <w:r w:rsidRPr="00E0231A">
        <w:rPr>
          <w:rFonts w:ascii="Tahoma" w:cs="Tahoma" w:hAnsi="Tahoma" w:hint="cs"/>
          <w:rtl/>
        </w:rPr>
        <w:t xml:space="preserve"> עץ.</w:t>
      </w:r>
    </w:p>
    <w:p w14:paraId="643F8057"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אפשר להגיד</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ליצן              </w:t>
      </w:r>
      <w:r w:rsidRPr="00E0231A">
        <w:rPr>
          <w:rFonts w:ascii="Tahoma" w:cs="Tahoma" w:hAnsi="Tahoma"/>
          <w:rtl/>
        </w:rPr>
        <w:t>ואפשר לומר –</w:t>
      </w:r>
      <w:r w:rsidRPr="00E0231A">
        <w:rPr>
          <w:rFonts w:ascii="Tahoma" w:cs="Tahoma" w:hAnsi="Tahoma"/>
        </w:rPr>
        <w:t xml:space="preserve"> </w:t>
      </w:r>
      <w:r w:rsidRPr="00E0231A">
        <w:rPr>
          <w:rFonts w:ascii="Tahoma" w:cs="Tahoma" w:hAnsi="Tahoma" w:hint="cs"/>
          <w:rtl/>
        </w:rPr>
        <w:t xml:space="preserve"> ________</w:t>
      </w:r>
    </w:p>
    <w:p w14:paraId="732B83F6"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אפשר להגיד</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גשם              </w:t>
      </w:r>
      <w:r w:rsidRPr="00E0231A">
        <w:rPr>
          <w:rFonts w:ascii="Tahoma" w:cs="Tahoma" w:hAnsi="Tahoma"/>
          <w:rtl/>
        </w:rPr>
        <w:t>ואפשר לומר</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_________</w:t>
      </w:r>
    </w:p>
    <w:p w14:paraId="677265F5"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אפשר להגיד</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_________      </w:t>
      </w:r>
      <w:r w:rsidRPr="00E0231A">
        <w:rPr>
          <w:rFonts w:ascii="Tahoma" w:cs="Tahoma" w:hAnsi="Tahoma"/>
          <w:rtl/>
        </w:rPr>
        <w:t>ואפשר לומר –</w:t>
      </w:r>
      <w:r w:rsidRPr="00E0231A">
        <w:rPr>
          <w:rFonts w:ascii="Tahoma" w:cs="Tahoma" w:hAnsi="Tahoma" w:hint="cs"/>
          <w:rtl/>
        </w:rPr>
        <w:t xml:space="preserve"> אתר.</w:t>
      </w:r>
    </w:p>
    <w:p w14:paraId="2ABE4FEE"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אפשר להגיד</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נא               </w:t>
      </w:r>
      <w:r w:rsidRPr="00E0231A">
        <w:rPr>
          <w:rFonts w:ascii="Tahoma" w:cs="Tahoma" w:hAnsi="Tahoma"/>
          <w:rtl/>
        </w:rPr>
        <w:t>ואפשר לומר –</w:t>
      </w:r>
      <w:r w:rsidRPr="00E0231A">
        <w:rPr>
          <w:rFonts w:ascii="Tahoma" w:cs="Tahoma" w:hAnsi="Tahoma" w:hint="cs"/>
          <w:rtl/>
        </w:rPr>
        <w:t xml:space="preserve"> _________</w:t>
      </w:r>
    </w:p>
    <w:p w14:paraId="620D34D3"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אפשר להגיד</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שקט,           </w:t>
      </w:r>
      <w:r w:rsidRPr="00E0231A">
        <w:rPr>
          <w:rFonts w:ascii="Tahoma" w:cs="Tahoma" w:hAnsi="Tahoma"/>
          <w:rtl/>
        </w:rPr>
        <w:t>ואפשר לומר</w:t>
      </w:r>
      <w:r w:rsidRPr="00E0231A">
        <w:rPr>
          <w:rFonts w:ascii="Tahoma" w:cs="Tahoma" w:hAnsi="Tahoma" w:hint="cs"/>
          <w:rtl/>
        </w:rPr>
        <w:t xml:space="preserve"> </w:t>
      </w:r>
      <w:r w:rsidRPr="00E0231A">
        <w:rPr>
          <w:rFonts w:ascii="Tahoma" w:cs="Tahoma" w:hAnsi="Tahoma"/>
          <w:rtl/>
        </w:rPr>
        <w:t>–</w:t>
      </w:r>
      <w:r w:rsidRPr="00E0231A">
        <w:rPr>
          <w:rFonts w:ascii="Tahoma" w:cs="Tahoma" w:hAnsi="Tahoma" w:hint="cs"/>
          <w:rtl/>
        </w:rPr>
        <w:t xml:space="preserve">  שָ.</w:t>
      </w:r>
    </w:p>
    <w:p w14:paraId="2FB07AEA" w14:textId="1132B752"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כי הן אומרות אותו הדבר       קצת אחרת.</w:t>
      </w:r>
      <w:r w:rsidRPr="00E0231A">
        <w:rPr>
          <w:rFonts w:ascii="Tahoma" w:cs="Tahoma" w:hAnsi="Tahoma"/>
          <w:rtl/>
        </w:rPr>
        <w:t xml:space="preserve"> </w:t>
      </w:r>
      <w:r w:rsidRPr="00E0231A">
        <w:rPr>
          <w:rFonts w:ascii="Tahoma" w:cs="Tahoma" w:hAnsi="Tahoma"/>
        </w:rPr>
        <w:t xml:space="preserve"> </w:t>
      </w:r>
      <w:r w:rsidRPr="00E0231A">
        <w:rPr>
          <w:rFonts w:ascii="Tahoma" w:cs="Tahoma" w:hAnsi="Tahoma"/>
          <w:rtl/>
        </w:rPr>
        <w:t xml:space="preserve"> </w:t>
      </w:r>
    </w:p>
    <w:p w14:paraId="57442169" w14:textId="77777777" w:rsidR="00D10652" w:rsidRDefault="00D10652" w:rsidRPr="00E0231A">
      <w:pPr>
        <w:pStyle w:val="a4"/>
        <w:numPr>
          <w:ilvl w:val="0"/>
          <w:numId w:val="69"/>
        </w:numPr>
        <w:bidi/>
        <w:spacing w:after="0" w:line="360" w:lineRule="auto"/>
        <w:ind w:hanging="270" w:left="540"/>
        <w:contextualSpacing w:val="0"/>
        <w:rPr>
          <w:rFonts w:ascii="David" w:cs="David" w:hAnsi="David"/>
          <w:b/>
          <w:sz w:val="28"/>
          <w:szCs w:val="28"/>
          <w:rtl/>
        </w:rPr>
      </w:pPr>
      <w:r w:rsidRPr="00E0231A">
        <w:rPr>
          <w:rFonts w:ascii="David" w:cs="David" w:hAnsi="David" w:hint="cs"/>
          <w:b/>
          <w:sz w:val="28"/>
          <w:szCs w:val="28"/>
          <w:rtl/>
        </w:rPr>
        <w:t xml:space="preserve">עבדו בקבוצות והַשלימו את המילים החסרות בּשיר כך שיתקבלו חרוזים.  לדוגמה: אפשר להגיד </w:t>
      </w:r>
      <w:r>
        <w:rPr>
          <w:rFonts w:ascii="David" w:cs="David" w:hAnsi="David" w:hint="cs"/>
          <w:b/>
          <w:sz w:val="28"/>
          <w:szCs w:val="28"/>
          <w:rtl/>
        </w:rPr>
        <w:t>"</w:t>
      </w:r>
      <w:r w:rsidRPr="00E0231A">
        <w:rPr>
          <w:rFonts w:ascii="David" w:cs="David" w:hAnsi="David" w:hint="cs"/>
          <w:b/>
          <w:sz w:val="28"/>
          <w:szCs w:val="28"/>
          <w:rtl/>
        </w:rPr>
        <w:t>נאמר</w:t>
      </w:r>
      <w:r>
        <w:rPr>
          <w:rFonts w:ascii="David" w:cs="David" w:hAnsi="David" w:hint="cs"/>
          <w:b/>
          <w:sz w:val="28"/>
          <w:szCs w:val="28"/>
          <w:rtl/>
        </w:rPr>
        <w:t>"</w:t>
      </w:r>
      <w:r w:rsidRPr="00E0231A">
        <w:rPr>
          <w:rFonts w:ascii="David" w:cs="David" w:hAnsi="David" w:hint="cs"/>
          <w:b/>
          <w:sz w:val="28"/>
          <w:szCs w:val="28"/>
          <w:rtl/>
        </w:rPr>
        <w:t xml:space="preserve"> ואפשר להגיד </w:t>
      </w:r>
      <w:r>
        <w:rPr>
          <w:rFonts w:ascii="David" w:cs="David" w:hAnsi="David" w:hint="cs"/>
          <w:b/>
          <w:sz w:val="28"/>
          <w:szCs w:val="28"/>
          <w:rtl/>
        </w:rPr>
        <w:t>"</w:t>
      </w:r>
      <w:r w:rsidRPr="00E0231A">
        <w:rPr>
          <w:rFonts w:ascii="David" w:cs="David" w:hAnsi="David" w:hint="cs"/>
          <w:b/>
          <w:sz w:val="28"/>
          <w:szCs w:val="28"/>
          <w:rtl/>
        </w:rPr>
        <w:t>נגיד</w:t>
      </w:r>
      <w:r>
        <w:rPr>
          <w:rFonts w:ascii="David" w:cs="David" w:hAnsi="David" w:hint="cs"/>
          <w:b/>
          <w:sz w:val="28"/>
          <w:szCs w:val="28"/>
          <w:rtl/>
        </w:rPr>
        <w:t>"</w:t>
      </w:r>
      <w:r w:rsidRPr="00E0231A">
        <w:rPr>
          <w:rFonts w:ascii="David" w:cs="David" w:hAnsi="David" w:hint="cs"/>
          <w:b/>
          <w:sz w:val="28"/>
          <w:szCs w:val="28"/>
          <w:rtl/>
        </w:rPr>
        <w:t>.</w:t>
      </w:r>
    </w:p>
    <w:p w14:paraId="6BC2AC62" w14:textId="77777777" w:rsidR="00D10652" w:rsidRDefault="00D10652" w:rsidRPr="00E0231A">
      <w:pPr>
        <w:pStyle w:val="a4"/>
        <w:numPr>
          <w:ilvl w:val="0"/>
          <w:numId w:val="69"/>
        </w:numPr>
        <w:bidi/>
        <w:spacing w:after="0" w:line="360" w:lineRule="auto"/>
        <w:ind w:hanging="270" w:left="540"/>
        <w:contextualSpacing w:val="0"/>
        <w:rPr>
          <w:rFonts w:ascii="David" w:cs="David" w:hAnsi="David"/>
          <w:b/>
          <w:sz w:val="28"/>
          <w:szCs w:val="28"/>
          <w:rtl/>
        </w:rPr>
      </w:pPr>
      <w:r w:rsidRPr="00E0231A">
        <w:rPr>
          <w:rFonts w:ascii="David" w:cs="David" w:hAnsi="David" w:hint="cs"/>
          <w:b/>
          <w:sz w:val="28"/>
          <w:szCs w:val="28"/>
          <w:rtl/>
        </w:rPr>
        <w:t xml:space="preserve">צִבעו את המילים שיש בּהן חרוזים </w:t>
      </w:r>
      <w:r w:rsidRPr="00E0231A">
        <w:rPr>
          <w:rFonts w:ascii="David" w:cs="David" w:hAnsi="David"/>
          <w:b/>
          <w:sz w:val="28"/>
          <w:szCs w:val="28"/>
          <w:rtl/>
        </w:rPr>
        <w:t>–</w:t>
      </w:r>
      <w:r w:rsidRPr="00E0231A">
        <w:rPr>
          <w:rFonts w:ascii="David" w:cs="David" w:hAnsi="David" w:hint="cs"/>
          <w:b/>
          <w:sz w:val="28"/>
          <w:szCs w:val="28"/>
          <w:rtl/>
        </w:rPr>
        <w:t xml:space="preserve"> כּל זוג בּצבע אחר. </w:t>
      </w:r>
      <w:r w:rsidRPr="00E0231A">
        <w:rPr>
          <w:rFonts w:ascii="David" w:cs="David" w:hAnsi="David"/>
          <w:b/>
          <w:sz w:val="28"/>
          <w:szCs w:val="28"/>
          <w:rtl/>
        </w:rPr>
        <w:t xml:space="preserve"> </w:t>
      </w:r>
    </w:p>
    <w:p w14:paraId="265C1361" w14:textId="77777777" w:rsidR="00D10652" w:rsidRDefault="00D10652" w:rsidRPr="00A80932">
      <w:pPr>
        <w:numPr>
          <w:ilvl w:val="0"/>
          <w:numId w:val="69"/>
        </w:numPr>
        <w:bidi/>
        <w:spacing w:after="0" w:line="360" w:lineRule="auto"/>
        <w:ind w:hanging="270" w:left="540"/>
        <w:rPr>
          <w:rFonts w:ascii="David" w:cs="David" w:hAnsi="David"/>
          <w:sz w:val="28"/>
          <w:szCs w:val="28"/>
        </w:rPr>
      </w:pPr>
      <w:r w:rsidRPr="00A80932">
        <w:rPr>
          <w:rFonts w:ascii="David" w:cs="David" w:hAnsi="David"/>
          <w:sz w:val="28"/>
          <w:szCs w:val="28"/>
          <w:rtl/>
        </w:rPr>
        <w:t xml:space="preserve">אם תרצו, תוכלו להמשיך את השיר </w:t>
      </w:r>
      <w:r w:rsidRPr="00A80932">
        <w:rPr>
          <w:rFonts w:ascii="David" w:cs="David" w:hAnsi="David" w:hint="cs"/>
          <w:sz w:val="28"/>
          <w:szCs w:val="28"/>
          <w:rtl/>
        </w:rPr>
        <w:t>מן הדמיון שלכם.</w:t>
      </w:r>
    </w:p>
    <w:p w14:paraId="356039BE" w14:textId="77777777" w:rsidP="00A12DD9" w:rsidR="00D10652" w:rsidRDefault="00D10652" w:rsidRPr="00E0231A">
      <w:pPr>
        <w:bidi/>
        <w:spacing w:line="360" w:lineRule="auto"/>
        <w:ind w:left="720"/>
        <w:rPr>
          <w:rFonts w:ascii="David" w:cs="David" w:hAnsi="David"/>
        </w:rPr>
      </w:pPr>
    </w:p>
    <w:p w14:paraId="47940F21" w14:textId="77777777" w:rsidP="00A12DD9" w:rsidR="00D10652" w:rsidRDefault="00D10652" w:rsidRPr="000C0A23">
      <w:pPr>
        <w:pStyle w:val="a4"/>
        <w:pBdr>
          <w:top w:color="auto" w:space="1" w:sz="24" w:val="threeDEmboss"/>
          <w:left w:color="auto" w:space="4" w:sz="24" w:val="threeDEmboss"/>
          <w:bottom w:color="auto" w:space="1" w:sz="24" w:val="threeDEmboss"/>
          <w:right w:color="auto" w:space="4" w:sz="24" w:val="threeDEmboss"/>
        </w:pBdr>
        <w:bidi/>
        <w:spacing w:line="360" w:lineRule="auto"/>
        <w:ind w:left="720"/>
        <w:rPr>
          <w:rFonts w:ascii="Aharoni" w:cs="Aharoni" w:hAnsi="Aharoni"/>
          <w:bCs/>
          <w:sz w:val="28"/>
          <w:szCs w:val="28"/>
          <w:rtl/>
        </w:rPr>
      </w:pPr>
      <w:r w:rsidRPr="000C0A23">
        <w:rPr>
          <w:rFonts w:ascii="Aharoni" w:cs="Aharoni" w:hAnsi="Aharoni"/>
          <w:bCs/>
          <w:sz w:val="28"/>
          <w:szCs w:val="28"/>
          <w:rtl/>
        </w:rPr>
        <w:t>חשוב לדעת</w:t>
      </w:r>
    </w:p>
    <w:p w14:paraId="16154E6A" w14:textId="77777777" w:rsidP="00A12DD9" w:rsidR="00D10652" w:rsidRDefault="00D10652" w:rsidRPr="000C0A23">
      <w:pPr>
        <w:pStyle w:val="a4"/>
        <w:pBdr>
          <w:top w:color="auto" w:space="1" w:sz="24" w:val="threeDEmboss"/>
          <w:left w:color="auto" w:space="4" w:sz="24" w:val="threeDEmboss"/>
          <w:bottom w:color="auto" w:space="1" w:sz="24" w:val="threeDEmboss"/>
          <w:right w:color="auto" w:space="4" w:sz="24" w:val="threeDEmboss"/>
        </w:pBdr>
        <w:bidi/>
        <w:spacing w:line="360" w:lineRule="auto"/>
        <w:ind w:left="720"/>
        <w:rPr>
          <w:rFonts w:ascii="Aharoni" w:cs="Aharoni" w:hAnsi="Aharoni"/>
          <w:b/>
          <w:sz w:val="28"/>
          <w:szCs w:val="28"/>
          <w:rtl/>
        </w:rPr>
      </w:pPr>
      <w:r w:rsidRPr="000C0A23">
        <w:rPr>
          <w:rFonts w:ascii="Aharoni" w:cs="Aharoni" w:hAnsi="Aharoni"/>
          <w:b/>
          <w:sz w:val="28"/>
          <w:szCs w:val="28"/>
          <w:rtl/>
        </w:rPr>
        <w:t>יש כל מיני דברים שיש להם יותר משם אחד. למשל: עץ ואילן. דתיה בן דור קוראת למילים האלה 'מילים אחיות'. זה שם נחמד, אבל השם הנכון שלהן הוא 'מילים נרדפות'. בזכות המילים הנרדפות השפה נעשית עשירה – לא בכסף אלא במילים. אוצר המילים שלה גדֵל.</w:t>
      </w:r>
    </w:p>
    <w:p w14:paraId="4A6E01CA" w14:textId="77777777" w:rsidP="00A12DD9" w:rsidR="00D10652" w:rsidRDefault="00D10652" w:rsidRPr="00E0231A">
      <w:pPr>
        <w:pStyle w:val="a4"/>
        <w:bidi/>
        <w:rPr>
          <w:rFonts w:ascii="David" w:cs="David" w:hAnsi="David"/>
          <w:b/>
          <w:sz w:val="28"/>
          <w:szCs w:val="28"/>
          <w:rtl/>
        </w:rPr>
      </w:pPr>
    </w:p>
    <w:p w14:paraId="79476E95" w14:textId="77777777" w:rsidR="00D10652" w:rsidRDefault="00D10652" w:rsidRPr="00E0231A">
      <w:pPr>
        <w:pStyle w:val="a4"/>
        <w:numPr>
          <w:ilvl w:val="0"/>
          <w:numId w:val="69"/>
        </w:numPr>
        <w:bidi/>
        <w:spacing w:after="0" w:line="360" w:lineRule="auto"/>
        <w:ind w:hanging="270" w:left="540"/>
        <w:contextualSpacing w:val="0"/>
        <w:rPr>
          <w:rFonts w:ascii="David" w:cs="David" w:hAnsi="David"/>
          <w:b/>
          <w:sz w:val="28"/>
          <w:szCs w:val="28"/>
        </w:rPr>
      </w:pPr>
      <w:r>
        <w:rPr>
          <w:rFonts w:ascii="David" w:cs="David" w:hAnsi="David" w:hint="cs"/>
          <w:b/>
          <w:sz w:val="28"/>
          <w:szCs w:val="28"/>
          <w:rtl/>
        </w:rPr>
        <w:t xml:space="preserve"> </w:t>
      </w:r>
      <w:r w:rsidRPr="00E0231A">
        <w:rPr>
          <w:rFonts w:ascii="David" w:cs="David" w:hAnsi="David" w:hint="cs"/>
          <w:b/>
          <w:sz w:val="28"/>
          <w:szCs w:val="28"/>
          <w:rtl/>
        </w:rPr>
        <w:t xml:space="preserve">צַיירו עשׂרים בּלונים. בּכל בּלון כִּתבו את אחת המילים האלה: </w:t>
      </w:r>
    </w:p>
    <w:p w14:paraId="446A3FEB" w14:textId="77777777" w:rsidP="00A12DD9" w:rsidR="00D10652" w:rsidRDefault="00D10652" w:rsidRPr="00E90422">
      <w:pPr>
        <w:bidi/>
        <w:spacing w:line="276" w:lineRule="auto"/>
        <w:ind w:left="720"/>
        <w:rPr>
          <w:rFonts w:ascii="David" w:cs="Guttman Yad" w:hAnsi="David"/>
          <w:rtl/>
        </w:rPr>
      </w:pPr>
      <w:r w:rsidRPr="00E90422">
        <w:rPr>
          <w:rFonts w:ascii="David" w:cs="Guttman Yad" w:hAnsi="David"/>
          <w:rtl/>
        </w:rPr>
        <w:t>חירות, מזון, מטר, קטטה, לשון, סעודה, מחול, ידיד, שי, מסיבה</w:t>
      </w:r>
    </w:p>
    <w:p w14:paraId="3B22E287" w14:textId="77777777" w:rsidP="00A12DD9" w:rsidR="00D10652" w:rsidRDefault="00D10652" w:rsidRPr="00E90422">
      <w:pPr>
        <w:bidi/>
        <w:spacing w:after="120" w:line="360" w:lineRule="auto"/>
        <w:ind w:left="720"/>
        <w:rPr>
          <w:rFonts w:ascii="David" w:cs="Guttman Yad" w:hAnsi="David"/>
          <w:rtl/>
        </w:rPr>
      </w:pPr>
      <w:r w:rsidRPr="00E90422">
        <w:rPr>
          <w:rFonts w:ascii="David" w:cs="Guttman Yad" w:hAnsi="David"/>
          <w:rtl/>
        </w:rPr>
        <w:t>מתנה, מריבה, שפה, חופש, ריקוד, ארוחה, חגיגה, חבר, גשם, אוכל</w:t>
      </w:r>
    </w:p>
    <w:p w14:paraId="44592BCF" w14:textId="77777777" w:rsidR="00D10652" w:rsidRDefault="00D10652" w:rsidRPr="00A80932">
      <w:pPr>
        <w:numPr>
          <w:ilvl w:val="0"/>
          <w:numId w:val="69"/>
        </w:numPr>
        <w:bidi/>
        <w:spacing w:after="120" w:line="360" w:lineRule="auto"/>
        <w:ind w:hanging="270" w:left="540"/>
        <w:rPr>
          <w:rFonts w:ascii="David" w:cs="David" w:hAnsi="David"/>
          <w:sz w:val="28"/>
          <w:szCs w:val="28"/>
          <w:rtl/>
        </w:rPr>
      </w:pPr>
      <w:r w:rsidRPr="00A80932">
        <w:rPr>
          <w:rFonts w:ascii="David" w:cs="David" w:hAnsi="David" w:hint="cs"/>
          <w:sz w:val="28"/>
          <w:szCs w:val="28"/>
          <w:rtl/>
        </w:rPr>
        <w:t>חַבּרו בּ'חוט' (מצויר) כּל שני בּלונים שיש בּהם מילים 'אחיות'.</w:t>
      </w:r>
    </w:p>
    <w:p w14:paraId="2BF28B14" w14:textId="77777777" w:rsidR="00D10652" w:rsidRDefault="00D10652" w:rsidRPr="00E0231A">
      <w:pPr>
        <w:pStyle w:val="a4"/>
        <w:numPr>
          <w:ilvl w:val="0"/>
          <w:numId w:val="69"/>
        </w:numPr>
        <w:bidi/>
        <w:spacing w:after="0" w:line="360" w:lineRule="auto"/>
        <w:ind w:hanging="252" w:left="522"/>
        <w:contextualSpacing w:val="0"/>
        <w:rPr>
          <w:rFonts w:ascii="David" w:cs="David" w:hAnsi="David"/>
          <w:sz w:val="28"/>
          <w:szCs w:val="28"/>
          <w:rtl/>
        </w:rPr>
      </w:pPr>
      <w:r w:rsidRPr="00E0231A">
        <w:rPr>
          <w:rFonts w:ascii="David" w:cs="David" w:hAnsi="David" w:hint="cs"/>
          <w:sz w:val="28"/>
          <w:szCs w:val="28"/>
          <w:rtl/>
        </w:rPr>
        <w:t>לכל אחת מן ה</w:t>
      </w:r>
      <w:r w:rsidRPr="00E0231A">
        <w:rPr>
          <w:rFonts w:ascii="David" w:cs="David" w:hAnsi="David"/>
          <w:sz w:val="28"/>
          <w:szCs w:val="28"/>
          <w:rtl/>
        </w:rPr>
        <w:t xml:space="preserve">מילים האלה </w:t>
      </w:r>
      <w:r w:rsidRPr="00E0231A">
        <w:rPr>
          <w:rFonts w:ascii="David" w:cs="David" w:hAnsi="David" w:hint="cs"/>
          <w:sz w:val="28"/>
          <w:szCs w:val="28"/>
          <w:rtl/>
        </w:rPr>
        <w:t xml:space="preserve">יש 'אחיות' </w:t>
      </w:r>
      <w:r w:rsidRPr="00E0231A">
        <w:rPr>
          <w:rFonts w:ascii="David" w:cs="David" w:hAnsi="David"/>
          <w:sz w:val="28"/>
          <w:szCs w:val="28"/>
          <w:rtl/>
        </w:rPr>
        <w:t>ב</w:t>
      </w:r>
      <w:r w:rsidRPr="00E0231A">
        <w:rPr>
          <w:rFonts w:ascii="David" w:cs="David" w:hAnsi="David" w:hint="cs"/>
          <w:sz w:val="28"/>
          <w:szCs w:val="28"/>
          <w:rtl/>
        </w:rPr>
        <w:t>ּבּלונים</w:t>
      </w:r>
      <w:r w:rsidRPr="00E0231A">
        <w:rPr>
          <w:rFonts w:ascii="David" w:cs="David" w:hAnsi="David"/>
          <w:sz w:val="28"/>
          <w:szCs w:val="28"/>
          <w:rtl/>
        </w:rPr>
        <w:t xml:space="preserve">: </w:t>
      </w:r>
    </w:p>
    <w:p w14:paraId="12CE40CE" w14:textId="77777777" w:rsidP="00A12DD9" w:rsidR="00D10652" w:rsidRDefault="00D10652" w:rsidRPr="00E0231A">
      <w:pPr>
        <w:bidi/>
        <w:spacing w:line="360" w:lineRule="auto"/>
        <w:ind w:left="720"/>
        <w:jc w:val="both"/>
        <w:rPr>
          <w:rFonts w:ascii="David" w:cs="Guttman Yad" w:hAnsi="David"/>
          <w:rtl/>
        </w:rPr>
      </w:pPr>
      <w:r w:rsidRPr="00E0231A">
        <w:rPr>
          <w:rFonts w:ascii="David" w:cs="Guttman Yad" w:hAnsi="David"/>
          <w:rtl/>
        </w:rPr>
        <w:t xml:space="preserve">           ר</w:t>
      </w:r>
      <w:r w:rsidRPr="00E0231A">
        <w:rPr>
          <w:rFonts w:ascii="David" w:cs="Guttman Yad" w:hAnsi="David" w:hint="cs"/>
          <w:rtl/>
        </w:rPr>
        <w:t>ֵ</w:t>
      </w:r>
      <w:r w:rsidRPr="00E0231A">
        <w:rPr>
          <w:rFonts w:ascii="David" w:cs="Guttman Yad" w:hAnsi="David"/>
          <w:rtl/>
        </w:rPr>
        <w:t>ע</w:t>
      </w:r>
      <w:r w:rsidRPr="00E0231A">
        <w:rPr>
          <w:rFonts w:ascii="David" w:cs="Guttman Yad" w:hAnsi="David" w:hint="cs"/>
          <w:rtl/>
        </w:rPr>
        <w:t>ַ</w:t>
      </w:r>
      <w:r w:rsidRPr="00E0231A">
        <w:rPr>
          <w:rFonts w:ascii="David" w:cs="Guttman Yad" w:hAnsi="David"/>
          <w:rtl/>
        </w:rPr>
        <w:t xml:space="preserve">,    דורון,    דרור </w:t>
      </w:r>
    </w:p>
    <w:p w14:paraId="0D98DDB4" w14:textId="77777777" w:rsidP="00A12DD9" w:rsidR="00D10652" w:rsidRDefault="00D10652" w:rsidRPr="000136BC">
      <w:pPr>
        <w:bidi/>
        <w:spacing w:line="360" w:lineRule="auto"/>
        <w:ind w:left="720"/>
        <w:rPr>
          <w:rFonts w:ascii="David" w:cs="David" w:hAnsi="David"/>
          <w:sz w:val="28"/>
          <w:szCs w:val="28"/>
          <w:rtl/>
        </w:rPr>
      </w:pPr>
      <w:r w:rsidRPr="000136BC">
        <w:rPr>
          <w:rFonts w:ascii="David" w:cs="David" w:hAnsi="David" w:hint="cs"/>
          <w:sz w:val="28"/>
          <w:szCs w:val="28"/>
          <w:rtl/>
        </w:rPr>
        <w:t>מִצאו</w:t>
      </w:r>
      <w:r w:rsidRPr="000136BC">
        <w:rPr>
          <w:rFonts w:ascii="David" w:cs="David" w:hAnsi="David"/>
          <w:sz w:val="28"/>
          <w:szCs w:val="28"/>
          <w:rtl/>
        </w:rPr>
        <w:t xml:space="preserve"> וצ</w:t>
      </w:r>
      <w:r w:rsidRPr="000136BC">
        <w:rPr>
          <w:rFonts w:ascii="David" w:cs="David" w:hAnsi="David" w:hint="cs"/>
          <w:sz w:val="28"/>
          <w:szCs w:val="28"/>
          <w:rtl/>
        </w:rPr>
        <w:t>ִ</w:t>
      </w:r>
      <w:r w:rsidRPr="000136BC">
        <w:rPr>
          <w:rFonts w:ascii="David" w:cs="David" w:hAnsi="David"/>
          <w:sz w:val="28"/>
          <w:szCs w:val="28"/>
          <w:rtl/>
        </w:rPr>
        <w:t>בעו אותן ב</w:t>
      </w:r>
      <w:r w:rsidRPr="000136BC">
        <w:rPr>
          <w:rFonts w:ascii="David" w:cs="David" w:hAnsi="David" w:hint="cs"/>
          <w:sz w:val="28"/>
          <w:szCs w:val="28"/>
          <w:rtl/>
        </w:rPr>
        <w:t>ּ</w:t>
      </w:r>
      <w:r w:rsidRPr="000136BC">
        <w:rPr>
          <w:rFonts w:ascii="David" w:cs="David" w:hAnsi="David"/>
          <w:sz w:val="28"/>
          <w:szCs w:val="28"/>
          <w:rtl/>
        </w:rPr>
        <w:t>צבעים המתאימים.</w:t>
      </w:r>
    </w:p>
    <w:p w14:paraId="3C7E0514" w14:textId="77777777" w:rsidP="00A12DD9" w:rsidR="00D10652" w:rsidRDefault="00D10652" w:rsidRPr="00E0231A">
      <w:pPr>
        <w:bidi/>
        <w:spacing w:line="360" w:lineRule="auto"/>
        <w:rPr>
          <w:rFonts w:ascii="David" w:cs="David" w:hAnsi="David"/>
          <w:rtl/>
        </w:rPr>
      </w:pPr>
      <w:r w:rsidRPr="00E0231A">
        <w:rPr>
          <w:rFonts w:ascii="David" w:cs="David" w:hAnsi="David"/>
          <w:rtl/>
        </w:rPr>
        <w:t xml:space="preserve">             </w:t>
      </w:r>
    </w:p>
    <w:p w14:paraId="49959D11" w14:textId="77777777" w:rsidP="00A12DD9" w:rsidR="00D10652" w:rsidRDefault="00D10652">
      <w:pPr>
        <w:pBdr>
          <w:top w:color="auto" w:space="1" w:sz="24" w:val="thinThickThinSmallGap"/>
          <w:left w:color="auto" w:space="4" w:sz="24" w:val="thinThickThinSmallGap"/>
          <w:bottom w:color="auto" w:space="1" w:sz="24" w:val="thinThickThinSmallGap"/>
          <w:right w:color="auto" w:space="4" w:sz="24" w:val="thinThickThinSmallGap"/>
        </w:pBdr>
        <w:bidi/>
        <w:spacing w:line="360" w:lineRule="auto"/>
        <w:jc w:val="center"/>
        <w:rPr>
          <w:rFonts w:ascii="Arial" w:cs="Arial" w:hAnsi="Arial"/>
          <w:b/>
          <w:bCs/>
          <w:rtl/>
        </w:rPr>
      </w:pPr>
      <w:r>
        <w:rPr>
          <w:rFonts w:ascii="Arial" w:cs="Arial" w:hAnsi="Arial"/>
          <w:b/>
          <w:bCs/>
          <w:rtl/>
        </w:rPr>
        <w:t>המסקנה: למילה יכולה להיות יותר ממילה נרדפת אחת.</w:t>
      </w:r>
    </w:p>
    <w:p w14:paraId="0BB775FD" w14:textId="77777777" w:rsidP="00A12DD9" w:rsidR="00D10652" w:rsidRDefault="00D10652" w:rsidRPr="00E0231A">
      <w:pPr>
        <w:bidi/>
        <w:spacing w:line="360" w:lineRule="auto"/>
        <w:ind w:left="720" w:right="-720"/>
        <w:rPr>
          <w:rFonts w:ascii="David" w:cs="David" w:hAnsi="David"/>
          <w:rtl/>
        </w:rPr>
      </w:pPr>
    </w:p>
    <w:p w14:paraId="1836121A" w14:textId="77777777" w:rsidR="00D10652" w:rsidRDefault="00D10652" w:rsidRPr="00A80932">
      <w:pPr>
        <w:numPr>
          <w:ilvl w:val="0"/>
          <w:numId w:val="69"/>
        </w:numPr>
        <w:bidi/>
        <w:spacing w:after="0" w:line="360" w:lineRule="auto"/>
        <w:ind w:hanging="450" w:right="-720"/>
        <w:rPr>
          <w:rFonts w:ascii="David" w:cs="David" w:hAnsi="David"/>
          <w:sz w:val="28"/>
          <w:szCs w:val="28"/>
          <w:rtl/>
        </w:rPr>
      </w:pPr>
      <w:r w:rsidRPr="00A80932">
        <w:rPr>
          <w:rFonts w:ascii="David" w:cs="David" w:hAnsi="David" w:hint="cs"/>
          <w:sz w:val="28"/>
          <w:szCs w:val="28"/>
          <w:rtl/>
        </w:rPr>
        <w:t>ברשימה שלפניכם כתובות מילים וגם מילים נרדפות להן. הַעתיקו כּל מילה ואת המילה הנרדפת לה (כּל זוג בּשורה נפרדת) וליד כּל זוג צַיירו אותו:</w:t>
      </w:r>
    </w:p>
    <w:p w14:paraId="6D6122D8" w14:textId="77777777" w:rsidP="00A12DD9" w:rsidR="00D10652" w:rsidRDefault="00D10652" w:rsidRPr="000136BC">
      <w:pPr>
        <w:bidi/>
        <w:spacing w:line="276" w:lineRule="auto"/>
        <w:ind w:left="720" w:right="-720"/>
        <w:rPr>
          <w:rFonts w:ascii="David" w:cs="Guttman Yad" w:hAnsi="David"/>
          <w:rtl/>
        </w:rPr>
      </w:pPr>
      <w:r w:rsidRPr="000136BC">
        <w:rPr>
          <w:rFonts w:ascii="David" w:cs="Guttman Yad" w:hAnsi="David"/>
          <w:rtl/>
        </w:rPr>
        <w:t>אווירון  ספינה  ד</w:t>
      </w:r>
      <w:r w:rsidRPr="000136BC">
        <w:rPr>
          <w:rFonts w:ascii="David" w:cs="Guttman Yad" w:hAnsi="David" w:hint="cs"/>
          <w:rtl/>
        </w:rPr>
        <w:t>ְ</w:t>
      </w:r>
      <w:r w:rsidRPr="000136BC">
        <w:rPr>
          <w:rFonts w:ascii="David" w:cs="Guttman Yad" w:hAnsi="David"/>
          <w:rtl/>
        </w:rPr>
        <w:t>ל</w:t>
      </w:r>
      <w:r w:rsidRPr="000136BC">
        <w:rPr>
          <w:rFonts w:ascii="David" w:cs="Guttman Yad" w:hAnsi="David" w:hint="cs"/>
          <w:rtl/>
        </w:rPr>
        <w:t>ֵ</w:t>
      </w:r>
      <w:r w:rsidRPr="000136BC">
        <w:rPr>
          <w:rFonts w:ascii="David" w:cs="Guttman Yad" w:hAnsi="David"/>
          <w:rtl/>
        </w:rPr>
        <w:t xml:space="preserve">קה  </w:t>
      </w:r>
      <w:r w:rsidRPr="000136BC">
        <w:rPr>
          <w:rFonts w:ascii="David" w:cs="Guttman Yad" w:hAnsi="David" w:hint="cs"/>
          <w:rtl/>
        </w:rPr>
        <w:t xml:space="preserve">רז  </w:t>
      </w:r>
      <w:r w:rsidRPr="000136BC">
        <w:rPr>
          <w:rFonts w:ascii="David" w:cs="Guttman Yad" w:hAnsi="David"/>
          <w:rtl/>
        </w:rPr>
        <w:t>מרבד  מטוס  אופ</w:t>
      </w:r>
      <w:r w:rsidRPr="000136BC">
        <w:rPr>
          <w:rFonts w:ascii="David" w:cs="Guttman Yad" w:hAnsi="David" w:hint="cs"/>
          <w:rtl/>
        </w:rPr>
        <w:t>ַ</w:t>
      </w:r>
      <w:r w:rsidRPr="000136BC">
        <w:rPr>
          <w:rFonts w:ascii="David" w:cs="Guttman Yad" w:hAnsi="David"/>
          <w:rtl/>
        </w:rPr>
        <w:t xml:space="preserve">ן  טנא  גלגל </w:t>
      </w:r>
      <w:r w:rsidRPr="000136BC">
        <w:rPr>
          <w:rFonts w:ascii="David" w:cs="Guttman Yad" w:hAnsi="David" w:hint="cs"/>
          <w:rtl/>
        </w:rPr>
        <w:t xml:space="preserve"> </w:t>
      </w:r>
      <w:r w:rsidRPr="000136BC">
        <w:rPr>
          <w:rFonts w:ascii="David" w:cs="Guttman Yad" w:hAnsi="David"/>
          <w:rtl/>
        </w:rPr>
        <w:t xml:space="preserve">סל  כותל </w:t>
      </w:r>
      <w:r w:rsidRPr="000136BC">
        <w:rPr>
          <w:rFonts w:ascii="David" w:cs="Guttman Yad" w:hAnsi="David" w:hint="cs"/>
          <w:rtl/>
        </w:rPr>
        <w:t xml:space="preserve"> </w:t>
      </w:r>
    </w:p>
    <w:p w14:paraId="4282A989" w14:textId="77777777" w:rsidP="00A12DD9" w:rsidR="00D10652" w:rsidRDefault="00D10652" w:rsidRPr="000136BC">
      <w:pPr>
        <w:bidi/>
        <w:spacing w:line="480" w:lineRule="auto"/>
        <w:ind w:left="720" w:right="-720"/>
        <w:rPr>
          <w:rFonts w:ascii="David" w:cs="Guttman Yad" w:hAnsi="David"/>
          <w:rtl/>
        </w:rPr>
      </w:pPr>
      <w:r w:rsidRPr="000136BC">
        <w:rPr>
          <w:rFonts w:ascii="David" w:cs="Guttman Yad" w:hAnsi="David"/>
          <w:rtl/>
        </w:rPr>
        <w:t>אונייה  עב  לב</w:t>
      </w:r>
      <w:r w:rsidRPr="000136BC">
        <w:rPr>
          <w:rFonts w:ascii="David" w:cs="Guttman Yad" w:hAnsi="David" w:hint="cs"/>
          <w:rtl/>
        </w:rPr>
        <w:t>ָ</w:t>
      </w:r>
      <w:r w:rsidRPr="000136BC">
        <w:rPr>
          <w:rFonts w:ascii="David" w:cs="Guttman Yad" w:hAnsi="David"/>
          <w:rtl/>
        </w:rPr>
        <w:t>נה  קרקע  קיר  אדמה  ירח  ש</w:t>
      </w:r>
      <w:r w:rsidRPr="000136BC">
        <w:rPr>
          <w:rFonts w:ascii="David" w:cs="Guttman Yad" w:hAnsi="David" w:hint="cs"/>
          <w:rtl/>
        </w:rPr>
        <w:t>ְׂ</w:t>
      </w:r>
      <w:r w:rsidRPr="000136BC">
        <w:rPr>
          <w:rFonts w:ascii="David" w:cs="Guttman Yad" w:hAnsi="David"/>
          <w:rtl/>
        </w:rPr>
        <w:t>רפה  ענן  שטיח</w:t>
      </w:r>
      <w:r w:rsidRPr="000136BC">
        <w:rPr>
          <w:rFonts w:ascii="David" w:cs="Guttman Yad" w:hAnsi="David" w:hint="cs"/>
          <w:rtl/>
        </w:rPr>
        <w:t xml:space="preserve"> סוד</w:t>
      </w:r>
    </w:p>
    <w:p w14:paraId="29AECA5B" w14:textId="77777777" w:rsidP="00A12DD9" w:rsidR="00D10652" w:rsidRDefault="00D10652" w:rsidRPr="00A80932">
      <w:pPr>
        <w:bidi/>
        <w:spacing w:after="120" w:line="360" w:lineRule="auto"/>
        <w:ind w:right="-720"/>
        <w:rPr>
          <w:rFonts w:ascii="David" w:cs="David" w:hAnsi="David"/>
          <w:sz w:val="28"/>
          <w:szCs w:val="28"/>
          <w:rtl/>
        </w:rPr>
      </w:pPr>
      <w:r w:rsidRPr="00A80932">
        <w:rPr>
          <w:rFonts w:ascii="David" w:cs="David" w:hAnsi="David" w:hint="cs"/>
          <w:sz w:val="28"/>
          <w:szCs w:val="28"/>
          <w:rtl/>
        </w:rPr>
        <w:t xml:space="preserve">            לא מוכרחים לצייר את הכּול.</w:t>
      </w:r>
    </w:p>
    <w:p w14:paraId="3195D9E1" w14:textId="77777777" w:rsidR="00D10652" w:rsidRDefault="00D10652" w:rsidRPr="00A80932">
      <w:pPr>
        <w:numPr>
          <w:ilvl w:val="0"/>
          <w:numId w:val="69"/>
        </w:numPr>
        <w:bidi/>
        <w:spacing w:after="120" w:line="360" w:lineRule="auto"/>
        <w:ind w:hanging="270" w:left="540" w:right="-720"/>
        <w:rPr>
          <w:rFonts w:ascii="David" w:cs="David" w:hAnsi="David"/>
          <w:sz w:val="28"/>
          <w:szCs w:val="28"/>
          <w:rtl/>
        </w:rPr>
      </w:pPr>
      <w:r w:rsidRPr="00A80932">
        <w:rPr>
          <w:rFonts w:ascii="David" w:cs="David" w:hAnsi="David"/>
          <w:sz w:val="28"/>
          <w:szCs w:val="28"/>
          <w:rtl/>
        </w:rPr>
        <w:t>ק</w:t>
      </w:r>
      <w:r w:rsidRPr="00A80932">
        <w:rPr>
          <w:rFonts w:ascii="David" w:cs="David" w:hAnsi="David" w:hint="cs"/>
          <w:sz w:val="28"/>
          <w:szCs w:val="28"/>
          <w:rtl/>
        </w:rPr>
        <w:t>ִ</w:t>
      </w:r>
      <w:r w:rsidRPr="00A80932">
        <w:rPr>
          <w:rFonts w:ascii="David" w:cs="David" w:hAnsi="David"/>
          <w:sz w:val="28"/>
          <w:szCs w:val="28"/>
          <w:rtl/>
        </w:rPr>
        <w:t>ראו את המשפטים.</w:t>
      </w:r>
      <w:r w:rsidRPr="00A80932">
        <w:rPr>
          <w:rFonts w:ascii="David" w:cs="David" w:hAnsi="David" w:hint="cs"/>
          <w:sz w:val="28"/>
          <w:szCs w:val="28"/>
          <w:rtl/>
        </w:rPr>
        <w:t xml:space="preserve"> </w:t>
      </w:r>
      <w:r w:rsidRPr="00A80932">
        <w:rPr>
          <w:rFonts w:ascii="David" w:cs="David" w:hAnsi="David"/>
          <w:sz w:val="28"/>
          <w:szCs w:val="28"/>
          <w:rtl/>
        </w:rPr>
        <w:t>ב</w:t>
      </w:r>
      <w:r w:rsidRPr="00A80932">
        <w:rPr>
          <w:rFonts w:ascii="David" w:cs="David" w:hAnsi="David" w:hint="cs"/>
          <w:sz w:val="28"/>
          <w:szCs w:val="28"/>
          <w:rtl/>
        </w:rPr>
        <w:t>ִּ</w:t>
      </w:r>
      <w:r w:rsidRPr="00A80932">
        <w:rPr>
          <w:rFonts w:ascii="David" w:cs="David" w:hAnsi="David"/>
          <w:sz w:val="28"/>
          <w:szCs w:val="28"/>
          <w:rtl/>
        </w:rPr>
        <w:t>מ</w:t>
      </w:r>
      <w:r w:rsidRPr="00A80932">
        <w:rPr>
          <w:rFonts w:ascii="David" w:cs="David" w:hAnsi="David" w:hint="cs"/>
          <w:sz w:val="28"/>
          <w:szCs w:val="28"/>
          <w:rtl/>
        </w:rPr>
        <w:t>ְ</w:t>
      </w:r>
      <w:r w:rsidRPr="00A80932">
        <w:rPr>
          <w:rFonts w:ascii="David" w:cs="David" w:hAnsi="David"/>
          <w:sz w:val="28"/>
          <w:szCs w:val="28"/>
          <w:rtl/>
        </w:rPr>
        <w:t>קום כ</w:t>
      </w:r>
      <w:r w:rsidRPr="00A80932">
        <w:rPr>
          <w:rFonts w:ascii="David" w:cs="David" w:hAnsi="David" w:hint="cs"/>
          <w:sz w:val="28"/>
          <w:szCs w:val="28"/>
          <w:rtl/>
        </w:rPr>
        <w:t>ּ</w:t>
      </w:r>
      <w:r w:rsidRPr="00A80932">
        <w:rPr>
          <w:rFonts w:ascii="David" w:cs="David" w:hAnsi="David"/>
          <w:sz w:val="28"/>
          <w:szCs w:val="28"/>
          <w:rtl/>
        </w:rPr>
        <w:t>ל מילה מודגשת כ</w:t>
      </w:r>
      <w:r w:rsidRPr="00A80932">
        <w:rPr>
          <w:rFonts w:ascii="David" w:cs="David" w:hAnsi="David" w:hint="cs"/>
          <w:sz w:val="28"/>
          <w:szCs w:val="28"/>
          <w:rtl/>
        </w:rPr>
        <w:t>ִּ</w:t>
      </w:r>
      <w:r w:rsidRPr="00A80932">
        <w:rPr>
          <w:rFonts w:ascii="David" w:cs="David" w:hAnsi="David"/>
          <w:sz w:val="28"/>
          <w:szCs w:val="28"/>
          <w:rtl/>
        </w:rPr>
        <w:t xml:space="preserve">תבו מילה נרדפת לה. </w:t>
      </w:r>
    </w:p>
    <w:p w14:paraId="5CD457E4" w14:textId="77777777" w:rsidP="00A12DD9" w:rsidR="00D10652" w:rsidRDefault="00D10652" w:rsidRPr="00A80932">
      <w:pPr>
        <w:bidi/>
        <w:spacing w:line="360" w:lineRule="auto"/>
        <w:ind w:left="630" w:right="885"/>
        <w:rPr>
          <w:rFonts w:cs="Guttman Yad"/>
          <w:sz w:val="28"/>
          <w:szCs w:val="28"/>
          <w:rtl/>
        </w:rPr>
      </w:pPr>
      <w:r w:rsidRPr="00A80932">
        <w:rPr>
          <w:rFonts w:ascii="David" w:cs="David" w:hAnsi="David" w:hint="cs"/>
          <w:sz w:val="28"/>
          <w:szCs w:val="28"/>
          <w:rtl/>
        </w:rPr>
        <w:t xml:space="preserve">(א) </w:t>
      </w:r>
      <w:r w:rsidRPr="00A80932">
        <w:rPr>
          <w:rFonts w:ascii="David" w:cs="David" w:hAnsi="David"/>
          <w:sz w:val="28"/>
          <w:szCs w:val="28"/>
          <w:rtl/>
        </w:rPr>
        <w:t xml:space="preserve">אחי סיפר לי </w:t>
      </w:r>
      <w:r w:rsidRPr="00A80932">
        <w:rPr>
          <w:rFonts w:ascii="David" w:cs="David" w:hAnsi="David"/>
          <w:sz w:val="28"/>
          <w:szCs w:val="28"/>
          <w:u w:val="single"/>
          <w:rtl/>
        </w:rPr>
        <w:t>סוד</w:t>
      </w:r>
      <w:r w:rsidRPr="00A80932">
        <w:rPr>
          <w:rFonts w:ascii="David" w:cs="David" w:hAnsi="David"/>
          <w:sz w:val="28"/>
          <w:szCs w:val="28"/>
          <w:rtl/>
        </w:rPr>
        <w:t>.</w:t>
      </w:r>
      <w:r w:rsidRPr="00A80932">
        <w:rPr>
          <w:rFonts w:hint="cs"/>
          <w:sz w:val="28"/>
          <w:szCs w:val="28"/>
          <w:rtl/>
        </w:rPr>
        <w:t xml:space="preserve"> </w:t>
      </w:r>
      <w:r w:rsidRPr="00A80932">
        <w:rPr>
          <w:rFonts w:cs="Guttman Yad" w:hint="cs"/>
          <w:sz w:val="28"/>
          <w:szCs w:val="28"/>
          <w:rtl/>
        </w:rPr>
        <w:t xml:space="preserve">  </w:t>
      </w:r>
    </w:p>
    <w:p w14:paraId="593CA6C9" w14:textId="77777777" w:rsidP="00A12DD9" w:rsidR="00D10652" w:rsidRDefault="00D10652" w:rsidRPr="00A80932">
      <w:pPr>
        <w:bidi/>
        <w:spacing w:line="360" w:lineRule="auto"/>
        <w:ind w:left="630" w:right="885"/>
        <w:rPr>
          <w:rFonts w:cs="Guttman Yad"/>
          <w:sz w:val="28"/>
          <w:szCs w:val="28"/>
        </w:rPr>
      </w:pPr>
      <w:r w:rsidRPr="00A80932">
        <w:rPr>
          <w:rFonts w:ascii="David" w:cs="David" w:hAnsi="David" w:hint="cs"/>
          <w:sz w:val="28"/>
          <w:szCs w:val="28"/>
          <w:rtl/>
        </w:rPr>
        <w:t xml:space="preserve">(ב) </w:t>
      </w:r>
      <w:r w:rsidRPr="00A80932">
        <w:rPr>
          <w:rFonts w:ascii="David" w:cs="David" w:hAnsi="David"/>
          <w:sz w:val="28"/>
          <w:szCs w:val="28"/>
          <w:rtl/>
        </w:rPr>
        <w:t xml:space="preserve">בחורף יורד </w:t>
      </w:r>
      <w:r w:rsidRPr="00A80932">
        <w:rPr>
          <w:rFonts w:ascii="David" w:cs="David" w:hAnsi="David"/>
          <w:sz w:val="28"/>
          <w:szCs w:val="28"/>
          <w:u w:val="single"/>
          <w:rtl/>
        </w:rPr>
        <w:t>מטר</w:t>
      </w:r>
      <w:r w:rsidRPr="00A80932">
        <w:rPr>
          <w:rFonts w:ascii="David" w:cs="David" w:hAnsi="David"/>
          <w:sz w:val="28"/>
          <w:szCs w:val="28"/>
          <w:rtl/>
        </w:rPr>
        <w:t xml:space="preserve"> חזק</w:t>
      </w:r>
      <w:r w:rsidRPr="00A80932">
        <w:rPr>
          <w:rFonts w:ascii="David" w:cs="David" w:hAnsi="David" w:hint="cs"/>
          <w:sz w:val="28"/>
          <w:szCs w:val="28"/>
          <w:rtl/>
        </w:rPr>
        <w:t>.</w:t>
      </w:r>
    </w:p>
    <w:p w14:paraId="06D74883" w14:textId="77777777" w:rsidP="00A12DD9" w:rsidR="00D10652" w:rsidRDefault="00D10652" w:rsidRPr="00A80932">
      <w:pPr>
        <w:bidi/>
        <w:spacing w:line="360" w:lineRule="auto"/>
        <w:ind w:firstLine="90" w:left="360" w:right="885"/>
        <w:rPr>
          <w:rFonts w:cs="Guttman Yad"/>
          <w:sz w:val="28"/>
          <w:szCs w:val="28"/>
        </w:rPr>
      </w:pPr>
      <w:r w:rsidRPr="00A80932">
        <w:rPr>
          <w:rFonts w:ascii="David" w:cs="David" w:hAnsi="David" w:hint="cs"/>
          <w:sz w:val="28"/>
          <w:szCs w:val="28"/>
          <w:rtl/>
        </w:rPr>
        <w:t xml:space="preserve">   (ג) </w:t>
      </w:r>
      <w:r w:rsidRPr="00A80932">
        <w:rPr>
          <w:rFonts w:ascii="David" w:cs="David" w:hAnsi="David"/>
          <w:sz w:val="28"/>
          <w:szCs w:val="28"/>
          <w:rtl/>
        </w:rPr>
        <w:t xml:space="preserve">יש לי </w:t>
      </w:r>
      <w:r w:rsidRPr="00A80932">
        <w:rPr>
          <w:rFonts w:ascii="David" w:cs="David" w:hAnsi="David"/>
          <w:sz w:val="28"/>
          <w:szCs w:val="28"/>
          <w:u w:val="single"/>
          <w:rtl/>
        </w:rPr>
        <w:t xml:space="preserve">ידיד </w:t>
      </w:r>
      <w:r w:rsidRPr="00A80932">
        <w:rPr>
          <w:rFonts w:ascii="David" w:cs="David" w:hAnsi="David"/>
          <w:sz w:val="28"/>
          <w:szCs w:val="28"/>
          <w:rtl/>
        </w:rPr>
        <w:t>חדש. הוא לומד א</w:t>
      </w:r>
      <w:r w:rsidRPr="00A80932">
        <w:rPr>
          <w:rFonts w:ascii="David" w:cs="David" w:hAnsi="David" w:hint="cs"/>
          <w:sz w:val="28"/>
          <w:szCs w:val="28"/>
          <w:rtl/>
        </w:rPr>
        <w:t>י</w:t>
      </w:r>
      <w:r w:rsidRPr="00A80932">
        <w:rPr>
          <w:rFonts w:ascii="David" w:cs="David" w:hAnsi="David"/>
          <w:sz w:val="28"/>
          <w:szCs w:val="28"/>
          <w:rtl/>
        </w:rPr>
        <w:t>תי ב</w:t>
      </w:r>
      <w:r w:rsidRPr="00A80932">
        <w:rPr>
          <w:rFonts w:ascii="David" w:cs="David" w:hAnsi="David" w:hint="cs"/>
          <w:sz w:val="28"/>
          <w:szCs w:val="28"/>
          <w:rtl/>
        </w:rPr>
        <w:t>ּ</w:t>
      </w:r>
      <w:r w:rsidRPr="00A80932">
        <w:rPr>
          <w:rFonts w:ascii="David" w:cs="David" w:hAnsi="David"/>
          <w:sz w:val="28"/>
          <w:szCs w:val="28"/>
          <w:rtl/>
        </w:rPr>
        <w:t>כ</w:t>
      </w:r>
      <w:r w:rsidRPr="00A80932">
        <w:rPr>
          <w:rFonts w:ascii="David" w:cs="David" w:hAnsi="David" w:hint="cs"/>
          <w:sz w:val="28"/>
          <w:szCs w:val="28"/>
          <w:rtl/>
        </w:rPr>
        <w:t>ּ</w:t>
      </w:r>
      <w:r w:rsidRPr="00A80932">
        <w:rPr>
          <w:rFonts w:ascii="David" w:cs="David" w:hAnsi="David"/>
          <w:sz w:val="28"/>
          <w:szCs w:val="28"/>
          <w:rtl/>
        </w:rPr>
        <w:t>יתה.</w:t>
      </w:r>
      <w:r w:rsidRPr="00A80932">
        <w:rPr>
          <w:rFonts w:cs="Times New Roman" w:hint="cs"/>
          <w:sz w:val="28"/>
          <w:szCs w:val="28"/>
          <w:rtl/>
        </w:rPr>
        <w:t xml:space="preserve"> </w:t>
      </w:r>
    </w:p>
    <w:p w14:paraId="0C0574C1" w14:textId="77777777" w:rsidP="00A12DD9" w:rsidR="00D10652" w:rsidRDefault="00D10652" w:rsidRPr="00A80932">
      <w:pPr>
        <w:bidi/>
        <w:spacing w:line="360" w:lineRule="auto"/>
        <w:ind w:hanging="180" w:left="630" w:right="885"/>
        <w:rPr>
          <w:rFonts w:cs="Guttman Yad"/>
          <w:sz w:val="28"/>
          <w:szCs w:val="28"/>
        </w:rPr>
      </w:pPr>
      <w:r w:rsidRPr="00A80932">
        <w:rPr>
          <w:rFonts w:ascii="David" w:cs="David" w:hAnsi="David" w:hint="cs"/>
          <w:sz w:val="28"/>
          <w:szCs w:val="28"/>
          <w:rtl/>
        </w:rPr>
        <w:t xml:space="preserve">   (ד) </w:t>
      </w:r>
      <w:r w:rsidRPr="00A80932">
        <w:rPr>
          <w:rFonts w:ascii="David" w:cs="David" w:hAnsi="David"/>
          <w:sz w:val="28"/>
          <w:szCs w:val="28"/>
          <w:rtl/>
        </w:rPr>
        <w:t xml:space="preserve">קניתי לאימא </w:t>
      </w:r>
      <w:r w:rsidRPr="00A80932">
        <w:rPr>
          <w:rFonts w:ascii="David" w:cs="David" w:hAnsi="David"/>
          <w:sz w:val="28"/>
          <w:szCs w:val="28"/>
          <w:u w:val="single"/>
          <w:rtl/>
        </w:rPr>
        <w:t>דורון</w:t>
      </w:r>
      <w:r w:rsidRPr="00A80932">
        <w:rPr>
          <w:rFonts w:ascii="David" w:cs="David" w:hAnsi="David"/>
          <w:sz w:val="28"/>
          <w:szCs w:val="28"/>
          <w:rtl/>
        </w:rPr>
        <w:t xml:space="preserve"> ליום ההולדת.</w:t>
      </w:r>
      <w:r w:rsidRPr="00A80932">
        <w:rPr>
          <w:rFonts w:cs="Guttman Yad" w:hint="cs"/>
          <w:sz w:val="28"/>
          <w:szCs w:val="28"/>
          <w:rtl/>
        </w:rPr>
        <w:t xml:space="preserve">  </w:t>
      </w:r>
    </w:p>
    <w:p w14:paraId="485CB534" w14:textId="77777777" w:rsidR="00D10652" w:rsidRDefault="00D10652" w:rsidRPr="00A80932">
      <w:pPr>
        <w:numPr>
          <w:ilvl w:val="0"/>
          <w:numId w:val="70"/>
        </w:numPr>
        <w:tabs>
          <w:tab w:pos="990" w:val="right"/>
        </w:tabs>
        <w:bidi/>
        <w:spacing w:after="0" w:line="360" w:lineRule="auto"/>
        <w:ind w:hanging="450" w:left="1080" w:right="450"/>
        <w:rPr>
          <w:rFonts w:ascii="David" w:cs="David" w:hAnsi="David"/>
          <w:sz w:val="28"/>
          <w:szCs w:val="28"/>
        </w:rPr>
      </w:pPr>
      <w:r w:rsidRPr="00A80932">
        <w:rPr>
          <w:rFonts w:ascii="David" w:cs="David" w:hAnsi="David"/>
          <w:sz w:val="28"/>
          <w:szCs w:val="28"/>
          <w:rtl/>
        </w:rPr>
        <w:t>ב</w:t>
      </w:r>
      <w:r w:rsidRPr="00A80932">
        <w:rPr>
          <w:rFonts w:ascii="David" w:cs="David" w:hAnsi="David" w:hint="cs"/>
          <w:sz w:val="28"/>
          <w:szCs w:val="28"/>
          <w:rtl/>
        </w:rPr>
        <w:t>ּ</w:t>
      </w:r>
      <w:r w:rsidRPr="00A80932">
        <w:rPr>
          <w:rFonts w:ascii="David" w:cs="David" w:hAnsi="David"/>
          <w:sz w:val="28"/>
          <w:szCs w:val="28"/>
          <w:rtl/>
        </w:rPr>
        <w:t>חורשה שעל</w:t>
      </w:r>
      <w:r w:rsidRPr="00A80932">
        <w:rPr>
          <w:rFonts w:ascii="David" w:cs="David" w:hAnsi="David" w:hint="cs"/>
          <w:sz w:val="28"/>
          <w:szCs w:val="28"/>
          <w:rtl/>
        </w:rPr>
        <w:t xml:space="preserve"> </w:t>
      </w:r>
      <w:r w:rsidRPr="00A80932">
        <w:rPr>
          <w:rFonts w:ascii="David" w:cs="David" w:hAnsi="David"/>
          <w:sz w:val="28"/>
          <w:szCs w:val="28"/>
          <w:rtl/>
        </w:rPr>
        <w:t>יד הבית שלנו פ</w:t>
      </w:r>
      <w:r w:rsidRPr="00A80932">
        <w:rPr>
          <w:rFonts w:ascii="David" w:cs="David" w:hAnsi="David" w:hint="cs"/>
          <w:sz w:val="28"/>
          <w:szCs w:val="28"/>
          <w:rtl/>
        </w:rPr>
        <w:t>ּ</w:t>
      </w:r>
      <w:r w:rsidRPr="00A80932">
        <w:rPr>
          <w:rFonts w:ascii="David" w:cs="David" w:hAnsi="David"/>
          <w:sz w:val="28"/>
          <w:szCs w:val="28"/>
          <w:rtl/>
        </w:rPr>
        <w:t xml:space="preserve">רצה </w:t>
      </w:r>
      <w:r w:rsidRPr="00A80932">
        <w:rPr>
          <w:rFonts w:ascii="David" w:cs="David" w:hAnsi="David"/>
          <w:sz w:val="28"/>
          <w:szCs w:val="28"/>
          <w:u w:val="single"/>
          <w:rtl/>
        </w:rPr>
        <w:t>דלקה</w:t>
      </w:r>
      <w:r w:rsidRPr="00A80932">
        <w:rPr>
          <w:rFonts w:ascii="David" w:cs="David" w:hAnsi="David"/>
          <w:sz w:val="28"/>
          <w:szCs w:val="28"/>
          <w:rtl/>
        </w:rPr>
        <w:t xml:space="preserve">, </w:t>
      </w:r>
      <w:r w:rsidRPr="00A80932">
        <w:rPr>
          <w:rFonts w:ascii="David" w:cs="David" w:hAnsi="David"/>
          <w:sz w:val="28"/>
          <w:szCs w:val="28"/>
          <w:u w:val="single"/>
          <w:rtl/>
        </w:rPr>
        <w:t>ואילנות</w:t>
      </w:r>
      <w:r w:rsidRPr="00A80932">
        <w:rPr>
          <w:rFonts w:ascii="David" w:cs="David" w:hAnsi="David"/>
          <w:sz w:val="28"/>
          <w:szCs w:val="28"/>
          <w:rtl/>
        </w:rPr>
        <w:t xml:space="preserve"> רב</w:t>
      </w:r>
      <w:r w:rsidRPr="00A80932">
        <w:rPr>
          <w:rFonts w:ascii="David" w:cs="David" w:hAnsi="David" w:hint="cs"/>
          <w:sz w:val="28"/>
          <w:szCs w:val="28"/>
          <w:rtl/>
        </w:rPr>
        <w:t>ּ</w:t>
      </w:r>
      <w:r w:rsidRPr="00A80932">
        <w:rPr>
          <w:rFonts w:ascii="David" w:cs="David" w:hAnsi="David"/>
          <w:sz w:val="28"/>
          <w:szCs w:val="28"/>
          <w:rtl/>
        </w:rPr>
        <w:t xml:space="preserve">ים </w:t>
      </w:r>
      <w:r w:rsidRPr="00A80932">
        <w:rPr>
          <w:rFonts w:ascii="David" w:cs="David" w:hAnsi="David"/>
          <w:sz w:val="28"/>
          <w:szCs w:val="28"/>
          <w:u w:val="single"/>
          <w:rtl/>
        </w:rPr>
        <w:t>עלו</w:t>
      </w:r>
      <w:r w:rsidRPr="00A80932">
        <w:rPr>
          <w:rFonts w:ascii="David" w:cs="David" w:hAnsi="David" w:hint="cs"/>
          <w:sz w:val="28"/>
          <w:szCs w:val="28"/>
          <w:u w:val="single"/>
          <w:rtl/>
        </w:rPr>
        <w:t xml:space="preserve"> </w:t>
      </w:r>
      <w:r w:rsidRPr="00A80932">
        <w:rPr>
          <w:rFonts w:ascii="David" w:cs="David" w:hAnsi="David"/>
          <w:sz w:val="28"/>
          <w:szCs w:val="28"/>
          <w:u w:val="single"/>
          <w:rtl/>
        </w:rPr>
        <w:t>ב</w:t>
      </w:r>
      <w:r w:rsidRPr="00A80932">
        <w:rPr>
          <w:rFonts w:ascii="David" w:cs="David" w:hAnsi="David" w:hint="cs"/>
          <w:sz w:val="28"/>
          <w:szCs w:val="28"/>
          <w:u w:val="single"/>
          <w:rtl/>
        </w:rPr>
        <w:t>ּ</w:t>
      </w:r>
      <w:r w:rsidRPr="00A80932">
        <w:rPr>
          <w:rFonts w:ascii="David" w:cs="David" w:hAnsi="David"/>
          <w:sz w:val="28"/>
          <w:szCs w:val="28"/>
          <w:u w:val="single"/>
          <w:rtl/>
        </w:rPr>
        <w:t>אש.</w:t>
      </w:r>
      <w:r w:rsidRPr="00A80932">
        <w:rPr>
          <w:rFonts w:ascii="David" w:cs="David" w:hAnsi="David"/>
          <w:sz w:val="28"/>
          <w:szCs w:val="28"/>
          <w:rtl/>
        </w:rPr>
        <w:t xml:space="preserve">  </w:t>
      </w:r>
    </w:p>
    <w:p w14:paraId="27A0625C" w14:textId="77777777" w:rsidP="00A12DD9" w:rsidR="00D10652" w:rsidRDefault="00D10652" w:rsidRPr="00A80932">
      <w:pPr>
        <w:bidi/>
        <w:spacing w:line="360" w:lineRule="auto"/>
        <w:ind w:left="450" w:right="885"/>
        <w:rPr>
          <w:sz w:val="28"/>
          <w:szCs w:val="28"/>
        </w:rPr>
      </w:pPr>
      <w:r w:rsidRPr="00A80932">
        <w:rPr>
          <w:rFonts w:ascii="David" w:cs="David" w:hAnsi="David" w:hint="cs"/>
          <w:sz w:val="28"/>
          <w:szCs w:val="28"/>
          <w:rtl/>
        </w:rPr>
        <w:t xml:space="preserve">   (ו) </w:t>
      </w:r>
      <w:r w:rsidRPr="00A80932">
        <w:rPr>
          <w:rFonts w:ascii="David" w:cs="David" w:hAnsi="David"/>
          <w:sz w:val="28"/>
          <w:szCs w:val="28"/>
          <w:rtl/>
        </w:rPr>
        <w:t xml:space="preserve">בלילה </w:t>
      </w:r>
      <w:r w:rsidRPr="00A80932">
        <w:rPr>
          <w:rFonts w:ascii="David" w:cs="David" w:hAnsi="David"/>
          <w:sz w:val="28"/>
          <w:szCs w:val="28"/>
          <w:u w:val="single"/>
          <w:rtl/>
        </w:rPr>
        <w:t>הרקיע</w:t>
      </w:r>
      <w:r w:rsidRPr="00A80932">
        <w:rPr>
          <w:rFonts w:ascii="David" w:cs="David" w:hAnsi="David"/>
          <w:sz w:val="28"/>
          <w:szCs w:val="28"/>
          <w:rtl/>
        </w:rPr>
        <w:t xml:space="preserve"> מכוסה כוכבים, ו</w:t>
      </w:r>
      <w:r w:rsidRPr="00A80932">
        <w:rPr>
          <w:rFonts w:ascii="David" w:cs="David" w:hAnsi="David" w:hint="cs"/>
          <w:sz w:val="28"/>
          <w:szCs w:val="28"/>
          <w:rtl/>
        </w:rPr>
        <w:t xml:space="preserve">רואים את </w:t>
      </w:r>
      <w:r w:rsidRPr="00A80932">
        <w:rPr>
          <w:rFonts w:ascii="David" w:cs="David" w:hAnsi="David"/>
          <w:sz w:val="28"/>
          <w:szCs w:val="28"/>
          <w:u w:val="single"/>
          <w:rtl/>
        </w:rPr>
        <w:t>הלבנה</w:t>
      </w:r>
      <w:r w:rsidRPr="00A80932">
        <w:rPr>
          <w:rFonts w:ascii="David" w:cs="David" w:hAnsi="David"/>
          <w:sz w:val="28"/>
          <w:szCs w:val="28"/>
          <w:rtl/>
        </w:rPr>
        <w:t>.</w:t>
      </w:r>
      <w:r w:rsidRPr="00A80932">
        <w:rPr>
          <w:rFonts w:hint="cs"/>
          <w:sz w:val="28"/>
          <w:szCs w:val="28"/>
          <w:rtl/>
        </w:rPr>
        <w:t xml:space="preserve">    </w:t>
      </w:r>
    </w:p>
    <w:p w14:paraId="4EEA2E6D" w14:textId="77777777" w:rsidP="00A12DD9" w:rsidR="00D10652" w:rsidRDefault="00D10652" w:rsidRPr="00A80932">
      <w:pPr>
        <w:bidi/>
        <w:spacing w:line="360" w:lineRule="auto"/>
        <w:ind w:left="450" w:right="885"/>
        <w:rPr>
          <w:rFonts w:cs="Guttman Yad"/>
          <w:sz w:val="28"/>
          <w:szCs w:val="28"/>
        </w:rPr>
      </w:pPr>
      <w:r w:rsidRPr="00A80932">
        <w:rPr>
          <w:rFonts w:ascii="David" w:cs="David" w:hAnsi="David" w:hint="cs"/>
          <w:sz w:val="28"/>
          <w:szCs w:val="28"/>
          <w:rtl/>
        </w:rPr>
        <w:t xml:space="preserve">   (ז) </w:t>
      </w:r>
      <w:r w:rsidRPr="00A80932">
        <w:rPr>
          <w:rFonts w:ascii="David" w:cs="David" w:hAnsi="David"/>
          <w:sz w:val="28"/>
          <w:szCs w:val="28"/>
          <w:rtl/>
        </w:rPr>
        <w:t xml:space="preserve">אתמול פרצה </w:t>
      </w:r>
      <w:r w:rsidRPr="00A80932">
        <w:rPr>
          <w:rFonts w:ascii="David" w:cs="David" w:hAnsi="David"/>
          <w:sz w:val="28"/>
          <w:szCs w:val="28"/>
          <w:u w:val="single"/>
          <w:rtl/>
        </w:rPr>
        <w:t>קטטה</w:t>
      </w:r>
      <w:r w:rsidRPr="00A80932">
        <w:rPr>
          <w:rFonts w:ascii="David" w:cs="David" w:hAnsi="David"/>
          <w:sz w:val="28"/>
          <w:szCs w:val="28"/>
          <w:rtl/>
        </w:rPr>
        <w:t xml:space="preserve"> בין שני שכנים בבניין שלנו.</w:t>
      </w:r>
      <w:r w:rsidRPr="00A80932">
        <w:rPr>
          <w:rFonts w:hint="cs"/>
          <w:sz w:val="28"/>
          <w:szCs w:val="28"/>
          <w:rtl/>
        </w:rPr>
        <w:t xml:space="preserve">  </w:t>
      </w:r>
    </w:p>
    <w:p w14:paraId="0903DE9F" w14:textId="77777777" w:rsidP="00A12DD9" w:rsidR="00D10652" w:rsidRDefault="00D10652" w:rsidRPr="00A80932">
      <w:pPr>
        <w:bidi/>
        <w:spacing w:line="360" w:lineRule="auto"/>
        <w:ind w:left="450" w:right="-90"/>
        <w:rPr>
          <w:rFonts w:cs="Guttman Yad"/>
          <w:sz w:val="28"/>
          <w:szCs w:val="28"/>
        </w:rPr>
      </w:pPr>
      <w:r w:rsidRPr="00A80932">
        <w:rPr>
          <w:rFonts w:ascii="David" w:cs="David" w:hAnsi="David" w:hint="cs"/>
          <w:sz w:val="28"/>
          <w:szCs w:val="28"/>
          <w:rtl/>
        </w:rPr>
        <w:t xml:space="preserve">   (ח) </w:t>
      </w:r>
      <w:r w:rsidRPr="00A80932">
        <w:rPr>
          <w:rFonts w:ascii="David" w:cs="David" w:hAnsi="David"/>
          <w:sz w:val="28"/>
          <w:szCs w:val="28"/>
          <w:u w:val="single"/>
          <w:rtl/>
        </w:rPr>
        <w:t>החמה</w:t>
      </w:r>
      <w:r w:rsidRPr="00A80932">
        <w:rPr>
          <w:rFonts w:ascii="David" w:cs="David" w:hAnsi="David"/>
          <w:sz w:val="28"/>
          <w:szCs w:val="28"/>
          <w:rtl/>
        </w:rPr>
        <w:t xml:space="preserve"> זורחת בבוקר ושוקעת בערב.</w:t>
      </w:r>
      <w:r w:rsidRPr="00A80932">
        <w:rPr>
          <w:rFonts w:cs="Guttman Yad" w:hint="cs"/>
          <w:sz w:val="28"/>
          <w:szCs w:val="28"/>
          <w:rtl/>
        </w:rPr>
        <w:t xml:space="preserve"> </w:t>
      </w:r>
    </w:p>
    <w:p w14:paraId="74803720" w14:textId="77777777" w:rsidP="000136BC" w:rsidR="00D10652" w:rsidRDefault="00D10652" w:rsidRPr="00A80932">
      <w:pPr>
        <w:bidi/>
        <w:spacing w:after="120" w:line="360" w:lineRule="auto"/>
        <w:ind w:left="450" w:right="540"/>
        <w:rPr>
          <w:rFonts w:ascii="David" w:cs="David" w:hAnsi="David"/>
          <w:sz w:val="28"/>
          <w:szCs w:val="28"/>
        </w:rPr>
      </w:pPr>
      <w:r w:rsidRPr="00A80932">
        <w:rPr>
          <w:rFonts w:ascii="David" w:cs="David" w:hAnsi="David" w:hint="cs"/>
          <w:sz w:val="28"/>
          <w:szCs w:val="28"/>
          <w:rtl/>
        </w:rPr>
        <w:t xml:space="preserve">   (ט) </w:t>
      </w:r>
      <w:r w:rsidRPr="00A80932">
        <w:rPr>
          <w:rFonts w:ascii="David" w:cs="David" w:hAnsi="David"/>
          <w:sz w:val="28"/>
          <w:szCs w:val="28"/>
          <w:rtl/>
        </w:rPr>
        <w:t>הלכתי עם כל בני המשפחה לאכול במסעדה.  ה</w:t>
      </w:r>
      <w:r w:rsidRPr="00A80932">
        <w:rPr>
          <w:rFonts w:ascii="David" w:cs="David" w:hAnsi="David"/>
          <w:sz w:val="28"/>
          <w:szCs w:val="28"/>
          <w:u w:val="single"/>
          <w:rtl/>
        </w:rPr>
        <w:t>סעודה</w:t>
      </w:r>
      <w:r w:rsidRPr="00A80932">
        <w:rPr>
          <w:rFonts w:ascii="David" w:cs="David" w:hAnsi="David"/>
          <w:sz w:val="28"/>
          <w:szCs w:val="28"/>
          <w:rtl/>
        </w:rPr>
        <w:t xml:space="preserve"> הייתה טעימה </w:t>
      </w:r>
      <w:r w:rsidRPr="00A80932">
        <w:rPr>
          <w:rFonts w:ascii="David" w:cs="David" w:hAnsi="David" w:hint="cs"/>
          <w:sz w:val="28"/>
          <w:szCs w:val="28"/>
          <w:rtl/>
        </w:rPr>
        <w:t xml:space="preserve">        </w:t>
      </w:r>
    </w:p>
    <w:p w14:paraId="75CFBDC2" w14:textId="77777777" w:rsidP="000136BC" w:rsidR="00D10652" w:rsidRDefault="00D10652" w:rsidRPr="00A80932">
      <w:pPr>
        <w:bidi/>
        <w:spacing w:after="0" w:line="276" w:lineRule="auto"/>
        <w:ind w:left="450" w:right="885"/>
        <w:rPr>
          <w:rFonts w:ascii="David" w:cs="David" w:hAnsi="David"/>
          <w:sz w:val="28"/>
          <w:szCs w:val="28"/>
        </w:rPr>
      </w:pPr>
      <w:r w:rsidRPr="00A80932">
        <w:rPr>
          <w:rFonts w:ascii="David" w:cs="David" w:hAnsi="David" w:hint="cs"/>
          <w:sz w:val="28"/>
          <w:szCs w:val="28"/>
          <w:rtl/>
        </w:rPr>
        <w:t xml:space="preserve">         </w:t>
      </w:r>
      <w:r w:rsidRPr="00A80932">
        <w:rPr>
          <w:rFonts w:ascii="David" w:cs="David" w:hAnsi="David"/>
          <w:sz w:val="28"/>
          <w:szCs w:val="28"/>
          <w:rtl/>
        </w:rPr>
        <w:t xml:space="preserve">מאוד.  </w:t>
      </w:r>
    </w:p>
    <w:p w14:paraId="3DAFB47C" w14:textId="77777777" w:rsidP="000136BC" w:rsidR="00D10652" w:rsidRDefault="00D10652" w:rsidRPr="00A80932">
      <w:pPr>
        <w:bidi/>
        <w:spacing w:after="0" w:line="276" w:lineRule="auto"/>
        <w:ind w:left="720"/>
        <w:rPr>
          <w:rFonts w:ascii="David" w:cs="David" w:hAnsi="David"/>
          <w:sz w:val="28"/>
          <w:szCs w:val="28"/>
          <w:rtl/>
        </w:rPr>
      </w:pPr>
      <w:r w:rsidRPr="00A80932">
        <w:rPr>
          <w:rFonts w:cs="Guttman Yad" w:hint="cs"/>
          <w:sz w:val="28"/>
          <w:szCs w:val="28"/>
          <w:rtl/>
        </w:rPr>
        <w:t xml:space="preserve">  </w:t>
      </w:r>
    </w:p>
    <w:p w14:paraId="18ABE060" w14:textId="77777777" w:rsidR="00D10652" w:rsidRDefault="00D10652" w:rsidRPr="00A80932">
      <w:pPr>
        <w:numPr>
          <w:ilvl w:val="0"/>
          <w:numId w:val="69"/>
        </w:numPr>
        <w:bidi/>
        <w:spacing w:after="0" w:line="360" w:lineRule="auto"/>
        <w:rPr>
          <w:rFonts w:ascii="David" w:cs="David" w:hAnsi="David"/>
          <w:sz w:val="28"/>
          <w:szCs w:val="28"/>
          <w:rtl/>
        </w:rPr>
      </w:pPr>
      <w:r w:rsidRPr="00A80932">
        <w:rPr>
          <w:rFonts w:ascii="David" w:cs="David" w:hAnsi="David"/>
          <w:sz w:val="28"/>
          <w:szCs w:val="28"/>
          <w:rtl/>
        </w:rPr>
        <w:t>ק</w:t>
      </w:r>
      <w:r w:rsidRPr="00A80932">
        <w:rPr>
          <w:rFonts w:ascii="David" w:cs="David" w:hAnsi="David" w:hint="cs"/>
          <w:sz w:val="28"/>
          <w:szCs w:val="28"/>
          <w:rtl/>
        </w:rPr>
        <w:t>ִ</w:t>
      </w:r>
      <w:r w:rsidRPr="00A80932">
        <w:rPr>
          <w:rFonts w:ascii="David" w:cs="David" w:hAnsi="David"/>
          <w:sz w:val="28"/>
          <w:szCs w:val="28"/>
          <w:rtl/>
        </w:rPr>
        <w:t>ראו את המשפטים בקול רם, וש</w:t>
      </w:r>
      <w:r w:rsidRPr="00A80932">
        <w:rPr>
          <w:rFonts w:ascii="David" w:cs="David" w:hAnsi="David" w:hint="cs"/>
          <w:sz w:val="28"/>
          <w:szCs w:val="28"/>
          <w:rtl/>
        </w:rPr>
        <w:t>ַ</w:t>
      </w:r>
      <w:r w:rsidRPr="00A80932">
        <w:rPr>
          <w:rFonts w:ascii="David" w:cs="David" w:hAnsi="David"/>
          <w:sz w:val="28"/>
          <w:szCs w:val="28"/>
          <w:rtl/>
        </w:rPr>
        <w:t xml:space="preserve">לבו בהם את המילים שהוספתם במקום את </w:t>
      </w:r>
      <w:r w:rsidRPr="00A80932">
        <w:rPr>
          <w:rFonts w:ascii="David" w:cs="David" w:hAnsi="David" w:hint="cs"/>
          <w:sz w:val="28"/>
          <w:szCs w:val="28"/>
          <w:rtl/>
        </w:rPr>
        <w:t xml:space="preserve">    </w:t>
      </w:r>
    </w:p>
    <w:p w14:paraId="14CB88DC" w14:textId="77777777" w:rsidP="00A12DD9" w:rsidR="00D10652" w:rsidRDefault="00D10652" w:rsidRPr="00A80932">
      <w:pPr>
        <w:bidi/>
        <w:spacing w:after="120" w:line="360" w:lineRule="auto"/>
        <w:ind w:left="720"/>
        <w:rPr>
          <w:rFonts w:ascii="David" w:cs="David" w:hAnsi="David"/>
          <w:sz w:val="28"/>
          <w:szCs w:val="28"/>
          <w:rtl/>
        </w:rPr>
      </w:pPr>
      <w:r w:rsidRPr="00A80932">
        <w:rPr>
          <w:rFonts w:ascii="David" w:cs="David" w:hAnsi="David"/>
          <w:sz w:val="28"/>
          <w:szCs w:val="28"/>
          <w:rtl/>
        </w:rPr>
        <w:t xml:space="preserve">המילים שהיו במשפט. </w:t>
      </w:r>
      <w:r w:rsidRPr="00A80932">
        <w:rPr>
          <w:rFonts w:ascii="David" w:cs="David" w:hAnsi="David" w:hint="cs"/>
          <w:sz w:val="28"/>
          <w:szCs w:val="28"/>
          <w:rtl/>
        </w:rPr>
        <w:t xml:space="preserve">לדוגמה: אחי סיפר לי רז. </w:t>
      </w:r>
      <w:r w:rsidRPr="00A80932">
        <w:rPr>
          <w:rFonts w:ascii="David" w:cs="David" w:hAnsi="David"/>
          <w:sz w:val="28"/>
          <w:szCs w:val="28"/>
          <w:rtl/>
        </w:rPr>
        <w:t>ה</w:t>
      </w:r>
      <w:r w:rsidRPr="00A80932">
        <w:rPr>
          <w:rFonts w:ascii="David" w:cs="David" w:hAnsi="David" w:hint="cs"/>
          <w:sz w:val="28"/>
          <w:szCs w:val="28"/>
          <w:rtl/>
        </w:rPr>
        <w:t>ַ</w:t>
      </w:r>
      <w:r w:rsidRPr="00A80932">
        <w:rPr>
          <w:rFonts w:ascii="David" w:cs="David" w:hAnsi="David"/>
          <w:sz w:val="28"/>
          <w:szCs w:val="28"/>
          <w:rtl/>
        </w:rPr>
        <w:t>קפידו על קריאה ברורה ומוטעמת.</w:t>
      </w:r>
    </w:p>
    <w:p w14:paraId="5F4E2C6C" w14:textId="77777777" w:rsidR="00D10652" w:rsidRDefault="00D10652" w:rsidRPr="00A80932">
      <w:pPr>
        <w:numPr>
          <w:ilvl w:val="0"/>
          <w:numId w:val="69"/>
        </w:numPr>
        <w:bidi/>
        <w:spacing w:after="120" w:line="360" w:lineRule="auto"/>
        <w:rPr>
          <w:rFonts w:ascii="David" w:cs="David" w:hAnsi="David"/>
          <w:sz w:val="28"/>
          <w:szCs w:val="28"/>
          <w:rtl/>
        </w:rPr>
      </w:pPr>
      <w:r w:rsidRPr="00A80932">
        <w:rPr>
          <w:rFonts w:ascii="David" w:cs="David" w:hAnsi="David"/>
          <w:sz w:val="28"/>
          <w:szCs w:val="28"/>
          <w:rtl/>
        </w:rPr>
        <w:t>ח</w:t>
      </w:r>
      <w:r w:rsidRPr="00A80932">
        <w:rPr>
          <w:rFonts w:ascii="David" w:cs="David" w:hAnsi="David" w:hint="cs"/>
          <w:sz w:val="28"/>
          <w:szCs w:val="28"/>
          <w:rtl/>
        </w:rPr>
        <w:t>ַ</w:t>
      </w:r>
      <w:r w:rsidRPr="00A80932">
        <w:rPr>
          <w:rFonts w:ascii="David" w:cs="David" w:hAnsi="David"/>
          <w:sz w:val="28"/>
          <w:szCs w:val="28"/>
          <w:rtl/>
        </w:rPr>
        <w:t>ברו גם אתם חמישה משפטים, ותנו לחברים שלכם למצוא את המילים הנרדפות</w:t>
      </w:r>
      <w:r w:rsidRPr="00A80932">
        <w:rPr>
          <w:rFonts w:ascii="David" w:cs="David" w:hAnsi="David" w:hint="cs"/>
          <w:sz w:val="28"/>
          <w:szCs w:val="28"/>
          <w:rtl/>
        </w:rPr>
        <w:t xml:space="preserve">. </w:t>
      </w:r>
    </w:p>
    <w:p w14:paraId="550B1688" w14:textId="77777777" w:rsidR="00D10652" w:rsidRDefault="00D10652" w:rsidRPr="00A80932">
      <w:pPr>
        <w:numPr>
          <w:ilvl w:val="0"/>
          <w:numId w:val="69"/>
        </w:numPr>
        <w:bidi/>
        <w:spacing w:after="0" w:line="360" w:lineRule="auto"/>
        <w:rPr>
          <w:rFonts w:ascii="David" w:cs="David" w:hAnsi="David"/>
          <w:sz w:val="28"/>
          <w:szCs w:val="28"/>
          <w:rtl/>
        </w:rPr>
      </w:pPr>
      <w:r w:rsidRPr="00A80932">
        <w:rPr>
          <w:rFonts w:ascii="David" w:cs="David" w:hAnsi="David" w:hint="cs"/>
          <w:sz w:val="28"/>
          <w:szCs w:val="28"/>
          <w:rtl/>
        </w:rPr>
        <w:t>קִראו את השיר:</w:t>
      </w:r>
    </w:p>
    <w:p w14:paraId="447DF051" w14:textId="77777777" w:rsidP="00A12DD9" w:rsidR="00D10652" w:rsidRDefault="00D10652" w:rsidRPr="00E0231A">
      <w:pPr>
        <w:bidi/>
        <w:spacing w:line="360" w:lineRule="auto"/>
        <w:jc w:val="center"/>
        <w:rPr>
          <w:rFonts w:ascii="Tahoma" w:cs="Tahoma" w:hAnsi="Tahoma"/>
          <w:b/>
          <w:bCs/>
          <w:rtl/>
        </w:rPr>
      </w:pPr>
      <w:r w:rsidRPr="00E0231A">
        <w:fldChar w:fldCharType="begin"/>
      </w:r>
      <w:r w:rsidRPr="00E0231A">
        <w:instrText xml:space="preserve"> INCLUDEPICTURE "https://aviva.wisdomkingshlomo.co.il/wp-content/uploads/2020/11/%D7%A9%D7%9E%D7%A9-%D7%99%D7%A8%D7%97-%D7%95%D7%9B%D7%95%D7%9B%D7%91%D7%99%D7%9D-%D7%91%D7%97%D7%9C%D7%95%D7%9D.jpg" \* MERGEFORMATINET </w:instrText>
      </w:r>
      <w:r w:rsidRPr="00E0231A">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fldChar w:fldCharType="begin"/>
      </w:r>
      <w:r>
        <w:instrText xml:space="preserve"> INCLUDEPICTURE  "https://aviva.wisdomkingshlomo.co.il/wp-content/uploads/2020/11/%D7%A9%D7%9E%D7%A9-%D7%99%D7%A8%D7%97-%D7%95%D7%9B%D7%95%D7%9B%D7%91%D7%99%D7%9D-%D7%91%D7%97%D7%9C%D7%95%D7%9D.jpg" \* MERGEFORMATINET </w:instrText>
      </w:r>
      <w:r>
        <w:fldChar w:fldCharType="separate"/>
      </w:r>
      <w:r w:rsidR="00000000">
        <w:fldChar w:fldCharType="begin"/>
      </w:r>
      <w:r w:rsidR="00000000">
        <w:instrText xml:space="preserve"> INCLUDEPICTURE  "https://aviva.wisdomkingshlomo.co.il/wp-content/uploads/2020/11/%D7%A9%D7%9E%D7%A9-%D7%99%D7%A8%D7%97-%D7%95%D7%9B%D7%95%D7%9B%D7%91%D7%99%D7%9D-%D7%91%D7%97%D7%9C%D7%95%D7%9D.jpg" \* MERGEFORMATINET </w:instrText>
      </w:r>
      <w:r w:rsidR="00000000">
        <w:fldChar w:fldCharType="separate"/>
      </w:r>
      <w:r w:rsidR="00826533">
        <w:pict w14:anchorId="42695486">
          <v:shape alt="דומם בחלום - שבעה עולמות בתורה" id="_x0000_i1048" style="width:84pt;height:84pt" type="#_x0000_t75">
            <v:imagedata r:href="rId95" r:id="rId94"/>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sidRPr="00E0231A">
        <w:fldChar w:fldCharType="end"/>
      </w:r>
      <w:r w:rsidRPr="00E0231A">
        <w:rPr>
          <w:rFonts w:hint="cs"/>
          <w:rtl/>
        </w:rPr>
        <w:t xml:space="preserve">      </w:t>
      </w:r>
      <w:r w:rsidRPr="003838C5">
        <w:rPr>
          <w:rFonts w:ascii="Tahoma" w:cs="Tahoma" w:hAnsi="Tahoma"/>
          <w:b/>
          <w:bCs/>
          <w:sz w:val="28"/>
          <w:szCs w:val="28"/>
          <w:rtl/>
        </w:rPr>
        <w:t>שיחת הכוכבים</w:t>
      </w:r>
      <w:r w:rsidRPr="00E0231A">
        <w:rPr>
          <w:rFonts w:ascii="Tahoma" w:cs="Tahoma" w:hAnsi="Tahoma" w:hint="cs"/>
          <w:b/>
          <w:bCs/>
          <w:rtl/>
        </w:rPr>
        <w:t xml:space="preserve">  </w:t>
      </w:r>
      <w:r w:rsidRPr="00E0231A">
        <w:rPr>
          <w:rFonts w:ascii="Tahoma" w:cs="Tahoma" w:hAnsi="Tahoma" w:hint="cs"/>
          <w:rtl/>
        </w:rPr>
        <w:t>מאת רחל קוצ'ר</w:t>
      </w:r>
    </w:p>
    <w:p w14:paraId="2E792C38" w14:textId="77777777" w:rsidP="00A12DD9" w:rsidR="00D10652" w:rsidRDefault="00D10652" w:rsidRPr="00E0231A">
      <w:pPr>
        <w:bidi/>
        <w:spacing w:line="360" w:lineRule="auto"/>
        <w:ind w:left="560"/>
        <w:rPr>
          <w:rFonts w:ascii="Tahoma" w:cs="Tahoma" w:hAnsi="Tahoma"/>
          <w:rtl/>
        </w:rPr>
      </w:pPr>
    </w:p>
    <w:p w14:paraId="79A21D2F" w14:textId="77777777" w:rsidP="00A94093" w:rsidR="00D10652" w:rsidRDefault="00D10652" w:rsidRPr="00E0231A">
      <w:pPr>
        <w:bidi/>
        <w:spacing w:after="0" w:line="360" w:lineRule="auto"/>
        <w:ind w:left="560"/>
        <w:rPr>
          <w:rFonts w:ascii="Tahoma" w:cs="Tahoma" w:hAnsi="Tahoma"/>
          <w:rtl/>
        </w:rPr>
      </w:pPr>
      <w:r w:rsidRPr="00E0231A">
        <w:rPr>
          <w:rFonts w:ascii="Tahoma" w:cs="Tahoma" w:hAnsi="Tahoma" w:hint="cs"/>
          <w:rtl/>
        </w:rPr>
        <w:t xml:space="preserve">חָלַמְתִי הַלַיְלָה                                           </w:t>
      </w:r>
      <w:r w:rsidRPr="00E0231A">
        <w:rPr>
          <w:rFonts w:ascii="Tahoma" w:cs="Tahoma" w:hAnsi="Tahoma"/>
          <w:rtl/>
        </w:rPr>
        <w:t>א</w:t>
      </w:r>
      <w:r w:rsidRPr="00E0231A">
        <w:rPr>
          <w:rFonts w:ascii="Tahoma" w:cs="Tahoma" w:hAnsi="Tahoma" w:hint="cs"/>
          <w:rtl/>
        </w:rPr>
        <w:t>ַ</w:t>
      </w:r>
      <w:r w:rsidRPr="00E0231A">
        <w:rPr>
          <w:rFonts w:ascii="Tahoma" w:cs="Tahoma" w:hAnsi="Tahoma"/>
          <w:rtl/>
        </w:rPr>
        <w:t>ל ת</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ג</w:t>
      </w:r>
      <w:r w:rsidRPr="00E0231A">
        <w:rPr>
          <w:rFonts w:ascii="Tahoma" w:cs="Tahoma" w:hAnsi="Tahoma" w:hint="cs"/>
          <w:rtl/>
        </w:rPr>
        <w:t>ָ</w:t>
      </w:r>
      <w:r w:rsidRPr="00E0231A">
        <w:rPr>
          <w:rFonts w:ascii="Tahoma" w:cs="Tahoma" w:hAnsi="Tahoma"/>
          <w:rtl/>
        </w:rPr>
        <w:t>א</w:t>
      </w:r>
      <w:r w:rsidRPr="00E0231A">
        <w:rPr>
          <w:rFonts w:ascii="Tahoma" w:cs="Tahoma" w:hAnsi="Tahoma" w:hint="cs"/>
          <w:rtl/>
        </w:rPr>
        <w:t>ִ</w:t>
      </w:r>
      <w:r w:rsidRPr="00E0231A">
        <w:rPr>
          <w:rFonts w:ascii="Tahoma" w:cs="Tahoma" w:hAnsi="Tahoma"/>
          <w:rtl/>
        </w:rPr>
        <w:t>י,</w:t>
      </w:r>
    </w:p>
    <w:p w14:paraId="5B4680CB" w14:textId="77777777" w:rsidP="00A94093" w:rsidR="00D10652" w:rsidRDefault="00D10652" w:rsidRPr="00E0231A">
      <w:pPr>
        <w:bidi/>
        <w:spacing w:after="0" w:line="360" w:lineRule="auto"/>
        <w:ind w:left="560"/>
        <w:rPr>
          <w:rFonts w:ascii="Tahoma" w:cs="Tahoma" w:hAnsi="Tahoma"/>
          <w:rtl/>
        </w:rPr>
      </w:pPr>
      <w:r w:rsidRPr="00E0231A">
        <w:rPr>
          <w:rFonts w:ascii="Tahoma" w:cs="Tahoma" w:hAnsi="Tahoma" w:hint="cs"/>
          <w:rtl/>
        </w:rPr>
        <w:t>וְהָיִיתִי בָּטוּחַ                                               גַם לָנוּ יֵש שֵם שֵנִי!</w:t>
      </w:r>
    </w:p>
    <w:p w14:paraId="3AC7DB2A"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שֶשָמַעְתִי אֶת הַשֶמֶש                                   </w:t>
      </w:r>
      <w:r w:rsidRPr="00E0231A">
        <w:rPr>
          <w:rFonts w:ascii="Tahoma" w:cs="Tahoma" w:hAnsi="Tahoma"/>
          <w:rtl/>
        </w:rPr>
        <w:t>ש</w:t>
      </w:r>
      <w:r w:rsidRPr="00E0231A">
        <w:rPr>
          <w:rFonts w:ascii="Tahoma" w:cs="Tahoma" w:hAnsi="Tahoma" w:hint="cs"/>
          <w:rtl/>
        </w:rPr>
        <w:t>ְ</w:t>
      </w:r>
      <w:r w:rsidRPr="00E0231A">
        <w:rPr>
          <w:rFonts w:ascii="Tahoma" w:cs="Tahoma" w:hAnsi="Tahoma"/>
          <w:rtl/>
        </w:rPr>
        <w:t>נ</w:t>
      </w:r>
      <w:r w:rsidRPr="00E0231A">
        <w:rPr>
          <w:rFonts w:ascii="Tahoma" w:cs="Tahoma" w:hAnsi="Tahoma" w:hint="cs"/>
          <w:rtl/>
        </w:rPr>
        <w:t>ֵ</w:t>
      </w:r>
      <w:r w:rsidRPr="00E0231A">
        <w:rPr>
          <w:rFonts w:ascii="Tahoma" w:cs="Tahoma" w:hAnsi="Tahoma"/>
          <w:rtl/>
        </w:rPr>
        <w:t>י ה</w:t>
      </w:r>
      <w:r w:rsidRPr="00E0231A">
        <w:rPr>
          <w:rFonts w:ascii="Tahoma" w:cs="Tahoma" w:hAnsi="Tahoma" w:hint="cs"/>
          <w:rtl/>
        </w:rPr>
        <w:t>ַ</w:t>
      </w:r>
      <w:r w:rsidRPr="00E0231A">
        <w:rPr>
          <w:rFonts w:ascii="Tahoma" w:cs="Tahoma" w:hAnsi="Tahoma"/>
          <w:rtl/>
        </w:rPr>
        <w:t>ש</w:t>
      </w:r>
      <w:r w:rsidRPr="00E0231A">
        <w:rPr>
          <w:rFonts w:ascii="Tahoma" w:cs="Tahoma" w:hAnsi="Tahoma" w:hint="cs"/>
          <w:rtl/>
        </w:rPr>
        <w:t>ֵ</w:t>
      </w:r>
      <w:r w:rsidRPr="00E0231A">
        <w:rPr>
          <w:rFonts w:ascii="Tahoma" w:cs="Tahoma" w:hAnsi="Tahoma"/>
          <w:rtl/>
        </w:rPr>
        <w:t>מו</w:t>
      </w:r>
      <w:r w:rsidRPr="00E0231A">
        <w:rPr>
          <w:rFonts w:ascii="Tahoma" w:cs="Tahoma" w:hAnsi="Tahoma" w:hint="cs"/>
          <w:rtl/>
        </w:rPr>
        <w:t>ֹ</w:t>
      </w:r>
      <w:r w:rsidRPr="00E0231A">
        <w:rPr>
          <w:rFonts w:ascii="Tahoma" w:cs="Tahoma" w:hAnsi="Tahoma"/>
          <w:rtl/>
        </w:rPr>
        <w:t xml:space="preserve">ת </w:t>
      </w:r>
    </w:p>
    <w:p w14:paraId="202FB7EC" w14:textId="77777777" w:rsidP="00A94093" w:rsidR="00D10652" w:rsidRDefault="00D10652" w:rsidRPr="00E0231A">
      <w:pPr>
        <w:bidi/>
        <w:spacing w:after="0" w:line="360" w:lineRule="auto"/>
        <w:rPr>
          <w:rFonts w:ascii="Tahoma" w:cs="Tahoma" w:hAnsi="Tahoma"/>
          <w:rtl/>
        </w:rPr>
      </w:pPr>
      <w:r w:rsidRPr="00E0231A">
        <w:rPr>
          <w:rFonts w:ascii="Tahoma" w:cs="Tahoma" w:hAnsi="Tahoma" w:hint="cs"/>
          <w:rtl/>
        </w:rPr>
        <w:t xml:space="preserve">       </w:t>
      </w:r>
      <w:r w:rsidRPr="00E0231A">
        <w:rPr>
          <w:rFonts w:ascii="Tahoma" w:cs="Tahoma" w:hAnsi="Tahoma"/>
          <w:rtl/>
        </w:rPr>
        <w:t>ה</w:t>
      </w:r>
      <w:r w:rsidRPr="00E0231A">
        <w:rPr>
          <w:rFonts w:ascii="Tahoma" w:cs="Tahoma" w:hAnsi="Tahoma" w:hint="cs"/>
          <w:rtl/>
        </w:rPr>
        <w:t>ַ</w:t>
      </w:r>
      <w:r w:rsidRPr="00E0231A">
        <w:rPr>
          <w:rFonts w:ascii="Tahoma" w:cs="Tahoma" w:hAnsi="Tahoma"/>
          <w:rtl/>
        </w:rPr>
        <w:t>כ</w:t>
      </w:r>
      <w:r w:rsidRPr="00E0231A">
        <w:rPr>
          <w:rFonts w:ascii="Tahoma" w:cs="Tahoma" w:hAnsi="Tahoma" w:hint="cs"/>
          <w:rtl/>
        </w:rPr>
        <w:t>ּ</w:t>
      </w:r>
      <w:r w:rsidRPr="00E0231A">
        <w:rPr>
          <w:rFonts w:ascii="Tahoma" w:cs="Tahoma" w:hAnsi="Tahoma"/>
          <w:rtl/>
        </w:rPr>
        <w:t>ו</w:t>
      </w:r>
      <w:r w:rsidRPr="00E0231A">
        <w:rPr>
          <w:rFonts w:ascii="Tahoma" w:cs="Tahoma" w:hAnsi="Tahoma" w:hint="cs"/>
          <w:rtl/>
        </w:rPr>
        <w:t>ֹ</w:t>
      </w:r>
      <w:r w:rsidRPr="00E0231A">
        <w:rPr>
          <w:rFonts w:ascii="Tahoma" w:cs="Tahoma" w:hAnsi="Tahoma"/>
          <w:rtl/>
        </w:rPr>
        <w:t>כ</w:t>
      </w:r>
      <w:r w:rsidRPr="00E0231A">
        <w:rPr>
          <w:rFonts w:ascii="Tahoma" w:cs="Tahoma" w:hAnsi="Tahoma" w:hint="cs"/>
          <w:rtl/>
        </w:rPr>
        <w:t>ָ</w:t>
      </w:r>
      <w:r w:rsidRPr="00E0231A">
        <w:rPr>
          <w:rFonts w:ascii="Tahoma" w:cs="Tahoma" w:hAnsi="Tahoma"/>
          <w:rtl/>
        </w:rPr>
        <w:t>ב</w:t>
      </w:r>
      <w:r w:rsidRPr="00E0231A">
        <w:rPr>
          <w:rFonts w:ascii="Tahoma" w:cs="Tahoma" w:hAnsi="Tahoma" w:hint="cs"/>
          <w:rtl/>
        </w:rPr>
        <w:t>ִ</w:t>
      </w:r>
      <w:r w:rsidRPr="00E0231A">
        <w:rPr>
          <w:rFonts w:ascii="Tahoma" w:cs="Tahoma" w:hAnsi="Tahoma"/>
          <w:rtl/>
        </w:rPr>
        <w:t>ים ו</w:t>
      </w:r>
      <w:r w:rsidRPr="00E0231A">
        <w:rPr>
          <w:rFonts w:ascii="Tahoma" w:cs="Tahoma" w:hAnsi="Tahoma" w:hint="cs"/>
          <w:rtl/>
        </w:rPr>
        <w:t>ְ</w:t>
      </w:r>
      <w:r w:rsidRPr="00E0231A">
        <w:rPr>
          <w:rFonts w:ascii="Tahoma" w:cs="Tahoma" w:hAnsi="Tahoma"/>
          <w:rtl/>
        </w:rPr>
        <w:t>ה</w:t>
      </w:r>
      <w:r w:rsidRPr="00E0231A">
        <w:rPr>
          <w:rFonts w:ascii="Tahoma" w:cs="Tahoma" w:hAnsi="Tahoma" w:hint="cs"/>
          <w:rtl/>
        </w:rPr>
        <w:t>ַ</w:t>
      </w:r>
      <w:r w:rsidRPr="00E0231A">
        <w:rPr>
          <w:rFonts w:ascii="Tahoma" w:cs="Tahoma" w:hAnsi="Tahoma"/>
          <w:rtl/>
        </w:rPr>
        <w:t>ל</w:t>
      </w:r>
      <w:r w:rsidRPr="00E0231A">
        <w:rPr>
          <w:rFonts w:ascii="Tahoma" w:cs="Tahoma" w:hAnsi="Tahoma" w:hint="cs"/>
          <w:rtl/>
        </w:rPr>
        <w:t>ְ</w:t>
      </w:r>
      <w:r w:rsidRPr="00E0231A">
        <w:rPr>
          <w:rFonts w:ascii="Tahoma" w:cs="Tahoma" w:hAnsi="Tahoma"/>
          <w:rtl/>
        </w:rPr>
        <w:t>ב</w:t>
      </w:r>
      <w:r w:rsidRPr="00E0231A">
        <w:rPr>
          <w:rFonts w:ascii="Tahoma" w:cs="Tahoma" w:hAnsi="Tahoma" w:hint="cs"/>
          <w:rtl/>
        </w:rPr>
        <w:t>ָ</w:t>
      </w:r>
      <w:r w:rsidRPr="00E0231A">
        <w:rPr>
          <w:rFonts w:ascii="Tahoma" w:cs="Tahoma" w:hAnsi="Tahoma"/>
          <w:rtl/>
        </w:rPr>
        <w:t>נ</w:t>
      </w:r>
      <w:r w:rsidRPr="00E0231A">
        <w:rPr>
          <w:rFonts w:ascii="Tahoma" w:cs="Tahoma" w:hAnsi="Tahoma" w:hint="cs"/>
          <w:rtl/>
        </w:rPr>
        <w:t>ָ</w:t>
      </w:r>
      <w:r w:rsidRPr="00E0231A">
        <w:rPr>
          <w:rFonts w:ascii="Tahoma" w:cs="Tahoma" w:hAnsi="Tahoma"/>
          <w:rtl/>
        </w:rPr>
        <w:t xml:space="preserve">ה      </w:t>
      </w:r>
      <w:r w:rsidRPr="00E0231A">
        <w:rPr>
          <w:rFonts w:ascii="Tahoma" w:cs="Tahoma" w:hAnsi="Tahoma" w:hint="cs"/>
          <w:rtl/>
        </w:rPr>
        <w:t xml:space="preserve">                                  הֵם 'כּוֹכָבִים וּמַזָלוֹת'.</w:t>
      </w:r>
    </w:p>
    <w:p w14:paraId="61AF8E28"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w:t>
      </w:r>
      <w:r w:rsidRPr="00E0231A">
        <w:rPr>
          <w:rFonts w:ascii="Tahoma" w:cs="Tahoma" w:hAnsi="Tahoma"/>
          <w:rtl/>
        </w:rPr>
        <w:t xml:space="preserve"> </w:t>
      </w:r>
      <w:r w:rsidRPr="00E0231A">
        <w:rPr>
          <w:rFonts w:ascii="Tahoma" w:cs="Tahoma" w:hAnsi="Tahoma" w:hint="cs"/>
          <w:rtl/>
        </w:rPr>
        <w:t xml:space="preserve">שְקוּעִים בְּוִכּוּחַ.                                           </w:t>
      </w:r>
      <w:r w:rsidRPr="00E0231A">
        <w:rPr>
          <w:rFonts w:ascii="Tahoma" w:cs="Tahoma" w:hAnsi="Tahoma"/>
          <w:rtl/>
        </w:rPr>
        <w:t>ה</w:t>
      </w:r>
      <w:r w:rsidRPr="00E0231A">
        <w:rPr>
          <w:rFonts w:ascii="Tahoma" w:cs="Tahoma" w:hAnsi="Tahoma" w:hint="cs"/>
          <w:rtl/>
        </w:rPr>
        <w:t>ֲ</w:t>
      </w:r>
      <w:r w:rsidRPr="00E0231A">
        <w:rPr>
          <w:rFonts w:ascii="Tahoma" w:cs="Tahoma" w:hAnsi="Tahoma"/>
          <w:rtl/>
        </w:rPr>
        <w:t>כ</w:t>
      </w:r>
      <w:r w:rsidRPr="00E0231A">
        <w:rPr>
          <w:rFonts w:ascii="Tahoma" w:cs="Tahoma" w:hAnsi="Tahoma" w:hint="cs"/>
          <w:rtl/>
        </w:rPr>
        <w:t>ִ</w:t>
      </w:r>
      <w:r w:rsidRPr="00E0231A">
        <w:rPr>
          <w:rFonts w:ascii="Tahoma" w:cs="Tahoma" w:hAnsi="Tahoma"/>
          <w:rtl/>
        </w:rPr>
        <w:t>י י</w:t>
      </w:r>
      <w:r w:rsidRPr="00E0231A">
        <w:rPr>
          <w:rFonts w:ascii="Tahoma" w:cs="Tahoma" w:hAnsi="Tahoma" w:hint="cs"/>
          <w:rtl/>
        </w:rPr>
        <w:t>ְ</w:t>
      </w:r>
      <w:r w:rsidRPr="00E0231A">
        <w:rPr>
          <w:rFonts w:ascii="Tahoma" w:cs="Tahoma" w:hAnsi="Tahoma"/>
          <w:rtl/>
        </w:rPr>
        <w:t>ה</w:t>
      </w:r>
      <w:r w:rsidRPr="00E0231A">
        <w:rPr>
          <w:rFonts w:ascii="Tahoma" w:cs="Tahoma" w:hAnsi="Tahoma" w:hint="cs"/>
          <w:rtl/>
        </w:rPr>
        <w:t>ִ</w:t>
      </w:r>
      <w:r w:rsidRPr="00E0231A">
        <w:rPr>
          <w:rFonts w:ascii="Tahoma" w:cs="Tahoma" w:hAnsi="Tahoma"/>
          <w:rtl/>
        </w:rPr>
        <w:t>יר</w:t>
      </w:r>
      <w:r w:rsidRPr="00E0231A">
        <w:rPr>
          <w:rFonts w:ascii="Tahoma" w:cs="Tahoma" w:hAnsi="Tahoma" w:hint="cs"/>
          <w:rtl/>
        </w:rPr>
        <w:t>ָ</w:t>
      </w:r>
      <w:r w:rsidRPr="00E0231A">
        <w:rPr>
          <w:rFonts w:ascii="Tahoma" w:cs="Tahoma" w:hAnsi="Tahoma"/>
          <w:rtl/>
        </w:rPr>
        <w:t>ה ה</w:t>
      </w:r>
      <w:r w:rsidRPr="00E0231A">
        <w:rPr>
          <w:rFonts w:ascii="Tahoma" w:cs="Tahoma" w:hAnsi="Tahoma" w:hint="cs"/>
          <w:rtl/>
        </w:rPr>
        <w:t>ָ</w:t>
      </w:r>
      <w:r w:rsidRPr="00E0231A">
        <w:rPr>
          <w:rFonts w:ascii="Tahoma" w:cs="Tahoma" w:hAnsi="Tahoma"/>
          <w:rtl/>
        </w:rPr>
        <w:t>י</w:t>
      </w:r>
      <w:r w:rsidRPr="00E0231A">
        <w:rPr>
          <w:rFonts w:ascii="Tahoma" w:cs="Tahoma" w:hAnsi="Tahoma" w:hint="cs"/>
          <w:rtl/>
        </w:rPr>
        <w:t>ְי</w:t>
      </w:r>
      <w:r w:rsidRPr="00E0231A">
        <w:rPr>
          <w:rFonts w:ascii="Tahoma" w:cs="Tahoma" w:hAnsi="Tahoma"/>
          <w:rtl/>
        </w:rPr>
        <w:t>ת</w:t>
      </w:r>
      <w:r w:rsidRPr="00E0231A">
        <w:rPr>
          <w:rFonts w:ascii="Tahoma" w:cs="Tahoma" w:hAnsi="Tahoma" w:hint="cs"/>
          <w:rtl/>
        </w:rPr>
        <w:t>ָ</w:t>
      </w:r>
      <w:r w:rsidRPr="00E0231A">
        <w:rPr>
          <w:rFonts w:ascii="Tahoma" w:cs="Tahoma" w:hAnsi="Tahoma"/>
          <w:rtl/>
        </w:rPr>
        <w:t>ה ה</w:t>
      </w:r>
      <w:r w:rsidRPr="00E0231A">
        <w:rPr>
          <w:rFonts w:ascii="Tahoma" w:cs="Tahoma" w:hAnsi="Tahoma" w:hint="cs"/>
          <w:rtl/>
        </w:rPr>
        <w:t>ַ</w:t>
      </w:r>
      <w:r w:rsidRPr="00E0231A">
        <w:rPr>
          <w:rFonts w:ascii="Tahoma" w:cs="Tahoma" w:hAnsi="Tahoma"/>
          <w:rtl/>
        </w:rPr>
        <w:t>ל</w:t>
      </w:r>
      <w:r w:rsidRPr="00E0231A">
        <w:rPr>
          <w:rFonts w:ascii="Tahoma" w:cs="Tahoma" w:hAnsi="Tahoma" w:hint="cs"/>
          <w:rtl/>
        </w:rPr>
        <w:t>ְ</w:t>
      </w:r>
      <w:r w:rsidRPr="00E0231A">
        <w:rPr>
          <w:rFonts w:ascii="Tahoma" w:cs="Tahoma" w:hAnsi="Tahoma"/>
          <w:rtl/>
        </w:rPr>
        <w:t>ב</w:t>
      </w:r>
      <w:r w:rsidRPr="00E0231A">
        <w:rPr>
          <w:rFonts w:ascii="Tahoma" w:cs="Tahoma" w:hAnsi="Tahoma" w:hint="cs"/>
          <w:rtl/>
        </w:rPr>
        <w:t>ָ</w:t>
      </w:r>
      <w:r w:rsidRPr="00E0231A">
        <w:rPr>
          <w:rFonts w:ascii="Tahoma" w:cs="Tahoma" w:hAnsi="Tahoma"/>
          <w:rtl/>
        </w:rPr>
        <w:t>נ</w:t>
      </w:r>
      <w:r w:rsidRPr="00E0231A">
        <w:rPr>
          <w:rFonts w:ascii="Tahoma" w:cs="Tahoma" w:hAnsi="Tahoma" w:hint="cs"/>
          <w:rtl/>
        </w:rPr>
        <w:t>ָ</w:t>
      </w:r>
      <w:r w:rsidRPr="00E0231A">
        <w:rPr>
          <w:rFonts w:ascii="Tahoma" w:cs="Tahoma" w:hAnsi="Tahoma"/>
          <w:rtl/>
        </w:rPr>
        <w:t>ה</w:t>
      </w:r>
    </w:p>
    <w:p w14:paraId="26ED81EE"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כָּל אֶחָד הִתְרַבְרֵב, הִתְגָאָה                            </w:t>
      </w:r>
      <w:r w:rsidRPr="00E0231A">
        <w:rPr>
          <w:rFonts w:ascii="Tahoma" w:cs="Tahoma" w:hAnsi="Tahoma"/>
          <w:rtl/>
        </w:rPr>
        <w:t>פ</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ה א</w:t>
      </w:r>
      <w:r w:rsidRPr="00E0231A">
        <w:rPr>
          <w:rFonts w:ascii="Tahoma" w:cs="Tahoma" w:hAnsi="Tahoma" w:hint="cs"/>
          <w:rtl/>
        </w:rPr>
        <w:t>ֶ</w:t>
      </w:r>
      <w:r w:rsidRPr="00E0231A">
        <w:rPr>
          <w:rFonts w:ascii="Tahoma" w:cs="Tahoma" w:hAnsi="Tahoma"/>
          <w:rtl/>
        </w:rPr>
        <w:t>ת פ</w:t>
      </w:r>
      <w:r w:rsidRPr="00E0231A">
        <w:rPr>
          <w:rFonts w:ascii="Tahoma" w:cs="Tahoma" w:hAnsi="Tahoma" w:hint="cs"/>
          <w:rtl/>
        </w:rPr>
        <w:t>ִּ</w:t>
      </w:r>
      <w:r w:rsidRPr="00E0231A">
        <w:rPr>
          <w:rFonts w:ascii="Tahoma" w:cs="Tahoma" w:hAnsi="Tahoma"/>
          <w:rtl/>
        </w:rPr>
        <w:t>יה</w:t>
      </w:r>
      <w:r w:rsidRPr="00E0231A">
        <w:rPr>
          <w:rFonts w:ascii="Tahoma" w:cs="Tahoma" w:hAnsi="Tahoma" w:hint="cs"/>
          <w:rtl/>
        </w:rPr>
        <w:t>ָ</w:t>
      </w:r>
      <w:r w:rsidRPr="00E0231A">
        <w:rPr>
          <w:rFonts w:ascii="Tahoma" w:cs="Tahoma" w:hAnsi="Tahoma"/>
          <w:rtl/>
        </w:rPr>
        <w:t xml:space="preserve"> ו</w:t>
      </w:r>
      <w:r w:rsidRPr="00E0231A">
        <w:rPr>
          <w:rFonts w:ascii="Tahoma" w:cs="Tahoma" w:hAnsi="Tahoma" w:hint="cs"/>
          <w:rtl/>
        </w:rPr>
        <w:t>ְ</w:t>
      </w:r>
      <w:r w:rsidRPr="00E0231A">
        <w:rPr>
          <w:rFonts w:ascii="Tahoma" w:cs="Tahoma" w:hAnsi="Tahoma"/>
          <w:rtl/>
        </w:rPr>
        <w:t>צ</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ק</w:t>
      </w:r>
      <w:r w:rsidRPr="00E0231A">
        <w:rPr>
          <w:rFonts w:ascii="Tahoma" w:cs="Tahoma" w:hAnsi="Tahoma" w:hint="cs"/>
          <w:rtl/>
        </w:rPr>
        <w:t>ָ</w:t>
      </w:r>
      <w:r w:rsidRPr="00E0231A">
        <w:rPr>
          <w:rFonts w:ascii="Tahoma" w:cs="Tahoma" w:hAnsi="Tahoma"/>
          <w:rtl/>
        </w:rPr>
        <w:t>ה:</w:t>
      </w:r>
    </w:p>
    <w:p w14:paraId="009E426F"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שֶהוּא </w:t>
      </w:r>
      <w:r w:rsidRPr="00E0231A">
        <w:rPr>
          <w:rFonts w:ascii="Tahoma" w:cs="Tahoma" w:hAnsi="Tahoma"/>
          <w:rtl/>
        </w:rPr>
        <w:t xml:space="preserve">הֲכִי </w:t>
      </w:r>
      <w:r w:rsidRPr="00E0231A">
        <w:rPr>
          <w:rFonts w:ascii="Tahoma" w:cs="Tahoma" w:hAnsi="Tahoma" w:hint="cs"/>
          <w:rtl/>
        </w:rPr>
        <w:t xml:space="preserve">בָּהִיר                                           </w:t>
      </w:r>
      <w:r w:rsidRPr="00E0231A">
        <w:rPr>
          <w:rFonts w:ascii="Tahoma" w:cs="Tahoma" w:hAnsi="Tahoma"/>
          <w:rtl/>
        </w:rPr>
        <w:t>ח</w:t>
      </w:r>
      <w:r w:rsidRPr="00E0231A">
        <w:rPr>
          <w:rFonts w:ascii="Tahoma" w:cs="Tahoma" w:hAnsi="Tahoma" w:hint="cs"/>
          <w:rtl/>
        </w:rPr>
        <w:t>ָ</w:t>
      </w:r>
      <w:r w:rsidRPr="00E0231A">
        <w:rPr>
          <w:rFonts w:ascii="Tahoma" w:cs="Tahoma" w:hAnsi="Tahoma"/>
          <w:rtl/>
        </w:rPr>
        <w:t>ה ח</w:t>
      </w:r>
      <w:r w:rsidRPr="00E0231A">
        <w:rPr>
          <w:rFonts w:ascii="Tahoma" w:cs="Tahoma" w:hAnsi="Tahoma" w:hint="cs"/>
          <w:rtl/>
        </w:rPr>
        <w:t>ָ</w:t>
      </w:r>
      <w:r w:rsidRPr="00E0231A">
        <w:rPr>
          <w:rFonts w:ascii="Tahoma" w:cs="Tahoma" w:hAnsi="Tahoma"/>
          <w:rtl/>
        </w:rPr>
        <w:t>ה ח</w:t>
      </w:r>
      <w:r w:rsidRPr="00E0231A">
        <w:rPr>
          <w:rFonts w:ascii="Tahoma" w:cs="Tahoma" w:hAnsi="Tahoma" w:hint="cs"/>
          <w:rtl/>
        </w:rPr>
        <w:t>ָ</w:t>
      </w:r>
      <w:r w:rsidRPr="00E0231A">
        <w:rPr>
          <w:rFonts w:ascii="Tahoma" w:cs="Tahoma" w:hAnsi="Tahoma"/>
          <w:rtl/>
        </w:rPr>
        <w:t>ה</w:t>
      </w:r>
    </w:p>
    <w:p w14:paraId="52674DED"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הֲכִי מֵאִיר                                                    </w:t>
      </w:r>
      <w:r w:rsidRPr="00E0231A">
        <w:rPr>
          <w:rFonts w:ascii="Tahoma" w:cs="Tahoma" w:hAnsi="Tahoma"/>
          <w:rtl/>
        </w:rPr>
        <w:t>ה</w:t>
      </w:r>
      <w:r w:rsidRPr="00E0231A">
        <w:rPr>
          <w:rFonts w:ascii="Tahoma" w:cs="Tahoma" w:hAnsi="Tahoma" w:hint="cs"/>
          <w:rtl/>
        </w:rPr>
        <w:t>ַ</w:t>
      </w:r>
      <w:r w:rsidRPr="00E0231A">
        <w:rPr>
          <w:rFonts w:ascii="Tahoma" w:cs="Tahoma" w:hAnsi="Tahoma"/>
          <w:rtl/>
        </w:rPr>
        <w:t>א</w:t>
      </w:r>
      <w:r w:rsidRPr="00E0231A">
        <w:rPr>
          <w:rFonts w:ascii="Tahoma" w:cs="Tahoma" w:hAnsi="Tahoma" w:hint="cs"/>
          <w:rtl/>
        </w:rPr>
        <w:t>ִ</w:t>
      </w:r>
      <w:r w:rsidRPr="00E0231A">
        <w:rPr>
          <w:rFonts w:ascii="Tahoma" w:cs="Tahoma" w:hAnsi="Tahoma"/>
          <w:rtl/>
        </w:rPr>
        <w:t>ם ז</w:t>
      </w:r>
      <w:r w:rsidRPr="00E0231A">
        <w:rPr>
          <w:rFonts w:ascii="Tahoma" w:cs="Tahoma" w:hAnsi="Tahoma" w:hint="cs"/>
          <w:rtl/>
        </w:rPr>
        <w:t>ֶ</w:t>
      </w:r>
      <w:r w:rsidRPr="00E0231A">
        <w:rPr>
          <w:rFonts w:ascii="Tahoma" w:cs="Tahoma" w:hAnsi="Tahoma"/>
          <w:rtl/>
        </w:rPr>
        <w:t>ה ל</w:t>
      </w:r>
      <w:r w:rsidRPr="00E0231A">
        <w:rPr>
          <w:rFonts w:ascii="Tahoma" w:cs="Tahoma" w:hAnsi="Tahoma" w:hint="cs"/>
          <w:rtl/>
        </w:rPr>
        <w:t>ֹ</w:t>
      </w:r>
      <w:r w:rsidRPr="00E0231A">
        <w:rPr>
          <w:rFonts w:ascii="Tahoma" w:cs="Tahoma" w:hAnsi="Tahoma"/>
          <w:rtl/>
        </w:rPr>
        <w:t>א מ</w:t>
      </w:r>
      <w:r w:rsidRPr="00E0231A">
        <w:rPr>
          <w:rFonts w:ascii="Tahoma" w:cs="Tahoma" w:hAnsi="Tahoma" w:hint="cs"/>
          <w:rtl/>
        </w:rPr>
        <w:t>ְ</w:t>
      </w:r>
      <w:r w:rsidRPr="00E0231A">
        <w:rPr>
          <w:rFonts w:ascii="Tahoma" w:cs="Tahoma" w:hAnsi="Tahoma"/>
          <w:rtl/>
        </w:rPr>
        <w:t>ב</w:t>
      </w:r>
      <w:r w:rsidRPr="00E0231A">
        <w:rPr>
          <w:rFonts w:ascii="Tahoma" w:cs="Tahoma" w:hAnsi="Tahoma" w:hint="cs"/>
          <w:rtl/>
        </w:rPr>
        <w:t>ַ</w:t>
      </w:r>
      <w:r w:rsidRPr="00E0231A">
        <w:rPr>
          <w:rFonts w:ascii="Tahoma" w:cs="Tahoma" w:hAnsi="Tahoma"/>
          <w:rtl/>
        </w:rPr>
        <w:t>ד</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p>
    <w:p w14:paraId="60256061" w14:textId="77777777" w:rsidP="00A94093" w:rsidR="00D10652" w:rsidRDefault="00D10652" w:rsidRPr="00E0231A">
      <w:pPr>
        <w:bidi/>
        <w:spacing w:after="0" w:line="360" w:lineRule="auto"/>
        <w:rPr>
          <w:rFonts w:ascii="Tahoma" w:cs="Tahoma" w:hAnsi="Tahoma"/>
          <w:rtl/>
        </w:rPr>
      </w:pPr>
      <w:r w:rsidRPr="00E0231A">
        <w:rPr>
          <w:rFonts w:ascii="Tahoma" w:cs="Tahoma" w:hAnsi="Tahoma" w:hint="cs"/>
          <w:rtl/>
        </w:rPr>
        <w:t xml:space="preserve">       וַהֲכִי יָפֶה.                                                    </w:t>
      </w:r>
      <w:r w:rsidRPr="00E0231A">
        <w:rPr>
          <w:rFonts w:ascii="Tahoma" w:cs="Tahoma" w:hAnsi="Tahoma"/>
          <w:rtl/>
        </w:rPr>
        <w:t>ש</w:t>
      </w:r>
      <w:r w:rsidRPr="00E0231A">
        <w:rPr>
          <w:rFonts w:ascii="Tahoma" w:cs="Tahoma" w:hAnsi="Tahoma" w:hint="cs"/>
          <w:rtl/>
        </w:rPr>
        <w:t>ֶ</w:t>
      </w:r>
      <w:r w:rsidRPr="00E0231A">
        <w:rPr>
          <w:rFonts w:ascii="Tahoma" w:cs="Tahoma" w:hAnsi="Tahoma"/>
          <w:rtl/>
        </w:rPr>
        <w:t>קו</w:t>
      </w:r>
      <w:r w:rsidRPr="00E0231A">
        <w:rPr>
          <w:rFonts w:ascii="Tahoma" w:cs="Tahoma" w:hAnsi="Tahoma" w:hint="cs"/>
          <w:rtl/>
        </w:rPr>
        <w:t>ֹ</w:t>
      </w:r>
      <w:r w:rsidRPr="00E0231A">
        <w:rPr>
          <w:rFonts w:ascii="Tahoma" w:cs="Tahoma" w:hAnsi="Tahoma"/>
          <w:rtl/>
        </w:rPr>
        <w:t>ר</w:t>
      </w:r>
      <w:r w:rsidRPr="00E0231A">
        <w:rPr>
          <w:rFonts w:ascii="Tahoma" w:cs="Tahoma" w:hAnsi="Tahoma" w:hint="cs"/>
          <w:rtl/>
        </w:rPr>
        <w:t>ְ</w:t>
      </w:r>
      <w:r w:rsidRPr="00E0231A">
        <w:rPr>
          <w:rFonts w:ascii="Tahoma" w:cs="Tahoma" w:hAnsi="Tahoma"/>
          <w:rtl/>
        </w:rPr>
        <w:t>א</w:t>
      </w:r>
      <w:r w:rsidRPr="00E0231A">
        <w:rPr>
          <w:rFonts w:ascii="Tahoma" w:cs="Tahoma" w:hAnsi="Tahoma" w:hint="cs"/>
          <w:rtl/>
        </w:rPr>
        <w:t>ִ</w:t>
      </w:r>
      <w:r w:rsidRPr="00E0231A">
        <w:rPr>
          <w:rFonts w:ascii="Tahoma" w:cs="Tahoma" w:hAnsi="Tahoma"/>
          <w:rtl/>
        </w:rPr>
        <w:t>ים ל</w:t>
      </w:r>
      <w:r w:rsidRPr="00E0231A">
        <w:rPr>
          <w:rFonts w:ascii="Tahoma" w:cs="Tahoma" w:hAnsi="Tahoma" w:hint="cs"/>
          <w:rtl/>
        </w:rPr>
        <w:t>ִ</w:t>
      </w:r>
      <w:r w:rsidRPr="00E0231A">
        <w:rPr>
          <w:rFonts w:ascii="Tahoma" w:cs="Tahoma" w:hAnsi="Tahoma"/>
          <w:rtl/>
        </w:rPr>
        <w:t>י ג</w:t>
      </w:r>
      <w:r w:rsidRPr="00E0231A">
        <w:rPr>
          <w:rFonts w:ascii="Tahoma" w:cs="Tahoma" w:hAnsi="Tahoma" w:hint="cs"/>
          <w:rtl/>
        </w:rPr>
        <w:t>ַ</w:t>
      </w:r>
      <w:r w:rsidRPr="00E0231A">
        <w:rPr>
          <w:rFonts w:ascii="Tahoma" w:cs="Tahoma" w:hAnsi="Tahoma"/>
          <w:rtl/>
        </w:rPr>
        <w:t>ם 'י</w:t>
      </w:r>
      <w:r w:rsidRPr="00E0231A">
        <w:rPr>
          <w:rFonts w:ascii="Tahoma" w:cs="Tahoma" w:hAnsi="Tahoma" w:hint="cs"/>
          <w:rtl/>
        </w:rPr>
        <w:t>ָ</w:t>
      </w:r>
      <w:r w:rsidRPr="00E0231A">
        <w:rPr>
          <w:rFonts w:ascii="Tahoma" w:cs="Tahoma" w:hAnsi="Tahoma"/>
          <w:rtl/>
        </w:rPr>
        <w:t>ר</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w:t>
      </w:r>
      <w:r w:rsidRPr="00E0231A">
        <w:rPr>
          <w:rFonts w:ascii="Tahoma" w:cs="Tahoma" w:hAnsi="Tahoma" w:hint="cs"/>
          <w:rtl/>
        </w:rPr>
        <w:t>,</w:t>
      </w:r>
      <w:r w:rsidRPr="00E0231A">
        <w:rPr>
          <w:rFonts w:ascii="Tahoma" w:cs="Tahoma" w:hAnsi="Tahoma"/>
          <w:rtl/>
        </w:rPr>
        <w:t xml:space="preserve">       </w:t>
      </w:r>
      <w:r w:rsidRPr="00E0231A">
        <w:rPr>
          <w:rFonts w:ascii="Tahoma" w:cs="Tahoma" w:hAnsi="Tahoma" w:hint="cs"/>
          <w:rtl/>
        </w:rPr>
        <w:t xml:space="preserve"> </w:t>
      </w:r>
    </w:p>
    <w:p w14:paraId="14EF4208"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הַשֶמֶש הִתְנַפְּחָה וְאָמְרָה:                               </w:t>
      </w:r>
      <w:r w:rsidRPr="00E0231A">
        <w:rPr>
          <w:rFonts w:ascii="Tahoma" w:cs="Tahoma" w:hAnsi="Tahoma"/>
          <w:rtl/>
        </w:rPr>
        <w:t>ו</w:t>
      </w:r>
      <w:r w:rsidRPr="00E0231A">
        <w:rPr>
          <w:rFonts w:ascii="Tahoma" w:cs="Tahoma" w:hAnsi="Tahoma" w:hint="cs"/>
          <w:rtl/>
        </w:rPr>
        <w:t>ְ</w:t>
      </w:r>
      <w:r w:rsidRPr="00E0231A">
        <w:rPr>
          <w:rFonts w:ascii="Tahoma" w:cs="Tahoma" w:hAnsi="Tahoma"/>
          <w:rtl/>
        </w:rPr>
        <w:t>'ס</w:t>
      </w:r>
      <w:r w:rsidRPr="00E0231A">
        <w:rPr>
          <w:rFonts w:ascii="Tahoma" w:cs="Tahoma" w:hAnsi="Tahoma" w:hint="cs"/>
          <w:rtl/>
        </w:rPr>
        <w:t>ַ</w:t>
      </w:r>
      <w:r w:rsidRPr="00E0231A">
        <w:rPr>
          <w:rFonts w:ascii="Tahoma" w:cs="Tahoma" w:hAnsi="Tahoma"/>
          <w:rtl/>
        </w:rPr>
        <w:t>ה</w:t>
      </w:r>
      <w:r w:rsidRPr="00E0231A">
        <w:rPr>
          <w:rFonts w:ascii="Tahoma" w:cs="Tahoma" w:hAnsi="Tahoma" w:hint="cs"/>
          <w:rtl/>
        </w:rPr>
        <w:t>ַ</w:t>
      </w:r>
      <w:r w:rsidRPr="00E0231A">
        <w:rPr>
          <w:rFonts w:ascii="Tahoma" w:cs="Tahoma" w:hAnsi="Tahoma"/>
          <w:rtl/>
        </w:rPr>
        <w:t>ר' ה</w:t>
      </w:r>
      <w:r w:rsidRPr="00E0231A">
        <w:rPr>
          <w:rFonts w:ascii="Tahoma" w:cs="Tahoma" w:hAnsi="Tahoma" w:hint="cs"/>
          <w:rtl/>
        </w:rPr>
        <w:t>ַ</w:t>
      </w:r>
      <w:r w:rsidRPr="00E0231A">
        <w:rPr>
          <w:rFonts w:ascii="Tahoma" w:cs="Tahoma" w:hAnsi="Tahoma"/>
          <w:rtl/>
        </w:rPr>
        <w:t>ש</w:t>
      </w:r>
      <w:r w:rsidRPr="00E0231A">
        <w:rPr>
          <w:rFonts w:ascii="Tahoma" w:cs="Tahoma" w:hAnsi="Tahoma" w:hint="cs"/>
          <w:rtl/>
        </w:rPr>
        <w:t>ֵ</w:t>
      </w:r>
      <w:r w:rsidRPr="00E0231A">
        <w:rPr>
          <w:rFonts w:ascii="Tahoma" w:cs="Tahoma" w:hAnsi="Tahoma"/>
          <w:rtl/>
        </w:rPr>
        <w:t>ם ש</w:t>
      </w:r>
      <w:r w:rsidRPr="00E0231A">
        <w:rPr>
          <w:rFonts w:ascii="Tahoma" w:cs="Tahoma" w:hAnsi="Tahoma" w:hint="cs"/>
          <w:rtl/>
        </w:rPr>
        <w:t>ֶ</w:t>
      </w:r>
      <w:r w:rsidRPr="00E0231A">
        <w:rPr>
          <w:rFonts w:ascii="Tahoma" w:cs="Tahoma" w:hAnsi="Tahoma"/>
          <w:rtl/>
        </w:rPr>
        <w:t>ל</w:t>
      </w:r>
      <w:r w:rsidRPr="00E0231A">
        <w:rPr>
          <w:rFonts w:ascii="Tahoma" w:cs="Tahoma" w:hAnsi="Tahoma" w:hint="cs"/>
          <w:rtl/>
        </w:rPr>
        <w:t>ִ</w:t>
      </w:r>
      <w:r w:rsidRPr="00E0231A">
        <w:rPr>
          <w:rFonts w:ascii="Tahoma" w:cs="Tahoma" w:hAnsi="Tahoma"/>
          <w:rtl/>
        </w:rPr>
        <w:t>י ה</w:t>
      </w:r>
      <w:r w:rsidRPr="00E0231A">
        <w:rPr>
          <w:rFonts w:ascii="Tahoma" w:cs="Tahoma" w:hAnsi="Tahoma" w:hint="cs"/>
          <w:rtl/>
        </w:rPr>
        <w:t>ַ</w:t>
      </w:r>
      <w:r w:rsidRPr="00E0231A">
        <w:rPr>
          <w:rFonts w:ascii="Tahoma" w:cs="Tahoma" w:hAnsi="Tahoma"/>
          <w:rtl/>
        </w:rPr>
        <w:t>ש</w:t>
      </w:r>
      <w:r w:rsidRPr="00E0231A">
        <w:rPr>
          <w:rFonts w:ascii="Tahoma" w:cs="Tahoma" w:hAnsi="Tahoma" w:hint="cs"/>
          <w:rtl/>
        </w:rPr>
        <w:t>ְ</w:t>
      </w:r>
      <w:r w:rsidRPr="00E0231A">
        <w:rPr>
          <w:rFonts w:ascii="Tahoma" w:cs="Tahoma" w:hAnsi="Tahoma"/>
          <w:rtl/>
        </w:rPr>
        <w:t>ל</w:t>
      </w:r>
      <w:r w:rsidRPr="00E0231A">
        <w:rPr>
          <w:rFonts w:ascii="Tahoma" w:cs="Tahoma" w:hAnsi="Tahoma" w:hint="cs"/>
          <w:rtl/>
        </w:rPr>
        <w:t>ִ</w:t>
      </w:r>
      <w:r w:rsidRPr="00E0231A">
        <w:rPr>
          <w:rFonts w:ascii="Tahoma" w:cs="Tahoma" w:hAnsi="Tahoma"/>
          <w:rtl/>
        </w:rPr>
        <w:t>יש</w:t>
      </w:r>
      <w:r w:rsidRPr="00E0231A">
        <w:rPr>
          <w:rFonts w:ascii="Tahoma" w:cs="Tahoma" w:hAnsi="Tahoma" w:hint="cs"/>
          <w:rtl/>
        </w:rPr>
        <w:t>ִ</w:t>
      </w:r>
      <w:r w:rsidRPr="00E0231A">
        <w:rPr>
          <w:rFonts w:ascii="Tahoma" w:cs="Tahoma" w:hAnsi="Tahoma"/>
          <w:rtl/>
        </w:rPr>
        <w:t>י</w:t>
      </w:r>
      <w:r w:rsidRPr="00E0231A">
        <w:rPr>
          <w:rFonts w:ascii="Tahoma" w:cs="Tahoma" w:hAnsi="Tahoma" w:hint="cs"/>
          <w:rtl/>
        </w:rPr>
        <w:t>?</w:t>
      </w:r>
    </w:p>
    <w:p w14:paraId="39C4E9C0"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אֲנִי אֲנַצֵחַ אֶתְכֶם                                           </w:t>
      </w:r>
      <w:r w:rsidRPr="00E0231A">
        <w:rPr>
          <w:rFonts w:ascii="Tahoma" w:cs="Tahoma" w:hAnsi="Tahoma"/>
          <w:rtl/>
        </w:rPr>
        <w:t>ו</w:t>
      </w:r>
      <w:r w:rsidRPr="00E0231A">
        <w:rPr>
          <w:rFonts w:ascii="Tahoma" w:cs="Tahoma" w:hAnsi="Tahoma" w:hint="cs"/>
          <w:rtl/>
        </w:rPr>
        <w:t>ּ</w:t>
      </w:r>
      <w:r w:rsidRPr="00E0231A">
        <w:rPr>
          <w:rFonts w:ascii="Tahoma" w:cs="Tahoma" w:hAnsi="Tahoma"/>
          <w:rtl/>
        </w:rPr>
        <w:t>מ</w:t>
      </w:r>
      <w:r w:rsidRPr="00E0231A">
        <w:rPr>
          <w:rFonts w:ascii="Tahoma" w:cs="Tahoma" w:hAnsi="Tahoma" w:hint="cs"/>
          <w:rtl/>
        </w:rPr>
        <w:t>ִ</w:t>
      </w:r>
      <w:r w:rsidRPr="00E0231A">
        <w:rPr>
          <w:rFonts w:ascii="Tahoma" w:cs="Tahoma" w:hAnsi="Tahoma"/>
          <w:rtl/>
        </w:rPr>
        <w:t>י י</w:t>
      </w:r>
      <w:r w:rsidRPr="00E0231A">
        <w:rPr>
          <w:rFonts w:ascii="Tahoma" w:cs="Tahoma" w:hAnsi="Tahoma" w:hint="cs"/>
          <w:rtl/>
        </w:rPr>
        <w:t>ָ</w:t>
      </w:r>
      <w:r w:rsidRPr="00E0231A">
        <w:rPr>
          <w:rFonts w:ascii="Tahoma" w:cs="Tahoma" w:hAnsi="Tahoma"/>
          <w:rtl/>
        </w:rPr>
        <w:t>כו</w:t>
      </w:r>
      <w:r w:rsidRPr="00E0231A">
        <w:rPr>
          <w:rFonts w:ascii="Tahoma" w:cs="Tahoma" w:hAnsi="Tahoma" w:hint="cs"/>
          <w:rtl/>
        </w:rPr>
        <w:t>ֹ</w:t>
      </w:r>
      <w:r w:rsidRPr="00E0231A">
        <w:rPr>
          <w:rFonts w:ascii="Tahoma" w:cs="Tahoma" w:hAnsi="Tahoma"/>
          <w:rtl/>
        </w:rPr>
        <w:t>ל ל</w:t>
      </w:r>
      <w:r w:rsidRPr="00E0231A">
        <w:rPr>
          <w:rFonts w:ascii="Tahoma" w:cs="Tahoma" w:hAnsi="Tahoma" w:hint="cs"/>
          <w:rtl/>
        </w:rPr>
        <w:t>ְ</w:t>
      </w:r>
      <w:r w:rsidRPr="00E0231A">
        <w:rPr>
          <w:rFonts w:ascii="Tahoma" w:cs="Tahoma" w:hAnsi="Tahoma"/>
          <w:rtl/>
        </w:rPr>
        <w:t>ה</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רו</w:t>
      </w:r>
      <w:r w:rsidRPr="00E0231A">
        <w:rPr>
          <w:rFonts w:ascii="Tahoma" w:cs="Tahoma" w:hAnsi="Tahoma" w:hint="cs"/>
          <w:rtl/>
        </w:rPr>
        <w:t>ֹ</w:t>
      </w:r>
      <w:r w:rsidRPr="00E0231A">
        <w:rPr>
          <w:rFonts w:ascii="Tahoma" w:cs="Tahoma" w:hAnsi="Tahoma"/>
          <w:rtl/>
        </w:rPr>
        <w:t>ת א</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י?</w:t>
      </w:r>
    </w:p>
    <w:p w14:paraId="5248311B"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כִּי לִי יֵש עוֹד שֵם!                                          </w:t>
      </w:r>
      <w:r w:rsidRPr="00E0231A">
        <w:rPr>
          <w:rFonts w:ascii="Tahoma" w:cs="Tahoma" w:hAnsi="Tahoma"/>
          <w:rtl/>
        </w:rPr>
        <w:t>ו</w:t>
      </w:r>
      <w:r w:rsidRPr="00E0231A">
        <w:rPr>
          <w:rFonts w:ascii="Tahoma" w:cs="Tahoma" w:hAnsi="Tahoma" w:hint="cs"/>
          <w:rtl/>
        </w:rPr>
        <w:t>ְ</w:t>
      </w:r>
      <w:r w:rsidRPr="00E0231A">
        <w:rPr>
          <w:rFonts w:ascii="Tahoma" w:cs="Tahoma" w:hAnsi="Tahoma"/>
          <w:rtl/>
        </w:rPr>
        <w:t>שו</w:t>
      </w:r>
      <w:r w:rsidRPr="00E0231A">
        <w:rPr>
          <w:rFonts w:ascii="Tahoma" w:cs="Tahoma" w:hAnsi="Tahoma" w:hint="cs"/>
          <w:rtl/>
        </w:rPr>
        <w:t>ּ</w:t>
      </w:r>
      <w:r w:rsidRPr="00E0231A">
        <w:rPr>
          <w:rFonts w:ascii="Tahoma" w:cs="Tahoma" w:hAnsi="Tahoma"/>
          <w:rtl/>
        </w:rPr>
        <w:t>ב כ</w:t>
      </w:r>
      <w:r w:rsidRPr="00E0231A">
        <w:rPr>
          <w:rFonts w:ascii="Tahoma" w:cs="Tahoma" w:hAnsi="Tahoma" w:hint="cs"/>
          <w:rtl/>
        </w:rPr>
        <w:t>ֻּ</w:t>
      </w:r>
      <w:r w:rsidRPr="00E0231A">
        <w:rPr>
          <w:rFonts w:ascii="Tahoma" w:cs="Tahoma" w:hAnsi="Tahoma"/>
          <w:rtl/>
        </w:rPr>
        <w:t>ל</w:t>
      </w:r>
      <w:r w:rsidRPr="00E0231A">
        <w:rPr>
          <w:rFonts w:ascii="Tahoma" w:cs="Tahoma" w:hAnsi="Tahoma" w:hint="cs"/>
          <w:rtl/>
        </w:rPr>
        <w:t>ָ</w:t>
      </w:r>
      <w:r w:rsidRPr="00E0231A">
        <w:rPr>
          <w:rFonts w:ascii="Tahoma" w:cs="Tahoma" w:hAnsi="Tahoma"/>
          <w:rtl/>
        </w:rPr>
        <w:t>ם ה</w:t>
      </w:r>
      <w:r w:rsidRPr="00E0231A">
        <w:rPr>
          <w:rFonts w:ascii="Tahoma" w:cs="Tahoma" w:hAnsi="Tahoma" w:hint="cs"/>
          <w:rtl/>
        </w:rPr>
        <w:t>ִ</w:t>
      </w:r>
      <w:r w:rsidRPr="00E0231A">
        <w:rPr>
          <w:rFonts w:ascii="Tahoma" w:cs="Tahoma" w:hAnsi="Tahoma"/>
          <w:rtl/>
        </w:rPr>
        <w:t>ש</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ת</w:t>
      </w:r>
      <w:r w:rsidRPr="00E0231A">
        <w:rPr>
          <w:rFonts w:ascii="Tahoma" w:cs="Tahoma" w:hAnsi="Tahoma" w:hint="cs"/>
          <w:rtl/>
        </w:rPr>
        <w:t>ְ</w:t>
      </w:r>
      <w:r w:rsidRPr="00E0231A">
        <w:rPr>
          <w:rFonts w:ascii="Tahoma" w:cs="Tahoma" w:hAnsi="Tahoma"/>
          <w:rtl/>
        </w:rPr>
        <w:t>קו</w:t>
      </w:r>
      <w:r w:rsidRPr="00E0231A">
        <w:rPr>
          <w:rFonts w:ascii="Tahoma" w:cs="Tahoma" w:hAnsi="Tahoma" w:hint="cs"/>
          <w:rtl/>
        </w:rPr>
        <w:t>ּ</w:t>
      </w:r>
      <w:r w:rsidRPr="00E0231A">
        <w:rPr>
          <w:rFonts w:ascii="Tahoma" w:cs="Tahoma" w:hAnsi="Tahoma"/>
          <w:rtl/>
        </w:rPr>
        <w:t xml:space="preserve"> ו</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ש</w:t>
      </w:r>
      <w:r w:rsidRPr="00E0231A">
        <w:rPr>
          <w:rFonts w:ascii="Tahoma" w:cs="Tahoma" w:hAnsi="Tahoma" w:hint="cs"/>
          <w:rtl/>
        </w:rPr>
        <w:t>ְ</w:t>
      </w:r>
      <w:r w:rsidRPr="00E0231A">
        <w:rPr>
          <w:rFonts w:ascii="Tahoma" w:cs="Tahoma" w:hAnsi="Tahoma"/>
          <w:rtl/>
        </w:rPr>
        <w:t>בו</w:t>
      </w:r>
      <w:r w:rsidRPr="00E0231A">
        <w:rPr>
          <w:rFonts w:ascii="Tahoma" w:cs="Tahoma" w:hAnsi="Tahoma" w:hint="cs"/>
          <w:rtl/>
        </w:rPr>
        <w:t xml:space="preserve">ּ   </w:t>
      </w:r>
    </w:p>
    <w:p w14:paraId="3690C827" w14:textId="77777777" w:rsidP="00A94093" w:rsidR="00D10652" w:rsidRDefault="00D10652" w:rsidRPr="00E0231A">
      <w:pPr>
        <w:bidi/>
        <w:spacing w:after="0" w:line="360" w:lineRule="auto"/>
        <w:rPr>
          <w:rFonts w:ascii="Tahoma" w:cs="Tahoma" w:hAnsi="Tahoma"/>
          <w:rtl/>
        </w:rPr>
      </w:pPr>
      <w:r w:rsidRPr="00E0231A">
        <w:rPr>
          <w:rFonts w:ascii="Tahoma" w:cs="Tahoma" w:hAnsi="Tahoma" w:hint="cs"/>
          <w:rtl/>
        </w:rPr>
        <w:t xml:space="preserve">       וְהִיא סִפְּרָה                                                 </w:t>
      </w:r>
      <w:r w:rsidRPr="00E0231A">
        <w:rPr>
          <w:rFonts w:ascii="Tahoma" w:cs="Tahoma" w:hAnsi="Tahoma"/>
          <w:rtl/>
        </w:rPr>
        <w:t>ב</w:t>
      </w:r>
      <w:r w:rsidRPr="00E0231A">
        <w:rPr>
          <w:rFonts w:ascii="Tahoma" w:cs="Tahoma" w:hAnsi="Tahoma" w:hint="cs"/>
          <w:rtl/>
        </w:rPr>
        <w:t>ַּ</w:t>
      </w:r>
      <w:r w:rsidRPr="00E0231A">
        <w:rPr>
          <w:rFonts w:ascii="Tahoma" w:cs="Tahoma" w:hAnsi="Tahoma"/>
          <w:rtl/>
        </w:rPr>
        <w:t>סו</w:t>
      </w:r>
      <w:r w:rsidRPr="00E0231A">
        <w:rPr>
          <w:rFonts w:ascii="Tahoma" w:cs="Tahoma" w:hAnsi="Tahoma" w:hint="cs"/>
          <w:rtl/>
        </w:rPr>
        <w:t>ֹ</w:t>
      </w:r>
      <w:r w:rsidRPr="00E0231A">
        <w:rPr>
          <w:rFonts w:ascii="Tahoma" w:cs="Tahoma" w:hAnsi="Tahoma"/>
          <w:rtl/>
        </w:rPr>
        <w:t>ף פ</w:t>
      </w:r>
      <w:r w:rsidRPr="00E0231A">
        <w:rPr>
          <w:rFonts w:ascii="Tahoma" w:cs="Tahoma" w:hAnsi="Tahoma" w:hint="cs"/>
          <w:rtl/>
        </w:rPr>
        <w:t>ַּ</w:t>
      </w:r>
      <w:r w:rsidRPr="00E0231A">
        <w:rPr>
          <w:rFonts w:ascii="Tahoma" w:cs="Tahoma" w:hAnsi="Tahoma"/>
          <w:rtl/>
        </w:rPr>
        <w:t>ס</w:t>
      </w:r>
      <w:r w:rsidRPr="00E0231A">
        <w:rPr>
          <w:rFonts w:ascii="Tahoma" w:cs="Tahoma" w:hAnsi="Tahoma" w:hint="cs"/>
          <w:rtl/>
        </w:rPr>
        <w:t>ְ</w:t>
      </w:r>
      <w:r w:rsidRPr="00E0231A">
        <w:rPr>
          <w:rFonts w:ascii="Tahoma" w:cs="Tahoma" w:hAnsi="Tahoma"/>
          <w:rtl/>
        </w:rPr>
        <w:t>קו</w:t>
      </w:r>
      <w:r w:rsidRPr="00E0231A">
        <w:rPr>
          <w:rFonts w:ascii="Tahoma" w:cs="Tahoma" w:hAnsi="Tahoma" w:hint="cs"/>
          <w:rtl/>
        </w:rPr>
        <w:t xml:space="preserve">ּ     </w:t>
      </w:r>
    </w:p>
    <w:p w14:paraId="6B5B56DC"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שֶקוֹרְאִים לָה גַם 'חַמָה'.                                 </w:t>
      </w:r>
      <w:r w:rsidRPr="00E0231A">
        <w:rPr>
          <w:rFonts w:ascii="Tahoma" w:cs="Tahoma" w:hAnsi="Tahoma"/>
          <w:rtl/>
        </w:rPr>
        <w:t>כ</w:t>
      </w:r>
      <w:r w:rsidRPr="00E0231A">
        <w:rPr>
          <w:rFonts w:ascii="Tahoma" w:cs="Tahoma" w:hAnsi="Tahoma" w:hint="cs"/>
          <w:rtl/>
        </w:rPr>
        <w:t>ִּ</w:t>
      </w:r>
      <w:r w:rsidRPr="00E0231A">
        <w:rPr>
          <w:rFonts w:ascii="Tahoma" w:cs="Tahoma" w:hAnsi="Tahoma"/>
          <w:rtl/>
        </w:rPr>
        <w:t>י א</w:t>
      </w:r>
      <w:r w:rsidRPr="00E0231A">
        <w:rPr>
          <w:rFonts w:ascii="Tahoma" w:cs="Tahoma" w:hAnsi="Tahoma" w:hint="cs"/>
          <w:rtl/>
        </w:rPr>
        <w:t>ָ</w:t>
      </w:r>
      <w:r w:rsidRPr="00E0231A">
        <w:rPr>
          <w:rFonts w:ascii="Tahoma" w:cs="Tahoma" w:hAnsi="Tahoma"/>
          <w:rtl/>
        </w:rPr>
        <w:t>כ</w:t>
      </w:r>
      <w:r w:rsidRPr="00E0231A">
        <w:rPr>
          <w:rFonts w:ascii="Tahoma" w:cs="Tahoma" w:hAnsi="Tahoma" w:hint="cs"/>
          <w:rtl/>
        </w:rPr>
        <w:t>ֵ</w:t>
      </w:r>
      <w:r w:rsidRPr="00E0231A">
        <w:rPr>
          <w:rFonts w:ascii="Tahoma" w:cs="Tahoma" w:hAnsi="Tahoma"/>
          <w:rtl/>
        </w:rPr>
        <w:t>ן, ה</w:t>
      </w:r>
      <w:r w:rsidRPr="00E0231A">
        <w:rPr>
          <w:rFonts w:ascii="Tahoma" w:cs="Tahoma" w:hAnsi="Tahoma" w:hint="cs"/>
          <w:rtl/>
        </w:rPr>
        <w:t>ַ</w:t>
      </w:r>
      <w:r w:rsidRPr="00E0231A">
        <w:rPr>
          <w:rFonts w:ascii="Tahoma" w:cs="Tahoma" w:hAnsi="Tahoma"/>
          <w:rtl/>
        </w:rPr>
        <w:t>י</w:t>
      </w:r>
      <w:r w:rsidRPr="00E0231A">
        <w:rPr>
          <w:rFonts w:ascii="Tahoma" w:cs="Tahoma" w:hAnsi="Tahoma" w:hint="cs"/>
          <w:rtl/>
        </w:rPr>
        <w:t>ָ</w:t>
      </w:r>
      <w:r w:rsidRPr="00E0231A">
        <w:rPr>
          <w:rFonts w:ascii="Tahoma" w:cs="Tahoma" w:hAnsi="Tahoma"/>
          <w:rtl/>
        </w:rPr>
        <w:t>ר</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p>
    <w:p w14:paraId="2A2015D5" w14:textId="77777777" w:rsidP="00A94093" w:rsidR="00D10652" w:rsidRDefault="00D10652" w:rsidRPr="00E0231A">
      <w:pPr>
        <w:bidi/>
        <w:spacing w:after="0" w:line="360" w:lineRule="auto"/>
        <w:rPr>
          <w:rFonts w:ascii="Tahoma" w:cs="Tahoma" w:hAnsi="Tahoma"/>
        </w:rPr>
      </w:pPr>
      <w:r w:rsidRPr="00E0231A">
        <w:rPr>
          <w:rFonts w:ascii="Tahoma" w:cs="Tahoma" w:hAnsi="Tahoma" w:hint="cs"/>
          <w:rtl/>
        </w:rPr>
        <w:t xml:space="preserve">       כֻּלָם </w:t>
      </w:r>
      <w:r w:rsidRPr="00E0231A">
        <w:rPr>
          <w:rFonts w:ascii="Tahoma" w:cs="Tahoma" w:hAnsi="Tahoma"/>
          <w:rtl/>
        </w:rPr>
        <w:t>הִשְתַתְקוּ וְחָשְבוּ</w:t>
      </w:r>
      <w:r w:rsidRPr="00E0231A">
        <w:rPr>
          <w:rFonts w:ascii="Tahoma" w:cs="Tahoma" w:hAnsi="Tahoma" w:hint="cs"/>
          <w:rtl/>
        </w:rPr>
        <w:t xml:space="preserve">,                                    </w:t>
      </w:r>
      <w:r w:rsidRPr="00E0231A">
        <w:rPr>
          <w:rFonts w:ascii="Tahoma" w:cs="Tahoma" w:hAnsi="Tahoma"/>
          <w:rtl/>
        </w:rPr>
        <w:t>י</w:t>
      </w:r>
      <w:r w:rsidRPr="00E0231A">
        <w:rPr>
          <w:rFonts w:ascii="Tahoma" w:cs="Tahoma" w:hAnsi="Tahoma" w:hint="cs"/>
          <w:rtl/>
        </w:rPr>
        <w:t>ָ</w:t>
      </w:r>
      <w:r w:rsidRPr="00E0231A">
        <w:rPr>
          <w:rFonts w:ascii="Tahoma" w:cs="Tahoma" w:hAnsi="Tahoma"/>
          <w:rtl/>
        </w:rPr>
        <w:t>צ</w:t>
      </w:r>
      <w:r w:rsidRPr="00E0231A">
        <w:rPr>
          <w:rFonts w:ascii="Tahoma" w:cs="Tahoma" w:hAnsi="Tahoma" w:hint="cs"/>
          <w:rtl/>
        </w:rPr>
        <w:t>ָ</w:t>
      </w:r>
      <w:r w:rsidRPr="00E0231A">
        <w:rPr>
          <w:rFonts w:ascii="Tahoma" w:cs="Tahoma" w:hAnsi="Tahoma"/>
          <w:rtl/>
        </w:rPr>
        <w:t>א ה</w:t>
      </w:r>
      <w:r w:rsidRPr="00E0231A">
        <w:rPr>
          <w:rFonts w:ascii="Tahoma" w:cs="Tahoma" w:hAnsi="Tahoma" w:hint="cs"/>
          <w:rtl/>
        </w:rPr>
        <w:t>ַ</w:t>
      </w:r>
      <w:r w:rsidRPr="00E0231A">
        <w:rPr>
          <w:rFonts w:ascii="Tahoma" w:cs="Tahoma" w:hAnsi="Tahoma"/>
          <w:rtl/>
        </w:rPr>
        <w:t>מ</w:t>
      </w:r>
      <w:r w:rsidRPr="00E0231A">
        <w:rPr>
          <w:rFonts w:ascii="Tahoma" w:cs="Tahoma" w:hAnsi="Tahoma" w:hint="cs"/>
          <w:rtl/>
        </w:rPr>
        <w:t>ְ</w:t>
      </w:r>
      <w:r w:rsidRPr="00E0231A">
        <w:rPr>
          <w:rFonts w:ascii="Tahoma" w:cs="Tahoma" w:hAnsi="Tahoma"/>
          <w:rtl/>
        </w:rPr>
        <w:t>נ</w:t>
      </w:r>
      <w:r w:rsidRPr="00E0231A">
        <w:rPr>
          <w:rFonts w:ascii="Tahoma" w:cs="Tahoma" w:hAnsi="Tahoma" w:hint="cs"/>
          <w:rtl/>
        </w:rPr>
        <w:t>ַ</w:t>
      </w:r>
      <w:r w:rsidRPr="00E0231A">
        <w:rPr>
          <w:rFonts w:ascii="Tahoma" w:cs="Tahoma" w:hAnsi="Tahoma"/>
          <w:rtl/>
        </w:rPr>
        <w:t>צ</w:t>
      </w:r>
      <w:r w:rsidRPr="00E0231A">
        <w:rPr>
          <w:rFonts w:ascii="Tahoma" w:cs="Tahoma" w:hAnsi="Tahoma" w:hint="cs"/>
          <w:rtl/>
        </w:rPr>
        <w:t>ֵ</w:t>
      </w:r>
      <w:r w:rsidRPr="00E0231A">
        <w:rPr>
          <w:rFonts w:ascii="Tahoma" w:cs="Tahoma" w:hAnsi="Tahoma"/>
          <w:rtl/>
        </w:rPr>
        <w:t>ח</w:t>
      </w:r>
      <w:r w:rsidRPr="00E0231A">
        <w:rPr>
          <w:rFonts w:ascii="Tahoma" w:cs="Tahoma" w:hAnsi="Tahoma" w:hint="cs"/>
          <w:rtl/>
        </w:rPr>
        <w:t>ַ</w:t>
      </w:r>
      <w:r w:rsidRPr="00E0231A">
        <w:rPr>
          <w:rFonts w:ascii="Tahoma" w:cs="Tahoma" w:hAnsi="Tahoma"/>
          <w:rtl/>
        </w:rPr>
        <w:t>.</w:t>
      </w:r>
    </w:p>
    <w:p w14:paraId="2BF2530A" w14:textId="77777777" w:rsidP="00A94093" w:rsidR="00D10652" w:rsidRDefault="00D10652" w:rsidRPr="00E0231A">
      <w:pPr>
        <w:bidi/>
        <w:spacing w:after="0" w:line="360" w:lineRule="auto"/>
        <w:rPr>
          <w:rFonts w:ascii="Tahoma" w:cs="Tahoma" w:hAnsi="Tahoma"/>
          <w:rtl/>
        </w:rPr>
      </w:pPr>
      <w:r w:rsidRPr="00E0231A">
        <w:rPr>
          <w:rFonts w:ascii="Tahoma" w:cs="Tahoma" w:hAnsi="Tahoma" w:hint="cs"/>
          <w:rtl/>
        </w:rPr>
        <w:t xml:space="preserve">        וְאָז הַכּוֹכָבִים עָנוּ:</w:t>
      </w:r>
    </w:p>
    <w:p w14:paraId="0A686520" w14:textId="77777777" w:rsidP="00A12DD9" w:rsidR="00D10652" w:rsidRDefault="00D10652" w:rsidRPr="00E0231A">
      <w:pPr>
        <w:bidi/>
        <w:spacing w:line="360" w:lineRule="auto"/>
        <w:rPr>
          <w:rFonts w:ascii="Tahoma" w:cs="Tahoma" w:hAnsi="Tahoma"/>
          <w:rtl/>
        </w:rPr>
      </w:pPr>
      <w:r w:rsidRPr="00E0231A">
        <w:rPr>
          <w:rFonts w:ascii="Tahoma" w:cs="Tahoma" w:hAnsi="Tahoma" w:hint="cs"/>
          <w:rtl/>
        </w:rPr>
        <w:t xml:space="preserve">       </w:t>
      </w:r>
    </w:p>
    <w:p w14:paraId="61FC42D5" w14:textId="77777777" w:rsidP="00A12DD9" w:rsidR="00D10652" w:rsidRDefault="00D10652" w:rsidRPr="00A94093">
      <w:pPr>
        <w:bidi/>
        <w:spacing w:line="276" w:lineRule="auto"/>
        <w:ind w:firstLine="360"/>
        <w:rPr>
          <w:rFonts w:ascii="David" w:cs="David" w:hAnsi="David"/>
          <w:sz w:val="28"/>
          <w:szCs w:val="28"/>
          <w:rtl/>
        </w:rPr>
      </w:pPr>
      <w:r w:rsidRPr="00E0231A">
        <w:rPr>
          <w:rFonts w:ascii="David" w:cs="David" w:hAnsi="David" w:hint="cs"/>
          <w:rtl/>
        </w:rPr>
        <w:t>13</w:t>
      </w:r>
      <w:r w:rsidRPr="00A94093">
        <w:rPr>
          <w:rFonts w:ascii="David" w:cs="David" w:hAnsi="David" w:hint="cs"/>
          <w:sz w:val="28"/>
          <w:szCs w:val="28"/>
          <w:rtl/>
        </w:rPr>
        <w:t xml:space="preserve">. ענו על השאלות: </w:t>
      </w:r>
    </w:p>
    <w:p w14:paraId="0A82EBF5" w14:textId="77777777" w:rsidP="00A12DD9" w:rsidR="00D10652" w:rsidRDefault="00D10652" w:rsidRPr="00A94093">
      <w:pPr>
        <w:bidi/>
        <w:spacing w:line="360" w:lineRule="auto"/>
        <w:ind w:firstLine="180" w:left="90"/>
        <w:rPr>
          <w:rFonts w:ascii="David" w:cs="David" w:hAnsi="David"/>
          <w:sz w:val="28"/>
          <w:szCs w:val="28"/>
        </w:rPr>
      </w:pPr>
      <w:r w:rsidRPr="00A94093">
        <w:rPr>
          <w:rFonts w:ascii="David" w:cs="David" w:hAnsi="David" w:hint="cs"/>
          <w:sz w:val="28"/>
          <w:szCs w:val="28"/>
          <w:rtl/>
        </w:rPr>
        <w:t xml:space="preserve">        (א) במה התגאה כל אחד? ___________________________________</w:t>
      </w:r>
    </w:p>
    <w:p w14:paraId="5BA2CECC" w14:textId="77777777" w:rsidP="00A12DD9" w:rsidR="00D10652" w:rsidRDefault="00D10652" w:rsidRPr="00A94093">
      <w:pPr>
        <w:bidi/>
        <w:spacing w:line="360" w:lineRule="auto"/>
        <w:ind w:hanging="360" w:left="720"/>
        <w:rPr>
          <w:rFonts w:ascii="David" w:cs="David" w:hAnsi="David"/>
          <w:sz w:val="28"/>
          <w:szCs w:val="28"/>
        </w:rPr>
      </w:pPr>
      <w:r w:rsidRPr="00A94093">
        <w:rPr>
          <w:rFonts w:ascii="David" w:cs="David" w:hAnsi="David" w:hint="cs"/>
          <w:sz w:val="28"/>
          <w:szCs w:val="28"/>
          <w:rtl/>
        </w:rPr>
        <w:t xml:space="preserve">       (ב) לְמה קוראים גם 'חמה'? __________________________________</w:t>
      </w:r>
    </w:p>
    <w:p w14:paraId="0FE45C2D" w14:textId="77777777" w:rsidP="00A12DD9" w:rsidR="00D10652" w:rsidRDefault="00D10652" w:rsidRPr="00A94093">
      <w:pPr>
        <w:bidi/>
        <w:spacing w:line="360" w:lineRule="auto"/>
        <w:ind w:hanging="360" w:left="720"/>
        <w:rPr>
          <w:rFonts w:ascii="David" w:cs="David" w:hAnsi="David"/>
          <w:sz w:val="28"/>
          <w:szCs w:val="28"/>
        </w:rPr>
      </w:pPr>
      <w:r w:rsidRPr="00A94093">
        <w:rPr>
          <w:rFonts w:ascii="David" w:cs="David" w:hAnsi="David" w:hint="cs"/>
          <w:sz w:val="28"/>
          <w:szCs w:val="28"/>
          <w:rtl/>
        </w:rPr>
        <w:t xml:space="preserve">       (ג) מה אמרו הכוכבים? ____________________________________</w:t>
      </w:r>
    </w:p>
    <w:p w14:paraId="46B0EBAF" w14:textId="77777777" w:rsidP="00A12DD9" w:rsidR="00D10652" w:rsidRDefault="00D10652" w:rsidRPr="00A94093">
      <w:pPr>
        <w:bidi/>
        <w:spacing w:line="360" w:lineRule="auto"/>
        <w:ind w:hanging="360" w:left="720"/>
        <w:rPr>
          <w:rFonts w:ascii="David" w:cs="David" w:hAnsi="David"/>
          <w:sz w:val="28"/>
          <w:szCs w:val="28"/>
        </w:rPr>
      </w:pPr>
      <w:r w:rsidRPr="00A94093">
        <w:rPr>
          <w:rFonts w:ascii="David" w:cs="David" w:hAnsi="David" w:hint="cs"/>
          <w:sz w:val="28"/>
          <w:szCs w:val="28"/>
          <w:rtl/>
        </w:rPr>
        <w:t xml:space="preserve">       (ד) מי היה הכי יהיר?  הסבירו את תשובתכם.  ____________________</w:t>
      </w:r>
    </w:p>
    <w:p w14:paraId="0C4E8167" w14:textId="77777777" w:rsidP="00A12DD9" w:rsidR="00D10652" w:rsidRDefault="00D10652" w:rsidRPr="00A94093">
      <w:pPr>
        <w:bidi/>
        <w:spacing w:line="360" w:lineRule="auto"/>
        <w:ind w:left="720"/>
        <w:rPr>
          <w:rFonts w:ascii="David" w:cs="David" w:hAnsi="David"/>
          <w:sz w:val="28"/>
          <w:szCs w:val="28"/>
        </w:rPr>
      </w:pPr>
      <w:r w:rsidRPr="00A94093">
        <w:rPr>
          <w:rFonts w:ascii="David" w:cs="David" w:hAnsi="David" w:hint="cs"/>
          <w:sz w:val="28"/>
          <w:szCs w:val="28"/>
          <w:rtl/>
        </w:rPr>
        <w:t>_____________________________________________________</w:t>
      </w:r>
    </w:p>
    <w:p w14:paraId="3AC70451" w14:textId="77777777" w:rsidP="00A12DD9" w:rsidR="00D10652" w:rsidRDefault="00D10652" w:rsidRPr="00A94093">
      <w:pPr>
        <w:bidi/>
        <w:spacing w:line="360" w:lineRule="auto"/>
        <w:ind w:hanging="360" w:left="720"/>
        <w:rPr>
          <w:rFonts w:ascii="David" w:cs="David" w:hAnsi="David"/>
          <w:sz w:val="28"/>
          <w:szCs w:val="28"/>
          <w:rtl/>
        </w:rPr>
      </w:pPr>
      <w:r w:rsidRPr="00A94093">
        <w:rPr>
          <w:rFonts w:ascii="David" w:cs="David" w:hAnsi="David" w:hint="cs"/>
          <w:sz w:val="28"/>
          <w:szCs w:val="28"/>
          <w:rtl/>
        </w:rPr>
        <w:t xml:space="preserve">       (ה) לפי השיר, מי ניצח בתחרות? _________________</w:t>
      </w:r>
    </w:p>
    <w:p w14:paraId="7FFD5E3B" w14:textId="77777777" w:rsidP="00A12DD9" w:rsidR="00D10652" w:rsidRDefault="00D10652" w:rsidRPr="00A94093">
      <w:pPr>
        <w:bidi/>
        <w:spacing w:line="360" w:lineRule="auto"/>
        <w:ind w:hanging="360" w:left="720"/>
        <w:rPr>
          <w:rFonts w:ascii="David" w:cs="David" w:hAnsi="David"/>
          <w:sz w:val="28"/>
          <w:szCs w:val="28"/>
        </w:rPr>
      </w:pPr>
      <w:r w:rsidRPr="00A94093">
        <w:rPr>
          <w:rFonts w:ascii="David" w:cs="David" w:hAnsi="David" w:hint="cs"/>
          <w:sz w:val="28"/>
          <w:szCs w:val="28"/>
          <w:rtl/>
        </w:rPr>
        <w:t xml:space="preserve">       (ו)  אפשר להגיד שהשיר הזה הוא בעצם משל. הסבירו. ____________________________________________________ </w:t>
      </w:r>
    </w:p>
    <w:p w14:paraId="3614F03A" w14:textId="77777777" w:rsidP="00A12DD9" w:rsidR="00D10652" w:rsidRDefault="00D10652">
      <w:pPr>
        <w:bidi/>
        <w:spacing w:line="360" w:lineRule="auto"/>
        <w:ind w:left="360"/>
        <w:rPr>
          <w:rFonts w:ascii="David" w:cs="David" w:hAnsi="David"/>
          <w:sz w:val="22"/>
          <w:szCs w:val="22"/>
          <w:rtl/>
        </w:rPr>
      </w:pPr>
    </w:p>
    <w:p w14:paraId="4E115BB3" w14:textId="77777777" w:rsidP="00560EB5" w:rsidR="00560EB5" w:rsidRDefault="00560EB5">
      <w:pPr>
        <w:bidi/>
        <w:spacing w:line="360" w:lineRule="auto"/>
        <w:ind w:left="360"/>
        <w:rPr>
          <w:rFonts w:ascii="David" w:cs="David" w:hAnsi="David"/>
          <w:sz w:val="22"/>
          <w:szCs w:val="22"/>
          <w:rtl/>
        </w:rPr>
      </w:pPr>
    </w:p>
    <w:p w14:paraId="5C484CD2" w14:textId="77777777" w:rsidP="00560EB5" w:rsidR="00560EB5" w:rsidRDefault="00560EB5" w:rsidRPr="00E0231A">
      <w:pPr>
        <w:bidi/>
        <w:spacing w:line="360" w:lineRule="auto"/>
        <w:ind w:left="360"/>
        <w:rPr>
          <w:rFonts w:ascii="David" w:cs="David" w:hAnsi="David"/>
          <w:sz w:val="22"/>
          <w:szCs w:val="22"/>
          <w:rtl/>
        </w:rPr>
      </w:pPr>
    </w:p>
    <w:p w14:paraId="5C509F09" w14:textId="77777777" w:rsidP="00A12DD9" w:rsidR="00D10652" w:rsidRDefault="00D10652" w:rsidRPr="00700002">
      <w:pPr>
        <w:pStyle w:val="a4"/>
        <w:pBdr>
          <w:top w:color="auto" w:space="1" w:sz="24" w:val="threeDEmboss"/>
          <w:left w:color="auto" w:space="4" w:sz="24" w:val="threeDEmboss"/>
          <w:bottom w:color="auto" w:space="1" w:sz="24" w:val="threeDEmboss"/>
          <w:right w:color="auto" w:space="4" w:sz="24" w:val="threeDEmboss"/>
        </w:pBdr>
        <w:bidi/>
        <w:spacing w:line="360" w:lineRule="auto"/>
        <w:ind w:left="720"/>
        <w:rPr>
          <w:rFonts w:ascii="Aharoni" w:cs="Aharoni" w:hAnsi="Aharoni"/>
          <w:b/>
          <w:sz w:val="28"/>
          <w:szCs w:val="28"/>
          <w:rtl/>
        </w:rPr>
      </w:pPr>
      <w:r w:rsidRPr="00700002">
        <w:rPr>
          <w:rFonts w:ascii="Aharoni" w:cs="Aharoni" w:hAnsi="Aharoni"/>
          <w:b/>
          <w:sz w:val="28"/>
          <w:szCs w:val="28"/>
          <w:rtl/>
        </w:rPr>
        <w:t>כדאי לדעת:</w:t>
      </w:r>
    </w:p>
    <w:p w14:paraId="1BF1FE6E" w14:textId="77777777" w:rsidP="00A12DD9" w:rsidR="00D10652" w:rsidRDefault="00D10652" w:rsidRPr="00226B7A">
      <w:pPr>
        <w:pStyle w:val="a4"/>
        <w:pBdr>
          <w:top w:color="auto" w:space="1" w:sz="24" w:val="threeDEmboss"/>
          <w:left w:color="auto" w:space="4" w:sz="24" w:val="threeDEmboss"/>
          <w:bottom w:color="auto" w:space="1" w:sz="24" w:val="threeDEmboss"/>
          <w:right w:color="auto" w:space="4" w:sz="24" w:val="threeDEmboss"/>
        </w:pBdr>
        <w:bidi/>
        <w:spacing w:line="360" w:lineRule="auto"/>
        <w:ind w:left="720"/>
        <w:rPr>
          <w:rFonts w:ascii="Aharoni" w:cs="Aharoni" w:hAnsi="Aharoni"/>
          <w:b/>
          <w:sz w:val="28"/>
          <w:szCs w:val="28"/>
        </w:rPr>
      </w:pPr>
      <w:r w:rsidRPr="00700002">
        <w:rPr>
          <w:rFonts w:ascii="Aharoni" w:cs="Aharoni" w:hAnsi="Aharoni"/>
          <w:b/>
          <w:sz w:val="28"/>
          <w:szCs w:val="28"/>
          <w:rtl/>
        </w:rPr>
        <w:t>גם לשמש, כמו לירח, יש שלושה שמות: שמש, חמה וחֶרֶס. חרס הוא מילה מן</w:t>
      </w:r>
      <w:r w:rsidRPr="00226B7A">
        <w:rPr>
          <w:rFonts w:ascii="Aharoni" w:cs="Aharoni" w:hAnsi="Aharoni"/>
          <w:b/>
          <w:sz w:val="28"/>
          <w:szCs w:val="28"/>
          <w:rtl/>
        </w:rPr>
        <w:t xml:space="preserve"> התנ"ך, ובדרך כלל לא משתמשים ב</w:t>
      </w:r>
      <w:r>
        <w:rPr>
          <w:rFonts w:ascii="Aharoni" w:cs="Aharoni" w:hAnsi="Aharoni" w:hint="cs"/>
          <w:b/>
          <w:sz w:val="28"/>
          <w:szCs w:val="28"/>
          <w:rtl/>
        </w:rPr>
        <w:t>מיל</w:t>
      </w:r>
      <w:r w:rsidRPr="00226B7A">
        <w:rPr>
          <w:rFonts w:ascii="Aharoni" w:cs="Aharoni" w:hAnsi="Aharoni"/>
          <w:b/>
          <w:sz w:val="28"/>
          <w:szCs w:val="28"/>
          <w:rtl/>
        </w:rPr>
        <w:t>ה</w:t>
      </w:r>
      <w:r>
        <w:rPr>
          <w:rFonts w:ascii="Aharoni" w:cs="Aharoni" w:hAnsi="Aharoni" w:hint="cs"/>
          <w:b/>
          <w:sz w:val="28"/>
          <w:szCs w:val="28"/>
          <w:rtl/>
        </w:rPr>
        <w:t xml:space="preserve"> הזאת</w:t>
      </w:r>
      <w:r w:rsidRPr="00226B7A">
        <w:rPr>
          <w:rFonts w:ascii="Aharoni" w:cs="Aharoni" w:hAnsi="Aharoni"/>
          <w:b/>
          <w:sz w:val="28"/>
          <w:szCs w:val="28"/>
          <w:rtl/>
        </w:rPr>
        <w:t xml:space="preserve">, אבל כדאי להכיר אותה. </w:t>
      </w:r>
    </w:p>
    <w:p w14:paraId="2DBA737D" w14:textId="77777777" w:rsidP="00A12DD9" w:rsidR="00D10652" w:rsidRDefault="00D10652" w:rsidRPr="00E0231A">
      <w:pPr>
        <w:bidi/>
        <w:spacing w:line="360" w:lineRule="auto"/>
        <w:ind w:left="360"/>
        <w:rPr>
          <w:rFonts w:ascii="David" w:cs="David" w:hAnsi="David"/>
          <w:sz w:val="22"/>
          <w:szCs w:val="22"/>
          <w:rtl/>
        </w:rPr>
      </w:pPr>
    </w:p>
    <w:p w14:paraId="64ED5EB8" w14:textId="77777777" w:rsidP="00A12DD9" w:rsidR="00D10652" w:rsidRDefault="00D10652" w:rsidRPr="00A94093">
      <w:pPr>
        <w:bidi/>
        <w:spacing w:line="276" w:lineRule="auto"/>
        <w:ind w:hanging="90"/>
        <w:rPr>
          <w:rFonts w:ascii="David" w:cs="David" w:hAnsi="David"/>
          <w:sz w:val="28"/>
          <w:szCs w:val="28"/>
          <w:rtl/>
        </w:rPr>
      </w:pPr>
      <w:r w:rsidRPr="00A94093">
        <w:rPr>
          <w:rFonts w:ascii="David" w:cs="David" w:hAnsi="David" w:hint="cs"/>
          <w:sz w:val="28"/>
          <w:szCs w:val="28"/>
          <w:rtl/>
        </w:rPr>
        <w:t xml:space="preserve">              (ז) האם הירח באמת ניצח? הסבירו.           </w:t>
      </w:r>
    </w:p>
    <w:p w14:paraId="0157B0A9" w14:textId="77777777" w:rsidP="00A12DD9" w:rsidR="00D10652" w:rsidRDefault="00D10652" w:rsidRPr="00A94093">
      <w:pPr>
        <w:bidi/>
        <w:spacing w:line="276" w:lineRule="auto"/>
        <w:rPr>
          <w:rFonts w:ascii="David" w:cs="David" w:hAnsi="David"/>
          <w:sz w:val="28"/>
          <w:szCs w:val="28"/>
          <w:rtl/>
        </w:rPr>
      </w:pPr>
      <w:r w:rsidRPr="00A94093">
        <w:rPr>
          <w:rFonts w:ascii="David" w:cs="David" w:hAnsi="David" w:hint="cs"/>
          <w:sz w:val="28"/>
          <w:szCs w:val="28"/>
          <w:rtl/>
        </w:rPr>
        <w:t xml:space="preserve">                   _________________________________________________</w:t>
      </w:r>
    </w:p>
    <w:p w14:paraId="1C20E185" w14:textId="77777777" w:rsidP="00A12DD9" w:rsidR="00D10652" w:rsidRDefault="00D10652" w:rsidRPr="00A94093">
      <w:pPr>
        <w:bidi/>
        <w:spacing w:line="276" w:lineRule="auto"/>
        <w:ind w:hanging="360" w:left="720"/>
        <w:rPr>
          <w:rFonts w:ascii="David" w:cs="David" w:hAnsi="David"/>
          <w:sz w:val="28"/>
          <w:szCs w:val="28"/>
          <w:rtl/>
        </w:rPr>
      </w:pPr>
    </w:p>
    <w:p w14:paraId="34785F8B" w14:textId="77777777" w:rsidP="000136BC" w:rsidR="00D10652" w:rsidRDefault="00D10652" w:rsidRPr="00A94093">
      <w:pPr>
        <w:bidi/>
        <w:spacing w:after="0" w:line="360" w:lineRule="auto"/>
        <w:ind w:hanging="450" w:left="720"/>
        <w:rPr>
          <w:rFonts w:ascii="David" w:cs="David" w:hAnsi="David"/>
          <w:sz w:val="28"/>
          <w:szCs w:val="28"/>
          <w:rtl/>
        </w:rPr>
      </w:pPr>
      <w:r w:rsidRPr="00A94093">
        <w:rPr>
          <w:rFonts w:ascii="David" w:cs="David" w:hAnsi="David" w:hint="cs"/>
          <w:sz w:val="28"/>
          <w:szCs w:val="28"/>
          <w:rtl/>
        </w:rPr>
        <w:t xml:space="preserve">        (ח) אם תרצו, ציירו או כיירו את גַרְמֵי השמיים (= השמש, הירח והכוכבים)     </w:t>
      </w:r>
    </w:p>
    <w:p w14:paraId="08F62DA1" w14:textId="77777777" w:rsidP="000136BC" w:rsidR="00D10652" w:rsidRDefault="00D10652" w:rsidRPr="00A94093">
      <w:pPr>
        <w:bidi/>
        <w:spacing w:after="0" w:line="360" w:lineRule="auto"/>
        <w:ind w:hanging="360" w:left="720"/>
        <w:rPr>
          <w:rFonts w:ascii="David" w:cs="David" w:hAnsi="David"/>
          <w:sz w:val="28"/>
          <w:szCs w:val="28"/>
        </w:rPr>
      </w:pPr>
      <w:r w:rsidRPr="00A94093">
        <w:rPr>
          <w:rFonts w:ascii="David" w:cs="David" w:hAnsi="David" w:hint="cs"/>
          <w:sz w:val="28"/>
          <w:szCs w:val="28"/>
          <w:rtl/>
        </w:rPr>
        <w:t xml:space="preserve">              מתווכחים.</w:t>
      </w:r>
    </w:p>
    <w:p w14:paraId="67413850" w14:textId="77777777" w:rsidP="000136BC" w:rsidR="00D10652" w:rsidRDefault="00D10652" w:rsidRPr="00A94093">
      <w:pPr>
        <w:bidi/>
        <w:spacing w:after="0" w:line="276" w:lineRule="auto"/>
        <w:rPr>
          <w:rFonts w:ascii="David" w:cs="Guttman Kav" w:hAnsi="David"/>
          <w:b/>
          <w:bCs/>
          <w:sz w:val="28"/>
          <w:szCs w:val="28"/>
          <w:rtl/>
        </w:rPr>
      </w:pPr>
    </w:p>
    <w:p w14:paraId="4C1A4DCF" w14:textId="77777777" w:rsidP="00A12DD9" w:rsidR="00D10652" w:rsidRDefault="00D10652" w:rsidRPr="00A94093">
      <w:pPr>
        <w:bidi/>
        <w:spacing w:line="360" w:lineRule="auto"/>
        <w:ind w:hanging="450" w:left="810"/>
        <w:rPr>
          <w:rFonts w:ascii="David" w:cs="David" w:hAnsi="David"/>
          <w:b/>
          <w:bCs/>
          <w:sz w:val="28"/>
          <w:szCs w:val="28"/>
          <w:rtl/>
        </w:rPr>
      </w:pPr>
      <w:r w:rsidRPr="00A94093">
        <w:rPr>
          <w:rFonts w:ascii="David" w:cs="David" w:hAnsi="David" w:hint="cs"/>
          <w:b/>
          <w:bCs/>
          <w:sz w:val="28"/>
          <w:szCs w:val="28"/>
          <w:rtl/>
        </w:rPr>
        <w:t xml:space="preserve">14. </w:t>
      </w:r>
      <w:r w:rsidRPr="00A94093">
        <w:rPr>
          <w:rFonts w:ascii="David" w:cs="David" w:hAnsi="David"/>
          <w:b/>
          <w:bCs/>
          <w:sz w:val="28"/>
          <w:szCs w:val="28"/>
          <w:rtl/>
        </w:rPr>
        <w:t xml:space="preserve">הצעה למשחק </w:t>
      </w:r>
      <w:r w:rsidRPr="00A94093">
        <w:rPr>
          <w:rFonts w:ascii="David" w:cs="David" w:hAnsi="David" w:hint="cs"/>
          <w:b/>
          <w:bCs/>
          <w:sz w:val="28"/>
          <w:szCs w:val="28"/>
          <w:rtl/>
        </w:rPr>
        <w:t>בקבוצות: '</w:t>
      </w:r>
      <w:r w:rsidRPr="00A94093">
        <w:rPr>
          <w:rFonts w:ascii="David" w:cs="David" w:hAnsi="David"/>
          <w:b/>
          <w:bCs/>
          <w:sz w:val="28"/>
          <w:szCs w:val="28"/>
          <w:rtl/>
        </w:rPr>
        <w:t>מילים נרדפות רודפות</w:t>
      </w:r>
      <w:r w:rsidRPr="00A94093">
        <w:rPr>
          <w:rFonts w:ascii="David" w:cs="David" w:hAnsi="David" w:hint="cs"/>
          <w:b/>
          <w:bCs/>
          <w:sz w:val="28"/>
          <w:szCs w:val="28"/>
          <w:rtl/>
        </w:rPr>
        <w:t>'</w:t>
      </w:r>
    </w:p>
    <w:p w14:paraId="2827E035" w14:textId="77777777" w:rsidP="00A12DD9" w:rsidR="00D10652" w:rsidRDefault="00D10652" w:rsidRPr="00A94093">
      <w:pPr>
        <w:bidi/>
        <w:spacing w:line="360" w:lineRule="auto"/>
        <w:ind w:left="810"/>
        <w:rPr>
          <w:rFonts w:ascii="David" w:cs="David" w:hAnsi="David"/>
          <w:sz w:val="28"/>
          <w:szCs w:val="28"/>
          <w:rtl/>
        </w:rPr>
      </w:pPr>
      <w:r w:rsidRPr="00A94093">
        <w:rPr>
          <w:rFonts w:ascii="David" w:cs="David" w:hAnsi="David" w:hint="cs"/>
          <w:sz w:val="28"/>
          <w:szCs w:val="28"/>
          <w:rtl/>
        </w:rPr>
        <w:t>הכינו</w:t>
      </w:r>
      <w:r w:rsidRPr="00A94093">
        <w:rPr>
          <w:rFonts w:ascii="David" w:cs="David" w:hAnsi="David"/>
          <w:sz w:val="28"/>
          <w:szCs w:val="28"/>
          <w:rtl/>
        </w:rPr>
        <w:t xml:space="preserve"> כרטיסים מבריסטול וכתב</w:t>
      </w:r>
      <w:r w:rsidRPr="00A94093">
        <w:rPr>
          <w:rFonts w:ascii="David" w:cs="David" w:hAnsi="David" w:hint="cs"/>
          <w:sz w:val="28"/>
          <w:szCs w:val="28"/>
          <w:rtl/>
        </w:rPr>
        <w:t>ו</w:t>
      </w:r>
      <w:r w:rsidRPr="00A94093">
        <w:rPr>
          <w:rFonts w:ascii="David" w:cs="David" w:hAnsi="David"/>
          <w:sz w:val="28"/>
          <w:szCs w:val="28"/>
          <w:rtl/>
        </w:rPr>
        <w:t xml:space="preserve"> עליהם מילים שיש להן מילים נרדפות. ח</w:t>
      </w:r>
      <w:r w:rsidRPr="00A94093">
        <w:rPr>
          <w:rFonts w:ascii="David" w:cs="David" w:hAnsi="David" w:hint="cs"/>
          <w:sz w:val="28"/>
          <w:szCs w:val="28"/>
          <w:rtl/>
        </w:rPr>
        <w:t>ַ</w:t>
      </w:r>
      <w:r w:rsidRPr="00A94093">
        <w:rPr>
          <w:rFonts w:ascii="David" w:cs="David" w:hAnsi="David"/>
          <w:sz w:val="28"/>
          <w:szCs w:val="28"/>
          <w:rtl/>
        </w:rPr>
        <w:t xml:space="preserve">לקו את הכרטיסים </w:t>
      </w:r>
      <w:r w:rsidRPr="00A94093">
        <w:rPr>
          <w:rFonts w:ascii="David" w:cs="David" w:hAnsi="David" w:hint="cs"/>
          <w:sz w:val="28"/>
          <w:szCs w:val="28"/>
          <w:rtl/>
        </w:rPr>
        <w:t>ל</w:t>
      </w:r>
      <w:r w:rsidRPr="00A94093">
        <w:rPr>
          <w:rFonts w:ascii="David" w:cs="David" w:hAnsi="David"/>
          <w:sz w:val="28"/>
          <w:szCs w:val="28"/>
          <w:rtl/>
        </w:rPr>
        <w:t>משתתפים. ילד אחד מ</w:t>
      </w:r>
      <w:r w:rsidRPr="00A94093">
        <w:rPr>
          <w:rFonts w:ascii="David" w:cs="David" w:hAnsi="David" w:hint="cs"/>
          <w:sz w:val="28"/>
          <w:szCs w:val="28"/>
          <w:rtl/>
        </w:rPr>
        <w:t>ֵ</w:t>
      </w:r>
      <w:r w:rsidRPr="00A94093">
        <w:rPr>
          <w:rFonts w:ascii="David" w:cs="David" w:hAnsi="David"/>
          <w:sz w:val="28"/>
          <w:szCs w:val="28"/>
          <w:rtl/>
        </w:rPr>
        <w:t xml:space="preserve">רים כרטיס וקורא בקול את מה שכתוב עליו. למי שיש כרטיס ועליו כתובה המילה הנרדפת, צריך לקום, לקרוא בקול את המילה שכתובה על הכרטיס שלו, ואם זאת המילה הנכונה, הוא צריך לרדוף אחרי הילד שהרים את הכרטיס עד ששאר הילדים סופרים עד </w:t>
      </w:r>
      <w:r w:rsidRPr="00A94093">
        <w:rPr>
          <w:rFonts w:ascii="David" w:cs="David" w:hAnsi="David" w:hint="cs"/>
          <w:sz w:val="28"/>
          <w:szCs w:val="28"/>
          <w:rtl/>
        </w:rPr>
        <w:t>עשר</w:t>
      </w:r>
      <w:r w:rsidRPr="00A94093">
        <w:rPr>
          <w:rFonts w:ascii="David" w:cs="David" w:hAnsi="David"/>
          <w:sz w:val="28"/>
          <w:szCs w:val="28"/>
          <w:rtl/>
        </w:rPr>
        <w:t>. אם ה</w:t>
      </w:r>
      <w:r w:rsidRPr="00A94093">
        <w:rPr>
          <w:rFonts w:ascii="David" w:cs="David" w:hAnsi="David" w:hint="cs"/>
          <w:sz w:val="28"/>
          <w:szCs w:val="28"/>
          <w:rtl/>
        </w:rPr>
        <w:t>ִ</w:t>
      </w:r>
      <w:r w:rsidRPr="00A94093">
        <w:rPr>
          <w:rFonts w:ascii="David" w:cs="David" w:hAnsi="David"/>
          <w:sz w:val="28"/>
          <w:szCs w:val="28"/>
          <w:rtl/>
        </w:rPr>
        <w:t>צליח לתפוס אותו הוא זוכה בנקודה. אם לא ה</w:t>
      </w:r>
      <w:r w:rsidRPr="00A94093">
        <w:rPr>
          <w:rFonts w:ascii="David" w:cs="David" w:hAnsi="David" w:hint="cs"/>
          <w:sz w:val="28"/>
          <w:szCs w:val="28"/>
          <w:rtl/>
        </w:rPr>
        <w:t>ִ</w:t>
      </w:r>
      <w:r w:rsidRPr="00A94093">
        <w:rPr>
          <w:rFonts w:ascii="David" w:cs="David" w:hAnsi="David"/>
          <w:sz w:val="28"/>
          <w:szCs w:val="28"/>
          <w:rtl/>
        </w:rPr>
        <w:t>צליח – הילד שברח זוכה בנקודה.</w:t>
      </w:r>
    </w:p>
    <w:p w14:paraId="1CD11B36" w14:textId="77777777" w:rsidP="00A12DD9" w:rsidR="00D10652" w:rsidRDefault="00D10652">
      <w:pPr>
        <w:bidi/>
        <w:spacing w:line="360" w:lineRule="auto"/>
        <w:ind w:left="180"/>
        <w:rPr>
          <w:rFonts w:ascii="Tahoma" w:hAnsi="Tahoma"/>
          <w:sz w:val="28"/>
          <w:szCs w:val="28"/>
          <w:rtl/>
        </w:rPr>
      </w:pPr>
      <w:r w:rsidRPr="00A94093">
        <w:rPr>
          <w:rFonts w:ascii="Tahoma" w:hAnsi="Tahoma" w:hint="cs"/>
          <w:sz w:val="28"/>
          <w:szCs w:val="28"/>
          <w:rtl/>
        </w:rPr>
        <w:t xml:space="preserve"> </w:t>
      </w:r>
    </w:p>
    <w:p w14:paraId="18792B2E" w14:textId="77777777" w:rsidP="00560EB5" w:rsidR="00560EB5" w:rsidRDefault="00560EB5">
      <w:pPr>
        <w:bidi/>
        <w:spacing w:line="360" w:lineRule="auto"/>
        <w:ind w:left="180"/>
        <w:rPr>
          <w:rFonts w:ascii="Tahoma" w:hAnsi="Tahoma"/>
          <w:sz w:val="28"/>
          <w:szCs w:val="28"/>
          <w:rtl/>
        </w:rPr>
      </w:pPr>
    </w:p>
    <w:p w14:paraId="1A64C0F5" w14:textId="77777777" w:rsidP="00560EB5" w:rsidR="00560EB5" w:rsidRDefault="00560EB5">
      <w:pPr>
        <w:bidi/>
        <w:spacing w:line="360" w:lineRule="auto"/>
        <w:ind w:left="180"/>
        <w:rPr>
          <w:rFonts w:ascii="Tahoma" w:hAnsi="Tahoma"/>
          <w:sz w:val="28"/>
          <w:szCs w:val="28"/>
          <w:rtl/>
        </w:rPr>
      </w:pPr>
    </w:p>
    <w:p w14:paraId="2EAEEB14" w14:textId="77777777" w:rsidP="00560EB5" w:rsidR="00560EB5" w:rsidRDefault="00560EB5">
      <w:pPr>
        <w:bidi/>
        <w:spacing w:line="360" w:lineRule="auto"/>
        <w:ind w:left="180"/>
        <w:rPr>
          <w:rFonts w:ascii="Tahoma" w:hAnsi="Tahoma"/>
          <w:sz w:val="28"/>
          <w:szCs w:val="28"/>
          <w:rtl/>
        </w:rPr>
      </w:pPr>
    </w:p>
    <w:p w14:paraId="67DE8C80" w14:textId="77777777" w:rsidP="00560EB5" w:rsidR="00560EB5" w:rsidRDefault="00560EB5" w:rsidRPr="00A94093">
      <w:pPr>
        <w:bidi/>
        <w:spacing w:line="360" w:lineRule="auto"/>
        <w:ind w:left="180"/>
        <w:rPr>
          <w:rFonts w:ascii="David" w:cs="David" w:hAnsi="David"/>
          <w:sz w:val="28"/>
          <w:szCs w:val="28"/>
          <w:rtl/>
        </w:rPr>
      </w:pPr>
    </w:p>
    <w:p w14:paraId="1D0DA4CF" w14:textId="77777777" w:rsidP="00A12DD9" w:rsidR="00D10652" w:rsidRDefault="00D10652" w:rsidRPr="00E0231A">
      <w:pPr>
        <w:bidi/>
        <w:spacing w:line="360" w:lineRule="auto"/>
        <w:ind w:left="180"/>
        <w:rPr>
          <w:rFonts w:ascii="David" w:cs="David" w:hAnsi="David"/>
          <w:sz w:val="22"/>
          <w:szCs w:val="22"/>
          <w:rtl/>
        </w:rPr>
      </w:pPr>
    </w:p>
    <w:p w14:paraId="2F7869E6" w14:textId="77777777" w:rsidP="00A12DD9" w:rsidR="00D10652" w:rsidRDefault="00D10652" w:rsidRPr="00E0231A">
      <w:pPr>
        <w:bidi/>
        <w:spacing w:line="360" w:lineRule="auto"/>
        <w:ind w:left="180"/>
        <w:rPr>
          <w:rFonts w:ascii="David" w:cs="David" w:hAnsi="David"/>
          <w:sz w:val="22"/>
          <w:szCs w:val="22"/>
          <w:rtl/>
        </w:rPr>
      </w:pPr>
    </w:p>
    <w:p w14:paraId="39836815" w14:textId="77777777" w:rsidP="00A12DD9" w:rsidR="00D10652" w:rsidRDefault="00826533" w:rsidRPr="00E0231A">
      <w:pPr>
        <w:bidi/>
        <w:spacing w:line="360" w:lineRule="auto"/>
        <w:ind w:left="560"/>
        <w:jc w:val="center"/>
        <w:rPr>
          <w:rFonts w:ascii="Tahoma" w:cs="Tahoma" w:hAnsi="Tahoma"/>
          <w:rtl/>
        </w:rPr>
      </w:pPr>
      <w:r>
        <w:rPr>
          <w:b/>
        </w:rPr>
        <w:pict w14:anchorId="5DDC7FEE">
          <v:shape id="_x0000_i1049" style="width:52.5pt;height:52.5pt" type="#_x0000_t75">
            <v:imagedata o:title="220_F_192922457_baHrbTzeF3plWrQ6ksx08tIugXNA5MKX" r:id="rId11"/>
          </v:shape>
        </w:pict>
      </w:r>
    </w:p>
    <w:p w14:paraId="013CCB12" w14:textId="77777777" w:rsidP="00A12DD9" w:rsidR="00D10652" w:rsidRDefault="00D10652">
      <w:pPr>
        <w:bidi/>
        <w:spacing w:line="360" w:lineRule="auto"/>
        <w:ind w:left="560"/>
        <w:jc w:val="center"/>
        <w:rPr>
          <w:rFonts w:ascii="Tahoma" w:cs="Tahoma" w:hAnsi="Tahoma"/>
          <w:b/>
          <w:bCs/>
          <w:rtl/>
        </w:rPr>
      </w:pPr>
    </w:p>
    <w:p w14:paraId="14471210" w14:textId="77777777" w:rsidP="00A12DD9" w:rsidR="00D10652" w:rsidRDefault="00D10652" w:rsidRPr="000136BC">
      <w:pPr>
        <w:bidi/>
        <w:spacing w:line="360" w:lineRule="auto"/>
        <w:ind w:left="560"/>
        <w:jc w:val="center"/>
        <w:rPr>
          <w:rFonts w:ascii="Tahoma" w:cs="Tahoma" w:hAnsi="Tahoma"/>
          <w:rtl/>
        </w:rPr>
      </w:pPr>
      <w:r w:rsidRPr="003838C5">
        <w:rPr>
          <w:rFonts w:ascii="Tahoma" w:cs="Tahoma" w:hAnsi="Tahoma" w:hint="cs"/>
          <w:b/>
          <w:bCs/>
          <w:sz w:val="28"/>
          <w:szCs w:val="28"/>
          <w:rtl/>
        </w:rPr>
        <w:t>טלטל תאומים</w:t>
      </w:r>
      <w:r>
        <w:rPr>
          <w:rFonts w:ascii="Tahoma" w:cs="Tahoma" w:hAnsi="Tahoma" w:hint="cs"/>
          <w:b/>
          <w:bCs/>
          <w:rtl/>
        </w:rPr>
        <w:t xml:space="preserve">  </w:t>
      </w:r>
      <w:r w:rsidRPr="000136BC">
        <w:rPr>
          <w:rFonts w:ascii="Tahoma" w:cs="Tahoma" w:hAnsi="Tahoma" w:hint="cs"/>
          <w:rtl/>
        </w:rPr>
        <w:t>מאת עודד בורלא</w:t>
      </w:r>
    </w:p>
    <w:p w14:paraId="058C9CD9" w14:textId="77777777" w:rsidP="00A12DD9" w:rsidR="00D10652" w:rsidRDefault="00D10652">
      <w:pPr>
        <w:bidi/>
        <w:spacing w:line="360" w:lineRule="auto"/>
        <w:ind w:left="560"/>
        <w:jc w:val="center"/>
        <w:rPr>
          <w:rFonts w:ascii="Tahoma" w:cs="Tahoma" w:hAnsi="Tahoma"/>
          <w:b/>
          <w:bCs/>
          <w:rtl/>
        </w:rPr>
      </w:pPr>
    </w:p>
    <w:p w14:paraId="7E69F62D" w14:textId="5D4A484A" w:rsidP="00A12DD9" w:rsidR="00D10652" w:rsidRDefault="00D10652">
      <w:pPr>
        <w:bidi/>
        <w:spacing w:line="360" w:lineRule="auto"/>
        <w:ind w:left="560"/>
        <w:rPr>
          <w:rFonts w:ascii="Tahoma" w:cs="Tahoma" w:hAnsi="Tahoma"/>
          <w:b/>
          <w:rtl/>
        </w:rPr>
      </w:pPr>
      <w:r w:rsidRPr="009B131E">
        <w:rPr>
          <w:rFonts w:ascii="Tahoma" w:cs="Tahoma" w:hAnsi="Tahoma"/>
          <w:b/>
          <w:rtl/>
        </w:rPr>
        <w:t>פעם היה ילד שאהב לשחק בכל מיני משחקים משונים.</w:t>
      </w:r>
      <w:r w:rsidRPr="009B131E">
        <w:rPr>
          <w:rFonts w:ascii="Tahoma" w:cs="Tahoma" w:hAnsi="Tahoma" w:hint="cs"/>
          <w:b/>
          <w:rtl/>
        </w:rPr>
        <w:t xml:space="preserve"> </w:t>
      </w:r>
      <w:r w:rsidRPr="009B131E">
        <w:rPr>
          <w:rFonts w:ascii="Tahoma" w:cs="Tahoma" w:hAnsi="Tahoma"/>
          <w:b/>
          <w:rtl/>
        </w:rPr>
        <w:t>הוא אהב להיות כל מיני דברים. פעם היה רוח,</w:t>
      </w:r>
      <w:r>
        <w:rPr>
          <w:rFonts w:ascii="Tahoma" w:cs="Tahoma" w:hAnsi="Tahoma" w:hint="cs"/>
          <w:b/>
          <w:rtl/>
        </w:rPr>
        <w:t xml:space="preserve"> </w:t>
      </w:r>
      <w:r w:rsidRPr="009B131E">
        <w:rPr>
          <w:rFonts w:ascii="Tahoma" w:cs="Tahoma" w:hAnsi="Tahoma"/>
          <w:b/>
          <w:rtl/>
        </w:rPr>
        <w:t>פעם היה גשם,</w:t>
      </w:r>
      <w:r>
        <w:rPr>
          <w:rFonts w:ascii="Tahoma" w:cs="Tahoma" w:hAnsi="Tahoma" w:hint="cs"/>
          <w:b/>
          <w:rtl/>
        </w:rPr>
        <w:t xml:space="preserve"> </w:t>
      </w:r>
      <w:r w:rsidRPr="009B131E">
        <w:rPr>
          <w:rFonts w:ascii="Tahoma" w:cs="Tahoma" w:hAnsi="Tahoma"/>
          <w:b/>
          <w:rtl/>
        </w:rPr>
        <w:t>פעם היה ח</w:t>
      </w:r>
      <w:r w:rsidR="000136BC">
        <w:rPr>
          <w:rFonts w:ascii="Tahoma" w:cs="Tahoma" w:hAnsi="Tahoma" w:hint="cs"/>
          <w:b/>
          <w:rtl/>
        </w:rPr>
        <w:t>ו</w:t>
      </w:r>
      <w:r w:rsidRPr="009B131E">
        <w:rPr>
          <w:rFonts w:ascii="Tahoma" w:cs="Tahoma" w:hAnsi="Tahoma"/>
          <w:b/>
          <w:rtl/>
        </w:rPr>
        <w:t>דש תשרי</w:t>
      </w:r>
      <w:r>
        <w:rPr>
          <w:rFonts w:ascii="Tahoma" w:cs="Tahoma" w:hAnsi="Tahoma" w:hint="cs"/>
          <w:b/>
          <w:rtl/>
        </w:rPr>
        <w:t>, ופעם אחת קם בבוקר והכריז: "היום אני תאומים!"</w:t>
      </w:r>
    </w:p>
    <w:p w14:paraId="42160D87" w14:textId="77777777" w:rsidP="00A12DD9" w:rsidR="00D10652" w:rsidRDefault="00D10652">
      <w:pPr>
        <w:bidi/>
        <w:spacing w:line="360" w:lineRule="auto"/>
        <w:ind w:left="560"/>
        <w:rPr>
          <w:rFonts w:ascii="Tahoma" w:cs="Tahoma" w:hAnsi="Tahoma"/>
          <w:b/>
          <w:rtl/>
        </w:rPr>
      </w:pPr>
      <w:r>
        <w:rPr>
          <w:rFonts w:ascii="Tahoma" w:cs="Tahoma" w:hAnsi="Tahoma" w:hint="cs"/>
          <w:b/>
          <w:rtl/>
        </w:rPr>
        <w:t xml:space="preserve">      אימא שלו צחקה ואמרה: "בסדר, היום אתה תאומים." אז הילד – קראו לו טל – אמר: "לארוחת הבוקר אנחנו רוצים שתי כוסות חלב, שתי ביצים ושני ופלים."</w:t>
      </w:r>
    </w:p>
    <w:p w14:paraId="6311C8EF" w14:textId="77777777" w:rsidP="00A12DD9" w:rsidR="00D10652" w:rsidRDefault="00D10652">
      <w:pPr>
        <w:bidi/>
        <w:spacing w:line="360" w:lineRule="auto"/>
        <w:ind w:left="560"/>
        <w:rPr>
          <w:rFonts w:ascii="Tahoma" w:cs="Tahoma" w:hAnsi="Tahoma"/>
          <w:b/>
          <w:rtl/>
        </w:rPr>
      </w:pPr>
      <w:r>
        <w:rPr>
          <w:rFonts w:ascii="Tahoma" w:cs="Tahoma" w:hAnsi="Tahoma" w:hint="cs"/>
          <w:b/>
          <w:rtl/>
        </w:rPr>
        <w:t xml:space="preserve">      בדרך לבית הספר שאלו אותו חבריו: "מה אתה היום?" והוא ענה: "תאומים. קוראים לנו טלטל."</w:t>
      </w:r>
    </w:p>
    <w:p w14:paraId="3C56714F" w14:textId="77777777" w:rsidP="000136BC" w:rsidR="00D10652" w:rsidRDefault="00D10652">
      <w:pPr>
        <w:bidi/>
        <w:spacing w:after="0" w:line="360" w:lineRule="auto"/>
        <w:ind w:left="560"/>
        <w:jc w:val="center"/>
        <w:rPr>
          <w:rFonts w:ascii="Tahoma" w:cs="Tahoma" w:hAnsi="Tahoma"/>
          <w:b/>
          <w:rtl/>
        </w:rPr>
      </w:pPr>
      <w:r>
        <w:rPr>
          <w:rFonts w:ascii="Tahoma" w:cs="Tahoma" w:hAnsi="Tahoma" w:hint="cs"/>
          <w:b/>
          <w:rtl/>
        </w:rPr>
        <w:t>והוא הלך לבית הספר שתי פעמים,</w:t>
      </w:r>
    </w:p>
    <w:p w14:paraId="5B45C089" w14:textId="77777777" w:rsidP="000136BC" w:rsidR="00D10652" w:rsidRDefault="00D10652">
      <w:pPr>
        <w:bidi/>
        <w:spacing w:after="0" w:line="360" w:lineRule="auto"/>
        <w:ind w:left="560"/>
        <w:jc w:val="center"/>
        <w:rPr>
          <w:rFonts w:ascii="Tahoma" w:cs="Tahoma" w:hAnsi="Tahoma"/>
          <w:b/>
          <w:rtl/>
        </w:rPr>
      </w:pPr>
      <w:r>
        <w:rPr>
          <w:rFonts w:ascii="Tahoma" w:cs="Tahoma" w:hAnsi="Tahoma" w:hint="cs"/>
          <w:b/>
          <w:rtl/>
        </w:rPr>
        <w:t>ישב על שני כיסְאות,</w:t>
      </w:r>
    </w:p>
    <w:p w14:paraId="1DF823A2" w14:textId="77777777" w:rsidP="000136BC" w:rsidR="00D10652" w:rsidRDefault="00D10652">
      <w:pPr>
        <w:bidi/>
        <w:spacing w:after="0" w:line="360" w:lineRule="auto"/>
        <w:ind w:left="560"/>
        <w:jc w:val="center"/>
        <w:rPr>
          <w:rFonts w:ascii="Tahoma" w:cs="Tahoma" w:hAnsi="Tahoma"/>
          <w:b/>
          <w:rtl/>
        </w:rPr>
      </w:pPr>
      <w:r>
        <w:rPr>
          <w:rFonts w:ascii="Tahoma" w:cs="Tahoma" w:hAnsi="Tahoma" w:hint="cs"/>
          <w:b/>
          <w:rtl/>
        </w:rPr>
        <w:t>קרא בשני ספרים,</w:t>
      </w:r>
    </w:p>
    <w:p w14:paraId="537BCBDA" w14:textId="77777777" w:rsidP="000136BC" w:rsidR="00D10652" w:rsidRDefault="00D10652">
      <w:pPr>
        <w:bidi/>
        <w:spacing w:after="0" w:line="360" w:lineRule="auto"/>
        <w:ind w:left="560"/>
        <w:jc w:val="center"/>
        <w:rPr>
          <w:rFonts w:ascii="Tahoma" w:cs="Tahoma" w:hAnsi="Tahoma"/>
          <w:b/>
          <w:rtl/>
        </w:rPr>
      </w:pPr>
      <w:r>
        <w:rPr>
          <w:rFonts w:ascii="Tahoma" w:cs="Tahoma" w:hAnsi="Tahoma" w:hint="cs"/>
          <w:b/>
          <w:rtl/>
        </w:rPr>
        <w:t>צייר שני ציורים</w:t>
      </w:r>
    </w:p>
    <w:p w14:paraId="4F484768" w14:textId="77777777" w:rsidP="000136BC" w:rsidR="00D10652" w:rsidRDefault="00D10652">
      <w:pPr>
        <w:bidi/>
        <w:spacing w:after="0" w:line="360" w:lineRule="auto"/>
        <w:ind w:left="560"/>
        <w:jc w:val="center"/>
        <w:rPr>
          <w:rFonts w:ascii="Tahoma" w:cs="Tahoma" w:hAnsi="Tahoma"/>
          <w:b/>
          <w:rtl/>
        </w:rPr>
      </w:pPr>
      <w:r>
        <w:rPr>
          <w:rFonts w:ascii="Tahoma" w:cs="Tahoma" w:hAnsi="Tahoma" w:hint="cs"/>
          <w:b/>
          <w:rtl/>
        </w:rPr>
        <w:t>וחזר הביתה שתי פעמים.</w:t>
      </w:r>
    </w:p>
    <w:p w14:paraId="22E83920" w14:textId="77777777" w:rsidP="00A12DD9" w:rsidR="00D10652" w:rsidRDefault="00D10652">
      <w:pPr>
        <w:bidi/>
        <w:spacing w:line="360" w:lineRule="auto"/>
        <w:ind w:left="560"/>
        <w:rPr>
          <w:rFonts w:ascii="Tahoma" w:cs="Tahoma" w:hAnsi="Tahoma"/>
          <w:b/>
          <w:rtl/>
        </w:rPr>
      </w:pPr>
      <w:r>
        <w:rPr>
          <w:rFonts w:ascii="Tahoma" w:cs="Tahoma" w:hAnsi="Tahoma" w:hint="cs"/>
          <w:b/>
          <w:rtl/>
        </w:rPr>
        <w:t xml:space="preserve">      כשרצה לשחק בשני כדורים הזכירה לו אימו: "טלטל, תחילה שבו בבקשה להכין שיעורים. אחר כך תשחקו." </w:t>
      </w:r>
    </w:p>
    <w:p w14:paraId="41E43A05" w14:textId="77777777" w:rsidP="00A12DD9" w:rsidR="00D10652" w:rsidRDefault="00D10652" w:rsidRPr="00A94093">
      <w:pPr>
        <w:bidi/>
        <w:spacing w:line="360" w:lineRule="auto"/>
        <w:ind w:left="560"/>
        <w:rPr>
          <w:rFonts w:ascii="Tahoma" w:cs="Tahoma" w:hAnsi="Tahoma"/>
          <w:b/>
          <w:sz w:val="28"/>
          <w:szCs w:val="28"/>
          <w:rtl/>
        </w:rPr>
      </w:pPr>
    </w:p>
    <w:p w14:paraId="759954A6" w14:textId="0187C45B" w:rsidR="00D10652" w:rsidRDefault="00D10652" w:rsidRPr="00BA16CD">
      <w:pPr>
        <w:numPr>
          <w:ilvl w:val="0"/>
          <w:numId w:val="73"/>
        </w:numPr>
        <w:bidi/>
        <w:spacing w:after="0" w:line="360" w:lineRule="auto"/>
        <w:ind w:hanging="470" w:left="450"/>
        <w:rPr>
          <w:rFonts w:ascii="David" w:cs="David" w:hAnsi="David"/>
          <w:b/>
          <w:sz w:val="28"/>
          <w:szCs w:val="28"/>
          <w:rtl/>
        </w:rPr>
      </w:pPr>
      <w:r w:rsidRPr="00BA16CD">
        <w:rPr>
          <w:rFonts w:ascii="David" w:cs="David" w:hAnsi="David"/>
          <w:b/>
          <w:sz w:val="28"/>
          <w:szCs w:val="28"/>
          <w:rtl/>
        </w:rPr>
        <w:t xml:space="preserve">לדעתכם, </w:t>
      </w:r>
      <w:r w:rsidRPr="00BA16CD">
        <w:rPr>
          <w:rFonts w:ascii="David" w:cs="David" w:hAnsi="David" w:hint="cs"/>
          <w:b/>
          <w:sz w:val="28"/>
          <w:szCs w:val="28"/>
          <w:rtl/>
        </w:rPr>
        <w:t xml:space="preserve"> מה עשה טלטל כאשר הוא היה צריך להכין את השיעורים פעמיים,</w:t>
      </w:r>
      <w:r w:rsidR="00BA16CD" w:rsidRPr="00BA16CD">
        <w:rPr>
          <w:rFonts w:ascii="David" w:cs="David" w:hAnsi="David" w:hint="cs"/>
          <w:b/>
          <w:sz w:val="28"/>
          <w:szCs w:val="28"/>
          <w:rtl/>
        </w:rPr>
        <w:t xml:space="preserve">  </w:t>
      </w:r>
      <w:r w:rsidRPr="00BA16CD">
        <w:rPr>
          <w:rFonts w:ascii="David" w:cs="David" w:hAnsi="David" w:hint="cs"/>
          <w:b/>
          <w:sz w:val="28"/>
          <w:szCs w:val="28"/>
          <w:rtl/>
        </w:rPr>
        <w:t xml:space="preserve">    פעם אחת בשביל כל טל? </w:t>
      </w:r>
    </w:p>
    <w:p w14:paraId="16515021" w14:textId="77777777" w:rsidP="00A12DD9" w:rsidR="00D10652" w:rsidRDefault="00D10652" w:rsidRPr="000771D9">
      <w:pPr>
        <w:bidi/>
        <w:spacing w:line="360" w:lineRule="auto"/>
        <w:ind w:left="920"/>
        <w:rPr>
          <w:rFonts w:ascii="David" w:cs="David" w:hAnsi="David"/>
          <w:b/>
          <w:rtl/>
        </w:rPr>
      </w:pPr>
      <w:r>
        <w:rPr>
          <w:rFonts w:ascii="David" w:cs="David" w:hAnsi="David" w:hint="cs"/>
          <w:b/>
          <w:rtl/>
        </w:rPr>
        <w:t xml:space="preserve">____________________________________________________ </w:t>
      </w:r>
    </w:p>
    <w:p w14:paraId="487BC426" w14:textId="77777777" w:rsidP="00A12DD9" w:rsidR="00D10652" w:rsidRDefault="00D10652">
      <w:pPr>
        <w:bidi/>
        <w:spacing w:line="360" w:lineRule="auto"/>
        <w:ind w:left="560"/>
        <w:rPr>
          <w:rFonts w:ascii="Tahoma" w:cs="Tahoma" w:hAnsi="Tahoma"/>
          <w:b/>
          <w:rtl/>
        </w:rPr>
      </w:pPr>
    </w:p>
    <w:p w14:paraId="4F20CE8E" w14:textId="77777777" w:rsidP="00A12DD9" w:rsidR="00D10652" w:rsidRDefault="00826533">
      <w:pPr>
        <w:bidi/>
        <w:spacing w:line="360" w:lineRule="auto"/>
        <w:ind w:left="560"/>
        <w:jc w:val="center"/>
        <w:rPr>
          <w:rFonts w:ascii="Tahoma" w:cs="Tahoma" w:hAnsi="Tahoma"/>
          <w:b/>
          <w:rtl/>
        </w:rPr>
      </w:pPr>
      <w:r>
        <w:rPr>
          <w:rFonts w:ascii="Tahoma" w:cs="Tahoma" w:hAnsi="Tahoma"/>
          <w:b/>
        </w:rPr>
        <w:pict w14:anchorId="6F24B2D6">
          <v:shape id="_x0000_i1050" style="width:107.25pt;height:108pt" type="#_x0000_t75">
            <v:imagedata o:title="b265226d0dff1c005261da276d6061d2" r:id="rId96"/>
          </v:shape>
        </w:pict>
      </w:r>
    </w:p>
    <w:p w14:paraId="38DB3A2D" w14:textId="77777777" w:rsidP="00A94093" w:rsidR="00D10652" w:rsidRDefault="00D10652">
      <w:pPr>
        <w:bidi/>
        <w:spacing w:after="0" w:line="360" w:lineRule="auto"/>
        <w:ind w:left="560"/>
        <w:rPr>
          <w:rFonts w:ascii="Tahoma" w:cs="Tahoma" w:hAnsi="Tahoma"/>
          <w:b/>
          <w:rtl/>
        </w:rPr>
      </w:pPr>
      <w:r>
        <w:rPr>
          <w:rFonts w:ascii="Tahoma" w:cs="Tahoma" w:hAnsi="Tahoma" w:hint="cs"/>
          <w:b/>
          <w:rtl/>
        </w:rPr>
        <w:t xml:space="preserve">      אבל כשצריך היה להכין את שיעוריו שתי פעמים, שינה את דעתו. </w:t>
      </w:r>
    </w:p>
    <w:p w14:paraId="4D5391D6" w14:textId="77777777" w:rsidP="00A94093" w:rsidR="00D10652" w:rsidRDefault="00D10652">
      <w:pPr>
        <w:bidi/>
        <w:spacing w:after="0" w:line="360" w:lineRule="auto"/>
        <w:ind w:left="560"/>
        <w:rPr>
          <w:rFonts w:ascii="Tahoma" w:cs="Tahoma" w:hAnsi="Tahoma"/>
          <w:b/>
          <w:rtl/>
        </w:rPr>
      </w:pPr>
      <w:r>
        <w:rPr>
          <w:rFonts w:ascii="Tahoma" w:cs="Tahoma" w:hAnsi="Tahoma" w:hint="cs"/>
          <w:b/>
          <w:rtl/>
        </w:rPr>
        <w:t>הוא אמר: "די. אינני תאומים. אני כבר נסעתי, ורק אני נשארתי."</w:t>
      </w:r>
    </w:p>
    <w:p w14:paraId="1A0E8F25" w14:textId="77777777" w:rsidP="00A94093" w:rsidR="00D10652" w:rsidRDefault="00D10652">
      <w:pPr>
        <w:bidi/>
        <w:spacing w:after="0" w:line="360" w:lineRule="auto"/>
        <w:ind w:left="560"/>
        <w:rPr>
          <w:rFonts w:ascii="Tahoma" w:cs="Tahoma" w:hAnsi="Tahoma"/>
          <w:b/>
          <w:rtl/>
        </w:rPr>
      </w:pPr>
      <w:r>
        <w:rPr>
          <w:rFonts w:ascii="Tahoma" w:cs="Tahoma" w:hAnsi="Tahoma" w:hint="cs"/>
          <w:b/>
          <w:rtl/>
        </w:rPr>
        <w:t xml:space="preserve">      אימא של טל צחקה וצחקה, וטל אמר: מחר אהיה ממטרה או חליל."</w:t>
      </w:r>
    </w:p>
    <w:p w14:paraId="3B962E19" w14:textId="77777777" w:rsidP="00A12DD9" w:rsidR="00D10652" w:rsidRDefault="00D10652">
      <w:pPr>
        <w:bidi/>
        <w:spacing w:line="360" w:lineRule="auto"/>
        <w:ind w:left="560"/>
        <w:rPr>
          <w:rFonts w:ascii="Tahoma" w:cs="Tahoma" w:hAnsi="Tahoma"/>
          <w:b/>
          <w:rtl/>
        </w:rPr>
      </w:pPr>
    </w:p>
    <w:p w14:paraId="0B733CA4" w14:textId="77777777" w:rsidR="00D10652" w:rsidRDefault="00D10652" w:rsidRPr="00A94093">
      <w:pPr>
        <w:numPr>
          <w:ilvl w:val="0"/>
          <w:numId w:val="73"/>
        </w:numPr>
        <w:bidi/>
        <w:spacing w:after="0" w:line="360" w:lineRule="auto"/>
        <w:rPr>
          <w:rFonts w:ascii="David" w:cs="David" w:hAnsi="David"/>
          <w:b/>
          <w:sz w:val="28"/>
          <w:szCs w:val="28"/>
        </w:rPr>
      </w:pPr>
      <w:r w:rsidRPr="00A94093">
        <w:rPr>
          <w:rFonts w:ascii="David" w:cs="David" w:hAnsi="David" w:hint="cs"/>
          <w:b/>
          <w:sz w:val="28"/>
          <w:szCs w:val="28"/>
          <w:rtl/>
        </w:rPr>
        <w:t>הסיפור הזה משעשע. מה לומדים ממנו על הילד טל? _____________________________________________________</w:t>
      </w:r>
    </w:p>
    <w:p w14:paraId="0AA5C3F0" w14:textId="77777777" w:rsidR="00BA16CD" w:rsidRDefault="00D10652">
      <w:pPr>
        <w:numPr>
          <w:ilvl w:val="0"/>
          <w:numId w:val="73"/>
        </w:numPr>
        <w:bidi/>
        <w:spacing w:after="0" w:line="360" w:lineRule="auto"/>
        <w:rPr>
          <w:rFonts w:ascii="David" w:cs="David" w:hAnsi="David"/>
          <w:b/>
          <w:sz w:val="28"/>
          <w:szCs w:val="28"/>
        </w:rPr>
      </w:pPr>
      <w:r w:rsidRPr="00BA16CD">
        <w:rPr>
          <w:rFonts w:ascii="David" w:cs="David" w:hAnsi="David" w:hint="cs"/>
          <w:b/>
          <w:sz w:val="28"/>
          <w:szCs w:val="28"/>
          <w:rtl/>
        </w:rPr>
        <w:t xml:space="preserve">הפעילו את הדמיון שלכם וכתבו: אילו הייתי ממטרה </w:t>
      </w:r>
      <w:r w:rsidRPr="00BA16CD">
        <w:rPr>
          <w:rFonts w:ascii="David" w:cs="David" w:hAnsi="David" w:hint="cs"/>
          <w:b/>
          <w:sz w:val="28"/>
          <w:szCs w:val="28"/>
          <w:u w:val="single"/>
          <w:rtl/>
        </w:rPr>
        <w:t>או</w:t>
      </w:r>
      <w:r w:rsidRPr="00BA16CD">
        <w:rPr>
          <w:rFonts w:ascii="David" w:cs="David" w:hAnsi="David" w:hint="cs"/>
          <w:b/>
          <w:sz w:val="28"/>
          <w:szCs w:val="28"/>
          <w:rtl/>
        </w:rPr>
        <w:t xml:space="preserve"> חליל </w:t>
      </w:r>
      <w:r w:rsidRPr="00BA16CD">
        <w:rPr>
          <w:rFonts w:ascii="David" w:cs="David" w:hAnsi="David" w:hint="cs"/>
          <w:b/>
          <w:sz w:val="28"/>
          <w:szCs w:val="28"/>
          <w:u w:val="single"/>
          <w:rtl/>
        </w:rPr>
        <w:t>או</w:t>
      </w:r>
      <w:r w:rsidRPr="00BA16CD">
        <w:rPr>
          <w:rFonts w:ascii="David" w:cs="David" w:hAnsi="David" w:hint="cs"/>
          <w:b/>
          <w:sz w:val="28"/>
          <w:szCs w:val="28"/>
          <w:rtl/>
        </w:rPr>
        <w:t xml:space="preserve"> מפתח </w:t>
      </w:r>
      <w:r w:rsidRPr="00BA16CD">
        <w:rPr>
          <w:rFonts w:ascii="David" w:cs="David" w:hAnsi="David" w:hint="cs"/>
          <w:b/>
          <w:sz w:val="28"/>
          <w:szCs w:val="28"/>
          <w:u w:val="single"/>
          <w:rtl/>
        </w:rPr>
        <w:t xml:space="preserve">או </w:t>
      </w:r>
      <w:r w:rsidRPr="00BA16CD">
        <w:rPr>
          <w:rFonts w:ascii="David" w:cs="David" w:hAnsi="David" w:hint="cs"/>
          <w:b/>
          <w:sz w:val="28"/>
          <w:szCs w:val="28"/>
          <w:rtl/>
        </w:rPr>
        <w:t xml:space="preserve">כדור או עיפרון או רוח </w:t>
      </w:r>
      <w:r w:rsidRPr="00BA16CD">
        <w:rPr>
          <w:rFonts w:ascii="David" w:cs="David" w:hAnsi="David" w:hint="cs"/>
          <w:b/>
          <w:sz w:val="28"/>
          <w:szCs w:val="28"/>
          <w:u w:val="single"/>
          <w:rtl/>
        </w:rPr>
        <w:t>או</w:t>
      </w:r>
      <w:r w:rsidRPr="00BA16CD">
        <w:rPr>
          <w:rFonts w:ascii="David" w:cs="David" w:hAnsi="David" w:hint="cs"/>
          <w:b/>
          <w:sz w:val="28"/>
          <w:szCs w:val="28"/>
          <w:rtl/>
        </w:rPr>
        <w:t xml:space="preserve"> כל דבר אחר שתבחרו. __________________________________________________________________________________________________________ </w:t>
      </w:r>
    </w:p>
    <w:p w14:paraId="5798D2D9" w14:textId="6D08EE2A" w:rsidR="00D10652" w:rsidRDefault="00D10652" w:rsidRPr="00BA16CD">
      <w:pPr>
        <w:numPr>
          <w:ilvl w:val="0"/>
          <w:numId w:val="73"/>
        </w:numPr>
        <w:bidi/>
        <w:spacing w:after="0" w:line="360" w:lineRule="auto"/>
        <w:rPr>
          <w:rFonts w:ascii="David" w:cs="David" w:hAnsi="David"/>
          <w:b/>
          <w:sz w:val="28"/>
          <w:szCs w:val="28"/>
        </w:rPr>
      </w:pPr>
      <w:r w:rsidRPr="00BA16CD">
        <w:rPr>
          <w:rFonts w:ascii="David" w:cs="David" w:hAnsi="David" w:hint="cs"/>
          <w:b/>
          <w:sz w:val="28"/>
          <w:szCs w:val="28"/>
          <w:rtl/>
        </w:rPr>
        <w:t xml:space="preserve">לבחירתכם: </w:t>
      </w:r>
    </w:p>
    <w:p w14:paraId="1CDDB4BD" w14:textId="77777777" w:rsidR="00D10652" w:rsidRDefault="00D10652" w:rsidRPr="00A94093">
      <w:pPr>
        <w:numPr>
          <w:ilvl w:val="0"/>
          <w:numId w:val="71"/>
        </w:numPr>
        <w:bidi/>
        <w:spacing w:after="0" w:line="360" w:lineRule="auto"/>
        <w:rPr>
          <w:rFonts w:ascii="David" w:cs="David" w:hAnsi="David"/>
          <w:b/>
          <w:sz w:val="28"/>
          <w:szCs w:val="28"/>
        </w:rPr>
      </w:pPr>
      <w:r w:rsidRPr="00A94093">
        <w:rPr>
          <w:rFonts w:ascii="David" w:cs="David" w:hAnsi="David" w:hint="cs"/>
          <w:b/>
          <w:sz w:val="28"/>
          <w:szCs w:val="28"/>
          <w:rtl/>
        </w:rPr>
        <w:t>ציירו את טל כמו שהוא נראה באחת הדמויות, למשל: טל בדמות עיפרון.</w:t>
      </w:r>
    </w:p>
    <w:p w14:paraId="006B6B57" w14:textId="77777777" w:rsidR="00D10652" w:rsidRDefault="00D10652" w:rsidRPr="00A94093">
      <w:pPr>
        <w:numPr>
          <w:ilvl w:val="0"/>
          <w:numId w:val="71"/>
        </w:numPr>
        <w:bidi/>
        <w:spacing w:after="0" w:line="360" w:lineRule="auto"/>
        <w:rPr>
          <w:rFonts w:ascii="David" w:cs="David" w:hAnsi="David"/>
          <w:b/>
          <w:sz w:val="28"/>
          <w:szCs w:val="28"/>
        </w:rPr>
      </w:pPr>
      <w:r w:rsidRPr="00A94093">
        <w:rPr>
          <w:rFonts w:ascii="David" w:cs="David" w:hAnsi="David" w:hint="cs"/>
          <w:b/>
          <w:sz w:val="28"/>
          <w:szCs w:val="28"/>
          <w:rtl/>
        </w:rPr>
        <w:t xml:space="preserve">- קפלו דף נייר לשניים. </w:t>
      </w:r>
    </w:p>
    <w:p w14:paraId="34019052"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ציירו על צד אחד דמות של ילד.</w:t>
      </w:r>
    </w:p>
    <w:p w14:paraId="3B0A579B"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 xml:space="preserve"> גזרו את הדמות משני חצאי הדף.</w:t>
      </w:r>
    </w:p>
    <w:p w14:paraId="16CFB508"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הדביקו את שתי הדמויות על גיליון נייר אחד ויהיו לכם תאומים.</w:t>
      </w:r>
    </w:p>
    <w:p w14:paraId="3960BC4A" w14:textId="77777777" w:rsidR="00D10652" w:rsidRDefault="00D10652" w:rsidRPr="00A94093">
      <w:pPr>
        <w:numPr>
          <w:ilvl w:val="0"/>
          <w:numId w:val="71"/>
        </w:numPr>
        <w:bidi/>
        <w:spacing w:after="0" w:line="360" w:lineRule="auto"/>
        <w:rPr>
          <w:rFonts w:ascii="David" w:cs="David" w:hAnsi="David"/>
          <w:b/>
          <w:sz w:val="28"/>
          <w:szCs w:val="28"/>
        </w:rPr>
      </w:pPr>
      <w:r w:rsidRPr="00A94093">
        <w:rPr>
          <w:rFonts w:ascii="David" w:cs="David" w:hAnsi="David" w:hint="cs"/>
          <w:b/>
          <w:sz w:val="28"/>
          <w:szCs w:val="28"/>
          <w:rtl/>
        </w:rPr>
        <w:t xml:space="preserve">- ציירו על נייר בריסטול דמות של ילד. </w:t>
      </w:r>
    </w:p>
    <w:p w14:paraId="4F242831"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גזרו אותה לפי קווי המִתְאָר שלה.</w:t>
      </w:r>
    </w:p>
    <w:p w14:paraId="3926BA51"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 xml:space="preserve">הדביקו לה עיניים, אף, פה. </w:t>
      </w:r>
    </w:p>
    <w:p w14:paraId="1DC67917" w14:textId="77777777" w:rsidR="00D10652" w:rsidRDefault="00D10652" w:rsidRPr="00A94093">
      <w:pPr>
        <w:numPr>
          <w:ilvl w:val="0"/>
          <w:numId w:val="72"/>
        </w:numPr>
        <w:bidi/>
        <w:spacing w:after="0" w:line="360" w:lineRule="auto"/>
        <w:rPr>
          <w:rFonts w:ascii="David" w:cs="David" w:hAnsi="David"/>
          <w:b/>
          <w:sz w:val="28"/>
          <w:szCs w:val="28"/>
        </w:rPr>
      </w:pPr>
      <w:r w:rsidRPr="00A94093">
        <w:rPr>
          <w:rFonts w:ascii="David" w:cs="David" w:hAnsi="David" w:hint="cs"/>
          <w:b/>
          <w:sz w:val="28"/>
          <w:szCs w:val="28"/>
          <w:rtl/>
        </w:rPr>
        <w:t xml:space="preserve">הניחו על הדמות דף נייר ועִברו על הצורה בעיפרון. </w:t>
      </w:r>
    </w:p>
    <w:p w14:paraId="62201BA7" w14:textId="77777777" w:rsidP="00A12DD9" w:rsidR="00D10652" w:rsidRDefault="00D10652" w:rsidRPr="00A94093">
      <w:pPr>
        <w:bidi/>
        <w:spacing w:line="360" w:lineRule="auto"/>
        <w:ind w:left="1640"/>
        <w:rPr>
          <w:rFonts w:ascii="David" w:cs="David" w:hAnsi="David"/>
          <w:b/>
          <w:sz w:val="28"/>
          <w:szCs w:val="28"/>
          <w:rtl/>
        </w:rPr>
      </w:pPr>
      <w:r w:rsidRPr="00A94093">
        <w:rPr>
          <w:rFonts w:ascii="David" w:cs="David" w:hAnsi="David" w:hint="cs"/>
          <w:b/>
          <w:sz w:val="28"/>
          <w:szCs w:val="28"/>
          <w:rtl/>
        </w:rPr>
        <w:t>גם כך יהיו לכם תאומים.</w:t>
      </w:r>
    </w:p>
    <w:p w14:paraId="04D1CDA2" w14:textId="77777777" w:rsidP="00A12DD9" w:rsidR="00D10652" w:rsidRDefault="00D10652">
      <w:pPr>
        <w:pStyle w:val="25"/>
        <w:rPr>
          <w:rFonts w:ascii="Tahoma" w:cs="Narkisim" w:hAnsi="Tahoma"/>
          <w:sz w:val="20"/>
          <w:szCs w:val="20"/>
          <w:rtl/>
        </w:rPr>
      </w:pPr>
    </w:p>
    <w:tbl>
      <w:tblPr>
        <w:tblStyle w:val="aff4"/>
        <w:bidiVisual/>
        <w:tblW w:type="auto" w:w="0"/>
        <w:tblLook w:firstColumn="1" w:firstRow="1" w:lastColumn="0" w:lastRow="0" w:noHBand="0" w:noVBand="1" w:val="04A0"/>
      </w:tblPr>
      <w:tblGrid>
        <w:gridCol w:w="3017"/>
      </w:tblGrid>
      <w:tr w14:paraId="1D141CC8" w14:textId="77777777" w:rsidR="00174610" w:rsidTr="00174610">
        <w:trPr>
          <w:trHeight w:val="372"/>
        </w:trPr>
        <w:tc>
          <w:tcPr>
            <w:tcW w:type="dxa" w:w="3017"/>
          </w:tcPr>
          <w:p w14:paraId="3E7802E7" w14:textId="167B0D60" w:rsidP="007B0C5B" w:rsidR="00174610" w:rsidRDefault="00174610">
            <w:pPr>
              <w:pStyle w:val="25"/>
              <w:rPr>
                <w:rFonts w:ascii="David" w:cs="David" w:hAnsi="David"/>
                <w:sz w:val="24"/>
                <w:szCs w:val="24"/>
                <w:rtl/>
              </w:rPr>
            </w:pPr>
            <w:r>
              <w:rPr>
                <w:rFonts w:ascii="David" w:cs="David" w:hAnsi="David" w:hint="cs"/>
                <w:sz w:val="24"/>
                <w:szCs w:val="24"/>
                <w:rtl/>
              </w:rPr>
              <w:t>מושגים: דמיון ומציאות</w:t>
            </w:r>
          </w:p>
        </w:tc>
      </w:tr>
    </w:tbl>
    <w:p w14:paraId="2AD60818" w14:textId="77777777" w:rsidP="00A12DD9" w:rsidR="00174610" w:rsidRDefault="00174610">
      <w:pPr>
        <w:bidi/>
        <w:spacing w:line="360" w:lineRule="auto"/>
        <w:rPr>
          <w:rFonts w:ascii="David" w:cs="David" w:hAnsi="David"/>
          <w:b/>
          <w:rtl/>
        </w:rPr>
      </w:pPr>
    </w:p>
    <w:p w14:paraId="0EB5B055" w14:textId="28730EB0" w:rsidP="00174610" w:rsidR="00D10652" w:rsidRDefault="00D10652">
      <w:pPr>
        <w:bidi/>
        <w:spacing w:line="360" w:lineRule="auto"/>
        <w:rPr>
          <w:rFonts w:ascii="David" w:cs="David" w:hAnsi="David"/>
          <w:b/>
          <w:bCs/>
          <w:sz w:val="40"/>
          <w:szCs w:val="40"/>
          <w:rtl/>
        </w:rPr>
      </w:pPr>
      <w:r w:rsidRPr="00A84C1A">
        <w:rPr>
          <w:rFonts w:ascii="David" w:cs="David" w:hAnsi="David" w:hint="cs"/>
          <w:b/>
          <w:sz w:val="28"/>
          <w:szCs w:val="28"/>
          <w:rtl/>
        </w:rPr>
        <w:t xml:space="preserve">פרק מס'  </w:t>
      </w:r>
      <w:r w:rsidR="003838C5">
        <w:rPr>
          <w:rFonts w:ascii="David" w:cs="David" w:hAnsi="David" w:hint="cs"/>
          <w:b/>
          <w:sz w:val="28"/>
          <w:szCs w:val="28"/>
          <w:rtl/>
        </w:rPr>
        <w:t>7</w:t>
      </w:r>
      <w:r w:rsidRPr="00A84C1A">
        <w:rPr>
          <w:rFonts w:ascii="David" w:cs="David" w:hAnsi="David" w:hint="cs"/>
          <w:b/>
          <w:sz w:val="28"/>
          <w:szCs w:val="28"/>
          <w:rtl/>
        </w:rPr>
        <w:t>:</w:t>
      </w:r>
      <w:r w:rsidRPr="00B415EF">
        <w:rPr>
          <w:rFonts w:ascii="Tahoma" w:hAnsi="Tahoma" w:hint="cs"/>
          <w:sz w:val="48"/>
          <w:szCs w:val="48"/>
          <w:rtl/>
        </w:rPr>
        <w:t xml:space="preserve">                   </w:t>
      </w:r>
      <w:r w:rsidRPr="00B415EF">
        <w:rPr>
          <w:rFonts w:ascii="David" w:cs="David" w:hAnsi="David"/>
          <w:b/>
          <w:bCs/>
          <w:sz w:val="40"/>
          <w:szCs w:val="40"/>
          <w:rtl/>
        </w:rPr>
        <w:t>עולם הפוך</w:t>
      </w:r>
    </w:p>
    <w:p w14:paraId="6B3A64C6" w14:textId="77777777" w:rsidP="00A12DD9" w:rsidR="00D10652" w:rsidRDefault="00D10652">
      <w:pPr>
        <w:bidi/>
        <w:spacing w:line="360" w:lineRule="auto"/>
        <w:rPr>
          <w:rFonts w:ascii="David" w:cs="David" w:hAnsi="David"/>
          <w:b/>
          <w:bCs/>
          <w:sz w:val="40"/>
          <w:szCs w:val="40"/>
          <w:rtl/>
        </w:rPr>
      </w:pPr>
    </w:p>
    <w:p w14:paraId="3A38ED1A" w14:textId="77777777" w:rsidP="00A12DD9" w:rsidR="00D10652" w:rsidRDefault="00826533">
      <w:pPr>
        <w:bidi/>
        <w:spacing w:line="360" w:lineRule="auto"/>
        <w:jc w:val="right"/>
        <w:rPr>
          <w:rFonts w:ascii="David" w:cs="David" w:hAnsi="David"/>
          <w:b/>
          <w:bCs/>
          <w:sz w:val="40"/>
          <w:szCs w:val="40"/>
          <w:rtl/>
        </w:rPr>
      </w:pPr>
      <w:r>
        <w:rPr>
          <w:noProof/>
        </w:rPr>
        <w:pict w14:anchorId="6DEDB2BA">
          <v:shape alt="‫עולם הפוך עולם הפוך משחקי אונליין חינם לילדים בגן של liat bitton paz‬‎" id="_x0000_i1051" style="width:194.25pt;height:145.5pt;visibility:visible" type="#_x0000_t75">
            <v:imagedata o:title="‫עולם הפוך עולם הפוך משחקי אונליין חינם לילדים בגן של liat bitton paz‬‎" r:id="rId97"/>
          </v:shape>
        </w:pict>
      </w:r>
    </w:p>
    <w:p w14:paraId="34ECCAF3" w14:textId="77777777" w:rsidP="00A12DD9" w:rsidR="00D10652" w:rsidRDefault="00D10652" w:rsidRPr="00B415EF">
      <w:pPr>
        <w:pStyle w:val="25"/>
        <w:ind w:firstLine="270" w:left="3960"/>
        <w:jc w:val="center"/>
        <w:rPr>
          <w:rFonts w:ascii="Tahoma" w:hAnsi="Tahoma"/>
          <w:b/>
          <w:sz w:val="20"/>
          <w:szCs w:val="20"/>
          <w:rtl/>
        </w:rPr>
      </w:pPr>
    </w:p>
    <w:p w14:paraId="7B329135" w14:textId="77777777" w:rsidP="00BA16CD" w:rsidR="00D10652" w:rsidRDefault="00D10652" w:rsidRPr="00B415EF">
      <w:pPr>
        <w:pStyle w:val="a4"/>
        <w:pBdr>
          <w:top w:color="auto" w:space="1" w:sz="6" w:val="doubleWave"/>
          <w:left w:color="auto" w:space="4" w:sz="6" w:val="doubleWave"/>
          <w:bottom w:color="auto" w:space="1" w:sz="6" w:val="doubleWave"/>
          <w:right w:color="auto" w:space="4" w:sz="6" w:val="doubleWave"/>
        </w:pBdr>
        <w:bidi/>
        <w:jc w:val="center"/>
        <w:rPr>
          <w:rFonts w:ascii="David" w:cs="Guttman Mantova-Decor" w:hAnsi="David"/>
          <w:b/>
          <w:sz w:val="24"/>
          <w:szCs w:val="24"/>
          <w:rtl/>
        </w:rPr>
      </w:pPr>
      <w:r w:rsidRPr="00B415EF">
        <w:rPr>
          <w:rFonts w:ascii="David" w:cs="Guttman Mantova-Decor" w:hAnsi="David"/>
          <w:b/>
          <w:sz w:val="24"/>
          <w:szCs w:val="24"/>
          <w:rtl/>
        </w:rPr>
        <w:t xml:space="preserve">הקפידו על כתיב נכון. </w:t>
      </w:r>
      <w:r>
        <w:rPr>
          <w:rFonts w:ascii="David" w:cs="Guttman Mantova-Decor" w:hAnsi="David" w:hint="cs"/>
          <w:b/>
          <w:sz w:val="24"/>
          <w:szCs w:val="24"/>
          <w:rtl/>
        </w:rPr>
        <w:t>א</w:t>
      </w:r>
      <w:r w:rsidRPr="00B415EF">
        <w:rPr>
          <w:rFonts w:ascii="David" w:cs="Guttman Mantova-Decor" w:hAnsi="David"/>
          <w:b/>
          <w:sz w:val="24"/>
          <w:szCs w:val="24"/>
          <w:rtl/>
        </w:rPr>
        <w:t>ם צריך היעזרו במילון.</w:t>
      </w:r>
    </w:p>
    <w:p w14:paraId="5DF9A2A7" w14:textId="77777777" w:rsidP="00BA16CD" w:rsidR="00D10652" w:rsidRDefault="00D10652" w:rsidRPr="00B415EF">
      <w:pPr>
        <w:pStyle w:val="a4"/>
        <w:pBdr>
          <w:top w:color="auto" w:space="1" w:sz="6" w:val="doubleWave"/>
          <w:left w:color="auto" w:space="4" w:sz="6" w:val="doubleWave"/>
          <w:bottom w:color="auto" w:space="1" w:sz="6" w:val="doubleWave"/>
          <w:right w:color="auto" w:space="4" w:sz="6" w:val="doubleWave"/>
        </w:pBdr>
        <w:bidi/>
        <w:jc w:val="center"/>
        <w:rPr>
          <w:rFonts w:ascii="David" w:cs="Guttman Mantova-Decor" w:hAnsi="David"/>
          <w:b/>
          <w:sz w:val="24"/>
          <w:szCs w:val="24"/>
          <w:rtl/>
        </w:rPr>
      </w:pPr>
      <w:r w:rsidRPr="00B415EF">
        <w:rPr>
          <w:rFonts w:ascii="David" w:cs="Guttman Mantova-Decor" w:hAnsi="David"/>
          <w:b/>
          <w:sz w:val="24"/>
          <w:szCs w:val="24"/>
          <w:rtl/>
        </w:rPr>
        <w:t xml:space="preserve">בסוף כל משפט, בלי פקפוק  </w:t>
      </w:r>
      <w:r w:rsidRPr="00B415EF">
        <w:rPr>
          <w:rFonts w:cs="Times New Roman" w:hint="cs"/>
          <w:b/>
          <w:sz w:val="24"/>
          <w:szCs w:val="24"/>
          <w:rtl/>
        </w:rPr>
        <w:t>̶</w:t>
      </w:r>
      <w:r w:rsidRPr="00B415EF">
        <w:rPr>
          <w:rFonts w:ascii="Arial" w:cs="Guttman Mantova-Decor" w:hAnsi="Arial"/>
          <w:b/>
          <w:sz w:val="24"/>
          <w:szCs w:val="24"/>
          <w:rtl/>
        </w:rPr>
        <w:t xml:space="preserve">   </w:t>
      </w:r>
      <w:r w:rsidRPr="00B415EF">
        <w:rPr>
          <w:rFonts w:ascii="David" w:cs="Guttman Mantova-Decor" w:hAnsi="David"/>
          <w:b/>
          <w:sz w:val="24"/>
          <w:szCs w:val="24"/>
          <w:rtl/>
        </w:rPr>
        <w:t>סימני פיסוק!</w:t>
      </w:r>
    </w:p>
    <w:p w14:paraId="4CE1B902" w14:textId="77777777" w:rsidP="00A12DD9" w:rsidR="00D10652" w:rsidRDefault="00D10652" w:rsidRPr="00B415EF">
      <w:pPr>
        <w:bidi/>
        <w:spacing w:line="360" w:lineRule="auto"/>
        <w:rPr>
          <w:rFonts w:ascii="David" w:cs="David" w:hAnsi="David"/>
          <w:rtl/>
        </w:rPr>
      </w:pPr>
    </w:p>
    <w:p w14:paraId="0A83617D" w14:textId="77777777" w:rsidP="00A12DD9" w:rsidR="00D10652" w:rsidRDefault="00D10652" w:rsidRPr="00B415EF">
      <w:pPr>
        <w:bidi/>
        <w:spacing w:line="360" w:lineRule="auto"/>
        <w:jc w:val="center"/>
        <w:rPr>
          <w:rFonts w:ascii="Tahoma" w:cs="Tahoma" w:hAnsi="Tahoma"/>
          <w:b/>
        </w:rPr>
      </w:pPr>
      <w:r w:rsidRPr="00B415EF">
        <w:rPr>
          <w:rFonts w:ascii="Tahoma" w:cs="Tahoma" w:hAnsi="Tahoma"/>
          <w:b/>
          <w:bCs/>
          <w:sz w:val="32"/>
          <w:szCs w:val="32"/>
          <w:rtl/>
        </w:rPr>
        <w:t>עולם הפוך</w:t>
      </w:r>
      <w:r w:rsidRPr="00B415EF">
        <w:rPr>
          <w:rFonts w:ascii="Tahoma" w:cs="Tahoma" w:hAnsi="Tahoma"/>
          <w:rtl/>
        </w:rPr>
        <w:t xml:space="preserve"> </w:t>
      </w:r>
      <w:r w:rsidRPr="00B415EF">
        <w:rPr>
          <w:rFonts w:ascii="Tahoma" w:cs="Tahoma" w:hAnsi="Tahoma" w:hint="cs"/>
          <w:rtl/>
        </w:rPr>
        <w:t>מאת</w:t>
      </w:r>
      <w:r w:rsidRPr="00B415EF">
        <w:rPr>
          <w:rFonts w:ascii="Tahoma" w:cs="Tahoma" w:hAnsi="Tahoma"/>
          <w:rtl/>
        </w:rPr>
        <w:t xml:space="preserve"> אמירה עתיר</w:t>
      </w:r>
    </w:p>
    <w:p w14:paraId="3F7B2C16"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ילדתי מיכל אמרה:</w:t>
      </w:r>
    </w:p>
    <w:p w14:paraId="73570D73"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זה מרגיז אותי נורא</w:t>
      </w:r>
    </w:p>
    <w:p w14:paraId="6DABDD3A"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שבקיץ, בשרב,</w:t>
      </w:r>
    </w:p>
    <w:p w14:paraId="7552DC00"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 xml:space="preserve">כשכל כך חם – כמו עכשיו, </w:t>
      </w:r>
      <w:r w:rsidRPr="00B415EF">
        <w:rPr>
          <w:rFonts w:ascii="Tahoma" w:cs="Tahoma" w:hAnsi="Tahoma"/>
        </w:rPr>
        <w:t xml:space="preserve">             </w:t>
      </w:r>
      <w:r w:rsidRPr="00B415EF">
        <w:rPr>
          <w:rFonts w:ascii="Tahoma" w:cs="Tahoma" w:hAnsi="Tahoma"/>
          <w:rtl/>
        </w:rPr>
        <w:t>ילדתי מיכל אמרה:</w:t>
      </w:r>
    </w:p>
    <w:p w14:paraId="06CED56E"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ורוצים ג</w:t>
      </w:r>
      <w:r w:rsidRPr="00B415EF">
        <w:rPr>
          <w:rFonts w:ascii="Tahoma" w:cs="Tahoma" w:hAnsi="Tahoma" w:hint="cs"/>
          <w:rtl/>
        </w:rPr>
        <w:t>ִ</w:t>
      </w:r>
      <w:r w:rsidRPr="00B415EF">
        <w:rPr>
          <w:rFonts w:ascii="Tahoma" w:cs="Tahoma" w:hAnsi="Tahoma"/>
          <w:rtl/>
        </w:rPr>
        <w:t>ש</w:t>
      </w:r>
      <w:r w:rsidRPr="00B415EF">
        <w:rPr>
          <w:rFonts w:ascii="Tahoma" w:cs="Tahoma" w:hAnsi="Tahoma" w:hint="cs"/>
          <w:rtl/>
        </w:rPr>
        <w:t>ְ</w:t>
      </w:r>
      <w:r w:rsidRPr="00B415EF">
        <w:rPr>
          <w:rFonts w:ascii="Tahoma" w:cs="Tahoma" w:hAnsi="Tahoma"/>
          <w:rtl/>
        </w:rPr>
        <w:t>מ</w:t>
      </w:r>
      <w:r w:rsidRPr="00B415EF">
        <w:rPr>
          <w:rFonts w:ascii="Tahoma" w:cs="Tahoma" w:hAnsi="Tahoma" w:hint="cs"/>
          <w:rtl/>
        </w:rPr>
        <w:t>ֵ</w:t>
      </w:r>
      <w:r w:rsidRPr="00B415EF">
        <w:rPr>
          <w:rFonts w:ascii="Tahoma" w:cs="Tahoma" w:hAnsi="Tahoma"/>
          <w:rtl/>
        </w:rPr>
        <w:t xml:space="preserve">י מקלחת – </w:t>
      </w:r>
      <w:r w:rsidRPr="00B415EF">
        <w:rPr>
          <w:rFonts w:ascii="Tahoma" w:cs="Tahoma" w:hAnsi="Tahoma"/>
        </w:rPr>
        <w:t xml:space="preserve">                     </w:t>
      </w:r>
      <w:r w:rsidRPr="00B415EF">
        <w:rPr>
          <w:rFonts w:ascii="Tahoma" w:cs="Tahoma" w:hAnsi="Tahoma"/>
          <w:rtl/>
        </w:rPr>
        <w:t>זה מרגיז אותי נורא</w:t>
      </w:r>
    </w:p>
    <w:p w14:paraId="47DE7FF4"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החמה יום</w:t>
      </w:r>
      <w:r w:rsidRPr="00B415EF">
        <w:rPr>
          <w:rFonts w:ascii="Tahoma" w:cs="Tahoma" w:hAnsi="Tahoma" w:hint="cs"/>
          <w:rtl/>
        </w:rPr>
        <w:t xml:space="preserve"> </w:t>
      </w:r>
      <w:r w:rsidRPr="00B415EF">
        <w:rPr>
          <w:rFonts w:ascii="Tahoma" w:cs="Tahoma" w:hAnsi="Tahoma"/>
          <w:rtl/>
        </w:rPr>
        <w:t xml:space="preserve">יום </w:t>
      </w:r>
      <w:r w:rsidRPr="00B415EF">
        <w:rPr>
          <w:rFonts w:ascii="Tahoma" w:cs="Tahoma" w:hAnsi="Tahoma"/>
          <w:u w:val="single"/>
          <w:rtl/>
        </w:rPr>
        <w:t>קופחת</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שבחופש, בילויים,</w:t>
      </w:r>
    </w:p>
    <w:p w14:paraId="3DDF86D0"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 xml:space="preserve">אך בחורף, בגשמים,                 </w:t>
      </w:r>
      <w:r w:rsidRPr="00B415EF">
        <w:rPr>
          <w:rFonts w:ascii="Tahoma" w:cs="Tahoma" w:hAnsi="Tahoma"/>
        </w:rPr>
        <w:t xml:space="preserve">      </w:t>
      </w:r>
      <w:r w:rsidRPr="00B415EF">
        <w:rPr>
          <w:rFonts w:ascii="Tahoma" w:cs="Tahoma" w:hAnsi="Tahoma"/>
          <w:rtl/>
        </w:rPr>
        <w:t xml:space="preserve"> ובכל עיסוק נעים,</w:t>
      </w:r>
    </w:p>
    <w:p w14:paraId="4343A4DE"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 xml:space="preserve">כשברד יש לפעמים,                  </w:t>
      </w:r>
      <w:r w:rsidRPr="00B415EF">
        <w:rPr>
          <w:rFonts w:ascii="Tahoma" w:cs="Tahoma" w:hAnsi="Tahoma"/>
        </w:rPr>
        <w:t xml:space="preserve">      </w:t>
      </w:r>
      <w:r w:rsidRPr="00B415EF">
        <w:rPr>
          <w:rFonts w:ascii="Tahoma" w:cs="Tahoma" w:hAnsi="Tahoma"/>
          <w:rtl/>
        </w:rPr>
        <w:t>כשרוצים הרבה יותר –</w:t>
      </w:r>
    </w:p>
    <w:p w14:paraId="1518A12F"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 xml:space="preserve">ורוצים חמסין נעים –             </w:t>
      </w:r>
      <w:r w:rsidRPr="00B415EF">
        <w:rPr>
          <w:rFonts w:ascii="Tahoma" w:cs="Tahoma" w:hAnsi="Tahoma" w:hint="cs"/>
          <w:rtl/>
        </w:rPr>
        <w:t xml:space="preserve"> </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 xml:space="preserve">אז הזמן </w:t>
      </w:r>
      <w:r w:rsidRPr="00B415EF">
        <w:rPr>
          <w:rFonts w:ascii="Tahoma" w:cs="Tahoma" w:hAnsi="Tahoma"/>
          <w:u w:val="single"/>
          <w:rtl/>
        </w:rPr>
        <w:t>אץ</w:t>
      </w:r>
      <w:r w:rsidRPr="00B415EF">
        <w:rPr>
          <w:rFonts w:ascii="Tahoma" w:cs="Tahoma" w:hAnsi="Tahoma"/>
          <w:rtl/>
        </w:rPr>
        <w:t>, ממהר.</w:t>
      </w:r>
    </w:p>
    <w:p w14:paraId="6CEC34F4"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רק ימים קרים באים</w:t>
      </w:r>
      <w:r w:rsidRPr="00B415EF">
        <w:rPr>
          <w:rFonts w:ascii="Tahoma" w:cs="Tahoma" w:hAnsi="Tahoma" w:hint="cs"/>
          <w:rtl/>
        </w:rPr>
        <w:t>.</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אבל כשחולים פתאום,</w:t>
      </w:r>
    </w:p>
    <w:p w14:paraId="3CB86D47" w14:textId="77777777" w:rsidP="00A84C1A" w:rsidR="00D10652" w:rsidRDefault="00D10652" w:rsidRPr="00B415EF">
      <w:pPr>
        <w:bidi/>
        <w:spacing w:after="0" w:line="360" w:lineRule="auto"/>
        <w:ind w:left="990"/>
        <w:rPr>
          <w:rFonts w:ascii="Tahoma" w:cs="Tahoma" w:hAnsi="Tahoma"/>
          <w:rtl/>
        </w:rPr>
      </w:pPr>
      <w:r w:rsidRPr="00B415EF">
        <w:rPr>
          <w:rFonts w:ascii="Tahoma" w:cs="Tahoma" w:hAnsi="Tahoma"/>
          <w:rtl/>
        </w:rPr>
        <w:t xml:space="preserve">                                         </w:t>
      </w:r>
      <w:r w:rsidRPr="00B415EF">
        <w:rPr>
          <w:rFonts w:ascii="Tahoma" w:cs="Tahoma" w:hAnsi="Tahoma" w:hint="cs"/>
          <w:rtl/>
        </w:rPr>
        <w:t xml:space="preserve"> </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 xml:space="preserve"> כשעצוב לי כל היום,</w:t>
      </w:r>
    </w:p>
    <w:p w14:paraId="0A45015B" w14:textId="77777777" w:rsidP="00A94093" w:rsidR="00D10652" w:rsidRDefault="00D10652" w:rsidRPr="00B415EF">
      <w:pPr>
        <w:bidi/>
        <w:spacing w:after="120" w:line="360" w:lineRule="auto"/>
        <w:ind w:left="990"/>
        <w:rPr>
          <w:rFonts w:ascii="Tahoma" w:cs="Tahoma" w:hAnsi="Tahoma"/>
          <w:rtl/>
        </w:rPr>
      </w:pPr>
      <w:r w:rsidRPr="00B415EF">
        <w:rPr>
          <w:rFonts w:ascii="Tahoma" w:cs="Tahoma" w:hAnsi="Tahoma"/>
          <w:rtl/>
        </w:rPr>
        <w:t xml:space="preserve">                                         </w:t>
      </w:r>
      <w:r w:rsidRPr="00B415EF">
        <w:rPr>
          <w:rFonts w:ascii="Tahoma" w:cs="Tahoma" w:hAnsi="Tahoma" w:hint="cs"/>
          <w:rtl/>
        </w:rPr>
        <w:t xml:space="preserve"> </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 xml:space="preserve">  או כשסתם משעמם</w:t>
      </w:r>
    </w:p>
    <w:p w14:paraId="1451BB41" w14:textId="77777777" w:rsidP="00A94093" w:rsidR="00D10652" w:rsidRDefault="00D10652" w:rsidRPr="00B415EF">
      <w:pPr>
        <w:bidi/>
        <w:spacing w:after="120" w:line="360" w:lineRule="auto"/>
        <w:ind w:left="990"/>
        <w:rPr>
          <w:rFonts w:ascii="Tahoma" w:cs="Tahoma" w:hAnsi="Tahoma"/>
          <w:rtl/>
        </w:rPr>
      </w:pPr>
      <w:r w:rsidRPr="00B415EF">
        <w:rPr>
          <w:rFonts w:ascii="Tahoma" w:cs="Tahoma" w:hAnsi="Tahoma"/>
          <w:rtl/>
        </w:rPr>
        <w:t xml:space="preserve">                                         </w:t>
      </w:r>
      <w:r w:rsidRPr="00B415EF">
        <w:rPr>
          <w:rFonts w:ascii="Tahoma" w:cs="Tahoma" w:hAnsi="Tahoma" w:hint="cs"/>
          <w:rtl/>
        </w:rPr>
        <w:t xml:space="preserve"> </w:t>
      </w:r>
      <w:r w:rsidRPr="00B415EF">
        <w:rPr>
          <w:rFonts w:ascii="Tahoma" w:cs="Tahoma" w:hAnsi="Tahoma"/>
          <w:rtl/>
        </w:rPr>
        <w:t xml:space="preserve">    </w:t>
      </w:r>
      <w:r w:rsidRPr="00B415EF">
        <w:rPr>
          <w:rFonts w:ascii="Tahoma" w:cs="Tahoma" w:hAnsi="Tahoma"/>
        </w:rPr>
        <w:t xml:space="preserve">     </w:t>
      </w:r>
      <w:r w:rsidRPr="00B415EF">
        <w:rPr>
          <w:rFonts w:ascii="Tahoma" w:cs="Tahoma" w:hAnsi="Tahoma"/>
          <w:rtl/>
        </w:rPr>
        <w:t>אז הזמן לא זז, חולם</w:t>
      </w:r>
      <w:r w:rsidRPr="00B415EF">
        <w:rPr>
          <w:rFonts w:ascii="Tahoma" w:cs="Tahoma" w:hAnsi="Tahoma" w:hint="cs"/>
          <w:rtl/>
        </w:rPr>
        <w:t>.</w:t>
      </w:r>
    </w:p>
    <w:p w14:paraId="1E897320"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ילדתי מיכל אמרה:</w:t>
      </w:r>
    </w:p>
    <w:p w14:paraId="1A12432E"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זה מרגיז אותי נורא</w:t>
      </w:r>
    </w:p>
    <w:p w14:paraId="49A80A29"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שיורם אומר לי כך:</w:t>
      </w:r>
    </w:p>
    <w:p w14:paraId="4E9AA78D"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"'ני כל כך אוהב אותך</w:t>
      </w:r>
      <w:r w:rsidRPr="00B415EF">
        <w:rPr>
          <w:rFonts w:ascii="Tahoma" w:cs="Tahoma" w:hAnsi="Tahoma" w:hint="cs"/>
          <w:rtl/>
        </w:rPr>
        <w:t>!</w:t>
      </w:r>
    </w:p>
    <w:p w14:paraId="1E1AB234"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כשנגדל אז נתחתן</w:t>
      </w:r>
      <w:r w:rsidRPr="00B415EF">
        <w:rPr>
          <w:rFonts w:ascii="Tahoma" w:cs="Tahoma" w:hAnsi="Tahoma" w:hint="cs"/>
          <w:rtl/>
        </w:rPr>
        <w:t>.</w:t>
      </w:r>
      <w:r w:rsidRPr="00B415EF">
        <w:rPr>
          <w:rFonts w:ascii="Tahoma" w:cs="Tahoma" w:hAnsi="Tahoma"/>
          <w:rtl/>
        </w:rPr>
        <w:t>"</w:t>
      </w:r>
    </w:p>
    <w:p w14:paraId="0133308A"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מנוחה אינו נותן</w:t>
      </w:r>
    </w:p>
    <w:p w14:paraId="23D9C1BA"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אך אמיר המתולתל</w:t>
      </w:r>
    </w:p>
    <w:p w14:paraId="73E9BAC2"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 xml:space="preserve">לא אוהב אותי בכלל, </w:t>
      </w:r>
      <w:r w:rsidRPr="00B415EF">
        <w:rPr>
          <w:rFonts w:ascii="Tahoma" w:cs="Tahoma" w:hAnsi="Tahoma"/>
        </w:rPr>
        <w:t xml:space="preserve">                         </w:t>
      </w:r>
      <w:r w:rsidRPr="00B415EF">
        <w:rPr>
          <w:rFonts w:ascii="Tahoma" w:cs="Tahoma" w:hAnsi="Tahoma"/>
          <w:rtl/>
        </w:rPr>
        <w:t>אז הוסיפה בלי חיוך:</w:t>
      </w:r>
    </w:p>
    <w:p w14:paraId="68AEA709" w14:textId="77777777" w:rsidP="00A84C1A" w:rsidR="00D10652" w:rsidRDefault="00D10652" w:rsidRPr="00B415EF">
      <w:pPr>
        <w:bidi/>
        <w:spacing w:after="0" w:line="360" w:lineRule="auto"/>
        <w:ind w:left="1080"/>
        <w:rPr>
          <w:rFonts w:ascii="Tahoma" w:cs="Tahoma" w:hAnsi="Tahoma"/>
          <w:rtl/>
        </w:rPr>
      </w:pPr>
      <w:r w:rsidRPr="00B415EF">
        <w:rPr>
          <w:rFonts w:ascii="Tahoma" w:cs="Tahoma" w:hAnsi="Tahoma"/>
          <w:rtl/>
        </w:rPr>
        <w:t xml:space="preserve">והודיע לי עכשיו </w:t>
      </w:r>
      <w:r w:rsidRPr="00B415EF">
        <w:rPr>
          <w:rFonts w:ascii="Tahoma" w:cs="Tahoma" w:hAnsi="Tahoma"/>
        </w:rPr>
        <w:t xml:space="preserve">                                 </w:t>
      </w:r>
      <w:r w:rsidRPr="00B415EF">
        <w:rPr>
          <w:rFonts w:ascii="Tahoma" w:cs="Tahoma" w:hAnsi="Tahoma"/>
          <w:rtl/>
        </w:rPr>
        <w:t>איזה מין עולם הפוך</w:t>
      </w:r>
      <w:r w:rsidRPr="00B415EF">
        <w:rPr>
          <w:rFonts w:ascii="Tahoma" w:cs="Tahoma" w:hAnsi="Tahoma" w:hint="cs"/>
          <w:rtl/>
        </w:rPr>
        <w:t>!</w:t>
      </w:r>
    </w:p>
    <w:p w14:paraId="0F4B04ED" w14:textId="77777777" w:rsidP="00A84C1A" w:rsidR="00D10652" w:rsidRDefault="00D10652">
      <w:pPr>
        <w:bidi/>
        <w:spacing w:after="0" w:line="360" w:lineRule="auto"/>
        <w:ind w:left="1080"/>
        <w:rPr>
          <w:rFonts w:ascii="Tahoma" w:cs="Tahoma" w:hAnsi="Tahoma"/>
          <w:rtl/>
        </w:rPr>
      </w:pPr>
      <w:r w:rsidRPr="00B415EF">
        <w:rPr>
          <w:rFonts w:ascii="Tahoma" w:cs="Tahoma" w:hAnsi="Tahoma"/>
          <w:rtl/>
        </w:rPr>
        <w:t>שאוהב הוא את מרב</w:t>
      </w:r>
      <w:r w:rsidRPr="00B415EF">
        <w:rPr>
          <w:rFonts w:ascii="Tahoma" w:cs="Tahoma" w:hAnsi="Tahoma" w:hint="cs"/>
          <w:rtl/>
        </w:rPr>
        <w:t>.</w:t>
      </w:r>
      <w:r w:rsidRPr="00B415EF">
        <w:rPr>
          <w:rFonts w:ascii="Tahoma" w:cs="Tahoma" w:hAnsi="Tahoma"/>
          <w:rtl/>
        </w:rPr>
        <w:t xml:space="preserve"> </w:t>
      </w:r>
    </w:p>
    <w:p w14:paraId="4C08A6DA" w14:textId="77777777" w:rsidP="00A12DD9" w:rsidR="00D10652" w:rsidRDefault="00D10652" w:rsidRPr="00B415EF">
      <w:pPr>
        <w:bidi/>
        <w:spacing w:line="360" w:lineRule="auto"/>
        <w:ind w:left="1080"/>
        <w:rPr>
          <w:rFonts w:ascii="Tahoma" w:cs="Tahoma" w:hAnsi="Tahoma"/>
          <w:rtl/>
        </w:rPr>
      </w:pPr>
    </w:p>
    <w:p w14:paraId="02F5E03A" w14:textId="77777777" w:rsidR="00D10652" w:rsidRDefault="00D10652" w:rsidRPr="00220710">
      <w:pPr>
        <w:numPr>
          <w:ilvl w:val="0"/>
          <w:numId w:val="76"/>
        </w:numPr>
        <w:bidi/>
        <w:spacing w:after="120" w:line="360" w:lineRule="auto"/>
        <w:ind w:hanging="270" w:left="900"/>
        <w:rPr>
          <w:rFonts w:ascii="Tahoma" w:cs="Tahoma" w:hAnsi="Tahoma"/>
          <w:sz w:val="28"/>
          <w:szCs w:val="28"/>
        </w:rPr>
      </w:pPr>
      <w:r w:rsidRPr="00220710">
        <w:rPr>
          <w:rFonts w:ascii="David" w:cs="David" w:hAnsi="David"/>
          <w:sz w:val="28"/>
          <w:szCs w:val="28"/>
          <w:rtl/>
        </w:rPr>
        <w:t>ק</w:t>
      </w:r>
      <w:r w:rsidRPr="00220710">
        <w:rPr>
          <w:rFonts w:ascii="David" w:cs="David" w:hAnsi="David" w:hint="cs"/>
          <w:sz w:val="28"/>
          <w:szCs w:val="28"/>
          <w:rtl/>
        </w:rPr>
        <w:t>ִ</w:t>
      </w:r>
      <w:r w:rsidRPr="00220710">
        <w:rPr>
          <w:rFonts w:ascii="David" w:cs="David" w:hAnsi="David"/>
          <w:sz w:val="28"/>
          <w:szCs w:val="28"/>
          <w:rtl/>
        </w:rPr>
        <w:t>ראו את השיר בהטעמה.</w:t>
      </w:r>
    </w:p>
    <w:p w14:paraId="2DA7BB2E" w14:textId="77777777" w:rsidR="00D10652" w:rsidRDefault="00D10652" w:rsidRPr="00220710">
      <w:pPr>
        <w:numPr>
          <w:ilvl w:val="0"/>
          <w:numId w:val="76"/>
        </w:numPr>
        <w:bidi/>
        <w:spacing w:after="120" w:line="360" w:lineRule="auto"/>
        <w:ind w:hanging="270" w:left="900"/>
        <w:rPr>
          <w:rFonts w:ascii="David" w:cs="David" w:hAnsi="David"/>
          <w:sz w:val="28"/>
          <w:szCs w:val="28"/>
        </w:rPr>
      </w:pPr>
      <w:r w:rsidRPr="00220710">
        <w:rPr>
          <w:rFonts w:ascii="David" w:cs="David" w:hAnsi="David" w:hint="cs"/>
          <w:sz w:val="28"/>
          <w:szCs w:val="28"/>
          <w:rtl/>
        </w:rPr>
        <w:t>בשיר מודגשות שתי מילים. העתיקו אותן ושערו על פי השיר מה המשמעות שלהן: ______________________    _________________________</w:t>
      </w:r>
    </w:p>
    <w:p w14:paraId="16C4B0B4" w14:textId="77777777" w:rsidR="00D10652" w:rsidRDefault="00D10652" w:rsidRPr="00220710">
      <w:pPr>
        <w:numPr>
          <w:ilvl w:val="0"/>
          <w:numId w:val="76"/>
        </w:numPr>
        <w:bidi/>
        <w:spacing w:after="0" w:line="360" w:lineRule="auto"/>
        <w:ind w:hanging="270" w:left="900"/>
        <w:rPr>
          <w:rFonts w:ascii="David" w:cs="David" w:hAnsi="David"/>
          <w:sz w:val="28"/>
          <w:szCs w:val="28"/>
          <w:rtl/>
        </w:rPr>
      </w:pPr>
      <w:r w:rsidRPr="00220710">
        <w:rPr>
          <w:rFonts w:ascii="David" w:cs="David" w:hAnsi="David"/>
          <w:sz w:val="28"/>
          <w:szCs w:val="28"/>
          <w:rtl/>
        </w:rPr>
        <w:t>מ</w:t>
      </w:r>
      <w:r w:rsidRPr="00220710">
        <w:rPr>
          <w:rFonts w:ascii="David" w:cs="David" w:hAnsi="David" w:hint="cs"/>
          <w:sz w:val="28"/>
          <w:szCs w:val="28"/>
          <w:rtl/>
        </w:rPr>
        <w:t>ִ</w:t>
      </w:r>
      <w:r w:rsidRPr="00220710">
        <w:rPr>
          <w:rFonts w:ascii="David" w:cs="David" w:hAnsi="David"/>
          <w:sz w:val="28"/>
          <w:szCs w:val="28"/>
          <w:rtl/>
        </w:rPr>
        <w:t>צאו בשיר את המילים ההפוכות למילים שלפניכם</w:t>
      </w:r>
      <w:r w:rsidRPr="00220710">
        <w:rPr>
          <w:rFonts w:ascii="David" w:cs="David" w:hAnsi="David" w:hint="cs"/>
          <w:sz w:val="28"/>
          <w:szCs w:val="28"/>
          <w:rtl/>
        </w:rPr>
        <w:t>:</w:t>
      </w:r>
    </w:p>
    <w:p w14:paraId="12BB9D78" w14:textId="77777777" w:rsidP="00A12DD9" w:rsidR="00D10652" w:rsidRDefault="00D10652" w:rsidRPr="00220710">
      <w:pPr>
        <w:bidi/>
        <w:spacing w:line="360" w:lineRule="auto"/>
        <w:ind w:hanging="90" w:left="900"/>
        <w:rPr>
          <w:rFonts w:ascii="David" w:cs="David" w:hAnsi="David"/>
          <w:sz w:val="28"/>
          <w:szCs w:val="28"/>
          <w:rtl/>
        </w:rPr>
      </w:pPr>
      <w:r w:rsidRPr="00220710">
        <w:rPr>
          <w:rFonts w:ascii="David" w:cs="David" w:hAnsi="David" w:hint="cs"/>
          <w:sz w:val="28"/>
          <w:szCs w:val="28"/>
          <w:rtl/>
        </w:rPr>
        <w:t xml:space="preserve"> </w:t>
      </w:r>
      <w:r w:rsidRPr="00220710">
        <w:rPr>
          <w:rFonts w:ascii="David" w:cs="David" w:hAnsi="David"/>
          <w:sz w:val="28"/>
          <w:szCs w:val="28"/>
          <w:rtl/>
        </w:rPr>
        <w:t xml:space="preserve">מרגיע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w:t>
      </w:r>
      <w:r w:rsidRPr="00220710">
        <w:rPr>
          <w:rFonts w:ascii="David" w:cs="David" w:hAnsi="David"/>
          <w:sz w:val="28"/>
          <w:szCs w:val="28"/>
          <w:rtl/>
        </w:rPr>
        <w:t xml:space="preserve">    לילה-לילה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w:t>
      </w:r>
      <w:r w:rsidRPr="00220710">
        <w:rPr>
          <w:rFonts w:ascii="David" w:cs="David" w:hAnsi="David"/>
          <w:sz w:val="28"/>
          <w:szCs w:val="28"/>
          <w:rtl/>
        </w:rPr>
        <w:t xml:space="preserve"> </w:t>
      </w:r>
      <w:r w:rsidRPr="00220710">
        <w:rPr>
          <w:rFonts w:ascii="David" w:cs="David" w:hAnsi="David" w:hint="cs"/>
          <w:sz w:val="28"/>
          <w:szCs w:val="28"/>
          <w:rtl/>
        </w:rPr>
        <w:t xml:space="preserve">;  </w:t>
      </w:r>
      <w:r w:rsidRPr="00220710">
        <w:rPr>
          <w:rFonts w:ascii="David" w:cs="David" w:hAnsi="David"/>
          <w:sz w:val="28"/>
          <w:szCs w:val="28"/>
          <w:rtl/>
        </w:rPr>
        <w:t xml:space="preserve">מעט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w:t>
      </w:r>
      <w:r w:rsidRPr="00220710">
        <w:rPr>
          <w:rFonts w:ascii="David" w:cs="David" w:hAnsi="David"/>
          <w:sz w:val="28"/>
          <w:szCs w:val="28"/>
          <w:rtl/>
        </w:rPr>
        <w:t xml:space="preserve">                   </w:t>
      </w:r>
      <w:r w:rsidRPr="00220710">
        <w:rPr>
          <w:rFonts w:ascii="David" w:cs="David" w:hAnsi="David" w:hint="cs"/>
          <w:sz w:val="28"/>
          <w:szCs w:val="28"/>
          <w:rtl/>
        </w:rPr>
        <w:t xml:space="preserve">        </w:t>
      </w:r>
      <w:r w:rsidRPr="00220710">
        <w:rPr>
          <w:rFonts w:ascii="David" w:cs="David" w:hAnsi="David"/>
          <w:sz w:val="28"/>
          <w:szCs w:val="28"/>
          <w:rtl/>
        </w:rPr>
        <w:t xml:space="preserve">מעניין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 __________;  </w:t>
      </w:r>
      <w:r w:rsidRPr="00220710">
        <w:rPr>
          <w:rFonts w:ascii="David" w:cs="David" w:hAnsi="David"/>
          <w:sz w:val="28"/>
          <w:szCs w:val="28"/>
          <w:rtl/>
        </w:rPr>
        <w:t xml:space="preserve">חורף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_________; </w:t>
      </w:r>
      <w:r w:rsidRPr="00220710">
        <w:rPr>
          <w:rFonts w:ascii="David" w:cs="David" w:hAnsi="David"/>
          <w:sz w:val="28"/>
          <w:szCs w:val="28"/>
          <w:rtl/>
        </w:rPr>
        <w:t xml:space="preserve"> פחות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__________;</w:t>
      </w:r>
      <w:r w:rsidRPr="00220710">
        <w:rPr>
          <w:rFonts w:ascii="David" w:cs="David" w:hAnsi="David"/>
          <w:sz w:val="28"/>
          <w:szCs w:val="28"/>
          <w:rtl/>
        </w:rPr>
        <w:t xml:space="preserve">               שונא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__________;</w:t>
      </w:r>
      <w:r w:rsidRPr="00220710">
        <w:rPr>
          <w:rFonts w:ascii="David" w:cs="David" w:hAnsi="David"/>
          <w:sz w:val="28"/>
          <w:szCs w:val="28"/>
          <w:rtl/>
        </w:rPr>
        <w:t xml:space="preserve">   קר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______;  </w:t>
      </w:r>
      <w:r w:rsidRPr="00220710">
        <w:rPr>
          <w:rFonts w:ascii="David" w:cs="David" w:hAnsi="David"/>
          <w:sz w:val="28"/>
          <w:szCs w:val="28"/>
          <w:rtl/>
        </w:rPr>
        <w:t xml:space="preserve">מאט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_________;                </w:t>
      </w:r>
      <w:r w:rsidRPr="00220710">
        <w:rPr>
          <w:rFonts w:ascii="David" w:cs="David" w:hAnsi="David"/>
          <w:sz w:val="28"/>
          <w:szCs w:val="28"/>
          <w:rtl/>
        </w:rPr>
        <w:t xml:space="preserve">להתגרש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 __________;  </w:t>
      </w:r>
      <w:r w:rsidRPr="00220710">
        <w:rPr>
          <w:rFonts w:ascii="David" w:cs="David" w:hAnsi="David"/>
          <w:sz w:val="28"/>
          <w:szCs w:val="28"/>
          <w:rtl/>
        </w:rPr>
        <w:t xml:space="preserve">בריאים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 xml:space="preserve">________;  </w:t>
      </w:r>
      <w:r w:rsidRPr="00220710">
        <w:rPr>
          <w:rFonts w:ascii="David" w:cs="David" w:hAnsi="David"/>
          <w:sz w:val="28"/>
          <w:szCs w:val="28"/>
          <w:rtl/>
        </w:rPr>
        <w:t xml:space="preserve">שמח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w:t>
      </w:r>
      <w:r w:rsidRPr="00220710">
        <w:rPr>
          <w:rFonts w:ascii="David" w:cs="David" w:hAnsi="David"/>
          <w:sz w:val="28"/>
          <w:szCs w:val="28"/>
          <w:rtl/>
        </w:rPr>
        <w:t xml:space="preserve">                     לוקח </w:t>
      </w:r>
      <w:r w:rsidRPr="00220710">
        <w:rPr>
          <w:rFonts w:ascii="Arial" w:cs="Arial" w:hAnsi="Arial" w:hint="cs"/>
          <w:sz w:val="28"/>
          <w:szCs w:val="28"/>
          <w:rtl/>
        </w:rPr>
        <w:t>≠</w:t>
      </w:r>
      <w:r w:rsidRPr="00220710">
        <w:rPr>
          <w:rFonts w:ascii="David" w:cs="David" w:hAnsi="David"/>
          <w:sz w:val="28"/>
          <w:szCs w:val="28"/>
          <w:rtl/>
        </w:rPr>
        <w:t xml:space="preserve">  </w:t>
      </w:r>
      <w:r w:rsidRPr="00220710">
        <w:rPr>
          <w:rFonts w:ascii="David" w:cs="David" w:hAnsi="David" w:hint="cs"/>
          <w:sz w:val="28"/>
          <w:szCs w:val="28"/>
          <w:rtl/>
        </w:rPr>
        <w:t>__________</w:t>
      </w:r>
    </w:p>
    <w:p w14:paraId="4294C149" w14:textId="77777777" w:rsidP="00A12DD9" w:rsidR="00D10652" w:rsidRDefault="00D10652" w:rsidRPr="00B415EF">
      <w:pPr>
        <w:bidi/>
        <w:spacing w:line="360" w:lineRule="auto"/>
        <w:ind w:left="810"/>
        <w:rPr>
          <w:rFonts w:ascii="David" w:cs="David" w:hAnsi="David"/>
          <w:rtl/>
        </w:rPr>
      </w:pPr>
    </w:p>
    <w:p w14:paraId="5FC7EC4D" w14:textId="77777777" w:rsidR="00D10652" w:rsidRDefault="00D10652" w:rsidRPr="00220710">
      <w:pPr>
        <w:numPr>
          <w:ilvl w:val="0"/>
          <w:numId w:val="76"/>
        </w:numPr>
        <w:bidi/>
        <w:spacing w:after="0" w:line="360" w:lineRule="auto"/>
        <w:ind w:hanging="270" w:left="900"/>
        <w:rPr>
          <w:rFonts w:ascii="David" w:cs="David" w:hAnsi="David"/>
          <w:sz w:val="28"/>
          <w:szCs w:val="28"/>
          <w:rtl/>
        </w:rPr>
      </w:pPr>
      <w:r w:rsidRPr="00220710">
        <w:rPr>
          <w:rFonts w:ascii="David" w:cs="David" w:hAnsi="David" w:hint="cs"/>
          <w:sz w:val="28"/>
          <w:szCs w:val="28"/>
          <w:rtl/>
        </w:rPr>
        <w:t>בכל בית בשיר הילדה מספרת על משהו שמרגיז אותה. כתבו בקיצור מה מרגיז אותה</w:t>
      </w:r>
    </w:p>
    <w:p w14:paraId="13C13D90" w14:textId="77777777" w:rsidP="00A12DD9" w:rsidR="00D10652" w:rsidRDefault="00D10652" w:rsidRPr="00220710">
      <w:pPr>
        <w:bidi/>
        <w:spacing w:line="360" w:lineRule="auto"/>
        <w:ind w:left="720"/>
        <w:rPr>
          <w:rFonts w:ascii="David" w:cs="David" w:hAnsi="David"/>
          <w:sz w:val="28"/>
          <w:szCs w:val="28"/>
          <w:rtl/>
        </w:rPr>
      </w:pPr>
      <w:r w:rsidRPr="00220710">
        <w:rPr>
          <w:rFonts w:ascii="David" w:cs="David" w:hAnsi="David" w:hint="cs"/>
          <w:sz w:val="28"/>
          <w:szCs w:val="28"/>
          <w:rtl/>
        </w:rPr>
        <w:t xml:space="preserve">   בבית הראשון _________________________________________</w:t>
      </w:r>
    </w:p>
    <w:p w14:paraId="77636CE4" w14:textId="77777777" w:rsidP="00A12DD9" w:rsidR="00D10652" w:rsidRDefault="00D10652" w:rsidRPr="00220710">
      <w:pPr>
        <w:bidi/>
        <w:spacing w:line="360" w:lineRule="auto"/>
        <w:ind w:left="720"/>
        <w:rPr>
          <w:rFonts w:ascii="David" w:cs="David" w:hAnsi="David"/>
          <w:sz w:val="28"/>
          <w:szCs w:val="28"/>
          <w:rtl/>
        </w:rPr>
      </w:pPr>
      <w:r w:rsidRPr="00220710">
        <w:rPr>
          <w:rFonts w:ascii="David" w:cs="David" w:hAnsi="David" w:hint="cs"/>
          <w:sz w:val="28"/>
          <w:szCs w:val="28"/>
          <w:rtl/>
        </w:rPr>
        <w:t xml:space="preserve">   </w:t>
      </w:r>
      <w:r w:rsidRPr="00220710">
        <w:rPr>
          <w:rFonts w:ascii="David" w:cs="David" w:hAnsi="David"/>
          <w:sz w:val="28"/>
          <w:szCs w:val="28"/>
          <w:rtl/>
        </w:rPr>
        <w:t>בבית השני ____________________________</w:t>
      </w:r>
      <w:r w:rsidRPr="00220710">
        <w:rPr>
          <w:rFonts w:ascii="David" w:cs="David" w:hAnsi="David" w:hint="cs"/>
          <w:sz w:val="28"/>
          <w:szCs w:val="28"/>
          <w:rtl/>
        </w:rPr>
        <w:t>_______________</w:t>
      </w:r>
    </w:p>
    <w:p w14:paraId="3C554DC8" w14:textId="77777777" w:rsidP="00A12DD9" w:rsidR="00D10652" w:rsidRDefault="00D10652" w:rsidRPr="00B415EF">
      <w:pPr>
        <w:bidi/>
        <w:spacing w:line="360" w:lineRule="auto"/>
        <w:ind w:left="720"/>
        <w:rPr>
          <w:rFonts w:ascii="David" w:cs="David" w:hAnsi="David"/>
          <w:rtl/>
        </w:rPr>
      </w:pPr>
      <w:r w:rsidRPr="00220710">
        <w:rPr>
          <w:rFonts w:ascii="David" w:cs="David" w:hAnsi="David" w:hint="cs"/>
          <w:sz w:val="28"/>
          <w:szCs w:val="28"/>
          <w:rtl/>
        </w:rPr>
        <w:t xml:space="preserve">   בבית השלישי _________________________________________</w:t>
      </w:r>
    </w:p>
    <w:p w14:paraId="2F95BB50" w14:textId="77777777" w:rsidP="00A12DD9" w:rsidR="00D10652" w:rsidRDefault="00D10652" w:rsidRPr="00B415EF">
      <w:pPr>
        <w:pStyle w:val="a4"/>
        <w:tabs>
          <w:tab w:pos="4320" w:val="center"/>
        </w:tabs>
        <w:bidi/>
        <w:rPr>
          <w:rFonts w:ascii="David" w:cs="David" w:hAnsi="David"/>
          <w:sz w:val="28"/>
          <w:szCs w:val="28"/>
          <w:rtl/>
        </w:rPr>
      </w:pPr>
      <w:r w:rsidRPr="00B415EF">
        <w:rPr>
          <w:rFonts w:ascii="David" w:cs="David" w:hAnsi="David"/>
          <w:sz w:val="28"/>
          <w:szCs w:val="28"/>
          <w:rtl/>
        </w:rPr>
        <w:tab/>
      </w:r>
    </w:p>
    <w:p w14:paraId="3E29D2AE" w14:textId="77777777" w:rsidP="00A12DD9" w:rsidR="00D10652" w:rsidRDefault="00D10652" w:rsidRPr="00B415EF">
      <w:pPr>
        <w:pStyle w:val="a4"/>
        <w:tabs>
          <w:tab w:pos="4320" w:val="center"/>
        </w:tabs>
        <w:bidi/>
        <w:ind w:left="540"/>
        <w:rPr>
          <w:rFonts w:ascii="David" w:cs="David" w:hAnsi="David"/>
          <w:b/>
          <w:bCs/>
          <w:sz w:val="28"/>
          <w:szCs w:val="28"/>
          <w:rtl/>
        </w:rPr>
      </w:pPr>
      <w:r w:rsidRPr="00B415EF">
        <w:rPr>
          <w:rFonts w:ascii="David" w:cs="David" w:hAnsi="David" w:hint="cs"/>
          <w:b/>
          <w:bCs/>
          <w:sz w:val="28"/>
          <w:szCs w:val="28"/>
          <w:rtl/>
        </w:rPr>
        <w:t xml:space="preserve">הצעה למשחק </w:t>
      </w:r>
    </w:p>
    <w:p w14:paraId="658429C9" w14:textId="77777777" w:rsidP="00A12DD9" w:rsidR="00D10652" w:rsidRDefault="00D10652" w:rsidRPr="00B415EF">
      <w:pPr>
        <w:pStyle w:val="a4"/>
        <w:tabs>
          <w:tab w:pos="4320" w:val="center"/>
        </w:tabs>
        <w:bidi/>
        <w:ind w:left="540"/>
        <w:rPr>
          <w:rFonts w:ascii="David" w:cs="David" w:hAnsi="David"/>
          <w:b/>
          <w:bCs/>
          <w:sz w:val="28"/>
          <w:szCs w:val="28"/>
          <w:rtl/>
        </w:rPr>
      </w:pPr>
    </w:p>
    <w:p w14:paraId="1A43F64A" w14:textId="77777777" w:rsidP="00A12DD9" w:rsidR="00D10652" w:rsidRDefault="00D10652">
      <w:pPr>
        <w:pStyle w:val="a4"/>
        <w:tabs>
          <w:tab w:pos="4320" w:val="center"/>
        </w:tabs>
        <w:bidi/>
        <w:spacing w:line="360" w:lineRule="auto"/>
        <w:ind w:left="540"/>
        <w:rPr>
          <w:rFonts w:ascii="David" w:cs="David" w:hAnsi="David"/>
          <w:sz w:val="28"/>
          <w:szCs w:val="28"/>
          <w:rtl/>
        </w:rPr>
      </w:pPr>
      <w:r w:rsidRPr="00B415EF">
        <w:rPr>
          <w:rFonts w:ascii="David" w:cs="David" w:hAnsi="David" w:hint="cs"/>
          <w:sz w:val="28"/>
          <w:szCs w:val="28"/>
          <w:rtl/>
        </w:rPr>
        <w:t xml:space="preserve">1. הכינו שתי קוביות משחק ולוח מבריסטול. חלקו את הלוח לשתים עשרה </w:t>
      </w:r>
      <w:r>
        <w:rPr>
          <w:rFonts w:ascii="David" w:cs="David" w:hAnsi="David" w:hint="cs"/>
          <w:sz w:val="28"/>
          <w:szCs w:val="28"/>
          <w:rtl/>
        </w:rPr>
        <w:t xml:space="preserve">     </w:t>
      </w:r>
    </w:p>
    <w:p w14:paraId="3C4C286F" w14:textId="77777777" w:rsidP="00A12DD9" w:rsidR="00D10652" w:rsidRDefault="00D10652" w:rsidRPr="00B415EF">
      <w:pPr>
        <w:pStyle w:val="a4"/>
        <w:tabs>
          <w:tab w:pos="4320" w:val="center"/>
        </w:tabs>
        <w:bidi/>
        <w:spacing w:line="360" w:lineRule="auto"/>
        <w:ind w:left="540"/>
        <w:rPr>
          <w:rFonts w:ascii="David" w:cs="David" w:hAnsi="David"/>
          <w:sz w:val="28"/>
          <w:szCs w:val="28"/>
          <w:rtl/>
        </w:rPr>
      </w:pPr>
      <w:r>
        <w:rPr>
          <w:rFonts w:ascii="David" w:cs="David" w:hAnsi="David" w:hint="cs"/>
          <w:sz w:val="28"/>
          <w:szCs w:val="28"/>
          <w:rtl/>
        </w:rPr>
        <w:t xml:space="preserve">    </w:t>
      </w:r>
      <w:r w:rsidRPr="00B415EF">
        <w:rPr>
          <w:rFonts w:ascii="David" w:cs="David" w:hAnsi="David" w:hint="cs"/>
          <w:sz w:val="28"/>
          <w:szCs w:val="28"/>
          <w:rtl/>
        </w:rPr>
        <w:t>משבצות. כתבו בכל משבצת את אחת המילים האלה ולידה מספר מ</w:t>
      </w:r>
      <w:r>
        <w:rPr>
          <w:rFonts w:ascii="David" w:cs="David" w:hAnsi="David" w:hint="cs"/>
          <w:sz w:val="28"/>
          <w:szCs w:val="28"/>
          <w:rtl/>
        </w:rPr>
        <w:t>־</w:t>
      </w:r>
      <w:r w:rsidRPr="00B415EF">
        <w:rPr>
          <w:rFonts w:ascii="David" w:cs="David" w:hAnsi="David" w:hint="cs"/>
          <w:sz w:val="28"/>
          <w:szCs w:val="28"/>
          <w:rtl/>
        </w:rPr>
        <w:t>1 עד 12:</w:t>
      </w:r>
    </w:p>
    <w:p w14:paraId="50B802F7" w14:textId="77777777" w:rsidP="00A12DD9" w:rsidR="00D10652" w:rsidRDefault="00D10652">
      <w:pPr>
        <w:pStyle w:val="a4"/>
        <w:tabs>
          <w:tab w:pos="4320" w:val="center"/>
        </w:tabs>
        <w:bidi/>
        <w:spacing w:line="360" w:lineRule="auto"/>
        <w:ind w:left="540"/>
        <w:rPr>
          <w:rFonts w:ascii="David" w:cs="David" w:hAnsi="David"/>
          <w:b/>
          <w:bCs/>
          <w:sz w:val="28"/>
          <w:szCs w:val="28"/>
          <w:rtl/>
        </w:rPr>
      </w:pPr>
      <w:r>
        <w:rPr>
          <w:rFonts w:ascii="David" w:cs="David" w:hAnsi="David" w:hint="cs"/>
          <w:b/>
          <w:bCs/>
          <w:sz w:val="28"/>
          <w:szCs w:val="28"/>
          <w:rtl/>
        </w:rPr>
        <w:t xml:space="preserve">    </w:t>
      </w:r>
      <w:r w:rsidRPr="00B415EF">
        <w:rPr>
          <w:rFonts w:ascii="David" w:cs="David" w:hAnsi="David"/>
          <w:b/>
          <w:bCs/>
          <w:sz w:val="28"/>
          <w:szCs w:val="28"/>
          <w:rtl/>
        </w:rPr>
        <w:t>עקשן</w:t>
      </w:r>
      <w:r w:rsidRPr="00B415EF">
        <w:rPr>
          <w:rFonts w:ascii="David" w:cs="David" w:hAnsi="David" w:hint="cs"/>
          <w:b/>
          <w:bCs/>
          <w:sz w:val="28"/>
          <w:szCs w:val="28"/>
          <w:rtl/>
        </w:rPr>
        <w:t>;</w:t>
      </w:r>
      <w:r w:rsidRPr="00B415EF">
        <w:rPr>
          <w:rFonts w:ascii="David" w:cs="David" w:hAnsi="David"/>
          <w:b/>
          <w:bCs/>
          <w:sz w:val="28"/>
          <w:szCs w:val="28"/>
          <w:rtl/>
        </w:rPr>
        <w:t xml:space="preserve"> מסודר</w:t>
      </w:r>
      <w:r w:rsidRPr="00B415EF">
        <w:rPr>
          <w:rFonts w:ascii="David" w:cs="David" w:hAnsi="David" w:hint="cs"/>
          <w:b/>
          <w:bCs/>
          <w:sz w:val="28"/>
          <w:szCs w:val="28"/>
          <w:rtl/>
        </w:rPr>
        <w:t>;</w:t>
      </w:r>
      <w:r w:rsidRPr="00B415EF">
        <w:rPr>
          <w:rFonts w:ascii="David" w:cs="David" w:hAnsi="David"/>
          <w:b/>
          <w:bCs/>
          <w:sz w:val="28"/>
          <w:szCs w:val="28"/>
          <w:rtl/>
        </w:rPr>
        <w:t xml:space="preserve"> עצלן</w:t>
      </w:r>
      <w:r w:rsidRPr="00B415EF">
        <w:rPr>
          <w:rFonts w:ascii="David" w:cs="David" w:hAnsi="David" w:hint="cs"/>
          <w:b/>
          <w:bCs/>
          <w:sz w:val="28"/>
          <w:szCs w:val="28"/>
          <w:rtl/>
        </w:rPr>
        <w:t>;</w:t>
      </w:r>
      <w:r w:rsidRPr="00B415EF">
        <w:rPr>
          <w:rFonts w:ascii="David" w:cs="David" w:hAnsi="David"/>
          <w:b/>
          <w:bCs/>
          <w:sz w:val="28"/>
          <w:szCs w:val="28"/>
          <w:rtl/>
        </w:rPr>
        <w:t xml:space="preserve">  שתקן</w:t>
      </w:r>
      <w:r w:rsidRPr="00B415EF">
        <w:rPr>
          <w:rFonts w:ascii="David" w:cs="David" w:hAnsi="David" w:hint="cs"/>
          <w:b/>
          <w:bCs/>
          <w:sz w:val="28"/>
          <w:szCs w:val="28"/>
          <w:rtl/>
        </w:rPr>
        <w:t>;</w:t>
      </w:r>
      <w:r w:rsidRPr="00B415EF">
        <w:rPr>
          <w:rFonts w:ascii="David" w:cs="David" w:hAnsi="David"/>
          <w:b/>
          <w:bCs/>
          <w:sz w:val="28"/>
          <w:szCs w:val="28"/>
          <w:rtl/>
        </w:rPr>
        <w:t xml:space="preserve"> עדין</w:t>
      </w:r>
      <w:r w:rsidRPr="00B415EF">
        <w:rPr>
          <w:rFonts w:ascii="David" w:cs="David" w:hAnsi="David" w:hint="cs"/>
          <w:b/>
          <w:bCs/>
          <w:sz w:val="28"/>
          <w:szCs w:val="28"/>
          <w:rtl/>
        </w:rPr>
        <w:t>;</w:t>
      </w:r>
      <w:r w:rsidRPr="00B415EF">
        <w:rPr>
          <w:rFonts w:ascii="David" w:cs="David" w:hAnsi="David"/>
          <w:b/>
          <w:bCs/>
          <w:sz w:val="28"/>
          <w:szCs w:val="28"/>
          <w:rtl/>
        </w:rPr>
        <w:t xml:space="preserve"> </w:t>
      </w:r>
      <w:r w:rsidRPr="00B415EF">
        <w:rPr>
          <w:rFonts w:ascii="David" w:cs="David" w:hAnsi="David" w:hint="cs"/>
          <w:b/>
          <w:bCs/>
          <w:sz w:val="28"/>
          <w:szCs w:val="28"/>
          <w:rtl/>
        </w:rPr>
        <w:t xml:space="preserve">חלק; </w:t>
      </w:r>
      <w:r w:rsidRPr="00B415EF">
        <w:rPr>
          <w:rFonts w:ascii="David" w:cs="David" w:hAnsi="David"/>
          <w:b/>
          <w:bCs/>
          <w:sz w:val="28"/>
          <w:szCs w:val="28"/>
          <w:rtl/>
        </w:rPr>
        <w:t>בזבזן</w:t>
      </w:r>
      <w:r w:rsidRPr="00B415EF">
        <w:rPr>
          <w:rFonts w:ascii="David" w:cs="David" w:hAnsi="David" w:hint="cs"/>
          <w:b/>
          <w:bCs/>
          <w:sz w:val="28"/>
          <w:szCs w:val="28"/>
          <w:rtl/>
        </w:rPr>
        <w:t>;</w:t>
      </w:r>
      <w:r w:rsidRPr="00B415EF">
        <w:rPr>
          <w:rFonts w:ascii="David" w:cs="David" w:hAnsi="David"/>
          <w:b/>
          <w:bCs/>
          <w:sz w:val="28"/>
          <w:szCs w:val="28"/>
          <w:rtl/>
        </w:rPr>
        <w:t xml:space="preserve"> </w:t>
      </w:r>
      <w:r w:rsidRPr="00B415EF">
        <w:rPr>
          <w:rFonts w:ascii="David" w:cs="David" w:hAnsi="David" w:hint="cs"/>
          <w:b/>
          <w:bCs/>
          <w:sz w:val="28"/>
          <w:szCs w:val="28"/>
          <w:rtl/>
        </w:rPr>
        <w:t>מנומס; ענק;</w:t>
      </w:r>
      <w:r w:rsidRPr="00B415EF">
        <w:rPr>
          <w:rFonts w:ascii="David" w:cs="David" w:hAnsi="David"/>
          <w:b/>
          <w:bCs/>
          <w:sz w:val="28"/>
          <w:szCs w:val="28"/>
          <w:rtl/>
        </w:rPr>
        <w:t xml:space="preserve"> </w:t>
      </w:r>
      <w:r w:rsidRPr="00B415EF">
        <w:rPr>
          <w:rFonts w:ascii="David" w:cs="David" w:hAnsi="David" w:hint="cs"/>
          <w:b/>
          <w:bCs/>
          <w:sz w:val="28"/>
          <w:szCs w:val="28"/>
          <w:rtl/>
        </w:rPr>
        <w:t xml:space="preserve">צנוע; שקט; </w:t>
      </w:r>
      <w:r>
        <w:rPr>
          <w:rFonts w:ascii="David" w:cs="David" w:hAnsi="David" w:hint="cs"/>
          <w:b/>
          <w:bCs/>
          <w:sz w:val="28"/>
          <w:szCs w:val="28"/>
          <w:rtl/>
        </w:rPr>
        <w:t xml:space="preserve">   </w:t>
      </w:r>
    </w:p>
    <w:p w14:paraId="3E569300" w14:textId="77777777" w:rsidP="00A12DD9" w:rsidR="00D10652" w:rsidRDefault="00D10652" w:rsidRPr="00B415EF">
      <w:pPr>
        <w:pStyle w:val="a4"/>
        <w:tabs>
          <w:tab w:pos="4320" w:val="center"/>
        </w:tabs>
        <w:bidi/>
        <w:spacing w:line="360" w:lineRule="auto"/>
        <w:ind w:left="540"/>
        <w:rPr>
          <w:rFonts w:ascii="David" w:cs="David" w:hAnsi="David"/>
          <w:b/>
          <w:bCs/>
          <w:sz w:val="28"/>
          <w:szCs w:val="28"/>
          <w:rtl/>
        </w:rPr>
      </w:pPr>
      <w:r>
        <w:rPr>
          <w:rFonts w:ascii="David" w:cs="David" w:hAnsi="David" w:hint="cs"/>
          <w:b/>
          <w:bCs/>
          <w:sz w:val="28"/>
          <w:szCs w:val="28"/>
          <w:rtl/>
        </w:rPr>
        <w:t xml:space="preserve">    </w:t>
      </w:r>
      <w:r w:rsidRPr="00B415EF">
        <w:rPr>
          <w:rFonts w:ascii="David" w:cs="David" w:hAnsi="David" w:hint="cs"/>
          <w:b/>
          <w:bCs/>
          <w:sz w:val="28"/>
          <w:szCs w:val="28"/>
          <w:rtl/>
        </w:rPr>
        <w:t>אמיץ</w:t>
      </w:r>
    </w:p>
    <w:p w14:paraId="1A52359A" w14:textId="77777777" w:rsidP="00A12DD9" w:rsidR="00D10652" w:rsidRDefault="00D10652" w:rsidRPr="00B415EF">
      <w:pPr>
        <w:pStyle w:val="a4"/>
        <w:tabs>
          <w:tab w:pos="4320" w:val="center"/>
        </w:tabs>
        <w:bidi/>
        <w:spacing w:line="360" w:lineRule="auto"/>
        <w:ind w:left="540"/>
        <w:rPr>
          <w:rFonts w:ascii="David" w:cs="David" w:hAnsi="David"/>
          <w:sz w:val="28"/>
          <w:szCs w:val="28"/>
          <w:rtl/>
        </w:rPr>
      </w:pPr>
      <w:r>
        <w:rPr>
          <w:rFonts w:ascii="David" w:cs="David" w:hAnsi="David" w:hint="cs"/>
          <w:sz w:val="28"/>
          <w:szCs w:val="28"/>
          <w:rtl/>
        </w:rPr>
        <w:t xml:space="preserve">2. </w:t>
      </w:r>
      <w:r w:rsidRPr="00B415EF">
        <w:rPr>
          <w:rFonts w:ascii="David" w:cs="David" w:hAnsi="David" w:hint="cs"/>
          <w:sz w:val="28"/>
          <w:szCs w:val="28"/>
          <w:rtl/>
        </w:rPr>
        <w:t>הציגו כל מילה בדיבור ובשפת הסימנים. לדוגמה: עקשן: "בשום אופן לא אלבש את המכנסיים האלה, הם מכוערים והם גדולים עליי..." התלמידים ינסו למצוא את המילה הנכונה בהצבעה. מי שיצליח יציג במילים ובשפת הסימנים את ההפך שלה</w:t>
      </w:r>
      <w:r>
        <w:rPr>
          <w:rFonts w:ascii="David" w:cs="David" w:hAnsi="David" w:hint="cs"/>
          <w:sz w:val="28"/>
          <w:szCs w:val="28"/>
          <w:rtl/>
        </w:rPr>
        <w:t xml:space="preserve">, כלומר </w:t>
      </w:r>
      <w:r w:rsidRPr="00B415EF">
        <w:rPr>
          <w:rFonts w:ascii="David" w:cs="David" w:hAnsi="David" w:hint="cs"/>
          <w:sz w:val="28"/>
          <w:szCs w:val="28"/>
          <w:rtl/>
        </w:rPr>
        <w:t xml:space="preserve">ותרן:  "כן, אתה יכול לקחת את זה, אני לא צריך את זה." מי שימצא את המילה הנכונה יציג את המילה הבאה אחריה ברשימה. אתם יכולים להיעזר בכספת. </w:t>
      </w:r>
    </w:p>
    <w:p w14:paraId="5EDF1D2D" w14:textId="77777777" w:rsidP="00A12DD9" w:rsidR="00D10652" w:rsidRDefault="00D10652" w:rsidRPr="00B415EF">
      <w:pPr>
        <w:pStyle w:val="a4"/>
        <w:tabs>
          <w:tab w:pos="4320" w:val="center"/>
        </w:tabs>
        <w:bidi/>
        <w:spacing w:line="360" w:lineRule="auto"/>
        <w:ind w:left="540"/>
        <w:rPr>
          <w:rFonts w:ascii="David" w:cs="David" w:hAnsi="David"/>
          <w:sz w:val="28"/>
          <w:szCs w:val="28"/>
          <w:rtl/>
        </w:rPr>
      </w:pPr>
      <w:r w:rsidRPr="00B415EF">
        <w:rPr>
          <w:rFonts w:ascii="David" w:cs="David" w:hAnsi="David" w:hint="cs"/>
          <w:b/>
          <w:bCs/>
          <w:sz w:val="28"/>
          <w:szCs w:val="28"/>
          <w:rtl/>
        </w:rPr>
        <w:t xml:space="preserve">כספת : </w:t>
      </w:r>
      <w:r w:rsidRPr="00B415EF">
        <w:rPr>
          <w:rFonts w:ascii="David" w:cs="David" w:hAnsi="David" w:hint="cs"/>
          <w:sz w:val="28"/>
          <w:szCs w:val="28"/>
          <w:rtl/>
        </w:rPr>
        <w:t xml:space="preserve">מחוספס; </w:t>
      </w:r>
      <w:r w:rsidRPr="00B415EF">
        <w:rPr>
          <w:rFonts w:ascii="David" w:cs="David" w:hAnsi="David"/>
          <w:sz w:val="28"/>
          <w:szCs w:val="28"/>
          <w:rtl/>
        </w:rPr>
        <w:t>חרוץ</w:t>
      </w:r>
      <w:r w:rsidRPr="00B415EF">
        <w:rPr>
          <w:rFonts w:ascii="David" w:cs="David" w:hAnsi="David" w:hint="cs"/>
          <w:sz w:val="28"/>
          <w:szCs w:val="28"/>
          <w:rtl/>
        </w:rPr>
        <w:t>;</w:t>
      </w:r>
      <w:r w:rsidRPr="00B415EF">
        <w:rPr>
          <w:rFonts w:ascii="David" w:cs="David" w:hAnsi="David"/>
          <w:sz w:val="28"/>
          <w:szCs w:val="28"/>
          <w:rtl/>
        </w:rPr>
        <w:t xml:space="preserve"> פטפטן</w:t>
      </w:r>
      <w:r w:rsidRPr="00B415EF">
        <w:rPr>
          <w:rFonts w:ascii="David" w:cs="David" w:hAnsi="David" w:hint="cs"/>
          <w:sz w:val="28"/>
          <w:szCs w:val="28"/>
          <w:rtl/>
        </w:rPr>
        <w:t>;</w:t>
      </w:r>
      <w:r w:rsidRPr="00B415EF">
        <w:rPr>
          <w:rFonts w:ascii="David" w:cs="David" w:hAnsi="David"/>
          <w:sz w:val="28"/>
          <w:szCs w:val="28"/>
          <w:rtl/>
        </w:rPr>
        <w:t xml:space="preserve"> ותרן</w:t>
      </w:r>
      <w:r w:rsidRPr="00B415EF">
        <w:rPr>
          <w:rFonts w:ascii="David" w:cs="David" w:hAnsi="David" w:hint="cs"/>
          <w:sz w:val="28"/>
          <w:szCs w:val="28"/>
          <w:rtl/>
        </w:rPr>
        <w:t xml:space="preserve">; </w:t>
      </w:r>
      <w:r w:rsidRPr="00B415EF">
        <w:rPr>
          <w:rFonts w:ascii="David" w:cs="David" w:hAnsi="David"/>
          <w:sz w:val="28"/>
          <w:szCs w:val="28"/>
          <w:rtl/>
        </w:rPr>
        <w:t>קמצן</w:t>
      </w:r>
      <w:r w:rsidRPr="00B415EF">
        <w:rPr>
          <w:rFonts w:ascii="David" w:cs="David" w:hAnsi="David" w:hint="cs"/>
          <w:sz w:val="28"/>
          <w:szCs w:val="28"/>
          <w:rtl/>
        </w:rPr>
        <w:t>;</w:t>
      </w:r>
      <w:r w:rsidRPr="00B415EF">
        <w:rPr>
          <w:rFonts w:ascii="David" w:cs="David" w:hAnsi="David"/>
          <w:sz w:val="28"/>
          <w:szCs w:val="28"/>
          <w:rtl/>
        </w:rPr>
        <w:t xml:space="preserve"> זעיר</w:t>
      </w:r>
      <w:r w:rsidRPr="00B415EF">
        <w:rPr>
          <w:rFonts w:ascii="David" w:cs="David" w:hAnsi="David" w:hint="cs"/>
          <w:sz w:val="28"/>
          <w:szCs w:val="28"/>
          <w:rtl/>
        </w:rPr>
        <w:t>;</w:t>
      </w:r>
      <w:r w:rsidRPr="00B415EF">
        <w:rPr>
          <w:rFonts w:ascii="David" w:cs="David" w:hAnsi="David"/>
          <w:sz w:val="28"/>
          <w:szCs w:val="28"/>
          <w:rtl/>
        </w:rPr>
        <w:t xml:space="preserve"> חכם</w:t>
      </w:r>
      <w:r w:rsidRPr="00B415EF">
        <w:rPr>
          <w:rFonts w:ascii="David" w:cs="David" w:hAnsi="David" w:hint="cs"/>
          <w:sz w:val="28"/>
          <w:szCs w:val="28"/>
          <w:rtl/>
        </w:rPr>
        <w:t xml:space="preserve">; </w:t>
      </w:r>
      <w:r w:rsidRPr="00B415EF">
        <w:rPr>
          <w:rFonts w:ascii="David" w:cs="David" w:hAnsi="David"/>
          <w:sz w:val="28"/>
          <w:szCs w:val="28"/>
          <w:rtl/>
        </w:rPr>
        <w:t>גס</w:t>
      </w:r>
      <w:r w:rsidRPr="00B415EF">
        <w:rPr>
          <w:rFonts w:ascii="David" w:cs="David" w:hAnsi="David" w:hint="cs"/>
          <w:sz w:val="28"/>
          <w:szCs w:val="28"/>
          <w:rtl/>
        </w:rPr>
        <w:t xml:space="preserve">; חצוף; יהיר; פחדן; </w:t>
      </w:r>
      <w:r w:rsidRPr="00B415EF">
        <w:rPr>
          <w:rFonts w:ascii="David" w:cs="David" w:hAnsi="David"/>
          <w:sz w:val="28"/>
          <w:szCs w:val="28"/>
          <w:rtl/>
        </w:rPr>
        <w:t>מפוזר</w:t>
      </w:r>
    </w:p>
    <w:p w14:paraId="306F2516" w14:textId="77777777" w:rsidP="00A12DD9" w:rsidR="00D10652" w:rsidRDefault="00D10652" w:rsidRPr="00B415EF">
      <w:pPr>
        <w:pStyle w:val="a4"/>
        <w:tabs>
          <w:tab w:pos="4320" w:val="center"/>
        </w:tabs>
        <w:bidi/>
        <w:spacing w:line="360" w:lineRule="auto"/>
        <w:rPr>
          <w:rFonts w:ascii="David" w:cs="David" w:hAnsi="David"/>
          <w:sz w:val="28"/>
          <w:szCs w:val="28"/>
          <w:rtl/>
        </w:rPr>
      </w:pPr>
    </w:p>
    <w:p w14:paraId="32EE7963" w14:textId="77777777" w:rsidP="00A12DD9" w:rsidR="00D10652" w:rsidRDefault="00D10652" w:rsidRPr="00B415EF">
      <w:pPr>
        <w:pStyle w:val="a4"/>
        <w:tabs>
          <w:tab w:pos="4320" w:val="center"/>
        </w:tabs>
        <w:bidi/>
        <w:spacing w:after="120" w:line="360" w:lineRule="auto"/>
        <w:ind w:left="540"/>
        <w:rPr>
          <w:rFonts w:ascii="David" w:cs="David" w:hAnsi="David"/>
          <w:b/>
          <w:bCs/>
          <w:sz w:val="28"/>
          <w:szCs w:val="28"/>
          <w:rtl/>
        </w:rPr>
      </w:pPr>
      <w:r w:rsidRPr="00B415EF">
        <w:rPr>
          <w:rFonts w:ascii="David" w:cs="David" w:hAnsi="David" w:hint="cs"/>
          <w:b/>
          <w:bCs/>
          <w:sz w:val="28"/>
          <w:szCs w:val="28"/>
          <w:rtl/>
        </w:rPr>
        <w:t xml:space="preserve">הפכים בחרוזים </w:t>
      </w:r>
    </w:p>
    <w:p w14:paraId="01B38DE1" w14:textId="77777777" w:rsidP="00A12DD9" w:rsidR="00D10652" w:rsidRDefault="00D10652" w:rsidRPr="00220710">
      <w:pPr>
        <w:bidi/>
        <w:ind w:right="-360"/>
        <w:rPr>
          <w:rFonts w:ascii="David" w:cs="David" w:hAnsi="David"/>
          <w:b/>
          <w:sz w:val="28"/>
          <w:szCs w:val="28"/>
          <w:rtl/>
        </w:rPr>
      </w:pPr>
      <w:r w:rsidRPr="00220710">
        <w:rPr>
          <w:rFonts w:ascii="David" w:cs="David" w:hAnsi="David" w:hint="cs"/>
          <w:b/>
          <w:sz w:val="28"/>
          <w:szCs w:val="28"/>
          <w:rtl/>
        </w:rPr>
        <w:t xml:space="preserve">         קראו את המילים האלה. כתבו את היפוכה של כל מילה ותקבלו זוגות של חרוזים: </w:t>
      </w:r>
    </w:p>
    <w:p w14:paraId="6056AC14" w14:textId="77777777" w:rsidP="00A12DD9" w:rsidR="00D10652" w:rsidRDefault="00D10652" w:rsidRPr="00220710">
      <w:pPr>
        <w:bidi/>
        <w:ind w:left="540"/>
        <w:rPr>
          <w:rFonts w:ascii="David" w:cs="David" w:hAnsi="David"/>
          <w:b/>
          <w:sz w:val="28"/>
          <w:szCs w:val="28"/>
          <w:rtl/>
        </w:rPr>
      </w:pPr>
    </w:p>
    <w:p w14:paraId="78147613" w14:textId="77777777" w:rsidR="00D10652" w:rsidRDefault="00D10652" w:rsidRPr="00220710">
      <w:pPr>
        <w:numPr>
          <w:ilvl w:val="0"/>
          <w:numId w:val="77"/>
        </w:numPr>
        <w:bidi/>
        <w:spacing w:after="0" w:line="360" w:lineRule="auto"/>
        <w:ind w:firstLine="270" w:left="540"/>
        <w:rPr>
          <w:rFonts w:ascii="David" w:cs="David" w:hAnsi="David"/>
          <w:b/>
          <w:sz w:val="28"/>
          <w:szCs w:val="28"/>
        </w:rPr>
      </w:pPr>
      <w:r w:rsidRPr="00220710">
        <w:rPr>
          <w:rFonts w:ascii="David" w:cs="David" w:hAnsi="David" w:hint="cs"/>
          <w:b/>
          <w:sz w:val="28"/>
          <w:szCs w:val="28"/>
          <w:rtl/>
        </w:rPr>
        <w:t xml:space="preserve">נכנס _______ / מאבד _______ </w:t>
      </w:r>
    </w:p>
    <w:p w14:paraId="44029C95" w14:textId="77777777" w:rsidR="00D10652" w:rsidRDefault="00D10652" w:rsidRPr="00220710">
      <w:pPr>
        <w:numPr>
          <w:ilvl w:val="0"/>
          <w:numId w:val="77"/>
        </w:numPr>
        <w:bidi/>
        <w:spacing w:after="0" w:line="360" w:lineRule="auto"/>
        <w:ind w:firstLine="270" w:left="540"/>
        <w:rPr>
          <w:rFonts w:ascii="David" w:cs="David" w:hAnsi="David"/>
          <w:b/>
          <w:sz w:val="28"/>
          <w:szCs w:val="28"/>
        </w:rPr>
      </w:pPr>
      <w:r w:rsidRPr="00220710">
        <w:rPr>
          <w:rFonts w:ascii="David" w:cs="David" w:hAnsi="David" w:hint="cs"/>
          <w:b/>
          <w:sz w:val="28"/>
          <w:szCs w:val="28"/>
          <w:rtl/>
        </w:rPr>
        <w:t xml:space="preserve">שותל ________ / פותח _______  </w:t>
      </w:r>
    </w:p>
    <w:p w14:paraId="333DC656" w14:textId="77777777" w:rsidR="00D10652" w:rsidRDefault="00D10652" w:rsidRPr="00220710">
      <w:pPr>
        <w:numPr>
          <w:ilvl w:val="0"/>
          <w:numId w:val="77"/>
        </w:numPr>
        <w:bidi/>
        <w:spacing w:after="0" w:line="360" w:lineRule="auto"/>
        <w:ind w:firstLine="270" w:left="540"/>
        <w:rPr>
          <w:rFonts w:ascii="David" w:cs="David" w:hAnsi="David"/>
          <w:b/>
          <w:sz w:val="28"/>
          <w:szCs w:val="28"/>
        </w:rPr>
      </w:pPr>
      <w:r w:rsidRPr="00220710">
        <w:rPr>
          <w:rFonts w:ascii="David" w:cs="David" w:hAnsi="David" w:hint="cs"/>
          <w:b/>
          <w:sz w:val="28"/>
          <w:szCs w:val="28"/>
          <w:rtl/>
        </w:rPr>
        <w:t>לחש ________/ חלש ________</w:t>
      </w:r>
    </w:p>
    <w:p w14:paraId="63EEB2A6" w14:textId="77777777" w:rsidR="00D10652" w:rsidRDefault="00D10652" w:rsidRPr="00220710">
      <w:pPr>
        <w:numPr>
          <w:ilvl w:val="0"/>
          <w:numId w:val="77"/>
        </w:numPr>
        <w:bidi/>
        <w:spacing w:after="0" w:line="360" w:lineRule="auto"/>
        <w:ind w:firstLine="270" w:left="540"/>
        <w:rPr>
          <w:rFonts w:ascii="David" w:cs="David" w:hAnsi="David"/>
          <w:b/>
          <w:sz w:val="28"/>
          <w:szCs w:val="28"/>
        </w:rPr>
      </w:pPr>
      <w:r w:rsidRPr="00220710">
        <w:rPr>
          <w:rFonts w:ascii="David" w:cs="David" w:hAnsi="David" w:hint="cs"/>
          <w:b/>
          <w:sz w:val="28"/>
          <w:szCs w:val="28"/>
          <w:rtl/>
        </w:rPr>
        <w:t>נותן _______/ נובל _________</w:t>
      </w:r>
    </w:p>
    <w:p w14:paraId="5748693D" w14:textId="77777777" w:rsidR="00D10652" w:rsidRDefault="00D10652" w:rsidRPr="00220710">
      <w:pPr>
        <w:numPr>
          <w:ilvl w:val="0"/>
          <w:numId w:val="77"/>
        </w:numPr>
        <w:bidi/>
        <w:spacing w:after="0" w:line="360" w:lineRule="auto"/>
        <w:ind w:firstLine="270" w:left="540"/>
        <w:rPr>
          <w:rFonts w:ascii="David" w:cs="David" w:hAnsi="David"/>
          <w:b/>
          <w:sz w:val="28"/>
          <w:szCs w:val="28"/>
        </w:rPr>
      </w:pPr>
      <w:r w:rsidRPr="00220710">
        <w:rPr>
          <w:rFonts w:ascii="David" w:cs="David" w:hAnsi="David" w:hint="cs"/>
          <w:b/>
          <w:sz w:val="28"/>
          <w:szCs w:val="28"/>
          <w:rtl/>
        </w:rPr>
        <w:t>כותב _______/ בוכה _________</w:t>
      </w:r>
    </w:p>
    <w:p w14:paraId="0FFA2853" w14:textId="383F7CB8" w:rsidP="00A12DD9" w:rsidR="00D10652" w:rsidRDefault="00D10652" w:rsidRPr="00220710">
      <w:pPr>
        <w:bidi/>
        <w:spacing w:line="360" w:lineRule="auto"/>
        <w:ind w:left="540"/>
        <w:rPr>
          <w:rFonts w:ascii="David" w:cs="David" w:hAnsi="David"/>
          <w:b/>
          <w:sz w:val="28"/>
          <w:szCs w:val="28"/>
          <w:rtl/>
        </w:rPr>
      </w:pPr>
      <w:r w:rsidRPr="00220710">
        <w:rPr>
          <w:rFonts w:ascii="David" w:cs="David" w:hAnsi="David" w:hint="cs"/>
          <w:b/>
          <w:sz w:val="28"/>
          <w:szCs w:val="28"/>
          <w:rtl/>
        </w:rPr>
        <w:t xml:space="preserve">    (ו) שואל ________/ הורס ________</w:t>
      </w:r>
    </w:p>
    <w:p w14:paraId="0AE99F7E" w14:textId="5511660F" w:rsidP="00A12DD9" w:rsidR="00D10652" w:rsidRDefault="00D10652" w:rsidRPr="00220710">
      <w:pPr>
        <w:bidi/>
        <w:spacing w:line="360" w:lineRule="auto"/>
        <w:ind w:left="540"/>
        <w:rPr>
          <w:rFonts w:ascii="David" w:cs="David" w:hAnsi="David"/>
          <w:b/>
          <w:sz w:val="28"/>
          <w:szCs w:val="28"/>
          <w:rtl/>
        </w:rPr>
      </w:pPr>
      <w:r w:rsidRPr="00220710">
        <w:rPr>
          <w:rFonts w:ascii="David" w:cs="David" w:hAnsi="David" w:hint="cs"/>
          <w:b/>
          <w:sz w:val="28"/>
          <w:szCs w:val="28"/>
          <w:rtl/>
        </w:rPr>
        <w:t xml:space="preserve">   (ז) שוכח ________/ קונה _________</w:t>
      </w:r>
    </w:p>
    <w:p w14:paraId="3F98661C" w14:textId="619BC7FA" w:rsidP="00A12DD9" w:rsidR="00D10652" w:rsidRDefault="00D10652" w:rsidRPr="00220710">
      <w:pPr>
        <w:bidi/>
        <w:spacing w:line="360" w:lineRule="auto"/>
        <w:ind w:left="540"/>
        <w:rPr>
          <w:rFonts w:ascii="David" w:cs="David" w:hAnsi="David"/>
          <w:b/>
          <w:sz w:val="28"/>
          <w:szCs w:val="28"/>
          <w:rtl/>
        </w:rPr>
      </w:pPr>
      <w:r w:rsidRPr="00220710">
        <w:rPr>
          <w:rFonts w:ascii="David" w:cs="David" w:hAnsi="David" w:hint="cs"/>
          <w:b/>
          <w:sz w:val="28"/>
          <w:szCs w:val="28"/>
          <w:rtl/>
        </w:rPr>
        <w:t xml:space="preserve">   (ח) זורע  ________/ נוסע או הולך _________ </w:t>
      </w:r>
    </w:p>
    <w:p w14:paraId="549228FF" w14:textId="05EBA112" w:rsidP="00A12DD9" w:rsidR="00D10652" w:rsidRDefault="00D10652" w:rsidRPr="00220710">
      <w:pPr>
        <w:bidi/>
        <w:spacing w:line="360" w:lineRule="auto"/>
        <w:ind w:left="540"/>
        <w:rPr>
          <w:rFonts w:ascii="David" w:cs="David" w:hAnsi="David"/>
          <w:b/>
          <w:sz w:val="28"/>
          <w:szCs w:val="28"/>
          <w:rtl/>
        </w:rPr>
      </w:pPr>
      <w:r w:rsidRPr="00220710">
        <w:rPr>
          <w:rFonts w:ascii="David" w:cs="David" w:hAnsi="David" w:hint="cs"/>
          <w:b/>
          <w:sz w:val="28"/>
          <w:szCs w:val="28"/>
          <w:rtl/>
        </w:rPr>
        <w:t xml:space="preserve">   (ט) מתחיל  ______/ מתיר או פורם ________</w:t>
      </w:r>
      <w:r w:rsidRPr="00220710">
        <w:rPr>
          <w:rFonts w:ascii="David" w:cs="David" w:hAnsi="David"/>
          <w:b/>
          <w:sz w:val="28"/>
          <w:szCs w:val="28"/>
          <w:rtl/>
        </w:rPr>
        <w:t xml:space="preserve">                          </w:t>
      </w:r>
    </w:p>
    <w:p w14:paraId="063B9CE6" w14:textId="77777777" w:rsidP="00A12DD9" w:rsidR="00D10652" w:rsidRDefault="00D10652" w:rsidRPr="00B415EF">
      <w:pPr>
        <w:bidi/>
        <w:spacing w:line="276" w:lineRule="auto"/>
        <w:rPr>
          <w:rFonts w:ascii="David" w:cs="David" w:hAnsi="David"/>
          <w:b/>
          <w:rtl/>
        </w:rPr>
      </w:pPr>
    </w:p>
    <w:p w14:paraId="32FF216E" w14:textId="77777777" w:rsidP="00A12DD9" w:rsidR="00D10652" w:rsidRDefault="00D10652" w:rsidRPr="00B415EF">
      <w:pPr>
        <w:pStyle w:val="a4"/>
        <w:tabs>
          <w:tab w:pos="4320" w:val="center"/>
        </w:tabs>
        <w:bidi/>
        <w:spacing w:after="120" w:line="360" w:lineRule="auto"/>
        <w:ind w:left="810"/>
        <w:rPr>
          <w:ins w:author="נורית אלרואי" w:date="2023-12-16T19:47:00Z" w:id="10"/>
          <w:rFonts w:ascii="David" w:cs="David" w:hAnsi="David"/>
          <w:b/>
          <w:bCs/>
          <w:sz w:val="28"/>
          <w:szCs w:val="28"/>
          <w:rtl/>
        </w:rPr>
      </w:pPr>
      <w:r w:rsidRPr="00B415EF">
        <w:rPr>
          <w:rFonts w:ascii="David" w:cs="David" w:hAnsi="David" w:hint="cs"/>
          <w:b/>
          <w:bCs/>
          <w:sz w:val="32"/>
          <w:szCs w:val="32"/>
          <w:rtl/>
        </w:rPr>
        <w:t xml:space="preserve">גלגל הפכים </w:t>
      </w:r>
      <w:r w:rsidRPr="00B415EF">
        <w:rPr>
          <w:rFonts w:ascii="David" w:cs="David" w:hAnsi="David"/>
          <w:b/>
          <w:bCs/>
          <w:sz w:val="32"/>
          <w:szCs w:val="32"/>
          <w:rtl/>
        </w:rPr>
        <w:t>–</w:t>
      </w:r>
      <w:r w:rsidRPr="00B415EF">
        <w:rPr>
          <w:rFonts w:ascii="David" w:cs="David" w:hAnsi="David" w:hint="cs"/>
          <w:b/>
          <w:bCs/>
          <w:sz w:val="32"/>
          <w:szCs w:val="32"/>
          <w:rtl/>
        </w:rPr>
        <w:t xml:space="preserve"> הצעה למשחק </w:t>
      </w:r>
    </w:p>
    <w:p w14:paraId="00B2555A" w14:textId="77777777" w:rsidP="00A12DD9" w:rsidR="00D10652" w:rsidRDefault="00D10652">
      <w:pPr>
        <w:pStyle w:val="a4"/>
        <w:tabs>
          <w:tab w:pos="4320" w:val="center"/>
        </w:tabs>
        <w:bidi/>
        <w:spacing w:line="360" w:lineRule="auto"/>
        <w:ind w:firstLine="720"/>
        <w:rPr>
          <w:rFonts w:ascii="David" w:cs="David" w:hAnsi="David"/>
          <w:sz w:val="28"/>
          <w:szCs w:val="28"/>
          <w:rtl/>
        </w:rPr>
      </w:pPr>
      <w:r>
        <w:rPr>
          <w:rFonts w:ascii="David" w:cs="David" w:hAnsi="David" w:hint="cs"/>
          <w:sz w:val="28"/>
          <w:szCs w:val="28"/>
          <w:rtl/>
        </w:rPr>
        <w:t xml:space="preserve">1. </w:t>
      </w:r>
      <w:r w:rsidRPr="00B415EF">
        <w:rPr>
          <w:rFonts w:ascii="David" w:cs="David" w:hAnsi="David" w:hint="cs"/>
          <w:sz w:val="28"/>
          <w:szCs w:val="28"/>
          <w:rtl/>
        </w:rPr>
        <w:t xml:space="preserve">עבדו בקבוצות והכינו עיגול גדול מבריסטול מחולק לעשרים ושניים חלקים, </w:t>
      </w:r>
      <w:r>
        <w:rPr>
          <w:rFonts w:ascii="David" w:cs="David" w:hAnsi="David" w:hint="cs"/>
          <w:sz w:val="28"/>
          <w:szCs w:val="28"/>
          <w:rtl/>
        </w:rPr>
        <w:t xml:space="preserve">     </w:t>
      </w:r>
    </w:p>
    <w:p w14:paraId="54810FBF" w14:textId="77777777" w:rsidP="00A12DD9" w:rsidR="00D10652" w:rsidRDefault="00D10652">
      <w:pPr>
        <w:pStyle w:val="a4"/>
        <w:tabs>
          <w:tab w:pos="4320" w:val="center"/>
        </w:tabs>
        <w:bidi/>
        <w:spacing w:line="360" w:lineRule="auto"/>
        <w:ind w:firstLine="720"/>
        <w:rPr>
          <w:rFonts w:ascii="David" w:cs="David" w:hAnsi="David"/>
          <w:sz w:val="28"/>
          <w:szCs w:val="28"/>
          <w:rtl/>
        </w:rPr>
      </w:pPr>
      <w:r>
        <w:rPr>
          <w:rFonts w:ascii="David" w:cs="David" w:hAnsi="David" w:hint="cs"/>
          <w:sz w:val="28"/>
          <w:szCs w:val="28"/>
          <w:rtl/>
        </w:rPr>
        <w:t xml:space="preserve">    </w:t>
      </w:r>
      <w:r w:rsidRPr="00B415EF">
        <w:rPr>
          <w:rFonts w:ascii="David" w:cs="David" w:hAnsi="David" w:hint="cs"/>
          <w:sz w:val="28"/>
          <w:szCs w:val="28"/>
          <w:rtl/>
        </w:rPr>
        <w:t xml:space="preserve">ובאמצע הצמידו 'מחוג' שיוכל להסתובב. </w:t>
      </w:r>
    </w:p>
    <w:p w14:paraId="7645F91D" w14:textId="77777777" w:rsidP="00A12DD9" w:rsidR="00D10652" w:rsidRDefault="00D10652" w:rsidRPr="00B415EF">
      <w:pPr>
        <w:pStyle w:val="a4"/>
        <w:tabs>
          <w:tab w:pos="4320" w:val="center"/>
        </w:tabs>
        <w:bidi/>
        <w:spacing w:line="360" w:lineRule="auto"/>
        <w:ind w:firstLine="720"/>
        <w:rPr>
          <w:rFonts w:ascii="David" w:cs="David" w:hAnsi="David"/>
          <w:sz w:val="28"/>
          <w:szCs w:val="28"/>
          <w:rtl/>
        </w:rPr>
      </w:pPr>
      <w:r>
        <w:rPr>
          <w:rFonts w:ascii="David" w:cs="David" w:hAnsi="David" w:hint="cs"/>
          <w:sz w:val="28"/>
          <w:szCs w:val="28"/>
          <w:rtl/>
        </w:rPr>
        <w:t xml:space="preserve">2. </w:t>
      </w:r>
      <w:r w:rsidRPr="00B415EF">
        <w:rPr>
          <w:rFonts w:ascii="David" w:cs="David" w:hAnsi="David" w:hint="cs"/>
          <w:sz w:val="28"/>
          <w:szCs w:val="28"/>
          <w:rtl/>
        </w:rPr>
        <w:t xml:space="preserve">בכל חלק בעיגול כתבו מילה אחת מאלה: </w:t>
      </w:r>
    </w:p>
    <w:p w14:paraId="7572B3F6" w14:textId="77777777" w:rsidP="00A12DD9" w:rsidR="00D10652" w:rsidRDefault="00D10652" w:rsidRPr="00B415EF">
      <w:pPr>
        <w:pStyle w:val="a4"/>
        <w:tabs>
          <w:tab w:pos="4320" w:val="center"/>
        </w:tabs>
        <w:bidi/>
        <w:spacing w:line="276" w:lineRule="auto"/>
        <w:ind w:left="1170"/>
        <w:rPr>
          <w:rFonts w:ascii="David" w:cs="Guttman Yad" w:hAnsi="David"/>
          <w:sz w:val="28"/>
          <w:szCs w:val="28"/>
          <w:rtl/>
        </w:rPr>
      </w:pPr>
      <w:bookmarkStart w:id="11" w:name="_Hlk153646799"/>
      <w:r w:rsidRPr="00B415EF">
        <w:rPr>
          <w:rFonts w:ascii="David" w:cs="Guttman Yad" w:hAnsi="David"/>
          <w:sz w:val="28"/>
          <w:szCs w:val="28"/>
          <w:rtl/>
        </w:rPr>
        <w:t>ארוך</w:t>
      </w:r>
      <w:r w:rsidRPr="00B415EF">
        <w:rPr>
          <w:rFonts w:ascii="David" w:cs="Guttman Yad" w:hAnsi="David" w:hint="cs"/>
          <w:sz w:val="28"/>
          <w:szCs w:val="28"/>
          <w:rtl/>
        </w:rPr>
        <w:t>;</w:t>
      </w:r>
      <w:r w:rsidRPr="00B415EF">
        <w:rPr>
          <w:rFonts w:ascii="David" w:cs="Guttman Yad" w:hAnsi="David"/>
          <w:sz w:val="28"/>
          <w:szCs w:val="28"/>
          <w:rtl/>
        </w:rPr>
        <w:t xml:space="preserve">  עבה</w:t>
      </w:r>
      <w:r w:rsidRPr="00B415EF">
        <w:rPr>
          <w:rFonts w:ascii="David" w:cs="Guttman Yad" w:hAnsi="David" w:hint="cs"/>
          <w:sz w:val="28"/>
          <w:szCs w:val="28"/>
          <w:rtl/>
        </w:rPr>
        <w:t>;</w:t>
      </w:r>
      <w:r w:rsidRPr="00B415EF">
        <w:rPr>
          <w:rFonts w:ascii="David" w:cs="Guttman Yad" w:hAnsi="David"/>
          <w:sz w:val="28"/>
          <w:szCs w:val="28"/>
          <w:rtl/>
        </w:rPr>
        <w:t xml:space="preserve">  גבוה</w:t>
      </w:r>
      <w:r w:rsidRPr="00B415EF">
        <w:rPr>
          <w:rFonts w:ascii="David" w:cs="Guttman Yad" w:hAnsi="David" w:hint="cs"/>
          <w:sz w:val="28"/>
          <w:szCs w:val="28"/>
          <w:rtl/>
        </w:rPr>
        <w:t>;</w:t>
      </w:r>
      <w:r w:rsidRPr="00B415EF">
        <w:rPr>
          <w:rFonts w:ascii="David" w:cs="Guttman Yad" w:hAnsi="David"/>
          <w:sz w:val="28"/>
          <w:szCs w:val="28"/>
          <w:rtl/>
        </w:rPr>
        <w:t xml:space="preserve">  יפה</w:t>
      </w:r>
      <w:r w:rsidRPr="00B415EF">
        <w:rPr>
          <w:rFonts w:ascii="David" w:cs="Guttman Yad" w:hAnsi="David" w:hint="cs"/>
          <w:sz w:val="28"/>
          <w:szCs w:val="28"/>
          <w:rtl/>
        </w:rPr>
        <w:t>;</w:t>
      </w:r>
      <w:r w:rsidRPr="00B415EF">
        <w:rPr>
          <w:rFonts w:ascii="David" w:cs="Guttman Yad" w:hAnsi="David"/>
          <w:sz w:val="28"/>
          <w:szCs w:val="28"/>
          <w:rtl/>
        </w:rPr>
        <w:t xml:space="preserve">  יבש</w:t>
      </w:r>
      <w:r w:rsidRPr="00B415EF">
        <w:rPr>
          <w:rFonts w:ascii="David" w:cs="Guttman Yad" w:hAnsi="David" w:hint="cs"/>
          <w:sz w:val="28"/>
          <w:szCs w:val="28"/>
          <w:rtl/>
        </w:rPr>
        <w:t>;</w:t>
      </w:r>
      <w:r w:rsidRPr="00B415EF">
        <w:rPr>
          <w:rFonts w:ascii="David" w:cs="Guttman Yad" w:hAnsi="David"/>
          <w:sz w:val="28"/>
          <w:szCs w:val="28"/>
          <w:rtl/>
        </w:rPr>
        <w:t xml:space="preserve">  רזה</w:t>
      </w:r>
      <w:r w:rsidRPr="00B415EF">
        <w:rPr>
          <w:rFonts w:ascii="David" w:cs="Guttman Yad" w:hAnsi="David" w:hint="cs"/>
          <w:sz w:val="28"/>
          <w:szCs w:val="28"/>
          <w:rtl/>
        </w:rPr>
        <w:t>;</w:t>
      </w:r>
      <w:r w:rsidRPr="00B415EF">
        <w:rPr>
          <w:rFonts w:ascii="David" w:cs="Guttman Yad" w:hAnsi="David"/>
          <w:sz w:val="28"/>
          <w:szCs w:val="28"/>
          <w:rtl/>
        </w:rPr>
        <w:t xml:space="preserve"> </w:t>
      </w:r>
      <w:r w:rsidRPr="00B415EF">
        <w:rPr>
          <w:rFonts w:ascii="David" w:cs="Guttman Yad" w:hAnsi="David" w:hint="cs"/>
          <w:sz w:val="28"/>
          <w:szCs w:val="28"/>
          <w:rtl/>
        </w:rPr>
        <w:t xml:space="preserve"> </w:t>
      </w:r>
      <w:r w:rsidRPr="00B415EF">
        <w:rPr>
          <w:rFonts w:ascii="David" w:cs="Guttman Yad" w:hAnsi="David"/>
          <w:sz w:val="28"/>
          <w:szCs w:val="28"/>
          <w:rtl/>
        </w:rPr>
        <w:t>צר</w:t>
      </w:r>
      <w:r w:rsidRPr="00B415EF">
        <w:rPr>
          <w:rFonts w:ascii="David" w:cs="Guttman Yad" w:hAnsi="David" w:hint="cs"/>
          <w:sz w:val="28"/>
          <w:szCs w:val="28"/>
          <w:rtl/>
        </w:rPr>
        <w:t>;</w:t>
      </w:r>
      <w:r w:rsidRPr="00B415EF">
        <w:rPr>
          <w:rFonts w:ascii="David" w:cs="Guttman Yad" w:hAnsi="David"/>
          <w:sz w:val="28"/>
          <w:szCs w:val="28"/>
          <w:rtl/>
        </w:rPr>
        <w:t xml:space="preserve">  ישר</w:t>
      </w:r>
      <w:r w:rsidRPr="00B415EF">
        <w:rPr>
          <w:rFonts w:ascii="David" w:cs="Guttman Yad" w:hAnsi="David" w:hint="cs"/>
          <w:sz w:val="28"/>
          <w:szCs w:val="28"/>
          <w:rtl/>
        </w:rPr>
        <w:t>;</w:t>
      </w:r>
      <w:r w:rsidRPr="00B415EF">
        <w:rPr>
          <w:rFonts w:ascii="David" w:cs="Guttman Yad" w:hAnsi="David"/>
          <w:sz w:val="28"/>
          <w:szCs w:val="28"/>
          <w:rtl/>
        </w:rPr>
        <w:t xml:space="preserve">  כבד</w:t>
      </w:r>
      <w:r w:rsidRPr="00B415EF">
        <w:rPr>
          <w:rFonts w:ascii="David" w:cs="Guttman Yad" w:hAnsi="David" w:hint="cs"/>
          <w:sz w:val="28"/>
          <w:szCs w:val="28"/>
          <w:rtl/>
        </w:rPr>
        <w:t>;</w:t>
      </w:r>
      <w:r w:rsidRPr="00B415EF">
        <w:rPr>
          <w:rFonts w:ascii="David" w:cs="Guttman Yad" w:hAnsi="David"/>
          <w:sz w:val="28"/>
          <w:szCs w:val="28"/>
          <w:rtl/>
        </w:rPr>
        <w:t xml:space="preserve">  ישן</w:t>
      </w:r>
      <w:r w:rsidRPr="00B415EF">
        <w:rPr>
          <w:rFonts w:ascii="David" w:cs="Guttman Yad" w:hAnsi="David" w:hint="cs"/>
          <w:sz w:val="28"/>
          <w:szCs w:val="28"/>
          <w:rtl/>
        </w:rPr>
        <w:t>;</w:t>
      </w:r>
      <w:r w:rsidRPr="00B415EF">
        <w:rPr>
          <w:rFonts w:ascii="David" w:cs="Guttman Yad" w:hAnsi="David"/>
          <w:sz w:val="28"/>
          <w:szCs w:val="28"/>
          <w:rtl/>
        </w:rPr>
        <w:t xml:space="preserve">  עצוב</w:t>
      </w:r>
      <w:r w:rsidRPr="00B415EF">
        <w:rPr>
          <w:rFonts w:ascii="David" w:cs="Guttman Yad" w:hAnsi="David" w:hint="cs"/>
          <w:sz w:val="28"/>
          <w:szCs w:val="28"/>
          <w:rtl/>
        </w:rPr>
        <w:t xml:space="preserve">; </w:t>
      </w:r>
      <w:r w:rsidRPr="00B415EF">
        <w:rPr>
          <w:rFonts w:ascii="David" w:cs="Guttman Yad" w:hAnsi="David"/>
          <w:sz w:val="28"/>
          <w:szCs w:val="28"/>
          <w:rtl/>
        </w:rPr>
        <w:t xml:space="preserve"> </w:t>
      </w:r>
      <w:r w:rsidRPr="00B415EF">
        <w:rPr>
          <w:rFonts w:ascii="David" w:cs="Guttman Yad" w:hAnsi="David" w:hint="cs"/>
          <w:sz w:val="28"/>
          <w:szCs w:val="28"/>
          <w:rtl/>
        </w:rPr>
        <w:t>בריא;</w:t>
      </w:r>
      <w:r w:rsidRPr="00B415EF">
        <w:rPr>
          <w:rFonts w:ascii="David" w:cs="Guttman Yad" w:hAnsi="David"/>
          <w:sz w:val="28"/>
          <w:szCs w:val="28"/>
          <w:rtl/>
        </w:rPr>
        <w:t xml:space="preserve"> </w:t>
      </w:r>
      <w:r>
        <w:rPr>
          <w:rFonts w:ascii="David" w:cs="Guttman Yad" w:hAnsi="David" w:hint="cs"/>
          <w:sz w:val="28"/>
          <w:szCs w:val="28"/>
          <w:rtl/>
        </w:rPr>
        <w:t xml:space="preserve"> </w:t>
      </w:r>
      <w:r w:rsidRPr="00B415EF">
        <w:rPr>
          <w:rFonts w:ascii="David" w:cs="Guttman Yad" w:hAnsi="David"/>
          <w:sz w:val="28"/>
          <w:szCs w:val="28"/>
          <w:rtl/>
        </w:rPr>
        <w:t>קרוב</w:t>
      </w:r>
      <w:r w:rsidRPr="00B415EF">
        <w:rPr>
          <w:rFonts w:ascii="David" w:cs="Guttman Yad" w:hAnsi="David" w:hint="cs"/>
          <w:sz w:val="28"/>
          <w:szCs w:val="28"/>
          <w:rtl/>
        </w:rPr>
        <w:t>;</w:t>
      </w:r>
      <w:r w:rsidRPr="00B415EF">
        <w:rPr>
          <w:rFonts w:ascii="David" w:cs="Guttman Yad" w:hAnsi="David"/>
          <w:sz w:val="28"/>
          <w:szCs w:val="28"/>
          <w:rtl/>
        </w:rPr>
        <w:t xml:space="preserve"> </w:t>
      </w:r>
      <w:r>
        <w:rPr>
          <w:rFonts w:ascii="David" w:cs="Guttman Yad" w:hAnsi="David" w:hint="cs"/>
          <w:sz w:val="28"/>
          <w:szCs w:val="28"/>
          <w:rtl/>
        </w:rPr>
        <w:t xml:space="preserve"> </w:t>
      </w:r>
      <w:r w:rsidRPr="00B415EF">
        <w:rPr>
          <w:rFonts w:ascii="David" w:cs="Guttman Yad" w:hAnsi="David"/>
          <w:sz w:val="28"/>
          <w:szCs w:val="28"/>
          <w:rtl/>
        </w:rPr>
        <w:t>כהה</w:t>
      </w:r>
      <w:r w:rsidRPr="00B415EF">
        <w:rPr>
          <w:rFonts w:ascii="David" w:cs="Guttman Yad" w:hAnsi="David" w:hint="cs"/>
          <w:sz w:val="28"/>
          <w:szCs w:val="28"/>
          <w:rtl/>
        </w:rPr>
        <w:t>;</w:t>
      </w:r>
      <w:r w:rsidRPr="00B415EF">
        <w:rPr>
          <w:rFonts w:ascii="David" w:cs="Guttman Yad" w:hAnsi="David"/>
          <w:sz w:val="28"/>
          <w:szCs w:val="28"/>
          <w:rtl/>
        </w:rPr>
        <w:t xml:space="preserve"> </w:t>
      </w:r>
      <w:r w:rsidRPr="00B415EF">
        <w:rPr>
          <w:rFonts w:ascii="David" w:cs="Guttman Yad" w:hAnsi="David" w:hint="cs"/>
          <w:sz w:val="28"/>
          <w:szCs w:val="28"/>
          <w:rtl/>
        </w:rPr>
        <w:t>רז</w:t>
      </w:r>
      <w:r w:rsidRPr="00B415EF">
        <w:rPr>
          <w:rFonts w:ascii="David" w:cs="Guttman Yad" w:hAnsi="David"/>
          <w:sz w:val="28"/>
          <w:szCs w:val="28"/>
          <w:rtl/>
        </w:rPr>
        <w:t>ה</w:t>
      </w:r>
      <w:r w:rsidRPr="00B415EF">
        <w:rPr>
          <w:rFonts w:ascii="David" w:cs="Guttman Yad" w:hAnsi="David" w:hint="cs"/>
          <w:sz w:val="28"/>
          <w:szCs w:val="28"/>
          <w:rtl/>
        </w:rPr>
        <w:t>;</w:t>
      </w:r>
      <w:r w:rsidRPr="00B415EF">
        <w:rPr>
          <w:rFonts w:ascii="David" w:cs="Guttman Yad" w:hAnsi="David"/>
          <w:sz w:val="28"/>
          <w:szCs w:val="28"/>
          <w:rtl/>
        </w:rPr>
        <w:t xml:space="preserve">  טוב</w:t>
      </w:r>
      <w:r w:rsidRPr="00B415EF">
        <w:rPr>
          <w:rFonts w:ascii="David" w:cs="Guttman Yad" w:hAnsi="David" w:hint="cs"/>
          <w:sz w:val="28"/>
          <w:szCs w:val="28"/>
          <w:rtl/>
        </w:rPr>
        <w:t>;</w:t>
      </w:r>
      <w:r w:rsidRPr="00B415EF">
        <w:rPr>
          <w:rFonts w:ascii="David" w:cs="Guttman Yad" w:hAnsi="David"/>
          <w:sz w:val="28"/>
          <w:szCs w:val="28"/>
          <w:rtl/>
        </w:rPr>
        <w:t xml:space="preserve">  יום</w:t>
      </w:r>
      <w:r w:rsidRPr="00B415EF">
        <w:rPr>
          <w:rFonts w:ascii="David" w:cs="Guttman Yad" w:hAnsi="David" w:hint="cs"/>
          <w:sz w:val="28"/>
          <w:szCs w:val="28"/>
          <w:rtl/>
        </w:rPr>
        <w:t>;</w:t>
      </w:r>
      <w:r w:rsidRPr="00B415EF">
        <w:rPr>
          <w:rFonts w:ascii="David" w:cs="Guttman Yad" w:hAnsi="David"/>
          <w:sz w:val="28"/>
          <w:szCs w:val="28"/>
          <w:rtl/>
        </w:rPr>
        <w:t xml:space="preserve"> ערב</w:t>
      </w:r>
      <w:r w:rsidRPr="00B415EF">
        <w:rPr>
          <w:rFonts w:ascii="David" w:cs="Guttman Yad" w:hAnsi="David" w:hint="cs"/>
          <w:sz w:val="28"/>
          <w:szCs w:val="28"/>
          <w:rtl/>
        </w:rPr>
        <w:t xml:space="preserve">; עבה;  נקי; </w:t>
      </w:r>
      <w:r>
        <w:rPr>
          <w:rFonts w:ascii="David" w:cs="Guttman Yad" w:hAnsi="David" w:hint="cs"/>
          <w:sz w:val="28"/>
          <w:szCs w:val="28"/>
          <w:rtl/>
        </w:rPr>
        <w:t xml:space="preserve"> </w:t>
      </w:r>
      <w:r w:rsidRPr="00B415EF">
        <w:rPr>
          <w:rFonts w:ascii="David" w:cs="Guttman Yad" w:hAnsi="David" w:hint="cs"/>
          <w:sz w:val="28"/>
          <w:szCs w:val="28"/>
          <w:rtl/>
        </w:rPr>
        <w:t>מכוער; טיפש</w:t>
      </w:r>
    </w:p>
    <w:bookmarkEnd w:id="11"/>
    <w:p w14:paraId="4C6EC9E5" w14:textId="77777777" w:rsidP="00A12DD9" w:rsidR="00D10652" w:rsidRDefault="00D10652">
      <w:pPr>
        <w:pStyle w:val="a4"/>
        <w:tabs>
          <w:tab w:pos="4320" w:val="center"/>
        </w:tabs>
        <w:bidi/>
        <w:spacing w:line="360" w:lineRule="auto"/>
        <w:rPr>
          <w:rFonts w:ascii="David" w:cs="David" w:hAnsi="David"/>
          <w:sz w:val="28"/>
          <w:szCs w:val="28"/>
          <w:rtl/>
        </w:rPr>
      </w:pPr>
    </w:p>
    <w:p w14:paraId="514434D3" w14:textId="77777777" w:rsidP="00A12DD9" w:rsidR="00D10652" w:rsidRDefault="00D10652" w:rsidRPr="00B415EF">
      <w:pPr>
        <w:pStyle w:val="a4"/>
        <w:tabs>
          <w:tab w:pos="4320" w:val="center"/>
        </w:tabs>
        <w:bidi/>
        <w:spacing w:line="360" w:lineRule="auto"/>
        <w:ind w:hanging="270" w:left="990"/>
        <w:rPr>
          <w:rFonts w:ascii="David" w:cs="David" w:hAnsi="David"/>
          <w:sz w:val="28"/>
          <w:szCs w:val="28"/>
          <w:rtl/>
        </w:rPr>
      </w:pPr>
      <w:r>
        <w:rPr>
          <w:rFonts w:ascii="David" w:cs="David" w:hAnsi="David" w:hint="cs"/>
          <w:sz w:val="28"/>
          <w:szCs w:val="28"/>
          <w:rtl/>
        </w:rPr>
        <w:t xml:space="preserve">3. </w:t>
      </w:r>
      <w:r w:rsidRPr="00B415EF">
        <w:rPr>
          <w:rFonts w:ascii="David" w:cs="David" w:hAnsi="David" w:hint="cs"/>
          <w:sz w:val="28"/>
          <w:szCs w:val="28"/>
          <w:rtl/>
        </w:rPr>
        <w:t xml:space="preserve">כל ילד יסובב בתורו את המחוג ויצטרך לקרוא את המילה שהמחוג נעצר עליה ולהגיד את ההפך שלה. אם תשובתו נכונה הוא ממשיך לשחק. אם טעה, הוא יוצא מן המשחק. </w:t>
      </w:r>
    </w:p>
    <w:p w14:paraId="40AB6C4D" w14:textId="77777777" w:rsidP="00A12DD9" w:rsidR="00D10652" w:rsidRDefault="00D10652">
      <w:pPr>
        <w:pStyle w:val="a4"/>
        <w:tabs>
          <w:tab w:pos="4320" w:val="center"/>
        </w:tabs>
        <w:bidi/>
        <w:rPr>
          <w:rFonts w:ascii="Tahoma" w:cs="Tahoma" w:hAnsi="Tahoma"/>
          <w:b/>
          <w:bCs/>
          <w:sz w:val="32"/>
          <w:szCs w:val="32"/>
          <w:rtl/>
        </w:rPr>
      </w:pPr>
    </w:p>
    <w:p w14:paraId="365F7F90" w14:textId="77777777" w:rsidP="00A12DD9" w:rsidR="00634E8D" w:rsidRDefault="00634E8D">
      <w:pPr>
        <w:pStyle w:val="a4"/>
        <w:tabs>
          <w:tab w:pos="4320" w:val="center"/>
        </w:tabs>
        <w:bidi/>
        <w:rPr>
          <w:rFonts w:ascii="Tahoma" w:cs="Tahoma" w:hAnsi="Tahoma"/>
          <w:b/>
          <w:bCs/>
          <w:sz w:val="32"/>
          <w:szCs w:val="32"/>
          <w:rtl/>
        </w:rPr>
      </w:pPr>
    </w:p>
    <w:p w14:paraId="0B66A429" w14:textId="2FC51265" w:rsidP="00A84C1A" w:rsidR="00D10652" w:rsidRDefault="00D10652" w:rsidRPr="00B415EF">
      <w:pPr>
        <w:pStyle w:val="a4"/>
        <w:tabs>
          <w:tab w:pos="4320" w:val="center"/>
        </w:tabs>
        <w:bidi/>
        <w:jc w:val="center"/>
        <w:rPr>
          <w:rFonts w:ascii="Tahoma" w:cs="Tahoma" w:hAnsi="Tahoma"/>
          <w:sz w:val="24"/>
          <w:szCs w:val="24"/>
          <w:rtl/>
        </w:rPr>
      </w:pPr>
      <w:r w:rsidRPr="00B415EF">
        <w:rPr>
          <w:rFonts w:ascii="Tahoma" w:cs="Tahoma" w:hAnsi="Tahoma"/>
          <w:b/>
          <w:bCs/>
          <w:sz w:val="32"/>
          <w:szCs w:val="32"/>
          <w:rtl/>
        </w:rPr>
        <w:t xml:space="preserve">עולם הפוך </w:t>
      </w:r>
      <w:r w:rsidRPr="00B415EF">
        <w:rPr>
          <w:rFonts w:ascii="Tahoma" w:cs="Tahoma" w:hAnsi="Tahoma" w:hint="cs"/>
          <w:b/>
          <w:bCs/>
          <w:sz w:val="32"/>
          <w:szCs w:val="32"/>
          <w:rtl/>
        </w:rPr>
        <w:t xml:space="preserve"> </w:t>
      </w:r>
      <w:r w:rsidRPr="00B415EF">
        <w:rPr>
          <w:rFonts w:ascii="Tahoma" w:cs="Tahoma" w:hAnsi="Tahoma"/>
          <w:b/>
          <w:bCs/>
          <w:sz w:val="32"/>
          <w:szCs w:val="32"/>
          <w:rtl/>
        </w:rPr>
        <w:t>̶</w:t>
      </w:r>
      <w:r w:rsidRPr="00B415EF">
        <w:rPr>
          <w:rFonts w:ascii="Tahoma" w:cs="Tahoma" w:hAnsi="Tahoma" w:hint="cs"/>
          <w:b/>
          <w:bCs/>
          <w:sz w:val="32"/>
          <w:szCs w:val="32"/>
          <w:rtl/>
        </w:rPr>
        <w:t xml:space="preserve">  </w:t>
      </w:r>
      <w:r w:rsidRPr="00B415EF">
        <w:rPr>
          <w:rFonts w:ascii="Tahoma" w:cs="Tahoma" w:hAnsi="Tahoma" w:hint="cs"/>
          <w:b/>
          <w:bCs/>
          <w:sz w:val="24"/>
          <w:szCs w:val="24"/>
          <w:rtl/>
        </w:rPr>
        <w:t>עוד אחד</w:t>
      </w:r>
      <w:r w:rsidRPr="00B415EF">
        <w:rPr>
          <w:rFonts w:ascii="Tahoma" w:cs="Tahoma" w:hAnsi="Tahoma"/>
          <w:sz w:val="28"/>
          <w:szCs w:val="28"/>
          <w:rtl/>
        </w:rPr>
        <w:t xml:space="preserve">    </w:t>
      </w:r>
      <w:r w:rsidRPr="00B415EF">
        <w:rPr>
          <w:rFonts w:ascii="Tahoma" w:cs="Tahoma" w:hAnsi="Tahoma" w:hint="cs"/>
          <w:sz w:val="24"/>
          <w:szCs w:val="24"/>
          <w:rtl/>
        </w:rPr>
        <w:t>שיר עם, תרגם אוריאל אופק</w:t>
      </w:r>
    </w:p>
    <w:p w14:paraId="7BB478BB" w14:textId="77777777" w:rsidP="00A12DD9" w:rsidR="00D10652" w:rsidRDefault="00D10652" w:rsidRPr="00B415EF">
      <w:pPr>
        <w:bidi/>
        <w:spacing w:line="360" w:lineRule="auto"/>
        <w:jc w:val="center"/>
        <w:rPr>
          <w:rtl/>
        </w:rPr>
      </w:pPr>
    </w:p>
    <w:p w14:paraId="558894D8" w14:textId="77777777" w:rsidP="00220710" w:rsidR="00D10652" w:rsidRDefault="00D10652" w:rsidRPr="00B415EF">
      <w:pPr>
        <w:bidi/>
        <w:spacing w:after="0" w:line="360" w:lineRule="auto"/>
        <w:ind w:left="720"/>
        <w:rPr>
          <w:rFonts w:ascii="Tahoma" w:cs="Tahoma" w:hAnsi="Tahoma"/>
          <w:rtl/>
        </w:rPr>
      </w:pPr>
      <w:r w:rsidRPr="00B415EF">
        <w:rPr>
          <w:rFonts w:ascii="Tahoma" w:cs="Tahoma" w:hAnsi="Tahoma"/>
          <w:rtl/>
        </w:rPr>
        <w:t xml:space="preserve">בקיץ קר, בחורף חם,         </w:t>
      </w:r>
    </w:p>
    <w:p w14:paraId="73C3067F" w14:textId="77777777" w:rsidP="00220710" w:rsidR="00D10652" w:rsidRDefault="00D10652" w:rsidRPr="00B415EF">
      <w:pPr>
        <w:bidi/>
        <w:spacing w:after="0" w:line="360" w:lineRule="auto"/>
        <w:ind w:left="720"/>
        <w:rPr>
          <w:rFonts w:ascii="Tahoma" w:cs="Tahoma" w:hAnsi="Tahoma"/>
          <w:rtl/>
        </w:rPr>
      </w:pPr>
      <w:r w:rsidRPr="00B415EF">
        <w:rPr>
          <w:rFonts w:ascii="Tahoma" w:cs="Tahoma" w:hAnsi="Tahoma"/>
          <w:rtl/>
        </w:rPr>
        <w:t>שועל טיפש, חמור חכם,</w:t>
      </w:r>
      <w:r w:rsidRPr="00B415EF">
        <w:rPr>
          <w:rFonts w:ascii="Tahoma" w:cs="Tahoma" w:hAnsi="Tahoma" w:hint="cs"/>
          <w:rtl/>
        </w:rPr>
        <w:t xml:space="preserve">    </w:t>
      </w:r>
    </w:p>
    <w:p w14:paraId="1BDD22C9" w14:textId="77777777" w:rsidP="00220710" w:rsidR="00D10652" w:rsidRDefault="00D10652">
      <w:pPr>
        <w:bidi/>
        <w:spacing w:after="0" w:line="360" w:lineRule="auto"/>
        <w:rPr>
          <w:rFonts w:ascii="Tahoma" w:cs="Tahoma" w:hAnsi="Tahoma"/>
          <w:rtl/>
        </w:rPr>
      </w:pPr>
      <w:r w:rsidRPr="00B415EF">
        <w:rPr>
          <w:rFonts w:ascii="Tahoma" w:cs="Tahoma" w:hAnsi="Tahoma"/>
          <w:rtl/>
        </w:rPr>
        <w:t xml:space="preserve">     </w:t>
      </w:r>
      <w:r w:rsidRPr="00B415EF">
        <w:rPr>
          <w:rFonts w:ascii="Tahoma" w:cs="Tahoma" w:hAnsi="Tahoma" w:hint="cs"/>
          <w:rtl/>
        </w:rPr>
        <w:t xml:space="preserve">    </w:t>
      </w:r>
      <w:r w:rsidRPr="00B415EF">
        <w:rPr>
          <w:rFonts w:ascii="Tahoma" w:cs="Tahoma" w:hAnsi="Tahoma"/>
          <w:rtl/>
        </w:rPr>
        <w:t xml:space="preserve"> עיוור מ</w:t>
      </w:r>
      <w:r w:rsidRPr="00B415EF">
        <w:rPr>
          <w:rFonts w:ascii="Tahoma" w:cs="Tahoma" w:hAnsi="Tahoma" w:hint="cs"/>
          <w:rtl/>
        </w:rPr>
        <w:t>ַ</w:t>
      </w:r>
      <w:r w:rsidRPr="00B415EF">
        <w:rPr>
          <w:rFonts w:ascii="Tahoma" w:cs="Tahoma" w:hAnsi="Tahoma"/>
          <w:rtl/>
        </w:rPr>
        <w:t>ביט, חירש מקשיב,</w:t>
      </w:r>
      <w:r w:rsidRPr="00B415EF">
        <w:rPr>
          <w:rFonts w:ascii="Tahoma" w:cs="Tahoma" w:hAnsi="Tahoma"/>
          <w:rtl/>
        </w:rPr>
        <w:tab/>
      </w:r>
      <w:r w:rsidRPr="00B415EF">
        <w:rPr>
          <w:rFonts w:ascii="Tahoma" w:cs="Tahoma" w:hAnsi="Tahoma"/>
          <w:rtl/>
        </w:rPr>
        <w:tab/>
      </w:r>
    </w:p>
    <w:p w14:paraId="0D8C3B2F" w14:textId="77777777" w:rsidP="00220710" w:rsidR="00D10652" w:rsidRDefault="00D10652">
      <w:pPr>
        <w:bidi/>
        <w:spacing w:after="0" w:line="360" w:lineRule="auto"/>
        <w:rPr>
          <w:rFonts w:ascii="Tahoma" w:cs="Tahoma" w:hAnsi="Tahoma"/>
          <w:rtl/>
        </w:rPr>
      </w:pPr>
      <w:r>
        <w:rPr>
          <w:rFonts w:ascii="Tahoma" w:cs="Tahoma" w:hAnsi="Tahoma" w:hint="cs"/>
          <w:rtl/>
        </w:rPr>
        <w:t xml:space="preserve">          </w:t>
      </w:r>
      <w:r w:rsidRPr="00B415EF">
        <w:rPr>
          <w:rFonts w:ascii="Tahoma" w:cs="Tahoma" w:hAnsi="Tahoma"/>
          <w:rtl/>
        </w:rPr>
        <w:t>עתיקה היא תל אביב.</w:t>
      </w:r>
      <w:r>
        <w:rPr>
          <w:rFonts w:ascii="Tahoma" w:cs="Tahoma" w:hAnsi="Tahoma" w:hint="cs"/>
          <w:rtl/>
        </w:rPr>
        <w:t xml:space="preserve">                                          </w:t>
      </w:r>
    </w:p>
    <w:p w14:paraId="57C73C76" w14:textId="77777777" w:rsidP="00220710" w:rsidR="00D10652" w:rsidRDefault="00D10652" w:rsidRPr="00B415EF">
      <w:pPr>
        <w:bidi/>
        <w:spacing w:after="0" w:line="360" w:lineRule="auto"/>
        <w:rPr>
          <w:rFonts w:ascii="Tahoma" w:cs="Tahoma" w:hAnsi="Tahoma"/>
          <w:rtl/>
        </w:rPr>
      </w:pPr>
      <w:r>
        <w:rPr>
          <w:rFonts w:ascii="Tahoma" w:cs="Tahoma" w:hAnsi="Tahoma" w:hint="cs"/>
          <w:rtl/>
        </w:rPr>
        <w:t xml:space="preserve">                                                          </w:t>
      </w:r>
      <w:r w:rsidRPr="00B415EF">
        <w:rPr>
          <w:rFonts w:ascii="Tahoma" w:cs="Tahoma" w:hAnsi="Tahoma"/>
          <w:rtl/>
        </w:rPr>
        <w:t>החלב צבעו שחור,</w:t>
      </w:r>
      <w:r w:rsidRPr="00B415EF">
        <w:rPr>
          <w:rFonts w:ascii="Tahoma" w:cs="Tahoma" w:hAnsi="Tahoma"/>
          <w:rtl/>
        </w:rPr>
        <w:tab/>
        <w:t xml:space="preserve">              </w:t>
      </w:r>
      <w:r w:rsidRPr="00B415EF">
        <w:rPr>
          <w:rFonts w:ascii="Tahoma" w:cs="Tahoma" w:hAnsi="Tahoma" w:hint="cs"/>
          <w:rtl/>
        </w:rPr>
        <w:t xml:space="preserve">   </w:t>
      </w:r>
    </w:p>
    <w:p w14:paraId="11675229"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w:t>
      </w:r>
      <w:r w:rsidRPr="00B415EF">
        <w:rPr>
          <w:rFonts w:ascii="Tahoma" w:cs="Tahoma" w:hAnsi="Tahoma"/>
          <w:rtl/>
        </w:rPr>
        <w:tab/>
      </w:r>
      <w:r w:rsidRPr="00B415EF">
        <w:rPr>
          <w:rFonts w:ascii="Tahoma" w:cs="Tahoma" w:hAnsi="Tahoma"/>
          <w:rtl/>
        </w:rPr>
        <w:tab/>
      </w:r>
      <w:r>
        <w:rPr>
          <w:rFonts w:ascii="Tahoma" w:cs="Tahoma" w:hAnsi="Tahoma" w:hint="cs"/>
          <w:rtl/>
        </w:rPr>
        <w:t xml:space="preserve">                             </w:t>
      </w:r>
      <w:r w:rsidRPr="00B415EF">
        <w:rPr>
          <w:rFonts w:ascii="Tahoma" w:cs="Tahoma" w:hAnsi="Tahoma"/>
          <w:rtl/>
        </w:rPr>
        <w:t>מ</w:t>
      </w:r>
      <w:r w:rsidRPr="00B415EF">
        <w:rPr>
          <w:rFonts w:ascii="Tahoma" w:cs="Tahoma" w:hAnsi="Tahoma" w:hint="cs"/>
          <w:rtl/>
        </w:rPr>
        <w:t>ַ</w:t>
      </w:r>
      <w:r w:rsidRPr="00B415EF">
        <w:rPr>
          <w:rFonts w:ascii="Tahoma" w:cs="Tahoma" w:hAnsi="Tahoma"/>
          <w:rtl/>
        </w:rPr>
        <w:t>נ</w:t>
      </w:r>
      <w:r w:rsidRPr="00B415EF">
        <w:rPr>
          <w:rFonts w:ascii="Tahoma" w:cs="Tahoma" w:hAnsi="Tahoma" w:hint="cs"/>
          <w:rtl/>
        </w:rPr>
        <w:t>ְ</w:t>
      </w:r>
      <w:r w:rsidRPr="00B415EF">
        <w:rPr>
          <w:rFonts w:ascii="Tahoma" w:cs="Tahoma" w:hAnsi="Tahoma"/>
          <w:rtl/>
        </w:rPr>
        <w:t>עים זמירות עורב צחור,</w:t>
      </w:r>
      <w:r w:rsidRPr="00B415EF">
        <w:rPr>
          <w:rFonts w:ascii="Tahoma" w:cs="Tahoma" w:hAnsi="Tahoma"/>
          <w:rtl/>
        </w:rPr>
        <w:tab/>
        <w:t xml:space="preserve">    </w:t>
      </w:r>
    </w:p>
    <w:p w14:paraId="43C7B9D3" w14:textId="77777777" w:rsidP="00220710" w:rsidR="00D10652" w:rsidRDefault="00D10652" w:rsidRPr="00B415EF">
      <w:pPr>
        <w:bidi/>
        <w:spacing w:after="0" w:line="360" w:lineRule="auto"/>
        <w:rPr>
          <w:rFonts w:ascii="Tahoma" w:cs="Tahoma" w:hAnsi="Tahoma"/>
        </w:rPr>
      </w:pPr>
      <w:r w:rsidRPr="00B415EF">
        <w:rPr>
          <w:rFonts w:ascii="Tahoma" w:cs="Tahoma" w:hAnsi="Tahoma" w:hint="cs"/>
          <w:rtl/>
        </w:rPr>
        <w:t xml:space="preserve">                                                          </w:t>
      </w:r>
      <w:r w:rsidRPr="00B415EF">
        <w:rPr>
          <w:rFonts w:ascii="Tahoma" w:cs="Tahoma" w:hAnsi="Tahoma"/>
          <w:rtl/>
        </w:rPr>
        <w:t>באלסקה יש חמסין,</w:t>
      </w:r>
    </w:p>
    <w:p w14:paraId="60309FB4"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w:t>
      </w:r>
      <w:r w:rsidRPr="00B415EF">
        <w:rPr>
          <w:rFonts w:ascii="Tahoma" w:cs="Tahoma" w:hAnsi="Tahoma"/>
          <w:rtl/>
        </w:rPr>
        <w:t>תורה לומדים בארץ סין.</w:t>
      </w:r>
    </w:p>
    <w:p w14:paraId="446BA43E" w14:textId="77777777" w:rsidP="00220710" w:rsidR="00D10652" w:rsidRDefault="00D10652">
      <w:pPr>
        <w:bidi/>
        <w:spacing w:after="0" w:line="360" w:lineRule="auto"/>
        <w:rPr>
          <w:rFonts w:ascii="Tahoma" w:cs="Tahoma" w:hAnsi="Tahoma"/>
          <w:rtl/>
        </w:rPr>
      </w:pPr>
      <w:r w:rsidRPr="00B415EF">
        <w:rPr>
          <w:rFonts w:ascii="Tahoma" w:cs="Tahoma" w:hAnsi="Tahoma" w:hint="cs"/>
          <w:rtl/>
        </w:rPr>
        <w:t xml:space="preserve">                                     </w:t>
      </w:r>
    </w:p>
    <w:p w14:paraId="7088AEEB" w14:textId="77777777" w:rsidP="00220710" w:rsidR="00D10652" w:rsidRDefault="00D10652" w:rsidRPr="00B415EF">
      <w:pPr>
        <w:bidi/>
        <w:spacing w:after="0" w:line="360" w:lineRule="auto"/>
        <w:rPr>
          <w:rFonts w:ascii="Tahoma" w:cs="Tahoma" w:hAnsi="Tahoma"/>
          <w:rtl/>
        </w:rPr>
      </w:pPr>
      <w:r>
        <w:rPr>
          <w:rFonts w:ascii="Tahoma" w:cs="Tahoma" w:hAnsi="Tahoma" w:hint="cs"/>
          <w:rtl/>
        </w:rPr>
        <w:t xml:space="preserve">                                     </w:t>
      </w:r>
      <w:r w:rsidRPr="00B415EF">
        <w:rPr>
          <w:rFonts w:ascii="Tahoma" w:cs="Tahoma" w:hAnsi="Tahoma"/>
          <w:rtl/>
        </w:rPr>
        <w:t>דגים שטים על העצים,</w:t>
      </w:r>
    </w:p>
    <w:p w14:paraId="46AB69C1"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w:t>
      </w:r>
      <w:r w:rsidRPr="00B415EF">
        <w:rPr>
          <w:rFonts w:ascii="Tahoma" w:cs="Tahoma" w:hAnsi="Tahoma"/>
          <w:rtl/>
        </w:rPr>
        <w:t>החתול מטיל ביצים,</w:t>
      </w:r>
    </w:p>
    <w:p w14:paraId="3904D8AC"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w:t>
      </w:r>
      <w:r w:rsidRPr="00B415EF">
        <w:rPr>
          <w:rFonts w:ascii="Tahoma" w:cs="Tahoma" w:hAnsi="Tahoma"/>
          <w:rtl/>
        </w:rPr>
        <w:t>כל תלמיד אוהב שיעור,</w:t>
      </w:r>
    </w:p>
    <w:p w14:paraId="09F903DF"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w:t>
      </w:r>
      <w:r w:rsidRPr="00B415EF">
        <w:rPr>
          <w:rFonts w:ascii="Tahoma" w:cs="Tahoma" w:hAnsi="Tahoma"/>
          <w:rtl/>
        </w:rPr>
        <w:t>וזה לא שיר כי אם סיפור...</w:t>
      </w:r>
    </w:p>
    <w:p w14:paraId="31163D22" w14:textId="77777777" w:rsidP="00A12DD9" w:rsidR="00D10652" w:rsidRDefault="00D10652" w:rsidRPr="00B415EF">
      <w:pPr>
        <w:bidi/>
        <w:spacing w:line="360" w:lineRule="auto"/>
        <w:rPr>
          <w:rFonts w:ascii="Arial" w:cs="Arial" w:hAnsi="Arial"/>
          <w:b/>
          <w:sz w:val="20"/>
          <w:szCs w:val="20"/>
          <w:rtl/>
        </w:rPr>
      </w:pPr>
      <w:r w:rsidRPr="00B415EF">
        <w:rPr>
          <w:rFonts w:ascii="Arial" w:cs="Arial" w:hAnsi="Arial"/>
          <w:b/>
          <w:sz w:val="20"/>
          <w:szCs w:val="20"/>
          <w:rtl/>
        </w:rPr>
        <w:t>  </w:t>
      </w:r>
      <w:r w:rsidRPr="00B415EF">
        <w:rPr>
          <w:rFonts w:ascii="Arial" w:cs="Arial" w:hAnsi="Arial"/>
          <w:b/>
          <w:sz w:val="20"/>
          <w:szCs w:val="20"/>
          <w:rtl/>
        </w:rPr>
        <w:tab/>
      </w:r>
    </w:p>
    <w:p w14:paraId="3D3400E4" w14:textId="5E0270B7" w:rsidR="00D10652" w:rsidRDefault="00D10652" w:rsidRPr="00220710">
      <w:pPr>
        <w:numPr>
          <w:ilvl w:val="0"/>
          <w:numId w:val="78"/>
        </w:numPr>
        <w:bidi/>
        <w:spacing w:after="120" w:line="360" w:lineRule="auto"/>
        <w:ind w:hanging="270" w:left="990"/>
        <w:rPr>
          <w:rFonts w:ascii="David" w:cs="David" w:hAnsi="David"/>
          <w:b/>
          <w:sz w:val="28"/>
          <w:szCs w:val="28"/>
          <w:rtl/>
        </w:rPr>
      </w:pPr>
      <w:r w:rsidRPr="00220710">
        <w:rPr>
          <w:rFonts w:ascii="David" w:cs="David" w:hAnsi="David" w:hint="cs"/>
          <w:b/>
          <w:sz w:val="28"/>
          <w:szCs w:val="28"/>
          <w:rtl/>
        </w:rPr>
        <w:t>מצאו במילון או באתר האקדמיה את הפירוש של המילה 'צחור' וכתבו אותו</w:t>
      </w:r>
      <w:r w:rsidR="00623040">
        <w:rPr>
          <w:rFonts w:ascii="David" w:cs="David" w:hAnsi="David" w:hint="cs"/>
          <w:b/>
          <w:sz w:val="28"/>
          <w:szCs w:val="28"/>
          <w:rtl/>
        </w:rPr>
        <w:t>.</w:t>
      </w:r>
      <w:r w:rsidRPr="00220710">
        <w:rPr>
          <w:rFonts w:ascii="David" w:cs="David" w:hAnsi="David" w:hint="cs"/>
          <w:b/>
          <w:sz w:val="28"/>
          <w:szCs w:val="28"/>
          <w:rtl/>
        </w:rPr>
        <w:t xml:space="preserve"> ___________________</w:t>
      </w:r>
    </w:p>
    <w:p w14:paraId="0F1305DF" w14:textId="77777777" w:rsidR="00D10652" w:rsidRDefault="00D10652" w:rsidRPr="00220710">
      <w:pPr>
        <w:numPr>
          <w:ilvl w:val="0"/>
          <w:numId w:val="78"/>
        </w:numPr>
        <w:bidi/>
        <w:spacing w:after="0" w:line="360" w:lineRule="auto"/>
        <w:ind w:hanging="270" w:left="990"/>
        <w:rPr>
          <w:rFonts w:ascii="David" w:cs="David" w:hAnsi="David"/>
          <w:sz w:val="28"/>
          <w:szCs w:val="28"/>
          <w:rtl/>
        </w:rPr>
      </w:pPr>
      <w:r w:rsidRPr="00220710">
        <w:rPr>
          <w:rFonts w:ascii="David" w:cs="David" w:hAnsi="David"/>
          <w:sz w:val="28"/>
          <w:szCs w:val="28"/>
          <w:rtl/>
        </w:rPr>
        <w:t xml:space="preserve">בשיר הזה יש הפכים משני סוגים: </w:t>
      </w:r>
    </w:p>
    <w:p w14:paraId="67D4E3B9" w14:textId="77777777" w:rsidP="00A12DD9" w:rsidR="00D10652" w:rsidRDefault="00D10652" w:rsidRPr="00220710">
      <w:pPr>
        <w:bidi/>
        <w:spacing w:line="360" w:lineRule="auto"/>
        <w:ind w:firstLine="360" w:left="360"/>
        <w:rPr>
          <w:rFonts w:ascii="David" w:cs="David" w:hAnsi="David"/>
          <w:sz w:val="28"/>
          <w:szCs w:val="28"/>
          <w:rtl/>
        </w:rPr>
      </w:pPr>
      <w:r w:rsidRPr="00220710">
        <w:rPr>
          <w:rFonts w:ascii="David" w:cs="David" w:hAnsi="David" w:hint="cs"/>
          <w:sz w:val="28"/>
          <w:szCs w:val="28"/>
          <w:rtl/>
        </w:rPr>
        <w:t xml:space="preserve">    </w:t>
      </w:r>
      <w:r w:rsidRPr="00220710">
        <w:rPr>
          <w:rFonts w:ascii="David" w:cs="David" w:hAnsi="David"/>
          <w:sz w:val="28"/>
          <w:szCs w:val="28"/>
          <w:rtl/>
        </w:rPr>
        <w:t xml:space="preserve">הפכים רגילים, למשל, קיץ וחורף, והפכים לא רגילים,  משעשעים, למשל: </w:t>
      </w:r>
      <w:r w:rsidRPr="00220710">
        <w:rPr>
          <w:rFonts w:ascii="David" w:cs="David" w:hAnsi="David" w:hint="cs"/>
          <w:sz w:val="28"/>
          <w:szCs w:val="28"/>
          <w:rtl/>
        </w:rPr>
        <w:t xml:space="preserve">   </w:t>
      </w:r>
    </w:p>
    <w:p w14:paraId="6D311462" w14:textId="77777777" w:rsidP="00A12DD9" w:rsidR="00D10652" w:rsidRDefault="00D10652" w:rsidRPr="00220710">
      <w:pPr>
        <w:bidi/>
        <w:spacing w:line="360" w:lineRule="auto"/>
        <w:ind w:firstLine="360" w:left="360"/>
        <w:rPr>
          <w:rFonts w:ascii="David" w:cs="David" w:hAnsi="David"/>
          <w:sz w:val="28"/>
          <w:szCs w:val="28"/>
          <w:rtl/>
        </w:rPr>
      </w:pPr>
      <w:r w:rsidRPr="00220710">
        <w:rPr>
          <w:rFonts w:ascii="David" w:cs="David" w:hAnsi="David" w:hint="cs"/>
          <w:sz w:val="28"/>
          <w:szCs w:val="28"/>
          <w:rtl/>
        </w:rPr>
        <w:t xml:space="preserve">    </w:t>
      </w:r>
      <w:r w:rsidRPr="00220710">
        <w:rPr>
          <w:rFonts w:ascii="David" w:cs="David" w:hAnsi="David"/>
          <w:sz w:val="28"/>
          <w:szCs w:val="28"/>
          <w:rtl/>
        </w:rPr>
        <w:t xml:space="preserve">שועל </w:t>
      </w:r>
      <w:r w:rsidRPr="00220710">
        <w:rPr>
          <w:rFonts w:ascii="David" w:cs="David" w:hAnsi="David" w:hint="cs"/>
          <w:sz w:val="28"/>
          <w:szCs w:val="28"/>
          <w:rtl/>
        </w:rPr>
        <w:t xml:space="preserve"> </w:t>
      </w:r>
      <w:r w:rsidRPr="00220710">
        <w:rPr>
          <w:rFonts w:ascii="David" w:cs="David" w:hAnsi="David"/>
          <w:sz w:val="28"/>
          <w:szCs w:val="28"/>
          <w:rtl/>
        </w:rPr>
        <w:t xml:space="preserve">טיפש חמור חכם. </w:t>
      </w:r>
    </w:p>
    <w:p w14:paraId="0EE7EE30" w14:textId="77777777" w:rsidP="00A12DD9" w:rsidR="00D10652" w:rsidRDefault="00D10652" w:rsidRPr="00220710">
      <w:pPr>
        <w:tabs>
          <w:tab w:pos="882" w:val="right"/>
        </w:tabs>
        <w:bidi/>
        <w:spacing w:line="360" w:lineRule="auto"/>
        <w:ind w:hanging="243" w:left="990"/>
        <w:rPr>
          <w:rFonts w:ascii="David" w:cs="David" w:hAnsi="David"/>
          <w:sz w:val="28"/>
          <w:szCs w:val="28"/>
          <w:rtl/>
        </w:rPr>
      </w:pPr>
      <w:r w:rsidRPr="00220710">
        <w:rPr>
          <w:rFonts w:ascii="David" w:cs="David" w:hAnsi="David" w:hint="cs"/>
          <w:sz w:val="28"/>
          <w:szCs w:val="28"/>
          <w:rtl/>
        </w:rPr>
        <w:t xml:space="preserve">3. </w:t>
      </w:r>
      <w:r w:rsidRPr="00220710">
        <w:rPr>
          <w:rFonts w:ascii="David" w:cs="David" w:hAnsi="David"/>
          <w:sz w:val="28"/>
          <w:szCs w:val="28"/>
          <w:rtl/>
        </w:rPr>
        <w:t>מ</w:t>
      </w:r>
      <w:r w:rsidRPr="00220710">
        <w:rPr>
          <w:rFonts w:ascii="David" w:cs="David" w:hAnsi="David" w:hint="cs"/>
          <w:sz w:val="28"/>
          <w:szCs w:val="28"/>
          <w:rtl/>
        </w:rPr>
        <w:t>ִ</w:t>
      </w:r>
      <w:r w:rsidRPr="00220710">
        <w:rPr>
          <w:rFonts w:ascii="David" w:cs="David" w:hAnsi="David"/>
          <w:sz w:val="28"/>
          <w:szCs w:val="28"/>
          <w:rtl/>
        </w:rPr>
        <w:t xml:space="preserve">צאו את זוגות ההפכים הרגילים וסמנו אותם בצבע אחד ואת זוגות </w:t>
      </w:r>
      <w:r w:rsidRPr="00220710">
        <w:rPr>
          <w:rFonts w:ascii="David" w:cs="David" w:hAnsi="David" w:hint="cs"/>
          <w:sz w:val="28"/>
          <w:szCs w:val="28"/>
          <w:rtl/>
        </w:rPr>
        <w:t xml:space="preserve">   </w:t>
      </w:r>
      <w:r w:rsidRPr="00220710">
        <w:rPr>
          <w:rFonts w:ascii="David" w:cs="David" w:hAnsi="David"/>
          <w:sz w:val="28"/>
          <w:szCs w:val="28"/>
          <w:rtl/>
        </w:rPr>
        <w:t>ההפכים</w:t>
      </w:r>
      <w:r w:rsidRPr="00220710">
        <w:rPr>
          <w:rFonts w:ascii="David" w:cs="David" w:hAnsi="David" w:hint="cs"/>
          <w:sz w:val="28"/>
          <w:szCs w:val="28"/>
          <w:rtl/>
        </w:rPr>
        <w:t xml:space="preserve"> </w:t>
      </w:r>
      <w:r w:rsidRPr="00220710">
        <w:rPr>
          <w:rFonts w:ascii="David" w:cs="David" w:hAnsi="David"/>
          <w:sz w:val="28"/>
          <w:szCs w:val="28"/>
          <w:rtl/>
        </w:rPr>
        <w:t xml:space="preserve">המשעשעים סמנו בצבע אחר.                                 </w:t>
      </w:r>
    </w:p>
    <w:p w14:paraId="72A96134" w14:textId="77777777" w:rsidP="00A12DD9" w:rsidR="00D10652" w:rsidRDefault="00D10652" w:rsidRPr="00220710">
      <w:pPr>
        <w:bidi/>
        <w:spacing w:line="360" w:lineRule="auto"/>
        <w:ind w:firstLine="360"/>
        <w:rPr>
          <w:rFonts w:ascii="David" w:cs="David" w:hAnsi="David"/>
          <w:sz w:val="28"/>
          <w:szCs w:val="28"/>
        </w:rPr>
      </w:pPr>
      <w:r w:rsidRPr="00220710">
        <w:rPr>
          <w:rFonts w:ascii="David" w:cs="David" w:hAnsi="David" w:hint="cs"/>
          <w:sz w:val="28"/>
          <w:szCs w:val="28"/>
          <w:rtl/>
        </w:rPr>
        <w:t xml:space="preserve">      4. </w:t>
      </w:r>
      <w:r w:rsidRPr="00220710">
        <w:rPr>
          <w:rFonts w:ascii="David" w:cs="David" w:hAnsi="David"/>
          <w:sz w:val="28"/>
          <w:szCs w:val="28"/>
          <w:rtl/>
        </w:rPr>
        <w:t>ה</w:t>
      </w:r>
      <w:r w:rsidRPr="00220710">
        <w:rPr>
          <w:rFonts w:ascii="David" w:cs="David" w:hAnsi="David" w:hint="cs"/>
          <w:sz w:val="28"/>
          <w:szCs w:val="28"/>
          <w:rtl/>
        </w:rPr>
        <w:t>ַ</w:t>
      </w:r>
      <w:r w:rsidRPr="00220710">
        <w:rPr>
          <w:rFonts w:ascii="David" w:cs="David" w:hAnsi="David"/>
          <w:sz w:val="28"/>
          <w:szCs w:val="28"/>
          <w:rtl/>
        </w:rPr>
        <w:t xml:space="preserve">עתיקו את המילים המתחרזות בשיר. </w:t>
      </w:r>
      <w:r w:rsidRPr="00220710">
        <w:rPr>
          <w:rFonts w:ascii="David" w:cs="David" w:hAnsi="David" w:hint="cs"/>
          <w:sz w:val="28"/>
          <w:szCs w:val="28"/>
          <w:rtl/>
        </w:rPr>
        <w:t>_______________________</w:t>
      </w:r>
    </w:p>
    <w:p w14:paraId="670309D0" w14:textId="77777777" w:rsidP="00A12DD9" w:rsidR="00D10652" w:rsidRDefault="00D10652" w:rsidRPr="00220710">
      <w:pPr>
        <w:bidi/>
        <w:spacing w:line="360" w:lineRule="auto"/>
        <w:ind w:firstLine="360" w:left="720"/>
        <w:rPr>
          <w:rFonts w:ascii="David" w:cs="David" w:hAnsi="David"/>
          <w:sz w:val="28"/>
          <w:szCs w:val="28"/>
          <w:rtl/>
        </w:rPr>
      </w:pPr>
      <w:r w:rsidRPr="00220710">
        <w:rPr>
          <w:rFonts w:ascii="David" w:cs="David" w:hAnsi="David" w:hint="cs"/>
          <w:sz w:val="28"/>
          <w:szCs w:val="28"/>
          <w:rtl/>
        </w:rPr>
        <w:t xml:space="preserve">__________________________________________________ </w:t>
      </w:r>
    </w:p>
    <w:p w14:paraId="7A9C6F90" w14:textId="77777777" w:rsidP="00A12DD9" w:rsidR="00D10652" w:rsidRDefault="00D10652" w:rsidRPr="00220710">
      <w:pPr>
        <w:bidi/>
        <w:spacing w:line="360" w:lineRule="auto"/>
        <w:ind w:firstLine="360"/>
        <w:rPr>
          <w:rFonts w:ascii="David" w:cs="David" w:hAnsi="David"/>
          <w:sz w:val="28"/>
          <w:szCs w:val="28"/>
          <w:rtl/>
        </w:rPr>
      </w:pPr>
      <w:r w:rsidRPr="00220710">
        <w:rPr>
          <w:rFonts w:ascii="David" w:cs="David" w:hAnsi="David" w:hint="cs"/>
          <w:sz w:val="28"/>
          <w:szCs w:val="28"/>
          <w:rtl/>
        </w:rPr>
        <w:t xml:space="preserve">      5. בחרו משפט מהשיר הזה ואיירו אותו. </w:t>
      </w:r>
    </w:p>
    <w:p w14:paraId="5E70E2F1" w14:textId="77777777" w:rsidP="00A12DD9" w:rsidR="00D10652" w:rsidRDefault="00D10652" w:rsidRPr="00220710">
      <w:pPr>
        <w:bidi/>
        <w:spacing w:line="360" w:lineRule="auto"/>
        <w:rPr>
          <w:rFonts w:ascii="David" w:cs="David" w:hAnsi="David"/>
          <w:sz w:val="28"/>
          <w:szCs w:val="28"/>
          <w:rtl/>
        </w:rPr>
      </w:pPr>
      <w:r w:rsidRPr="00220710">
        <w:rPr>
          <w:rFonts w:ascii="David" w:cs="David" w:hAnsi="David" w:hint="cs"/>
          <w:sz w:val="28"/>
          <w:szCs w:val="28"/>
          <w:rtl/>
        </w:rPr>
        <w:t xml:space="preserve">                      </w:t>
      </w:r>
    </w:p>
    <w:p w14:paraId="2BBF2CAA" w14:textId="77777777" w:rsidP="00A12DD9" w:rsidR="00D10652" w:rsidRDefault="00D10652" w:rsidRPr="00220710">
      <w:pPr>
        <w:bidi/>
        <w:spacing w:line="360" w:lineRule="auto"/>
        <w:rPr>
          <w:rFonts w:ascii="David" w:cs="David" w:hAnsi="David"/>
          <w:sz w:val="28"/>
          <w:szCs w:val="28"/>
          <w:rtl/>
        </w:rPr>
      </w:pPr>
    </w:p>
    <w:p w14:paraId="60214BEC" w14:textId="77777777" w:rsidP="00A12DD9" w:rsidR="00D10652" w:rsidRDefault="00D10652" w:rsidRPr="00220710">
      <w:pPr>
        <w:bidi/>
        <w:spacing w:line="360" w:lineRule="auto"/>
        <w:rPr>
          <w:rFonts w:ascii="David" w:cs="David" w:hAnsi="David"/>
          <w:sz w:val="28"/>
          <w:szCs w:val="28"/>
          <w:rtl/>
        </w:rPr>
      </w:pPr>
    </w:p>
    <w:p w14:paraId="6A12333B" w14:textId="77777777" w:rsidP="00A12DD9" w:rsidR="00D10652" w:rsidRDefault="00D10652" w:rsidRPr="00B415EF">
      <w:pPr>
        <w:bidi/>
        <w:spacing w:line="360" w:lineRule="auto"/>
        <w:rPr>
          <w:rFonts w:ascii="David" w:cs="David" w:hAnsi="David"/>
          <w:sz w:val="22"/>
          <w:szCs w:val="22"/>
          <w:rtl/>
        </w:rPr>
      </w:pPr>
    </w:p>
    <w:p w14:paraId="5744569E" w14:textId="77777777" w:rsidP="00A12DD9" w:rsidR="00D10652" w:rsidRDefault="00D10652" w:rsidRPr="00B415EF">
      <w:pPr>
        <w:bidi/>
        <w:spacing w:line="360" w:lineRule="auto"/>
        <w:rPr>
          <w:rFonts w:ascii="David" w:cs="David" w:hAnsi="David"/>
          <w:sz w:val="22"/>
          <w:szCs w:val="22"/>
          <w:rtl/>
        </w:rPr>
      </w:pPr>
    </w:p>
    <w:p w14:paraId="73BBD2B9" w14:textId="77777777" w:rsidP="00A12DD9" w:rsidR="00D10652" w:rsidRDefault="00826533" w:rsidRPr="00B415EF">
      <w:pPr>
        <w:bidi/>
        <w:jc w:val="center"/>
        <w:rPr>
          <w:rFonts w:ascii="David" w:cs="David" w:hAnsi="David"/>
          <w:bCs/>
          <w:sz w:val="32"/>
          <w:szCs w:val="32"/>
          <w:rtl/>
        </w:rPr>
      </w:pPr>
      <w:r>
        <w:rPr>
          <w:b/>
        </w:rPr>
        <w:pict w14:anchorId="52EE747E">
          <v:shape id="_x0000_i1052" style="width:52.5pt;height:52.5pt" type="#_x0000_t75">
            <v:imagedata o:title="220_F_192922457_baHrbTzeF3plWrQ6ksx08tIugXNA5MKX" r:id="rId11"/>
          </v:shape>
        </w:pict>
      </w:r>
    </w:p>
    <w:p w14:paraId="078FEF8F" w14:textId="77777777" w:rsidP="00A12DD9" w:rsidR="00D10652" w:rsidRDefault="00D10652" w:rsidRPr="00B415EF">
      <w:pPr>
        <w:bidi/>
        <w:jc w:val="center"/>
        <w:rPr>
          <w:rFonts w:ascii="David" w:cs="David" w:hAnsi="David"/>
          <w:bCs/>
          <w:rtl/>
        </w:rPr>
      </w:pPr>
    </w:p>
    <w:p w14:paraId="37E5E73D" w14:textId="77777777" w:rsidP="00A12DD9" w:rsidR="00D10652" w:rsidRDefault="00D10652" w:rsidRPr="00B415EF">
      <w:pPr>
        <w:bidi/>
        <w:jc w:val="center"/>
        <w:rPr>
          <w:rFonts w:ascii="David" w:cs="David" w:hAnsi="David"/>
          <w:bCs/>
          <w:rtl/>
        </w:rPr>
      </w:pPr>
    </w:p>
    <w:p w14:paraId="09E4E209" w14:textId="77777777" w:rsidP="00A12DD9" w:rsidR="00D10652" w:rsidRDefault="00D10652" w:rsidRPr="00B415EF">
      <w:pPr>
        <w:bidi/>
        <w:spacing w:line="360" w:lineRule="auto"/>
        <w:ind w:hanging="45"/>
        <w:jc w:val="center"/>
        <w:rPr>
          <w:rFonts w:ascii="Tahoma" w:cs="Tahoma" w:hAnsi="Tahoma"/>
          <w:bCs/>
          <w:sz w:val="22"/>
          <w:szCs w:val="22"/>
          <w:rtl/>
        </w:rPr>
      </w:pPr>
      <w:r w:rsidRPr="003838C5">
        <w:rPr>
          <w:rFonts w:ascii="Tahoma" w:cs="Tahoma" w:hAnsi="Tahoma" w:hint="cs"/>
          <w:bCs/>
          <w:sz w:val="28"/>
          <w:szCs w:val="28"/>
          <w:rtl/>
        </w:rPr>
        <w:t>הקטטה עם המטאטא</w:t>
      </w:r>
      <w:r w:rsidRPr="00B415EF">
        <w:rPr>
          <w:rFonts w:ascii="Tahoma" w:cs="Tahoma" w:hAnsi="Tahoma" w:hint="cs"/>
          <w:b/>
          <w:rtl/>
        </w:rPr>
        <w:t xml:space="preserve"> </w:t>
      </w:r>
      <w:r w:rsidRPr="00B415EF">
        <w:rPr>
          <w:rFonts w:ascii="Tahoma" w:cs="Tahoma" w:hAnsi="Tahoma" w:hint="cs"/>
          <w:b/>
          <w:sz w:val="22"/>
          <w:szCs w:val="22"/>
          <w:rtl/>
        </w:rPr>
        <w:t>מאת עודד בורלא</w:t>
      </w:r>
    </w:p>
    <w:p w14:paraId="2CC022B3" w14:textId="77777777" w:rsidP="00A12DD9" w:rsidR="00D10652" w:rsidRDefault="00D10652" w:rsidRPr="00B415EF">
      <w:pPr>
        <w:bidi/>
        <w:spacing w:line="360" w:lineRule="auto"/>
        <w:ind w:hanging="45"/>
        <w:rPr>
          <w:b/>
          <w:rtl/>
        </w:rPr>
      </w:pPr>
      <w:r w:rsidRPr="00B415EF">
        <w:rPr>
          <w:rFonts w:hint="cs"/>
          <w:b/>
          <w:rtl/>
        </w:rPr>
        <w:t xml:space="preserve">           </w:t>
      </w:r>
    </w:p>
    <w:p w14:paraId="6200060A" w14:textId="77777777" w:rsidP="00220710" w:rsidR="00D10652" w:rsidRDefault="00D10652" w:rsidRPr="00B415EF">
      <w:pPr>
        <w:bidi/>
        <w:spacing w:after="0" w:line="360" w:lineRule="auto"/>
        <w:ind w:hanging="43" w:left="43" w:right="-720"/>
        <w:rPr>
          <w:rFonts w:ascii="Tahoma" w:cs="Tahoma" w:hAnsi="Tahoma"/>
          <w:b/>
          <w:rtl/>
        </w:rPr>
      </w:pPr>
      <w:r w:rsidRPr="00B415EF">
        <w:rPr>
          <w:rFonts w:ascii="Tahoma" w:cs="Tahoma" w:hAnsi="Tahoma"/>
          <w:b/>
          <w:rtl/>
        </w:rPr>
        <w:t>פעם היה ילד שובב ש</w:t>
      </w:r>
      <w:r w:rsidRPr="00B415EF">
        <w:rPr>
          <w:rFonts w:ascii="Tahoma" w:cs="Tahoma" w:hAnsi="Tahoma"/>
          <w:b/>
          <w:u w:val="single"/>
          <w:rtl/>
        </w:rPr>
        <w:t>אהב</w:t>
      </w:r>
      <w:r w:rsidRPr="00B415EF">
        <w:rPr>
          <w:rFonts w:ascii="Tahoma" w:cs="Tahoma" w:hAnsi="Tahoma"/>
          <w:b/>
          <w:rtl/>
        </w:rPr>
        <w:t xml:space="preserve"> </w:t>
      </w:r>
      <w:r w:rsidRPr="00B415EF">
        <w:rPr>
          <w:rFonts w:ascii="Tahoma" w:cs="Tahoma" w:hAnsi="Tahoma" w:hint="cs"/>
          <w:b/>
          <w:rtl/>
        </w:rPr>
        <w:t xml:space="preserve"> </w:t>
      </w:r>
      <w:r w:rsidRPr="00B415EF">
        <w:rPr>
          <w:rFonts w:ascii="Tahoma" w:cs="Tahoma" w:hAnsi="Tahoma"/>
          <w:b/>
          <w:rtl/>
        </w:rPr>
        <w:t>תמיד לריב</w:t>
      </w:r>
      <w:r w:rsidRPr="00B415EF">
        <w:rPr>
          <w:rFonts w:ascii="Tahoma" w:cs="Tahoma" w:hAnsi="Tahoma" w:hint="cs"/>
          <w:b/>
          <w:rtl/>
        </w:rPr>
        <w:t>:</w:t>
      </w:r>
      <w:r w:rsidRPr="00B415EF">
        <w:rPr>
          <w:rFonts w:ascii="Tahoma" w:cs="Tahoma" w:hAnsi="Tahoma"/>
          <w:b/>
          <w:rtl/>
        </w:rPr>
        <w:t xml:space="preserve"> עם ילדים, עם</w:t>
      </w:r>
      <w:r w:rsidRPr="00B415EF">
        <w:rPr>
          <w:rFonts w:ascii="Tahoma" w:cs="Tahoma" w:hAnsi="Tahoma" w:hint="cs"/>
          <w:b/>
          <w:rtl/>
        </w:rPr>
        <w:t xml:space="preserve"> חתולים, עם חפצים </w:t>
      </w:r>
      <w:r w:rsidRPr="00B415EF">
        <w:rPr>
          <w:rFonts w:ascii="Tahoma" w:cs="Tahoma" w:hAnsi="Tahoma"/>
          <w:b/>
          <w:rtl/>
        </w:rPr>
        <w:t>–</w:t>
      </w:r>
      <w:r w:rsidRPr="00B415EF">
        <w:rPr>
          <w:rFonts w:ascii="Tahoma" w:cs="Tahoma" w:hAnsi="Tahoma" w:hint="cs"/>
          <w:b/>
          <w:rtl/>
        </w:rPr>
        <w:t xml:space="preserve"> עם כולם. </w:t>
      </w:r>
    </w:p>
    <w:p w14:paraId="35F4A5BE" w14:textId="77777777" w:rsidP="00220710" w:rsidR="00D10652" w:rsidRDefault="00D10652" w:rsidRPr="00B415EF">
      <w:pPr>
        <w:bidi/>
        <w:spacing w:after="0" w:line="360" w:lineRule="auto"/>
        <w:ind w:hanging="43" w:right="-720"/>
        <w:rPr>
          <w:rFonts w:ascii="Tahoma" w:cs="Tahoma" w:hAnsi="Tahoma"/>
          <w:b/>
          <w:rtl/>
        </w:rPr>
      </w:pPr>
      <w:r w:rsidRPr="00B415EF">
        <w:rPr>
          <w:rFonts w:ascii="Tahoma" w:cs="Tahoma" w:hAnsi="Tahoma" w:hint="cs"/>
          <w:b/>
          <w:rtl/>
        </w:rPr>
        <w:t xml:space="preserve">הוא רב עם נוצה. הוא אמר שהנוצה </w:t>
      </w:r>
      <w:r w:rsidRPr="00B415EF">
        <w:rPr>
          <w:rFonts w:ascii="Tahoma" w:cs="Tahoma" w:hAnsi="Tahoma" w:hint="cs"/>
          <w:b/>
          <w:u w:val="single"/>
          <w:rtl/>
        </w:rPr>
        <w:t>התחילה</w:t>
      </w:r>
      <w:r w:rsidRPr="00B415EF">
        <w:rPr>
          <w:rFonts w:ascii="Tahoma" w:cs="Tahoma" w:hAnsi="Tahoma" w:hint="cs"/>
          <w:b/>
          <w:rtl/>
        </w:rPr>
        <w:t xml:space="preserve">: היא </w:t>
      </w:r>
      <w:r w:rsidRPr="00B415EF">
        <w:rPr>
          <w:rFonts w:ascii="Tahoma" w:cs="Tahoma" w:hAnsi="Tahoma" w:hint="cs"/>
          <w:b/>
          <w:u w:val="single"/>
          <w:rtl/>
        </w:rPr>
        <w:t>הכתה</w:t>
      </w:r>
      <w:r w:rsidRPr="00B415EF">
        <w:rPr>
          <w:rFonts w:ascii="Tahoma" w:cs="Tahoma" w:hAnsi="Tahoma" w:hint="cs"/>
          <w:b/>
          <w:rtl/>
        </w:rPr>
        <w:t xml:space="preserve"> אותו ראשונה.</w:t>
      </w:r>
    </w:p>
    <w:p w14:paraId="05874A63" w14:textId="77777777" w:rsidP="00220710" w:rsidR="00D10652" w:rsidRDefault="00D10652" w:rsidRPr="00B415EF">
      <w:pPr>
        <w:bidi/>
        <w:spacing w:after="0" w:line="360" w:lineRule="auto"/>
        <w:ind w:hanging="43" w:right="-720"/>
        <w:rPr>
          <w:rFonts w:ascii="Tahoma" w:cs="Tahoma" w:hAnsi="Tahoma"/>
          <w:b/>
          <w:rtl/>
        </w:rPr>
      </w:pPr>
      <w:r w:rsidRPr="00B415EF">
        <w:rPr>
          <w:rFonts w:ascii="Tahoma" w:cs="Tahoma" w:hAnsi="Tahoma" w:hint="cs"/>
          <w:b/>
          <w:u w:val="single"/>
          <w:rtl/>
        </w:rPr>
        <w:t>קנו</w:t>
      </w:r>
      <w:r w:rsidRPr="00B415EF">
        <w:rPr>
          <w:rFonts w:ascii="Tahoma" w:cs="Tahoma" w:hAnsi="Tahoma" w:hint="cs"/>
          <w:b/>
          <w:rtl/>
        </w:rPr>
        <w:t xml:space="preserve"> לו בלון; הוא </w:t>
      </w:r>
      <w:r w:rsidRPr="00B415EF">
        <w:rPr>
          <w:rFonts w:ascii="Tahoma" w:cs="Tahoma" w:hAnsi="Tahoma" w:hint="cs"/>
          <w:b/>
          <w:u w:val="single"/>
          <w:rtl/>
        </w:rPr>
        <w:t>התחיל</w:t>
      </w:r>
      <w:r w:rsidRPr="00B415EF">
        <w:rPr>
          <w:rFonts w:ascii="Tahoma" w:cs="Tahoma" w:hAnsi="Tahoma" w:hint="cs"/>
          <w:b/>
          <w:rtl/>
        </w:rPr>
        <w:t xml:space="preserve"> לריב עם הבלון </w:t>
      </w:r>
      <w:r w:rsidRPr="00B415EF">
        <w:rPr>
          <w:rFonts w:ascii="Tahoma" w:cs="Tahoma" w:hAnsi="Tahoma"/>
          <w:b/>
          <w:rtl/>
        </w:rPr>
        <w:t>–</w:t>
      </w:r>
      <w:r w:rsidRPr="00B415EF">
        <w:rPr>
          <w:rFonts w:ascii="Tahoma" w:cs="Tahoma" w:hAnsi="Tahoma" w:hint="cs"/>
          <w:b/>
          <w:rtl/>
        </w:rPr>
        <w:t xml:space="preserve"> והבלון התפוצץ.</w:t>
      </w:r>
    </w:p>
    <w:p w14:paraId="323D5BB5" w14:textId="77777777" w:rsidP="00220710" w:rsidR="00D10652" w:rsidRDefault="00D10652" w:rsidRPr="00B415EF">
      <w:pPr>
        <w:bidi/>
        <w:spacing w:after="0" w:line="360" w:lineRule="auto"/>
        <w:ind w:hanging="43" w:right="-720"/>
        <w:rPr>
          <w:rFonts w:ascii="Tahoma" w:cs="Tahoma" w:hAnsi="Tahoma"/>
          <w:b/>
          <w:rtl/>
        </w:rPr>
      </w:pPr>
      <w:r w:rsidRPr="00B415EF">
        <w:rPr>
          <w:rFonts w:ascii="Tahoma" w:cs="Tahoma" w:hAnsi="Tahoma" w:hint="cs"/>
          <w:b/>
          <w:rtl/>
        </w:rPr>
        <w:t xml:space="preserve">הוא רב עם הדלת, אז הדלת </w:t>
      </w:r>
      <w:r w:rsidRPr="00B415EF">
        <w:rPr>
          <w:rFonts w:ascii="Tahoma" w:cs="Tahoma" w:hAnsi="Tahoma" w:hint="cs"/>
          <w:b/>
          <w:u w:val="single"/>
          <w:rtl/>
        </w:rPr>
        <w:t>נסגרה</w:t>
      </w:r>
      <w:r w:rsidRPr="00B415EF">
        <w:rPr>
          <w:rFonts w:ascii="Tahoma" w:cs="Tahoma" w:hAnsi="Tahoma" w:hint="cs"/>
          <w:b/>
          <w:rtl/>
        </w:rPr>
        <w:t xml:space="preserve"> לו על הרגל.</w:t>
      </w:r>
    </w:p>
    <w:p w14:paraId="76F3FAE1" w14:textId="77777777" w:rsidP="00220710" w:rsidR="00D10652" w:rsidRDefault="00D10652" w:rsidRPr="00B415EF">
      <w:pPr>
        <w:bidi/>
        <w:spacing w:after="0" w:line="360" w:lineRule="auto"/>
        <w:ind w:hanging="43" w:right="-720"/>
        <w:rPr>
          <w:rFonts w:ascii="Tahoma" w:cs="Tahoma" w:hAnsi="Tahoma"/>
          <w:b/>
          <w:rtl/>
        </w:rPr>
      </w:pPr>
      <w:r w:rsidRPr="00B415EF">
        <w:rPr>
          <w:rFonts w:ascii="Tahoma" w:cs="Tahoma" w:hAnsi="Tahoma" w:hint="cs"/>
          <w:b/>
          <w:rtl/>
        </w:rPr>
        <w:t xml:space="preserve">הוא רב עם השמיכה שלו ועשה בה חור </w:t>
      </w:r>
      <w:r w:rsidRPr="00B415EF">
        <w:rPr>
          <w:rFonts w:ascii="Tahoma" w:cs="Tahoma" w:hAnsi="Tahoma"/>
          <w:b/>
          <w:rtl/>
        </w:rPr>
        <w:t>–</w:t>
      </w:r>
      <w:r w:rsidRPr="00B415EF">
        <w:rPr>
          <w:rFonts w:ascii="Tahoma" w:cs="Tahoma" w:hAnsi="Tahoma" w:hint="cs"/>
          <w:b/>
          <w:rtl/>
        </w:rPr>
        <w:t xml:space="preserve"> ב</w:t>
      </w:r>
      <w:r w:rsidRPr="00B415EF">
        <w:rPr>
          <w:rFonts w:ascii="Tahoma" w:cs="Tahoma" w:hAnsi="Tahoma" w:hint="cs"/>
          <w:b/>
          <w:u w:val="single"/>
          <w:rtl/>
        </w:rPr>
        <w:t>לילה</w:t>
      </w:r>
      <w:r w:rsidRPr="00B415EF">
        <w:rPr>
          <w:rFonts w:ascii="Tahoma" w:cs="Tahoma" w:hAnsi="Tahoma" w:hint="cs"/>
          <w:b/>
          <w:rtl/>
        </w:rPr>
        <w:t xml:space="preserve"> היה לו </w:t>
      </w:r>
      <w:r w:rsidRPr="00B415EF">
        <w:rPr>
          <w:rFonts w:ascii="Tahoma" w:cs="Tahoma" w:hAnsi="Tahoma" w:hint="cs"/>
          <w:b/>
          <w:u w:val="single"/>
          <w:rtl/>
        </w:rPr>
        <w:t>קר</w:t>
      </w:r>
      <w:r w:rsidRPr="00B415EF">
        <w:rPr>
          <w:rFonts w:ascii="Tahoma" w:cs="Tahoma" w:hAnsi="Tahoma" w:hint="cs"/>
          <w:b/>
          <w:rtl/>
        </w:rPr>
        <w:t xml:space="preserve"> בגב.</w:t>
      </w:r>
    </w:p>
    <w:p w14:paraId="08EC7890" w14:textId="77777777" w:rsidP="00220710" w:rsidR="00D10652" w:rsidRDefault="00D10652" w:rsidRPr="00B415EF">
      <w:pPr>
        <w:bidi/>
        <w:spacing w:after="0" w:line="360" w:lineRule="auto"/>
        <w:ind w:hanging="43" w:right="-720"/>
        <w:rPr>
          <w:rFonts w:ascii="Tahoma" w:cs="Tahoma" w:hAnsi="Tahoma"/>
          <w:b/>
          <w:rtl/>
        </w:rPr>
      </w:pPr>
      <w:r w:rsidRPr="00B415EF">
        <w:rPr>
          <w:rFonts w:ascii="Tahoma" w:cs="Tahoma" w:hAnsi="Tahoma" w:hint="cs"/>
          <w:b/>
          <w:rtl/>
        </w:rPr>
        <w:t xml:space="preserve">הוא  רב עם החשמל </w:t>
      </w:r>
      <w:r w:rsidRPr="00B415EF">
        <w:rPr>
          <w:rFonts w:ascii="Tahoma" w:cs="Tahoma" w:hAnsi="Tahoma"/>
          <w:b/>
          <w:rtl/>
        </w:rPr>
        <w:t>–</w:t>
      </w:r>
      <w:r w:rsidRPr="00B415EF">
        <w:rPr>
          <w:rFonts w:ascii="Tahoma" w:cs="Tahoma" w:hAnsi="Tahoma" w:hint="cs"/>
          <w:b/>
          <w:rtl/>
        </w:rPr>
        <w:t xml:space="preserve"> ואז נהיה </w:t>
      </w:r>
      <w:r w:rsidRPr="00B415EF">
        <w:rPr>
          <w:rFonts w:ascii="Tahoma" w:cs="Tahoma" w:hAnsi="Tahoma" w:hint="cs"/>
          <w:b/>
          <w:u w:val="single"/>
          <w:rtl/>
        </w:rPr>
        <w:t>חושך</w:t>
      </w:r>
      <w:r w:rsidRPr="00B415EF">
        <w:rPr>
          <w:rFonts w:ascii="Tahoma" w:cs="Tahoma" w:hAnsi="Tahoma" w:hint="cs"/>
          <w:b/>
          <w:rtl/>
        </w:rPr>
        <w:t xml:space="preserve"> בבית.</w:t>
      </w:r>
    </w:p>
    <w:p w14:paraId="72D9D24C" w14:textId="77777777" w:rsidP="00220710" w:rsidR="00D10652" w:rsidRDefault="00D10652" w:rsidRPr="00B415EF">
      <w:pPr>
        <w:bidi/>
        <w:spacing w:after="0" w:line="360" w:lineRule="auto"/>
        <w:ind w:left="-720" w:right="-720"/>
        <w:rPr>
          <w:rFonts w:ascii="Tahoma" w:cs="Tahoma" w:hAnsi="Tahoma"/>
          <w:b/>
          <w:rtl/>
        </w:rPr>
      </w:pPr>
      <w:r w:rsidRPr="00B415EF">
        <w:rPr>
          <w:rFonts w:ascii="Tahoma" w:cs="Tahoma" w:hAnsi="Tahoma" w:hint="cs"/>
          <w:b/>
          <w:rtl/>
        </w:rPr>
        <w:t xml:space="preserve">         </w:t>
      </w:r>
      <w:r w:rsidRPr="00B415EF">
        <w:rPr>
          <w:rFonts w:ascii="Tahoma" w:cs="Tahoma" w:hAnsi="Tahoma" w:hint="cs"/>
          <w:b/>
          <w:u w:val="single"/>
          <w:rtl/>
        </w:rPr>
        <w:t>בחורף</w:t>
      </w:r>
      <w:r w:rsidRPr="00B415EF">
        <w:rPr>
          <w:rFonts w:ascii="Tahoma" w:cs="Tahoma" w:hAnsi="Tahoma" w:hint="cs"/>
          <w:b/>
          <w:rtl/>
        </w:rPr>
        <w:t xml:space="preserve"> הוא רב עם הרוח </w:t>
      </w:r>
      <w:r w:rsidRPr="00B415EF">
        <w:rPr>
          <w:rFonts w:ascii="Tahoma" w:cs="Tahoma" w:hAnsi="Tahoma"/>
          <w:b/>
          <w:rtl/>
        </w:rPr>
        <w:t>–</w:t>
      </w:r>
      <w:r w:rsidRPr="00B415EF">
        <w:rPr>
          <w:rFonts w:ascii="Tahoma" w:cs="Tahoma" w:hAnsi="Tahoma" w:hint="cs"/>
          <w:b/>
          <w:rtl/>
        </w:rPr>
        <w:t xml:space="preserve"> וקיבל נזלת.</w:t>
      </w:r>
    </w:p>
    <w:p w14:paraId="2965B156" w14:textId="77777777" w:rsidP="00220710" w:rsidR="00D10652" w:rsidRDefault="00D10652" w:rsidRPr="00B415EF">
      <w:pPr>
        <w:bidi/>
        <w:spacing w:after="0" w:line="360" w:lineRule="auto"/>
        <w:ind w:left="-720" w:right="-720"/>
        <w:rPr>
          <w:rFonts w:ascii="Tahoma" w:cs="Tahoma" w:hAnsi="Tahoma"/>
          <w:b/>
          <w:rtl/>
        </w:rPr>
      </w:pPr>
      <w:r w:rsidRPr="00B415EF">
        <w:rPr>
          <w:rFonts w:ascii="Tahoma" w:cs="Tahoma" w:hAnsi="Tahoma" w:hint="cs"/>
          <w:b/>
          <w:rtl/>
        </w:rPr>
        <w:t xml:space="preserve">         פעם אחת ראה אווירון טס בשמיים בזהירות ורצה לריב איתו, אבל האווירון נבהל וברח.</w:t>
      </w:r>
    </w:p>
    <w:p w14:paraId="3D50F04E" w14:textId="77777777" w:rsidP="00220710" w:rsidR="00D10652" w:rsidRDefault="00D10652" w:rsidRPr="00B415EF">
      <w:pPr>
        <w:bidi/>
        <w:spacing w:after="0" w:line="360" w:lineRule="auto"/>
        <w:ind w:left="-720" w:right="-720"/>
        <w:rPr>
          <w:rFonts w:ascii="Tahoma" w:cs="Tahoma" w:hAnsi="Tahoma"/>
          <w:b/>
          <w:rtl/>
        </w:rPr>
      </w:pPr>
      <w:r w:rsidRPr="00B415EF">
        <w:rPr>
          <w:rFonts w:ascii="Tahoma" w:cs="Tahoma" w:hAnsi="Tahoma" w:hint="cs"/>
          <w:b/>
          <w:rtl/>
        </w:rPr>
        <w:t xml:space="preserve">         יום אחד התחיל לריב עם המטאטא: </w:t>
      </w:r>
    </w:p>
    <w:p w14:paraId="651FC5C9" w14:textId="77777777" w:rsidP="00220710" w:rsidR="00D10652" w:rsidRDefault="00D10652" w:rsidRPr="00B415EF">
      <w:pPr>
        <w:bidi/>
        <w:spacing w:after="0" w:line="360" w:lineRule="auto"/>
        <w:ind w:left="-720" w:right="-720"/>
        <w:rPr>
          <w:rFonts w:ascii="Tahoma" w:cs="Tahoma" w:hAnsi="Tahoma"/>
          <w:b/>
          <w:rtl/>
        </w:rPr>
      </w:pPr>
      <w:r w:rsidRPr="00B415EF">
        <w:rPr>
          <w:rFonts w:ascii="Tahoma" w:cs="Tahoma" w:hAnsi="Tahoma" w:hint="cs"/>
          <w:b/>
          <w:rtl/>
        </w:rPr>
        <w:t xml:space="preserve">         </w:t>
      </w:r>
      <w:r>
        <w:rPr>
          <w:rFonts w:ascii="Tahoma" w:cs="Tahoma" w:hAnsi="Tahoma" w:hint="cs"/>
          <w:b/>
          <w:rtl/>
        </w:rPr>
        <w:t xml:space="preserve">      </w:t>
      </w:r>
      <w:r w:rsidRPr="00B415EF">
        <w:rPr>
          <w:rFonts w:ascii="Tahoma" w:cs="Tahoma" w:hAnsi="Tahoma" w:hint="cs"/>
          <w:b/>
          <w:rtl/>
        </w:rPr>
        <w:t>"איזה מין מטאטא הוא זה!" קרא וזרק את המטאטא ל</w:t>
      </w:r>
      <w:r w:rsidRPr="00B415EF">
        <w:rPr>
          <w:rFonts w:ascii="Tahoma" w:cs="Tahoma" w:hAnsi="Tahoma" w:hint="cs"/>
          <w:b/>
          <w:u w:val="single"/>
          <w:rtl/>
        </w:rPr>
        <w:t>רצפה</w:t>
      </w:r>
      <w:r w:rsidRPr="00B415EF">
        <w:rPr>
          <w:rFonts w:ascii="Tahoma" w:cs="Tahoma" w:hAnsi="Tahoma" w:hint="cs"/>
          <w:b/>
          <w:rtl/>
        </w:rPr>
        <w:t xml:space="preserve">.   </w:t>
      </w:r>
    </w:p>
    <w:p w14:paraId="0EF3ADFA" w14:textId="77777777" w:rsidP="00220710" w:rsidR="00D10652" w:rsidRDefault="00D10652" w:rsidRPr="00B415EF">
      <w:pPr>
        <w:bidi/>
        <w:spacing w:after="0" w:line="360" w:lineRule="auto"/>
        <w:ind w:left="-720" w:right="-720"/>
        <w:rPr>
          <w:rFonts w:ascii="Tahoma" w:cs="Tahoma" w:hAnsi="Tahoma"/>
          <w:b/>
          <w:rtl/>
        </w:rPr>
      </w:pPr>
      <w:r w:rsidRPr="00B415EF">
        <w:rPr>
          <w:rFonts w:ascii="Tahoma" w:cs="Tahoma" w:hAnsi="Tahoma" w:hint="cs"/>
          <w:b/>
          <w:rtl/>
        </w:rPr>
        <w:t xml:space="preserve">         ידית המטאטא נפלה על רגלו, והוא קפץ וקרא:</w:t>
      </w:r>
    </w:p>
    <w:p w14:paraId="35661042" w14:textId="77777777" w:rsidP="00220710" w:rsidR="00D10652" w:rsidRDefault="00D10652" w:rsidRPr="00B415EF">
      <w:pPr>
        <w:bidi/>
        <w:spacing w:after="0" w:line="360" w:lineRule="auto"/>
        <w:ind w:right="-720"/>
        <w:rPr>
          <w:rFonts w:ascii="Tahoma" w:cs="Tahoma" w:hAnsi="Tahoma"/>
          <w:b/>
          <w:rtl/>
        </w:rPr>
      </w:pPr>
      <w:r>
        <w:rPr>
          <w:rFonts w:ascii="Tahoma" w:cs="Tahoma" w:hAnsi="Tahoma" w:hint="cs"/>
          <w:b/>
          <w:rtl/>
        </w:rPr>
        <w:t xml:space="preserve">      </w:t>
      </w:r>
      <w:r w:rsidRPr="00B415EF">
        <w:rPr>
          <w:rFonts w:ascii="Tahoma" w:cs="Tahoma" w:hAnsi="Tahoma" w:hint="cs"/>
          <w:b/>
          <w:rtl/>
        </w:rPr>
        <w:t xml:space="preserve">"המטאטא הכה אותי!" ואז דרך עליו בחוזקה. ידית המטאטא התרוממה והרביצה לו </w:t>
      </w:r>
    </w:p>
    <w:p w14:paraId="278A95E9" w14:textId="77777777" w:rsidP="00220710" w:rsidR="00D10652" w:rsidRDefault="00D10652" w:rsidRPr="00B415EF">
      <w:pPr>
        <w:bidi/>
        <w:spacing w:after="0" w:line="360" w:lineRule="auto"/>
        <w:ind w:right="-720"/>
        <w:rPr>
          <w:rFonts w:ascii="Tahoma" w:cs="Tahoma" w:hAnsi="Tahoma"/>
          <w:b/>
          <w:rtl/>
        </w:rPr>
      </w:pPr>
      <w:r w:rsidRPr="00B415EF">
        <w:rPr>
          <w:rFonts w:ascii="Tahoma" w:cs="Tahoma" w:hAnsi="Tahoma" w:hint="cs"/>
          <w:b/>
          <w:rtl/>
        </w:rPr>
        <w:t>מכה במרפק.</w:t>
      </w:r>
    </w:p>
    <w:p w14:paraId="0AA5CEA2" w14:textId="77777777" w:rsidP="00220710" w:rsidR="00D10652" w:rsidRDefault="00D10652" w:rsidRPr="00B415EF">
      <w:pPr>
        <w:bidi/>
        <w:spacing w:after="0" w:line="360" w:lineRule="auto"/>
        <w:ind w:right="-720"/>
        <w:rPr>
          <w:rFonts w:ascii="Tahoma" w:cs="Tahoma" w:hAnsi="Tahoma"/>
          <w:b/>
          <w:rtl/>
        </w:rPr>
      </w:pPr>
      <w:r>
        <w:rPr>
          <w:rFonts w:ascii="Tahoma" w:cs="Tahoma" w:hAnsi="Tahoma" w:hint="cs"/>
          <w:b/>
          <w:rtl/>
        </w:rPr>
        <w:t xml:space="preserve">     </w:t>
      </w:r>
      <w:r w:rsidRPr="00B415EF">
        <w:rPr>
          <w:rFonts w:ascii="Tahoma" w:cs="Tahoma" w:hAnsi="Tahoma" w:hint="cs"/>
          <w:b/>
          <w:rtl/>
        </w:rPr>
        <w:t>"שוב הוא מכה אותי!" צווח.</w:t>
      </w:r>
    </w:p>
    <w:p w14:paraId="15F4DF2A" w14:textId="77777777" w:rsidP="00220710" w:rsidR="00D10652" w:rsidRDefault="00D10652" w:rsidRPr="00B415EF">
      <w:pPr>
        <w:bidi/>
        <w:spacing w:after="0" w:line="360" w:lineRule="auto"/>
        <w:ind w:right="-720"/>
        <w:rPr>
          <w:rFonts w:ascii="Tahoma" w:cs="Tahoma" w:hAnsi="Tahoma"/>
          <w:b/>
          <w:rtl/>
        </w:rPr>
      </w:pPr>
      <w:r>
        <w:rPr>
          <w:rFonts w:ascii="Tahoma" w:cs="Tahoma" w:hAnsi="Tahoma" w:hint="cs"/>
          <w:b/>
          <w:rtl/>
        </w:rPr>
        <w:t xml:space="preserve">      </w:t>
      </w:r>
      <w:r w:rsidRPr="00B415EF">
        <w:rPr>
          <w:rFonts w:ascii="Tahoma" w:cs="Tahoma" w:hAnsi="Tahoma" w:hint="cs"/>
          <w:b/>
          <w:rtl/>
        </w:rPr>
        <w:t xml:space="preserve">אימא של הילד השובב </w:t>
      </w:r>
      <w:r w:rsidRPr="00B415EF">
        <w:rPr>
          <w:rFonts w:ascii="Tahoma" w:cs="Tahoma" w:hAnsi="Tahoma" w:hint="cs"/>
          <w:b/>
          <w:u w:val="single"/>
          <w:rtl/>
        </w:rPr>
        <w:t>נכנסה</w:t>
      </w:r>
      <w:r w:rsidRPr="00B415EF">
        <w:rPr>
          <w:rFonts w:ascii="Tahoma" w:cs="Tahoma" w:hAnsi="Tahoma" w:hint="cs"/>
          <w:b/>
          <w:rtl/>
        </w:rPr>
        <w:t xml:space="preserve"> לחדר ו</w:t>
      </w:r>
      <w:r w:rsidRPr="00B415EF">
        <w:rPr>
          <w:rFonts w:ascii="Tahoma" w:cs="Tahoma" w:hAnsi="Tahoma" w:hint="cs"/>
          <w:b/>
          <w:u w:val="single"/>
          <w:rtl/>
        </w:rPr>
        <w:t>שאלה</w:t>
      </w:r>
      <w:r w:rsidRPr="00B415EF">
        <w:rPr>
          <w:rFonts w:ascii="Tahoma" w:cs="Tahoma" w:hAnsi="Tahoma" w:hint="cs"/>
          <w:b/>
          <w:rtl/>
        </w:rPr>
        <w:t>: "מה קרה?"</w:t>
      </w:r>
    </w:p>
    <w:p w14:paraId="6E221E94" w14:textId="77777777" w:rsidP="00220710" w:rsidR="00D10652" w:rsidRDefault="00D10652" w:rsidRPr="00B415EF">
      <w:pPr>
        <w:bidi/>
        <w:spacing w:after="0" w:line="360" w:lineRule="auto"/>
        <w:ind w:right="-720"/>
        <w:rPr>
          <w:rFonts w:ascii="Tahoma" w:cs="Tahoma" w:hAnsi="Tahoma"/>
          <w:b/>
          <w:rtl/>
        </w:rPr>
      </w:pPr>
      <w:r w:rsidRPr="00B415EF">
        <w:rPr>
          <w:rFonts w:ascii="Tahoma" w:cs="Tahoma" w:hAnsi="Tahoma" w:hint="cs"/>
          <w:b/>
          <w:rtl/>
        </w:rPr>
        <w:t xml:space="preserve">והילד השובב </w:t>
      </w:r>
      <w:r w:rsidRPr="00B415EF">
        <w:rPr>
          <w:rFonts w:ascii="Tahoma" w:cs="Tahoma" w:hAnsi="Tahoma" w:hint="cs"/>
          <w:b/>
          <w:u w:val="single"/>
          <w:rtl/>
        </w:rPr>
        <w:t>ענה</w:t>
      </w:r>
      <w:r w:rsidRPr="00B415EF">
        <w:rPr>
          <w:rFonts w:ascii="Tahoma" w:cs="Tahoma" w:hAnsi="Tahoma" w:hint="cs"/>
          <w:b/>
          <w:rtl/>
        </w:rPr>
        <w:t xml:space="preserve">: "הוא </w:t>
      </w:r>
      <w:r w:rsidRPr="00B415EF">
        <w:rPr>
          <w:rFonts w:ascii="Tahoma" w:cs="Tahoma" w:hAnsi="Tahoma" w:hint="cs"/>
          <w:b/>
          <w:u w:val="single"/>
          <w:rtl/>
        </w:rPr>
        <w:t>התחיל</w:t>
      </w:r>
      <w:r w:rsidRPr="00B415EF">
        <w:rPr>
          <w:rFonts w:ascii="Tahoma" w:cs="Tahoma" w:hAnsi="Tahoma" w:hint="cs"/>
          <w:b/>
          <w:rtl/>
        </w:rPr>
        <w:t xml:space="preserve"> איתי! תמיד הוא מתעסק איתי! אינני </w:t>
      </w:r>
      <w:r w:rsidRPr="00B415EF">
        <w:rPr>
          <w:rFonts w:ascii="Tahoma" w:cs="Tahoma" w:hAnsi="Tahoma" w:hint="cs"/>
          <w:b/>
          <w:u w:val="single"/>
          <w:rtl/>
        </w:rPr>
        <w:t>אוהב</w:t>
      </w:r>
      <w:r w:rsidRPr="00B415EF">
        <w:rPr>
          <w:rFonts w:ascii="Tahoma" w:cs="Tahoma" w:hAnsi="Tahoma" w:hint="cs"/>
          <w:b/>
          <w:rtl/>
        </w:rPr>
        <w:t xml:space="preserve"> אותו."</w:t>
      </w:r>
    </w:p>
    <w:p w14:paraId="2DFC092E" w14:textId="77777777" w:rsidP="00220710" w:rsidR="00D10652" w:rsidRDefault="00D10652" w:rsidRPr="00B415EF">
      <w:pPr>
        <w:bidi/>
        <w:spacing w:after="0" w:line="360" w:lineRule="auto"/>
        <w:ind w:right="-720"/>
        <w:rPr>
          <w:rFonts w:ascii="Tahoma" w:cs="Tahoma" w:hAnsi="Tahoma"/>
          <w:b/>
          <w:rtl/>
        </w:rPr>
      </w:pPr>
      <w:r w:rsidRPr="00B415EF">
        <w:rPr>
          <w:rFonts w:ascii="Tahoma" w:cs="Tahoma" w:hAnsi="Tahoma" w:hint="cs"/>
          <w:b/>
          <w:rtl/>
        </w:rPr>
        <w:t xml:space="preserve">אימא </w:t>
      </w:r>
      <w:r w:rsidRPr="00B415EF">
        <w:rPr>
          <w:rFonts w:ascii="Tahoma" w:cs="Tahoma" w:hAnsi="Tahoma" w:hint="cs"/>
          <w:b/>
          <w:u w:val="single"/>
          <w:rtl/>
        </w:rPr>
        <w:t>צחקה</w:t>
      </w:r>
      <w:r w:rsidRPr="00B415EF">
        <w:rPr>
          <w:rFonts w:ascii="Tahoma" w:cs="Tahoma" w:hAnsi="Tahoma" w:hint="cs"/>
          <w:b/>
          <w:rtl/>
        </w:rPr>
        <w:t xml:space="preserve"> והשלימה ביניהם. מאז אין הילד רב עם המטאטא.</w:t>
      </w:r>
    </w:p>
    <w:p w14:paraId="38F8F577" w14:textId="77777777" w:rsidP="00220710" w:rsidR="00D10652" w:rsidRDefault="00D10652">
      <w:pPr>
        <w:bidi/>
        <w:spacing w:after="0" w:line="360" w:lineRule="auto"/>
        <w:ind w:right="-720"/>
        <w:rPr>
          <w:rFonts w:ascii="Tahoma" w:cs="Tahoma" w:hAnsi="Tahoma"/>
          <w:b/>
          <w:rtl/>
        </w:rPr>
      </w:pPr>
      <w:r w:rsidRPr="00B415EF">
        <w:rPr>
          <w:rFonts w:ascii="Tahoma" w:cs="Tahoma" w:hAnsi="Tahoma" w:hint="cs"/>
          <w:b/>
          <w:rtl/>
        </w:rPr>
        <w:t xml:space="preserve">עכשיו הוא רב עם הברז. הוא </w:t>
      </w:r>
      <w:r w:rsidRPr="00B415EF">
        <w:rPr>
          <w:rFonts w:ascii="Tahoma" w:cs="Tahoma" w:hAnsi="Tahoma" w:hint="cs"/>
          <w:b/>
          <w:u w:val="single"/>
          <w:rtl/>
        </w:rPr>
        <w:t>ברוגז</w:t>
      </w:r>
      <w:r w:rsidRPr="00B415EF">
        <w:rPr>
          <w:rFonts w:ascii="Tahoma" w:cs="Tahoma" w:hAnsi="Tahoma" w:hint="cs"/>
          <w:b/>
          <w:rtl/>
        </w:rPr>
        <w:t xml:space="preserve"> איתו.</w:t>
      </w:r>
    </w:p>
    <w:p w14:paraId="41EDA235" w14:textId="77777777" w:rsidP="00220710" w:rsidR="00D10652" w:rsidRDefault="00D10652">
      <w:pPr>
        <w:bidi/>
        <w:spacing w:after="0" w:line="360" w:lineRule="auto"/>
        <w:ind w:right="-720"/>
        <w:rPr>
          <w:rFonts w:ascii="Tahoma" w:cs="Tahoma" w:hAnsi="Tahoma"/>
          <w:b/>
          <w:rtl/>
        </w:rPr>
      </w:pPr>
    </w:p>
    <w:p w14:paraId="5474AC23" w14:textId="77777777" w:rsidP="00A12DD9" w:rsidR="00D10652" w:rsidRDefault="00D10652">
      <w:pPr>
        <w:bidi/>
        <w:spacing w:line="360" w:lineRule="auto"/>
        <w:ind w:right="-720"/>
        <w:rPr>
          <w:rFonts w:ascii="Tahoma" w:cs="Tahoma" w:hAnsi="Tahoma"/>
          <w:b/>
          <w:rtl/>
        </w:rPr>
      </w:pPr>
    </w:p>
    <w:p w14:paraId="1AFC8F3D" w14:textId="77777777" w:rsidP="00A12DD9" w:rsidR="00D10652" w:rsidRDefault="00826533" w:rsidRPr="00B415EF">
      <w:pPr>
        <w:bidi/>
        <w:spacing w:line="360" w:lineRule="auto"/>
        <w:ind w:right="-720"/>
        <w:rPr>
          <w:rFonts w:ascii="Tahoma" w:cs="Tahoma" w:hAnsi="Tahoma"/>
          <w:b/>
          <w:rtl/>
        </w:rPr>
      </w:pPr>
      <w:r>
        <w:pict w14:anchorId="20F7E768">
          <v:shape alt="‫עודד בורלא - הקטטה עם המטאטא - דני קרמן‬‎" id="_x0000_i1053" style="width:195.75pt;height:144.75pt" type="#_x0000_t75">
            <v:imagedata o:title="24D5096" r:id="rId98"/>
          </v:shape>
        </w:pict>
      </w:r>
      <w:r w:rsidR="00D10652">
        <w:rPr>
          <w:rFonts w:hint="cs"/>
          <w:rtl/>
        </w:rPr>
        <w:t xml:space="preserve">       </w:t>
      </w:r>
      <w:r w:rsidR="00D10652">
        <w:fldChar w:fldCharType="begin"/>
      </w:r>
      <w:r w:rsidR="00D10652">
        <w:instrText xml:space="preserve"> INCLUDEPICTURE "https://dannykerman.com/wp-content/uploads/2021/01/12.jpg" \* MERGEFORMATINET </w:instrText>
      </w:r>
      <w:r w:rsidR="00D10652">
        <w:fldChar w:fldCharType="separate"/>
      </w:r>
      <w:r w:rsidR="008D31A9">
        <w:fldChar w:fldCharType="begin"/>
      </w:r>
      <w:r w:rsidR="008D31A9">
        <w:instrText xml:space="preserve"> INCLUDEPICTURE  "https://dannykerman.com/wp-content/uploads/2021/01/12.jpg" \* MERGEFORMATINET </w:instrText>
      </w:r>
      <w:r w:rsidR="008D31A9">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C529FE">
        <w:fldChar w:fldCharType="begin"/>
      </w:r>
      <w:r w:rsidR="00C529FE">
        <w:instrText xml:space="preserve"> INCLUDEPICTURE  "https://dannykerman.com/wp-content/uploads/2021/01/12.jpg" \* MERGEFORMATINET </w:instrText>
      </w:r>
      <w:r w:rsidR="00C529FE">
        <w:fldChar w:fldCharType="separate"/>
      </w:r>
      <w:r w:rsidR="00000000">
        <w:fldChar w:fldCharType="begin"/>
      </w:r>
      <w:r w:rsidR="00000000">
        <w:instrText xml:space="preserve"> INCLUDEPICTURE  "https://dannykerman.com/wp-content/uploads/2021/01/12.jpg" \* MERGEFORMATINET </w:instrText>
      </w:r>
      <w:r w:rsidR="00000000">
        <w:fldChar w:fldCharType="separate"/>
      </w:r>
      <w:r>
        <w:pict w14:anchorId="61754E41">
          <v:shape alt="עודד בורלא - הקטטה עם המטאטא - דני קרמן" id="_x0000_i1054" style="width:183pt;height:135.75pt" type="#_x0000_t75">
            <v:imagedata r:href="rId100" r:id="rId99"/>
          </v:shape>
        </w:pict>
      </w:r>
      <w:r w:rsidR="00000000">
        <w:fldChar w:fldCharType="end"/>
      </w:r>
      <w:r w:rsidR="00C529FE">
        <w:fldChar w:fldCharType="end"/>
      </w:r>
      <w:r w:rsidR="00C529FE">
        <w:fldChar w:fldCharType="end"/>
      </w:r>
      <w:r w:rsidR="00C529FE">
        <w:fldChar w:fldCharType="end"/>
      </w:r>
      <w:r w:rsidR="00C529FE">
        <w:fldChar w:fldCharType="end"/>
      </w:r>
      <w:r w:rsidR="00C529FE">
        <w:fldChar w:fldCharType="end"/>
      </w:r>
      <w:r w:rsidR="00C529FE">
        <w:fldChar w:fldCharType="end"/>
      </w:r>
      <w:r w:rsidR="00C529FE">
        <w:fldChar w:fldCharType="end"/>
      </w:r>
      <w:r w:rsidR="00C529FE">
        <w:fldChar w:fldCharType="end"/>
      </w:r>
      <w:r w:rsidR="00C529FE">
        <w:fldChar w:fldCharType="end"/>
      </w:r>
      <w:r w:rsidR="008D31A9">
        <w:fldChar w:fldCharType="end"/>
      </w:r>
      <w:r w:rsidR="00D10652">
        <w:fldChar w:fldCharType="end"/>
      </w:r>
    </w:p>
    <w:p w14:paraId="660FC670" w14:textId="77777777" w:rsidP="00A12DD9" w:rsidR="00D10652" w:rsidRDefault="00D10652" w:rsidRPr="00B415EF">
      <w:pPr>
        <w:bidi/>
        <w:spacing w:line="360" w:lineRule="auto"/>
        <w:ind w:right="-720"/>
        <w:rPr>
          <w:rFonts w:ascii="Tahoma" w:cs="Tahoma" w:hAnsi="Tahoma"/>
          <w:b/>
          <w:rtl/>
        </w:rPr>
      </w:pPr>
    </w:p>
    <w:p w14:paraId="063CA822" w14:textId="77777777" w:rsidR="00D10652" w:rsidRDefault="00D10652" w:rsidRPr="00220710">
      <w:pPr>
        <w:numPr>
          <w:ilvl w:val="0"/>
          <w:numId w:val="74"/>
        </w:numPr>
        <w:bidi/>
        <w:spacing w:after="0" w:line="360" w:lineRule="auto"/>
        <w:rPr>
          <w:rFonts w:ascii="David" w:cs="David" w:hAnsi="David"/>
          <w:b/>
          <w:sz w:val="28"/>
          <w:szCs w:val="28"/>
          <w:rtl/>
        </w:rPr>
      </w:pPr>
      <w:r w:rsidRPr="00220710">
        <w:rPr>
          <w:rFonts w:ascii="David" w:cs="David" w:hAnsi="David"/>
          <w:b/>
          <w:sz w:val="28"/>
          <w:szCs w:val="28"/>
          <w:rtl/>
        </w:rPr>
        <w:t>ק</w:t>
      </w:r>
      <w:r w:rsidRPr="00220710">
        <w:rPr>
          <w:rFonts w:ascii="David" w:cs="David" w:hAnsi="David" w:hint="cs"/>
          <w:b/>
          <w:sz w:val="28"/>
          <w:szCs w:val="28"/>
          <w:rtl/>
        </w:rPr>
        <w:t>ִ</w:t>
      </w:r>
      <w:r w:rsidRPr="00220710">
        <w:rPr>
          <w:rFonts w:ascii="David" w:cs="David" w:hAnsi="David"/>
          <w:b/>
          <w:sz w:val="28"/>
          <w:szCs w:val="28"/>
          <w:rtl/>
        </w:rPr>
        <w:t>ראו את הסיפור בקול רם.</w:t>
      </w:r>
      <w:r w:rsidRPr="00220710">
        <w:rPr>
          <w:rFonts w:ascii="David" w:cs="David" w:hAnsi="David" w:hint="cs"/>
          <w:b/>
          <w:sz w:val="28"/>
          <w:szCs w:val="28"/>
          <w:rtl/>
        </w:rPr>
        <w:t xml:space="preserve"> </w:t>
      </w:r>
      <w:r w:rsidRPr="00220710">
        <w:rPr>
          <w:rFonts w:ascii="David" w:cs="David" w:hAnsi="David"/>
          <w:b/>
          <w:sz w:val="28"/>
          <w:szCs w:val="28"/>
          <w:rtl/>
        </w:rPr>
        <w:t>ה</w:t>
      </w:r>
      <w:r w:rsidRPr="00220710">
        <w:rPr>
          <w:rFonts w:ascii="David" w:cs="David" w:hAnsi="David" w:hint="cs"/>
          <w:b/>
          <w:sz w:val="28"/>
          <w:szCs w:val="28"/>
          <w:rtl/>
        </w:rPr>
        <w:t>ַ</w:t>
      </w:r>
      <w:r w:rsidRPr="00220710">
        <w:rPr>
          <w:rFonts w:ascii="David" w:cs="David" w:hAnsi="David"/>
          <w:b/>
          <w:sz w:val="28"/>
          <w:szCs w:val="28"/>
          <w:rtl/>
        </w:rPr>
        <w:t>קפידו לקרוא קריאה רהוטה</w:t>
      </w:r>
      <w:r w:rsidRPr="00220710">
        <w:rPr>
          <w:rFonts w:ascii="David" w:cs="David" w:hAnsi="David" w:hint="cs"/>
          <w:b/>
          <w:sz w:val="28"/>
          <w:szCs w:val="28"/>
          <w:rtl/>
        </w:rPr>
        <w:t>,</w:t>
      </w:r>
      <w:r w:rsidRPr="00220710">
        <w:rPr>
          <w:rFonts w:ascii="David" w:cs="David" w:hAnsi="David"/>
          <w:b/>
          <w:sz w:val="28"/>
          <w:szCs w:val="28"/>
          <w:rtl/>
        </w:rPr>
        <w:t xml:space="preserve"> </w:t>
      </w:r>
      <w:r w:rsidRPr="00220710">
        <w:rPr>
          <w:rFonts w:ascii="David" w:cs="David" w:hAnsi="David" w:hint="cs"/>
          <w:b/>
          <w:sz w:val="28"/>
          <w:szCs w:val="28"/>
          <w:rtl/>
        </w:rPr>
        <w:t xml:space="preserve">בהטעמה, </w:t>
      </w:r>
      <w:r w:rsidRPr="00220710">
        <w:rPr>
          <w:rFonts w:ascii="David" w:cs="David" w:hAnsi="David"/>
          <w:b/>
          <w:sz w:val="28"/>
          <w:szCs w:val="28"/>
          <w:rtl/>
        </w:rPr>
        <w:t>ול</w:t>
      </w:r>
      <w:r w:rsidRPr="00220710">
        <w:rPr>
          <w:rFonts w:ascii="David" w:cs="David" w:hAnsi="David" w:hint="cs"/>
          <w:b/>
          <w:sz w:val="28"/>
          <w:szCs w:val="28"/>
          <w:rtl/>
        </w:rPr>
        <w:t>ַ</w:t>
      </w:r>
      <w:r w:rsidRPr="00220710">
        <w:rPr>
          <w:rFonts w:ascii="David" w:cs="David" w:hAnsi="David"/>
          <w:b/>
          <w:sz w:val="28"/>
          <w:szCs w:val="28"/>
          <w:rtl/>
        </w:rPr>
        <w:t>ה</w:t>
      </w:r>
      <w:r w:rsidRPr="00220710">
        <w:rPr>
          <w:rFonts w:ascii="David" w:cs="David" w:hAnsi="David" w:hint="cs"/>
          <w:b/>
          <w:sz w:val="28"/>
          <w:szCs w:val="28"/>
          <w:rtl/>
        </w:rPr>
        <w:t>ֲ</w:t>
      </w:r>
      <w:r w:rsidRPr="00220710">
        <w:rPr>
          <w:rFonts w:ascii="David" w:cs="David" w:hAnsi="David"/>
          <w:b/>
          <w:sz w:val="28"/>
          <w:szCs w:val="28"/>
          <w:rtl/>
        </w:rPr>
        <w:t>גות נכון את המילים.</w:t>
      </w:r>
    </w:p>
    <w:p w14:paraId="600AD3FA" w14:textId="77777777" w:rsidR="00D10652" w:rsidRDefault="00D10652" w:rsidRPr="00220710">
      <w:pPr>
        <w:numPr>
          <w:ilvl w:val="0"/>
          <w:numId w:val="74"/>
        </w:numPr>
        <w:bidi/>
        <w:spacing w:after="0" w:line="360" w:lineRule="auto"/>
        <w:rPr>
          <w:rFonts w:ascii="David" w:cs="David" w:hAnsi="David"/>
          <w:sz w:val="28"/>
          <w:szCs w:val="28"/>
          <w:rtl/>
        </w:rPr>
      </w:pPr>
      <w:r w:rsidRPr="00220710">
        <w:rPr>
          <w:rFonts w:ascii="David" w:cs="David" w:hAnsi="David" w:hint="cs"/>
          <w:sz w:val="28"/>
          <w:szCs w:val="28"/>
          <w:rtl/>
        </w:rPr>
        <w:t xml:space="preserve">לכל מילה שמודגשת בסיפור יש מילה הפוכה בעברית. קראו שוב את הסיפור, ובמקום כל מילה מודגשת הגידו את ההפך שלה. מעניין אם הסיפור יהיה משעשע עוד יותר. </w:t>
      </w:r>
    </w:p>
    <w:p w14:paraId="1A72FD6E" w14:textId="77777777" w:rsidR="00D10652" w:rsidRDefault="00D10652" w:rsidRPr="00220710">
      <w:pPr>
        <w:numPr>
          <w:ilvl w:val="0"/>
          <w:numId w:val="74"/>
        </w:numPr>
        <w:bidi/>
        <w:spacing w:after="0" w:line="360" w:lineRule="auto"/>
        <w:ind w:right="-720"/>
        <w:rPr>
          <w:rFonts w:ascii="David" w:cs="David" w:hAnsi="David"/>
          <w:b/>
          <w:sz w:val="28"/>
          <w:szCs w:val="28"/>
        </w:rPr>
      </w:pPr>
      <w:r w:rsidRPr="00220710">
        <w:rPr>
          <w:rFonts w:ascii="David" w:cs="David" w:hAnsi="David"/>
          <w:b/>
          <w:sz w:val="28"/>
          <w:szCs w:val="28"/>
          <w:rtl/>
        </w:rPr>
        <w:t>כ</w:t>
      </w:r>
      <w:r w:rsidRPr="00220710">
        <w:rPr>
          <w:rFonts w:ascii="David" w:cs="David" w:hAnsi="David" w:hint="cs"/>
          <w:b/>
          <w:sz w:val="28"/>
          <w:szCs w:val="28"/>
          <w:rtl/>
        </w:rPr>
        <w:t>ִּ</w:t>
      </w:r>
      <w:r w:rsidRPr="00220710">
        <w:rPr>
          <w:rFonts w:ascii="David" w:cs="David" w:hAnsi="David"/>
          <w:b/>
          <w:sz w:val="28"/>
          <w:szCs w:val="28"/>
          <w:rtl/>
        </w:rPr>
        <w:t xml:space="preserve">תבו במשפט אחד על מה מסופר בסיפור הזה. </w:t>
      </w:r>
      <w:r w:rsidRPr="00220710">
        <w:rPr>
          <w:rFonts w:ascii="David" w:cs="David" w:hAnsi="David" w:hint="cs"/>
          <w:b/>
          <w:sz w:val="28"/>
          <w:szCs w:val="28"/>
          <w:rtl/>
        </w:rPr>
        <w:t>_______________________</w:t>
      </w:r>
    </w:p>
    <w:p w14:paraId="4871361C" w14:textId="77777777" w:rsidR="00D10652" w:rsidRDefault="00D10652" w:rsidRPr="00220710">
      <w:pPr>
        <w:numPr>
          <w:ilvl w:val="0"/>
          <w:numId w:val="74"/>
        </w:numPr>
        <w:bidi/>
        <w:spacing w:after="0" w:line="360" w:lineRule="auto"/>
        <w:ind w:right="-720"/>
        <w:rPr>
          <w:rFonts w:ascii="David" w:cs="David" w:hAnsi="David"/>
          <w:b/>
          <w:sz w:val="28"/>
          <w:szCs w:val="28"/>
        </w:rPr>
      </w:pPr>
      <w:r w:rsidRPr="00220710">
        <w:rPr>
          <w:rFonts w:ascii="David" w:cs="David" w:hAnsi="David" w:hint="cs"/>
          <w:b/>
          <w:sz w:val="28"/>
          <w:szCs w:val="28"/>
          <w:rtl/>
        </w:rPr>
        <w:t>תנו שם לילד הזה: ____________________</w:t>
      </w:r>
    </w:p>
    <w:p w14:paraId="3A359F26" w14:textId="77777777" w:rsidR="00D10652" w:rsidRDefault="00D10652" w:rsidRPr="00220710">
      <w:pPr>
        <w:numPr>
          <w:ilvl w:val="0"/>
          <w:numId w:val="74"/>
        </w:numPr>
        <w:bidi/>
        <w:spacing w:after="0" w:line="360" w:lineRule="auto"/>
        <w:ind w:right="-720"/>
        <w:rPr>
          <w:rFonts w:ascii="David" w:cs="David" w:hAnsi="David"/>
          <w:b/>
          <w:sz w:val="28"/>
          <w:szCs w:val="28"/>
        </w:rPr>
      </w:pPr>
      <w:r w:rsidRPr="00220710">
        <w:rPr>
          <w:rFonts w:ascii="David" w:cs="David" w:hAnsi="David"/>
          <w:b/>
          <w:sz w:val="28"/>
          <w:szCs w:val="28"/>
          <w:rtl/>
        </w:rPr>
        <w:t xml:space="preserve">איזה מין ילד היה הילד שבסיפור? תארו את ההתנהגות שלו. </w:t>
      </w:r>
      <w:r w:rsidRPr="00220710">
        <w:rPr>
          <w:rFonts w:ascii="David" w:cs="David" w:hAnsi="David" w:hint="cs"/>
          <w:b/>
          <w:sz w:val="28"/>
          <w:szCs w:val="28"/>
          <w:rtl/>
        </w:rPr>
        <w:t>_____________</w:t>
      </w:r>
    </w:p>
    <w:p w14:paraId="36273984" w14:textId="77777777" w:rsidP="00A12DD9" w:rsidR="00D10652" w:rsidRDefault="00D10652" w:rsidRPr="00220710">
      <w:pPr>
        <w:bidi/>
        <w:spacing w:line="360" w:lineRule="auto"/>
        <w:ind w:left="720" w:right="-720"/>
        <w:rPr>
          <w:rFonts w:ascii="David" w:cs="David" w:hAnsi="David"/>
          <w:b/>
          <w:sz w:val="28"/>
          <w:szCs w:val="28"/>
        </w:rPr>
      </w:pPr>
      <w:r w:rsidRPr="00220710">
        <w:rPr>
          <w:rFonts w:ascii="David" w:cs="David" w:hAnsi="David" w:hint="cs"/>
          <w:b/>
          <w:sz w:val="28"/>
          <w:szCs w:val="28"/>
          <w:rtl/>
        </w:rPr>
        <w:t>________________________________________________________</w:t>
      </w:r>
    </w:p>
    <w:p w14:paraId="19D64616" w14:textId="77777777" w:rsidR="00D10652" w:rsidRDefault="00D10652" w:rsidRPr="00B415EF">
      <w:pPr>
        <w:numPr>
          <w:ilvl w:val="0"/>
          <w:numId w:val="74"/>
        </w:numPr>
        <w:bidi/>
        <w:spacing w:after="0" w:line="360" w:lineRule="auto"/>
        <w:rPr>
          <w:rFonts w:ascii="David" w:cs="David" w:hAnsi="David"/>
          <w:b/>
          <w:rtl/>
        </w:rPr>
      </w:pPr>
      <w:r w:rsidRPr="00220710">
        <w:rPr>
          <w:rFonts w:ascii="David" w:cs="David" w:hAnsi="David"/>
          <w:b/>
          <w:sz w:val="28"/>
          <w:szCs w:val="28"/>
          <w:rtl/>
        </w:rPr>
        <w:t xml:space="preserve">לילד </w:t>
      </w:r>
      <w:r w:rsidRPr="00220710">
        <w:rPr>
          <w:rFonts w:ascii="David" w:cs="David" w:hAnsi="David" w:hint="cs"/>
          <w:b/>
          <w:sz w:val="28"/>
          <w:szCs w:val="28"/>
          <w:rtl/>
        </w:rPr>
        <w:t xml:space="preserve">שבסיפור </w:t>
      </w:r>
      <w:r w:rsidRPr="00220710">
        <w:rPr>
          <w:rFonts w:ascii="David" w:cs="David" w:hAnsi="David"/>
          <w:b/>
          <w:sz w:val="28"/>
          <w:szCs w:val="28"/>
          <w:rtl/>
        </w:rPr>
        <w:t>היה כדאי  לריב עם כל  החפצים? תנו דוגמות.</w:t>
      </w:r>
      <w:r w:rsidRPr="00B415EF">
        <w:rPr>
          <w:rFonts w:ascii="David" w:cs="David" w:hAnsi="David"/>
          <w:b/>
          <w:rtl/>
        </w:rPr>
        <w:t xml:space="preserve"> </w:t>
      </w:r>
      <w:r w:rsidRPr="00B415EF">
        <w:rPr>
          <w:rFonts w:ascii="David" w:cs="David" w:hAnsi="David" w:hint="cs"/>
          <w:b/>
          <w:rtl/>
        </w:rPr>
        <w:t>________________________________________________________</w:t>
      </w:r>
    </w:p>
    <w:p w14:paraId="4C4B7842" w14:textId="77777777" w:rsidR="00D10652" w:rsidRDefault="00D10652" w:rsidRPr="00220710">
      <w:pPr>
        <w:pStyle w:val="1"/>
        <w:keepLines w:val="0"/>
        <w:numPr>
          <w:ilvl w:val="0"/>
          <w:numId w:val="74"/>
        </w:numPr>
        <w:bidi/>
        <w:spacing w:after="0" w:before="0" w:line="360" w:lineRule="auto"/>
        <w:rPr>
          <w:rFonts w:ascii="David" w:cs="David" w:hAnsi="David"/>
          <w:color w:themeColor="text1" w:val="000000"/>
          <w:sz w:val="28"/>
          <w:szCs w:val="28"/>
        </w:rPr>
      </w:pPr>
      <w:r w:rsidRPr="00220710">
        <w:rPr>
          <w:rFonts w:ascii="David" w:cs="David" w:hAnsi="David"/>
          <w:color w:themeColor="text1" w:val="000000"/>
          <w:sz w:val="28"/>
          <w:szCs w:val="28"/>
          <w:rtl/>
        </w:rPr>
        <w:t xml:space="preserve">מה רצה הסופר </w:t>
      </w:r>
      <w:r w:rsidRPr="00220710">
        <w:rPr>
          <w:rFonts w:ascii="David" w:cs="David" w:hAnsi="David" w:hint="cs"/>
          <w:color w:themeColor="text1" w:val="000000"/>
          <w:sz w:val="28"/>
          <w:szCs w:val="28"/>
          <w:rtl/>
        </w:rPr>
        <w:t>שה</w:t>
      </w:r>
      <w:r w:rsidRPr="00220710">
        <w:rPr>
          <w:rFonts w:ascii="David" w:cs="David" w:hAnsi="David"/>
          <w:color w:themeColor="text1" w:val="000000"/>
          <w:sz w:val="28"/>
          <w:szCs w:val="28"/>
          <w:rtl/>
        </w:rPr>
        <w:t xml:space="preserve">קוראים </w:t>
      </w:r>
      <w:r w:rsidRPr="00220710">
        <w:rPr>
          <w:rFonts w:ascii="David" w:cs="David" w:hAnsi="David" w:hint="cs"/>
          <w:color w:themeColor="text1" w:val="000000"/>
          <w:sz w:val="28"/>
          <w:szCs w:val="28"/>
          <w:rtl/>
        </w:rPr>
        <w:t>ילמדו מן ה</w:t>
      </w:r>
      <w:r w:rsidRPr="00220710">
        <w:rPr>
          <w:rFonts w:ascii="David" w:cs="David" w:hAnsi="David"/>
          <w:color w:themeColor="text1" w:val="000000"/>
          <w:sz w:val="28"/>
          <w:szCs w:val="28"/>
          <w:rtl/>
        </w:rPr>
        <w:t>סיפור הזה?</w:t>
      </w:r>
      <w:r w:rsidRPr="00220710">
        <w:rPr>
          <w:rFonts w:ascii="David" w:cs="David" w:hAnsi="David" w:hint="cs"/>
          <w:color w:themeColor="text1" w:val="000000"/>
          <w:sz w:val="28"/>
          <w:szCs w:val="28"/>
          <w:rtl/>
        </w:rPr>
        <w:t xml:space="preserve"> ________________________________________________________</w:t>
      </w:r>
    </w:p>
    <w:p w14:paraId="065153A6" w14:textId="77777777" w:rsidP="00A12DD9" w:rsidR="00D10652" w:rsidRDefault="00D10652" w:rsidRPr="00B415EF">
      <w:pPr>
        <w:bidi/>
      </w:pPr>
    </w:p>
    <w:p w14:paraId="7902A858" w14:textId="77777777" w:rsidP="00A12DD9" w:rsidR="00D10652" w:rsidRDefault="00D10652" w:rsidRPr="00B415EF">
      <w:pPr>
        <w:bidi/>
        <w:spacing w:line="360" w:lineRule="auto"/>
        <w:ind w:left="720" w:right="765"/>
        <w:rPr>
          <w:rFonts w:ascii="David" w:cs="David" w:hAnsi="David"/>
          <w:b/>
          <w:rtl/>
        </w:rPr>
      </w:pPr>
    </w:p>
    <w:p w14:paraId="76013C24" w14:textId="77777777" w:rsidP="00A12DD9" w:rsidR="00D10652" w:rsidRDefault="00D10652" w:rsidRPr="00B415EF">
      <w:pPr>
        <w:bidi/>
        <w:spacing w:line="360" w:lineRule="auto"/>
        <w:ind w:right="765"/>
        <w:rPr>
          <w:rFonts w:ascii="David" w:cs="David" w:hAnsi="David"/>
          <w:b/>
          <w:rtl/>
        </w:rPr>
      </w:pPr>
    </w:p>
    <w:p w14:paraId="286D1ACE" w14:textId="77777777" w:rsidP="00A12DD9" w:rsidR="00D10652" w:rsidRDefault="00000000" w:rsidRPr="00B415EF">
      <w:pPr>
        <w:bidi/>
        <w:spacing w:line="360" w:lineRule="auto"/>
        <w:rPr>
          <w:rFonts w:ascii="Tahoma" w:hAnsi="Tahoma"/>
          <w:b/>
          <w:sz w:val="40"/>
          <w:szCs w:val="40"/>
        </w:rPr>
      </w:pPr>
      <w:r>
        <w:rPr>
          <w:rFonts w:ascii="Tahoma" w:hAnsi="Tahoma"/>
          <w:b/>
          <w:noProof/>
          <w:sz w:val="40"/>
          <w:szCs w:val="40"/>
        </w:rPr>
        <w:pict w14:anchorId="10224B76">
          <v:shapetype adj="12000" coordsize="21600,21600" id="_x0000_t172" o:spt="172" path="m0@0l21600,m,21600l21600@1e">
            <v:formulas>
              <v:f eqn="val #0"/>
              <v:f eqn="sum 21600 0 @0"/>
              <v:f eqn="prod #0 1 2"/>
              <v:f eqn="sum @2 10800 0"/>
              <v:f eqn="prod @1 1 2"/>
              <v:f eqn="sum @4 10800 0"/>
            </v:formulas>
            <v:path o:connectangles="270,180,90,0" o:connectlocs="10800,@2;0,@3;10800,@5;21600,@4" o:connecttype="custom" textpathok="t"/>
            <v:textpath fitshape="t" on="t"/>
            <v:handles>
              <v:h position="topLeft,#0" yrange="0,15429"/>
            </v:handles>
            <o:lock shapetype="t" text="t" v:ext="edit"/>
          </v:shapetype>
          <v:shape adj="6924" fillcolor="#60c" id="_x0000_s1029" strokecolor="#c9f" style="position:absolute;left:0;text-align:left;margin-left:1in;margin-top:-27pt;width:263.6pt;height:43.2pt;z-index:251664384" type="#_x0000_t172">
            <v:fill color2="#c0c" focus="100%" type="gradient"/>
            <v:shadow color="#99f" offset="3pt,3pt" on="t"/>
            <v:textpath fitpath="t" string="אל תהי נוח לכעוס" style="font-family:&quot;Impact&quot;;v-text-kern:t" trim="t"/>
            <w10:wrap anchorx="page"/>
          </v:shape>
        </w:pict>
      </w:r>
    </w:p>
    <w:p w14:paraId="7CAA0FB3" w14:textId="77777777" w:rsidP="00A12DD9" w:rsidR="00D10652" w:rsidRDefault="00D10652" w:rsidRPr="00220710">
      <w:pPr>
        <w:bidi/>
        <w:spacing w:line="360" w:lineRule="auto"/>
        <w:ind w:left="840"/>
        <w:rPr>
          <w:rFonts w:ascii="David" w:cs="David" w:hAnsi="David"/>
          <w:b/>
          <w:sz w:val="28"/>
          <w:szCs w:val="28"/>
        </w:rPr>
      </w:pPr>
      <w:r w:rsidRPr="00220710">
        <w:rPr>
          <w:rFonts w:ascii="David" w:cs="David" w:hAnsi="David"/>
          <w:b/>
          <w:sz w:val="28"/>
          <w:szCs w:val="28"/>
          <w:rtl/>
        </w:rPr>
        <w:t xml:space="preserve">הפתגם הזה לקוח מן המשנה. במשנה כתובים הסברים למצוות של התנ"ך, ויש בה דברי חוכמה רבים.    </w:t>
      </w:r>
    </w:p>
    <w:p w14:paraId="23292F14" w14:textId="77777777" w:rsidR="00D10652" w:rsidRDefault="00D10652" w:rsidRPr="00220710">
      <w:pPr>
        <w:numPr>
          <w:ilvl w:val="0"/>
          <w:numId w:val="74"/>
        </w:numPr>
        <w:bidi/>
        <w:spacing w:after="0" w:line="360" w:lineRule="auto"/>
        <w:rPr>
          <w:rFonts w:ascii="David" w:cs="David" w:hAnsi="David"/>
          <w:b/>
          <w:sz w:val="28"/>
          <w:szCs w:val="28"/>
          <w:rtl/>
        </w:rPr>
      </w:pPr>
      <w:r w:rsidRPr="00220710">
        <w:rPr>
          <w:rFonts w:ascii="David" w:cs="David" w:hAnsi="David"/>
          <w:b/>
          <w:sz w:val="28"/>
          <w:szCs w:val="28"/>
          <w:rtl/>
        </w:rPr>
        <w:t>מה פירוש הפתגם? ב</w:t>
      </w:r>
      <w:r w:rsidRPr="00220710">
        <w:rPr>
          <w:rFonts w:ascii="David" w:cs="David" w:hAnsi="David" w:hint="cs"/>
          <w:b/>
          <w:sz w:val="28"/>
          <w:szCs w:val="28"/>
          <w:rtl/>
        </w:rPr>
        <w:t>ַּ</w:t>
      </w:r>
      <w:r w:rsidRPr="00220710">
        <w:rPr>
          <w:rFonts w:ascii="David" w:cs="David" w:hAnsi="David"/>
          <w:b/>
          <w:sz w:val="28"/>
          <w:szCs w:val="28"/>
          <w:rtl/>
        </w:rPr>
        <w:t>ח</w:t>
      </w:r>
      <w:r w:rsidRPr="00220710">
        <w:rPr>
          <w:rFonts w:ascii="David" w:cs="David" w:hAnsi="David" w:hint="cs"/>
          <w:b/>
          <w:sz w:val="28"/>
          <w:szCs w:val="28"/>
          <w:rtl/>
        </w:rPr>
        <w:t>ֲ</w:t>
      </w:r>
      <w:r w:rsidRPr="00220710">
        <w:rPr>
          <w:rFonts w:ascii="David" w:cs="David" w:hAnsi="David"/>
          <w:b/>
          <w:sz w:val="28"/>
          <w:szCs w:val="28"/>
          <w:rtl/>
        </w:rPr>
        <w:t>רו את הפירוש הנכון וה</w:t>
      </w:r>
      <w:r w:rsidRPr="00220710">
        <w:rPr>
          <w:rFonts w:ascii="David" w:cs="David" w:hAnsi="David" w:hint="cs"/>
          <w:b/>
          <w:sz w:val="28"/>
          <w:szCs w:val="28"/>
          <w:rtl/>
        </w:rPr>
        <w:t>ַ</w:t>
      </w:r>
      <w:r w:rsidRPr="00220710">
        <w:rPr>
          <w:rFonts w:ascii="David" w:cs="David" w:hAnsi="David"/>
          <w:b/>
          <w:sz w:val="28"/>
          <w:szCs w:val="28"/>
          <w:rtl/>
        </w:rPr>
        <w:t xml:space="preserve">דגישו אותו:                                       </w:t>
      </w:r>
    </w:p>
    <w:p w14:paraId="7DFFDF37" w14:textId="77777777" w:rsidP="00FD1601" w:rsidR="00D10652" w:rsidRDefault="00D10652" w:rsidRPr="00220710">
      <w:pPr>
        <w:bidi/>
        <w:spacing w:after="0" w:line="360" w:lineRule="auto"/>
        <w:ind w:left="540"/>
        <w:rPr>
          <w:rFonts w:ascii="David" w:cs="David" w:hAnsi="David"/>
          <w:b/>
          <w:sz w:val="28"/>
          <w:szCs w:val="28"/>
          <w:rtl/>
        </w:rPr>
      </w:pPr>
      <w:r w:rsidRPr="00B415EF">
        <w:rPr>
          <w:rFonts w:ascii="David" w:cs="David" w:hAnsi="David"/>
          <w:b/>
          <w:rtl/>
        </w:rPr>
        <w:t xml:space="preserve">   </w:t>
      </w:r>
      <w:r w:rsidRPr="00220710">
        <w:rPr>
          <w:rFonts w:ascii="David" w:cs="David" w:hAnsi="David" w:hint="cs"/>
          <w:b/>
          <w:sz w:val="28"/>
          <w:szCs w:val="28"/>
          <w:rtl/>
        </w:rPr>
        <w:t>(</w:t>
      </w:r>
      <w:r w:rsidRPr="00220710">
        <w:rPr>
          <w:rFonts w:ascii="David" w:cs="David" w:hAnsi="David"/>
          <w:b/>
          <w:sz w:val="28"/>
          <w:szCs w:val="28"/>
          <w:rtl/>
        </w:rPr>
        <w:t>א</w:t>
      </w:r>
      <w:r w:rsidRPr="00220710">
        <w:rPr>
          <w:rFonts w:ascii="David" w:cs="David" w:hAnsi="David" w:hint="cs"/>
          <w:b/>
          <w:sz w:val="28"/>
          <w:szCs w:val="28"/>
          <w:rtl/>
        </w:rPr>
        <w:t>)</w:t>
      </w:r>
      <w:r w:rsidRPr="00220710">
        <w:rPr>
          <w:rFonts w:ascii="David" w:cs="David" w:hAnsi="David"/>
          <w:b/>
          <w:sz w:val="28"/>
          <w:szCs w:val="28"/>
          <w:rtl/>
        </w:rPr>
        <w:t xml:space="preserve">  כשאתה נ</w:t>
      </w:r>
      <w:r w:rsidRPr="00220710">
        <w:rPr>
          <w:rFonts w:ascii="David" w:cs="David" w:hAnsi="David" w:hint="cs"/>
          <w:b/>
          <w:sz w:val="28"/>
          <w:szCs w:val="28"/>
          <w:rtl/>
        </w:rPr>
        <w:t>ָ</w:t>
      </w:r>
      <w:r w:rsidRPr="00220710">
        <w:rPr>
          <w:rFonts w:ascii="David" w:cs="David" w:hAnsi="David"/>
          <w:b/>
          <w:sz w:val="28"/>
          <w:szCs w:val="28"/>
          <w:rtl/>
        </w:rPr>
        <w:t xml:space="preserve">ח אתה </w:t>
      </w:r>
      <w:r w:rsidRPr="00220710">
        <w:rPr>
          <w:rFonts w:ascii="David" w:cs="David" w:hAnsi="David" w:hint="cs"/>
          <w:b/>
          <w:sz w:val="28"/>
          <w:szCs w:val="28"/>
          <w:rtl/>
        </w:rPr>
        <w:t xml:space="preserve">לא </w:t>
      </w:r>
      <w:r w:rsidRPr="00220710">
        <w:rPr>
          <w:rFonts w:ascii="David" w:cs="David" w:hAnsi="David"/>
          <w:b/>
          <w:sz w:val="28"/>
          <w:szCs w:val="28"/>
          <w:rtl/>
        </w:rPr>
        <w:t>כועס.</w:t>
      </w:r>
    </w:p>
    <w:p w14:paraId="5C232FB9" w14:textId="77777777" w:rsidR="00D10652" w:rsidRDefault="00D10652" w:rsidRPr="00220710">
      <w:pPr>
        <w:numPr>
          <w:ilvl w:val="0"/>
          <w:numId w:val="75"/>
        </w:numPr>
        <w:bidi/>
        <w:spacing w:after="0" w:line="360" w:lineRule="auto"/>
        <w:ind w:hanging="450" w:left="1170" w:right="585"/>
        <w:rPr>
          <w:rFonts w:ascii="David" w:cs="David" w:hAnsi="David"/>
          <w:b/>
          <w:sz w:val="28"/>
          <w:szCs w:val="28"/>
        </w:rPr>
      </w:pPr>
      <w:r w:rsidRPr="00220710">
        <w:rPr>
          <w:rFonts w:ascii="David" w:cs="David" w:hAnsi="David" w:hint="cs"/>
          <w:b/>
          <w:sz w:val="28"/>
          <w:szCs w:val="28"/>
          <w:rtl/>
        </w:rPr>
        <w:t xml:space="preserve">אל תהיה כעסן, </w:t>
      </w:r>
      <w:r w:rsidRPr="00220710">
        <w:rPr>
          <w:rFonts w:ascii="David" w:cs="David" w:hAnsi="David"/>
          <w:b/>
          <w:sz w:val="28"/>
          <w:szCs w:val="28"/>
          <w:rtl/>
        </w:rPr>
        <w:t>אל תכעס לעיתים קרובות.</w:t>
      </w:r>
    </w:p>
    <w:p w14:paraId="4CEAB807" w14:textId="77777777" w:rsidR="00D10652" w:rsidRDefault="00D10652" w:rsidRPr="00220710">
      <w:pPr>
        <w:numPr>
          <w:ilvl w:val="0"/>
          <w:numId w:val="75"/>
        </w:numPr>
        <w:bidi/>
        <w:spacing w:after="0" w:line="360" w:lineRule="auto"/>
        <w:ind w:hanging="450" w:left="1170" w:right="585"/>
        <w:rPr>
          <w:rFonts w:ascii="David" w:cs="David" w:hAnsi="David"/>
          <w:b/>
          <w:sz w:val="28"/>
          <w:szCs w:val="28"/>
        </w:rPr>
      </w:pPr>
      <w:r w:rsidRPr="00220710">
        <w:rPr>
          <w:rFonts w:ascii="David" w:cs="David" w:hAnsi="David"/>
          <w:b/>
          <w:sz w:val="28"/>
          <w:szCs w:val="28"/>
          <w:rtl/>
        </w:rPr>
        <w:t>אל תנוח כשאתה כועס.</w:t>
      </w:r>
    </w:p>
    <w:p w14:paraId="63A2CCFE" w14:textId="77777777" w:rsidR="00D10652" w:rsidRDefault="00D10652" w:rsidRPr="00220710">
      <w:pPr>
        <w:numPr>
          <w:ilvl w:val="0"/>
          <w:numId w:val="75"/>
        </w:numPr>
        <w:bidi/>
        <w:spacing w:after="0" w:line="360" w:lineRule="auto"/>
        <w:ind w:hanging="450" w:left="1170"/>
        <w:rPr>
          <w:rFonts w:ascii="David" w:cs="David" w:hAnsi="David"/>
          <w:b/>
          <w:sz w:val="28"/>
          <w:szCs w:val="28"/>
        </w:rPr>
      </w:pPr>
      <w:r w:rsidRPr="00220710">
        <w:rPr>
          <w:rFonts w:ascii="David" w:cs="David" w:hAnsi="David"/>
          <w:b/>
          <w:sz w:val="28"/>
          <w:szCs w:val="28"/>
          <w:rtl/>
        </w:rPr>
        <w:t>אל תיתן לכעס לנוח.</w:t>
      </w:r>
    </w:p>
    <w:p w14:paraId="779F0E0D" w14:textId="77777777" w:rsidP="00A12DD9" w:rsidR="00D10652" w:rsidRDefault="00D10652" w:rsidRPr="00220710">
      <w:pPr>
        <w:bidi/>
        <w:spacing w:line="276" w:lineRule="auto"/>
        <w:ind w:hanging="45"/>
        <w:rPr>
          <w:rFonts w:ascii="David" w:cs="David" w:hAnsi="David"/>
          <w:sz w:val="28"/>
          <w:szCs w:val="28"/>
          <w:rtl/>
        </w:rPr>
      </w:pPr>
      <w:r w:rsidRPr="00220710">
        <w:rPr>
          <w:rFonts w:hint="cs"/>
          <w:sz w:val="28"/>
          <w:szCs w:val="28"/>
          <w:rtl/>
        </w:rPr>
        <w:t xml:space="preserve"> </w:t>
      </w:r>
    </w:p>
    <w:p w14:paraId="72FE9B0D" w14:textId="1A47D349" w:rsidP="00A84C1A" w:rsidR="00D10652" w:rsidRDefault="00D10652" w:rsidRPr="00220710">
      <w:pPr>
        <w:bidi/>
        <w:spacing w:line="276" w:lineRule="auto"/>
        <w:rPr>
          <w:rFonts w:ascii="David" w:cs="David" w:hAnsi="David"/>
          <w:sz w:val="28"/>
          <w:szCs w:val="28"/>
          <w:rtl/>
        </w:rPr>
      </w:pPr>
      <w:r w:rsidRPr="00220710">
        <w:rPr>
          <w:rFonts w:ascii="David" w:cs="David" w:hAnsi="David"/>
          <w:b/>
          <w:bCs/>
          <w:sz w:val="28"/>
          <w:szCs w:val="28"/>
          <w:rtl/>
        </w:rPr>
        <w:t xml:space="preserve">         </w:t>
      </w:r>
      <w:r w:rsidRPr="00220710">
        <w:rPr>
          <w:rFonts w:ascii="David" w:cs="David" w:hAnsi="David" w:hint="cs"/>
          <w:sz w:val="28"/>
          <w:szCs w:val="28"/>
          <w:rtl/>
        </w:rPr>
        <w:t xml:space="preserve">       </w:t>
      </w:r>
      <w:r w:rsidRPr="00220710">
        <w:rPr>
          <w:rFonts w:ascii="David" w:cs="David" w:hAnsi="David"/>
          <w:sz w:val="28"/>
          <w:szCs w:val="28"/>
          <w:rtl/>
        </w:rPr>
        <w:t xml:space="preserve">הינה שני שירים </w:t>
      </w:r>
      <w:r w:rsidRPr="00220710">
        <w:rPr>
          <w:rFonts w:ascii="David" w:cs="David" w:hAnsi="David" w:hint="cs"/>
          <w:sz w:val="28"/>
          <w:szCs w:val="28"/>
          <w:rtl/>
        </w:rPr>
        <w:t>על כעס:</w:t>
      </w:r>
    </w:p>
    <w:p w14:paraId="2C8F37A9" w14:textId="77777777" w:rsidP="00A12DD9" w:rsidR="00D10652" w:rsidRDefault="00D10652" w:rsidRPr="00B415EF">
      <w:pPr>
        <w:bidi/>
        <w:spacing w:line="360" w:lineRule="auto"/>
        <w:jc w:val="center"/>
        <w:rPr>
          <w:rFonts w:ascii="Tahoma" w:cs="Tahoma" w:hAnsi="Tahoma"/>
          <w:b/>
          <w:bCs/>
          <w:rtl/>
        </w:rPr>
      </w:pPr>
      <w:r w:rsidRPr="003838C5">
        <w:rPr>
          <w:rFonts w:ascii="Tahoma" w:cs="Tahoma" w:hAnsi="Tahoma"/>
          <w:b/>
          <w:bCs/>
          <w:sz w:val="28"/>
          <w:szCs w:val="28"/>
          <w:rtl/>
        </w:rPr>
        <w:t>הכעס שבפנים</w:t>
      </w:r>
      <w:r w:rsidRPr="00B415EF">
        <w:rPr>
          <w:rFonts w:ascii="Tahoma" w:cs="Tahoma" w:hAnsi="Tahoma"/>
          <w:b/>
          <w:bCs/>
          <w:rtl/>
        </w:rPr>
        <w:t xml:space="preserve"> </w:t>
      </w:r>
      <w:r>
        <w:rPr>
          <w:rFonts w:ascii="Tahoma" w:cs="Tahoma" w:hAnsi="Tahoma" w:hint="cs"/>
          <w:b/>
          <w:bCs/>
          <w:rtl/>
        </w:rPr>
        <w:t xml:space="preserve">  </w:t>
      </w:r>
      <w:r w:rsidRPr="00B415EF">
        <w:rPr>
          <w:rFonts w:ascii="Tahoma" w:cs="Tahoma" w:hAnsi="Tahoma" w:hint="cs"/>
          <w:rtl/>
        </w:rPr>
        <w:t>מאת</w:t>
      </w:r>
      <w:r w:rsidRPr="00B415EF">
        <w:rPr>
          <w:rFonts w:ascii="Tahoma" w:cs="Tahoma" w:hAnsi="Tahoma"/>
          <w:rtl/>
        </w:rPr>
        <w:t xml:space="preserve"> הגר שנהב</w:t>
      </w:r>
      <w:r w:rsidR="00826533">
        <w:rPr>
          <w:rFonts w:ascii="Tahoma" w:cs="Tahoma" w:hAnsi="Tahoma"/>
          <w:b/>
          <w:bCs/>
          <w:sz w:val="32"/>
          <w:szCs w:val="32"/>
        </w:rPr>
        <w:pict w14:anchorId="6C480CC5">
          <v:shape id="_x0000_i1055" style="width:79.5pt;height:79.5pt" type="#_x0000_t75">
            <v:imagedata o:title="11593642_11594037_rumble" r:id="rId101"/>
          </v:shape>
        </w:pict>
      </w:r>
    </w:p>
    <w:p w14:paraId="0D5724A4" w14:textId="77777777" w:rsidP="00A12DD9" w:rsidR="00D10652" w:rsidRDefault="00D10652">
      <w:pPr>
        <w:bidi/>
        <w:spacing w:line="360" w:lineRule="auto"/>
        <w:ind w:left="135"/>
        <w:rPr>
          <w:rFonts w:ascii="Tahoma" w:cs="Tahoma" w:hAnsi="Tahoma"/>
          <w:rtl/>
        </w:rPr>
      </w:pPr>
      <w:r w:rsidRPr="00B415EF">
        <w:rPr>
          <w:rFonts w:ascii="Tahoma" w:cs="Tahoma" w:hAnsi="Tahoma"/>
          <w:rtl/>
        </w:rPr>
        <w:t xml:space="preserve">       </w:t>
      </w:r>
      <w:r w:rsidRPr="00B415EF">
        <w:rPr>
          <w:rFonts w:ascii="Tahoma" w:cs="Tahoma" w:hAnsi="Tahoma" w:hint="cs"/>
          <w:rtl/>
        </w:rPr>
        <w:t xml:space="preserve">   </w:t>
      </w:r>
    </w:p>
    <w:p w14:paraId="63255DAD" w14:textId="77777777" w:rsidP="00220710" w:rsidR="00D10652" w:rsidRDefault="00D10652" w:rsidRPr="00B415EF">
      <w:pPr>
        <w:bidi/>
        <w:spacing w:after="0" w:line="360" w:lineRule="auto"/>
        <w:ind w:left="135"/>
        <w:rPr>
          <w:rFonts w:ascii="Tahoma" w:cs="Tahoma" w:hAnsi="Tahoma"/>
          <w:rtl/>
        </w:rPr>
      </w:pPr>
      <w:r>
        <w:rPr>
          <w:rFonts w:ascii="Tahoma" w:cs="Tahoma" w:hAnsi="Tahoma" w:hint="cs"/>
          <w:rtl/>
        </w:rPr>
        <w:t xml:space="preserve">       </w:t>
      </w:r>
      <w:r w:rsidRPr="00B415EF">
        <w:rPr>
          <w:rFonts w:ascii="Tahoma" w:cs="Tahoma" w:hAnsi="Tahoma"/>
          <w:rtl/>
        </w:rPr>
        <w:t>כשאני כועס ויש לי מצב</w:t>
      </w:r>
      <w:r w:rsidRPr="00B415EF">
        <w:rPr>
          <w:rFonts w:ascii="Tahoma" w:cs="Tahoma" w:hAnsi="Tahoma" w:hint="cs"/>
          <w:rtl/>
        </w:rPr>
        <w:t xml:space="preserve"> </w:t>
      </w:r>
      <w:r w:rsidRPr="00B415EF">
        <w:rPr>
          <w:rFonts w:ascii="Tahoma" w:cs="Tahoma" w:hAnsi="Tahoma"/>
          <w:rtl/>
        </w:rPr>
        <w:t>רוח</w:t>
      </w:r>
    </w:p>
    <w:p w14:paraId="2B87953C"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קשה לי כל כך במקומי אז לנוח.</w:t>
      </w:r>
    </w:p>
    <w:p w14:paraId="0B74DB0B"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גופי לא שקט, עצבני ומתוח,</w:t>
      </w:r>
    </w:p>
    <w:p w14:paraId="1D03E9F9"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ובלי כו</w:t>
      </w:r>
      <w:r w:rsidRPr="00B415EF">
        <w:rPr>
          <w:rFonts w:ascii="Tahoma" w:cs="Tahoma" w:hAnsi="Tahoma" w:hint="cs"/>
          <w:rtl/>
        </w:rPr>
        <w:t>ו</w:t>
      </w:r>
      <w:r w:rsidRPr="00B415EF">
        <w:rPr>
          <w:rFonts w:ascii="Tahoma" w:cs="Tahoma" w:hAnsi="Tahoma"/>
          <w:rtl/>
        </w:rPr>
        <w:t>נה אני מרגיז ו'נפוח',</w:t>
      </w:r>
    </w:p>
    <w:p w14:paraId="3A33B90B"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כי הכעס ג</w:t>
      </w:r>
      <w:r w:rsidRPr="00B415EF">
        <w:rPr>
          <w:rFonts w:ascii="Tahoma" w:cs="Tahoma" w:hAnsi="Tahoma" w:hint="cs"/>
          <w:rtl/>
        </w:rPr>
        <w:t>ָ</w:t>
      </w:r>
      <w:r w:rsidRPr="00B415EF">
        <w:rPr>
          <w:rFonts w:ascii="Tahoma" w:cs="Tahoma" w:hAnsi="Tahoma"/>
          <w:rtl/>
        </w:rPr>
        <w:t>ד</w:t>
      </w:r>
      <w:r w:rsidRPr="00B415EF">
        <w:rPr>
          <w:rFonts w:ascii="Tahoma" w:cs="Tahoma" w:hAnsi="Tahoma" w:hint="cs"/>
          <w:rtl/>
        </w:rPr>
        <w:t>ֵ</w:t>
      </w:r>
      <w:r w:rsidRPr="00B415EF">
        <w:rPr>
          <w:rFonts w:ascii="Tahoma" w:cs="Tahoma" w:hAnsi="Tahoma"/>
          <w:rtl/>
        </w:rPr>
        <w:t>ל ו</w:t>
      </w:r>
      <w:r w:rsidRPr="00B415EF">
        <w:rPr>
          <w:rFonts w:ascii="Tahoma" w:cs="Tahoma" w:hAnsi="Tahoma" w:hint="cs"/>
          <w:rtl/>
        </w:rPr>
        <w:t>ּ</w:t>
      </w:r>
      <w:r w:rsidRPr="00B415EF">
        <w:rPr>
          <w:rFonts w:ascii="Tahoma" w:cs="Tahoma" w:hAnsi="Tahoma"/>
          <w:rtl/>
        </w:rPr>
        <w:t>'משמין' בתוכי</w:t>
      </w:r>
    </w:p>
    <w:p w14:paraId="6D4EAEB0"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ולפר</w:t>
      </w:r>
      <w:r w:rsidRPr="00B415EF">
        <w:rPr>
          <w:rFonts w:ascii="Tahoma" w:cs="Tahoma" w:hAnsi="Tahoma" w:hint="cs"/>
          <w:rtl/>
        </w:rPr>
        <w:t>ו</w:t>
      </w:r>
      <w:r w:rsidRPr="00B415EF">
        <w:rPr>
          <w:rFonts w:ascii="Tahoma" w:cs="Tahoma" w:hAnsi="Tahoma"/>
          <w:rtl/>
        </w:rPr>
        <w:t>ץ הוא מבקש בצעקות או בבכי.</w:t>
      </w:r>
    </w:p>
    <w:p w14:paraId="7E909204"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אז יש לי רצון להרביץ ולקלל,</w:t>
      </w:r>
    </w:p>
    <w:p w14:paraId="0B3E9BDE"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אפ</w:t>
      </w:r>
      <w:r w:rsidRPr="00B415EF">
        <w:rPr>
          <w:rFonts w:ascii="Tahoma" w:cs="Tahoma" w:hAnsi="Tahoma" w:hint="cs"/>
          <w:rtl/>
        </w:rPr>
        <w:t>י</w:t>
      </w:r>
      <w:r w:rsidRPr="00B415EF">
        <w:rPr>
          <w:rFonts w:ascii="Tahoma" w:cs="Tahoma" w:hAnsi="Tahoma"/>
          <w:rtl/>
        </w:rPr>
        <w:t>לו כמה דברים לקלקל.</w:t>
      </w:r>
    </w:p>
    <w:p w14:paraId="7BEE4339" w14:textId="77777777" w:rsidP="00220710" w:rsidR="00D10652" w:rsidRDefault="00D10652">
      <w:pPr>
        <w:bidi/>
        <w:spacing w:after="0" w:line="360" w:lineRule="auto"/>
        <w:ind w:left="135"/>
        <w:rPr>
          <w:rFonts w:ascii="Tahoma" w:cs="Tahoma" w:hAnsi="Tahoma"/>
          <w:rtl/>
        </w:rPr>
      </w:pPr>
      <w:r w:rsidRPr="00B415EF">
        <w:rPr>
          <w:rFonts w:ascii="Tahoma" w:cs="Tahoma" w:hAnsi="Tahoma"/>
          <w:rtl/>
        </w:rPr>
        <w:t xml:space="preserve">                                                  </w:t>
      </w:r>
    </w:p>
    <w:p w14:paraId="7E95EF05" w14:textId="77777777" w:rsidP="00220710" w:rsidR="00D10652" w:rsidRDefault="00D10652" w:rsidRPr="00B415EF">
      <w:pPr>
        <w:bidi/>
        <w:spacing w:after="0" w:line="360" w:lineRule="auto"/>
        <w:ind w:left="135"/>
        <w:rPr>
          <w:rFonts w:ascii="Tahoma" w:cs="Tahoma" w:hAnsi="Tahoma"/>
          <w:rtl/>
        </w:rPr>
      </w:pPr>
      <w:r>
        <w:rPr>
          <w:rFonts w:ascii="Tahoma" w:cs="Tahoma" w:hAnsi="Tahoma" w:hint="cs"/>
          <w:rtl/>
        </w:rPr>
        <w:t xml:space="preserve">                                                   </w:t>
      </w:r>
      <w:r w:rsidRPr="00B415EF">
        <w:rPr>
          <w:rFonts w:ascii="Tahoma" w:cs="Tahoma" w:hAnsi="Tahoma"/>
          <w:rtl/>
        </w:rPr>
        <w:t>אבא וא</w:t>
      </w:r>
      <w:r w:rsidRPr="00B415EF">
        <w:rPr>
          <w:rFonts w:ascii="Tahoma" w:cs="Tahoma" w:hAnsi="Tahoma" w:hint="cs"/>
          <w:rtl/>
        </w:rPr>
        <w:t>י</w:t>
      </w:r>
      <w:r w:rsidRPr="00B415EF">
        <w:rPr>
          <w:rFonts w:ascii="Tahoma" w:cs="Tahoma" w:hAnsi="Tahoma"/>
          <w:rtl/>
        </w:rPr>
        <w:t>מא אומרים: "ת</w:t>
      </w:r>
      <w:r w:rsidRPr="00B415EF">
        <w:rPr>
          <w:rFonts w:ascii="Tahoma" w:cs="Tahoma" w:hAnsi="Tahoma" w:hint="cs"/>
          <w:rtl/>
        </w:rPr>
        <w:t>י</w:t>
      </w:r>
      <w:r w:rsidRPr="00B415EF">
        <w:rPr>
          <w:rFonts w:ascii="Tahoma" w:cs="Tahoma" w:hAnsi="Tahoma"/>
          <w:rtl/>
        </w:rPr>
        <w:t>רגע",</w:t>
      </w:r>
    </w:p>
    <w:p w14:paraId="58FF82D5" w14:textId="77777777" w:rsidP="00220710" w:rsidR="00D10652" w:rsidRDefault="00D10652" w:rsidRPr="00B415EF">
      <w:pPr>
        <w:bidi/>
        <w:spacing w:after="0" w:line="360" w:lineRule="auto"/>
        <w:ind w:left="135"/>
        <w:rPr>
          <w:rFonts w:ascii="Tahoma" w:cs="Tahoma" w:hAnsi="Tahoma"/>
          <w:rtl/>
        </w:rPr>
      </w:pPr>
      <w:r w:rsidRPr="00B415EF">
        <w:rPr>
          <w:rFonts w:ascii="Tahoma" w:cs="Tahoma" w:hAnsi="Tahoma"/>
          <w:rtl/>
        </w:rPr>
        <w:t xml:space="preserve">                                                   "תפסיק לעצבן!" ו"אל ת</w:t>
      </w:r>
      <w:r w:rsidRPr="00B415EF">
        <w:rPr>
          <w:rFonts w:ascii="Tahoma" w:cs="Tahoma" w:hAnsi="Tahoma" w:hint="cs"/>
          <w:rtl/>
        </w:rPr>
        <w:t>י</w:t>
      </w:r>
      <w:r w:rsidRPr="00B415EF">
        <w:rPr>
          <w:rFonts w:ascii="Tahoma" w:cs="Tahoma" w:hAnsi="Tahoma"/>
          <w:rtl/>
        </w:rPr>
        <w:t>גע"!</w:t>
      </w:r>
    </w:p>
    <w:p w14:paraId="5D4B147F"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rtl/>
        </w:rPr>
        <w:t xml:space="preserve">                                                   אך אותי לפעמים זה מרגיז עוד יותר,</w:t>
      </w:r>
    </w:p>
    <w:p w14:paraId="245E344A" w14:textId="77777777" w:rsidP="00220710" w:rsidR="00D10652" w:rsidRDefault="00D10652" w:rsidRPr="00B415EF">
      <w:pPr>
        <w:bidi/>
        <w:spacing w:after="0" w:line="360" w:lineRule="auto"/>
        <w:ind w:left="135" w:right="-426"/>
        <w:rPr>
          <w:rFonts w:ascii="Tahoma" w:cs="Tahoma" w:hAnsi="Tahoma"/>
          <w:rtl/>
        </w:rPr>
      </w:pPr>
      <w:r w:rsidRPr="00B415EF">
        <w:rPr>
          <w:rFonts w:ascii="Tahoma" w:cs="Tahoma" w:hAnsi="Tahoma"/>
          <w:rtl/>
        </w:rPr>
        <w:t xml:space="preserve">                                                   כי אינני מוכן תמיד לוותר.</w:t>
      </w:r>
    </w:p>
    <w:p w14:paraId="4D08C0CA" w14:textId="77777777" w:rsidP="00220710" w:rsidR="00D10652" w:rsidRDefault="00D10652" w:rsidRPr="00B415EF">
      <w:pPr>
        <w:bidi/>
        <w:spacing w:after="0" w:line="360" w:lineRule="auto"/>
        <w:ind w:left="135" w:right="-426"/>
        <w:rPr>
          <w:rFonts w:ascii="Tahoma" w:cs="Tahoma" w:hAnsi="Tahoma"/>
          <w:rtl/>
        </w:rPr>
      </w:pPr>
      <w:r w:rsidRPr="00B415EF">
        <w:rPr>
          <w:rFonts w:ascii="Tahoma" w:cs="Tahoma" w:hAnsi="Tahoma"/>
          <w:rtl/>
        </w:rPr>
        <w:t xml:space="preserve">           אולי לא יודעים הם ולא מבינים</w:t>
      </w:r>
    </w:p>
    <w:p w14:paraId="63D8F147" w14:textId="77777777" w:rsidP="00220710" w:rsidR="00D10652" w:rsidRDefault="00D10652" w:rsidRPr="00B415EF">
      <w:pPr>
        <w:bidi/>
        <w:spacing w:after="0" w:line="360" w:lineRule="auto"/>
        <w:ind w:left="135" w:right="-426"/>
        <w:rPr>
          <w:rFonts w:ascii="Tahoma" w:cs="Tahoma" w:hAnsi="Tahoma"/>
          <w:rtl/>
        </w:rPr>
      </w:pPr>
      <w:r w:rsidRPr="00B415EF">
        <w:rPr>
          <w:rFonts w:ascii="Tahoma" w:cs="Tahoma" w:hAnsi="Tahoma"/>
          <w:rtl/>
        </w:rPr>
        <w:t xml:space="preserve">           שאשם הוא הכעס הגדל מבפנים.       </w:t>
      </w:r>
    </w:p>
    <w:p w14:paraId="14AD2037" w14:textId="77777777" w:rsidP="00A12DD9" w:rsidR="00D10652" w:rsidRDefault="00D10652" w:rsidRPr="00B415EF">
      <w:pPr>
        <w:bidi/>
        <w:spacing w:line="360" w:lineRule="auto"/>
        <w:ind w:left="135" w:right="-851"/>
        <w:rPr>
          <w:rFonts w:ascii="Tahoma" w:cs="Tahoma" w:hAnsi="Tahoma"/>
          <w:rtl/>
        </w:rPr>
      </w:pPr>
      <w:r w:rsidRPr="00B415EF">
        <w:rPr>
          <w:rFonts w:ascii="David" w:cs="David" w:hAnsi="David"/>
          <w:rtl/>
        </w:rPr>
        <w:t xml:space="preserve">           </w:t>
      </w:r>
      <w:r w:rsidR="00826533">
        <w:rPr>
          <w:rFonts w:ascii="Tahoma" w:cs="Tahoma" w:hAnsi="Tahoma"/>
          <w:b/>
          <w:bCs/>
          <w:sz w:val="32"/>
          <w:szCs w:val="32"/>
        </w:rPr>
        <w:pict w14:anchorId="231ED6C2">
          <v:shape id="_x0000_i1056" style="width:89.25pt;height:89.25pt" type="#_x0000_t75">
            <v:imagedata o:title="aggressive-naughty-boy-bad-child-behavior-vector-illustration-aggressive-naughty-boy-bad-child-behavior-vector-illustration-142484404" r:id="rId102"/>
          </v:shape>
        </w:pict>
      </w:r>
      <w:r w:rsidRPr="003838C5">
        <w:rPr>
          <w:rFonts w:ascii="Tahoma" w:cs="Tahoma" w:hAnsi="Tahoma"/>
          <w:b/>
          <w:bCs/>
          <w:sz w:val="28"/>
          <w:szCs w:val="28"/>
          <w:rtl/>
        </w:rPr>
        <w:t>מה עושים כשכועסים</w:t>
      </w:r>
      <w:r w:rsidRPr="00B415EF">
        <w:rPr>
          <w:rFonts w:ascii="Tahoma" w:cs="Tahoma" w:hAnsi="Tahoma"/>
          <w:rtl/>
        </w:rPr>
        <w:t xml:space="preserve"> </w:t>
      </w:r>
      <w:r>
        <w:rPr>
          <w:rFonts w:ascii="Tahoma" w:cs="Tahoma" w:hAnsi="Tahoma" w:hint="cs"/>
          <w:rtl/>
        </w:rPr>
        <w:t xml:space="preserve">  </w:t>
      </w:r>
      <w:r w:rsidRPr="00B415EF">
        <w:rPr>
          <w:rFonts w:ascii="Tahoma" w:cs="Tahoma" w:hAnsi="Tahoma"/>
          <w:rtl/>
        </w:rPr>
        <w:t>מאת חגית בנזימן</w:t>
      </w:r>
    </w:p>
    <w:p w14:paraId="50B99547" w14:textId="77777777" w:rsidP="00A12DD9" w:rsidR="00D10652" w:rsidRDefault="00D10652" w:rsidRPr="00B415EF">
      <w:pPr>
        <w:bidi/>
        <w:spacing w:line="360" w:lineRule="auto"/>
        <w:ind w:left="135" w:right="-851"/>
        <w:jc w:val="center"/>
        <w:rPr>
          <w:rFonts w:ascii="Tahoma" w:cs="Tahoma" w:hAnsi="Tahoma"/>
          <w:rtl/>
        </w:rPr>
      </w:pPr>
    </w:p>
    <w:p w14:paraId="7AA0A094"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hint="cs"/>
          <w:rtl/>
        </w:rPr>
        <w:t>אינני יודע מה עושים                      ותמיד אומרים לי: "תירגע,</w:t>
      </w:r>
    </w:p>
    <w:p w14:paraId="7F3D3B28"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hint="cs"/>
          <w:rtl/>
        </w:rPr>
        <w:t>כשכל כך, כל כך כועסים.             ותתאפק ואל תיגע,</w:t>
      </w:r>
    </w:p>
    <w:p w14:paraId="6B137539"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hint="cs"/>
          <w:rtl/>
        </w:rPr>
        <w:t>אסור להכות                                 ותיזהר ואל תשכח</w:t>
      </w:r>
    </w:p>
    <w:p w14:paraId="64850A1C"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hint="cs"/>
          <w:rtl/>
        </w:rPr>
        <w:t>ולצעוק צעקות                               להתנהג רק כך וכך..."</w:t>
      </w:r>
    </w:p>
    <w:p w14:paraId="5EE1BE7E" w14:textId="77777777" w:rsidP="00220710" w:rsidR="00D10652" w:rsidRDefault="00D10652" w:rsidRPr="00B415EF">
      <w:pPr>
        <w:bidi/>
        <w:spacing w:after="0" w:line="360" w:lineRule="auto"/>
        <w:ind w:left="135" w:right="-851"/>
        <w:rPr>
          <w:rFonts w:ascii="Tahoma" w:cs="Tahoma" w:hAnsi="Tahoma"/>
          <w:rtl/>
        </w:rPr>
      </w:pPr>
      <w:r w:rsidRPr="00B415EF">
        <w:rPr>
          <w:rFonts w:ascii="Tahoma" w:cs="Tahoma" w:hAnsi="Tahoma" w:hint="cs"/>
          <w:rtl/>
        </w:rPr>
        <w:t>ולא לקלל</w:t>
      </w:r>
      <w:r w:rsidRPr="00B415EF">
        <w:rPr>
          <w:rFonts w:ascii="Tahoma" w:cs="Tahoma" w:hAnsi="Tahoma"/>
          <w:rtl/>
        </w:rPr>
        <w:t xml:space="preserve">  </w:t>
      </w:r>
      <w:r w:rsidRPr="00B415EF">
        <w:rPr>
          <w:rFonts w:ascii="Tahoma" w:cs="Tahoma" w:hAnsi="Tahoma" w:hint="cs"/>
          <w:rtl/>
        </w:rPr>
        <w:t xml:space="preserve">                                             וזה כל כך, כל כך קשה</w:t>
      </w:r>
    </w:p>
    <w:p w14:paraId="1555DE50" w14:textId="77777777" w:rsidP="00220710" w:rsidR="00D10652" w:rsidRDefault="00D10652" w:rsidRPr="00B415EF">
      <w:pPr>
        <w:bidi/>
        <w:spacing w:after="0" w:line="276" w:lineRule="auto"/>
        <w:rPr>
          <w:rFonts w:ascii="Tahoma" w:cs="Tahoma" w:hAnsi="Tahoma"/>
          <w:rtl/>
        </w:rPr>
      </w:pPr>
      <w:r w:rsidRPr="00B415EF">
        <w:rPr>
          <w:rFonts w:ascii="David" w:cs="David" w:hAnsi="David" w:hint="cs"/>
          <w:b/>
          <w:sz w:val="22"/>
          <w:szCs w:val="22"/>
          <w:rtl/>
        </w:rPr>
        <w:t xml:space="preserve">   </w:t>
      </w:r>
      <w:r w:rsidRPr="00B415EF">
        <w:rPr>
          <w:rFonts w:ascii="Tahoma" w:cs="Tahoma" w:hAnsi="Tahoma" w:hint="cs"/>
          <w:rtl/>
        </w:rPr>
        <w:t>וּלהשתולל.                                              להיות תמיד שקט כזה.</w:t>
      </w:r>
    </w:p>
    <w:p w14:paraId="1A3E642E" w14:textId="77777777" w:rsidP="00220710" w:rsidR="00D10652" w:rsidRDefault="00D10652" w:rsidRPr="00B415EF">
      <w:pPr>
        <w:bidi/>
        <w:spacing w:after="0" w:line="276" w:lineRule="auto"/>
        <w:rPr>
          <w:rFonts w:ascii="Tahoma" w:cs="Tahoma" w:hAnsi="Tahoma"/>
          <w:rtl/>
        </w:rPr>
      </w:pPr>
    </w:p>
    <w:p w14:paraId="6695E644" w14:textId="77777777" w:rsidP="00220710" w:rsidR="00D10652" w:rsidRDefault="00D10652" w:rsidRPr="00B415EF">
      <w:pPr>
        <w:bidi/>
        <w:spacing w:after="0" w:line="360" w:lineRule="auto"/>
        <w:rPr>
          <w:rFonts w:ascii="Tahoma" w:cs="Tahoma" w:hAnsi="Tahoma"/>
          <w:rtl/>
        </w:rPr>
      </w:pPr>
      <w:r w:rsidRPr="00B415EF">
        <w:rPr>
          <w:rFonts w:ascii="David" w:cs="David" w:hAnsi="David" w:hint="cs"/>
          <w:b/>
          <w:sz w:val="22"/>
          <w:szCs w:val="22"/>
          <w:rtl/>
        </w:rPr>
        <w:t xml:space="preserve">   </w:t>
      </w:r>
      <w:r w:rsidRPr="00B415EF">
        <w:rPr>
          <w:rFonts w:ascii="Tahoma" w:cs="Tahoma" w:hAnsi="Tahoma" w:hint="cs"/>
          <w:rtl/>
        </w:rPr>
        <w:t>ואני רוצה לצרוח                               אולי אבעט בכל כוחי</w:t>
      </w:r>
    </w:p>
    <w:p w14:paraId="1FAFA954"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בכל הכוח,                                      </w:t>
      </w:r>
      <w:r>
        <w:rPr>
          <w:rFonts w:ascii="Tahoma" w:cs="Tahoma" w:hAnsi="Tahoma" w:hint="cs"/>
          <w:rtl/>
        </w:rPr>
        <w:t xml:space="preserve"> </w:t>
      </w:r>
      <w:r w:rsidRPr="00B415EF">
        <w:rPr>
          <w:rFonts w:ascii="Tahoma" w:cs="Tahoma" w:hAnsi="Tahoma" w:hint="cs"/>
          <w:rtl/>
        </w:rPr>
        <w:t>בכדורגל של אחי.</w:t>
      </w:r>
    </w:p>
    <w:p w14:paraId="30FFC133"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רוצה לצעוק                                   </w:t>
      </w:r>
      <w:r>
        <w:rPr>
          <w:rFonts w:ascii="Tahoma" w:cs="Tahoma" w:hAnsi="Tahoma" w:hint="cs"/>
          <w:rtl/>
        </w:rPr>
        <w:t xml:space="preserve"> </w:t>
      </w:r>
      <w:r w:rsidRPr="00B415EF">
        <w:rPr>
          <w:rFonts w:ascii="Tahoma" w:cs="Tahoma" w:hAnsi="Tahoma" w:hint="cs"/>
          <w:rtl/>
        </w:rPr>
        <w:t xml:space="preserve"> אולי אִירֶה, באין ברירה</w:t>
      </w:r>
    </w:p>
    <w:p w14:paraId="5EA39884"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ולא לשתוק...                                  כמה חיצים למטרה...</w:t>
      </w:r>
    </w:p>
    <w:p w14:paraId="451EFBBC"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אולי כך</w:t>
      </w:r>
    </w:p>
    <w:p w14:paraId="50AC37D5" w14:textId="77777777" w:rsidP="00220710" w:rsidR="00D10652" w:rsidRDefault="00D10652" w:rsidRPr="00B415EF">
      <w:pPr>
        <w:bidi/>
        <w:spacing w:after="0" w:line="360" w:lineRule="auto"/>
        <w:rPr>
          <w:rFonts w:ascii="Tahoma" w:cs="Tahoma" w:hAnsi="Tahoma"/>
          <w:rtl/>
        </w:rPr>
      </w:pPr>
      <w:r w:rsidRPr="00B415EF">
        <w:rPr>
          <w:rFonts w:ascii="Tahoma" w:cs="Tahoma" w:hAnsi="Tahoma" w:hint="cs"/>
          <w:rtl/>
        </w:rPr>
        <w:t xml:space="preserve">                                                                   את הכעס אשכח.</w:t>
      </w:r>
    </w:p>
    <w:p w14:paraId="79E6CCBA" w14:textId="77777777" w:rsidP="00220710" w:rsidR="00D10652" w:rsidRDefault="00D10652" w:rsidRPr="00B415EF">
      <w:pPr>
        <w:bidi/>
        <w:spacing w:after="0" w:line="360" w:lineRule="auto"/>
        <w:rPr>
          <w:rFonts w:ascii="David" w:cs="David" w:hAnsi="David"/>
          <w:b/>
          <w:sz w:val="22"/>
          <w:szCs w:val="22"/>
          <w:rtl/>
        </w:rPr>
      </w:pPr>
      <w:r w:rsidRPr="00B415EF">
        <w:rPr>
          <w:rFonts w:ascii="David" w:cs="David" w:hAnsi="David" w:hint="cs"/>
          <w:b/>
          <w:sz w:val="22"/>
          <w:szCs w:val="22"/>
          <w:rtl/>
        </w:rPr>
        <w:t xml:space="preserve">   </w:t>
      </w:r>
    </w:p>
    <w:p w14:paraId="59A1E4A8" w14:textId="77777777" w:rsidR="00D10652" w:rsidRDefault="00D10652" w:rsidRPr="00220710">
      <w:pPr>
        <w:numPr>
          <w:ilvl w:val="0"/>
          <w:numId w:val="74"/>
        </w:numPr>
        <w:bidi/>
        <w:spacing w:after="0" w:line="360" w:lineRule="auto"/>
        <w:rPr>
          <w:rFonts w:ascii="David" w:cs="David" w:hAnsi="David"/>
          <w:b/>
          <w:sz w:val="28"/>
          <w:szCs w:val="28"/>
          <w:rtl/>
        </w:rPr>
      </w:pPr>
      <w:r w:rsidRPr="00220710">
        <w:rPr>
          <w:rFonts w:ascii="David" w:cs="David" w:hAnsi="David" w:hint="cs"/>
          <w:b/>
          <w:sz w:val="28"/>
          <w:szCs w:val="28"/>
          <w:rtl/>
        </w:rPr>
        <w:t xml:space="preserve">בשני השירים האלה שני ילדים מתארים מה קורה להם כשהם כועסים. </w:t>
      </w:r>
    </w:p>
    <w:p w14:paraId="32CDEE6D" w14:textId="77777777" w:rsidP="00A12DD9" w:rsidR="00D10652" w:rsidRDefault="00D10652" w:rsidRPr="00220710">
      <w:pPr>
        <w:bidi/>
        <w:spacing w:line="360" w:lineRule="auto"/>
        <w:rPr>
          <w:rFonts w:ascii="David" w:cs="David" w:hAnsi="David"/>
          <w:b/>
          <w:sz w:val="28"/>
          <w:szCs w:val="28"/>
          <w:rtl/>
        </w:rPr>
      </w:pPr>
      <w:r w:rsidRPr="00220710">
        <w:rPr>
          <w:rFonts w:ascii="David" w:cs="David" w:hAnsi="David" w:hint="cs"/>
          <w:b/>
          <w:sz w:val="28"/>
          <w:szCs w:val="28"/>
          <w:rtl/>
        </w:rPr>
        <w:t xml:space="preserve">            שניהם רוצים ______________________ </w:t>
      </w:r>
    </w:p>
    <w:p w14:paraId="2140ACEF" w14:textId="77777777" w:rsidR="00D10652" w:rsidRDefault="00D10652" w:rsidRPr="00220710">
      <w:pPr>
        <w:numPr>
          <w:ilvl w:val="0"/>
          <w:numId w:val="74"/>
        </w:numPr>
        <w:bidi/>
        <w:spacing w:after="0" w:line="360" w:lineRule="auto"/>
        <w:rPr>
          <w:rFonts w:ascii="David" w:cs="David" w:hAnsi="David"/>
          <w:b/>
          <w:sz w:val="28"/>
          <w:szCs w:val="28"/>
        </w:rPr>
      </w:pPr>
      <w:r w:rsidRPr="00220710">
        <w:rPr>
          <w:rFonts w:ascii="David" w:cs="David" w:hAnsi="David" w:hint="cs"/>
          <w:b/>
          <w:sz w:val="28"/>
          <w:szCs w:val="28"/>
          <w:rtl/>
        </w:rPr>
        <w:t>בשיר השני הילד מַציע לעצמו דרכים איך להירגע. מה הוא מציע?</w:t>
      </w:r>
    </w:p>
    <w:p w14:paraId="4936FE6D" w14:textId="77777777" w:rsidP="00A12DD9" w:rsidR="00D10652" w:rsidRDefault="00D10652" w:rsidRPr="00220710">
      <w:pPr>
        <w:bidi/>
        <w:spacing w:line="360" w:lineRule="auto"/>
        <w:ind w:left="720"/>
        <w:rPr>
          <w:rFonts w:ascii="David" w:cs="David" w:hAnsi="David"/>
          <w:b/>
          <w:sz w:val="28"/>
          <w:szCs w:val="28"/>
          <w:rtl/>
        </w:rPr>
      </w:pPr>
      <w:r w:rsidRPr="00220710">
        <w:rPr>
          <w:rFonts w:ascii="David" w:cs="David" w:hAnsi="David" w:hint="cs"/>
          <w:b/>
          <w:sz w:val="28"/>
          <w:szCs w:val="28"/>
          <w:rtl/>
        </w:rPr>
        <w:t>___________________________________________</w:t>
      </w:r>
    </w:p>
    <w:p w14:paraId="5DCB7EE0" w14:textId="77777777" w:rsidR="00D10652" w:rsidRDefault="00D10652" w:rsidRPr="00220710">
      <w:pPr>
        <w:numPr>
          <w:ilvl w:val="0"/>
          <w:numId w:val="74"/>
        </w:numPr>
        <w:bidi/>
        <w:spacing w:after="0" w:line="360" w:lineRule="auto"/>
        <w:rPr>
          <w:rFonts w:ascii="David" w:cs="David" w:hAnsi="David"/>
          <w:b/>
          <w:sz w:val="28"/>
          <w:szCs w:val="28"/>
          <w:rtl/>
        </w:rPr>
      </w:pPr>
      <w:r w:rsidRPr="00220710">
        <w:rPr>
          <w:rFonts w:ascii="David" w:cs="David" w:hAnsi="David" w:hint="cs"/>
          <w:b/>
          <w:sz w:val="28"/>
          <w:szCs w:val="28"/>
          <w:rtl/>
        </w:rPr>
        <w:t xml:space="preserve">שוחחו בכיתה: מה דעתכם על ההצעות שלו? הן יכולות לעזור? </w:t>
      </w:r>
    </w:p>
    <w:p w14:paraId="62CF4B10" w14:textId="77777777" w:rsidR="00D10652" w:rsidRDefault="00D10652" w:rsidRPr="00220710">
      <w:pPr>
        <w:numPr>
          <w:ilvl w:val="0"/>
          <w:numId w:val="74"/>
        </w:numPr>
        <w:bidi/>
        <w:spacing w:after="0" w:line="360" w:lineRule="auto"/>
        <w:ind w:right="765"/>
        <w:rPr>
          <w:rFonts w:ascii="David" w:cs="David" w:hAnsi="David"/>
          <w:b/>
          <w:sz w:val="28"/>
          <w:szCs w:val="28"/>
        </w:rPr>
      </w:pPr>
      <w:r w:rsidRPr="00220710">
        <w:rPr>
          <w:rFonts w:ascii="David" w:cs="David" w:hAnsi="David"/>
          <w:b/>
          <w:sz w:val="28"/>
          <w:szCs w:val="28"/>
          <w:rtl/>
        </w:rPr>
        <w:t>מה אתם עושים כשאתם כועסים? ה</w:t>
      </w:r>
      <w:r w:rsidRPr="00220710">
        <w:rPr>
          <w:rFonts w:ascii="David" w:cs="David" w:hAnsi="David" w:hint="cs"/>
          <w:b/>
          <w:sz w:val="28"/>
          <w:szCs w:val="28"/>
          <w:rtl/>
        </w:rPr>
        <w:t>ַ</w:t>
      </w:r>
      <w:r w:rsidRPr="00220710">
        <w:rPr>
          <w:rFonts w:ascii="David" w:cs="David" w:hAnsi="David"/>
          <w:b/>
          <w:sz w:val="28"/>
          <w:szCs w:val="28"/>
          <w:rtl/>
        </w:rPr>
        <w:t>ציעו לילד פת</w:t>
      </w:r>
      <w:r w:rsidRPr="00220710">
        <w:rPr>
          <w:rFonts w:ascii="David" w:cs="David" w:hAnsi="David" w:hint="cs"/>
          <w:b/>
          <w:sz w:val="28"/>
          <w:szCs w:val="28"/>
          <w:rtl/>
        </w:rPr>
        <w:t>ְ</w:t>
      </w:r>
      <w:r w:rsidRPr="00220710">
        <w:rPr>
          <w:rFonts w:ascii="David" w:cs="David" w:hAnsi="David"/>
          <w:b/>
          <w:sz w:val="28"/>
          <w:szCs w:val="28"/>
          <w:rtl/>
        </w:rPr>
        <w:t xml:space="preserve">רון לבעיה שלו.  </w:t>
      </w:r>
    </w:p>
    <w:p w14:paraId="457F9009" w14:textId="77777777" w:rsidP="00A12DD9" w:rsidR="00D10652" w:rsidRDefault="00D10652" w:rsidRPr="00220710">
      <w:pPr>
        <w:bidi/>
        <w:spacing w:line="360" w:lineRule="auto"/>
        <w:ind w:left="135" w:right="-851"/>
        <w:rPr>
          <w:rFonts w:ascii="David" w:cs="David" w:hAnsi="David"/>
          <w:sz w:val="28"/>
          <w:szCs w:val="28"/>
          <w:rtl/>
        </w:rPr>
      </w:pPr>
    </w:p>
    <w:p w14:paraId="49C58056" w14:textId="77777777" w:rsidP="00A12DD9" w:rsidR="00D10652" w:rsidRDefault="00D10652" w:rsidRPr="00220710">
      <w:pPr>
        <w:bidi/>
        <w:spacing w:line="360" w:lineRule="auto"/>
        <w:ind w:left="135" w:right="-851"/>
        <w:rPr>
          <w:rFonts w:ascii="David" w:cs="David" w:hAnsi="David"/>
          <w:b/>
          <w:bCs/>
          <w:sz w:val="28"/>
          <w:szCs w:val="28"/>
          <w:rtl/>
        </w:rPr>
      </w:pPr>
      <w:r w:rsidRPr="00B415EF">
        <w:rPr>
          <w:rFonts w:ascii="David" w:cs="David" w:hAnsi="David"/>
          <w:rtl/>
        </w:rPr>
        <w:t xml:space="preserve"> </w:t>
      </w:r>
      <w:r w:rsidRPr="00220710">
        <w:rPr>
          <w:rFonts w:ascii="David" w:cs="David" w:hAnsi="David"/>
          <w:b/>
          <w:bCs/>
          <w:sz w:val="28"/>
          <w:szCs w:val="28"/>
          <w:rtl/>
        </w:rPr>
        <w:t>משימות לבחירה</w:t>
      </w:r>
    </w:p>
    <w:p w14:paraId="38D93FA1" w14:textId="22D91619" w:rsidP="00A12DD9" w:rsidR="00D10652" w:rsidRDefault="00D10652" w:rsidRPr="00220710">
      <w:pPr>
        <w:tabs>
          <w:tab w:pos="8640" w:val="left"/>
        </w:tabs>
        <w:bidi/>
        <w:spacing w:line="360" w:lineRule="auto"/>
        <w:ind w:firstLine="180" w:left="180"/>
        <w:rPr>
          <w:rFonts w:ascii="David" w:cs="David" w:hAnsi="David"/>
          <w:b/>
          <w:sz w:val="28"/>
          <w:szCs w:val="28"/>
          <w:rtl/>
        </w:rPr>
      </w:pPr>
      <w:r w:rsidRPr="00220710">
        <w:rPr>
          <w:rFonts w:ascii="David" w:cs="David" w:hAnsi="David" w:hint="cs"/>
          <w:b/>
          <w:sz w:val="28"/>
          <w:szCs w:val="28"/>
          <w:rtl/>
        </w:rPr>
        <w:t>1</w:t>
      </w:r>
      <w:r w:rsidR="00220710">
        <w:rPr>
          <w:rFonts w:ascii="David" w:cs="David" w:hAnsi="David" w:hint="cs"/>
          <w:b/>
          <w:sz w:val="28"/>
          <w:szCs w:val="28"/>
          <w:rtl/>
        </w:rPr>
        <w:t>3</w:t>
      </w:r>
      <w:r w:rsidRPr="00220710">
        <w:rPr>
          <w:rFonts w:ascii="David" w:cs="David" w:hAnsi="David" w:hint="cs"/>
          <w:b/>
          <w:sz w:val="28"/>
          <w:szCs w:val="28"/>
          <w:rtl/>
        </w:rPr>
        <w:t xml:space="preserve">. ציירו ילד.  </w:t>
      </w:r>
      <w:r w:rsidRPr="00220710">
        <w:rPr>
          <w:rFonts w:ascii="David" w:cs="David" w:hAnsi="David"/>
          <w:b/>
          <w:sz w:val="28"/>
          <w:szCs w:val="28"/>
          <w:rtl/>
        </w:rPr>
        <w:t>ד</w:t>
      </w:r>
      <w:r w:rsidRPr="00220710">
        <w:rPr>
          <w:rFonts w:ascii="David" w:cs="David" w:hAnsi="David" w:hint="cs"/>
          <w:b/>
          <w:sz w:val="28"/>
          <w:szCs w:val="28"/>
          <w:rtl/>
        </w:rPr>
        <w:t>ַ</w:t>
      </w:r>
      <w:r w:rsidRPr="00220710">
        <w:rPr>
          <w:rFonts w:ascii="David" w:cs="David" w:hAnsi="David"/>
          <w:b/>
          <w:sz w:val="28"/>
          <w:szCs w:val="28"/>
          <w:rtl/>
        </w:rPr>
        <w:t xml:space="preserve">מיינו את הכעס </w:t>
      </w:r>
      <w:r w:rsidRPr="00220710">
        <w:rPr>
          <w:rFonts w:ascii="David" w:cs="David" w:hAnsi="David" w:hint="cs"/>
          <w:b/>
          <w:sz w:val="28"/>
          <w:szCs w:val="28"/>
          <w:rtl/>
        </w:rPr>
        <w:t>ש</w:t>
      </w:r>
      <w:r w:rsidRPr="00220710">
        <w:rPr>
          <w:rFonts w:ascii="David" w:cs="David" w:hAnsi="David"/>
          <w:b/>
          <w:sz w:val="28"/>
          <w:szCs w:val="28"/>
          <w:rtl/>
        </w:rPr>
        <w:t>גד</w:t>
      </w:r>
      <w:r w:rsidRPr="00220710">
        <w:rPr>
          <w:rFonts w:ascii="David" w:cs="David" w:hAnsi="David" w:hint="cs"/>
          <w:b/>
          <w:sz w:val="28"/>
          <w:szCs w:val="28"/>
          <w:rtl/>
        </w:rPr>
        <w:t>ֵ</w:t>
      </w:r>
      <w:r w:rsidRPr="00220710">
        <w:rPr>
          <w:rFonts w:ascii="David" w:cs="David" w:hAnsi="David"/>
          <w:b/>
          <w:sz w:val="28"/>
          <w:szCs w:val="28"/>
          <w:rtl/>
        </w:rPr>
        <w:t>ל בתוכו</w:t>
      </w:r>
      <w:r w:rsidR="00FD1601">
        <w:rPr>
          <w:rFonts w:ascii="David" w:cs="David" w:hAnsi="David" w:hint="cs"/>
          <w:b/>
          <w:sz w:val="28"/>
          <w:szCs w:val="28"/>
          <w:rtl/>
        </w:rPr>
        <w:t xml:space="preserve">, </w:t>
      </w:r>
      <w:r w:rsidRPr="00220710">
        <w:rPr>
          <w:rFonts w:ascii="David" w:cs="David" w:hAnsi="David" w:hint="cs"/>
          <w:b/>
          <w:sz w:val="28"/>
          <w:szCs w:val="28"/>
          <w:rtl/>
        </w:rPr>
        <w:t>'הכעס שבפנים'</w:t>
      </w:r>
      <w:r w:rsidR="00FD1601">
        <w:rPr>
          <w:rFonts w:ascii="David" w:cs="David" w:hAnsi="David" w:hint="cs"/>
          <w:b/>
          <w:sz w:val="28"/>
          <w:szCs w:val="28"/>
          <w:rtl/>
        </w:rPr>
        <w:t>,</w:t>
      </w:r>
      <w:r w:rsidRPr="00220710">
        <w:rPr>
          <w:rFonts w:ascii="David" w:cs="David" w:hAnsi="David" w:hint="cs"/>
          <w:b/>
          <w:sz w:val="28"/>
          <w:szCs w:val="28"/>
          <w:rtl/>
        </w:rPr>
        <w:t xml:space="preserve"> </w:t>
      </w:r>
      <w:r w:rsidRPr="00220710">
        <w:rPr>
          <w:rFonts w:ascii="David" w:cs="David" w:hAnsi="David"/>
          <w:b/>
          <w:sz w:val="28"/>
          <w:szCs w:val="28"/>
          <w:rtl/>
        </w:rPr>
        <w:t>וצ</w:t>
      </w:r>
      <w:r w:rsidRPr="00220710">
        <w:rPr>
          <w:rFonts w:ascii="David" w:cs="David" w:hAnsi="David" w:hint="cs"/>
          <w:b/>
          <w:sz w:val="28"/>
          <w:szCs w:val="28"/>
          <w:rtl/>
        </w:rPr>
        <w:t>ַ</w:t>
      </w:r>
      <w:r w:rsidRPr="00220710">
        <w:rPr>
          <w:rFonts w:ascii="David" w:cs="David" w:hAnsi="David"/>
          <w:b/>
          <w:sz w:val="28"/>
          <w:szCs w:val="28"/>
          <w:rtl/>
        </w:rPr>
        <w:t xml:space="preserve">יירו </w:t>
      </w:r>
      <w:r w:rsidRPr="00220710">
        <w:rPr>
          <w:rFonts w:ascii="David" w:cs="David" w:hAnsi="David" w:hint="cs"/>
          <w:b/>
          <w:sz w:val="28"/>
          <w:szCs w:val="28"/>
          <w:rtl/>
        </w:rPr>
        <w:t xml:space="preserve">אותו      </w:t>
      </w:r>
    </w:p>
    <w:p w14:paraId="016ADBE8" w14:textId="77777777" w:rsidP="00A12DD9" w:rsidR="00D10652" w:rsidRDefault="00D10652" w:rsidRPr="00220710">
      <w:pPr>
        <w:tabs>
          <w:tab w:pos="8640" w:val="left"/>
        </w:tabs>
        <w:bidi/>
        <w:spacing w:line="360" w:lineRule="auto"/>
        <w:ind w:firstLine="180" w:left="180"/>
        <w:rPr>
          <w:rFonts w:ascii="David" w:cs="David" w:hAnsi="David"/>
          <w:b/>
          <w:sz w:val="28"/>
          <w:szCs w:val="28"/>
          <w:rtl/>
        </w:rPr>
      </w:pPr>
      <w:r w:rsidRPr="00220710">
        <w:rPr>
          <w:rFonts w:ascii="David" w:cs="David" w:hAnsi="David" w:hint="cs"/>
          <w:b/>
          <w:sz w:val="28"/>
          <w:szCs w:val="28"/>
          <w:rtl/>
        </w:rPr>
        <w:t xml:space="preserve">      בתוך גופו של הילד</w:t>
      </w:r>
      <w:r w:rsidRPr="00220710">
        <w:rPr>
          <w:rFonts w:ascii="David" w:cs="David" w:hAnsi="David"/>
          <w:b/>
          <w:sz w:val="28"/>
          <w:szCs w:val="28"/>
          <w:rtl/>
        </w:rPr>
        <w:t xml:space="preserve">. </w:t>
      </w:r>
    </w:p>
    <w:p w14:paraId="7B8313A4" w14:textId="39E2D264" w:rsidP="00A12DD9" w:rsidR="00D10652" w:rsidRDefault="00D10652" w:rsidRPr="00220710">
      <w:pPr>
        <w:tabs>
          <w:tab w:pos="8640" w:val="left"/>
        </w:tabs>
        <w:bidi/>
        <w:spacing w:line="360" w:lineRule="auto"/>
        <w:ind w:firstLine="99" w:left="243"/>
        <w:rPr>
          <w:rFonts w:ascii="David" w:cs="David" w:hAnsi="David"/>
          <w:b/>
          <w:sz w:val="28"/>
          <w:szCs w:val="28"/>
          <w:rtl/>
        </w:rPr>
      </w:pPr>
      <w:r w:rsidRPr="00220710">
        <w:rPr>
          <w:rFonts w:ascii="David" w:cs="David" w:hAnsi="David" w:hint="cs"/>
          <w:b/>
          <w:sz w:val="28"/>
          <w:szCs w:val="28"/>
          <w:rtl/>
        </w:rPr>
        <w:t>1</w:t>
      </w:r>
      <w:r w:rsidR="00220710">
        <w:rPr>
          <w:rFonts w:ascii="David" w:cs="David" w:hAnsi="David" w:hint="cs"/>
          <w:b/>
          <w:sz w:val="28"/>
          <w:szCs w:val="28"/>
          <w:rtl/>
        </w:rPr>
        <w:t>4</w:t>
      </w:r>
      <w:r w:rsidRPr="00220710">
        <w:rPr>
          <w:rFonts w:ascii="David" w:cs="David" w:hAnsi="David" w:hint="cs"/>
          <w:b/>
          <w:sz w:val="28"/>
          <w:szCs w:val="28"/>
          <w:rtl/>
        </w:rPr>
        <w:t xml:space="preserve">. </w:t>
      </w:r>
      <w:r w:rsidRPr="00220710">
        <w:rPr>
          <w:rFonts w:ascii="David" w:cs="David" w:hAnsi="David"/>
          <w:b/>
          <w:sz w:val="28"/>
          <w:szCs w:val="28"/>
          <w:rtl/>
        </w:rPr>
        <w:t xml:space="preserve"> מה קורה לילד כשהוא כועס?</w:t>
      </w:r>
      <w:r w:rsidRPr="00220710">
        <w:rPr>
          <w:rFonts w:ascii="David" w:cs="David" w:hAnsi="David" w:hint="cs"/>
          <w:b/>
          <w:sz w:val="28"/>
          <w:szCs w:val="28"/>
          <w:rtl/>
        </w:rPr>
        <w:t xml:space="preserve"> _________________________________</w:t>
      </w:r>
    </w:p>
    <w:p w14:paraId="6E957BE7" w14:textId="2BA1E878" w:rsidP="00A12DD9" w:rsidR="00D10652" w:rsidRDefault="00D10652" w:rsidRPr="00220710">
      <w:pPr>
        <w:tabs>
          <w:tab w:pos="8640" w:val="left"/>
        </w:tabs>
        <w:bidi/>
        <w:spacing w:line="360" w:lineRule="auto"/>
        <w:ind w:hanging="387" w:left="720"/>
        <w:rPr>
          <w:rFonts w:ascii="David" w:cs="David" w:hAnsi="David"/>
          <w:b/>
          <w:sz w:val="28"/>
          <w:szCs w:val="28"/>
          <w:rtl/>
        </w:rPr>
      </w:pPr>
      <w:r w:rsidRPr="00220710">
        <w:rPr>
          <w:rFonts w:ascii="David" w:cs="David" w:hAnsi="David" w:hint="cs"/>
          <w:b/>
          <w:sz w:val="28"/>
          <w:szCs w:val="28"/>
          <w:rtl/>
        </w:rPr>
        <w:t>1</w:t>
      </w:r>
      <w:r w:rsidR="00220710">
        <w:rPr>
          <w:rFonts w:ascii="David" w:cs="David" w:hAnsi="David" w:hint="cs"/>
          <w:b/>
          <w:sz w:val="28"/>
          <w:szCs w:val="28"/>
          <w:rtl/>
        </w:rPr>
        <w:t>5</w:t>
      </w:r>
      <w:r w:rsidRPr="00220710">
        <w:rPr>
          <w:rFonts w:ascii="David" w:cs="David" w:hAnsi="David" w:hint="cs"/>
          <w:b/>
          <w:sz w:val="28"/>
          <w:szCs w:val="28"/>
          <w:rtl/>
        </w:rPr>
        <w:t xml:space="preserve">. </w:t>
      </w:r>
      <w:r w:rsidRPr="00220710">
        <w:rPr>
          <w:rFonts w:ascii="David" w:cs="David" w:hAnsi="David"/>
          <w:b/>
          <w:sz w:val="28"/>
          <w:szCs w:val="28"/>
          <w:rtl/>
        </w:rPr>
        <w:t xml:space="preserve">קחו בלון </w:t>
      </w:r>
      <w:r w:rsidRPr="00220710">
        <w:rPr>
          <w:rFonts w:ascii="David" w:cs="David" w:hAnsi="David"/>
          <w:bCs/>
          <w:sz w:val="28"/>
          <w:szCs w:val="28"/>
          <w:rtl/>
        </w:rPr>
        <w:t>או</w:t>
      </w:r>
      <w:r w:rsidRPr="00220710">
        <w:rPr>
          <w:rFonts w:ascii="David" w:cs="David" w:hAnsi="David"/>
          <w:b/>
          <w:sz w:val="28"/>
          <w:szCs w:val="28"/>
          <w:rtl/>
        </w:rPr>
        <w:t xml:space="preserve"> צלחת מפלסטיק </w:t>
      </w:r>
      <w:r w:rsidRPr="00220710">
        <w:rPr>
          <w:rFonts w:ascii="David" w:cs="David" w:hAnsi="David"/>
          <w:bCs/>
          <w:sz w:val="28"/>
          <w:szCs w:val="28"/>
          <w:rtl/>
        </w:rPr>
        <w:t>או</w:t>
      </w:r>
      <w:r w:rsidRPr="00220710">
        <w:rPr>
          <w:rFonts w:ascii="David" w:cs="David" w:hAnsi="David"/>
          <w:b/>
          <w:sz w:val="28"/>
          <w:szCs w:val="28"/>
          <w:rtl/>
        </w:rPr>
        <w:t xml:space="preserve"> כדור פינג</w:t>
      </w:r>
      <w:r w:rsidRPr="00220710">
        <w:rPr>
          <w:rFonts w:ascii="David" w:cs="David" w:hAnsi="David" w:hint="cs"/>
          <w:b/>
          <w:sz w:val="28"/>
          <w:szCs w:val="28"/>
          <w:rtl/>
        </w:rPr>
        <w:t xml:space="preserve"> </w:t>
      </w:r>
      <w:r w:rsidRPr="00220710">
        <w:rPr>
          <w:rFonts w:ascii="David" w:cs="David" w:hAnsi="David"/>
          <w:b/>
          <w:sz w:val="28"/>
          <w:szCs w:val="28"/>
          <w:rtl/>
        </w:rPr>
        <w:t xml:space="preserve">פונג </w:t>
      </w:r>
      <w:r w:rsidRPr="00220710">
        <w:rPr>
          <w:rFonts w:ascii="David" w:cs="David" w:hAnsi="David"/>
          <w:bCs/>
          <w:sz w:val="28"/>
          <w:szCs w:val="28"/>
          <w:rtl/>
        </w:rPr>
        <w:t>או</w:t>
      </w:r>
      <w:r w:rsidRPr="00220710">
        <w:rPr>
          <w:rFonts w:ascii="David" w:cs="David" w:hAnsi="David"/>
          <w:b/>
          <w:sz w:val="28"/>
          <w:szCs w:val="28"/>
          <w:rtl/>
        </w:rPr>
        <w:t xml:space="preserve"> תפוז, וצ</w:t>
      </w:r>
      <w:r w:rsidRPr="00220710">
        <w:rPr>
          <w:rFonts w:ascii="David" w:cs="David" w:hAnsi="David" w:hint="cs"/>
          <w:b/>
          <w:sz w:val="28"/>
          <w:szCs w:val="28"/>
          <w:rtl/>
        </w:rPr>
        <w:t>ַ</w:t>
      </w:r>
      <w:r w:rsidRPr="00220710">
        <w:rPr>
          <w:rFonts w:ascii="David" w:cs="David" w:hAnsi="David"/>
          <w:b/>
          <w:sz w:val="28"/>
          <w:szCs w:val="28"/>
          <w:rtl/>
        </w:rPr>
        <w:t xml:space="preserve">יירו עליהם </w:t>
      </w:r>
      <w:r w:rsidRPr="00220710">
        <w:rPr>
          <w:rFonts w:ascii="David" w:cs="David" w:hAnsi="David" w:hint="cs"/>
          <w:b/>
          <w:sz w:val="28"/>
          <w:szCs w:val="28"/>
          <w:rtl/>
        </w:rPr>
        <w:t xml:space="preserve">מצד אחד    </w:t>
      </w:r>
      <w:r w:rsidRPr="00220710">
        <w:rPr>
          <w:rFonts w:ascii="David" w:cs="David" w:hAnsi="David"/>
          <w:b/>
          <w:sz w:val="28"/>
          <w:szCs w:val="28"/>
          <w:rtl/>
        </w:rPr>
        <w:t>פנים כועס</w:t>
      </w:r>
      <w:r w:rsidRPr="00220710">
        <w:rPr>
          <w:rFonts w:ascii="David" w:cs="David" w:hAnsi="David" w:hint="cs"/>
          <w:b/>
          <w:sz w:val="28"/>
          <w:szCs w:val="28"/>
          <w:rtl/>
        </w:rPr>
        <w:t>ים</w:t>
      </w:r>
      <w:r w:rsidRPr="00220710">
        <w:rPr>
          <w:rFonts w:ascii="David" w:cs="David" w:hAnsi="David"/>
          <w:b/>
          <w:sz w:val="28"/>
          <w:szCs w:val="28"/>
          <w:rtl/>
        </w:rPr>
        <w:t xml:space="preserve"> </w:t>
      </w:r>
      <w:r w:rsidRPr="00220710">
        <w:rPr>
          <w:rFonts w:ascii="David" w:cs="David" w:hAnsi="David" w:hint="cs"/>
          <w:b/>
          <w:sz w:val="28"/>
          <w:szCs w:val="28"/>
          <w:rtl/>
        </w:rPr>
        <w:t xml:space="preserve">ומן הצד השני </w:t>
      </w:r>
      <w:r w:rsidRPr="00220710">
        <w:rPr>
          <w:rFonts w:ascii="David" w:cs="David" w:hAnsi="David"/>
          <w:b/>
          <w:sz w:val="28"/>
          <w:szCs w:val="28"/>
          <w:rtl/>
        </w:rPr>
        <w:t>פנים מחייכ</w:t>
      </w:r>
      <w:r w:rsidRPr="00220710">
        <w:rPr>
          <w:rFonts w:ascii="David" w:cs="David" w:hAnsi="David" w:hint="cs"/>
          <w:b/>
          <w:sz w:val="28"/>
          <w:szCs w:val="28"/>
          <w:rtl/>
        </w:rPr>
        <w:t>ים</w:t>
      </w:r>
      <w:r w:rsidRPr="00220710">
        <w:rPr>
          <w:rFonts w:ascii="David" w:cs="David" w:hAnsi="David"/>
          <w:b/>
          <w:sz w:val="28"/>
          <w:szCs w:val="28"/>
          <w:rtl/>
        </w:rPr>
        <w:t xml:space="preserve">.     </w:t>
      </w:r>
    </w:p>
    <w:p w14:paraId="77BF45ED" w14:textId="6739EC54" w:rsidP="00FD1601" w:rsidR="00D10652" w:rsidRDefault="00D10652" w:rsidRPr="00220710">
      <w:pPr>
        <w:tabs>
          <w:tab w:pos="8640" w:val="left"/>
        </w:tabs>
        <w:bidi/>
        <w:spacing w:after="0" w:line="360" w:lineRule="auto"/>
        <w:ind w:firstLine="54" w:left="243" w:right="-720"/>
        <w:rPr>
          <w:rFonts w:ascii="David" w:cs="David" w:hAnsi="David"/>
          <w:b/>
          <w:sz w:val="28"/>
          <w:szCs w:val="28"/>
          <w:rtl/>
        </w:rPr>
      </w:pPr>
      <w:r w:rsidRPr="00220710">
        <w:rPr>
          <w:rFonts w:ascii="David" w:cs="David" w:hAnsi="David" w:hint="cs"/>
          <w:b/>
          <w:sz w:val="28"/>
          <w:szCs w:val="28"/>
          <w:rtl/>
        </w:rPr>
        <w:t>1</w:t>
      </w:r>
      <w:r w:rsidR="00220710">
        <w:rPr>
          <w:rFonts w:ascii="David" w:cs="David" w:hAnsi="David" w:hint="cs"/>
          <w:b/>
          <w:sz w:val="28"/>
          <w:szCs w:val="28"/>
          <w:rtl/>
        </w:rPr>
        <w:t>6</w:t>
      </w:r>
      <w:r w:rsidRPr="00220710">
        <w:rPr>
          <w:rFonts w:ascii="David" w:cs="David" w:hAnsi="David" w:hint="cs"/>
          <w:b/>
          <w:sz w:val="28"/>
          <w:szCs w:val="28"/>
          <w:rtl/>
        </w:rPr>
        <w:t xml:space="preserve">. </w:t>
      </w:r>
      <w:r w:rsidRPr="00220710">
        <w:rPr>
          <w:rFonts w:ascii="David" w:cs="David" w:hAnsi="David"/>
          <w:b/>
          <w:sz w:val="28"/>
          <w:szCs w:val="28"/>
          <w:rtl/>
        </w:rPr>
        <w:t>צ</w:t>
      </w:r>
      <w:r w:rsidRPr="00220710">
        <w:rPr>
          <w:rFonts w:ascii="David" w:cs="David" w:hAnsi="David" w:hint="cs"/>
          <w:b/>
          <w:sz w:val="28"/>
          <w:szCs w:val="28"/>
          <w:rtl/>
        </w:rPr>
        <w:t>ַ</w:t>
      </w:r>
      <w:r w:rsidRPr="00220710">
        <w:rPr>
          <w:rFonts w:ascii="David" w:cs="David" w:hAnsi="David"/>
          <w:b/>
          <w:sz w:val="28"/>
          <w:szCs w:val="28"/>
          <w:rtl/>
        </w:rPr>
        <w:t xml:space="preserve">יירו את הילד שבסיפור 'הקטטה עם המטאטא' רב עם הדלת </w:t>
      </w:r>
      <w:r w:rsidRPr="00220710">
        <w:rPr>
          <w:rFonts w:ascii="David" w:cs="David" w:hAnsi="David"/>
          <w:bCs/>
          <w:sz w:val="28"/>
          <w:szCs w:val="28"/>
          <w:rtl/>
        </w:rPr>
        <w:t>או</w:t>
      </w:r>
      <w:r w:rsidRPr="00220710">
        <w:rPr>
          <w:rFonts w:ascii="David" w:cs="David" w:hAnsi="David"/>
          <w:b/>
          <w:sz w:val="28"/>
          <w:szCs w:val="28"/>
          <w:rtl/>
        </w:rPr>
        <w:t xml:space="preserve"> עם השמיכה </w:t>
      </w:r>
    </w:p>
    <w:p w14:paraId="7FEA7C6C" w14:textId="77777777" w:rsidP="00A12DD9" w:rsidR="00D10652" w:rsidRDefault="00D10652" w:rsidRPr="00220710">
      <w:pPr>
        <w:tabs>
          <w:tab w:pos="8640" w:val="left"/>
        </w:tabs>
        <w:bidi/>
        <w:spacing w:line="360" w:lineRule="auto"/>
        <w:ind w:firstLine="423" w:left="-180" w:right="-720"/>
        <w:rPr>
          <w:rFonts w:ascii="David" w:cs="David" w:hAnsi="David"/>
          <w:b/>
          <w:sz w:val="28"/>
          <w:szCs w:val="28"/>
        </w:rPr>
      </w:pPr>
      <w:r w:rsidRPr="00220710">
        <w:rPr>
          <w:rFonts w:ascii="David" w:cs="David" w:hAnsi="David" w:hint="cs"/>
          <w:b/>
          <w:sz w:val="28"/>
          <w:szCs w:val="28"/>
          <w:rtl/>
        </w:rPr>
        <w:t xml:space="preserve">       </w:t>
      </w:r>
      <w:r w:rsidRPr="00220710">
        <w:rPr>
          <w:rFonts w:ascii="David" w:cs="David" w:hAnsi="David"/>
          <w:bCs/>
          <w:sz w:val="28"/>
          <w:szCs w:val="28"/>
          <w:rtl/>
        </w:rPr>
        <w:t>או</w:t>
      </w:r>
      <w:r w:rsidRPr="00220710">
        <w:rPr>
          <w:rFonts w:ascii="David" w:cs="David" w:hAnsi="David"/>
          <w:b/>
          <w:sz w:val="28"/>
          <w:szCs w:val="28"/>
          <w:rtl/>
        </w:rPr>
        <w:t xml:space="preserve"> עם  המטאטא.</w:t>
      </w:r>
      <w:r w:rsidRPr="00220710">
        <w:rPr>
          <w:rFonts w:ascii="David" w:cs="David" w:hAnsi="David" w:hint="cs"/>
          <w:b/>
          <w:sz w:val="28"/>
          <w:szCs w:val="28"/>
          <w:rtl/>
        </w:rPr>
        <w:t xml:space="preserve"> </w:t>
      </w:r>
    </w:p>
    <w:p w14:paraId="61B427A7" w14:textId="1F6EDC8F" w:rsidP="00A12DD9" w:rsidR="00D10652" w:rsidRDefault="00D10652" w:rsidRPr="00220710">
      <w:pPr>
        <w:bidi/>
        <w:spacing w:line="360" w:lineRule="auto"/>
        <w:ind w:left="243" w:right="-720"/>
        <w:rPr>
          <w:rFonts w:ascii="David" w:cs="David" w:hAnsi="David"/>
          <w:b/>
          <w:sz w:val="28"/>
          <w:szCs w:val="28"/>
        </w:rPr>
      </w:pPr>
      <w:r w:rsidRPr="00220710">
        <w:rPr>
          <w:rFonts w:ascii="David" w:cs="David" w:hAnsi="David" w:hint="cs"/>
          <w:b/>
          <w:sz w:val="28"/>
          <w:szCs w:val="28"/>
          <w:rtl/>
        </w:rPr>
        <w:t xml:space="preserve"> 1</w:t>
      </w:r>
      <w:r w:rsidR="00220710">
        <w:rPr>
          <w:rFonts w:ascii="David" w:cs="David" w:hAnsi="David" w:hint="cs"/>
          <w:b/>
          <w:sz w:val="28"/>
          <w:szCs w:val="28"/>
          <w:rtl/>
        </w:rPr>
        <w:t>7</w:t>
      </w:r>
      <w:r w:rsidRPr="00220710">
        <w:rPr>
          <w:rFonts w:ascii="David" w:cs="David" w:hAnsi="David" w:hint="cs"/>
          <w:b/>
          <w:sz w:val="28"/>
          <w:szCs w:val="28"/>
          <w:rtl/>
        </w:rPr>
        <w:t xml:space="preserve">. </w:t>
      </w:r>
      <w:r w:rsidRPr="00220710">
        <w:rPr>
          <w:rFonts w:ascii="David" w:cs="David" w:hAnsi="David"/>
          <w:b/>
          <w:sz w:val="28"/>
          <w:szCs w:val="28"/>
          <w:rtl/>
        </w:rPr>
        <w:t>כ</w:t>
      </w:r>
      <w:r w:rsidRPr="00220710">
        <w:rPr>
          <w:rFonts w:ascii="David" w:cs="David" w:hAnsi="David" w:hint="cs"/>
          <w:b/>
          <w:sz w:val="28"/>
          <w:szCs w:val="28"/>
          <w:rtl/>
        </w:rPr>
        <w:t>ִּ</w:t>
      </w:r>
      <w:r w:rsidRPr="00220710">
        <w:rPr>
          <w:rFonts w:ascii="David" w:cs="David" w:hAnsi="David"/>
          <w:b/>
          <w:sz w:val="28"/>
          <w:szCs w:val="28"/>
          <w:rtl/>
        </w:rPr>
        <w:t xml:space="preserve">תבו: מה הייתי אומר לילד אילו הייתי חשמל </w:t>
      </w:r>
      <w:r w:rsidRPr="00220710">
        <w:rPr>
          <w:rFonts w:ascii="David" w:cs="David" w:hAnsi="David"/>
          <w:bCs/>
          <w:sz w:val="28"/>
          <w:szCs w:val="28"/>
          <w:rtl/>
        </w:rPr>
        <w:t>או</w:t>
      </w:r>
      <w:r w:rsidRPr="00220710">
        <w:rPr>
          <w:rFonts w:ascii="David" w:cs="David" w:hAnsi="David"/>
          <w:b/>
          <w:sz w:val="28"/>
          <w:szCs w:val="28"/>
          <w:rtl/>
        </w:rPr>
        <w:t xml:space="preserve"> רוח?</w:t>
      </w:r>
    </w:p>
    <w:p w14:paraId="57622B93" w14:textId="33331103" w:rsidP="00A12DD9" w:rsidR="00D10652" w:rsidRDefault="00D10652" w:rsidRPr="00220710">
      <w:pPr>
        <w:bidi/>
        <w:spacing w:line="360" w:lineRule="auto"/>
        <w:ind w:left="-477" w:right="-720"/>
        <w:rPr>
          <w:rFonts w:ascii="David" w:cs="David" w:hAnsi="David"/>
          <w:b/>
          <w:sz w:val="28"/>
          <w:szCs w:val="28"/>
          <w:rtl/>
        </w:rPr>
      </w:pPr>
      <w:r w:rsidRPr="00220710">
        <w:rPr>
          <w:rFonts w:ascii="David" w:cs="David" w:hAnsi="David" w:hint="cs"/>
          <w:b/>
          <w:sz w:val="28"/>
          <w:szCs w:val="28"/>
          <w:rtl/>
        </w:rPr>
        <w:t xml:space="preserve">     </w:t>
      </w:r>
      <w:r w:rsidRPr="00220710">
        <w:rPr>
          <w:rFonts w:ascii="David" w:cs="David" w:hAnsi="David"/>
          <w:b/>
          <w:sz w:val="28"/>
          <w:szCs w:val="28"/>
          <w:rtl/>
        </w:rPr>
        <w:t xml:space="preserve">        </w:t>
      </w:r>
      <w:r w:rsidRPr="00220710">
        <w:rPr>
          <w:rFonts w:ascii="David" w:cs="David" w:hAnsi="David" w:hint="cs"/>
          <w:b/>
          <w:sz w:val="28"/>
          <w:szCs w:val="28"/>
          <w:rtl/>
        </w:rPr>
        <w:t>1</w:t>
      </w:r>
      <w:r w:rsidR="00220710">
        <w:rPr>
          <w:rFonts w:ascii="David" w:cs="David" w:hAnsi="David" w:hint="cs"/>
          <w:b/>
          <w:sz w:val="28"/>
          <w:szCs w:val="28"/>
          <w:rtl/>
        </w:rPr>
        <w:t>8</w:t>
      </w:r>
      <w:r w:rsidRPr="00220710">
        <w:rPr>
          <w:rFonts w:ascii="David" w:cs="David" w:hAnsi="David" w:hint="cs"/>
          <w:b/>
          <w:sz w:val="28"/>
          <w:szCs w:val="28"/>
          <w:rtl/>
        </w:rPr>
        <w:t xml:space="preserve">. </w:t>
      </w:r>
      <w:r w:rsidRPr="00220710">
        <w:rPr>
          <w:rFonts w:ascii="David" w:cs="David" w:hAnsi="David"/>
          <w:b/>
          <w:sz w:val="28"/>
          <w:szCs w:val="28"/>
          <w:rtl/>
        </w:rPr>
        <w:t>ד</w:t>
      </w:r>
      <w:r w:rsidRPr="00220710">
        <w:rPr>
          <w:rFonts w:ascii="David" w:cs="David" w:hAnsi="David" w:hint="cs"/>
          <w:b/>
          <w:sz w:val="28"/>
          <w:szCs w:val="28"/>
          <w:rtl/>
        </w:rPr>
        <w:t>ַ</w:t>
      </w:r>
      <w:r w:rsidRPr="00220710">
        <w:rPr>
          <w:rFonts w:ascii="David" w:cs="David" w:hAnsi="David"/>
          <w:b/>
          <w:sz w:val="28"/>
          <w:szCs w:val="28"/>
          <w:rtl/>
        </w:rPr>
        <w:t xml:space="preserve">מיינו שאתם כיסא </w:t>
      </w:r>
      <w:r w:rsidRPr="00220710">
        <w:rPr>
          <w:rFonts w:ascii="David" w:cs="David" w:hAnsi="David"/>
          <w:bCs/>
          <w:sz w:val="28"/>
          <w:szCs w:val="28"/>
          <w:rtl/>
        </w:rPr>
        <w:t>או</w:t>
      </w:r>
      <w:r w:rsidRPr="00220710">
        <w:rPr>
          <w:rFonts w:ascii="David" w:cs="David" w:hAnsi="David"/>
          <w:b/>
          <w:sz w:val="28"/>
          <w:szCs w:val="28"/>
          <w:rtl/>
        </w:rPr>
        <w:t xml:space="preserve"> מיטה</w:t>
      </w:r>
      <w:r w:rsidRPr="00220710">
        <w:rPr>
          <w:rFonts w:ascii="David" w:cs="David" w:hAnsi="David"/>
          <w:bCs/>
          <w:sz w:val="28"/>
          <w:szCs w:val="28"/>
          <w:rtl/>
        </w:rPr>
        <w:t xml:space="preserve"> או</w:t>
      </w:r>
      <w:r w:rsidRPr="00220710">
        <w:rPr>
          <w:rFonts w:ascii="David" w:cs="David" w:hAnsi="David"/>
          <w:b/>
          <w:sz w:val="28"/>
          <w:szCs w:val="28"/>
          <w:rtl/>
        </w:rPr>
        <w:t xml:space="preserve"> ארון</w:t>
      </w:r>
      <w:r w:rsidRPr="00220710">
        <w:rPr>
          <w:rFonts w:ascii="David" w:cs="David" w:hAnsi="David"/>
          <w:bCs/>
          <w:sz w:val="28"/>
          <w:szCs w:val="28"/>
          <w:rtl/>
        </w:rPr>
        <w:t xml:space="preserve"> או</w:t>
      </w:r>
      <w:r w:rsidRPr="00220710">
        <w:rPr>
          <w:rFonts w:ascii="David" w:cs="David" w:hAnsi="David"/>
          <w:b/>
          <w:sz w:val="28"/>
          <w:szCs w:val="28"/>
          <w:rtl/>
        </w:rPr>
        <w:t xml:space="preserve"> שטיח </w:t>
      </w:r>
      <w:r w:rsidRPr="00220710">
        <w:rPr>
          <w:rFonts w:ascii="David" w:cs="David" w:hAnsi="David"/>
          <w:bCs/>
          <w:sz w:val="28"/>
          <w:szCs w:val="28"/>
          <w:rtl/>
        </w:rPr>
        <w:t>או</w:t>
      </w:r>
      <w:r w:rsidRPr="00220710">
        <w:rPr>
          <w:rFonts w:ascii="David" w:cs="David" w:hAnsi="David"/>
          <w:b/>
          <w:sz w:val="28"/>
          <w:szCs w:val="28"/>
          <w:rtl/>
        </w:rPr>
        <w:t xml:space="preserve"> כל  חפץ אחר שתבחרו. </w:t>
      </w:r>
    </w:p>
    <w:p w14:paraId="6C2E948B" w14:textId="77777777" w:rsidP="00A12DD9" w:rsidR="00D10652" w:rsidRDefault="00D10652" w:rsidRPr="00220710">
      <w:pPr>
        <w:bidi/>
        <w:spacing w:line="360" w:lineRule="auto"/>
        <w:ind w:left="-477" w:right="-720"/>
        <w:rPr>
          <w:rFonts w:ascii="David" w:cs="David" w:hAnsi="David"/>
          <w:b/>
          <w:sz w:val="28"/>
          <w:szCs w:val="28"/>
          <w:rtl/>
        </w:rPr>
      </w:pPr>
      <w:r w:rsidRPr="00220710">
        <w:rPr>
          <w:rFonts w:ascii="David" w:cs="David" w:hAnsi="David" w:hint="cs"/>
          <w:b/>
          <w:sz w:val="28"/>
          <w:szCs w:val="28"/>
          <w:rtl/>
        </w:rPr>
        <w:t xml:space="preserve">                   </w:t>
      </w:r>
      <w:r w:rsidRPr="00220710">
        <w:rPr>
          <w:rFonts w:ascii="David" w:cs="David" w:hAnsi="David"/>
          <w:b/>
          <w:sz w:val="28"/>
          <w:szCs w:val="28"/>
          <w:rtl/>
        </w:rPr>
        <w:t>כ</w:t>
      </w:r>
      <w:r w:rsidRPr="00220710">
        <w:rPr>
          <w:rFonts w:ascii="David" w:cs="David" w:hAnsi="David" w:hint="cs"/>
          <w:b/>
          <w:sz w:val="28"/>
          <w:szCs w:val="28"/>
          <w:rtl/>
        </w:rPr>
        <w:t>ִּ</w:t>
      </w:r>
      <w:r w:rsidRPr="00220710">
        <w:rPr>
          <w:rFonts w:ascii="David" w:cs="David" w:hAnsi="David"/>
          <w:b/>
          <w:sz w:val="28"/>
          <w:szCs w:val="28"/>
          <w:rtl/>
        </w:rPr>
        <w:t>תבו שיחה</w:t>
      </w:r>
      <w:r w:rsidRPr="00220710">
        <w:rPr>
          <w:rFonts w:ascii="David" w:cs="David" w:hAnsi="David" w:hint="cs"/>
          <w:b/>
          <w:sz w:val="28"/>
          <w:szCs w:val="28"/>
          <w:rtl/>
        </w:rPr>
        <w:t xml:space="preserve"> </w:t>
      </w:r>
      <w:r w:rsidRPr="00220710">
        <w:rPr>
          <w:rFonts w:ascii="David" w:cs="David" w:hAnsi="David"/>
          <w:b/>
          <w:sz w:val="28"/>
          <w:szCs w:val="28"/>
          <w:rtl/>
        </w:rPr>
        <w:t xml:space="preserve">ביניכם לבין הילד. </w:t>
      </w:r>
    </w:p>
    <w:p w14:paraId="52059926" w14:textId="77777777" w:rsidP="00A12DD9" w:rsidR="00D10652" w:rsidRDefault="00D10652">
      <w:pPr>
        <w:bidi/>
        <w:spacing w:line="360" w:lineRule="auto"/>
        <w:ind w:left="-477" w:right="-720"/>
        <w:rPr>
          <w:rFonts w:ascii="David" w:cs="David" w:hAnsi="David"/>
          <w:b/>
          <w:sz w:val="28"/>
          <w:szCs w:val="28"/>
          <w:rtl/>
        </w:rPr>
      </w:pPr>
    </w:p>
    <w:tbl>
      <w:tblPr>
        <w:tblStyle w:val="aff4"/>
        <w:tblpPr w:horzAnchor="page" w:leftFromText="180" w:rightFromText="180" w:tblpX="7224" w:tblpY="236" w:vertAnchor="text"/>
        <w:bidiVisual/>
        <w:tblW w:type="auto" w:w="0"/>
        <w:tblLook w:firstColumn="1" w:firstRow="1" w:lastColumn="0" w:lastRow="0" w:noHBand="0" w:noVBand="1" w:val="04A0"/>
      </w:tblPr>
      <w:tblGrid>
        <w:gridCol w:w="2363"/>
      </w:tblGrid>
      <w:tr w14:paraId="6A1810ED" w14:textId="77777777" w:rsidR="00AE289F" w:rsidTr="00A84C1A">
        <w:trPr>
          <w:trHeight w:val="8"/>
        </w:trPr>
        <w:tc>
          <w:tcPr>
            <w:tcW w:type="dxa" w:w="2363"/>
          </w:tcPr>
          <w:p w14:paraId="2D686300" w14:textId="429F59F2" w:rsidP="00AE289F" w:rsidR="00AE289F" w:rsidRDefault="00AE289F" w:rsidRPr="00A84C1A">
            <w:pPr>
              <w:bidi/>
              <w:spacing w:line="360" w:lineRule="auto"/>
              <w:jc w:val="center"/>
              <w:rPr>
                <w:rFonts w:ascii="David" w:cs="David" w:hAnsi="David"/>
                <w:b/>
                <w:sz w:val="24"/>
                <w:szCs w:val="24"/>
                <w:rtl/>
              </w:rPr>
            </w:pPr>
            <w:r w:rsidRPr="00A84C1A">
              <w:rPr>
                <w:rFonts w:ascii="David" w:cs="David" w:hAnsi="David"/>
                <w:b/>
                <w:sz w:val="24"/>
                <w:szCs w:val="24"/>
                <w:rtl/>
              </w:rPr>
              <w:t>מושג: כעס</w:t>
            </w:r>
            <w:r w:rsidRPr="00A84C1A">
              <w:rPr>
                <w:rFonts w:ascii="David" w:cs="David" w:hAnsi="David" w:hint="cs"/>
                <w:b/>
                <w:sz w:val="24"/>
                <w:szCs w:val="24"/>
                <w:rtl/>
              </w:rPr>
              <w:t>, שיכוך הכעס</w:t>
            </w:r>
          </w:p>
          <w:p w14:paraId="18AAC36E" w14:textId="77777777" w:rsidP="00AE289F" w:rsidR="00AE289F" w:rsidRDefault="00AE289F">
            <w:pPr>
              <w:bidi/>
              <w:spacing w:line="360" w:lineRule="auto"/>
              <w:ind w:right="-720"/>
              <w:rPr>
                <w:rFonts w:ascii="David" w:cs="David" w:hAnsi="David"/>
                <w:b/>
                <w:sz w:val="28"/>
                <w:szCs w:val="28"/>
                <w:rtl/>
              </w:rPr>
            </w:pPr>
          </w:p>
        </w:tc>
      </w:tr>
    </w:tbl>
    <w:p w14:paraId="0F901459" w14:textId="77777777" w:rsidP="00AE289F" w:rsidR="00AE289F" w:rsidRDefault="00AE289F" w:rsidRPr="00220710">
      <w:pPr>
        <w:bidi/>
        <w:spacing w:line="360" w:lineRule="auto"/>
        <w:ind w:left="-477" w:right="-720"/>
        <w:rPr>
          <w:rFonts w:ascii="David" w:cs="David" w:hAnsi="David"/>
          <w:b/>
          <w:sz w:val="28"/>
          <w:szCs w:val="28"/>
          <w:rtl/>
        </w:rPr>
      </w:pPr>
    </w:p>
    <w:p w14:paraId="112E5A35" w14:textId="77777777" w:rsidP="00A12DD9" w:rsidR="00D10652" w:rsidRDefault="00D10652" w:rsidRPr="00B415EF">
      <w:pPr>
        <w:bidi/>
        <w:ind w:left="243"/>
        <w:rPr>
          <w:rFonts w:ascii="David" w:cs="David" w:hAnsi="David"/>
        </w:rPr>
      </w:pPr>
      <w:r w:rsidRPr="00B415EF">
        <w:rPr>
          <w:rFonts w:ascii="David" w:cs="David" w:hAnsi="David"/>
          <w:rtl/>
        </w:rPr>
        <w:t xml:space="preserve">                           </w:t>
      </w:r>
    </w:p>
    <w:p w14:paraId="5E5E2F87" w14:textId="77777777" w:rsidP="00A12DD9" w:rsidR="00D10652" w:rsidRDefault="00D10652">
      <w:pPr>
        <w:bidi/>
        <w:spacing w:line="360" w:lineRule="auto"/>
        <w:rPr>
          <w:rFonts w:ascii="David" w:cs="David" w:hAnsi="David"/>
          <w:bCs/>
          <w:sz w:val="22"/>
          <w:szCs w:val="22"/>
          <w:rtl/>
        </w:rPr>
      </w:pPr>
    </w:p>
    <w:p w14:paraId="5E52258F" w14:textId="77777777" w:rsidP="00A12DD9" w:rsidR="00D10652" w:rsidRDefault="00D10652" w:rsidRPr="00B415EF">
      <w:pPr>
        <w:bidi/>
        <w:spacing w:line="360" w:lineRule="auto"/>
        <w:rPr>
          <w:rFonts w:ascii="David" w:cs="David" w:hAnsi="David"/>
          <w:bCs/>
          <w:sz w:val="22"/>
          <w:szCs w:val="22"/>
          <w:rtl/>
        </w:rPr>
      </w:pPr>
      <w:r>
        <w:rPr>
          <w:rFonts w:ascii="David" w:cs="David" w:hAnsi="David" w:hint="cs"/>
          <w:bCs/>
          <w:sz w:val="22"/>
          <w:szCs w:val="22"/>
          <w:rtl/>
        </w:rPr>
        <w:t xml:space="preserve">                                                        </w:t>
      </w:r>
    </w:p>
    <w:p w14:paraId="5FAEFC76" w14:textId="77777777" w:rsidP="00A12DD9" w:rsidR="008158BB" w:rsidRDefault="008158BB">
      <w:pPr>
        <w:bidi/>
        <w:rPr>
          <w:rFonts w:ascii="David" w:cs="David" w:hAnsi="David"/>
          <w:sz w:val="28"/>
          <w:szCs w:val="28"/>
          <w:rtl/>
        </w:rPr>
      </w:pPr>
    </w:p>
    <w:p w14:paraId="388CECA2" w14:textId="58721F52" w:rsidP="004354AF" w:rsidR="00D10652" w:rsidRDefault="00D10652">
      <w:pPr>
        <w:pStyle w:val="afa"/>
        <w:rPr>
          <w:rFonts w:ascii="David" w:cs="David" w:hAnsi="David"/>
          <w:b/>
          <w:bCs/>
          <w:sz w:val="40"/>
          <w:szCs w:val="40"/>
          <w:rtl/>
        </w:rPr>
      </w:pPr>
      <w:r w:rsidRPr="00050D9D">
        <w:rPr>
          <w:rFonts w:ascii="David" w:cs="David" w:hAnsi="David" w:hint="cs"/>
          <w:rtl/>
        </w:rPr>
        <w:t xml:space="preserve">פרק מס' </w:t>
      </w:r>
      <w:r w:rsidR="003838C5">
        <w:rPr>
          <w:rFonts w:ascii="David" w:cs="David" w:hAnsi="David" w:hint="cs"/>
          <w:rtl/>
        </w:rPr>
        <w:t>8</w:t>
      </w:r>
      <w:r>
        <w:rPr>
          <w:rFonts w:ascii="David" w:cs="David" w:hAnsi="David" w:hint="cs"/>
          <w:rtl/>
        </w:rPr>
        <w:t>:</w:t>
      </w:r>
      <w:r>
        <w:rPr>
          <w:rFonts w:ascii="David" w:cs="David" w:hAnsi="David" w:hint="cs"/>
          <w:b/>
          <w:bCs/>
          <w:sz w:val="40"/>
          <w:szCs w:val="40"/>
          <w:rtl/>
        </w:rPr>
        <w:t xml:space="preserve">                     </w:t>
      </w:r>
      <w:r w:rsidRPr="00005B2F">
        <w:rPr>
          <w:rFonts w:ascii="David" w:cs="David" w:hAnsi="David"/>
          <w:b/>
          <w:bCs/>
          <w:sz w:val="40"/>
          <w:szCs w:val="40"/>
          <w:rtl/>
        </w:rPr>
        <w:t>משפחות מילים</w:t>
      </w:r>
    </w:p>
    <w:p w14:paraId="115ED859" w14:textId="77777777" w:rsidP="00005B2F" w:rsidR="00D10652" w:rsidRDefault="00D10652">
      <w:pPr>
        <w:pStyle w:val="afa"/>
        <w:ind w:left="746"/>
        <w:jc w:val="center"/>
        <w:rPr>
          <w:rFonts w:ascii="David" w:cs="David" w:hAnsi="David"/>
          <w:b/>
          <w:bCs/>
          <w:sz w:val="40"/>
          <w:szCs w:val="40"/>
          <w:rtl/>
        </w:rPr>
      </w:pPr>
    </w:p>
    <w:p w14:paraId="7E9E8B78" w14:textId="77777777" w:rsidP="00005B2F" w:rsidR="00D10652" w:rsidRDefault="00D10652">
      <w:pPr>
        <w:pStyle w:val="afa"/>
        <w:ind w:left="746"/>
        <w:jc w:val="center"/>
        <w:rPr>
          <w:rFonts w:ascii="David" w:cs="David" w:hAnsi="David"/>
          <w:b/>
          <w:bCs/>
          <w:sz w:val="40"/>
          <w:szCs w:val="40"/>
          <w:rtl/>
        </w:rPr>
      </w:pP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fldChar w:fldCharType="begin"/>
      </w:r>
      <w:r>
        <w:instrText xml:space="preserve"> INCLUDEPICTURE  "https://i.pinimg.com/736x/7a/ba/66/7aba66fa961d8639363fd817c647cadc.jpg" \* MERGEFORMATINET </w:instrText>
      </w:r>
      <w:r>
        <w:fldChar w:fldCharType="separate"/>
      </w:r>
      <w:r w:rsidR="00000000">
        <w:fldChar w:fldCharType="begin"/>
      </w:r>
      <w:r w:rsidR="00000000">
        <w:instrText xml:space="preserve"> INCLUDEPICTURE  "https://i.pinimg.com/736x/7a/ba/66/7aba66fa961d8639363fd817c647cadc.jpg" \* MERGEFORMATINET </w:instrText>
      </w:r>
      <w:r w:rsidR="00000000">
        <w:fldChar w:fldCharType="separate"/>
      </w:r>
      <w:r w:rsidR="00826533">
        <w:pict w14:anchorId="7121873F">
          <v:shape alt="משפחות מילים (כיתה ב')" id="_x0000_i1057" style="width:123.75pt;height:163.5pt" type="#_x0000_t75">
            <v:imagedata r:href="rId104" r:id="rId103"/>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23598331" w14:textId="77777777" w:rsidP="003D34D8" w:rsidR="00D10652" w:rsidRDefault="00D10652">
      <w:pPr>
        <w:pStyle w:val="afa"/>
        <w:ind w:left="746"/>
        <w:jc w:val="center"/>
        <w:rPr>
          <w:rFonts w:ascii="David" w:cs="David" w:hAnsi="David"/>
          <w:b/>
          <w:bCs/>
          <w:sz w:val="40"/>
          <w:szCs w:val="40"/>
          <w:rtl/>
        </w:rPr>
      </w:pPr>
    </w:p>
    <w:p w14:paraId="3C0AA75F" w14:textId="77777777" w:rsidP="003D34D8" w:rsidR="00D10652" w:rsidRDefault="00D10652">
      <w:pPr>
        <w:pStyle w:val="afa"/>
        <w:spacing w:line="276" w:lineRule="auto"/>
        <w:rPr>
          <w:rFonts w:ascii="David" w:cs="David" w:hAnsi="David"/>
          <w:sz w:val="24"/>
          <w:szCs w:val="24"/>
        </w:rPr>
      </w:pPr>
    </w:p>
    <w:p w14:paraId="7FC3C6AB" w14:textId="77777777" w:rsidP="00425324" w:rsidR="00D10652" w:rsidRDefault="00D10652" w:rsidRPr="00271971">
      <w:pPr>
        <w:pBdr>
          <w:top w:color="auto" w:space="0" w:sz="6" w:val="doubleWave"/>
          <w:left w:color="auto" w:space="0" w:sz="6" w:val="doubleWave"/>
          <w:bottom w:color="auto" w:space="1" w:sz="6" w:val="doubleWave"/>
          <w:right w:color="auto" w:space="4" w:sz="6" w:val="doubleWave"/>
        </w:pBdr>
        <w:bidi/>
        <w:spacing w:after="0" w:line="360" w:lineRule="auto"/>
        <w:rPr>
          <w:rFonts w:ascii="David" w:cs="Guttman Mantova-Decor" w:hAnsi="David"/>
          <w:b/>
          <w:rtl/>
        </w:rPr>
      </w:pPr>
      <w:r w:rsidRPr="00271971">
        <w:rPr>
          <w:rFonts w:ascii="David" w:cs="Guttman Mantova-Decor" w:hAnsi="David" w:hint="cs"/>
          <w:b/>
          <w:rtl/>
        </w:rPr>
        <w:t xml:space="preserve">                               </w:t>
      </w:r>
      <w:r w:rsidRPr="00271971">
        <w:rPr>
          <w:rFonts w:ascii="David" w:cs="Guttman Mantova-Decor" w:hAnsi="David"/>
          <w:b/>
          <w:rtl/>
        </w:rPr>
        <w:t>הקפידו על כתיב נכון. אם צריך, היעזרו במילון.</w:t>
      </w:r>
    </w:p>
    <w:p w14:paraId="14A98230" w14:textId="77777777" w:rsidP="00425324" w:rsidR="00D10652" w:rsidRDefault="00D10652" w:rsidRPr="00271971">
      <w:pPr>
        <w:pBdr>
          <w:top w:color="auto" w:space="0" w:sz="6" w:val="doubleWave"/>
          <w:left w:color="auto" w:space="0" w:sz="6" w:val="doubleWave"/>
          <w:bottom w:color="auto" w:space="1" w:sz="6" w:val="doubleWave"/>
          <w:right w:color="auto" w:space="4" w:sz="6" w:val="doubleWave"/>
        </w:pBdr>
        <w:bidi/>
        <w:spacing w:after="0" w:line="360" w:lineRule="auto"/>
        <w:rPr>
          <w:rFonts w:ascii="David" w:cs="Guttman Mantova-Decor" w:hAnsi="David"/>
          <w:b/>
          <w:rtl/>
        </w:rPr>
      </w:pPr>
      <w:r w:rsidRPr="00271971">
        <w:rPr>
          <w:rFonts w:ascii="David" w:cs="Guttman Mantova-Decor" w:hAnsi="David"/>
          <w:b/>
          <w:rtl/>
        </w:rPr>
        <w:t xml:space="preserve"> </w:t>
      </w:r>
      <w:r w:rsidRPr="00271971">
        <w:rPr>
          <w:rFonts w:ascii="David" w:cs="Guttman Mantova-Decor" w:hAnsi="David" w:hint="cs"/>
          <w:b/>
          <w:rtl/>
        </w:rPr>
        <w:t xml:space="preserve">                              </w:t>
      </w:r>
      <w:r w:rsidRPr="00271971">
        <w:rPr>
          <w:rFonts w:ascii="David" w:cs="Guttman Mantova-Decor" w:hAnsi="David"/>
          <w:b/>
          <w:rtl/>
        </w:rPr>
        <w:t>בסוף כל משפט, בלי כל פקפוק – סימני פיסוק!</w:t>
      </w:r>
    </w:p>
    <w:p w14:paraId="45F42CDA" w14:textId="77777777" w:rsidP="003D34D8" w:rsidR="00D10652" w:rsidRDefault="00D10652">
      <w:pPr>
        <w:pStyle w:val="afa"/>
        <w:rPr>
          <w:rFonts w:ascii="David" w:cs="David" w:hAnsi="David"/>
          <w:b/>
          <w:bCs/>
          <w:sz w:val="22"/>
          <w:szCs w:val="22"/>
        </w:rPr>
      </w:pPr>
    </w:p>
    <w:p w14:paraId="436970A0" w14:textId="77777777" w:rsidP="003D34D8" w:rsidR="00D10652" w:rsidRDefault="00D10652">
      <w:pPr>
        <w:pStyle w:val="afa"/>
        <w:ind w:left="746"/>
        <w:rPr>
          <w:rFonts w:ascii="David" w:cs="David" w:hAnsi="David"/>
          <w:rtl/>
        </w:rPr>
      </w:pPr>
    </w:p>
    <w:p w14:paraId="3F128444" w14:textId="77777777" w:rsidR="00D10652" w:rsidRDefault="00D10652" w:rsidRPr="004E48C9">
      <w:pPr>
        <w:pStyle w:val="afa"/>
        <w:numPr>
          <w:ilvl w:val="0"/>
          <w:numId w:val="86"/>
        </w:numPr>
        <w:spacing w:after="0" w:line="360" w:lineRule="auto"/>
        <w:rPr>
          <w:rFonts w:ascii="David" w:cs="David" w:hAnsi="David"/>
          <w:b/>
          <w:bCs/>
          <w:sz w:val="36"/>
          <w:szCs w:val="36"/>
        </w:rPr>
      </w:pPr>
      <w:r w:rsidRPr="004E48C9">
        <w:rPr>
          <w:rFonts w:ascii="David" w:cs="David" w:hAnsi="David" w:hint="cs"/>
          <w:b/>
          <w:bCs/>
          <w:sz w:val="36"/>
          <w:szCs w:val="36"/>
          <w:rtl/>
        </w:rPr>
        <w:t xml:space="preserve">סוגי משפחות </w:t>
      </w:r>
    </w:p>
    <w:p w14:paraId="4468EBE3" w14:textId="77777777" w:rsidP="003D34D8" w:rsidR="00D10652" w:rsidRDefault="00D10652">
      <w:pPr>
        <w:pStyle w:val="afa"/>
        <w:spacing w:line="360" w:lineRule="auto"/>
        <w:ind w:left="540"/>
        <w:rPr>
          <w:rFonts w:ascii="David" w:cs="David" w:hAnsi="David"/>
          <w:rtl/>
        </w:rPr>
      </w:pPr>
      <w:r w:rsidRPr="004B1544">
        <w:rPr>
          <w:rFonts w:ascii="David" w:cs="David" w:hAnsi="David"/>
          <w:rtl/>
        </w:rPr>
        <w:t xml:space="preserve">יש כמה סוגים של משפחות. המשפחה שכולנו מכירים היא המשפחה שלנו: אבא, אימא, אחים אחיות, סבים סבָתות – משפחה של בני אדם. </w:t>
      </w:r>
    </w:p>
    <w:p w14:paraId="082E2C60" w14:textId="77777777" w:rsidP="003D34D8" w:rsidR="00D10652" w:rsidRDefault="00826533">
      <w:pPr>
        <w:pStyle w:val="afa"/>
        <w:spacing w:line="360" w:lineRule="auto"/>
        <w:ind w:firstLine="180" w:left="540"/>
        <w:rPr>
          <w:rFonts w:ascii="David" w:cs="David" w:hAnsi="David"/>
          <w:rtl/>
        </w:rPr>
      </w:pPr>
      <w:r>
        <w:pict w14:anchorId="2E4E73A0">
          <v:shape id="_x0000_i1058" style="width:90pt;height:90pt" type="#_x0000_t75">
            <v:imagedata o:title="happy-family-2545719_960_720" r:id="rId105"/>
          </v:shape>
        </w:pict>
      </w:r>
      <w:r w:rsidR="00D10652">
        <w:rPr>
          <w:rFonts w:hint="cs"/>
          <w:rtl/>
        </w:rPr>
        <w:t xml:space="preserve">  </w:t>
      </w:r>
      <w:r w:rsidR="00D10652" w:rsidRPr="004B1544">
        <w:rPr>
          <w:rFonts w:ascii="David" w:cs="David" w:hAnsi="David"/>
          <w:rtl/>
        </w:rPr>
        <w:t>אבל יש גם משפחות אחרות: למשל, משפחות של</w:t>
      </w:r>
      <w:r w:rsidR="00D10652">
        <w:rPr>
          <w:rFonts w:ascii="David" w:cs="David" w:hAnsi="David" w:hint="cs"/>
          <w:rtl/>
        </w:rPr>
        <w:t xml:space="preserve"> </w:t>
      </w:r>
      <w:r w:rsidR="00D10652" w:rsidRPr="004B1544">
        <w:rPr>
          <w:rFonts w:ascii="David" w:cs="David" w:hAnsi="David"/>
          <w:rtl/>
        </w:rPr>
        <w:t xml:space="preserve">בעלי חיים. כל הכלבים והזאבים שייכים למשפחת הכלביים, ואילו החתולים, הנמרים, האריות ועוד כמה בעלי חיים שייכים למשפחת החתוליים. ויש גם משפחות של צמחים. מדוע הם נקראים משפחה? מפני שיש להם דברים רבים משותפים, תכונות משותפות. </w:t>
      </w:r>
    </w:p>
    <w:p w14:paraId="62335740" w14:textId="77777777" w:rsidR="00D10652" w:rsidRDefault="00D10652" w:rsidRPr="00425324">
      <w:pPr>
        <w:pStyle w:val="afa"/>
        <w:numPr>
          <w:ilvl w:val="0"/>
          <w:numId w:val="84"/>
        </w:numPr>
        <w:spacing w:after="0" w:line="360" w:lineRule="auto"/>
        <w:ind w:hanging="270" w:left="630"/>
        <w:rPr>
          <w:rFonts w:ascii="David" w:cs="David" w:hAnsi="David"/>
          <w:rtl/>
        </w:rPr>
      </w:pPr>
      <w:r w:rsidRPr="00425324">
        <w:rPr>
          <w:rFonts w:ascii="David" w:cs="David" w:hAnsi="David"/>
          <w:rtl/>
        </w:rPr>
        <w:t>מ</w:t>
      </w:r>
      <w:r w:rsidRPr="00425324">
        <w:rPr>
          <w:rFonts w:ascii="David" w:cs="David" w:hAnsi="David" w:hint="cs"/>
          <w:rtl/>
        </w:rPr>
        <w:t>ִ</w:t>
      </w:r>
      <w:r w:rsidRPr="00425324">
        <w:rPr>
          <w:rFonts w:ascii="David" w:cs="David" w:hAnsi="David"/>
          <w:rtl/>
        </w:rPr>
        <w:t xml:space="preserve">צאו במרשתת תמונות של בעלי חיים ממשפחת החתוליים ותמונות ממשפחת הכלביים וכתבו את שמותיהם. </w:t>
      </w:r>
    </w:p>
    <w:p w14:paraId="66A71228" w14:textId="66A9F9E0" w:rsidP="00425324" w:rsidR="00D10652" w:rsidRDefault="00425324" w:rsidRPr="00425324">
      <w:pPr>
        <w:pStyle w:val="afa"/>
        <w:ind w:firstLine="360"/>
        <w:rPr>
          <w:rFonts w:ascii="Arial" w:cs="Arial" w:hAnsi="Arial"/>
          <w:rtl/>
        </w:rPr>
      </w:pPr>
      <w:r w:rsidRPr="00425324">
        <w:rPr>
          <w:rFonts w:ascii="David" w:cs="David" w:hAnsi="David" w:hint="cs"/>
          <w:rtl/>
        </w:rPr>
        <w:t>2. מה משותף לכל המילים האלה?</w:t>
      </w:r>
    </w:p>
    <w:p w14:paraId="0ED0ABBB" w14:textId="77777777" w:rsidP="00C10FF6" w:rsidR="00C10FF6" w:rsidRDefault="00D10652">
      <w:pPr>
        <w:pStyle w:val="afa"/>
        <w:ind w:hanging="630" w:left="630"/>
        <w:rPr>
          <w:rFonts w:ascii="David" w:cs="David" w:hAnsi="David"/>
          <w:rtl/>
        </w:rPr>
      </w:pPr>
      <w:r w:rsidRPr="00425324">
        <w:rPr>
          <w:rFonts w:ascii="David" w:cs="David" w:hAnsi="David" w:hint="cs"/>
          <w:rtl/>
        </w:rPr>
        <w:t xml:space="preserve">          </w:t>
      </w:r>
      <w:r w:rsidRPr="00C10FF6">
        <w:rPr>
          <w:rFonts w:ascii="David" w:cs="David" w:hAnsi="David"/>
          <w:i/>
          <w:iCs/>
          <w:rtl/>
        </w:rPr>
        <w:t xml:space="preserve">מטוס, טייס, טיס, טיסה, טייסת, לטוס, טיסן </w:t>
      </w:r>
      <w:r w:rsidRPr="00425324">
        <w:rPr>
          <w:rFonts w:ascii="David" w:cs="David" w:hAnsi="David"/>
          <w:rtl/>
        </w:rPr>
        <w:t xml:space="preserve">– כל המילים האלה שייכות </w:t>
      </w:r>
      <w:r w:rsidRPr="00425324">
        <w:rPr>
          <w:rFonts w:ascii="David" w:cs="David" w:hAnsi="David" w:hint="cs"/>
          <w:rtl/>
        </w:rPr>
        <w:t xml:space="preserve">          </w:t>
      </w:r>
    </w:p>
    <w:p w14:paraId="3270758E" w14:textId="0311372C" w:rsidP="00C10FF6" w:rsidR="00D10652" w:rsidRDefault="00C10FF6" w:rsidRPr="00425324">
      <w:pPr>
        <w:pStyle w:val="afa"/>
        <w:ind w:hanging="630" w:left="630"/>
        <w:rPr>
          <w:rFonts w:ascii="David" w:cs="David" w:hAnsi="David"/>
          <w:rtl/>
        </w:rPr>
      </w:pPr>
      <w:r>
        <w:rPr>
          <w:rFonts w:ascii="David" w:cs="David" w:hAnsi="David" w:hint="cs"/>
          <w:i/>
          <w:iCs/>
          <w:rtl/>
        </w:rPr>
        <w:t xml:space="preserve">          </w:t>
      </w:r>
      <w:r w:rsidR="00D10652" w:rsidRPr="00425324">
        <w:rPr>
          <w:rFonts w:ascii="David" w:cs="David" w:hAnsi="David"/>
          <w:rtl/>
        </w:rPr>
        <w:t xml:space="preserve">למשפחת מילים אחת. </w:t>
      </w:r>
    </w:p>
    <w:p w14:paraId="6EFCD079" w14:textId="45F959B2" w:rsidP="00C10FF6" w:rsidR="00D10652" w:rsidRDefault="00C10FF6" w:rsidRPr="00C10FF6">
      <w:pPr>
        <w:pStyle w:val="afa"/>
        <w:ind w:hanging="476" w:left="926"/>
        <w:rPr>
          <w:rFonts w:ascii="David" w:cs="David" w:hAnsi="David"/>
          <w:rtl/>
        </w:rPr>
      </w:pPr>
      <w:r w:rsidRPr="00C10FF6">
        <w:rPr>
          <w:rFonts w:ascii="David" w:cs="David" w:hAnsi="David" w:hint="cs"/>
          <w:rtl/>
        </w:rPr>
        <w:t>3. ב</w:t>
      </w:r>
      <w:r w:rsidR="00D10652" w:rsidRPr="00C10FF6">
        <w:rPr>
          <w:rFonts w:ascii="David" w:cs="David" w:hAnsi="David"/>
          <w:rtl/>
        </w:rPr>
        <w:t>כל שורה צבעו את האותיות המשותפות לכל המילים</w:t>
      </w:r>
      <w:r w:rsidR="00D10652" w:rsidRPr="00C10FF6">
        <w:rPr>
          <w:rFonts w:ascii="David" w:cs="David" w:hAnsi="David" w:hint="cs"/>
          <w:rtl/>
        </w:rPr>
        <w:t xml:space="preserve"> וכתובות באותו הסדר</w:t>
      </w:r>
      <w:r w:rsidR="00D10652" w:rsidRPr="00C10FF6">
        <w:rPr>
          <w:rFonts w:ascii="David" w:cs="David" w:hAnsi="David"/>
          <w:rtl/>
        </w:rPr>
        <w:t xml:space="preserve">: </w:t>
      </w:r>
    </w:p>
    <w:p w14:paraId="73D6935C" w14:textId="77777777" w:rsidP="003D34D8" w:rsidR="00D10652" w:rsidRDefault="00D10652" w:rsidRPr="00C10FF6">
      <w:pPr>
        <w:pStyle w:val="afa"/>
        <w:ind w:left="540"/>
        <w:rPr>
          <w:rFonts w:ascii="David" w:cs="David" w:hAnsi="David"/>
          <w:rtl/>
        </w:rPr>
      </w:pPr>
      <w:r w:rsidRPr="00C10FF6">
        <w:rPr>
          <w:rFonts w:ascii="David" w:cs="David" w:hAnsi="David"/>
          <w:rtl/>
        </w:rPr>
        <w:t xml:space="preserve">  </w:t>
      </w:r>
      <w:r w:rsidRPr="00C10FF6">
        <w:rPr>
          <w:rFonts w:ascii="David" w:cs="David" w:hAnsi="David" w:hint="cs"/>
          <w:rtl/>
        </w:rPr>
        <w:t xml:space="preserve"> (א) </w:t>
      </w:r>
      <w:r w:rsidRPr="00C10FF6">
        <w:rPr>
          <w:rFonts w:ascii="David" w:cs="David" w:hAnsi="David"/>
          <w:rtl/>
        </w:rPr>
        <w:t>אורך, ארוך, ארוכה, התארך, האריך</w:t>
      </w:r>
    </w:p>
    <w:p w14:paraId="09E035B9" w14:textId="77777777" w:rsidP="003D34D8" w:rsidR="00D10652" w:rsidRDefault="00D10652" w:rsidRPr="00A81613">
      <w:pPr>
        <w:pStyle w:val="afa"/>
        <w:ind w:left="540"/>
        <w:rPr>
          <w:rFonts w:ascii="David" w:cs="David" w:hAnsi="David"/>
          <w:rtl/>
        </w:rPr>
      </w:pPr>
      <w:r w:rsidRPr="00A81613">
        <w:rPr>
          <w:rFonts w:ascii="David" w:cs="David" w:hAnsi="David"/>
          <w:rtl/>
        </w:rPr>
        <w:t xml:space="preserve"> </w:t>
      </w:r>
      <w:r>
        <w:rPr>
          <w:rFonts w:ascii="David" w:cs="David" w:hAnsi="David" w:hint="cs"/>
          <w:rtl/>
        </w:rPr>
        <w:t xml:space="preserve">  (ב)</w:t>
      </w:r>
      <w:r w:rsidRPr="00A81613">
        <w:rPr>
          <w:rFonts w:ascii="David" w:cs="David" w:hAnsi="David"/>
          <w:rtl/>
        </w:rPr>
        <w:t xml:space="preserve"> שמח, שִמחה, לשמוח, לשַמח</w:t>
      </w:r>
    </w:p>
    <w:p w14:paraId="7979B313" w14:textId="77777777" w:rsidP="003D34D8" w:rsidR="00D10652" w:rsidRDefault="00D10652" w:rsidRPr="00A81613">
      <w:pPr>
        <w:pStyle w:val="afa"/>
        <w:ind w:left="540"/>
        <w:rPr>
          <w:rFonts w:ascii="David" w:cs="David" w:hAnsi="David"/>
          <w:rtl/>
        </w:rPr>
      </w:pPr>
      <w:r w:rsidRPr="00A81613">
        <w:rPr>
          <w:rFonts w:ascii="David" w:cs="David" w:hAnsi="David"/>
          <w:rtl/>
        </w:rPr>
        <w:t xml:space="preserve">  </w:t>
      </w:r>
      <w:r>
        <w:rPr>
          <w:rFonts w:ascii="David" w:cs="David" w:hAnsi="David" w:hint="cs"/>
          <w:rtl/>
        </w:rPr>
        <w:t xml:space="preserve"> (ג)  </w:t>
      </w:r>
      <w:r w:rsidRPr="00A81613">
        <w:rPr>
          <w:rFonts w:ascii="David" w:cs="David" w:hAnsi="David"/>
          <w:rtl/>
        </w:rPr>
        <w:t>אוכל, מאכל, להאכיל, לאכול, אכלן</w:t>
      </w:r>
    </w:p>
    <w:p w14:paraId="4CD7DAEF" w14:textId="77777777" w:rsidP="003D34D8" w:rsidR="00D10652" w:rsidRDefault="00D10652" w:rsidRPr="00A81613">
      <w:pPr>
        <w:pStyle w:val="afa"/>
        <w:ind w:left="540"/>
        <w:rPr>
          <w:rFonts w:ascii="David" w:cs="David" w:hAnsi="David"/>
          <w:rtl/>
        </w:rPr>
      </w:pPr>
      <w:r w:rsidRPr="00A81613">
        <w:rPr>
          <w:rFonts w:ascii="David" w:cs="David" w:hAnsi="David"/>
          <w:rtl/>
        </w:rPr>
        <w:t xml:space="preserve"> </w:t>
      </w:r>
      <w:r>
        <w:rPr>
          <w:rFonts w:ascii="David" w:cs="David" w:hAnsi="David" w:hint="cs"/>
          <w:rtl/>
        </w:rPr>
        <w:t xml:space="preserve">  (ד) </w:t>
      </w:r>
      <w:r w:rsidRPr="00A81613">
        <w:rPr>
          <w:rFonts w:ascii="David" w:cs="David" w:hAnsi="David"/>
          <w:rtl/>
        </w:rPr>
        <w:t>לשמוע, שמיעה, להשמיע, להשתמע, השמעה, שמע, שֶמע, משמעת</w:t>
      </w:r>
    </w:p>
    <w:p w14:paraId="0FF6E68F" w14:textId="77777777" w:rsidP="003D34D8" w:rsidR="00D10652" w:rsidRDefault="00D10652" w:rsidRPr="00A81613">
      <w:pPr>
        <w:pStyle w:val="afa"/>
        <w:ind w:left="540"/>
        <w:rPr>
          <w:rFonts w:ascii="David" w:cs="David" w:hAnsi="David"/>
          <w:rtl/>
        </w:rPr>
      </w:pPr>
      <w:r>
        <w:rPr>
          <w:rFonts w:ascii="David" w:cs="David" w:hAnsi="David" w:hint="cs"/>
          <w:rtl/>
        </w:rPr>
        <w:t xml:space="preserve">   (ה) </w:t>
      </w:r>
      <w:r w:rsidRPr="00A81613">
        <w:rPr>
          <w:rFonts w:ascii="David" w:cs="David" w:hAnsi="David"/>
          <w:rtl/>
        </w:rPr>
        <w:t>ק</w:t>
      </w:r>
      <w:r>
        <w:rPr>
          <w:rFonts w:ascii="David" w:cs="David" w:hAnsi="David" w:hint="cs"/>
          <w:rtl/>
        </w:rPr>
        <w:t>ֶ</w:t>
      </w:r>
      <w:r w:rsidRPr="00A81613">
        <w:rPr>
          <w:rFonts w:ascii="David" w:cs="David" w:hAnsi="David"/>
          <w:rtl/>
        </w:rPr>
        <w:t>ש</w:t>
      </w:r>
      <w:r>
        <w:rPr>
          <w:rFonts w:ascii="David" w:cs="David" w:hAnsi="David" w:hint="cs"/>
          <w:rtl/>
        </w:rPr>
        <w:t>ֶ</w:t>
      </w:r>
      <w:r w:rsidRPr="00A81613">
        <w:rPr>
          <w:rFonts w:ascii="David" w:cs="David" w:hAnsi="David"/>
          <w:rtl/>
        </w:rPr>
        <w:t>ר, ה</w:t>
      </w:r>
      <w:r>
        <w:rPr>
          <w:rFonts w:ascii="David" w:cs="David" w:hAnsi="David" w:hint="cs"/>
          <w:rtl/>
        </w:rPr>
        <w:t>ֶ</w:t>
      </w:r>
      <w:r w:rsidRPr="00A81613">
        <w:rPr>
          <w:rFonts w:ascii="David" w:cs="David" w:hAnsi="David"/>
          <w:rtl/>
        </w:rPr>
        <w:t>ק</w:t>
      </w:r>
      <w:r>
        <w:rPr>
          <w:rFonts w:ascii="David" w:cs="David" w:hAnsi="David" w:hint="cs"/>
          <w:rtl/>
        </w:rPr>
        <w:t>ְ</w:t>
      </w:r>
      <w:r w:rsidRPr="00A81613">
        <w:rPr>
          <w:rFonts w:ascii="David" w:cs="David" w:hAnsi="David"/>
          <w:rtl/>
        </w:rPr>
        <w:t>ש</w:t>
      </w:r>
      <w:r>
        <w:rPr>
          <w:rFonts w:ascii="David" w:cs="David" w:hAnsi="David" w:hint="cs"/>
          <w:rtl/>
        </w:rPr>
        <w:t>ֵ</w:t>
      </w:r>
      <w:r w:rsidRPr="00A81613">
        <w:rPr>
          <w:rFonts w:ascii="David" w:cs="David" w:hAnsi="David"/>
          <w:rtl/>
        </w:rPr>
        <w:t>ר, ה</w:t>
      </w:r>
      <w:r>
        <w:rPr>
          <w:rFonts w:ascii="David" w:cs="David" w:hAnsi="David" w:hint="cs"/>
          <w:rtl/>
        </w:rPr>
        <w:t>ִ</w:t>
      </w:r>
      <w:r w:rsidRPr="00A81613">
        <w:rPr>
          <w:rFonts w:ascii="David" w:cs="David" w:hAnsi="David"/>
          <w:rtl/>
        </w:rPr>
        <w:t>ת</w:t>
      </w:r>
      <w:r>
        <w:rPr>
          <w:rFonts w:ascii="David" w:cs="David" w:hAnsi="David" w:hint="cs"/>
          <w:rtl/>
        </w:rPr>
        <w:t>ְ</w:t>
      </w:r>
      <w:r w:rsidRPr="00A81613">
        <w:rPr>
          <w:rFonts w:ascii="David" w:cs="David" w:hAnsi="David"/>
          <w:rtl/>
        </w:rPr>
        <w:t>קשרות, ת</w:t>
      </w:r>
      <w:r>
        <w:rPr>
          <w:rFonts w:ascii="David" w:cs="David" w:hAnsi="David" w:hint="cs"/>
          <w:rtl/>
        </w:rPr>
        <w:t>ִ</w:t>
      </w:r>
      <w:r w:rsidRPr="00A81613">
        <w:rPr>
          <w:rFonts w:ascii="David" w:cs="David" w:hAnsi="David"/>
          <w:rtl/>
        </w:rPr>
        <w:t>קשו</w:t>
      </w:r>
      <w:r>
        <w:rPr>
          <w:rFonts w:ascii="David" w:cs="David" w:hAnsi="David" w:hint="cs"/>
          <w:rtl/>
        </w:rPr>
        <w:t>ֹ</w:t>
      </w:r>
      <w:r w:rsidRPr="00A81613">
        <w:rPr>
          <w:rFonts w:ascii="David" w:cs="David" w:hAnsi="David"/>
          <w:rtl/>
        </w:rPr>
        <w:t xml:space="preserve">רת, קשירה, קישור  </w:t>
      </w:r>
    </w:p>
    <w:p w14:paraId="0DF7A65D" w14:textId="77777777" w:rsidP="003D34D8" w:rsidR="00D10652" w:rsidRDefault="00D10652">
      <w:pPr>
        <w:pStyle w:val="afa"/>
        <w:rPr>
          <w:rFonts w:ascii="David" w:cs="David" w:hAnsi="David"/>
          <w:rtl/>
        </w:rPr>
      </w:pPr>
      <w:r>
        <w:rPr>
          <w:rFonts w:ascii="David" w:cs="David" w:hAnsi="David" w:hint="cs"/>
          <w:rtl/>
        </w:rPr>
        <w:t xml:space="preserve">         </w:t>
      </w:r>
    </w:p>
    <w:p w14:paraId="70B5E9EA" w14:textId="56FE7677" w:rsidP="003D34D8" w:rsidR="00D10652" w:rsidRDefault="00D10652">
      <w:pPr>
        <w:pStyle w:val="afa"/>
        <w:rPr>
          <w:rFonts w:ascii="David" w:cs="David" w:hAnsi="David"/>
          <w:rtl/>
        </w:rPr>
      </w:pPr>
      <w:r>
        <w:rPr>
          <w:rFonts w:ascii="David" w:cs="David" w:hAnsi="David" w:hint="cs"/>
          <w:rtl/>
        </w:rPr>
        <w:t xml:space="preserve">         </w:t>
      </w:r>
      <w:r w:rsidRPr="00A81613">
        <w:rPr>
          <w:rFonts w:ascii="David" w:cs="David" w:hAnsi="David"/>
          <w:rtl/>
        </w:rPr>
        <w:t xml:space="preserve">האותיות המשותפות האלה נקראות </w:t>
      </w:r>
      <w:r w:rsidRPr="00A81613">
        <w:rPr>
          <w:rFonts w:ascii="David" w:cs="David" w:hAnsi="David"/>
          <w:b/>
          <w:bCs/>
          <w:rtl/>
        </w:rPr>
        <w:t>אותיות שורש</w:t>
      </w:r>
      <w:r w:rsidRPr="00A81613">
        <w:rPr>
          <w:rFonts w:ascii="David" w:cs="David" w:hAnsi="David"/>
          <w:rtl/>
        </w:rPr>
        <w:t>.</w:t>
      </w:r>
      <w:r>
        <w:rPr>
          <w:rFonts w:ascii="David" w:cs="David" w:hAnsi="David" w:hint="cs"/>
          <w:rtl/>
        </w:rPr>
        <w:t xml:space="preserve"> </w:t>
      </w:r>
      <w:r>
        <w:rPr>
          <w:rFonts w:ascii="David" w:cs="David" w:hAnsi="David"/>
          <w:rtl/>
        </w:rPr>
        <w:t>כמו ש</w:t>
      </w:r>
      <w:r w:rsidR="00C10FF6">
        <w:rPr>
          <w:rFonts w:ascii="David" w:cs="David" w:hAnsi="David" w:hint="cs"/>
          <w:rtl/>
        </w:rPr>
        <w:t>ֶ</w:t>
      </w:r>
      <w:r>
        <w:rPr>
          <w:rFonts w:ascii="David" w:cs="David" w:hAnsi="David"/>
          <w:rtl/>
        </w:rPr>
        <w:t>מ</w:t>
      </w:r>
      <w:r w:rsidR="00C10FF6">
        <w:rPr>
          <w:rFonts w:ascii="David" w:cs="David" w:hAnsi="David" w:hint="cs"/>
          <w:rtl/>
        </w:rPr>
        <w:t>ִ</w:t>
      </w:r>
      <w:r>
        <w:rPr>
          <w:rFonts w:ascii="David" w:cs="David" w:hAnsi="David"/>
          <w:rtl/>
        </w:rPr>
        <w:t xml:space="preserve">שורש של עץ </w:t>
      </w:r>
      <w:r>
        <w:rPr>
          <w:rFonts w:ascii="David" w:cs="David" w:hAnsi="David" w:hint="cs"/>
          <w:rtl/>
        </w:rPr>
        <w:t xml:space="preserve">      </w:t>
      </w:r>
    </w:p>
    <w:p w14:paraId="0DDBB5B0" w14:textId="77777777" w:rsidP="003D34D8" w:rsidR="00D10652" w:rsidRDefault="00D10652">
      <w:pPr>
        <w:pStyle w:val="afa"/>
        <w:rPr>
          <w:rFonts w:ascii="David" w:cs="David" w:hAnsi="David"/>
          <w:rtl/>
        </w:rPr>
      </w:pPr>
      <w:r>
        <w:rPr>
          <w:rFonts w:ascii="David" w:cs="David" w:hAnsi="David" w:hint="cs"/>
          <w:rtl/>
        </w:rPr>
        <w:t xml:space="preserve">         </w:t>
      </w:r>
      <w:r>
        <w:rPr>
          <w:rFonts w:ascii="David" w:cs="David" w:hAnsi="David"/>
          <w:rtl/>
        </w:rPr>
        <w:t>צומח גזע ויוצאים ענפים, כך מ</w:t>
      </w:r>
      <w:r>
        <w:rPr>
          <w:rFonts w:ascii="David" w:cs="David" w:hAnsi="David" w:hint="cs"/>
          <w:rtl/>
        </w:rPr>
        <w:t>אותיות ה</w:t>
      </w:r>
      <w:r>
        <w:rPr>
          <w:rFonts w:ascii="David" w:cs="David" w:hAnsi="David"/>
          <w:rtl/>
        </w:rPr>
        <w:t xml:space="preserve">שורש של מילה אפשר </w:t>
      </w:r>
      <w:r>
        <w:rPr>
          <w:rFonts w:ascii="David" w:cs="David" w:hAnsi="David" w:hint="cs"/>
          <w:rtl/>
        </w:rPr>
        <w:t>להרכיב</w:t>
      </w:r>
      <w:r>
        <w:rPr>
          <w:rFonts w:ascii="David" w:cs="David" w:hAnsi="David"/>
          <w:rtl/>
        </w:rPr>
        <w:t xml:space="preserve"> </w:t>
      </w:r>
      <w:r>
        <w:rPr>
          <w:rFonts w:ascii="David" w:cs="David" w:hAnsi="David" w:hint="cs"/>
          <w:rtl/>
        </w:rPr>
        <w:t xml:space="preserve">  </w:t>
      </w:r>
    </w:p>
    <w:p w14:paraId="40D5E832" w14:textId="77777777" w:rsidP="003D34D8" w:rsidR="00D10652" w:rsidRDefault="00D10652">
      <w:pPr>
        <w:pStyle w:val="afa"/>
        <w:rPr>
          <w:rFonts w:ascii="David" w:cs="David" w:hAnsi="David"/>
          <w:rtl/>
        </w:rPr>
      </w:pPr>
      <w:r>
        <w:rPr>
          <w:rFonts w:ascii="David" w:cs="David" w:hAnsi="David" w:hint="cs"/>
          <w:rtl/>
        </w:rPr>
        <w:t xml:space="preserve">         </w:t>
      </w:r>
      <w:r>
        <w:rPr>
          <w:rFonts w:ascii="David" w:cs="David" w:hAnsi="David"/>
          <w:rtl/>
        </w:rPr>
        <w:t xml:space="preserve">מילים.   </w:t>
      </w:r>
    </w:p>
    <w:p w14:paraId="69399609" w14:textId="77777777" w:rsidP="003D34D8" w:rsidR="00D10652" w:rsidRDefault="00D10652">
      <w:pPr>
        <w:pStyle w:val="afa"/>
        <w:tabs>
          <w:tab w:pos="630" w:val="right"/>
        </w:tabs>
        <w:ind w:hanging="476" w:left="926"/>
        <w:rPr>
          <w:rFonts w:ascii="David" w:cs="David" w:hAnsi="David"/>
          <w:rtl/>
        </w:rPr>
      </w:pPr>
      <w:r>
        <w:rPr>
          <w:rFonts w:ascii="David" w:cs="David" w:hAnsi="David" w:hint="cs"/>
          <w:rtl/>
        </w:rPr>
        <w:t>4. מה משותף לכל זוג מילים?</w:t>
      </w:r>
    </w:p>
    <w:p w14:paraId="613DC93C" w14:textId="77777777" w:rsidP="003D34D8" w:rsidR="00D10652" w:rsidRDefault="00D10652">
      <w:pPr>
        <w:pStyle w:val="afa"/>
        <w:ind w:hanging="476" w:left="1196"/>
        <w:rPr>
          <w:rFonts w:ascii="David" w:cs="David" w:hAnsi="David"/>
          <w:rtl/>
        </w:rPr>
      </w:pPr>
      <w:r>
        <w:rPr>
          <w:rFonts w:ascii="David" w:cs="David" w:hAnsi="David" w:hint="cs"/>
          <w:rtl/>
        </w:rPr>
        <w:t>(א) ספר וספרייה –  _____________________________________</w:t>
      </w:r>
    </w:p>
    <w:p w14:paraId="1A5DE734" w14:textId="77777777" w:rsidP="003D34D8" w:rsidR="00D10652" w:rsidRDefault="00D10652">
      <w:pPr>
        <w:pStyle w:val="afa"/>
        <w:ind w:hanging="386" w:left="1106"/>
        <w:rPr>
          <w:rFonts w:ascii="David" w:cs="David" w:hAnsi="David"/>
          <w:rtl/>
        </w:rPr>
      </w:pPr>
    </w:p>
    <w:p w14:paraId="1F7B78A7" w14:textId="77777777" w:rsidP="003D34D8" w:rsidR="00D10652" w:rsidRDefault="00D10652">
      <w:pPr>
        <w:pStyle w:val="afa"/>
        <w:ind w:hanging="386" w:left="1106"/>
        <w:rPr>
          <w:rFonts w:ascii="David" w:cs="David" w:hAnsi="David"/>
          <w:rtl/>
        </w:rPr>
      </w:pPr>
      <w:r>
        <w:rPr>
          <w:rFonts w:ascii="David" w:cs="David" w:hAnsi="David" w:hint="cs"/>
          <w:rtl/>
        </w:rPr>
        <w:t>(ב) טַבָּח ומטבח _______________________________________</w:t>
      </w:r>
    </w:p>
    <w:p w14:paraId="5ED07270" w14:textId="77777777" w:rsidP="003D34D8" w:rsidR="00D10652" w:rsidRDefault="00D10652">
      <w:pPr>
        <w:pStyle w:val="afa"/>
        <w:ind w:hanging="386" w:left="1106"/>
        <w:rPr>
          <w:rFonts w:ascii="David" w:cs="David" w:hAnsi="David"/>
          <w:rtl/>
        </w:rPr>
      </w:pPr>
    </w:p>
    <w:p w14:paraId="7DC30F5F" w14:textId="77777777" w:rsidP="003D34D8" w:rsidR="00D10652" w:rsidRDefault="00D10652">
      <w:pPr>
        <w:pStyle w:val="afa"/>
        <w:ind w:hanging="386" w:left="1106"/>
        <w:rPr>
          <w:rFonts w:ascii="David" w:cs="David" w:hAnsi="David"/>
          <w:rtl/>
        </w:rPr>
      </w:pPr>
      <w:r>
        <w:rPr>
          <w:rFonts w:ascii="David" w:cs="David" w:hAnsi="David" w:hint="cs"/>
          <w:rtl/>
        </w:rPr>
        <w:t>(ג) סַפּר ומספריים  _____________________________________</w:t>
      </w:r>
    </w:p>
    <w:p w14:paraId="3F31A3CD" w14:textId="77777777" w:rsidP="003D34D8" w:rsidR="00D10652" w:rsidRDefault="00D10652">
      <w:pPr>
        <w:pStyle w:val="afa"/>
        <w:ind w:hanging="386" w:left="1106"/>
        <w:rPr>
          <w:rFonts w:ascii="David" w:cs="David" w:hAnsi="David"/>
          <w:rtl/>
        </w:rPr>
      </w:pPr>
    </w:p>
    <w:p w14:paraId="6E65C5B6" w14:textId="77777777" w:rsidP="003D34D8" w:rsidR="00D10652" w:rsidRDefault="00D10652">
      <w:pPr>
        <w:pStyle w:val="afa"/>
        <w:ind w:hanging="386" w:left="1106"/>
        <w:rPr>
          <w:rFonts w:ascii="David" w:cs="David" w:hAnsi="David"/>
          <w:rtl/>
        </w:rPr>
      </w:pPr>
      <w:r>
        <w:rPr>
          <w:rFonts w:ascii="David" w:cs="David" w:hAnsi="David" w:hint="cs"/>
          <w:rtl/>
        </w:rPr>
        <w:t>(ד) דרך ומדרכה _______________________________________</w:t>
      </w:r>
    </w:p>
    <w:p w14:paraId="515ED9F1" w14:textId="77777777" w:rsidP="003D34D8" w:rsidR="00D10652" w:rsidRDefault="00D10652">
      <w:pPr>
        <w:pStyle w:val="afa"/>
        <w:ind w:hanging="386" w:left="1106"/>
        <w:rPr>
          <w:rFonts w:ascii="David" w:cs="David" w:hAnsi="David"/>
          <w:rtl/>
        </w:rPr>
      </w:pPr>
    </w:p>
    <w:p w14:paraId="3EDBD216" w14:textId="77777777" w:rsidP="003D34D8" w:rsidR="00D10652" w:rsidRDefault="00D10652">
      <w:pPr>
        <w:pStyle w:val="afa"/>
        <w:ind w:hanging="386" w:left="1106"/>
        <w:rPr>
          <w:rFonts w:ascii="David" w:cs="David" w:hAnsi="David"/>
          <w:rtl/>
        </w:rPr>
      </w:pPr>
      <w:r>
        <w:rPr>
          <w:rFonts w:ascii="David" w:cs="David" w:hAnsi="David" w:hint="cs"/>
          <w:rtl/>
        </w:rPr>
        <w:t>(ה) מָטר ומטרייה ______________________________________</w:t>
      </w:r>
    </w:p>
    <w:p w14:paraId="1217602D" w14:textId="77777777" w:rsidP="003D34D8" w:rsidR="00D10652" w:rsidRDefault="00D10652">
      <w:pPr>
        <w:pStyle w:val="afa"/>
        <w:ind w:hanging="386" w:left="1106"/>
        <w:rPr>
          <w:rFonts w:ascii="David" w:cs="David" w:hAnsi="David"/>
          <w:rtl/>
        </w:rPr>
      </w:pPr>
    </w:p>
    <w:p w14:paraId="25D14B15" w14:textId="77777777" w:rsidP="003D34D8" w:rsidR="00D10652" w:rsidRDefault="00D10652">
      <w:pPr>
        <w:pStyle w:val="afa"/>
        <w:ind w:hanging="386" w:left="1106"/>
        <w:rPr>
          <w:rFonts w:ascii="David" w:cs="David" w:hAnsi="David"/>
          <w:rtl/>
        </w:rPr>
      </w:pPr>
      <w:r>
        <w:rPr>
          <w:rFonts w:ascii="David" w:cs="David" w:hAnsi="David" w:hint="cs"/>
          <w:rtl/>
        </w:rPr>
        <w:t>(ו) סכנה וסכין ________________________________________</w:t>
      </w:r>
    </w:p>
    <w:p w14:paraId="693A28F6" w14:textId="77777777" w:rsidP="003D34D8" w:rsidR="00D10652" w:rsidRDefault="00D10652">
      <w:pPr>
        <w:pStyle w:val="afa"/>
        <w:ind w:hanging="386" w:left="1106"/>
        <w:rPr>
          <w:rFonts w:ascii="David" w:cs="David" w:hAnsi="David"/>
          <w:rtl/>
        </w:rPr>
      </w:pPr>
    </w:p>
    <w:p w14:paraId="77425861" w14:textId="77777777" w:rsidP="003D34D8" w:rsidR="00D10652" w:rsidRDefault="00D10652">
      <w:pPr>
        <w:pStyle w:val="afa"/>
        <w:ind w:hanging="386" w:left="1106"/>
        <w:rPr>
          <w:rFonts w:ascii="David" w:cs="David" w:hAnsi="David"/>
          <w:rtl/>
        </w:rPr>
      </w:pPr>
      <w:r>
        <w:rPr>
          <w:rFonts w:ascii="David" w:cs="David" w:hAnsi="David" w:hint="cs"/>
          <w:rtl/>
        </w:rPr>
        <w:t>(ז) לרכוב ורכבת  ______________________________________</w:t>
      </w:r>
    </w:p>
    <w:p w14:paraId="47457A79" w14:textId="77777777" w:rsidP="003D34D8" w:rsidR="00D10652" w:rsidRDefault="00D10652">
      <w:pPr>
        <w:pStyle w:val="afa"/>
        <w:ind w:hanging="386" w:left="1106"/>
        <w:rPr>
          <w:rFonts w:ascii="David" w:cs="David" w:hAnsi="David"/>
          <w:rtl/>
        </w:rPr>
      </w:pPr>
    </w:p>
    <w:p w14:paraId="4F7849E6" w14:textId="77777777" w:rsidP="003D34D8" w:rsidR="00D10652" w:rsidRDefault="00D10652">
      <w:pPr>
        <w:pStyle w:val="afa"/>
        <w:ind w:hanging="386" w:left="1106"/>
        <w:rPr>
          <w:rFonts w:ascii="David" w:cs="David" w:hAnsi="David"/>
          <w:rtl/>
        </w:rPr>
      </w:pPr>
      <w:r>
        <w:rPr>
          <w:rFonts w:ascii="David" w:cs="David" w:hAnsi="David" w:hint="cs"/>
          <w:rtl/>
        </w:rPr>
        <w:t>(ח) קשר ותקשורת _____________________________________</w:t>
      </w:r>
    </w:p>
    <w:p w14:paraId="54B7E381" w14:textId="77777777" w:rsidP="003D34D8" w:rsidR="00D10652" w:rsidRDefault="00D10652">
      <w:pPr>
        <w:pStyle w:val="afa"/>
        <w:ind w:left="1106"/>
        <w:rPr>
          <w:rFonts w:ascii="David" w:cs="David" w:hAnsi="David"/>
          <w:rtl/>
        </w:rPr>
      </w:pPr>
    </w:p>
    <w:p w14:paraId="2D9FBBBC" w14:textId="77777777" w:rsidP="003D34D8" w:rsidR="00D10652" w:rsidRDefault="00D10652">
      <w:pPr>
        <w:pStyle w:val="afa"/>
        <w:tabs>
          <w:tab w:pos="630" w:val="right"/>
        </w:tabs>
        <w:ind w:hanging="656" w:left="1106"/>
        <w:rPr>
          <w:rFonts w:ascii="David" w:cs="David" w:hAnsi="David"/>
          <w:rtl/>
        </w:rPr>
      </w:pPr>
      <w:r>
        <w:rPr>
          <w:rFonts w:ascii="David" w:cs="David" w:hAnsi="David" w:hint="cs"/>
          <w:rtl/>
        </w:rPr>
        <w:t xml:space="preserve">5. </w:t>
      </w:r>
      <w:r w:rsidRPr="00A81613">
        <w:rPr>
          <w:rFonts w:ascii="David" w:cs="David" w:hAnsi="David"/>
          <w:rtl/>
        </w:rPr>
        <w:t xml:space="preserve">יש משפחות גדולות שיש </w:t>
      </w:r>
      <w:r>
        <w:rPr>
          <w:rFonts w:ascii="David" w:cs="David" w:hAnsi="David" w:hint="cs"/>
          <w:rtl/>
        </w:rPr>
        <w:t>ב</w:t>
      </w:r>
      <w:r w:rsidRPr="00A81613">
        <w:rPr>
          <w:rFonts w:ascii="David" w:cs="David" w:hAnsi="David"/>
          <w:rtl/>
        </w:rPr>
        <w:t>הן הרבה 'ילדים'</w:t>
      </w:r>
      <w:r>
        <w:rPr>
          <w:rFonts w:ascii="David" w:cs="David" w:hAnsi="David" w:hint="cs"/>
          <w:rtl/>
        </w:rPr>
        <w:t>,</w:t>
      </w:r>
      <w:r w:rsidRPr="00A81613">
        <w:rPr>
          <w:rFonts w:ascii="David" w:cs="David" w:hAnsi="David"/>
          <w:rtl/>
        </w:rPr>
        <w:t xml:space="preserve"> ויש משפחות קטנות. </w:t>
      </w:r>
    </w:p>
    <w:p w14:paraId="4BC82F47" w14:textId="77777777" w:rsidP="00C10FF6" w:rsidR="00C10FF6" w:rsidRDefault="00D10652">
      <w:pPr>
        <w:pStyle w:val="afa"/>
        <w:rPr>
          <w:rFonts w:ascii="David" w:cs="David" w:hAnsi="David"/>
          <w:rtl/>
        </w:rPr>
      </w:pPr>
      <w:r>
        <w:rPr>
          <w:rFonts w:ascii="David" w:cs="David" w:hAnsi="David" w:hint="cs"/>
          <w:rtl/>
        </w:rPr>
        <w:t xml:space="preserve">           </w:t>
      </w:r>
      <w:r w:rsidRPr="00A81613">
        <w:rPr>
          <w:rFonts w:ascii="David" w:cs="David" w:hAnsi="David"/>
          <w:rtl/>
        </w:rPr>
        <w:t xml:space="preserve">בכל שורה כתובות שתי מילים ממשפחה אחת. הוסיפו עוד 'ילדים' </w:t>
      </w:r>
      <w:r>
        <w:rPr>
          <w:rFonts w:ascii="David" w:cs="David" w:hAnsi="David" w:hint="cs"/>
          <w:rtl/>
        </w:rPr>
        <w:t xml:space="preserve"> </w:t>
      </w:r>
      <w:r w:rsidRPr="00A81613">
        <w:rPr>
          <w:rFonts w:ascii="David" w:cs="David" w:hAnsi="David"/>
          <w:rtl/>
        </w:rPr>
        <w:t xml:space="preserve">לכל משפחה. </w:t>
      </w:r>
    </w:p>
    <w:p w14:paraId="4FAD270E" w14:textId="1DCFBCCC" w:rsidP="00C10FF6" w:rsidR="00D10652" w:rsidRDefault="00C10FF6" w:rsidRPr="00A81613">
      <w:pPr>
        <w:pStyle w:val="afa"/>
        <w:rPr>
          <w:rFonts w:ascii="David" w:cs="David" w:hAnsi="David"/>
          <w:rtl/>
        </w:rPr>
      </w:pPr>
      <w:r>
        <w:rPr>
          <w:rFonts w:ascii="David" w:cs="David" w:hAnsi="David" w:hint="cs"/>
          <w:rtl/>
        </w:rPr>
        <w:t xml:space="preserve">           </w:t>
      </w:r>
      <w:r w:rsidR="00D10652" w:rsidRPr="00A81613">
        <w:rPr>
          <w:rFonts w:ascii="David" w:cs="David" w:hAnsi="David"/>
          <w:rtl/>
        </w:rPr>
        <w:t>ה</w:t>
      </w:r>
      <w:r w:rsidR="00D10652">
        <w:rPr>
          <w:rFonts w:ascii="David" w:cs="David" w:hAnsi="David" w:hint="cs"/>
          <w:rtl/>
        </w:rPr>
        <w:t>ַ</w:t>
      </w:r>
      <w:r w:rsidR="00D10652" w:rsidRPr="00A81613">
        <w:rPr>
          <w:rFonts w:ascii="David" w:cs="David" w:hAnsi="David"/>
          <w:rtl/>
        </w:rPr>
        <w:t>סבירו את ה</w:t>
      </w:r>
      <w:r w:rsidR="00D10652">
        <w:rPr>
          <w:rFonts w:ascii="David" w:cs="David" w:hAnsi="David" w:hint="cs"/>
          <w:rtl/>
        </w:rPr>
        <w:t>ַ</w:t>
      </w:r>
      <w:r w:rsidR="00D10652" w:rsidRPr="00A81613">
        <w:rPr>
          <w:rFonts w:ascii="David" w:cs="David" w:hAnsi="David"/>
          <w:rtl/>
        </w:rPr>
        <w:t>קשר של המילים שהוספתם למשפחה</w:t>
      </w:r>
      <w:r w:rsidR="00D10652">
        <w:rPr>
          <w:rFonts w:ascii="David" w:cs="David" w:hAnsi="David" w:hint="cs"/>
          <w:rtl/>
        </w:rPr>
        <w:t>.</w:t>
      </w:r>
      <w:r w:rsidR="00D10652" w:rsidRPr="00A81613">
        <w:rPr>
          <w:rFonts w:ascii="David" w:cs="David" w:hAnsi="David"/>
          <w:rtl/>
        </w:rPr>
        <w:t xml:space="preserve">  </w:t>
      </w:r>
    </w:p>
    <w:p w14:paraId="40C033BB" w14:textId="29CF3198" w:rsidP="00C10FF6" w:rsidR="00D10652" w:rsidRDefault="00D10652">
      <w:pPr>
        <w:pStyle w:val="afa"/>
        <w:spacing w:line="360" w:lineRule="auto"/>
        <w:ind w:hanging="720" w:left="1106"/>
        <w:rPr>
          <w:rFonts w:ascii="David" w:cs="David" w:hAnsi="David"/>
          <w:rtl/>
        </w:rPr>
      </w:pPr>
      <w:r>
        <w:rPr>
          <w:rFonts w:ascii="David" w:cs="David" w:hAnsi="David" w:hint="cs"/>
          <w:rtl/>
        </w:rPr>
        <w:t xml:space="preserve">     </w:t>
      </w:r>
      <w:r w:rsidRPr="00A81613">
        <w:rPr>
          <w:rFonts w:ascii="David" w:cs="David" w:hAnsi="David"/>
          <w:rtl/>
        </w:rPr>
        <w:t>דוגמה: לחבר, חיבור,  מ</w:t>
      </w:r>
      <w:r>
        <w:rPr>
          <w:rFonts w:ascii="David" w:cs="David" w:hAnsi="David" w:hint="cs"/>
          <w:rtl/>
        </w:rPr>
        <w:t>ַ</w:t>
      </w:r>
      <w:r w:rsidRPr="00A81613">
        <w:rPr>
          <w:rFonts w:ascii="David" w:cs="David" w:hAnsi="David"/>
          <w:rtl/>
        </w:rPr>
        <w:t>חברת, חב</w:t>
      </w:r>
      <w:r>
        <w:rPr>
          <w:rFonts w:ascii="David" w:cs="David" w:hAnsi="David" w:hint="cs"/>
          <w:rtl/>
        </w:rPr>
        <w:t>ֵ</w:t>
      </w:r>
      <w:r w:rsidRPr="00A81613">
        <w:rPr>
          <w:rFonts w:ascii="David" w:cs="David" w:hAnsi="David"/>
          <w:rtl/>
        </w:rPr>
        <w:t>ר, חֶברה, להתחבר, חברו</w:t>
      </w:r>
      <w:r>
        <w:rPr>
          <w:rFonts w:ascii="David" w:cs="David" w:hAnsi="David" w:hint="cs"/>
          <w:rtl/>
        </w:rPr>
        <w:t>ּ</w:t>
      </w:r>
      <w:r w:rsidRPr="00A81613">
        <w:rPr>
          <w:rFonts w:ascii="David" w:cs="David" w:hAnsi="David"/>
          <w:rtl/>
        </w:rPr>
        <w:t>ת...</w:t>
      </w:r>
      <w:r w:rsidR="00C10FF6">
        <w:rPr>
          <w:rFonts w:ascii="David" w:cs="David" w:hAnsi="David" w:hint="cs"/>
          <w:rtl/>
        </w:rPr>
        <w:t xml:space="preserve"> </w:t>
      </w:r>
      <w:r w:rsidR="00C10FF6">
        <w:rPr>
          <w:rFonts w:ascii="David" w:cs="David" w:hAnsi="David"/>
          <w:rtl/>
        </w:rPr>
        <w:t>–</w:t>
      </w:r>
      <w:r w:rsidR="00C10FF6">
        <w:rPr>
          <w:rFonts w:ascii="David" w:cs="David" w:hAnsi="David" w:hint="cs"/>
          <w:rtl/>
        </w:rPr>
        <w:t xml:space="preserve"> כולן קשורות למשהו שמתחבר למשהו או למישהו אחר. </w:t>
      </w:r>
    </w:p>
    <w:p w14:paraId="288D5923" w14:textId="77777777" w:rsidP="00C10FF6" w:rsidR="00D10652" w:rsidRDefault="00D10652" w:rsidRPr="00A81613">
      <w:pPr>
        <w:pStyle w:val="afa"/>
        <w:ind w:hanging="720" w:left="1106" w:right="-720"/>
        <w:rPr>
          <w:rFonts w:ascii="David" w:cs="David" w:hAnsi="David"/>
          <w:rtl/>
        </w:rPr>
      </w:pPr>
    </w:p>
    <w:p w14:paraId="51A16323" w14:textId="77777777" w:rsidP="003D34D8" w:rsidR="00D10652" w:rsidRDefault="00D10652" w:rsidRPr="00A81613">
      <w:pPr>
        <w:pStyle w:val="afa"/>
        <w:rPr>
          <w:rFonts w:ascii="David" w:cs="David" w:hAnsi="David"/>
          <w:sz w:val="22"/>
          <w:szCs w:val="22"/>
          <w:rtl/>
        </w:rPr>
      </w:pPr>
      <w:r>
        <w:rPr>
          <w:rFonts w:ascii="David" w:cs="David" w:hAnsi="David" w:hint="cs"/>
          <w:rtl/>
        </w:rPr>
        <w:t xml:space="preserve">           (א) </w:t>
      </w:r>
      <w:r w:rsidRPr="00A81613">
        <w:rPr>
          <w:rFonts w:ascii="David" w:cs="David" w:hAnsi="David"/>
          <w:rtl/>
        </w:rPr>
        <w:t>להיכנס, מכנסיים</w:t>
      </w:r>
      <w:r>
        <w:rPr>
          <w:rFonts w:ascii="David" w:cs="David" w:hAnsi="David" w:hint="cs"/>
          <w:rtl/>
        </w:rPr>
        <w:t xml:space="preserve">  _______________________________ </w:t>
      </w:r>
      <w:r>
        <w:rPr>
          <w:rFonts w:ascii="Arial" w:hAnsi="Arial" w:hint="cs"/>
          <w:sz w:val="24"/>
          <w:szCs w:val="24"/>
          <w:rtl/>
        </w:rPr>
        <w:t xml:space="preserve">  </w:t>
      </w:r>
    </w:p>
    <w:p w14:paraId="3765243C" w14:textId="77777777" w:rsidP="003D34D8" w:rsidR="00D10652" w:rsidRDefault="00D10652">
      <w:pPr>
        <w:pStyle w:val="afa"/>
        <w:rPr>
          <w:rFonts w:ascii="David" w:cs="David" w:hAnsi="David"/>
          <w:rtl/>
        </w:rPr>
      </w:pPr>
      <w:r>
        <w:rPr>
          <w:rFonts w:ascii="David" w:cs="David" w:hAnsi="David" w:hint="cs"/>
          <w:rtl/>
        </w:rPr>
        <w:t xml:space="preserve">           </w:t>
      </w:r>
    </w:p>
    <w:p w14:paraId="3E2BE890" w14:textId="77777777" w:rsidP="003D34D8" w:rsidR="00D10652" w:rsidRDefault="00D10652" w:rsidRPr="00A81613">
      <w:pPr>
        <w:pStyle w:val="afa"/>
        <w:rPr>
          <w:rFonts w:ascii="David" w:cs="David" w:hAnsi="David"/>
          <w:sz w:val="22"/>
          <w:szCs w:val="22"/>
          <w:rtl/>
        </w:rPr>
      </w:pPr>
      <w:r>
        <w:rPr>
          <w:rFonts w:ascii="David" w:cs="David" w:hAnsi="David" w:hint="cs"/>
          <w:rtl/>
        </w:rPr>
        <w:t xml:space="preserve">           (ב) </w:t>
      </w:r>
      <w:r w:rsidRPr="00A81613">
        <w:rPr>
          <w:rFonts w:ascii="David" w:cs="David" w:hAnsi="David"/>
          <w:rtl/>
        </w:rPr>
        <w:t xml:space="preserve">תכתובת, כתב </w:t>
      </w:r>
      <w:r>
        <w:rPr>
          <w:rFonts w:ascii="David" w:cs="David" w:hAnsi="David" w:hint="cs"/>
          <w:rtl/>
        </w:rPr>
        <w:t>__________________________________</w:t>
      </w:r>
      <w:r>
        <w:rPr>
          <w:rFonts w:ascii="Arial" w:hAnsi="Arial" w:hint="cs"/>
          <w:sz w:val="24"/>
          <w:szCs w:val="24"/>
          <w:rtl/>
        </w:rPr>
        <w:t xml:space="preserve">  </w:t>
      </w:r>
    </w:p>
    <w:p w14:paraId="3585C331" w14:textId="77777777" w:rsidP="003D34D8" w:rsidR="00D10652" w:rsidRDefault="00D10652">
      <w:pPr>
        <w:pStyle w:val="afa"/>
        <w:ind w:hanging="720" w:left="1106"/>
        <w:rPr>
          <w:rFonts w:ascii="Arial" w:hAnsi="Arial"/>
          <w:sz w:val="24"/>
          <w:szCs w:val="24"/>
          <w:rtl/>
        </w:rPr>
      </w:pPr>
      <w:r w:rsidRPr="008E397A">
        <w:rPr>
          <w:rFonts w:ascii="Arial" w:hAnsi="Arial" w:hint="cs"/>
          <w:sz w:val="24"/>
          <w:szCs w:val="24"/>
          <w:rtl/>
        </w:rPr>
        <w:t xml:space="preserve">       </w:t>
      </w:r>
    </w:p>
    <w:p w14:paraId="679DF156" w14:textId="77777777" w:rsidP="003D34D8" w:rsidR="00D10652" w:rsidRDefault="00D10652" w:rsidRPr="00A81613">
      <w:pPr>
        <w:pStyle w:val="afa"/>
        <w:ind w:hanging="720" w:left="1106"/>
        <w:rPr>
          <w:rFonts w:ascii="David" w:cs="David" w:hAnsi="David"/>
          <w:sz w:val="22"/>
          <w:szCs w:val="22"/>
          <w:rtl/>
        </w:rPr>
      </w:pPr>
      <w:r>
        <w:rPr>
          <w:rFonts w:ascii="Arial" w:hAnsi="Arial" w:hint="cs"/>
          <w:sz w:val="24"/>
          <w:szCs w:val="24"/>
          <w:rtl/>
        </w:rPr>
        <w:t xml:space="preserve">     (</w:t>
      </w:r>
      <w:r w:rsidRPr="00D95DF7">
        <w:rPr>
          <w:rFonts w:ascii="Arial" w:hAnsi="Arial" w:hint="cs"/>
          <w:rtl/>
        </w:rPr>
        <w:t>ג)</w:t>
      </w:r>
      <w:r>
        <w:rPr>
          <w:rFonts w:ascii="Arial" w:hAnsi="Arial" w:hint="cs"/>
          <w:sz w:val="24"/>
          <w:szCs w:val="24"/>
          <w:rtl/>
        </w:rPr>
        <w:t xml:space="preserve"> </w:t>
      </w:r>
      <w:r w:rsidRPr="00A81613">
        <w:rPr>
          <w:rFonts w:ascii="David" w:cs="David" w:hAnsi="David"/>
          <w:rtl/>
        </w:rPr>
        <w:t>זיכרון,  מזכרת</w:t>
      </w:r>
      <w:r>
        <w:rPr>
          <w:rFonts w:ascii="David" w:cs="David" w:hAnsi="David" w:hint="cs"/>
          <w:rtl/>
        </w:rPr>
        <w:t xml:space="preserve"> _________________________________</w:t>
      </w:r>
    </w:p>
    <w:p w14:paraId="31405579" w14:textId="77777777" w:rsidP="003D34D8" w:rsidR="00D10652" w:rsidRDefault="00D10652">
      <w:pPr>
        <w:pStyle w:val="afa"/>
        <w:ind w:hanging="720" w:left="1106"/>
        <w:rPr>
          <w:rFonts w:ascii="Arial" w:hAnsi="Arial"/>
          <w:sz w:val="24"/>
          <w:szCs w:val="24"/>
          <w:rtl/>
        </w:rPr>
      </w:pPr>
      <w:r w:rsidRPr="008E397A">
        <w:rPr>
          <w:rFonts w:ascii="Arial" w:hAnsi="Arial" w:hint="cs"/>
          <w:sz w:val="24"/>
          <w:szCs w:val="24"/>
          <w:rtl/>
        </w:rPr>
        <w:t xml:space="preserve">           </w:t>
      </w:r>
    </w:p>
    <w:p w14:paraId="0C1BC5A6" w14:textId="77777777" w:rsidP="003D34D8" w:rsidR="00D10652" w:rsidRDefault="00D10652">
      <w:pPr>
        <w:pStyle w:val="afa"/>
        <w:ind w:hanging="720" w:left="1106"/>
        <w:rPr>
          <w:rFonts w:ascii="Arial" w:hAnsi="Arial"/>
          <w:sz w:val="20"/>
          <w:szCs w:val="20"/>
          <w:rtl/>
        </w:rPr>
      </w:pPr>
      <w:r>
        <w:rPr>
          <w:rFonts w:ascii="Arial" w:hAnsi="Arial" w:hint="cs"/>
          <w:sz w:val="24"/>
          <w:szCs w:val="24"/>
          <w:rtl/>
        </w:rPr>
        <w:t xml:space="preserve">     (</w:t>
      </w:r>
      <w:r w:rsidRPr="00D95DF7">
        <w:rPr>
          <w:rFonts w:ascii="Arial" w:hAnsi="Arial" w:hint="cs"/>
          <w:rtl/>
        </w:rPr>
        <w:t>ד</w:t>
      </w:r>
      <w:r>
        <w:rPr>
          <w:rFonts w:ascii="Arial" w:hAnsi="Arial" w:hint="cs"/>
          <w:sz w:val="24"/>
          <w:szCs w:val="24"/>
          <w:rtl/>
        </w:rPr>
        <w:t xml:space="preserve">) </w:t>
      </w:r>
      <w:r w:rsidRPr="00A81613">
        <w:rPr>
          <w:rFonts w:ascii="David" w:cs="David" w:hAnsi="David"/>
          <w:rtl/>
        </w:rPr>
        <w:t>לפתוח, פֶּתח</w:t>
      </w:r>
      <w:r>
        <w:rPr>
          <w:rFonts w:ascii="David" w:cs="David" w:hAnsi="David" w:hint="cs"/>
          <w:rtl/>
        </w:rPr>
        <w:t xml:space="preserve"> ____________________________________</w:t>
      </w:r>
      <w:r>
        <w:rPr>
          <w:rFonts w:ascii="Arial" w:hAnsi="Arial" w:hint="cs"/>
          <w:sz w:val="24"/>
          <w:szCs w:val="24"/>
          <w:rtl/>
        </w:rPr>
        <w:t xml:space="preserve"> </w:t>
      </w:r>
    </w:p>
    <w:p w14:paraId="207A17BF" w14:textId="77777777" w:rsidP="003D34D8" w:rsidR="00D10652" w:rsidRDefault="00D10652">
      <w:pPr>
        <w:pStyle w:val="afa"/>
        <w:ind w:hanging="720" w:left="1106"/>
        <w:rPr>
          <w:rFonts w:ascii="Arial" w:hAnsi="Arial"/>
          <w:sz w:val="20"/>
          <w:szCs w:val="20"/>
          <w:rtl/>
        </w:rPr>
      </w:pPr>
      <w:r>
        <w:rPr>
          <w:rFonts w:ascii="Arial" w:hAnsi="Arial" w:hint="cs"/>
          <w:sz w:val="20"/>
          <w:szCs w:val="20"/>
          <w:rtl/>
        </w:rPr>
        <w:t xml:space="preserve">             </w:t>
      </w:r>
    </w:p>
    <w:p w14:paraId="06EDB4D6" w14:textId="77777777" w:rsidP="003D34D8" w:rsidR="00D10652" w:rsidRDefault="00D10652" w:rsidRPr="00A81613">
      <w:pPr>
        <w:pStyle w:val="afa"/>
        <w:ind w:hanging="764" w:left="1106"/>
        <w:rPr>
          <w:rFonts w:ascii="David" w:cs="David" w:hAnsi="David"/>
          <w:sz w:val="22"/>
          <w:szCs w:val="22"/>
          <w:rtl/>
        </w:rPr>
      </w:pPr>
      <w:r>
        <w:rPr>
          <w:rFonts w:ascii="Arial" w:hAnsi="Arial" w:hint="cs"/>
          <w:sz w:val="20"/>
          <w:szCs w:val="20"/>
          <w:rtl/>
        </w:rPr>
        <w:t xml:space="preserve">       (</w:t>
      </w:r>
      <w:r w:rsidRPr="002D0E74">
        <w:rPr>
          <w:rFonts w:ascii="David" w:cs="David" w:hAnsi="David"/>
          <w:rtl/>
        </w:rPr>
        <w:t>ה</w:t>
      </w:r>
      <w:r>
        <w:rPr>
          <w:rFonts w:ascii="Arial" w:hAnsi="Arial" w:hint="cs"/>
          <w:sz w:val="20"/>
          <w:szCs w:val="20"/>
          <w:rtl/>
        </w:rPr>
        <w:t xml:space="preserve">) </w:t>
      </w:r>
      <w:r w:rsidRPr="00A81613">
        <w:rPr>
          <w:rFonts w:ascii="David" w:cs="David" w:hAnsi="David"/>
          <w:rtl/>
        </w:rPr>
        <w:t>שמועה, להשמיע</w:t>
      </w:r>
      <w:r>
        <w:rPr>
          <w:rFonts w:ascii="David" w:cs="David" w:hAnsi="David" w:hint="cs"/>
          <w:rtl/>
        </w:rPr>
        <w:t xml:space="preserve"> ________________________________</w:t>
      </w:r>
      <w:r>
        <w:rPr>
          <w:rFonts w:ascii="Arial" w:hAnsi="Arial" w:hint="cs"/>
          <w:sz w:val="20"/>
          <w:szCs w:val="20"/>
          <w:rtl/>
        </w:rPr>
        <w:t xml:space="preserve"> </w:t>
      </w:r>
    </w:p>
    <w:p w14:paraId="683F1CED" w14:textId="77777777" w:rsidP="003D34D8" w:rsidR="00D10652" w:rsidRDefault="00D10652" w:rsidRPr="008E397A">
      <w:pPr>
        <w:bidi/>
        <w:ind w:left="1106"/>
        <w:rPr>
          <w:rFonts w:cs="Narkisim"/>
          <w:rtl/>
        </w:rPr>
      </w:pPr>
    </w:p>
    <w:p w14:paraId="5845B039" w14:textId="77777777" w:rsidP="003D34D8" w:rsidR="00D10652" w:rsidRDefault="00D10652" w:rsidRPr="00A81613">
      <w:pPr>
        <w:bidi/>
        <w:spacing w:line="360" w:lineRule="auto"/>
        <w:ind w:hanging="656" w:left="1106"/>
        <w:rPr>
          <w:rFonts w:ascii="David" w:cs="David" w:hAnsi="David"/>
          <w:sz w:val="28"/>
          <w:szCs w:val="28"/>
          <w:rtl/>
        </w:rPr>
      </w:pPr>
      <w:r>
        <w:rPr>
          <w:rFonts w:ascii="David" w:cs="David" w:hAnsi="David" w:hint="cs"/>
          <w:sz w:val="28"/>
          <w:szCs w:val="28"/>
          <w:rtl/>
        </w:rPr>
        <w:t xml:space="preserve">6. </w:t>
      </w:r>
      <w:r w:rsidRPr="00A81613">
        <w:rPr>
          <w:rFonts w:ascii="David" w:cs="David" w:hAnsi="David"/>
          <w:sz w:val="28"/>
          <w:szCs w:val="28"/>
          <w:rtl/>
        </w:rPr>
        <w:t>מה יוצא דופן? מ</w:t>
      </w:r>
      <w:r>
        <w:rPr>
          <w:rFonts w:ascii="David" w:cs="David" w:hAnsi="David" w:hint="cs"/>
          <w:sz w:val="28"/>
          <w:szCs w:val="28"/>
          <w:rtl/>
        </w:rPr>
        <w:t>ִ</w:t>
      </w:r>
      <w:r w:rsidRPr="00A81613">
        <w:rPr>
          <w:rFonts w:ascii="David" w:cs="David" w:hAnsi="David"/>
          <w:sz w:val="28"/>
          <w:szCs w:val="28"/>
          <w:rtl/>
        </w:rPr>
        <w:t>תחו קו מתחת למילה שיוצאת דופן:</w:t>
      </w:r>
    </w:p>
    <w:p w14:paraId="04866BC7" w14:textId="77777777" w:rsidP="003D34D8" w:rsidR="00D10652" w:rsidRDefault="00D10652" w:rsidRPr="00A81613">
      <w:pPr>
        <w:bidi/>
        <w:spacing w:after="120" w:line="360" w:lineRule="auto"/>
        <w:ind w:left="1106"/>
        <w:rPr>
          <w:rFonts w:ascii="David" w:cs="David" w:hAnsi="David"/>
          <w:sz w:val="28"/>
          <w:szCs w:val="28"/>
          <w:rtl/>
        </w:rPr>
      </w:pPr>
      <w:r>
        <w:rPr>
          <w:rFonts w:ascii="David" w:cs="David" w:hAnsi="David" w:hint="cs"/>
          <w:sz w:val="28"/>
          <w:szCs w:val="28"/>
          <w:rtl/>
        </w:rPr>
        <w:t xml:space="preserve">(א) </w:t>
      </w:r>
      <w:r w:rsidRPr="00A81613">
        <w:rPr>
          <w:rFonts w:ascii="David" w:cs="David" w:hAnsi="David"/>
          <w:sz w:val="28"/>
          <w:szCs w:val="28"/>
          <w:rtl/>
        </w:rPr>
        <w:t xml:space="preserve">רעש, ראש, רעשן להרעיש </w:t>
      </w:r>
      <w:r>
        <w:rPr>
          <w:rFonts w:ascii="David" w:cs="David" w:hAnsi="David" w:hint="cs"/>
          <w:sz w:val="28"/>
          <w:szCs w:val="28"/>
          <w:rtl/>
        </w:rPr>
        <w:t xml:space="preserve">       </w:t>
      </w:r>
    </w:p>
    <w:p w14:paraId="33E16871" w14:textId="77777777" w:rsidP="003D34D8" w:rsidR="00D10652" w:rsidRDefault="00D10652" w:rsidRPr="00A81613">
      <w:pPr>
        <w:bidi/>
        <w:spacing w:after="120" w:line="360" w:lineRule="auto"/>
        <w:ind w:left="1106"/>
        <w:rPr>
          <w:rFonts w:ascii="David" w:cs="David" w:hAnsi="David"/>
          <w:sz w:val="28"/>
          <w:szCs w:val="28"/>
          <w:rtl/>
        </w:rPr>
      </w:pPr>
      <w:r>
        <w:rPr>
          <w:rFonts w:ascii="David" w:cs="David" w:hAnsi="David" w:hint="cs"/>
          <w:sz w:val="28"/>
          <w:szCs w:val="28"/>
          <w:rtl/>
        </w:rPr>
        <w:t xml:space="preserve">(ב) </w:t>
      </w:r>
      <w:r w:rsidRPr="00A81613">
        <w:rPr>
          <w:rFonts w:ascii="David" w:cs="David" w:hAnsi="David"/>
          <w:sz w:val="28"/>
          <w:szCs w:val="28"/>
          <w:rtl/>
        </w:rPr>
        <w:t>חבר, בחור, חוברת, חבור</w:t>
      </w:r>
    </w:p>
    <w:p w14:paraId="697084E6" w14:textId="77777777" w:rsidP="003D34D8" w:rsidR="00D10652" w:rsidRDefault="00D10652" w:rsidRPr="00A81613">
      <w:pPr>
        <w:bidi/>
        <w:spacing w:after="120" w:line="360" w:lineRule="auto"/>
        <w:ind w:left="1106"/>
        <w:rPr>
          <w:rFonts w:ascii="David" w:cs="David" w:hAnsi="David"/>
          <w:sz w:val="28"/>
          <w:szCs w:val="28"/>
          <w:rtl/>
        </w:rPr>
      </w:pPr>
      <w:r>
        <w:rPr>
          <w:rFonts w:ascii="David" w:cs="David" w:hAnsi="David" w:hint="cs"/>
          <w:sz w:val="28"/>
          <w:szCs w:val="28"/>
          <w:rtl/>
        </w:rPr>
        <w:t xml:space="preserve">(ג) </w:t>
      </w:r>
      <w:r w:rsidRPr="00A81613">
        <w:rPr>
          <w:rFonts w:ascii="David" w:cs="David" w:hAnsi="David"/>
          <w:sz w:val="28"/>
          <w:szCs w:val="28"/>
          <w:rtl/>
        </w:rPr>
        <w:t>שמן, שומן, השמנה, נמש</w:t>
      </w:r>
    </w:p>
    <w:p w14:paraId="1CA76132" w14:textId="77777777" w:rsidP="003D34D8" w:rsidR="00D10652" w:rsidRDefault="00D10652" w:rsidRPr="00A81613">
      <w:pPr>
        <w:bidi/>
        <w:spacing w:after="120" w:line="360" w:lineRule="auto"/>
        <w:ind w:left="1106"/>
        <w:rPr>
          <w:rFonts w:ascii="David" w:cs="David" w:hAnsi="David"/>
          <w:sz w:val="28"/>
          <w:szCs w:val="28"/>
          <w:rtl/>
        </w:rPr>
      </w:pPr>
      <w:r>
        <w:rPr>
          <w:rFonts w:ascii="David" w:cs="David" w:hAnsi="David" w:hint="cs"/>
          <w:sz w:val="28"/>
          <w:szCs w:val="28"/>
          <w:rtl/>
        </w:rPr>
        <w:t xml:space="preserve">(ד) </w:t>
      </w:r>
      <w:r w:rsidRPr="00A81613">
        <w:rPr>
          <w:rFonts w:ascii="David" w:cs="David" w:hAnsi="David"/>
          <w:sz w:val="28"/>
          <w:szCs w:val="28"/>
          <w:rtl/>
        </w:rPr>
        <w:t>צמח, לצמוח, מצח, צמיחה</w:t>
      </w:r>
    </w:p>
    <w:p w14:paraId="5C487562" w14:textId="77777777" w:rsidP="003D34D8" w:rsidR="00D10652" w:rsidRDefault="00D10652" w:rsidRPr="007477CE">
      <w:pPr>
        <w:bidi/>
        <w:spacing w:after="120" w:line="360" w:lineRule="auto"/>
        <w:ind w:left="746"/>
        <w:rPr>
          <w:rFonts w:ascii="David" w:cs="David" w:hAnsi="David"/>
          <w:sz w:val="28"/>
          <w:szCs w:val="28"/>
          <w:rtl/>
        </w:rPr>
      </w:pPr>
      <w:r>
        <w:rPr>
          <w:rFonts w:ascii="David" w:cs="David" w:hAnsi="David" w:hint="cs"/>
          <w:sz w:val="28"/>
          <w:szCs w:val="28"/>
          <w:rtl/>
        </w:rPr>
        <w:t xml:space="preserve">      (ה) </w:t>
      </w:r>
      <w:r w:rsidRPr="007477CE">
        <w:rPr>
          <w:rFonts w:ascii="David" w:cs="David" w:hAnsi="David"/>
          <w:sz w:val="28"/>
          <w:szCs w:val="28"/>
          <w:rtl/>
        </w:rPr>
        <w:t>לשבת להושיב להתבייש</w:t>
      </w:r>
      <w:r w:rsidRPr="00213A05">
        <w:rPr>
          <w:rFonts w:ascii="David" w:cs="David" w:hAnsi="David"/>
          <w:sz w:val="28"/>
          <w:szCs w:val="28"/>
          <w:rtl/>
        </w:rPr>
        <w:t xml:space="preserve"> </w:t>
      </w:r>
      <w:r w:rsidRPr="007477CE">
        <w:rPr>
          <w:rFonts w:ascii="David" w:cs="David" w:hAnsi="David"/>
          <w:sz w:val="28"/>
          <w:szCs w:val="28"/>
          <w:rtl/>
        </w:rPr>
        <w:t>להתיישב</w:t>
      </w:r>
    </w:p>
    <w:p w14:paraId="62CC0F9C" w14:textId="77777777" w:rsidP="003D34D8" w:rsidR="00D10652" w:rsidRDefault="00D10652" w:rsidRPr="008E397A">
      <w:pPr>
        <w:bidi/>
        <w:spacing w:line="360" w:lineRule="auto"/>
        <w:ind w:left="746"/>
        <w:rPr>
          <w:rFonts w:cs="Narkisim"/>
          <w:rtl/>
        </w:rPr>
      </w:pPr>
    </w:p>
    <w:p w14:paraId="497FB9CD" w14:textId="77777777" w:rsidP="003D34D8" w:rsidR="00D10652" w:rsidRDefault="00D10652">
      <w:pPr>
        <w:bidi/>
        <w:spacing w:after="120" w:line="360" w:lineRule="auto"/>
        <w:ind w:hanging="296" w:left="746"/>
        <w:rPr>
          <w:rFonts w:ascii="David" w:cs="David" w:hAnsi="David"/>
          <w:sz w:val="28"/>
          <w:szCs w:val="28"/>
          <w:rtl/>
        </w:rPr>
      </w:pPr>
      <w:r>
        <w:rPr>
          <w:rFonts w:ascii="David" w:cs="David" w:hAnsi="David" w:hint="cs"/>
          <w:sz w:val="28"/>
          <w:szCs w:val="28"/>
          <w:rtl/>
        </w:rPr>
        <w:t xml:space="preserve">7. </w:t>
      </w:r>
      <w:r w:rsidRPr="00A81613">
        <w:rPr>
          <w:rFonts w:ascii="David" w:cs="David" w:hAnsi="David"/>
          <w:sz w:val="28"/>
          <w:szCs w:val="28"/>
          <w:rtl/>
        </w:rPr>
        <w:t>ה</w:t>
      </w:r>
      <w:r>
        <w:rPr>
          <w:rFonts w:ascii="David" w:cs="David" w:hAnsi="David" w:hint="cs"/>
          <w:sz w:val="28"/>
          <w:szCs w:val="28"/>
          <w:rtl/>
        </w:rPr>
        <w:t>ַ</w:t>
      </w:r>
      <w:r w:rsidRPr="00A81613">
        <w:rPr>
          <w:rFonts w:ascii="David" w:cs="David" w:hAnsi="David"/>
          <w:sz w:val="28"/>
          <w:szCs w:val="28"/>
          <w:rtl/>
        </w:rPr>
        <w:t>סבירו בעל</w:t>
      </w:r>
      <w:r>
        <w:rPr>
          <w:rFonts w:ascii="David" w:cs="David" w:hAnsi="David" w:hint="cs"/>
          <w:sz w:val="28"/>
          <w:szCs w:val="28"/>
          <w:rtl/>
        </w:rPr>
        <w:t xml:space="preserve"> </w:t>
      </w:r>
      <w:r w:rsidRPr="00A81613">
        <w:rPr>
          <w:rFonts w:ascii="David" w:cs="David" w:hAnsi="David"/>
          <w:sz w:val="28"/>
          <w:szCs w:val="28"/>
          <w:rtl/>
        </w:rPr>
        <w:t xml:space="preserve">פה מדוע המילה שבחרתם יוצאת דופן. </w:t>
      </w:r>
    </w:p>
    <w:p w14:paraId="4407B70D" w14:textId="6CDBBBA2" w:rsidP="003D34D8" w:rsidR="00D10652" w:rsidRDefault="00D10652">
      <w:pPr>
        <w:bidi/>
        <w:spacing w:after="120" w:line="360" w:lineRule="auto"/>
        <w:ind w:firstLine="450"/>
        <w:rPr>
          <w:rFonts w:ascii="David" w:cs="David" w:hAnsi="David"/>
          <w:sz w:val="28"/>
          <w:szCs w:val="28"/>
          <w:rtl/>
        </w:rPr>
      </w:pPr>
      <w:r>
        <w:rPr>
          <w:rFonts w:ascii="David" w:cs="David" w:hAnsi="David" w:hint="cs"/>
          <w:sz w:val="28"/>
          <w:szCs w:val="28"/>
          <w:rtl/>
        </w:rPr>
        <w:t xml:space="preserve">8. מהו </w:t>
      </w:r>
      <w:r w:rsidRPr="00A81613">
        <w:rPr>
          <w:rFonts w:ascii="David" w:cs="David" w:hAnsi="David"/>
          <w:sz w:val="28"/>
          <w:szCs w:val="28"/>
          <w:rtl/>
        </w:rPr>
        <w:t>השורש של שאר המילים</w:t>
      </w:r>
      <w:r>
        <w:rPr>
          <w:rFonts w:ascii="David" w:cs="David" w:hAnsi="David" w:hint="cs"/>
          <w:sz w:val="28"/>
          <w:szCs w:val="28"/>
          <w:rtl/>
        </w:rPr>
        <w:t xml:space="preserve"> בכל שורה? _______ </w:t>
      </w:r>
      <w:r w:rsidR="003D34D8">
        <w:rPr>
          <w:rFonts w:ascii="David" w:cs="David" w:hAnsi="David" w:hint="cs"/>
          <w:sz w:val="28"/>
          <w:szCs w:val="28"/>
          <w:rtl/>
        </w:rPr>
        <w:t xml:space="preserve"> </w:t>
      </w:r>
      <w:r>
        <w:rPr>
          <w:rFonts w:ascii="David" w:cs="David" w:hAnsi="David" w:hint="cs"/>
          <w:sz w:val="28"/>
          <w:szCs w:val="28"/>
          <w:rtl/>
        </w:rPr>
        <w:t xml:space="preserve">______      </w:t>
      </w:r>
    </w:p>
    <w:p w14:paraId="770655CC" w14:textId="69F4BBF6" w:rsidP="003D34D8" w:rsidR="00D10652" w:rsidRDefault="00D10652" w:rsidRPr="00A81613">
      <w:pPr>
        <w:bidi/>
        <w:spacing w:after="120" w:line="360" w:lineRule="auto"/>
        <w:ind w:firstLine="746"/>
        <w:rPr>
          <w:rFonts w:ascii="David" w:cs="David" w:hAnsi="David"/>
          <w:sz w:val="28"/>
          <w:szCs w:val="28"/>
          <w:rtl/>
        </w:rPr>
      </w:pPr>
      <w:r>
        <w:rPr>
          <w:rFonts w:ascii="David" w:cs="David" w:hAnsi="David" w:hint="cs"/>
          <w:sz w:val="28"/>
          <w:szCs w:val="28"/>
          <w:rtl/>
        </w:rPr>
        <w:t xml:space="preserve">     ______   _____ </w:t>
      </w:r>
      <w:r w:rsidR="003D34D8">
        <w:rPr>
          <w:rFonts w:ascii="David" w:cs="David" w:hAnsi="David" w:hint="cs"/>
          <w:sz w:val="28"/>
          <w:szCs w:val="28"/>
          <w:rtl/>
        </w:rPr>
        <w:t xml:space="preserve"> </w:t>
      </w:r>
      <w:r>
        <w:rPr>
          <w:rFonts w:ascii="David" w:cs="David" w:hAnsi="David" w:hint="cs"/>
          <w:sz w:val="28"/>
          <w:szCs w:val="28"/>
          <w:rtl/>
        </w:rPr>
        <w:t>______</w:t>
      </w:r>
    </w:p>
    <w:p w14:paraId="4916586A" w14:textId="0111AD34" w:rsidP="003D34D8" w:rsidR="00D10652" w:rsidRDefault="00D10652">
      <w:pPr>
        <w:bidi/>
        <w:spacing w:line="360" w:lineRule="auto"/>
        <w:ind w:hanging="270" w:left="720"/>
        <w:rPr>
          <w:rFonts w:ascii="David" w:cs="David" w:hAnsi="David"/>
          <w:sz w:val="28"/>
          <w:szCs w:val="28"/>
          <w:rtl/>
        </w:rPr>
      </w:pPr>
      <w:r>
        <w:rPr>
          <w:rFonts w:ascii="David" w:cs="David" w:hAnsi="David" w:hint="cs"/>
          <w:sz w:val="28"/>
          <w:szCs w:val="28"/>
          <w:rtl/>
        </w:rPr>
        <w:t xml:space="preserve">9. </w:t>
      </w:r>
      <w:r w:rsidRPr="00A81613">
        <w:rPr>
          <w:rFonts w:ascii="David" w:cs="David" w:hAnsi="David"/>
          <w:sz w:val="28"/>
          <w:szCs w:val="28"/>
          <w:rtl/>
        </w:rPr>
        <w:t xml:space="preserve">עכשיו תוכלו להסביר בדיוק מהי משפחת מילים, מה המשותף לכל </w:t>
      </w:r>
      <w:r>
        <w:rPr>
          <w:rFonts w:ascii="David" w:cs="David" w:hAnsi="David" w:hint="cs"/>
          <w:sz w:val="28"/>
          <w:szCs w:val="28"/>
          <w:rtl/>
        </w:rPr>
        <w:t xml:space="preserve"> </w:t>
      </w:r>
      <w:r w:rsidRPr="00A81613">
        <w:rPr>
          <w:rFonts w:ascii="David" w:cs="David" w:hAnsi="David"/>
          <w:sz w:val="28"/>
          <w:szCs w:val="28"/>
          <w:rtl/>
        </w:rPr>
        <w:t xml:space="preserve">המילים במשפחה: </w:t>
      </w:r>
    </w:p>
    <w:p w14:paraId="794AA429" w14:textId="77777777" w:rsidP="003D34D8" w:rsidR="00D10652" w:rsidRDefault="00D10652">
      <w:pPr>
        <w:bidi/>
        <w:spacing w:line="360" w:lineRule="auto"/>
        <w:ind w:firstLine="746"/>
        <w:rPr>
          <w:rFonts w:ascii="David" w:cs="David" w:hAnsi="David"/>
          <w:sz w:val="28"/>
          <w:szCs w:val="28"/>
          <w:rtl/>
        </w:rPr>
      </w:pPr>
      <w:r>
        <w:rPr>
          <w:rFonts w:ascii="David" w:cs="David" w:hAnsi="David" w:hint="cs"/>
          <w:sz w:val="28"/>
          <w:szCs w:val="28"/>
          <w:rtl/>
        </w:rPr>
        <w:t xml:space="preserve">(א) ________________________   </w:t>
      </w:r>
    </w:p>
    <w:p w14:paraId="3F88A7F0" w14:textId="77777777" w:rsidP="003D34D8" w:rsidR="00D10652" w:rsidRDefault="00D10652">
      <w:pPr>
        <w:bidi/>
        <w:spacing w:line="360" w:lineRule="auto"/>
        <w:rPr>
          <w:rFonts w:ascii="David" w:cs="David" w:hAnsi="David"/>
          <w:sz w:val="28"/>
          <w:szCs w:val="28"/>
          <w:rtl/>
        </w:rPr>
      </w:pPr>
      <w:r>
        <w:rPr>
          <w:rFonts w:ascii="David" w:cs="David" w:hAnsi="David" w:hint="cs"/>
          <w:sz w:val="28"/>
          <w:szCs w:val="28"/>
          <w:rtl/>
        </w:rPr>
        <w:t xml:space="preserve">            (ב) ________________________________     </w:t>
      </w:r>
    </w:p>
    <w:p w14:paraId="789F8384" w14:textId="77777777" w:rsidP="003D34D8" w:rsidR="00D10652" w:rsidRDefault="00D10652">
      <w:pPr>
        <w:bidi/>
        <w:spacing w:line="360" w:lineRule="auto"/>
        <w:rPr>
          <w:rFonts w:ascii="David" w:cs="David" w:hAnsi="David"/>
          <w:sz w:val="28"/>
          <w:szCs w:val="28"/>
          <w:rtl/>
        </w:rPr>
      </w:pPr>
      <w:r>
        <w:rPr>
          <w:rFonts w:ascii="David" w:cs="David" w:hAnsi="David" w:hint="cs"/>
          <w:sz w:val="28"/>
          <w:szCs w:val="28"/>
          <w:rtl/>
        </w:rPr>
        <w:t xml:space="preserve">            (ג) ________________________________</w:t>
      </w:r>
    </w:p>
    <w:p w14:paraId="09587697" w14:textId="77777777" w:rsidP="003D34D8" w:rsidR="00D10652" w:rsidRDefault="00D10652" w:rsidRPr="00A81613">
      <w:pPr>
        <w:bidi/>
        <w:spacing w:line="360" w:lineRule="auto"/>
        <w:ind w:hanging="314" w:left="746"/>
        <w:rPr>
          <w:rFonts w:ascii="David" w:cs="David" w:hAnsi="David"/>
          <w:sz w:val="28"/>
          <w:szCs w:val="28"/>
          <w:rtl/>
        </w:rPr>
      </w:pPr>
      <w:r>
        <w:rPr>
          <w:rFonts w:ascii="David" w:cs="David" w:hAnsi="David" w:hint="cs"/>
          <w:sz w:val="28"/>
          <w:szCs w:val="28"/>
          <w:rtl/>
        </w:rPr>
        <w:t xml:space="preserve">10. </w:t>
      </w:r>
      <w:r w:rsidRPr="00A81613">
        <w:rPr>
          <w:rFonts w:ascii="David" w:cs="David" w:hAnsi="David"/>
          <w:sz w:val="28"/>
          <w:szCs w:val="28"/>
          <w:rtl/>
        </w:rPr>
        <w:t>מה אתם אומרים?</w:t>
      </w:r>
    </w:p>
    <w:p w14:paraId="21CA33C2" w14:textId="77777777" w:rsidP="003D34D8" w:rsidR="00D10652" w:rsidRDefault="00D10652" w:rsidRPr="00A81613">
      <w:pPr>
        <w:bidi/>
        <w:spacing w:line="360" w:lineRule="auto"/>
        <w:ind w:left="746"/>
        <w:rPr>
          <w:rFonts w:ascii="David" w:cs="David" w:hAnsi="David"/>
          <w:sz w:val="28"/>
          <w:szCs w:val="28"/>
          <w:rtl/>
        </w:rPr>
      </w:pPr>
      <w:r>
        <w:rPr>
          <w:rFonts w:ascii="David" w:cs="David" w:hAnsi="David" w:hint="cs"/>
          <w:sz w:val="28"/>
          <w:szCs w:val="28"/>
          <w:rtl/>
        </w:rPr>
        <w:t xml:space="preserve"> </w:t>
      </w:r>
      <w:r w:rsidRPr="00A81613">
        <w:rPr>
          <w:rFonts w:ascii="David" w:cs="David" w:hAnsi="David"/>
          <w:sz w:val="28"/>
          <w:szCs w:val="28"/>
          <w:rtl/>
        </w:rPr>
        <w:t>ליד כל זוג מילים כ</w:t>
      </w:r>
      <w:r>
        <w:rPr>
          <w:rFonts w:ascii="David" w:cs="David" w:hAnsi="David" w:hint="cs"/>
          <w:sz w:val="28"/>
          <w:szCs w:val="28"/>
          <w:rtl/>
        </w:rPr>
        <w:t>ִּ</w:t>
      </w:r>
      <w:r w:rsidRPr="00A81613">
        <w:rPr>
          <w:rFonts w:ascii="David" w:cs="David" w:hAnsi="David"/>
          <w:sz w:val="28"/>
          <w:szCs w:val="28"/>
          <w:rtl/>
        </w:rPr>
        <w:t>תבו אם בני הזוג שייכים לאותה משפחת מילים וה</w:t>
      </w:r>
      <w:r>
        <w:rPr>
          <w:rFonts w:ascii="David" w:cs="David" w:hAnsi="David" w:hint="cs"/>
          <w:sz w:val="28"/>
          <w:szCs w:val="28"/>
          <w:rtl/>
        </w:rPr>
        <w:t>ַ</w:t>
      </w:r>
      <w:r w:rsidRPr="00A81613">
        <w:rPr>
          <w:rFonts w:ascii="David" w:cs="David" w:hAnsi="David"/>
          <w:sz w:val="28"/>
          <w:szCs w:val="28"/>
          <w:rtl/>
        </w:rPr>
        <w:t xml:space="preserve">סבירו מדוע. </w:t>
      </w:r>
    </w:p>
    <w:p w14:paraId="65305617" w14:textId="77777777" w:rsidR="00D10652" w:rsidRDefault="00D10652" w:rsidRPr="00A81613">
      <w:pPr>
        <w:numPr>
          <w:ilvl w:val="0"/>
          <w:numId w:val="85"/>
        </w:numPr>
        <w:bidi/>
        <w:spacing w:after="0" w:line="360" w:lineRule="auto"/>
        <w:ind w:firstLine="360" w:left="746"/>
        <w:rPr>
          <w:rFonts w:ascii="David" w:cs="David" w:hAnsi="David"/>
          <w:sz w:val="22"/>
          <w:szCs w:val="22"/>
          <w:rtl/>
        </w:rPr>
      </w:pPr>
      <w:r w:rsidRPr="00A81613">
        <w:rPr>
          <w:rFonts w:ascii="David" w:cs="David" w:hAnsi="David"/>
          <w:sz w:val="28"/>
          <w:szCs w:val="28"/>
          <w:rtl/>
        </w:rPr>
        <w:t>חוף וקוף</w:t>
      </w:r>
      <w:r>
        <w:rPr>
          <w:rFonts w:cs="Narkisim" w:hint="cs"/>
          <w:rtl/>
        </w:rPr>
        <w:t xml:space="preserve">  ___________________________________________        </w:t>
      </w:r>
    </w:p>
    <w:p w14:paraId="0A63AE8A" w14:textId="77777777" w:rsidR="00D10652" w:rsidRDefault="00D10652" w:rsidRPr="00A81613">
      <w:pPr>
        <w:numPr>
          <w:ilvl w:val="0"/>
          <w:numId w:val="85"/>
        </w:numPr>
        <w:bidi/>
        <w:spacing w:after="0" w:line="360" w:lineRule="auto"/>
        <w:ind w:firstLine="360" w:left="746"/>
        <w:rPr>
          <w:rFonts w:ascii="David" w:cs="David" w:hAnsi="David"/>
          <w:sz w:val="22"/>
          <w:szCs w:val="22"/>
          <w:rtl/>
        </w:rPr>
      </w:pPr>
      <w:r w:rsidRPr="00A81613">
        <w:rPr>
          <w:rFonts w:ascii="David" w:cs="David" w:hAnsi="David"/>
          <w:sz w:val="28"/>
          <w:szCs w:val="28"/>
          <w:rtl/>
        </w:rPr>
        <w:t>שקר וקשר</w:t>
      </w:r>
      <w:r>
        <w:rPr>
          <w:rFonts w:cs="Narkisim" w:hint="cs"/>
          <w:rtl/>
        </w:rPr>
        <w:t xml:space="preserve">  __________________________________________    </w:t>
      </w:r>
    </w:p>
    <w:p w14:paraId="2D2B931D" w14:textId="77777777" w:rsidR="00D10652" w:rsidRDefault="00D10652" w:rsidRPr="00A81613">
      <w:pPr>
        <w:numPr>
          <w:ilvl w:val="0"/>
          <w:numId w:val="85"/>
        </w:numPr>
        <w:bidi/>
        <w:spacing w:after="0" w:line="360" w:lineRule="auto"/>
        <w:ind w:firstLine="360" w:left="746"/>
        <w:rPr>
          <w:rFonts w:ascii="David" w:cs="David" w:hAnsi="David"/>
          <w:sz w:val="22"/>
          <w:szCs w:val="22"/>
          <w:rtl/>
        </w:rPr>
      </w:pPr>
      <w:r w:rsidRPr="00A81613">
        <w:rPr>
          <w:rFonts w:ascii="David" w:cs="David" w:hAnsi="David"/>
          <w:sz w:val="28"/>
          <w:szCs w:val="28"/>
          <w:rtl/>
        </w:rPr>
        <w:t>ספר וסיפור</w:t>
      </w:r>
      <w:r>
        <w:rPr>
          <w:rFonts w:cs="Narkisim" w:hint="cs"/>
          <w:rtl/>
        </w:rPr>
        <w:t xml:space="preserve">  _________________________________________   </w:t>
      </w:r>
    </w:p>
    <w:p w14:paraId="7BB7951A" w14:textId="77777777" w:rsidR="00D10652" w:rsidRDefault="00D10652" w:rsidRPr="00A81613">
      <w:pPr>
        <w:numPr>
          <w:ilvl w:val="0"/>
          <w:numId w:val="85"/>
        </w:numPr>
        <w:bidi/>
        <w:spacing w:after="0" w:line="360" w:lineRule="auto"/>
        <w:ind w:firstLine="360" w:left="746"/>
        <w:rPr>
          <w:rFonts w:ascii="David" w:cs="David" w:hAnsi="David"/>
          <w:sz w:val="22"/>
          <w:szCs w:val="22"/>
          <w:rtl/>
        </w:rPr>
      </w:pPr>
      <w:r w:rsidRPr="00A81613">
        <w:rPr>
          <w:rFonts w:ascii="David" w:cs="David" w:hAnsi="David"/>
          <w:sz w:val="28"/>
          <w:szCs w:val="28"/>
          <w:rtl/>
        </w:rPr>
        <w:t>מחשב ומחשבה</w:t>
      </w:r>
      <w:r>
        <w:rPr>
          <w:rFonts w:cs="Narkisim" w:hint="cs"/>
          <w:rtl/>
        </w:rPr>
        <w:t xml:space="preserve"> _______________________________________    </w:t>
      </w:r>
    </w:p>
    <w:p w14:paraId="4CDFF0EB" w14:textId="77777777" w:rsidR="00D10652" w:rsidRDefault="00D10652" w:rsidRPr="0099279A">
      <w:pPr>
        <w:numPr>
          <w:ilvl w:val="0"/>
          <w:numId w:val="85"/>
        </w:numPr>
        <w:bidi/>
        <w:spacing w:after="0" w:line="360" w:lineRule="auto"/>
        <w:ind w:firstLine="360" w:left="746"/>
        <w:rPr>
          <w:rFonts w:cs="Narkisim"/>
          <w:sz w:val="20"/>
          <w:szCs w:val="20"/>
          <w:rtl/>
        </w:rPr>
      </w:pPr>
      <w:r w:rsidRPr="00A81613">
        <w:rPr>
          <w:rFonts w:ascii="David" w:cs="David" w:hAnsi="David"/>
          <w:sz w:val="28"/>
          <w:szCs w:val="28"/>
          <w:rtl/>
        </w:rPr>
        <w:t>פסל וספל</w:t>
      </w:r>
      <w:r>
        <w:rPr>
          <w:rFonts w:cs="Narkisim" w:hint="cs"/>
          <w:rtl/>
        </w:rPr>
        <w:t xml:space="preserve">  ___________________________________________   </w:t>
      </w:r>
    </w:p>
    <w:p w14:paraId="462A458E" w14:textId="77777777" w:rsidR="00D10652" w:rsidRDefault="00D10652">
      <w:pPr>
        <w:numPr>
          <w:ilvl w:val="0"/>
          <w:numId w:val="85"/>
        </w:numPr>
        <w:bidi/>
        <w:spacing w:after="0" w:line="360" w:lineRule="auto"/>
        <w:ind w:firstLine="360" w:left="746"/>
        <w:rPr>
          <w:rFonts w:cs="Narkisim"/>
          <w:sz w:val="20"/>
          <w:szCs w:val="20"/>
          <w:rtl/>
        </w:rPr>
      </w:pPr>
      <w:r w:rsidRPr="00A81613">
        <w:rPr>
          <w:rFonts w:ascii="David" w:cs="David" w:hAnsi="David"/>
          <w:sz w:val="28"/>
          <w:szCs w:val="28"/>
          <w:rtl/>
        </w:rPr>
        <w:t>קרא וקרה</w:t>
      </w:r>
      <w:r w:rsidRPr="0099279A">
        <w:rPr>
          <w:rFonts w:cs="Narkisim" w:hint="cs"/>
          <w:sz w:val="20"/>
          <w:szCs w:val="20"/>
          <w:rtl/>
        </w:rPr>
        <w:t xml:space="preserve"> </w:t>
      </w:r>
      <w:r>
        <w:rPr>
          <w:rFonts w:cs="Narkisim" w:hint="cs"/>
          <w:sz w:val="20"/>
          <w:szCs w:val="20"/>
          <w:rtl/>
        </w:rPr>
        <w:t xml:space="preserve"> ___________________________________________________     </w:t>
      </w:r>
    </w:p>
    <w:p w14:paraId="5EBB3EC9" w14:textId="77777777" w:rsidR="00D10652" w:rsidRDefault="00D10652" w:rsidRPr="0099279A">
      <w:pPr>
        <w:numPr>
          <w:ilvl w:val="0"/>
          <w:numId w:val="85"/>
        </w:numPr>
        <w:bidi/>
        <w:spacing w:after="0" w:line="360" w:lineRule="auto"/>
        <w:ind w:firstLine="360" w:left="746"/>
        <w:rPr>
          <w:rFonts w:cs="Narkisim"/>
          <w:sz w:val="20"/>
          <w:szCs w:val="20"/>
          <w:rtl/>
        </w:rPr>
      </w:pPr>
      <w:r w:rsidRPr="00A81613">
        <w:rPr>
          <w:rFonts w:ascii="David" w:cs="David" w:hAnsi="David"/>
          <w:sz w:val="28"/>
          <w:szCs w:val="28"/>
          <w:rtl/>
        </w:rPr>
        <w:t xml:space="preserve">ישיבה, ישבן </w:t>
      </w:r>
      <w:r>
        <w:rPr>
          <w:rFonts w:ascii="David" w:cs="David" w:hAnsi="David" w:hint="cs"/>
          <w:sz w:val="28"/>
          <w:szCs w:val="28"/>
          <w:rtl/>
        </w:rPr>
        <w:t xml:space="preserve"> ___________________________________     </w:t>
      </w:r>
    </w:p>
    <w:p w14:paraId="50649BEE" w14:textId="77777777" w:rsidR="00D10652" w:rsidRDefault="00D10652" w:rsidRPr="00F565CB">
      <w:pPr>
        <w:numPr>
          <w:ilvl w:val="0"/>
          <w:numId w:val="85"/>
        </w:numPr>
        <w:bidi/>
        <w:spacing w:after="0" w:line="360" w:lineRule="auto"/>
        <w:ind w:firstLine="360" w:left="746"/>
        <w:rPr>
          <w:rFonts w:cs="Narkisim"/>
          <w:rtl/>
        </w:rPr>
      </w:pPr>
      <w:r>
        <w:rPr>
          <w:rFonts w:ascii="David" w:cs="David" w:hAnsi="David" w:hint="cs"/>
          <w:sz w:val="28"/>
          <w:szCs w:val="28"/>
          <w:rtl/>
        </w:rPr>
        <w:t xml:space="preserve"> </w:t>
      </w:r>
      <w:r w:rsidRPr="00F565CB">
        <w:rPr>
          <w:rFonts w:ascii="David" w:cs="David" w:hAnsi="David"/>
          <w:sz w:val="28"/>
          <w:szCs w:val="28"/>
          <w:rtl/>
        </w:rPr>
        <w:t>צבע וצבא</w:t>
      </w:r>
      <w:r w:rsidRPr="00F565CB">
        <w:rPr>
          <w:rFonts w:cs="Narkisim" w:hint="cs"/>
          <w:sz w:val="20"/>
          <w:szCs w:val="20"/>
          <w:rtl/>
        </w:rPr>
        <w:t xml:space="preserve">   ___________________________________________________         </w:t>
      </w:r>
    </w:p>
    <w:p w14:paraId="3EBEDD6A" w14:textId="77777777" w:rsidP="003D34D8" w:rsidR="00D10652" w:rsidRDefault="00D10652">
      <w:pPr>
        <w:bidi/>
        <w:spacing w:line="360" w:lineRule="auto"/>
        <w:ind w:left="746"/>
        <w:rPr>
          <w:rFonts w:cs="Narkisim"/>
          <w:rtl/>
        </w:rPr>
      </w:pPr>
      <w:r w:rsidRPr="008E397A">
        <w:rPr>
          <w:rFonts w:cs="Narkisim" w:hint="cs"/>
          <w:rtl/>
        </w:rPr>
        <w:t xml:space="preserve"> </w:t>
      </w:r>
    </w:p>
    <w:p w14:paraId="3B411130" w14:textId="77777777" w:rsidP="003D34D8" w:rsidR="00D10652" w:rsidRDefault="00D10652">
      <w:pPr>
        <w:bidi/>
        <w:spacing w:line="360" w:lineRule="auto"/>
        <w:ind w:left="360"/>
        <w:rPr>
          <w:rFonts w:cs="Narkisim"/>
          <w:rtl/>
        </w:rPr>
      </w:pPr>
    </w:p>
    <w:p w14:paraId="4A3D2492" w14:textId="77777777" w:rsidP="003D34D8" w:rsidR="00D10652" w:rsidRDefault="00D10652" w:rsidRPr="005230A5">
      <w:pPr>
        <w:pBdr>
          <w:top w:color="auto" w:space="1" w:sz="24" w:val="threeDEmboss"/>
          <w:left w:color="auto" w:space="4" w:sz="24" w:val="threeDEmboss"/>
          <w:bottom w:color="auto" w:space="1" w:sz="24" w:val="threeDEngrave"/>
          <w:right w:color="auto" w:space="4" w:sz="24" w:val="threeDEngrave"/>
        </w:pBdr>
        <w:bidi/>
        <w:spacing w:line="360" w:lineRule="auto"/>
        <w:ind w:left="360"/>
        <w:rPr>
          <w:rFonts w:ascii="David" w:cs="David" w:hAnsi="David"/>
          <w:b/>
          <w:bCs/>
          <w:sz w:val="28"/>
          <w:szCs w:val="28"/>
          <w:rtl/>
        </w:rPr>
      </w:pPr>
      <w:r w:rsidRPr="005230A5">
        <w:rPr>
          <w:rFonts w:ascii="David" w:cs="David" w:hAnsi="David" w:hint="cs"/>
          <w:b/>
          <w:bCs/>
          <w:sz w:val="28"/>
          <w:szCs w:val="28"/>
          <w:rtl/>
        </w:rPr>
        <w:t>חשוב לדעת</w:t>
      </w:r>
    </w:p>
    <w:p w14:paraId="26B0CF7B" w14:textId="77777777" w:rsidP="003D34D8" w:rsidR="00D10652" w:rsidRDefault="00D10652" w:rsidRPr="00645DA9">
      <w:pPr>
        <w:pBdr>
          <w:top w:color="auto" w:space="1" w:sz="24" w:val="threeDEmboss"/>
          <w:left w:color="auto" w:space="4" w:sz="24" w:val="threeDEmboss"/>
          <w:bottom w:color="auto" w:space="1" w:sz="24" w:val="threeDEngrave"/>
          <w:right w:color="auto" w:space="4" w:sz="24" w:val="threeDEngrave"/>
        </w:pBdr>
        <w:bidi/>
        <w:spacing w:line="360" w:lineRule="auto"/>
        <w:ind w:left="360"/>
        <w:rPr>
          <w:rFonts w:ascii="Aharoni" w:cs="Aharoni" w:hAnsi="Aharoni"/>
          <w:sz w:val="28"/>
          <w:szCs w:val="28"/>
          <w:rtl/>
        </w:rPr>
      </w:pPr>
      <w:r w:rsidRPr="00645DA9">
        <w:rPr>
          <w:rFonts w:ascii="Aharoni" w:cs="Aharoni" w:hAnsi="Aharoni"/>
          <w:sz w:val="28"/>
          <w:szCs w:val="28"/>
          <w:rtl/>
        </w:rPr>
        <w:t xml:space="preserve">מילה ששייכת למשפחת מילים מסוימת מאייתים כמו את שאר המילים במשפחה. למשל: אם את המילה 'כתיבה' מאייתים בכ"ף ובתי"ו גם את המילים </w:t>
      </w:r>
      <w:r w:rsidRPr="00645DA9">
        <w:rPr>
          <w:rFonts w:ascii="Aharoni" w:cs="Aharoni" w:hAnsi="Aharoni"/>
          <w:i/>
          <w:iCs/>
          <w:sz w:val="28"/>
          <w:szCs w:val="28"/>
          <w:rtl/>
        </w:rPr>
        <w:t>מכתב, התכתבות, כתובת</w:t>
      </w:r>
      <w:r w:rsidRPr="00645DA9">
        <w:rPr>
          <w:rFonts w:ascii="Aharoni" w:cs="Aharoni" w:hAnsi="Aharoni"/>
          <w:sz w:val="28"/>
          <w:szCs w:val="28"/>
          <w:rtl/>
        </w:rPr>
        <w:t xml:space="preserve"> ועוד מילים מאותה משפחה מאייתים באותיות</w:t>
      </w:r>
      <w:r>
        <w:rPr>
          <w:rFonts w:ascii="Aharoni" w:cs="Aharoni" w:hAnsi="Aharoni" w:hint="cs"/>
          <w:sz w:val="28"/>
          <w:szCs w:val="28"/>
          <w:rtl/>
        </w:rPr>
        <w:t xml:space="preserve"> האלה</w:t>
      </w:r>
      <w:r w:rsidRPr="00645DA9">
        <w:rPr>
          <w:rFonts w:ascii="Aharoni" w:cs="Aharoni" w:hAnsi="Aharoni"/>
          <w:sz w:val="28"/>
          <w:szCs w:val="28"/>
          <w:rtl/>
        </w:rPr>
        <w:t xml:space="preserve">. וכך די לדעת איך מאייתים מילה אחת במשפחה, וכבר אפשר לדעת איך מאייתים את כל שאר המילים. </w:t>
      </w:r>
    </w:p>
    <w:p w14:paraId="68145E60" w14:textId="77777777" w:rsidP="003D34D8" w:rsidR="00D10652" w:rsidRDefault="00D10652">
      <w:pPr>
        <w:pStyle w:val="afa"/>
        <w:ind w:left="746"/>
        <w:rPr>
          <w:rFonts w:ascii="David" w:cs="David" w:hAnsi="David"/>
          <w:rtl/>
        </w:rPr>
      </w:pPr>
    </w:p>
    <w:p w14:paraId="707567A8" w14:textId="77777777" w:rsidP="003D34D8" w:rsidR="00D10652" w:rsidRDefault="00D10652">
      <w:pPr>
        <w:pStyle w:val="afa"/>
        <w:ind w:hanging="296" w:left="746"/>
        <w:rPr>
          <w:rFonts w:ascii="David" w:cs="David" w:hAnsi="David"/>
          <w:rtl/>
        </w:rPr>
      </w:pPr>
      <w:r>
        <w:rPr>
          <w:rFonts w:ascii="David" w:cs="David" w:hAnsi="David" w:hint="cs"/>
          <w:rtl/>
        </w:rPr>
        <w:t xml:space="preserve">11. </w:t>
      </w:r>
      <w:r w:rsidRPr="005230A5">
        <w:rPr>
          <w:rFonts w:ascii="David" w:cs="David" w:hAnsi="David"/>
          <w:b/>
          <w:bCs/>
          <w:rtl/>
        </w:rPr>
        <w:t>משחק</w:t>
      </w:r>
      <w:r w:rsidRPr="00250FC4">
        <w:rPr>
          <w:rFonts w:ascii="David" w:cs="David" w:hAnsi="David"/>
          <w:rtl/>
        </w:rPr>
        <w:t xml:space="preserve">: </w:t>
      </w:r>
      <w:r>
        <w:rPr>
          <w:rFonts w:ascii="David" w:cs="David" w:hAnsi="David" w:hint="cs"/>
          <w:rtl/>
        </w:rPr>
        <w:t xml:space="preserve">בחרו </w:t>
      </w:r>
      <w:r w:rsidRPr="00250FC4">
        <w:rPr>
          <w:rFonts w:ascii="David" w:cs="David" w:hAnsi="David"/>
          <w:rtl/>
        </w:rPr>
        <w:t>שלוש אותיות שורש.</w:t>
      </w:r>
      <w:r w:rsidRPr="00250FC4">
        <w:rPr>
          <w:rFonts w:ascii="David" w:cs="David" w:hAnsi="David" w:hint="cs"/>
          <w:rtl/>
        </w:rPr>
        <w:t xml:space="preserve">  </w:t>
      </w:r>
      <w:r w:rsidRPr="00250FC4">
        <w:rPr>
          <w:rFonts w:ascii="David" w:cs="David" w:hAnsi="David"/>
          <w:rtl/>
        </w:rPr>
        <w:t xml:space="preserve">מי שמצליח למצוא יותר מילים </w:t>
      </w:r>
      <w:r>
        <w:rPr>
          <w:rFonts w:ascii="David" w:cs="David" w:hAnsi="David" w:hint="cs"/>
          <w:rtl/>
        </w:rPr>
        <w:t xml:space="preserve">        </w:t>
      </w:r>
    </w:p>
    <w:p w14:paraId="0818CE90" w14:textId="092E3C51" w:rsidP="00C10FF6" w:rsidR="00D10652" w:rsidRDefault="00D10652" w:rsidRPr="00250FC4">
      <w:pPr>
        <w:pStyle w:val="afa"/>
        <w:spacing w:line="360" w:lineRule="auto"/>
        <w:ind w:left="746"/>
        <w:rPr>
          <w:rFonts w:ascii="David" w:cs="David" w:hAnsi="David"/>
          <w:rtl/>
        </w:rPr>
      </w:pPr>
      <w:r>
        <w:rPr>
          <w:rFonts w:ascii="David" w:cs="David" w:hAnsi="David" w:hint="cs"/>
          <w:rtl/>
        </w:rPr>
        <w:t xml:space="preserve"> </w:t>
      </w:r>
      <w:r w:rsidRPr="00250FC4">
        <w:rPr>
          <w:rFonts w:ascii="David" w:cs="David" w:hAnsi="David"/>
          <w:rtl/>
        </w:rPr>
        <w:t xml:space="preserve">ששייכות למשפחת המילים הוא המנצח בסיבוב, והוא יציע את </w:t>
      </w:r>
      <w:r>
        <w:rPr>
          <w:rFonts w:ascii="David" w:cs="David" w:hAnsi="David" w:hint="cs"/>
          <w:rtl/>
        </w:rPr>
        <w:t xml:space="preserve"> </w:t>
      </w:r>
      <w:r w:rsidRPr="00250FC4">
        <w:rPr>
          <w:rFonts w:ascii="David" w:cs="David" w:hAnsi="David"/>
          <w:rtl/>
        </w:rPr>
        <w:t>אותיות השורש לסיבוב הבא. מי שזוכה</w:t>
      </w:r>
      <w:r w:rsidRPr="00A81613">
        <w:rPr>
          <w:rFonts w:ascii="David" w:cs="David" w:hAnsi="David"/>
          <w:sz w:val="22"/>
          <w:szCs w:val="22"/>
          <w:rtl/>
        </w:rPr>
        <w:t xml:space="preserve"> </w:t>
      </w:r>
      <w:r w:rsidRPr="00250FC4">
        <w:rPr>
          <w:rFonts w:ascii="David" w:cs="David" w:hAnsi="David"/>
          <w:rtl/>
        </w:rPr>
        <w:t xml:space="preserve">במספר הנקודות הגדול </w:t>
      </w:r>
      <w:r>
        <w:rPr>
          <w:rFonts w:ascii="David" w:cs="David" w:hAnsi="David" w:hint="cs"/>
          <w:rtl/>
        </w:rPr>
        <w:t xml:space="preserve"> </w:t>
      </w:r>
      <w:r w:rsidRPr="00250FC4">
        <w:rPr>
          <w:rFonts w:ascii="David" w:cs="David" w:hAnsi="David"/>
          <w:rtl/>
        </w:rPr>
        <w:t>ביותר יקבל בסוף המשחק ציון לשבח, צל"ש, משאר המשתתפים.</w:t>
      </w:r>
    </w:p>
    <w:p w14:paraId="3AB90D9B" w14:textId="77777777" w:rsidP="003D34D8" w:rsidR="00D10652" w:rsidRDefault="00D10652" w:rsidRPr="00A81613">
      <w:pPr>
        <w:pStyle w:val="afa"/>
        <w:spacing w:line="276" w:lineRule="auto"/>
        <w:ind w:left="746"/>
        <w:rPr>
          <w:rFonts w:ascii="David" w:cs="David" w:hAnsi="David"/>
          <w:sz w:val="22"/>
          <w:szCs w:val="22"/>
          <w:rtl/>
        </w:rPr>
      </w:pPr>
    </w:p>
    <w:p w14:paraId="3C77BA18" w14:textId="04C7C05A" w:rsidP="00C10FF6" w:rsidR="00D10652" w:rsidRDefault="00D10652">
      <w:pPr>
        <w:pStyle w:val="afa"/>
        <w:spacing w:line="360" w:lineRule="auto"/>
        <w:ind w:hanging="296" w:left="746"/>
        <w:rPr>
          <w:rFonts w:ascii="David" w:cs="David" w:hAnsi="David"/>
          <w:rtl/>
        </w:rPr>
      </w:pPr>
      <w:r>
        <w:rPr>
          <w:rFonts w:ascii="David" w:cs="David" w:hAnsi="David" w:hint="cs"/>
          <w:rtl/>
        </w:rPr>
        <w:t xml:space="preserve">12. </w:t>
      </w:r>
      <w:r w:rsidRPr="00A81613">
        <w:rPr>
          <w:rFonts w:ascii="David" w:cs="David" w:hAnsi="David"/>
          <w:rtl/>
        </w:rPr>
        <w:t>ודאי לא פעם ניסיתם לצייר את המשפחה שלכם. הפעם ב</w:t>
      </w:r>
      <w:r>
        <w:rPr>
          <w:rFonts w:ascii="David" w:cs="David" w:hAnsi="David" w:hint="cs"/>
          <w:rtl/>
        </w:rPr>
        <w:t>ַּ</w:t>
      </w:r>
      <w:r w:rsidRPr="00A81613">
        <w:rPr>
          <w:rFonts w:ascii="David" w:cs="David" w:hAnsi="David"/>
          <w:rtl/>
        </w:rPr>
        <w:t>ח</w:t>
      </w:r>
      <w:r>
        <w:rPr>
          <w:rFonts w:ascii="David" w:cs="David" w:hAnsi="David" w:hint="cs"/>
          <w:rtl/>
        </w:rPr>
        <w:t>ֲ</w:t>
      </w:r>
      <w:r w:rsidRPr="00A81613">
        <w:rPr>
          <w:rFonts w:ascii="David" w:cs="David" w:hAnsi="David"/>
          <w:rtl/>
        </w:rPr>
        <w:t>רו משפחת מילים ונסו לצייר אותה. תוכלו לצייר דברים משעשעים.</w:t>
      </w:r>
    </w:p>
    <w:p w14:paraId="582AF4BF" w14:textId="77777777" w:rsidP="003D34D8" w:rsidR="00D10652" w:rsidRDefault="00D10652" w:rsidRPr="00A81613">
      <w:pPr>
        <w:pStyle w:val="afa"/>
        <w:spacing w:line="276" w:lineRule="auto"/>
        <w:ind w:left="746"/>
        <w:rPr>
          <w:rFonts w:ascii="David" w:cs="David" w:hAnsi="David"/>
          <w:rtl/>
        </w:rPr>
      </w:pPr>
    </w:p>
    <w:p w14:paraId="1FA06D39" w14:textId="2F2862EF" w:rsidP="00C10FF6" w:rsidR="00D10652" w:rsidRDefault="00D10652">
      <w:pPr>
        <w:pStyle w:val="afa"/>
        <w:ind w:hanging="296" w:left="746"/>
        <w:rPr>
          <w:rFonts w:ascii="David" w:cs="David" w:hAnsi="David"/>
          <w:rtl/>
        </w:rPr>
      </w:pPr>
      <w:r>
        <w:rPr>
          <w:rFonts w:ascii="David" w:cs="David" w:hAnsi="David" w:hint="cs"/>
          <w:rtl/>
        </w:rPr>
        <w:t xml:space="preserve">13. </w:t>
      </w:r>
      <w:r w:rsidRPr="00A81613">
        <w:rPr>
          <w:rFonts w:ascii="David" w:cs="David" w:hAnsi="David"/>
          <w:rtl/>
        </w:rPr>
        <w:t>ב</w:t>
      </w:r>
      <w:r>
        <w:rPr>
          <w:rFonts w:ascii="David" w:cs="David" w:hAnsi="David" w:hint="cs"/>
          <w:rtl/>
        </w:rPr>
        <w:t>ַּ</w:t>
      </w:r>
      <w:r w:rsidRPr="00A81613">
        <w:rPr>
          <w:rFonts w:ascii="David" w:cs="David" w:hAnsi="David"/>
          <w:rtl/>
        </w:rPr>
        <w:t>ח</w:t>
      </w:r>
      <w:r>
        <w:rPr>
          <w:rFonts w:ascii="David" w:cs="David" w:hAnsi="David" w:hint="cs"/>
          <w:rtl/>
        </w:rPr>
        <w:t>ֲ</w:t>
      </w:r>
      <w:r w:rsidRPr="00A81613">
        <w:rPr>
          <w:rFonts w:ascii="David" w:cs="David" w:hAnsi="David"/>
          <w:rtl/>
        </w:rPr>
        <w:t xml:space="preserve">רו כמה מילים </w:t>
      </w:r>
      <w:r>
        <w:rPr>
          <w:rFonts w:ascii="David" w:cs="David" w:hAnsi="David" w:hint="cs"/>
          <w:rtl/>
        </w:rPr>
        <w:t>מאותה ה</w:t>
      </w:r>
      <w:r w:rsidRPr="00A81613">
        <w:rPr>
          <w:rFonts w:ascii="David" w:cs="David" w:hAnsi="David"/>
          <w:rtl/>
        </w:rPr>
        <w:t xml:space="preserve">משפחה וציירו לכל אחת מהן 'עץ </w:t>
      </w:r>
      <w:r>
        <w:rPr>
          <w:rFonts w:ascii="David" w:cs="David" w:hAnsi="David" w:hint="cs"/>
          <w:rtl/>
        </w:rPr>
        <w:t xml:space="preserve"> </w:t>
      </w:r>
      <w:r w:rsidRPr="00A81613">
        <w:rPr>
          <w:rFonts w:ascii="David" w:cs="David" w:hAnsi="David"/>
          <w:rtl/>
        </w:rPr>
        <w:t xml:space="preserve">משפחה'. </w:t>
      </w:r>
      <w:r>
        <w:rPr>
          <w:rFonts w:ascii="David" w:cs="David" w:hAnsi="David" w:hint="cs"/>
          <w:rtl/>
        </w:rPr>
        <w:t xml:space="preserve">   </w:t>
      </w:r>
    </w:p>
    <w:p w14:paraId="688AEF9C" w14:textId="77777777" w:rsidP="003D34D8" w:rsidR="00D10652" w:rsidRDefault="00D10652">
      <w:pPr>
        <w:pStyle w:val="afa"/>
        <w:ind w:left="746"/>
        <w:rPr>
          <w:rFonts w:ascii="David" w:cs="David" w:hAnsi="David"/>
          <w:rtl/>
        </w:rPr>
      </w:pPr>
      <w:r>
        <w:rPr>
          <w:rFonts w:ascii="David" w:cs="David" w:hAnsi="David" w:hint="cs"/>
          <w:rtl/>
        </w:rPr>
        <w:t xml:space="preserve">  </w:t>
      </w:r>
      <w:r w:rsidRPr="00A81613">
        <w:rPr>
          <w:rFonts w:ascii="David" w:cs="David" w:hAnsi="David"/>
          <w:rtl/>
        </w:rPr>
        <w:t>בגזע של העץ כ</w:t>
      </w:r>
      <w:r>
        <w:rPr>
          <w:rFonts w:ascii="David" w:cs="David" w:hAnsi="David" w:hint="cs"/>
          <w:rtl/>
        </w:rPr>
        <w:t>ִּ</w:t>
      </w:r>
      <w:r w:rsidRPr="00A81613">
        <w:rPr>
          <w:rFonts w:ascii="David" w:cs="David" w:hAnsi="David"/>
          <w:rtl/>
        </w:rPr>
        <w:t>תבו את אותיות השורש של המשפחה, ובכל ענף כ</w:t>
      </w:r>
      <w:r>
        <w:rPr>
          <w:rFonts w:ascii="David" w:cs="David" w:hAnsi="David" w:hint="cs"/>
          <w:rtl/>
        </w:rPr>
        <w:t>ִּ</w:t>
      </w:r>
      <w:r w:rsidRPr="00A81613">
        <w:rPr>
          <w:rFonts w:ascii="David" w:cs="David" w:hAnsi="David"/>
          <w:rtl/>
        </w:rPr>
        <w:t xml:space="preserve">תבו </w:t>
      </w:r>
    </w:p>
    <w:p w14:paraId="35172497" w14:textId="77777777" w:rsidP="003D34D8" w:rsidR="00D10652" w:rsidRDefault="00D10652" w:rsidRPr="00A81613">
      <w:pPr>
        <w:pStyle w:val="afa"/>
        <w:ind w:left="746"/>
        <w:rPr>
          <w:rFonts w:ascii="David" w:cs="David" w:hAnsi="David"/>
          <w:rtl/>
        </w:rPr>
      </w:pPr>
      <w:r>
        <w:rPr>
          <w:rFonts w:ascii="David" w:cs="David" w:hAnsi="David" w:hint="cs"/>
          <w:rtl/>
        </w:rPr>
        <w:t xml:space="preserve">  </w:t>
      </w:r>
      <w:r w:rsidRPr="00A81613">
        <w:rPr>
          <w:rFonts w:ascii="David" w:cs="David" w:hAnsi="David"/>
          <w:rtl/>
        </w:rPr>
        <w:t xml:space="preserve">מילה ששייכת למשפחה. </w:t>
      </w:r>
      <w:r>
        <w:rPr>
          <w:rFonts w:ascii="David" w:cs="David" w:hAnsi="David" w:hint="cs"/>
          <w:rtl/>
        </w:rPr>
        <w:t>תוכלו להוסיף עלים ולצבוע את העצים.</w:t>
      </w:r>
    </w:p>
    <w:p w14:paraId="71F9294C" w14:textId="44BA2BF0" w:rsidP="003D34D8" w:rsidR="00D10652" w:rsidRDefault="00D10652">
      <w:pPr>
        <w:pStyle w:val="afa"/>
        <w:ind w:left="746"/>
        <w:rPr>
          <w:rFonts w:ascii="David" w:cs="David" w:hAnsi="David"/>
          <w:rtl/>
        </w:rPr>
      </w:pPr>
      <w:r w:rsidRPr="00A81613">
        <w:rPr>
          <w:rFonts w:ascii="David" w:cs="David" w:hAnsi="David"/>
          <w:rtl/>
        </w:rPr>
        <w:t xml:space="preserve">   </w:t>
      </w:r>
    </w:p>
    <w:p w14:paraId="39417CA1" w14:textId="77777777" w:rsidP="003D34D8" w:rsidR="003D34D8" w:rsidRDefault="003D34D8">
      <w:pPr>
        <w:pStyle w:val="afa"/>
        <w:ind w:left="746"/>
        <w:rPr>
          <w:rFonts w:ascii="David" w:cs="David" w:hAnsi="David"/>
          <w:rtl/>
        </w:rPr>
      </w:pPr>
    </w:p>
    <w:p w14:paraId="42087F50" w14:textId="77777777" w:rsidP="003D34D8" w:rsidR="003D34D8" w:rsidRDefault="003D34D8">
      <w:pPr>
        <w:pStyle w:val="afa"/>
        <w:ind w:left="746"/>
        <w:rPr>
          <w:rFonts w:ascii="David" w:cs="David" w:hAnsi="David"/>
          <w:rtl/>
        </w:rPr>
      </w:pPr>
    </w:p>
    <w:p w14:paraId="03425AC4" w14:textId="77777777" w:rsidP="003D34D8" w:rsidR="003D34D8" w:rsidRDefault="003D34D8">
      <w:pPr>
        <w:pStyle w:val="afa"/>
        <w:ind w:left="746"/>
        <w:rPr>
          <w:rFonts w:ascii="David" w:cs="David" w:hAnsi="David"/>
          <w:rtl/>
        </w:rPr>
      </w:pPr>
    </w:p>
    <w:p w14:paraId="68A36486" w14:textId="77777777" w:rsidP="003D34D8" w:rsidR="003D34D8" w:rsidRDefault="003D34D8">
      <w:pPr>
        <w:pStyle w:val="afa"/>
        <w:ind w:left="746"/>
        <w:rPr>
          <w:rFonts w:ascii="David" w:cs="David" w:hAnsi="David"/>
          <w:rtl/>
        </w:rPr>
      </w:pPr>
    </w:p>
    <w:p w14:paraId="5D618248" w14:textId="77777777" w:rsidP="00157B44" w:rsidR="00D10652" w:rsidRDefault="00D10652">
      <w:pPr>
        <w:pStyle w:val="afa"/>
        <w:ind w:left="1106"/>
        <w:jc w:val="center"/>
        <w:rPr>
          <w:color w:val="FF0000"/>
          <w:rtl/>
        </w:rPr>
      </w:pPr>
    </w:p>
    <w:p w14:paraId="00CFF933" w14:textId="77777777" w:rsidP="00157B44" w:rsidR="00D10652" w:rsidRDefault="00826533">
      <w:pPr>
        <w:pStyle w:val="afa"/>
        <w:ind w:left="1106"/>
        <w:jc w:val="center"/>
        <w:rPr>
          <w:color w:val="FF0000"/>
          <w:rtl/>
        </w:rPr>
      </w:pPr>
      <w:r>
        <w:rPr>
          <w:color w:val="FF0000"/>
        </w:rPr>
        <w:pict w14:anchorId="517A0CEB">
          <v:shape id="_x0000_i1059" style="width:52.5pt;height:52.5pt" type="#_x0000_t75">
            <v:imagedata o:title="220_F_192922457_baHrbTzeF3plWrQ6ksx08tIugXNA5MKX" r:id="rId11"/>
          </v:shape>
        </w:pict>
      </w:r>
    </w:p>
    <w:p w14:paraId="4597C25D" w14:textId="77777777" w:rsidP="008F6EE6" w:rsidR="00D10652" w:rsidRDefault="00D10652" w:rsidRPr="008F6EE6">
      <w:pPr>
        <w:pStyle w:val="afa"/>
        <w:rPr>
          <w:rFonts w:ascii="David" w:cs="David" w:hAnsi="David"/>
          <w:sz w:val="36"/>
          <w:szCs w:val="36"/>
          <w:rtl/>
        </w:rPr>
      </w:pPr>
      <w:r w:rsidRPr="008F6EE6">
        <w:rPr>
          <w:rFonts w:ascii="David" w:cs="David" w:hAnsi="David" w:hint="cs"/>
          <w:sz w:val="36"/>
          <w:szCs w:val="36"/>
          <w:rtl/>
        </w:rPr>
        <w:t>א</w:t>
      </w:r>
      <w:r>
        <w:rPr>
          <w:rFonts w:ascii="David" w:cs="David" w:hAnsi="David" w:hint="cs"/>
          <w:sz w:val="36"/>
          <w:szCs w:val="36"/>
          <w:rtl/>
        </w:rPr>
        <w:t>.</w:t>
      </w:r>
    </w:p>
    <w:p w14:paraId="6A084366" w14:textId="77777777" w:rsidR="00D10652" w:rsidRDefault="00D10652" w:rsidRPr="00E92368">
      <w:pPr>
        <w:pStyle w:val="afa"/>
        <w:numPr>
          <w:ilvl w:val="0"/>
          <w:numId w:val="81"/>
        </w:numPr>
        <w:tabs>
          <w:tab w:pos="368" w:val="right"/>
        </w:tabs>
        <w:spacing w:after="0" w:line="360" w:lineRule="auto"/>
        <w:ind w:hanging="315" w:left="1016"/>
        <w:rPr>
          <w:rFonts w:ascii="David" w:cs="David" w:hAnsi="David"/>
          <w:noProof/>
          <w:rtl/>
          <w:lang w:val="he-IL"/>
        </w:rPr>
      </w:pPr>
      <w:r w:rsidRPr="00E92368">
        <w:rPr>
          <w:rFonts w:ascii="David" w:cs="David" w:hAnsi="David"/>
          <w:rtl/>
        </w:rPr>
        <w:t>הינה סיפור משעשע על משפחה ש</w:t>
      </w:r>
      <w:r w:rsidRPr="00E92368">
        <w:rPr>
          <w:rFonts w:ascii="David" w:cs="David" w:hAnsi="David" w:hint="cs"/>
          <w:rtl/>
        </w:rPr>
        <w:t>ל בני אדם</w:t>
      </w:r>
      <w:r w:rsidRPr="00E92368">
        <w:rPr>
          <w:rFonts w:ascii="David" w:cs="David" w:hAnsi="David"/>
          <w:rtl/>
        </w:rPr>
        <w:t xml:space="preserve">. </w:t>
      </w:r>
      <w:r w:rsidRPr="00E92368">
        <w:rPr>
          <w:rFonts w:ascii="David" w:cs="David" w:hAnsi="David" w:hint="cs"/>
          <w:rtl/>
        </w:rPr>
        <w:t xml:space="preserve">קִראו אותו והוסיפו נקודות בסוף כל משפט:      </w:t>
      </w:r>
      <w:r w:rsidRPr="00E92368">
        <w:rPr>
          <w:rFonts w:ascii="David" w:cs="David" w:hAnsi="David"/>
          <w:noProof/>
          <w:rtl/>
          <w:lang w:val="he-IL"/>
        </w:rPr>
        <w:t xml:space="preserve">                           </w:t>
      </w:r>
    </w:p>
    <w:p w14:paraId="5A0E8EA6" w14:textId="77777777" w:rsidP="005230A5" w:rsidR="00D10652" w:rsidRDefault="00D10652">
      <w:pPr>
        <w:pStyle w:val="af3"/>
        <w:jc w:val="center"/>
        <w:rPr>
          <w:rFonts w:ascii="Tahoma" w:cs="Tahoma" w:hAnsi="Tahoma"/>
          <w:noProof/>
          <w:rtl/>
          <w:lang w:val="he-IL"/>
        </w:rPr>
      </w:pPr>
      <w:r>
        <w:rPr>
          <w:rFonts w:ascii="Tahoma" w:cs="Tahoma" w:hAnsi="Tahoma" w:hint="cs"/>
          <w:noProof/>
          <w:rtl/>
          <w:lang w:val="he-IL"/>
        </w:rPr>
        <w:t>_________________________</w:t>
      </w:r>
    </w:p>
    <w:p w14:paraId="7B835409" w14:textId="77777777" w:rsidP="00005B2F" w:rsidR="00D10652" w:rsidRDefault="00D10652">
      <w:pPr>
        <w:pStyle w:val="af3"/>
        <w:rPr>
          <w:rFonts w:ascii="Tahoma" w:cs="Tahoma" w:hAnsi="Tahoma"/>
          <w:noProof/>
          <w:rtl/>
          <w:lang w:val="he-IL"/>
        </w:rPr>
      </w:pPr>
    </w:p>
    <w:p w14:paraId="783BE663"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 xml:space="preserve">קריין: היה לילה איש ואשתו התכוננו </w:t>
      </w:r>
      <w:r w:rsidRPr="003D34D8">
        <w:rPr>
          <w:rFonts w:ascii="Tahoma" w:cs="Tahoma" w:hAnsi="Tahoma"/>
          <w:noProof/>
          <w:sz w:val="24"/>
          <w:szCs w:val="24"/>
          <w:u w:val="single"/>
          <w:rtl/>
          <w:lang w:val="he-IL"/>
        </w:rPr>
        <w:t>לשכב</w:t>
      </w:r>
      <w:r w:rsidRPr="003D34D8">
        <w:rPr>
          <w:rFonts w:ascii="Tahoma" w:cs="Tahoma" w:hAnsi="Tahoma"/>
          <w:noProof/>
          <w:sz w:val="24"/>
          <w:szCs w:val="24"/>
          <w:rtl/>
          <w:lang w:val="he-IL"/>
        </w:rPr>
        <w:t xml:space="preserve"> לישון האיש כיבה את האורות בבית, האישה כיבתה את הטלוויזיה, והם </w:t>
      </w:r>
      <w:r w:rsidRPr="003D34D8">
        <w:rPr>
          <w:rFonts w:ascii="Tahoma" w:cs="Tahoma" w:hAnsi="Tahoma"/>
          <w:noProof/>
          <w:sz w:val="24"/>
          <w:szCs w:val="24"/>
          <w:u w:val="single"/>
          <w:rtl/>
          <w:lang w:val="he-IL"/>
        </w:rPr>
        <w:t xml:space="preserve">נכנסו </w:t>
      </w:r>
      <w:r w:rsidRPr="003D34D8">
        <w:rPr>
          <w:rFonts w:ascii="Tahoma" w:cs="Tahoma" w:hAnsi="Tahoma"/>
          <w:noProof/>
          <w:sz w:val="24"/>
          <w:szCs w:val="24"/>
          <w:rtl/>
          <w:lang w:val="he-IL"/>
        </w:rPr>
        <w:t xml:space="preserve">למיטותיהם פתאום </w:t>
      </w:r>
      <w:r w:rsidRPr="003D34D8">
        <w:rPr>
          <w:rFonts w:ascii="Tahoma" w:cs="Tahoma" w:hAnsi="Tahoma"/>
          <w:noProof/>
          <w:sz w:val="24"/>
          <w:szCs w:val="24"/>
          <w:u w:val="single"/>
          <w:rtl/>
          <w:lang w:val="he-IL"/>
        </w:rPr>
        <w:t xml:space="preserve">נזכרה </w:t>
      </w:r>
      <w:r w:rsidRPr="003D34D8">
        <w:rPr>
          <w:rFonts w:ascii="Tahoma" w:cs="Tahoma" w:hAnsi="Tahoma"/>
          <w:noProof/>
          <w:sz w:val="24"/>
          <w:szCs w:val="24"/>
          <w:rtl/>
          <w:lang w:val="he-IL"/>
        </w:rPr>
        <w:t xml:space="preserve">האישה שהם </w:t>
      </w:r>
      <w:r w:rsidRPr="003D34D8">
        <w:rPr>
          <w:rFonts w:ascii="Tahoma" w:cs="Tahoma" w:hAnsi="Tahoma"/>
          <w:noProof/>
          <w:sz w:val="24"/>
          <w:szCs w:val="24"/>
          <w:u w:val="single"/>
          <w:rtl/>
          <w:lang w:val="he-IL"/>
        </w:rPr>
        <w:t>שכחו</w:t>
      </w:r>
      <w:r w:rsidRPr="003D34D8">
        <w:rPr>
          <w:rFonts w:ascii="Tahoma" w:cs="Tahoma" w:hAnsi="Tahoma" w:hint="cs"/>
          <w:noProof/>
          <w:sz w:val="24"/>
          <w:szCs w:val="24"/>
          <w:u w:val="single"/>
          <w:rtl/>
          <w:lang w:val="he-IL"/>
        </w:rPr>
        <w:t xml:space="preserve"> </w:t>
      </w:r>
      <w:r w:rsidRPr="003D34D8">
        <w:rPr>
          <w:rFonts w:ascii="Tahoma" w:cs="Tahoma" w:hAnsi="Tahoma"/>
          <w:noProof/>
          <w:sz w:val="24"/>
          <w:szCs w:val="24"/>
          <w:rtl/>
          <w:lang w:val="he-IL"/>
        </w:rPr>
        <w:t xml:space="preserve">לנעול את דלת הכניסה </w:t>
      </w:r>
    </w:p>
    <w:p w14:paraId="2D024D64"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 xml:space="preserve">האישה: "הדלת לא </w:t>
      </w:r>
      <w:r w:rsidRPr="003D34D8">
        <w:rPr>
          <w:rFonts w:ascii="Tahoma" w:cs="Tahoma" w:hAnsi="Tahoma"/>
          <w:noProof/>
          <w:sz w:val="24"/>
          <w:szCs w:val="24"/>
          <w:u w:val="single"/>
          <w:rtl/>
          <w:lang w:val="he-IL"/>
        </w:rPr>
        <w:t>נעולה</w:t>
      </w:r>
      <w:r w:rsidRPr="003D34D8">
        <w:rPr>
          <w:rFonts w:ascii="Tahoma" w:cs="Tahoma" w:hAnsi="Tahoma"/>
          <w:noProof/>
          <w:sz w:val="24"/>
          <w:szCs w:val="24"/>
          <w:rtl/>
          <w:lang w:val="he-IL"/>
        </w:rPr>
        <w:t xml:space="preserve">, </w:t>
      </w:r>
      <w:r w:rsidRPr="003D34D8">
        <w:rPr>
          <w:rFonts w:ascii="Tahoma" w:cs="Tahoma" w:hAnsi="Tahoma"/>
          <w:noProof/>
          <w:sz w:val="24"/>
          <w:szCs w:val="24"/>
          <w:u w:val="single"/>
          <w:rtl/>
          <w:lang w:val="he-IL"/>
        </w:rPr>
        <w:t xml:space="preserve">קום </w:t>
      </w:r>
      <w:r w:rsidRPr="003D34D8">
        <w:rPr>
          <w:rFonts w:ascii="Tahoma" w:cs="Tahoma" w:hAnsi="Tahoma"/>
          <w:noProof/>
          <w:sz w:val="24"/>
          <w:szCs w:val="24"/>
          <w:rtl/>
          <w:lang w:val="he-IL"/>
        </w:rPr>
        <w:t>ותנעל אותה</w:t>
      </w:r>
      <w:r w:rsidRPr="003D34D8">
        <w:rPr>
          <w:rFonts w:ascii="Tahoma" w:cs="Tahoma" w:hAnsi="Tahoma" w:hint="cs"/>
          <w:noProof/>
          <w:sz w:val="24"/>
          <w:szCs w:val="24"/>
          <w:rtl/>
          <w:lang w:val="he-IL"/>
        </w:rPr>
        <w:t>!</w:t>
      </w:r>
      <w:r w:rsidRPr="003D34D8">
        <w:rPr>
          <w:rFonts w:ascii="Tahoma" w:cs="Tahoma" w:hAnsi="Tahoma"/>
          <w:noProof/>
          <w:sz w:val="24"/>
          <w:szCs w:val="24"/>
          <w:rtl/>
          <w:lang w:val="he-IL"/>
        </w:rPr>
        <w:t>"</w:t>
      </w:r>
    </w:p>
    <w:p w14:paraId="4C5FBEAF"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האיש: אני כבר ישן, קומי את</w:t>
      </w:r>
      <w:r w:rsidRPr="003D34D8">
        <w:rPr>
          <w:rFonts w:ascii="Tahoma" w:cs="Tahoma" w:hAnsi="Tahoma" w:hint="cs"/>
          <w:noProof/>
          <w:sz w:val="24"/>
          <w:szCs w:val="24"/>
          <w:rtl/>
          <w:lang w:val="he-IL"/>
        </w:rPr>
        <w:t>!</w:t>
      </w:r>
      <w:r w:rsidRPr="003D34D8">
        <w:rPr>
          <w:rFonts w:ascii="Tahoma" w:cs="Tahoma" w:hAnsi="Tahoma"/>
          <w:noProof/>
          <w:sz w:val="24"/>
          <w:szCs w:val="24"/>
          <w:rtl/>
          <w:lang w:val="he-IL"/>
        </w:rPr>
        <w:t>"</w:t>
      </w:r>
    </w:p>
    <w:p w14:paraId="102312BF"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האישה: אתה שכחת לנעול את הדלת, לכן אתה צריך לקום"</w:t>
      </w:r>
    </w:p>
    <w:p w14:paraId="2C92F4B1"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האיש: "לא אקום!"</w:t>
      </w:r>
    </w:p>
    <w:p w14:paraId="1CC1F2D5"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 xml:space="preserve">קריין: כך התווכחו והתווכחו ובסוף החליטו </w:t>
      </w:r>
      <w:r w:rsidRPr="003D34D8">
        <w:rPr>
          <w:rFonts w:ascii="Tahoma" w:cs="Tahoma" w:hAnsi="Tahoma"/>
          <w:noProof/>
          <w:sz w:val="24"/>
          <w:szCs w:val="24"/>
          <w:u w:val="single"/>
          <w:rtl/>
          <w:lang w:val="he-IL"/>
        </w:rPr>
        <w:t>לשתוק</w:t>
      </w:r>
      <w:r w:rsidRPr="003D34D8">
        <w:rPr>
          <w:rFonts w:ascii="Tahoma" w:cs="Tahoma" w:hAnsi="Tahoma"/>
          <w:noProof/>
          <w:sz w:val="24"/>
          <w:szCs w:val="24"/>
          <w:rtl/>
          <w:lang w:val="he-IL"/>
        </w:rPr>
        <w:t>, ומי ש</w:t>
      </w:r>
      <w:r w:rsidRPr="003D34D8">
        <w:rPr>
          <w:rFonts w:ascii="Tahoma" w:cs="Tahoma" w:hAnsi="Tahoma"/>
          <w:noProof/>
          <w:sz w:val="24"/>
          <w:szCs w:val="24"/>
          <w:u w:val="single"/>
          <w:rtl/>
          <w:lang w:val="he-IL"/>
        </w:rPr>
        <w:t>ידבר</w:t>
      </w:r>
      <w:r w:rsidRPr="003D34D8">
        <w:rPr>
          <w:rFonts w:ascii="Tahoma" w:cs="Tahoma" w:hAnsi="Tahoma"/>
          <w:noProof/>
          <w:sz w:val="24"/>
          <w:szCs w:val="24"/>
          <w:rtl/>
          <w:lang w:val="he-IL"/>
        </w:rPr>
        <w:t xml:space="preserve"> ראשון יקום וינעל את הדלת שכבו ושתקו, שתקו ושתקו, אבל לא יכלו </w:t>
      </w:r>
      <w:r w:rsidRPr="003D34D8">
        <w:rPr>
          <w:rFonts w:ascii="Tahoma" w:cs="Tahoma" w:hAnsi="Tahoma"/>
          <w:noProof/>
          <w:sz w:val="24"/>
          <w:szCs w:val="24"/>
          <w:u w:val="single"/>
          <w:rtl/>
          <w:lang w:val="he-IL"/>
        </w:rPr>
        <w:t>להירדם</w:t>
      </w:r>
    </w:p>
    <w:p w14:paraId="578DA8A0"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 xml:space="preserve">פתאום </w:t>
      </w:r>
      <w:r w:rsidRPr="003D34D8">
        <w:rPr>
          <w:rFonts w:ascii="Tahoma" w:cs="Tahoma" w:hAnsi="Tahoma"/>
          <w:noProof/>
          <w:sz w:val="24"/>
          <w:szCs w:val="24"/>
          <w:u w:val="single"/>
          <w:rtl/>
          <w:lang w:val="he-IL"/>
        </w:rPr>
        <w:t>שמעו</w:t>
      </w:r>
      <w:r w:rsidRPr="003D34D8">
        <w:rPr>
          <w:rFonts w:ascii="Tahoma" w:cs="Tahoma" w:hAnsi="Tahoma"/>
          <w:i/>
          <w:iCs/>
          <w:noProof/>
          <w:sz w:val="24"/>
          <w:szCs w:val="24"/>
          <w:rtl/>
          <w:lang w:val="he-IL"/>
        </w:rPr>
        <w:t xml:space="preserve"> </w:t>
      </w:r>
      <w:r w:rsidRPr="003D34D8">
        <w:rPr>
          <w:rFonts w:ascii="Tahoma" w:cs="Tahoma" w:hAnsi="Tahoma"/>
          <w:noProof/>
          <w:sz w:val="24"/>
          <w:szCs w:val="24"/>
          <w:rtl/>
          <w:lang w:val="he-IL"/>
        </w:rPr>
        <w:t xml:space="preserve">רשרוש בכניסה הם </w:t>
      </w:r>
      <w:r w:rsidRPr="003D34D8">
        <w:rPr>
          <w:rFonts w:ascii="Tahoma" w:cs="Tahoma" w:hAnsi="Tahoma"/>
          <w:noProof/>
          <w:sz w:val="24"/>
          <w:szCs w:val="24"/>
          <w:u w:val="single"/>
          <w:rtl/>
          <w:lang w:val="he-IL"/>
        </w:rPr>
        <w:t xml:space="preserve">הקשיבו </w:t>
      </w:r>
      <w:r w:rsidRPr="003D34D8">
        <w:rPr>
          <w:rFonts w:ascii="Tahoma" w:cs="Tahoma" w:hAnsi="Tahoma"/>
          <w:noProof/>
          <w:sz w:val="24"/>
          <w:szCs w:val="24"/>
          <w:rtl/>
          <w:lang w:val="he-IL"/>
        </w:rPr>
        <w:t xml:space="preserve">בשקט הדלת </w:t>
      </w:r>
      <w:r w:rsidRPr="003D34D8">
        <w:rPr>
          <w:rFonts w:ascii="Tahoma" w:cs="Tahoma" w:hAnsi="Tahoma"/>
          <w:noProof/>
          <w:sz w:val="24"/>
          <w:szCs w:val="24"/>
          <w:u w:val="single"/>
          <w:rtl/>
          <w:lang w:val="he-IL"/>
        </w:rPr>
        <w:t>נפתחה</w:t>
      </w:r>
      <w:r w:rsidRPr="003D34D8">
        <w:rPr>
          <w:rFonts w:ascii="Tahoma" w:cs="Tahoma" w:hAnsi="Tahoma"/>
          <w:noProof/>
          <w:sz w:val="24"/>
          <w:szCs w:val="24"/>
          <w:rtl/>
          <w:lang w:val="he-IL"/>
        </w:rPr>
        <w:t xml:space="preserve"> ומישהו נכנס והם שתקו זה היה גנב הוא התחיל </w:t>
      </w:r>
      <w:r w:rsidRPr="003D34D8">
        <w:rPr>
          <w:rFonts w:ascii="Tahoma" w:cs="Tahoma" w:hAnsi="Tahoma"/>
          <w:noProof/>
          <w:sz w:val="24"/>
          <w:szCs w:val="24"/>
          <w:u w:val="single"/>
          <w:rtl/>
          <w:lang w:val="he-IL"/>
        </w:rPr>
        <w:t>להסתובב</w:t>
      </w:r>
      <w:r w:rsidRPr="003D34D8">
        <w:rPr>
          <w:rFonts w:ascii="Tahoma" w:cs="Tahoma" w:hAnsi="Tahoma"/>
          <w:i/>
          <w:iCs/>
          <w:noProof/>
          <w:sz w:val="24"/>
          <w:szCs w:val="24"/>
          <w:rtl/>
          <w:lang w:val="he-IL"/>
        </w:rPr>
        <w:t xml:space="preserve"> </w:t>
      </w:r>
      <w:r w:rsidRPr="003D34D8">
        <w:rPr>
          <w:rFonts w:ascii="Tahoma" w:cs="Tahoma" w:hAnsi="Tahoma"/>
          <w:noProof/>
          <w:sz w:val="24"/>
          <w:szCs w:val="24"/>
          <w:rtl/>
          <w:lang w:val="he-IL"/>
        </w:rPr>
        <w:t xml:space="preserve">בבית, </w:t>
      </w:r>
      <w:r w:rsidRPr="003D34D8">
        <w:rPr>
          <w:rFonts w:ascii="Tahoma" w:cs="Tahoma" w:hAnsi="Tahoma"/>
          <w:noProof/>
          <w:sz w:val="24"/>
          <w:szCs w:val="24"/>
          <w:u w:val="single"/>
          <w:rtl/>
          <w:lang w:val="he-IL"/>
        </w:rPr>
        <w:t xml:space="preserve">פתח </w:t>
      </w:r>
      <w:r w:rsidRPr="003D34D8">
        <w:rPr>
          <w:rFonts w:ascii="Tahoma" w:cs="Tahoma" w:hAnsi="Tahoma"/>
          <w:noProof/>
          <w:sz w:val="24"/>
          <w:szCs w:val="24"/>
          <w:rtl/>
          <w:lang w:val="he-IL"/>
        </w:rPr>
        <w:t>ארונות ומגירות, הוציא חפצים יקרים ו</w:t>
      </w:r>
      <w:r w:rsidRPr="003D34D8">
        <w:rPr>
          <w:rFonts w:ascii="Tahoma" w:cs="Tahoma" w:hAnsi="Tahoma"/>
          <w:noProof/>
          <w:sz w:val="24"/>
          <w:szCs w:val="24"/>
          <w:u w:val="single"/>
          <w:rtl/>
          <w:lang w:val="he-IL"/>
        </w:rPr>
        <w:t xml:space="preserve">ארז </w:t>
      </w:r>
      <w:r w:rsidRPr="003D34D8">
        <w:rPr>
          <w:rFonts w:ascii="Tahoma" w:cs="Tahoma" w:hAnsi="Tahoma"/>
          <w:noProof/>
          <w:sz w:val="24"/>
          <w:szCs w:val="24"/>
          <w:rtl/>
          <w:lang w:val="he-IL"/>
        </w:rPr>
        <w:t xml:space="preserve">אותם בשק גדול והם שתקו הגנב </w:t>
      </w:r>
      <w:r w:rsidRPr="003D34D8">
        <w:rPr>
          <w:rFonts w:ascii="Tahoma" w:cs="Tahoma" w:hAnsi="Tahoma"/>
          <w:noProof/>
          <w:sz w:val="24"/>
          <w:szCs w:val="24"/>
          <w:u w:val="single"/>
          <w:rtl/>
          <w:lang w:val="he-IL"/>
        </w:rPr>
        <w:t xml:space="preserve">העמיס </w:t>
      </w:r>
      <w:r w:rsidRPr="003D34D8">
        <w:rPr>
          <w:rFonts w:ascii="Tahoma" w:cs="Tahoma" w:hAnsi="Tahoma"/>
          <w:noProof/>
          <w:sz w:val="24"/>
          <w:szCs w:val="24"/>
          <w:rtl/>
          <w:lang w:val="he-IL"/>
        </w:rPr>
        <w:t>את השק על גבו ויצא מ</w:t>
      </w:r>
      <w:r w:rsidRPr="003D34D8">
        <w:rPr>
          <w:rFonts w:ascii="Tahoma" w:cs="Tahoma" w:hAnsi="Tahoma" w:hint="cs"/>
          <w:noProof/>
          <w:sz w:val="24"/>
          <w:szCs w:val="24"/>
          <w:rtl/>
          <w:lang w:val="he-IL"/>
        </w:rPr>
        <w:t xml:space="preserve">ן </w:t>
      </w:r>
      <w:r w:rsidRPr="003D34D8">
        <w:rPr>
          <w:rFonts w:ascii="Tahoma" w:cs="Tahoma" w:hAnsi="Tahoma"/>
          <w:noProof/>
          <w:sz w:val="24"/>
          <w:szCs w:val="24"/>
          <w:rtl/>
          <w:lang w:val="he-IL"/>
        </w:rPr>
        <w:t xml:space="preserve">הבית </w:t>
      </w:r>
    </w:p>
    <w:p w14:paraId="708AD465" w14:textId="77777777" w:rsidP="00645DA9" w:rsidR="00D10652" w:rsidRDefault="00D10652" w:rsidRPr="003D34D8">
      <w:pPr>
        <w:pStyle w:val="af3"/>
        <w:ind w:left="746"/>
        <w:rPr>
          <w:rFonts w:ascii="Tahoma" w:cs="Tahoma" w:hAnsi="Tahoma"/>
          <w:noProof/>
          <w:sz w:val="24"/>
          <w:szCs w:val="24"/>
          <w:rtl/>
          <w:lang w:val="he-IL"/>
        </w:rPr>
      </w:pPr>
      <w:r w:rsidRPr="003D34D8">
        <w:rPr>
          <w:rFonts w:ascii="Tahoma" w:cs="Tahoma" w:hAnsi="Tahoma"/>
          <w:noProof/>
          <w:sz w:val="24"/>
          <w:szCs w:val="24"/>
          <w:rtl/>
          <w:lang w:val="he-IL"/>
        </w:rPr>
        <w:t xml:space="preserve">האישה [בצעקה]: </w:t>
      </w:r>
      <w:r w:rsidRPr="003D34D8">
        <w:rPr>
          <w:rFonts w:ascii="Tahoma" w:cs="Tahoma" w:hAnsi="Tahoma"/>
          <w:noProof/>
          <w:sz w:val="24"/>
          <w:szCs w:val="24"/>
          <w:u w:val="single"/>
          <w:rtl/>
          <w:lang w:val="he-IL"/>
        </w:rPr>
        <w:t>תרדוף</w:t>
      </w:r>
      <w:r w:rsidRPr="004E48C9">
        <w:rPr>
          <w:rFonts w:ascii="Tahoma" w:cs="Tahoma" w:hAnsi="Tahoma"/>
          <w:noProof/>
          <w:sz w:val="24"/>
          <w:szCs w:val="24"/>
          <w:rtl/>
          <w:lang w:val="he-IL"/>
        </w:rPr>
        <w:t xml:space="preserve"> </w:t>
      </w:r>
      <w:r w:rsidRPr="003D34D8">
        <w:rPr>
          <w:rFonts w:ascii="Tahoma" w:cs="Tahoma" w:hAnsi="Tahoma"/>
          <w:noProof/>
          <w:sz w:val="24"/>
          <w:szCs w:val="24"/>
          <w:rtl/>
          <w:lang w:val="he-IL"/>
        </w:rPr>
        <w:t xml:space="preserve">אחריו, </w:t>
      </w:r>
      <w:r w:rsidRPr="003D34D8">
        <w:rPr>
          <w:rFonts w:ascii="Tahoma" w:cs="Tahoma" w:hAnsi="Tahoma"/>
          <w:noProof/>
          <w:sz w:val="24"/>
          <w:szCs w:val="24"/>
          <w:u w:val="single"/>
          <w:rtl/>
          <w:lang w:val="he-IL"/>
        </w:rPr>
        <w:t>תפוס</w:t>
      </w:r>
      <w:r w:rsidRPr="003D34D8">
        <w:rPr>
          <w:rFonts w:ascii="Tahoma" w:cs="Tahoma" w:hAnsi="Tahoma"/>
          <w:noProof/>
          <w:sz w:val="24"/>
          <w:szCs w:val="24"/>
          <w:rtl/>
          <w:lang w:val="he-IL"/>
        </w:rPr>
        <w:t xml:space="preserve"> אותו, התכשיטים שלי!" </w:t>
      </w:r>
    </w:p>
    <w:p w14:paraId="19031178" w14:textId="77777777" w:rsidP="004E48C9" w:rsidR="00D10652" w:rsidRDefault="00D10652" w:rsidRPr="003D34D8">
      <w:pPr>
        <w:pStyle w:val="af3"/>
        <w:ind w:left="746" w:right="-270"/>
        <w:rPr>
          <w:rFonts w:ascii="Tahoma" w:cs="Tahoma" w:hAnsi="Tahoma"/>
          <w:noProof/>
          <w:sz w:val="24"/>
          <w:szCs w:val="24"/>
          <w:rtl/>
          <w:lang w:val="he-IL"/>
        </w:rPr>
      </w:pPr>
      <w:r w:rsidRPr="003D34D8">
        <w:rPr>
          <w:rFonts w:ascii="Tahoma" w:cs="Tahoma" w:hAnsi="Tahoma"/>
          <w:noProof/>
          <w:sz w:val="24"/>
          <w:szCs w:val="24"/>
          <w:rtl/>
          <w:lang w:val="he-IL"/>
        </w:rPr>
        <w:t xml:space="preserve">האיש:  יופי, יופי! </w:t>
      </w:r>
      <w:r w:rsidRPr="003D34D8">
        <w:rPr>
          <w:rFonts w:ascii="Tahoma" w:cs="Tahoma" w:hAnsi="Tahoma"/>
          <w:noProof/>
          <w:sz w:val="24"/>
          <w:szCs w:val="24"/>
          <w:u w:val="single"/>
          <w:rtl/>
          <w:lang w:val="he-IL"/>
        </w:rPr>
        <w:t>ניצחתי</w:t>
      </w:r>
      <w:r w:rsidRPr="003D34D8">
        <w:rPr>
          <w:rFonts w:ascii="Tahoma" w:cs="Tahoma" w:hAnsi="Tahoma"/>
          <w:noProof/>
          <w:sz w:val="24"/>
          <w:szCs w:val="24"/>
          <w:rtl/>
          <w:lang w:val="he-IL"/>
        </w:rPr>
        <w:t>! את דיברת ראשונה, עכשיו קומי ותנעלי את הדלת</w:t>
      </w:r>
      <w:r w:rsidRPr="003D34D8">
        <w:rPr>
          <w:rFonts w:ascii="Tahoma" w:cs="Tahoma" w:hAnsi="Tahoma" w:hint="cs"/>
          <w:noProof/>
          <w:sz w:val="24"/>
          <w:szCs w:val="24"/>
          <w:rtl/>
          <w:lang w:val="he-IL"/>
        </w:rPr>
        <w:t>!</w:t>
      </w:r>
      <w:r w:rsidRPr="003D34D8">
        <w:rPr>
          <w:rFonts w:ascii="Tahoma" w:cs="Tahoma" w:hAnsi="Tahoma"/>
          <w:noProof/>
          <w:sz w:val="24"/>
          <w:szCs w:val="24"/>
          <w:rtl/>
          <w:lang w:val="he-IL"/>
        </w:rPr>
        <w:t xml:space="preserve">"   </w:t>
      </w:r>
    </w:p>
    <w:p w14:paraId="25C1D5ED" w14:textId="77777777" w:rsidP="00005B2F" w:rsidR="00D10652" w:rsidRDefault="00D10652" w:rsidRPr="003D34D8">
      <w:pPr>
        <w:pStyle w:val="af3"/>
        <w:rPr>
          <w:rFonts w:ascii="Tahoma" w:cs="Tahoma" w:hAnsi="Tahoma"/>
          <w:noProof/>
          <w:sz w:val="24"/>
          <w:szCs w:val="24"/>
          <w:rtl/>
          <w:lang w:val="he-IL"/>
        </w:rPr>
      </w:pPr>
    </w:p>
    <w:p w14:paraId="1838BAD2" w14:textId="77777777" w:rsidR="00D10652" w:rsidRDefault="00D10652">
      <w:pPr>
        <w:pStyle w:val="af3"/>
        <w:numPr>
          <w:ilvl w:val="0"/>
          <w:numId w:val="81"/>
        </w:numPr>
        <w:ind w:hanging="270" w:left="1016"/>
        <w:rPr>
          <w:rFonts w:ascii="David" w:cs="David" w:hAnsi="David"/>
          <w:noProof/>
          <w:lang w:val="he-IL"/>
        </w:rPr>
      </w:pPr>
      <w:r>
        <w:rPr>
          <w:rFonts w:ascii="David" w:cs="David" w:hAnsi="David" w:hint="cs"/>
          <w:noProof/>
          <w:rtl/>
          <w:lang w:val="he-IL"/>
        </w:rPr>
        <w:t>על מה התווכחו בני הזוג בסיפור הזה? __________________________</w:t>
      </w:r>
    </w:p>
    <w:p w14:paraId="5363B5F9" w14:textId="77777777" w:rsidR="00D10652" w:rsidRDefault="00D10652">
      <w:pPr>
        <w:pStyle w:val="af3"/>
        <w:numPr>
          <w:ilvl w:val="0"/>
          <w:numId w:val="81"/>
        </w:numPr>
        <w:ind w:hanging="270" w:left="1016"/>
        <w:rPr>
          <w:rFonts w:ascii="David" w:cs="David" w:hAnsi="David"/>
          <w:noProof/>
          <w:lang w:val="he-IL"/>
        </w:rPr>
      </w:pPr>
      <w:r w:rsidRPr="00250FC4">
        <w:rPr>
          <w:rFonts w:ascii="David" w:cs="David" w:hAnsi="David" w:hint="cs"/>
          <w:noProof/>
          <w:rtl/>
          <w:lang w:val="he-IL"/>
        </w:rPr>
        <w:t>אף אחד מהם לא היה מוכן לוותר. ומה קרה בסוף?</w:t>
      </w:r>
      <w:r>
        <w:rPr>
          <w:rFonts w:ascii="David" w:cs="David" w:hAnsi="David" w:hint="cs"/>
          <w:noProof/>
          <w:rtl/>
          <w:lang w:val="he-IL"/>
        </w:rPr>
        <w:t xml:space="preserve"> ____________________________</w:t>
      </w:r>
    </w:p>
    <w:p w14:paraId="3348E753" w14:textId="77777777" w:rsidP="00830805" w:rsidR="00D10652" w:rsidRDefault="00D10652" w:rsidRPr="00250FC4">
      <w:pPr>
        <w:pStyle w:val="af3"/>
        <w:ind w:hanging="154" w:left="900"/>
        <w:rPr>
          <w:rFonts w:ascii="David" w:cs="David" w:hAnsi="David"/>
          <w:noProof/>
          <w:lang w:val="he-IL"/>
        </w:rPr>
      </w:pPr>
      <w:r>
        <w:rPr>
          <w:rFonts w:ascii="David" w:cs="David" w:hAnsi="David" w:hint="cs"/>
          <w:noProof/>
          <w:rtl/>
          <w:lang w:val="he-IL"/>
        </w:rPr>
        <w:t xml:space="preserve">4. </w:t>
      </w:r>
      <w:r w:rsidRPr="00250FC4">
        <w:rPr>
          <w:rFonts w:ascii="David" w:cs="David" w:hAnsi="David"/>
          <w:noProof/>
          <w:rtl/>
          <w:lang w:val="he-IL"/>
        </w:rPr>
        <w:t>מה דעתכם על מה שאמר האיש בסוף? ענו בעל</w:t>
      </w:r>
      <w:r>
        <w:rPr>
          <w:rFonts w:ascii="David" w:cs="David" w:hAnsi="David" w:hint="cs"/>
          <w:noProof/>
          <w:rtl/>
          <w:lang w:val="he-IL"/>
        </w:rPr>
        <w:t xml:space="preserve"> </w:t>
      </w:r>
      <w:r w:rsidRPr="00250FC4">
        <w:rPr>
          <w:rFonts w:ascii="David" w:cs="David" w:hAnsi="David"/>
          <w:noProof/>
          <w:rtl/>
          <w:lang w:val="he-IL"/>
        </w:rPr>
        <w:t xml:space="preserve">פה. </w:t>
      </w:r>
    </w:p>
    <w:p w14:paraId="0EDF3B24" w14:textId="77777777" w:rsidP="008F6EE6" w:rsidR="00D10652" w:rsidRDefault="00D10652">
      <w:pPr>
        <w:pStyle w:val="af3"/>
        <w:ind w:hanging="450" w:left="1196"/>
        <w:rPr>
          <w:rFonts w:ascii="David" w:cs="David" w:hAnsi="David"/>
          <w:noProof/>
          <w:rtl/>
          <w:lang w:val="he-IL"/>
        </w:rPr>
      </w:pPr>
      <w:r>
        <w:rPr>
          <w:rFonts w:ascii="David" w:cs="David" w:hAnsi="David" w:hint="cs"/>
          <w:noProof/>
          <w:rtl/>
          <w:lang w:val="he-IL"/>
        </w:rPr>
        <w:t xml:space="preserve">5. </w:t>
      </w:r>
      <w:r>
        <w:rPr>
          <w:rFonts w:ascii="David" w:cs="David" w:hAnsi="David"/>
          <w:noProof/>
          <w:rtl/>
          <w:lang w:val="he-IL"/>
        </w:rPr>
        <w:t xml:space="preserve">מה אפשר להגיד על בני המשפחה הזאת? שניהם היו </w:t>
      </w:r>
      <w:r>
        <w:rPr>
          <w:rFonts w:ascii="David" w:cs="David" w:hAnsi="David" w:hint="cs"/>
          <w:noProof/>
          <w:rtl/>
          <w:lang w:val="he-IL"/>
        </w:rPr>
        <w:t>___________</w:t>
      </w:r>
    </w:p>
    <w:p w14:paraId="24EC7B58" w14:textId="77777777" w:rsidP="008F6EE6" w:rsidR="00D10652" w:rsidRDefault="00D10652">
      <w:pPr>
        <w:pStyle w:val="af3"/>
        <w:ind w:firstLine="360" w:left="26"/>
        <w:rPr>
          <w:rFonts w:ascii="David" w:cs="David" w:hAnsi="David"/>
          <w:noProof/>
          <w:rtl/>
          <w:lang w:val="he-IL"/>
        </w:rPr>
      </w:pPr>
      <w:r>
        <w:rPr>
          <w:rFonts w:ascii="David" w:cs="David" w:hAnsi="David" w:hint="cs"/>
          <w:noProof/>
          <w:rtl/>
          <w:lang w:val="he-IL"/>
        </w:rPr>
        <w:t xml:space="preserve">      </w:t>
      </w:r>
      <w:r w:rsidRPr="007545C2">
        <w:rPr>
          <w:rFonts w:ascii="David" w:cs="David" w:hAnsi="David"/>
          <w:noProof/>
          <w:rtl/>
          <w:lang w:val="he-IL"/>
        </w:rPr>
        <w:t>6</w:t>
      </w:r>
      <w:r>
        <w:rPr>
          <w:rFonts w:hint="cs"/>
          <w:noProof/>
          <w:rtl/>
          <w:lang w:val="he-IL"/>
        </w:rPr>
        <w:t xml:space="preserve">. </w:t>
      </w:r>
      <w:r>
        <w:rPr>
          <w:rFonts w:ascii="David" w:cs="David" w:hAnsi="David"/>
          <w:noProof/>
          <w:rtl/>
          <w:lang w:val="he-IL"/>
        </w:rPr>
        <w:t xml:space="preserve">איך יכלו בני הזוג </w:t>
      </w:r>
      <w:r>
        <w:rPr>
          <w:rFonts w:ascii="David" w:cs="David" w:hAnsi="David" w:hint="cs"/>
          <w:noProof/>
          <w:rtl/>
          <w:lang w:val="he-IL"/>
        </w:rPr>
        <w:t>ליישב (</w:t>
      </w:r>
      <w:r>
        <w:rPr>
          <w:rFonts w:ascii="David" w:cs="David" w:hAnsi="David"/>
          <w:noProof/>
          <w:rtl/>
          <w:lang w:val="he-IL"/>
        </w:rPr>
        <w:t>לפתור</w:t>
      </w:r>
      <w:r>
        <w:rPr>
          <w:rFonts w:ascii="David" w:cs="David" w:hAnsi="David" w:hint="cs"/>
          <w:noProof/>
          <w:rtl/>
          <w:lang w:val="he-IL"/>
        </w:rPr>
        <w:t>)</w:t>
      </w:r>
      <w:r>
        <w:rPr>
          <w:rFonts w:ascii="David" w:cs="David" w:hAnsi="David"/>
          <w:noProof/>
          <w:rtl/>
          <w:lang w:val="he-IL"/>
        </w:rPr>
        <w:t xml:space="preserve"> את ה</w:t>
      </w:r>
      <w:r>
        <w:rPr>
          <w:rFonts w:ascii="David" w:cs="David" w:hAnsi="David" w:hint="cs"/>
          <w:noProof/>
          <w:rtl/>
          <w:lang w:val="he-IL"/>
        </w:rPr>
        <w:t>וויכוח</w:t>
      </w:r>
      <w:r>
        <w:rPr>
          <w:rFonts w:ascii="David" w:cs="David" w:hAnsi="David"/>
          <w:noProof/>
          <w:rtl/>
          <w:lang w:val="he-IL"/>
        </w:rPr>
        <w:t xml:space="preserve">? ענו במילה אחת.  </w:t>
      </w:r>
      <w:r>
        <w:rPr>
          <w:rFonts w:ascii="David" w:cs="David" w:hAnsi="David" w:hint="cs"/>
          <w:noProof/>
          <w:rtl/>
          <w:lang w:val="he-IL"/>
        </w:rPr>
        <w:t xml:space="preserve">    </w:t>
      </w:r>
    </w:p>
    <w:p w14:paraId="1F449957" w14:textId="77777777" w:rsidP="00245259" w:rsidR="00D10652" w:rsidRDefault="00D10652">
      <w:pPr>
        <w:pStyle w:val="af3"/>
        <w:ind w:firstLine="360" w:left="26"/>
        <w:rPr>
          <w:rFonts w:ascii="David" w:cs="David" w:hAnsi="David"/>
          <w:noProof/>
          <w:lang w:val="he-IL"/>
        </w:rPr>
      </w:pPr>
      <w:r>
        <w:rPr>
          <w:rFonts w:ascii="David" w:cs="David" w:hAnsi="David" w:hint="cs"/>
          <w:noProof/>
          <w:rtl/>
          <w:lang w:val="he-IL"/>
        </w:rPr>
        <w:t xml:space="preserve">          _________  </w:t>
      </w:r>
      <w:r>
        <w:rPr>
          <w:rFonts w:ascii="David" w:cs="David" w:hAnsi="David"/>
          <w:noProof/>
          <w:rtl/>
          <w:lang w:val="he-IL"/>
        </w:rPr>
        <w:t xml:space="preserve"> </w:t>
      </w:r>
    </w:p>
    <w:p w14:paraId="25BB6531" w14:textId="77777777" w:rsidP="008A75AE" w:rsidR="00D10652" w:rsidRDefault="00D10652">
      <w:pPr>
        <w:pStyle w:val="af3"/>
        <w:ind w:firstLine="463"/>
        <w:rPr>
          <w:rFonts w:ascii="David" w:cs="David" w:hAnsi="David"/>
          <w:noProof/>
          <w:rtl/>
          <w:lang w:val="he-IL"/>
        </w:rPr>
      </w:pPr>
      <w:r>
        <w:rPr>
          <w:rFonts w:ascii="David" w:cs="David" w:hAnsi="David" w:hint="cs"/>
          <w:noProof/>
          <w:rtl/>
          <w:lang w:val="he-IL"/>
        </w:rPr>
        <w:t xml:space="preserve">7. </w:t>
      </w:r>
      <w:r>
        <w:rPr>
          <w:rFonts w:ascii="David" w:cs="David" w:hAnsi="David"/>
          <w:noProof/>
          <w:rtl/>
          <w:lang w:val="he-IL"/>
        </w:rPr>
        <w:t>מה דעתכם, סיפור כזה מתקבל על הדעת? נמקו את תשובתכם בעל</w:t>
      </w:r>
      <w:r>
        <w:rPr>
          <w:rFonts w:ascii="David" w:cs="David" w:hAnsi="David" w:hint="cs"/>
          <w:noProof/>
          <w:rtl/>
          <w:lang w:val="he-IL"/>
        </w:rPr>
        <w:t xml:space="preserve">־ </w:t>
      </w:r>
    </w:p>
    <w:p w14:paraId="2125C053" w14:textId="77777777" w:rsidP="00245259" w:rsidR="00D10652" w:rsidRDefault="00D10652">
      <w:pPr>
        <w:pStyle w:val="af3"/>
        <w:spacing w:after="240"/>
        <w:ind w:firstLine="463"/>
        <w:rPr>
          <w:rFonts w:ascii="David" w:cs="David" w:hAnsi="David"/>
          <w:noProof/>
          <w:lang w:val="he-IL"/>
        </w:rPr>
      </w:pPr>
      <w:r>
        <w:rPr>
          <w:rFonts w:ascii="David" w:cs="David" w:hAnsi="David" w:hint="cs"/>
          <w:noProof/>
          <w:rtl/>
          <w:lang w:val="he-IL"/>
        </w:rPr>
        <w:t xml:space="preserve">     </w:t>
      </w:r>
      <w:r>
        <w:rPr>
          <w:rFonts w:ascii="David" w:cs="David" w:hAnsi="David"/>
          <w:noProof/>
          <w:rtl/>
          <w:lang w:val="he-IL"/>
        </w:rPr>
        <w:t>פה.</w:t>
      </w:r>
    </w:p>
    <w:p w14:paraId="404FFA7B" w14:textId="77777777" w:rsidR="00D10652" w:rsidRDefault="00D10652">
      <w:pPr>
        <w:pStyle w:val="af3"/>
        <w:numPr>
          <w:ilvl w:val="0"/>
          <w:numId w:val="82"/>
        </w:numPr>
        <w:spacing w:after="240"/>
        <w:ind w:hanging="270" w:left="1016"/>
        <w:rPr>
          <w:rFonts w:ascii="David" w:cs="David" w:hAnsi="David"/>
          <w:noProof/>
          <w:lang w:val="he-IL"/>
        </w:rPr>
      </w:pPr>
      <w:r>
        <w:rPr>
          <w:rFonts w:ascii="David" w:cs="David" w:hAnsi="David"/>
          <w:noProof/>
          <w:rtl/>
          <w:lang w:val="he-IL"/>
        </w:rPr>
        <w:t>תנו לסיפור שם משעשע.</w:t>
      </w:r>
    </w:p>
    <w:p w14:paraId="574921B7" w14:textId="77777777" w:rsidR="00D10652" w:rsidRDefault="00D10652" w:rsidRPr="00A81613">
      <w:pPr>
        <w:pStyle w:val="af3"/>
        <w:numPr>
          <w:ilvl w:val="0"/>
          <w:numId w:val="82"/>
        </w:numPr>
        <w:spacing w:after="120"/>
        <w:ind w:hanging="270" w:left="1016"/>
        <w:rPr>
          <w:rFonts w:ascii="David" w:cs="David" w:hAnsi="David"/>
          <w:noProof/>
          <w:rtl/>
          <w:lang w:val="he-IL"/>
        </w:rPr>
      </w:pPr>
      <w:r w:rsidRPr="00A81613">
        <w:rPr>
          <w:rFonts w:ascii="David" w:cs="David" w:hAnsi="David"/>
          <w:noProof/>
          <w:rtl/>
          <w:lang w:val="he-IL"/>
        </w:rPr>
        <w:t xml:space="preserve">לכל מילה מודגשת בסיפור יש עוד מילה אחת או עוד כמה מילים ששייכות לאותה משפחה. אחדות מהן תוכלו למצוא בסיפור עצמו. מיינו את המילים לפי משפחות, </w:t>
      </w:r>
      <w:r>
        <w:rPr>
          <w:rFonts w:ascii="David" w:cs="David" w:hAnsi="David" w:hint="cs"/>
          <w:noProof/>
          <w:rtl/>
          <w:lang w:val="he-IL"/>
        </w:rPr>
        <w:t xml:space="preserve">ציירו להן בתים </w:t>
      </w:r>
      <w:r w:rsidRPr="00A81613">
        <w:rPr>
          <w:rFonts w:ascii="David" w:cs="David" w:hAnsi="David"/>
          <w:noProof/>
          <w:rtl/>
          <w:lang w:val="he-IL"/>
        </w:rPr>
        <w:t xml:space="preserve">והכניסו כל משפחה לבית </w:t>
      </w:r>
      <w:r>
        <w:rPr>
          <w:rFonts w:ascii="David" w:cs="David" w:hAnsi="David" w:hint="cs"/>
          <w:noProof/>
          <w:rtl/>
          <w:lang w:val="he-IL"/>
        </w:rPr>
        <w:t>מ</w:t>
      </w:r>
      <w:r w:rsidRPr="00A81613">
        <w:rPr>
          <w:rFonts w:ascii="David" w:cs="David" w:hAnsi="David"/>
          <w:noProof/>
          <w:rtl/>
          <w:lang w:val="he-IL"/>
        </w:rPr>
        <w:t>שלה. על הגג כ</w:t>
      </w:r>
      <w:r>
        <w:rPr>
          <w:rFonts w:ascii="David" w:cs="David" w:hAnsi="David" w:hint="cs"/>
          <w:noProof/>
          <w:rtl/>
          <w:lang w:val="he-IL"/>
        </w:rPr>
        <w:t>ִּ</w:t>
      </w:r>
      <w:r w:rsidRPr="00A81613">
        <w:rPr>
          <w:rFonts w:ascii="David" w:cs="David" w:hAnsi="David"/>
          <w:noProof/>
          <w:rtl/>
          <w:lang w:val="he-IL"/>
        </w:rPr>
        <w:t xml:space="preserve">תבו את אותיות השורש של כל מילה.  דוגמה:   </w:t>
      </w:r>
    </w:p>
    <w:p w14:paraId="2B9F4BF0" w14:textId="77777777" w:rsidP="009E61AF" w:rsidR="00D10652" w:rsidRDefault="00D10652" w:rsidRPr="008E397A">
      <w:pPr>
        <w:pStyle w:val="af3"/>
        <w:ind w:firstLine="13"/>
        <w:rPr>
          <w:noProof/>
          <w:rtl/>
          <w:lang w:val="he-IL"/>
        </w:rPr>
      </w:pPr>
    </w:p>
    <w:p w14:paraId="19310397" w14:textId="77777777" w:rsidP="0054284C" w:rsidR="00D10652" w:rsidRDefault="00D10652">
      <w:pPr>
        <w:pStyle w:val="af3"/>
        <w:rPr>
          <w:noProof/>
          <w:rtl/>
          <w:lang w:val="he-IL"/>
        </w:rPr>
      </w:pPr>
    </w:p>
    <w:p w14:paraId="086383B0" w14:textId="77777777" w:rsidP="0054284C" w:rsidR="00D10652" w:rsidRDefault="00000000">
      <w:pPr>
        <w:pStyle w:val="af3"/>
        <w:rPr>
          <w:noProof/>
          <w:rtl/>
          <w:lang w:val="he-IL"/>
        </w:rPr>
      </w:pPr>
      <w:r>
        <w:rPr>
          <w:rFonts w:ascii="David" w:cs="David" w:hAnsi="David"/>
          <w:noProof/>
          <w:rtl/>
          <w:lang w:val="he-IL"/>
        </w:rPr>
        <w:pict w14:anchorId="47A2F93B">
          <v:shapetype adj="10800" coordsize="21600,21600" id="_x0000_t5" o:spt="5" path="m@0,l,21600r21600,xe">
            <v:stroke joinstyle="miter"/>
            <v:formulas>
              <v:f eqn="val #0"/>
              <v:f eqn="prod #0 1 2"/>
              <v:f eqn="sum @1 10800 0"/>
            </v:formulas>
            <v:path gradientshapeok="t" o:connectlocs="@0,0;@1,10800;0,21600;10800,21600;21600,21600;@2,10800" o:connecttype="custom" textboxrect="0,10800,10800,18000;5400,10800,16200,18000;10800,10800,21600,18000;0,7200,7200,21600;7200,7200,14400,21600;14400,7200,21600,21600"/>
            <v:handles>
              <v:h position="#0,topLeft" xrange="0,21600"/>
            </v:handles>
          </v:shapetype>
          <v:shape id="_x0000_s1030" style="position:absolute;left:0;text-align:left;margin-left:291.75pt;margin-top:-39pt;width:55.5pt;height:64.5pt;z-index:251668480" type="#_x0000_t5">
            <v:textbox style="mso-next-textbox:#_x0000_s1030">
              <w:txbxContent>
                <w:p w14:paraId="047BC0EA" w14:textId="5AD851FA" w:rsidR="00D10652" w:rsidRDefault="00717C53">
                  <w:pPr>
                    <w:rPr>
                      <w:rFonts w:ascii="Narkisim" w:cs="Narkisim" w:hAnsi="Narkisim"/>
                      <w:sz w:val="20"/>
                      <w:szCs w:val="20"/>
                      <w:rtl/>
                    </w:rPr>
                  </w:pPr>
                  <w:r>
                    <w:rPr>
                      <w:rFonts w:ascii="Narkisim" w:cs="Narkisim" w:hAnsi="Narkisim" w:hint="cs"/>
                      <w:sz w:val="20"/>
                      <w:szCs w:val="20"/>
                      <w:rtl/>
                    </w:rPr>
                    <w:t>ד-ב-ר</w:t>
                  </w:r>
                </w:p>
                <w:p w14:paraId="1AA47400" w14:textId="77777777" w:rsidR="00D10652" w:rsidRDefault="00D10652" w:rsidRPr="00886428">
                  <w:pPr>
                    <w:rPr>
                      <w:rFonts w:ascii="Narkisim" w:cs="Narkisim" w:hAnsi="Narkisim"/>
                      <w:sz w:val="20"/>
                      <w:szCs w:val="20"/>
                    </w:rPr>
                  </w:pPr>
                  <w:r>
                    <w:rPr>
                      <w:rFonts w:ascii="Narkisim" w:cs="Narkisim" w:hAnsi="Narkisim" w:hint="cs"/>
                      <w:sz w:val="20"/>
                      <w:szCs w:val="20"/>
                      <w:rtl/>
                    </w:rPr>
                    <w:t>ד-ב-ר</w:t>
                  </w:r>
                </w:p>
              </w:txbxContent>
            </v:textbox>
          </v:shape>
        </w:pict>
      </w:r>
    </w:p>
    <w:p w14:paraId="6CBFA384" w14:textId="77777777" w:rsidP="0054284C" w:rsidR="00D10652" w:rsidRDefault="00000000">
      <w:pPr>
        <w:pStyle w:val="af3"/>
        <w:rPr>
          <w:noProof/>
          <w:rtl/>
          <w:lang w:val="he-IL"/>
        </w:rPr>
      </w:pPr>
      <w:r>
        <w:rPr>
          <w:noProof/>
          <w:rtl/>
          <w:lang w:val="he-IL"/>
        </w:rPr>
        <w:pict w14:anchorId="5240369B">
          <v:rect id="_x0000_s1031" style="position:absolute;left:0;text-align:left;margin-left:290.25pt;margin-top:8.4pt;width:54.75pt;height:81.75pt;z-index:251669504">
            <v:textbox>
              <w:txbxContent>
                <w:p w14:paraId="36D11E4A" w14:textId="77777777" w:rsidR="00D10652" w:rsidRDefault="00D10652">
                  <w:pPr>
                    <w:rPr>
                      <w:rtl/>
                    </w:rPr>
                  </w:pPr>
                  <w:r>
                    <w:rPr>
                      <w:rFonts w:hint="cs"/>
                      <w:rtl/>
                    </w:rPr>
                    <w:t xml:space="preserve"> לדבר</w:t>
                  </w:r>
                </w:p>
                <w:p w14:paraId="0F83C56B" w14:textId="77777777" w:rsidR="00D10652" w:rsidRDefault="00D10652">
                  <w:pPr>
                    <w:rPr>
                      <w:rtl/>
                    </w:rPr>
                  </w:pPr>
                  <w:r>
                    <w:rPr>
                      <w:rFonts w:hint="cs"/>
                      <w:rtl/>
                    </w:rPr>
                    <w:t xml:space="preserve"> דבר</w:t>
                  </w:r>
                </w:p>
                <w:p w14:paraId="4D3946C1" w14:textId="77777777" w:rsidR="00D10652" w:rsidRDefault="00D10652">
                  <w:pPr>
                    <w:rPr>
                      <w:rtl/>
                    </w:rPr>
                  </w:pPr>
                  <w:r>
                    <w:rPr>
                      <w:rFonts w:hint="cs"/>
                      <w:rtl/>
                    </w:rPr>
                    <w:t xml:space="preserve"> דיבור</w:t>
                  </w:r>
                </w:p>
                <w:p w14:paraId="295C2C63" w14:textId="77777777" w:rsidR="00D10652" w:rsidRDefault="00D10652"/>
              </w:txbxContent>
            </v:textbox>
          </v:rect>
        </w:pict>
      </w:r>
    </w:p>
    <w:p w14:paraId="0EF10215" w14:textId="77777777" w:rsidP="0054284C" w:rsidR="00D10652" w:rsidRDefault="00D10652">
      <w:pPr>
        <w:pStyle w:val="af3"/>
        <w:rPr>
          <w:noProof/>
          <w:rtl/>
          <w:lang w:val="he-IL"/>
        </w:rPr>
      </w:pPr>
    </w:p>
    <w:p w14:paraId="4EE98E4F" w14:textId="77777777" w:rsidP="00245259" w:rsidR="00D10652" w:rsidRDefault="00D10652">
      <w:pPr>
        <w:pStyle w:val="af3"/>
        <w:rPr>
          <w:rFonts w:ascii="David" w:cs="David" w:hAnsi="David"/>
          <w:noProof/>
          <w:rtl/>
          <w:lang w:val="he-IL"/>
        </w:rPr>
      </w:pPr>
      <w:r>
        <w:rPr>
          <w:rFonts w:ascii="David" w:cs="David" w:hAnsi="David" w:hint="cs"/>
          <w:noProof/>
          <w:rtl/>
          <w:lang w:val="he-IL"/>
        </w:rPr>
        <w:t xml:space="preserve">          </w:t>
      </w:r>
    </w:p>
    <w:p w14:paraId="4F2B57BC" w14:textId="77777777" w:rsidP="00245259" w:rsidR="004B22DF" w:rsidRDefault="004B22DF">
      <w:pPr>
        <w:pStyle w:val="af3"/>
        <w:rPr>
          <w:rFonts w:ascii="David" w:cs="David" w:hAnsi="David"/>
          <w:noProof/>
          <w:rtl/>
          <w:lang w:val="he-IL"/>
        </w:rPr>
      </w:pPr>
    </w:p>
    <w:p w14:paraId="238C7174" w14:textId="77777777" w:rsidP="00245259" w:rsidR="004B22DF" w:rsidRDefault="004B22DF">
      <w:pPr>
        <w:pStyle w:val="af3"/>
        <w:rPr>
          <w:rFonts w:ascii="David" w:cs="David" w:hAnsi="David"/>
          <w:noProof/>
          <w:rtl/>
          <w:lang w:val="he-IL"/>
        </w:rPr>
      </w:pPr>
    </w:p>
    <w:p w14:paraId="58656515" w14:textId="77777777" w:rsidP="00245259" w:rsidR="004B22DF" w:rsidRDefault="004B22DF">
      <w:pPr>
        <w:pStyle w:val="af3"/>
        <w:rPr>
          <w:rFonts w:ascii="David" w:cs="David" w:hAnsi="David"/>
          <w:noProof/>
          <w:rtl/>
          <w:lang w:val="he-IL"/>
        </w:rPr>
      </w:pPr>
    </w:p>
    <w:p w14:paraId="71054CC1" w14:textId="383377FE" w:rsidP="00245259" w:rsidR="00D10652" w:rsidRDefault="00D10652">
      <w:pPr>
        <w:pStyle w:val="af3"/>
        <w:rPr>
          <w:rFonts w:ascii="David" w:cs="David" w:hAnsi="David"/>
          <w:noProof/>
          <w:rtl/>
          <w:lang w:val="he-IL"/>
        </w:rPr>
      </w:pPr>
      <w:r w:rsidRPr="00425804">
        <w:rPr>
          <w:rFonts w:ascii="David" w:cs="David" w:hAnsi="David"/>
          <w:noProof/>
          <w:rtl/>
          <w:lang w:val="he-IL"/>
        </w:rPr>
        <w:t>דבורה וד</w:t>
      </w:r>
      <w:r w:rsidRPr="00425804">
        <w:rPr>
          <w:rFonts w:ascii="David" w:cs="David" w:hAnsi="David" w:hint="cs"/>
          <w:noProof/>
          <w:rtl/>
          <w:lang w:val="he-IL"/>
        </w:rPr>
        <w:t>ַ</w:t>
      </w:r>
      <w:r w:rsidRPr="00425804">
        <w:rPr>
          <w:rFonts w:ascii="David" w:cs="David" w:hAnsi="David"/>
          <w:noProof/>
          <w:rtl/>
          <w:lang w:val="he-IL"/>
        </w:rPr>
        <w:t>ב</w:t>
      </w:r>
      <w:r w:rsidRPr="00425804">
        <w:rPr>
          <w:rFonts w:ascii="David" w:cs="David" w:hAnsi="David" w:hint="cs"/>
          <w:noProof/>
          <w:rtl/>
          <w:lang w:val="he-IL"/>
        </w:rPr>
        <w:t>ּ</w:t>
      </w:r>
      <w:r w:rsidRPr="00425804">
        <w:rPr>
          <w:rFonts w:ascii="David" w:cs="David" w:hAnsi="David"/>
          <w:noProof/>
          <w:rtl/>
          <w:lang w:val="he-IL"/>
        </w:rPr>
        <w:t xml:space="preserve">ור </w:t>
      </w:r>
      <w:r>
        <w:rPr>
          <w:rFonts w:ascii="David" w:cs="David" w:hAnsi="David" w:hint="cs"/>
          <w:noProof/>
          <w:rtl/>
          <w:lang w:val="he-IL"/>
        </w:rPr>
        <w:t xml:space="preserve">גם מִדְבָּר </w:t>
      </w:r>
      <w:r w:rsidR="00717C53">
        <w:rPr>
          <w:rFonts w:ascii="David" w:cs="David" w:hAnsi="David" w:hint="cs"/>
          <w:noProof/>
          <w:rtl/>
          <w:lang w:val="he-IL"/>
        </w:rPr>
        <w:t xml:space="preserve">וברד </w:t>
      </w:r>
      <w:r w:rsidR="001B5C4E">
        <w:rPr>
          <w:rFonts w:ascii="David" w:cs="David" w:hAnsi="David" w:hint="cs"/>
          <w:noProof/>
          <w:rtl/>
          <w:lang w:val="he-IL"/>
        </w:rPr>
        <w:t xml:space="preserve">ודֶבֶר </w:t>
      </w:r>
      <w:r w:rsidRPr="00425804">
        <w:rPr>
          <w:rFonts w:ascii="David" w:cs="David" w:hAnsi="David"/>
          <w:noProof/>
          <w:rtl/>
          <w:lang w:val="he-IL"/>
        </w:rPr>
        <w:t>אינם שייכים למשפחה הזאת</w:t>
      </w:r>
      <w:r>
        <w:rPr>
          <w:rFonts w:ascii="David" w:cs="David" w:hAnsi="David" w:hint="cs"/>
          <w:noProof/>
          <w:rtl/>
          <w:lang w:val="he-IL"/>
        </w:rPr>
        <w:t xml:space="preserve">. מדוע?      </w:t>
      </w:r>
    </w:p>
    <w:p w14:paraId="735E8311" w14:textId="77777777" w:rsidP="00245259" w:rsidR="00D10652" w:rsidRDefault="00D10652">
      <w:pPr>
        <w:pStyle w:val="af3"/>
        <w:rPr>
          <w:rFonts w:ascii="David" w:cs="David" w:hAnsi="David"/>
          <w:noProof/>
          <w:rtl/>
          <w:lang w:val="he-IL"/>
        </w:rPr>
      </w:pPr>
      <w:r>
        <w:rPr>
          <w:rFonts w:ascii="David" w:cs="David" w:hAnsi="David" w:hint="cs"/>
          <w:noProof/>
          <w:rtl/>
          <w:lang w:val="he-IL"/>
        </w:rPr>
        <w:t xml:space="preserve">          _____________________</w:t>
      </w:r>
    </w:p>
    <w:p w14:paraId="0BD7263B" w14:textId="77777777" w:rsidP="00826BDA" w:rsidR="00D10652" w:rsidRDefault="00D10652" w:rsidRPr="00425804">
      <w:pPr>
        <w:pStyle w:val="af3"/>
        <w:ind w:firstLine="167"/>
        <w:rPr>
          <w:rFonts w:ascii="David" w:cs="David" w:hAnsi="David"/>
          <w:noProof/>
          <w:rtl/>
          <w:lang w:val="he-IL"/>
        </w:rPr>
      </w:pPr>
      <w:r>
        <w:rPr>
          <w:rFonts w:ascii="David" w:cs="David" w:hAnsi="David" w:hint="cs"/>
          <w:noProof/>
          <w:rtl/>
          <w:lang w:val="he-IL"/>
        </w:rPr>
        <w:t xml:space="preserve">        </w:t>
      </w:r>
    </w:p>
    <w:p w14:paraId="57E24D12" w14:textId="77777777" w:rsidR="00D10652" w:rsidRDefault="00D10652" w:rsidRPr="00C0251E">
      <w:pPr>
        <w:pStyle w:val="af3"/>
        <w:numPr>
          <w:ilvl w:val="0"/>
          <w:numId w:val="82"/>
        </w:numPr>
        <w:ind w:left="990"/>
        <w:rPr>
          <w:rFonts w:ascii="David" w:cs="David" w:hAnsi="David"/>
          <w:noProof/>
          <w:rtl/>
          <w:lang w:val="he-IL"/>
        </w:rPr>
      </w:pPr>
      <w:r w:rsidRPr="00C0251E">
        <w:rPr>
          <w:rFonts w:ascii="David" w:cs="David" w:hAnsi="David"/>
          <w:noProof/>
          <w:rtl/>
          <w:lang w:val="he-IL"/>
        </w:rPr>
        <w:t>ה</w:t>
      </w:r>
      <w:r w:rsidRPr="00C0251E">
        <w:rPr>
          <w:rFonts w:ascii="David" w:cs="David" w:hAnsi="David" w:hint="cs"/>
          <w:noProof/>
          <w:rtl/>
          <w:lang w:val="he-IL"/>
        </w:rPr>
        <w:t>ַ</w:t>
      </w:r>
      <w:r w:rsidRPr="00C0251E">
        <w:rPr>
          <w:rFonts w:ascii="David" w:cs="David" w:hAnsi="David"/>
          <w:noProof/>
          <w:rtl/>
          <w:lang w:val="he-IL"/>
        </w:rPr>
        <w:t>מחיזו את הסיפור: שני קריינים, איש, אישה, גנב. ק</w:t>
      </w:r>
      <w:r w:rsidRPr="00C0251E">
        <w:rPr>
          <w:rFonts w:ascii="David" w:cs="David" w:hAnsi="David" w:hint="cs"/>
          <w:noProof/>
          <w:rtl/>
          <w:lang w:val="he-IL"/>
        </w:rPr>
        <w:t>ִ</w:t>
      </w:r>
      <w:r w:rsidRPr="00C0251E">
        <w:rPr>
          <w:rFonts w:ascii="David" w:cs="David" w:hAnsi="David"/>
          <w:noProof/>
          <w:rtl/>
          <w:lang w:val="he-IL"/>
        </w:rPr>
        <w:t xml:space="preserve">ראו </w:t>
      </w:r>
      <w:r w:rsidRPr="00C0251E">
        <w:rPr>
          <w:rFonts w:ascii="David" w:cs="David" w:hAnsi="David" w:hint="cs"/>
          <w:noProof/>
          <w:rtl/>
          <w:lang w:val="he-IL"/>
        </w:rPr>
        <w:t xml:space="preserve">בהטעמה </w:t>
      </w:r>
      <w:r w:rsidRPr="00C0251E">
        <w:rPr>
          <w:rFonts w:ascii="David" w:cs="David" w:hAnsi="David"/>
          <w:noProof/>
          <w:rtl/>
          <w:lang w:val="he-IL"/>
        </w:rPr>
        <w:t>כמו קריינים. שימו לב לסימני הפיסוק.</w:t>
      </w:r>
      <w:r w:rsidRPr="00C0251E">
        <w:rPr>
          <w:rFonts w:ascii="David" w:cs="David" w:hAnsi="David" w:hint="cs"/>
          <w:noProof/>
          <w:rtl/>
          <w:lang w:val="he-IL"/>
        </w:rPr>
        <w:t xml:space="preserve">  </w:t>
      </w:r>
      <w:r w:rsidRPr="00C0251E">
        <w:rPr>
          <w:rFonts w:ascii="David" w:cs="David" w:hAnsi="David"/>
          <w:noProof/>
          <w:rtl/>
          <w:lang w:val="he-IL"/>
        </w:rPr>
        <w:t>ה</w:t>
      </w:r>
      <w:r w:rsidRPr="00C0251E">
        <w:rPr>
          <w:rFonts w:ascii="David" w:cs="David" w:hAnsi="David" w:hint="cs"/>
          <w:noProof/>
          <w:rtl/>
          <w:lang w:val="he-IL"/>
        </w:rPr>
        <w:t>'</w:t>
      </w:r>
      <w:r w:rsidRPr="00C0251E">
        <w:rPr>
          <w:rFonts w:ascii="David" w:cs="David" w:hAnsi="David"/>
          <w:noProof/>
          <w:rtl/>
          <w:lang w:val="he-IL"/>
        </w:rPr>
        <w:t>גנב</w:t>
      </w:r>
      <w:r w:rsidRPr="00C0251E">
        <w:rPr>
          <w:rFonts w:ascii="David" w:cs="David" w:hAnsi="David" w:hint="cs"/>
          <w:noProof/>
          <w:rtl/>
          <w:lang w:val="he-IL"/>
        </w:rPr>
        <w:t>'</w:t>
      </w:r>
      <w:r w:rsidRPr="00C0251E">
        <w:rPr>
          <w:rFonts w:ascii="David" w:cs="David" w:hAnsi="David"/>
          <w:noProof/>
          <w:rtl/>
          <w:lang w:val="he-IL"/>
        </w:rPr>
        <w:t xml:space="preserve"> </w:t>
      </w:r>
      <w:r w:rsidRPr="00C0251E">
        <w:rPr>
          <w:rFonts w:ascii="David" w:cs="David" w:hAnsi="David" w:hint="cs"/>
          <w:noProof/>
          <w:rtl/>
          <w:lang w:val="he-IL"/>
        </w:rPr>
        <w:t xml:space="preserve">לא ידבר, הוא </w:t>
      </w:r>
      <w:r>
        <w:rPr>
          <w:rFonts w:ascii="David" w:cs="David" w:hAnsi="David" w:hint="cs"/>
          <w:noProof/>
          <w:rtl/>
          <w:lang w:val="he-IL"/>
        </w:rPr>
        <w:t>'</w:t>
      </w:r>
      <w:r w:rsidRPr="00C0251E">
        <w:rPr>
          <w:rFonts w:ascii="David" w:cs="David" w:hAnsi="David"/>
          <w:noProof/>
          <w:rtl/>
          <w:lang w:val="he-IL"/>
        </w:rPr>
        <w:t>י</w:t>
      </w:r>
      <w:r>
        <w:rPr>
          <w:rFonts w:ascii="David" w:cs="David" w:hAnsi="David" w:hint="cs"/>
          <w:noProof/>
          <w:rtl/>
          <w:lang w:val="he-IL"/>
        </w:rPr>
        <w:t>דבר' רק ב</w:t>
      </w:r>
      <w:r w:rsidRPr="00C0251E">
        <w:rPr>
          <w:rFonts w:ascii="David" w:cs="David" w:hAnsi="David"/>
          <w:noProof/>
          <w:rtl/>
          <w:lang w:val="he-IL"/>
        </w:rPr>
        <w:t xml:space="preserve">פנטומימה. </w:t>
      </w:r>
    </w:p>
    <w:p w14:paraId="1FB388C1" w14:textId="77777777" w:rsidR="00D10652" w:rsidRDefault="00D10652">
      <w:pPr>
        <w:pStyle w:val="af3"/>
        <w:numPr>
          <w:ilvl w:val="0"/>
          <w:numId w:val="82"/>
        </w:numPr>
        <w:ind w:left="990"/>
        <w:rPr>
          <w:rFonts w:ascii="David" w:cs="David" w:hAnsi="David"/>
          <w:noProof/>
          <w:lang w:val="he-IL"/>
        </w:rPr>
      </w:pPr>
      <w:r>
        <w:rPr>
          <w:rFonts w:ascii="David" w:cs="David" w:hAnsi="David"/>
          <w:noProof/>
          <w:rtl/>
          <w:lang w:val="he-IL"/>
        </w:rPr>
        <w:t>האיש והאישה רבו מי יקום לנעול את הדלת. דונו בקבוצה והַחליטו אֵילו  פתגמים מתאימים לסיפור:</w:t>
      </w:r>
    </w:p>
    <w:p w14:paraId="45920617" w14:textId="77777777" w:rsidR="00D10652" w:rsidRDefault="00D10652">
      <w:pPr>
        <w:pStyle w:val="af3"/>
        <w:numPr>
          <w:ilvl w:val="0"/>
          <w:numId w:val="87"/>
        </w:numPr>
        <w:rPr>
          <w:noProof/>
          <w:rtl/>
          <w:lang w:val="he-IL"/>
        </w:rPr>
      </w:pPr>
      <w:r>
        <w:rPr>
          <w:noProof/>
          <w:rtl/>
          <w:lang w:val="he-IL"/>
        </w:rPr>
        <w:t>אל תהי נוח לכעוס</w:t>
      </w:r>
      <w:r>
        <w:rPr>
          <w:rFonts w:hint="cs"/>
          <w:noProof/>
          <w:rtl/>
          <w:lang w:val="he-IL"/>
        </w:rPr>
        <w:t>.</w:t>
      </w:r>
    </w:p>
    <w:p w14:paraId="0E00801E" w14:textId="77777777" w:rsidR="00D10652" w:rsidRDefault="00D10652">
      <w:pPr>
        <w:pStyle w:val="af3"/>
        <w:numPr>
          <w:ilvl w:val="0"/>
          <w:numId w:val="87"/>
        </w:numPr>
        <w:rPr>
          <w:noProof/>
          <w:lang w:val="he-IL"/>
        </w:rPr>
      </w:pPr>
      <w:r>
        <w:rPr>
          <w:rFonts w:hint="cs"/>
          <w:noProof/>
          <w:rtl/>
          <w:lang w:val="he-IL"/>
        </w:rPr>
        <w:t>איזהו גיבור? הכובש את יצרו.</w:t>
      </w:r>
    </w:p>
    <w:p w14:paraId="443FB79F" w14:textId="77777777" w:rsidR="00D10652" w:rsidRDefault="00D10652">
      <w:pPr>
        <w:pStyle w:val="af3"/>
        <w:numPr>
          <w:ilvl w:val="0"/>
          <w:numId w:val="87"/>
        </w:numPr>
        <w:spacing w:after="120" w:line="240" w:lineRule="auto"/>
        <w:ind w:right="720"/>
        <w:rPr>
          <w:noProof/>
          <w:rtl/>
          <w:lang w:val="he-IL"/>
        </w:rPr>
      </w:pPr>
      <w:r>
        <w:rPr>
          <w:noProof/>
          <w:rtl/>
          <w:lang w:val="he-IL"/>
        </w:rPr>
        <w:t>אין דבר טוב יוצא מתוך מריבה</w:t>
      </w:r>
      <w:r>
        <w:rPr>
          <w:rFonts w:hint="cs"/>
          <w:noProof/>
          <w:rtl/>
          <w:lang w:val="he-IL"/>
        </w:rPr>
        <w:t>.</w:t>
      </w:r>
      <w:r>
        <w:rPr>
          <w:noProof/>
          <w:rtl/>
          <w:lang w:val="he-IL"/>
        </w:rPr>
        <w:t xml:space="preserve">  </w:t>
      </w:r>
    </w:p>
    <w:p w14:paraId="5B74157E" w14:textId="77777777" w:rsidR="00D10652" w:rsidRDefault="00D10652">
      <w:pPr>
        <w:pStyle w:val="af3"/>
        <w:numPr>
          <w:ilvl w:val="0"/>
          <w:numId w:val="87"/>
        </w:numPr>
        <w:spacing w:after="120" w:line="240" w:lineRule="auto"/>
        <w:ind w:right="720"/>
        <w:rPr>
          <w:noProof/>
          <w:lang w:val="he-IL"/>
        </w:rPr>
      </w:pPr>
      <w:r>
        <w:rPr>
          <w:rFonts w:hint="cs"/>
          <w:noProof/>
          <w:rtl/>
          <w:lang w:val="he-IL"/>
        </w:rPr>
        <w:t>לא טוב היות האדם לבדו.</w:t>
      </w:r>
    </w:p>
    <w:p w14:paraId="0F696E99" w14:textId="77777777" w:rsidR="00D10652" w:rsidRDefault="00D10652">
      <w:pPr>
        <w:pStyle w:val="af3"/>
        <w:numPr>
          <w:ilvl w:val="0"/>
          <w:numId w:val="87"/>
        </w:numPr>
        <w:spacing w:after="120" w:line="240" w:lineRule="auto"/>
        <w:ind w:right="720"/>
        <w:rPr>
          <w:noProof/>
          <w:rtl/>
          <w:lang w:val="he-IL"/>
        </w:rPr>
      </w:pPr>
      <w:r>
        <w:rPr>
          <w:rFonts w:hint="cs"/>
          <w:noProof/>
          <w:rtl/>
          <w:lang w:val="he-IL"/>
        </w:rPr>
        <w:t>ידיד אמת ניכר בעת צרה.</w:t>
      </w:r>
    </w:p>
    <w:p w14:paraId="5AC4A5AB" w14:textId="77777777" w:rsidP="00230AA4" w:rsidR="00D10652" w:rsidRDefault="00D10652" w:rsidRPr="008E397A">
      <w:pPr>
        <w:pStyle w:val="af3"/>
        <w:rPr>
          <w:noProof/>
          <w:rtl/>
          <w:lang w:val="he-IL"/>
        </w:rPr>
      </w:pPr>
    </w:p>
    <w:p w14:paraId="451472E7" w14:textId="77777777" w:rsidR="00D10652" w:rsidRDefault="00D10652">
      <w:pPr>
        <w:pStyle w:val="af3"/>
        <w:numPr>
          <w:ilvl w:val="0"/>
          <w:numId w:val="82"/>
        </w:numPr>
        <w:spacing w:after="120"/>
        <w:ind w:left="990" w:right="720"/>
        <w:rPr>
          <w:rFonts w:ascii="David" w:cs="David" w:hAnsi="David"/>
          <w:noProof/>
          <w:lang w:val="he-IL"/>
        </w:rPr>
      </w:pPr>
      <w:r w:rsidRPr="00A81613">
        <w:rPr>
          <w:rFonts w:ascii="David" w:cs="David" w:hAnsi="David"/>
          <w:noProof/>
          <w:rtl/>
          <w:lang w:val="he-IL"/>
        </w:rPr>
        <w:t>מ</w:t>
      </w:r>
      <w:r>
        <w:rPr>
          <w:rFonts w:ascii="David" w:cs="David" w:hAnsi="David" w:hint="cs"/>
          <w:noProof/>
          <w:rtl/>
          <w:lang w:val="he-IL"/>
        </w:rPr>
        <w:t>ִ</w:t>
      </w:r>
      <w:r w:rsidRPr="00A81613">
        <w:rPr>
          <w:rFonts w:ascii="David" w:cs="David" w:hAnsi="David"/>
          <w:noProof/>
          <w:rtl/>
          <w:lang w:val="he-IL"/>
        </w:rPr>
        <w:t xml:space="preserve">תחו קו מתחת לפתגמים שנראים לכם מתאימים. הסבירו </w:t>
      </w:r>
      <w:r>
        <w:rPr>
          <w:rFonts w:ascii="David" w:cs="David" w:hAnsi="David" w:hint="cs"/>
          <w:noProof/>
          <w:rtl/>
          <w:lang w:val="he-IL"/>
        </w:rPr>
        <w:t xml:space="preserve">בעל פה </w:t>
      </w:r>
      <w:r w:rsidRPr="00A81613">
        <w:rPr>
          <w:rFonts w:ascii="David" w:cs="David" w:hAnsi="David"/>
          <w:noProof/>
          <w:rtl/>
          <w:lang w:val="he-IL"/>
        </w:rPr>
        <w:t xml:space="preserve">למה הם מתאימים.  </w:t>
      </w:r>
    </w:p>
    <w:p w14:paraId="3C88E355" w14:textId="77777777" w:rsidP="009A593E" w:rsidR="00D10652" w:rsidRDefault="00D10652">
      <w:pPr>
        <w:spacing w:line="360" w:lineRule="auto"/>
        <w:ind w:hanging="334" w:left="1170"/>
        <w:jc w:val="center"/>
        <w:rPr>
          <w:rFonts w:ascii="Tahoma" w:cs="Tahoma" w:hAnsi="Tahoma"/>
          <w:b/>
          <w:bCs/>
          <w:color w:val="000000"/>
          <w:shd w:color="auto" w:fill="FFFFFF" w:val="clear"/>
          <w:rtl/>
        </w:rPr>
      </w:pPr>
    </w:p>
    <w:p w14:paraId="6A85FE6E" w14:textId="77777777" w:rsidR="00D10652" w:rsidRDefault="00D10652">
      <w:pPr>
        <w:numPr>
          <w:ilvl w:val="0"/>
          <w:numId w:val="86"/>
        </w:numPr>
        <w:bidi/>
        <w:spacing w:after="0" w:line="360" w:lineRule="auto"/>
        <w:ind w:hanging="450"/>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 xml:space="preserve"> </w:t>
      </w:r>
      <w:r w:rsidRPr="00526DF4">
        <w:rPr>
          <w:rFonts w:ascii="David" w:cs="David" w:hAnsi="David" w:hint="cs"/>
          <w:color w:val="000000"/>
          <w:sz w:val="28"/>
          <w:szCs w:val="28"/>
          <w:shd w:color="auto" w:fill="FFFFFF" w:val="clear"/>
          <w:rtl/>
        </w:rPr>
        <w:t>קראו את השיר</w:t>
      </w:r>
      <w:r>
        <w:rPr>
          <w:rFonts w:ascii="David" w:cs="David" w:hAnsi="David" w:hint="cs"/>
          <w:color w:val="000000"/>
          <w:sz w:val="28"/>
          <w:szCs w:val="28"/>
          <w:shd w:color="auto" w:fill="FFFFFF" w:val="clear"/>
          <w:rtl/>
        </w:rPr>
        <w:t xml:space="preserve">: </w:t>
      </w:r>
    </w:p>
    <w:p w14:paraId="317EB7E6" w14:textId="77777777" w:rsidP="004B22DF" w:rsidR="00D10652" w:rsidRDefault="00D10652" w:rsidRPr="00526DF4">
      <w:pPr>
        <w:bidi/>
        <w:spacing w:line="360" w:lineRule="auto"/>
        <w:ind w:left="450"/>
        <w:rPr>
          <w:rFonts w:ascii="Tahoma" w:cs="Tahoma" w:hAnsi="Tahoma"/>
          <w:color w:val="000000"/>
          <w:shd w:color="auto" w:fill="FFFFFF" w:val="clear"/>
          <w:rtl/>
        </w:rPr>
      </w:pPr>
      <w:r>
        <w:rPr>
          <w:rFonts w:ascii="David" w:cs="David" w:hAnsi="David" w:hint="cs"/>
          <w:color w:val="000000"/>
          <w:sz w:val="28"/>
          <w:szCs w:val="28"/>
          <w:shd w:color="auto" w:fill="FFFFFF" w:val="clear"/>
          <w:rtl/>
        </w:rPr>
        <w:t xml:space="preserve">                     </w:t>
      </w:r>
      <w:r w:rsidRPr="003838C5">
        <w:rPr>
          <w:rFonts w:ascii="Tahoma" w:cs="Tahoma" w:hAnsi="Tahoma" w:hint="cs"/>
          <w:b/>
          <w:bCs/>
          <w:color w:val="000000"/>
          <w:sz w:val="28"/>
          <w:szCs w:val="28"/>
          <w:shd w:color="auto" w:fill="FFFFFF" w:val="clear"/>
          <w:rtl/>
        </w:rPr>
        <w:t>מי אשם</w:t>
      </w:r>
      <w:r>
        <w:rPr>
          <w:rFonts w:ascii="Tahoma" w:cs="Tahoma" w:hAnsi="Tahoma" w:hint="cs"/>
          <w:color w:val="000000"/>
          <w:sz w:val="28"/>
          <w:szCs w:val="28"/>
          <w:shd w:color="auto" w:fill="FFFFFF" w:val="clear"/>
          <w:rtl/>
        </w:rPr>
        <w:t xml:space="preserve">  </w:t>
      </w:r>
      <w:r w:rsidRPr="00526DF4">
        <w:rPr>
          <w:rFonts w:ascii="Tahoma" w:cs="Tahoma" w:hAnsi="Tahoma" w:hint="cs"/>
          <w:color w:val="000000"/>
          <w:shd w:color="auto" w:fill="FFFFFF" w:val="clear"/>
          <w:rtl/>
        </w:rPr>
        <w:t>מאת פניה ברגשטיין</w:t>
      </w:r>
    </w:p>
    <w:p w14:paraId="6561C8A5" w14:textId="48605E83" w:rsidP="00A043CD" w:rsidR="00D10652" w:rsidRDefault="00D10652" w:rsidRPr="004B22DF">
      <w:pPr>
        <w:bidi/>
        <w:spacing w:after="0" w:line="360" w:lineRule="auto"/>
        <w:ind w:left="450"/>
        <w:rPr>
          <w:rFonts w:ascii="Tahoma" w:cs="Tahoma" w:hAnsi="Tahoma"/>
          <w:color w:val="000000"/>
          <w:shd w:color="auto" w:fill="FFFFFF" w:val="clear"/>
        </w:rPr>
      </w:pPr>
      <w:r>
        <w:rPr>
          <w:rFonts w:ascii="David" w:cs="David" w:hAnsi="David"/>
          <w:color w:val="000000"/>
          <w:sz w:val="28"/>
          <w:szCs w:val="28"/>
          <w:shd w:color="auto" w:fill="FFFFFF" w:val="clear"/>
        </w:rPr>
        <w:t>I</w:t>
      </w:r>
      <w:r>
        <w:rPr>
          <w:rFonts w:ascii="David" w:cs="David" w:hAnsi="David" w:hint="cs"/>
          <w:color w:val="000000"/>
          <w:sz w:val="28"/>
          <w:szCs w:val="28"/>
          <w:shd w:color="auto" w:fill="FFFFFF" w:val="clear"/>
          <w:rtl/>
        </w:rPr>
        <w:t xml:space="preserve">. </w:t>
      </w:r>
      <w:r w:rsidRPr="004B22DF">
        <w:rPr>
          <w:rFonts w:ascii="Tahoma" w:cs="Tahoma" w:hAnsi="Tahoma"/>
          <w:color w:val="000000"/>
          <w:shd w:color="auto" w:fill="FFFFFF" w:val="clear"/>
          <w:rtl/>
        </w:rPr>
        <w:t xml:space="preserve">מה לעשות ואיך לברר                </w:t>
      </w:r>
      <w:r w:rsidRPr="004B22DF">
        <w:rPr>
          <w:rFonts w:ascii="Tahoma" w:cs="Tahoma" w:hAnsi="Tahoma"/>
          <w:color w:val="000000"/>
          <w:shd w:color="auto" w:fill="FFFFFF" w:val="clear"/>
        </w:rPr>
        <w:t>II</w:t>
      </w:r>
      <w:r w:rsidRPr="004B22DF">
        <w:rPr>
          <w:rFonts w:ascii="Tahoma" w:cs="Tahoma" w:hAnsi="Tahoma"/>
          <w:color w:val="000000"/>
          <w:shd w:color="auto" w:fill="FFFFFF" w:val="clear"/>
          <w:rtl/>
        </w:rPr>
        <w:t>. היא אמרה דְבר־מה</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w:t>
      </w:r>
    </w:p>
    <w:p w14:paraId="735B56D4"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מי אשם פחות                                 ואני צחקתי</w:t>
      </w:r>
      <w:r w:rsidRPr="004B22DF">
        <w:rPr>
          <w:rFonts w:ascii="Tahoma" w:cs="Tahoma" w:hAnsi="Tahoma"/>
          <w:color w:val="000000"/>
          <w:shd w:color="auto" w:fill="FFFFFF" w:val="clear"/>
        </w:rPr>
        <w:t>,</w:t>
      </w:r>
    </w:p>
    <w:p w14:paraId="121EEAA5"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ומי אשם יותר                                 היא פרעה לי צמה –</w:t>
      </w:r>
    </w:p>
    <w:p w14:paraId="471C7782"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ומי רב עם מי                                   ואני לא שתקתי</w:t>
      </w:r>
      <w:r w:rsidRPr="004B22DF">
        <w:rPr>
          <w:rFonts w:ascii="Tahoma" w:cs="Tahoma" w:hAnsi="Tahoma"/>
          <w:color w:val="000000"/>
          <w:shd w:color="auto" w:fill="FFFFFF" w:val="clear"/>
        </w:rPr>
        <w:t>,</w:t>
      </w:r>
    </w:p>
    <w:p w14:paraId="2A219F94"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אני עם אחותי</w:t>
      </w:r>
      <w:r w:rsidRPr="004B22DF">
        <w:rPr>
          <w:rFonts w:ascii="Tahoma" w:cs="Tahoma" w:hAnsi="Tahoma"/>
          <w:color w:val="000000"/>
          <w:shd w:color="auto" w:fill="FFFFFF" w:val="clear"/>
        </w:rPr>
        <w:t>,</w:t>
      </w:r>
      <w:r w:rsidRPr="004B22DF">
        <w:rPr>
          <w:rFonts w:ascii="Tahoma" w:cs="Tahoma" w:hAnsi="Tahoma"/>
          <w:color w:val="000000"/>
          <w:shd w:color="auto" w:fill="FFFFFF" w:val="clear"/>
          <w:rtl/>
        </w:rPr>
        <w:t xml:space="preserve">                                היא קראה לי שם גנאי</w:t>
      </w:r>
    </w:p>
    <w:p w14:paraId="66F3B313" w14:textId="77777777"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tl/>
        </w:rPr>
        <w:t xml:space="preserve">    או היא עימי?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ואני חול בה זרקתי.</w:t>
      </w:r>
    </w:p>
    <w:p w14:paraId="161A2DE8" w14:textId="2317576F"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Pr>
        <w:t>III</w:t>
      </w:r>
      <w:r w:rsidRPr="004B22DF">
        <w:rPr>
          <w:rFonts w:ascii="Tahoma" w:cs="Tahoma" w:hAnsi="Tahoma"/>
          <w:color w:val="000000"/>
          <w:shd w:color="auto" w:fill="FFFFFF" w:val="clear"/>
          <w:rtl/>
        </w:rPr>
        <w:t>. ומייד היינו ברוגז</w:t>
      </w:r>
      <w:r w:rsidRPr="004B22DF">
        <w:rPr>
          <w:rFonts w:ascii="Tahoma" w:cs="Tahoma" w:hAnsi="Tahoma"/>
          <w:color w:val="000000"/>
          <w:shd w:color="auto" w:fill="FFFFFF" w:val="clear"/>
        </w:rPr>
        <w:t>,</w:t>
      </w:r>
      <w:r w:rsidRPr="004B22DF">
        <w:rPr>
          <w:rFonts w:ascii="Tahoma" w:cs="Tahoma" w:hAnsi="Tahoma"/>
          <w:color w:val="000000"/>
          <w:shd w:color="auto" w:fill="FFFFFF" w:val="clear"/>
          <w:rtl/>
        </w:rPr>
        <w:t xml:space="preserve">             </w:t>
      </w:r>
      <w:r w:rsidR="00717C53">
        <w:rPr>
          <w:rFonts w:ascii="Tahoma" w:cs="Tahoma" w:hAnsi="Tahoma" w:hint="cs"/>
          <w:color w:val="000000"/>
          <w:shd w:color="auto" w:fill="FFFFFF" w:val="clear"/>
          <w:rtl/>
        </w:rPr>
        <w:t xml:space="preserve">      </w:t>
      </w:r>
      <w:r w:rsidRPr="004B22DF">
        <w:rPr>
          <w:rFonts w:ascii="Tahoma" w:cs="Tahoma" w:hAnsi="Tahoma"/>
          <w:color w:val="000000"/>
          <w:shd w:color="auto" w:fill="FFFFFF" w:val="clear"/>
          <w:rtl/>
        </w:rPr>
        <w:t xml:space="preserve">    </w:t>
      </w:r>
      <w:r w:rsidRPr="004B22DF">
        <w:rPr>
          <w:rFonts w:ascii="Tahoma" w:cs="Tahoma" w:hAnsi="Tahoma"/>
          <w:color w:val="000000"/>
          <w:shd w:color="auto" w:fill="FFFFFF" w:val="clear"/>
        </w:rPr>
        <w:t>IV</w:t>
      </w:r>
      <w:r w:rsidRPr="004B22DF">
        <w:rPr>
          <w:rFonts w:ascii="Tahoma" w:cs="Tahoma" w:hAnsi="Tahoma"/>
          <w:color w:val="000000"/>
          <w:shd w:color="auto" w:fill="FFFFFF" w:val="clear"/>
          <w:rtl/>
        </w:rPr>
        <w:t>.  וגם היא איננה סולחת</w:t>
      </w:r>
    </w:p>
    <w:p w14:paraId="055FE8F6"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ולמה ומדוע</w:t>
      </w:r>
      <w:r w:rsidRPr="004B22DF">
        <w:rPr>
          <w:rFonts w:ascii="Tahoma" w:cs="Tahoma" w:hAnsi="Tahoma"/>
          <w:color w:val="000000"/>
          <w:shd w:color="auto" w:fill="FFFFFF" w:val="clear"/>
        </w:rPr>
        <w:t>?</w:t>
      </w:r>
      <w:r w:rsidRPr="004B22DF">
        <w:rPr>
          <w:rFonts w:ascii="Tahoma" w:cs="Tahoma" w:hAnsi="Tahoma"/>
          <w:color w:val="000000"/>
          <w:shd w:color="auto" w:fill="FFFFFF" w:val="clear"/>
          <w:rtl/>
        </w:rPr>
        <w:t xml:space="preserve">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       וחבל, חבל!</w:t>
      </w:r>
    </w:p>
    <w:p w14:paraId="4B78EA60" w14:textId="77777777" w:rsidP="00A043CD" w:rsidR="00D10652" w:rsidRDefault="00D10652" w:rsidRPr="004B22DF">
      <w:pPr>
        <w:bidi/>
        <w:spacing w:after="0" w:line="360" w:lineRule="auto"/>
        <w:ind w:left="450"/>
        <w:rPr>
          <w:rFonts w:ascii="Tahoma" w:cs="Tahoma" w:hAnsi="Tahoma"/>
          <w:color w:val="000000"/>
          <w:shd w:color="auto" w:fill="FFFFFF" w:val="clear"/>
        </w:rPr>
      </w:pPr>
      <w:r w:rsidRPr="004B22DF">
        <w:rPr>
          <w:rFonts w:ascii="Tahoma" w:cs="Tahoma" w:hAnsi="Tahoma"/>
          <w:color w:val="000000"/>
          <w:shd w:color="auto" w:fill="FFFFFF" w:val="clear"/>
          <w:rtl/>
        </w:rPr>
        <w:t xml:space="preserve">       באמת לא ידוע.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כי עכשיו כבר קשה לברר</w:t>
      </w:r>
    </w:p>
    <w:p w14:paraId="78C449E0" w14:textId="77777777"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tl/>
        </w:rPr>
        <w:t xml:space="preserve">       ועכשיו, כשהיא עוברת</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מי אשם יותר                                  </w:t>
      </w:r>
    </w:p>
    <w:p w14:paraId="1D5310E3" w14:textId="77777777"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tl/>
        </w:rPr>
        <w:t xml:space="preserve">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אני מסתלקת,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     ומי התחיל בקטטה                                                </w:t>
      </w:r>
    </w:p>
    <w:p w14:paraId="16BB8758" w14:textId="77777777"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כשהיא מדברת </w:t>
      </w: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 xml:space="preserve">              אחותי איתי</w:t>
      </w:r>
    </w:p>
    <w:p w14:paraId="3343FB42" w14:textId="29FFF218" w:rsidP="00A043CD" w:rsidR="00D10652" w:rsidRDefault="00D10652" w:rsidRPr="004B22DF">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אני שותקת</w:t>
      </w:r>
      <w:r w:rsidRPr="004B22DF">
        <w:rPr>
          <w:rFonts w:ascii="Tahoma" w:cs="Tahoma" w:hAnsi="Tahoma"/>
          <w:color w:val="000000"/>
          <w:shd w:color="auto" w:fill="FFFFFF" w:val="clear"/>
        </w:rPr>
        <w:t>,</w:t>
      </w:r>
      <w:r w:rsidRPr="004B22DF">
        <w:rPr>
          <w:rFonts w:ascii="Tahoma" w:cs="Tahoma" w:hAnsi="Tahoma"/>
          <w:color w:val="000000"/>
          <w:shd w:color="auto" w:fill="FFFFFF" w:val="clear"/>
          <w:rtl/>
        </w:rPr>
        <w:t xml:space="preserve">                                     או אני איתה...</w:t>
      </w:r>
    </w:p>
    <w:p w14:paraId="520AE6F8" w14:textId="77777777" w:rsidP="00A043CD" w:rsidR="00D10652" w:rsidRDefault="00D10652">
      <w:pPr>
        <w:bidi/>
        <w:spacing w:after="0" w:line="360" w:lineRule="auto"/>
        <w:ind w:left="450"/>
        <w:rPr>
          <w:rFonts w:ascii="Tahoma" w:cs="Tahoma" w:hAnsi="Tahoma"/>
          <w:color w:val="000000"/>
          <w:shd w:color="auto" w:fill="FFFFFF" w:val="clear"/>
          <w:rtl/>
        </w:rPr>
      </w:pPr>
      <w:r w:rsidRPr="004B22DF">
        <w:rPr>
          <w:rFonts w:ascii="Tahoma" w:cs="Tahoma" w:hAnsi="Tahoma"/>
          <w:color w:val="000000"/>
          <w:shd w:color="auto" w:fill="FFFFFF" w:val="clear"/>
        </w:rPr>
        <w:t xml:space="preserve">      </w:t>
      </w:r>
      <w:r w:rsidRPr="004B22DF">
        <w:rPr>
          <w:rFonts w:ascii="Tahoma" w:cs="Tahoma" w:hAnsi="Tahoma"/>
          <w:color w:val="000000"/>
          <w:shd w:color="auto" w:fill="FFFFFF" w:val="clear"/>
          <w:rtl/>
        </w:rPr>
        <w:t>ואיני מביטה בה כלל.</w:t>
      </w:r>
    </w:p>
    <w:p w14:paraId="72B52508" w14:textId="77777777" w:rsidP="00A043CD" w:rsidR="001B5C4E" w:rsidRDefault="001B5C4E" w:rsidRPr="004B22DF">
      <w:pPr>
        <w:bidi/>
        <w:spacing w:after="0" w:line="360" w:lineRule="auto"/>
        <w:ind w:left="450"/>
        <w:rPr>
          <w:rFonts w:ascii="Tahoma" w:cs="Tahoma" w:hAnsi="Tahoma"/>
          <w:color w:val="000000"/>
          <w:shd w:color="auto" w:fill="FFFFFF" w:val="clear"/>
          <w:rtl/>
        </w:rPr>
      </w:pPr>
    </w:p>
    <w:p w14:paraId="7CB9867F" w14:textId="77777777" w:rsidP="004B22DF" w:rsidR="00D10652" w:rsidRDefault="00D10652" w:rsidRPr="00C40904">
      <w:pPr>
        <w:bidi/>
        <w:spacing w:line="360" w:lineRule="auto"/>
        <w:ind w:hanging="360" w:left="450"/>
        <w:rPr>
          <w:rFonts w:ascii="David" w:cs="David" w:hAnsi="David"/>
          <w:color w:val="000000"/>
          <w:sz w:val="28"/>
          <w:szCs w:val="28"/>
          <w:shd w:color="auto" w:fill="FFFFFF" w:val="clear"/>
          <w:rtl/>
        </w:rPr>
      </w:pPr>
      <w:r>
        <w:rPr>
          <w:rFonts w:ascii="David" w:cs="David" w:hAnsi="David" w:hint="cs"/>
          <w:color w:val="000000"/>
          <w:sz w:val="28"/>
          <w:szCs w:val="28"/>
          <w:shd w:color="auto" w:fill="FFFFFF" w:val="clear"/>
          <w:rtl/>
        </w:rPr>
        <w:t xml:space="preserve">         1. קראו </w:t>
      </w:r>
      <w:r w:rsidRPr="00AF2A80">
        <w:rPr>
          <w:rFonts w:ascii="David" w:cs="David" w:hAnsi="David"/>
          <w:color w:val="000000"/>
          <w:sz w:val="28"/>
          <w:szCs w:val="28"/>
          <w:shd w:color="auto" w:fill="FFFFFF" w:val="clear"/>
          <w:rtl/>
        </w:rPr>
        <w:t>את השיר</w:t>
      </w:r>
      <w:r>
        <w:rPr>
          <w:rFonts w:ascii="Tahoma" w:cs="Tahoma" w:hAnsi="Tahoma" w:hint="cs"/>
          <w:b/>
          <w:bCs/>
          <w:color w:val="000000"/>
          <w:shd w:color="auto" w:fill="FFFFFF" w:val="clear"/>
          <w:rtl/>
        </w:rPr>
        <w:t xml:space="preserve"> </w:t>
      </w:r>
      <w:r w:rsidRPr="00DF61FF">
        <w:rPr>
          <w:rFonts w:ascii="Tahoma" w:cs="Tahoma" w:hAnsi="Tahoma"/>
          <w:b/>
          <w:bCs/>
          <w:color w:val="000000"/>
          <w:shd w:color="auto" w:fill="FFFFFF" w:val="clear"/>
          <w:rtl/>
        </w:rPr>
        <w:t xml:space="preserve">מי אשם? </w:t>
      </w:r>
      <w:r w:rsidRPr="00AF2A80">
        <w:rPr>
          <w:rFonts w:ascii="David" w:cs="David" w:hAnsi="David"/>
          <w:color w:val="000000"/>
          <w:sz w:val="28"/>
          <w:szCs w:val="28"/>
          <w:shd w:color="auto" w:fill="FFFFFF" w:val="clear"/>
          <w:rtl/>
        </w:rPr>
        <w:t>מאת פניה ברגשט</w:t>
      </w:r>
      <w:r>
        <w:rPr>
          <w:rFonts w:ascii="David" w:cs="David" w:hAnsi="David" w:hint="cs"/>
          <w:color w:val="000000"/>
          <w:sz w:val="28"/>
          <w:szCs w:val="28"/>
          <w:shd w:color="auto" w:fill="FFFFFF" w:val="clear"/>
          <w:rtl/>
        </w:rPr>
        <w:t>י</w:t>
      </w:r>
      <w:r w:rsidRPr="00AF2A80">
        <w:rPr>
          <w:rFonts w:ascii="David" w:cs="David" w:hAnsi="David"/>
          <w:color w:val="000000"/>
          <w:sz w:val="28"/>
          <w:szCs w:val="28"/>
          <w:shd w:color="auto" w:fill="FFFFFF" w:val="clear"/>
          <w:rtl/>
        </w:rPr>
        <w:t>ין</w:t>
      </w:r>
      <w:r>
        <w:rPr>
          <w:rFonts w:ascii="David" w:cs="David" w:hAnsi="David" w:hint="cs"/>
          <w:color w:val="000000"/>
          <w:sz w:val="28"/>
          <w:szCs w:val="28"/>
          <w:shd w:color="auto" w:fill="FFFFFF" w:val="clear"/>
          <w:rtl/>
        </w:rPr>
        <w:t>.</w:t>
      </w:r>
      <w:r w:rsidRPr="002D2DB4">
        <w:rPr>
          <w:rFonts w:ascii="Tahoma" w:cs="Tahoma" w:hAnsi="Tahoma"/>
          <w:color w:val="000000"/>
          <w:shd w:color="auto" w:fill="FFFFFF" w:val="clear"/>
          <w:rtl/>
        </w:rPr>
        <w:t xml:space="preserve"> </w:t>
      </w:r>
      <w:r>
        <w:rPr>
          <w:rFonts w:ascii="Tahoma" w:cs="Tahoma" w:hAnsi="Tahoma" w:hint="cs"/>
          <w:color w:val="000000"/>
          <w:shd w:color="auto" w:fill="FFFFFF" w:val="clear"/>
          <w:rtl/>
        </w:rPr>
        <w:t xml:space="preserve"> </w:t>
      </w:r>
    </w:p>
    <w:p w14:paraId="7469B3DD" w14:textId="77777777" w:rsidR="00D10652" w:rsidRDefault="00D10652">
      <w:pPr>
        <w:numPr>
          <w:ilvl w:val="0"/>
          <w:numId w:val="84"/>
        </w:numPr>
        <w:bidi/>
        <w:spacing w:after="120" w:line="360" w:lineRule="auto"/>
        <w:ind w:hanging="270" w:left="900"/>
        <w:rPr>
          <w:rFonts w:ascii="David" w:cs="David" w:hAnsi="David"/>
          <w:b/>
          <w:sz w:val="28"/>
          <w:szCs w:val="28"/>
        </w:rPr>
      </w:pPr>
      <w:r>
        <w:rPr>
          <w:rFonts w:ascii="David" w:cs="David" w:hAnsi="David" w:hint="cs"/>
          <w:b/>
          <w:sz w:val="28"/>
          <w:szCs w:val="28"/>
          <w:rtl/>
        </w:rPr>
        <w:t>מה הילדה שמספרת את השיר מנסה לברר? ______________________</w:t>
      </w:r>
    </w:p>
    <w:p w14:paraId="16261DB3" w14:textId="77777777" w:rsidR="00D10652" w:rsidRDefault="00D10652">
      <w:pPr>
        <w:numPr>
          <w:ilvl w:val="0"/>
          <w:numId w:val="84"/>
        </w:numPr>
        <w:bidi/>
        <w:spacing w:after="0" w:line="360" w:lineRule="auto"/>
        <w:ind w:hanging="279" w:left="900"/>
        <w:rPr>
          <w:rFonts w:ascii="David" w:cs="David" w:hAnsi="David"/>
          <w:b/>
          <w:sz w:val="28"/>
          <w:szCs w:val="28"/>
        </w:rPr>
      </w:pPr>
      <w:r>
        <w:rPr>
          <w:rFonts w:ascii="David" w:cs="David" w:hAnsi="David" w:hint="cs"/>
          <w:b/>
          <w:sz w:val="28"/>
          <w:szCs w:val="28"/>
          <w:rtl/>
        </w:rPr>
        <w:t>הריב בין האחיות גדל וגדל. מה עשתה הילדה שמספרת את השיר לאחותה?</w:t>
      </w:r>
    </w:p>
    <w:p w14:paraId="4F4E0B9B" w14:textId="77777777" w:rsidP="00826BDA" w:rsidR="00D10652" w:rsidRDefault="00D10652">
      <w:pPr>
        <w:spacing w:after="120" w:line="360" w:lineRule="auto"/>
        <w:ind w:left="990"/>
        <w:rPr>
          <w:rFonts w:ascii="David" w:cs="David" w:hAnsi="David"/>
          <w:b/>
          <w:sz w:val="28"/>
          <w:szCs w:val="28"/>
          <w:rtl/>
        </w:rPr>
      </w:pPr>
      <w:r>
        <w:rPr>
          <w:rFonts w:ascii="David" w:cs="David" w:hAnsi="David" w:hint="cs"/>
          <w:b/>
          <w:sz w:val="28"/>
          <w:szCs w:val="28"/>
          <w:rtl/>
        </w:rPr>
        <w:t>________________________________________________</w:t>
      </w:r>
    </w:p>
    <w:p w14:paraId="00202044" w14:textId="77777777" w:rsidR="00D10652" w:rsidRDefault="00D10652">
      <w:pPr>
        <w:numPr>
          <w:ilvl w:val="0"/>
          <w:numId w:val="84"/>
        </w:numPr>
        <w:tabs>
          <w:tab w:pos="630" w:val="right"/>
        </w:tabs>
        <w:bidi/>
        <w:spacing w:after="120" w:line="360" w:lineRule="auto"/>
        <w:ind w:hanging="270" w:left="900"/>
        <w:rPr>
          <w:rFonts w:ascii="David" w:cs="David" w:hAnsi="David"/>
          <w:b/>
          <w:sz w:val="28"/>
          <w:szCs w:val="28"/>
        </w:rPr>
      </w:pPr>
      <w:r>
        <w:rPr>
          <w:rFonts w:ascii="David" w:cs="David" w:hAnsi="David" w:hint="cs"/>
          <w:b/>
          <w:sz w:val="28"/>
          <w:szCs w:val="28"/>
          <w:rtl/>
        </w:rPr>
        <w:t xml:space="preserve"> מה עשתה האחות לילדה שמספרת את השיר? ______________________________________________</w:t>
      </w:r>
    </w:p>
    <w:p w14:paraId="6B8273D8" w14:textId="77777777" w:rsidR="00D10652" w:rsidRDefault="00D10652">
      <w:pPr>
        <w:numPr>
          <w:ilvl w:val="0"/>
          <w:numId w:val="84"/>
        </w:numPr>
        <w:bidi/>
        <w:spacing w:after="120" w:line="360" w:lineRule="auto"/>
        <w:ind w:left="990"/>
        <w:rPr>
          <w:rFonts w:ascii="David" w:cs="David" w:hAnsi="David"/>
          <w:b/>
          <w:sz w:val="28"/>
          <w:szCs w:val="28"/>
        </w:rPr>
      </w:pPr>
      <w:r>
        <w:rPr>
          <w:rFonts w:ascii="David" w:cs="David" w:hAnsi="David" w:hint="cs"/>
          <w:b/>
          <w:sz w:val="28"/>
          <w:szCs w:val="28"/>
          <w:rtl/>
        </w:rPr>
        <w:t>הילדה יכולה לקבוע מי אשם פחות ומי אשם יותר במריבה? הוכיחו את תשובתכם בעזרת המילים שבשיר. ____________________________</w:t>
      </w:r>
    </w:p>
    <w:p w14:paraId="06A30695" w14:textId="77777777" w:rsidR="00D10652" w:rsidRDefault="00D10652">
      <w:pPr>
        <w:numPr>
          <w:ilvl w:val="0"/>
          <w:numId w:val="84"/>
        </w:numPr>
        <w:bidi/>
        <w:spacing w:after="0" w:line="360" w:lineRule="auto"/>
        <w:ind w:left="990"/>
        <w:rPr>
          <w:rFonts w:ascii="David" w:cs="David" w:hAnsi="David"/>
          <w:b/>
          <w:sz w:val="28"/>
          <w:szCs w:val="28"/>
        </w:rPr>
      </w:pPr>
      <w:r w:rsidRPr="00D82707">
        <w:rPr>
          <w:rFonts w:ascii="David" w:cs="David" w:hAnsi="David" w:hint="cs"/>
          <w:b/>
          <w:sz w:val="28"/>
          <w:szCs w:val="28"/>
          <w:rtl/>
        </w:rPr>
        <w:t xml:space="preserve">שוחחו בכיתה: </w:t>
      </w:r>
    </w:p>
    <w:p w14:paraId="37402D37" w14:textId="77777777" w:rsidR="00D10652" w:rsidRDefault="00D10652">
      <w:pPr>
        <w:numPr>
          <w:ilvl w:val="0"/>
          <w:numId w:val="80"/>
        </w:numPr>
        <w:bidi/>
        <w:spacing w:after="0" w:line="360" w:lineRule="auto"/>
        <w:ind w:firstLine="0" w:left="990"/>
        <w:rPr>
          <w:rFonts w:ascii="David" w:cs="David" w:hAnsi="David"/>
          <w:b/>
          <w:sz w:val="28"/>
          <w:szCs w:val="28"/>
        </w:rPr>
      </w:pPr>
      <w:r w:rsidRPr="00D82707">
        <w:rPr>
          <w:rFonts w:ascii="David" w:cs="David" w:hAnsi="David" w:hint="cs"/>
          <w:b/>
          <w:sz w:val="28"/>
          <w:szCs w:val="28"/>
          <w:rtl/>
        </w:rPr>
        <w:t xml:space="preserve">חשוב לקבוע מי אשם פחות ומי אשם יותר במריבה? </w:t>
      </w:r>
    </w:p>
    <w:p w14:paraId="34135B77" w14:textId="77777777" w:rsidR="00D10652" w:rsidRDefault="00D10652">
      <w:pPr>
        <w:numPr>
          <w:ilvl w:val="0"/>
          <w:numId w:val="80"/>
        </w:numPr>
        <w:bidi/>
        <w:spacing w:after="0" w:line="360" w:lineRule="auto"/>
        <w:ind w:firstLine="0" w:left="990"/>
        <w:rPr>
          <w:rFonts w:ascii="David" w:cs="David" w:hAnsi="David"/>
          <w:b/>
          <w:sz w:val="28"/>
          <w:szCs w:val="28"/>
        </w:rPr>
      </w:pPr>
      <w:r>
        <w:rPr>
          <w:rFonts w:ascii="David" w:cs="David" w:hAnsi="David" w:hint="cs"/>
          <w:b/>
          <w:sz w:val="28"/>
          <w:szCs w:val="28"/>
          <w:rtl/>
        </w:rPr>
        <w:t>הציעו לילדות איך לסיים את הריב ביניהן.</w:t>
      </w:r>
    </w:p>
    <w:p w14:paraId="65A8BED1" w14:textId="77777777" w:rsidR="00D10652" w:rsidRDefault="00D10652" w:rsidRPr="007652D5">
      <w:pPr>
        <w:numPr>
          <w:ilvl w:val="0"/>
          <w:numId w:val="80"/>
        </w:numPr>
        <w:bidi/>
        <w:spacing w:after="120" w:line="360" w:lineRule="auto"/>
        <w:ind w:firstLine="0" w:left="990"/>
        <w:rPr>
          <w:rFonts w:ascii="David" w:cs="David" w:hAnsi="David"/>
          <w:b/>
          <w:sz w:val="28"/>
          <w:szCs w:val="28"/>
        </w:rPr>
      </w:pPr>
      <w:r>
        <w:rPr>
          <w:rFonts w:ascii="David" w:cs="David" w:hAnsi="David" w:hint="cs"/>
          <w:b/>
          <w:sz w:val="28"/>
          <w:szCs w:val="28"/>
          <w:rtl/>
        </w:rPr>
        <w:t>לדעתכם, גם לשיר הזה מתאימים הפתגמים על מריבה ועל קטטה? נמקו את תשובתכם.</w:t>
      </w:r>
    </w:p>
    <w:p w14:paraId="15AD48EC" w14:textId="77777777" w:rsidR="00D10652" w:rsidRDefault="00D10652">
      <w:pPr>
        <w:numPr>
          <w:ilvl w:val="0"/>
          <w:numId w:val="84"/>
        </w:numPr>
        <w:bidi/>
        <w:spacing w:after="120" w:line="360" w:lineRule="auto"/>
        <w:ind w:left="990"/>
        <w:rPr>
          <w:rFonts w:ascii="David" w:cs="David" w:hAnsi="David"/>
          <w:b/>
          <w:sz w:val="28"/>
          <w:szCs w:val="28"/>
        </w:rPr>
      </w:pPr>
      <w:r>
        <w:rPr>
          <w:rFonts w:ascii="David" w:cs="David" w:hAnsi="David" w:hint="cs"/>
          <w:b/>
          <w:sz w:val="28"/>
          <w:szCs w:val="28"/>
          <w:rtl/>
        </w:rPr>
        <w:t>כתבו שיחה בין האחיות לאחר שהריב הסתיים והן השלימו זו עם זו.</w:t>
      </w:r>
    </w:p>
    <w:p w14:paraId="33D335EA" w14:textId="77777777" w:rsidR="00D10652" w:rsidRDefault="00D10652">
      <w:pPr>
        <w:numPr>
          <w:ilvl w:val="0"/>
          <w:numId w:val="84"/>
        </w:numPr>
        <w:bidi/>
        <w:spacing w:after="120" w:line="360" w:lineRule="auto"/>
        <w:ind w:left="990"/>
        <w:rPr>
          <w:rFonts w:ascii="David" w:cs="David" w:hAnsi="David"/>
          <w:b/>
          <w:sz w:val="28"/>
          <w:szCs w:val="28"/>
        </w:rPr>
      </w:pPr>
      <w:r>
        <w:rPr>
          <w:rFonts w:ascii="David" w:cs="David" w:hAnsi="David" w:hint="cs"/>
          <w:b/>
          <w:sz w:val="28"/>
          <w:szCs w:val="28"/>
          <w:rtl/>
        </w:rPr>
        <w:t xml:space="preserve"> צבעו את המילים החורזות בשיר.</w:t>
      </w:r>
    </w:p>
    <w:p w14:paraId="48C823FB" w14:textId="77777777" w:rsidR="00D10652" w:rsidRDefault="00D10652">
      <w:pPr>
        <w:numPr>
          <w:ilvl w:val="0"/>
          <w:numId w:val="84"/>
        </w:numPr>
        <w:bidi/>
        <w:spacing w:after="120" w:line="360" w:lineRule="auto"/>
        <w:ind w:left="990"/>
        <w:rPr>
          <w:rFonts w:ascii="David" w:cs="David" w:hAnsi="David"/>
          <w:b/>
          <w:sz w:val="28"/>
          <w:szCs w:val="28"/>
        </w:rPr>
      </w:pPr>
      <w:r>
        <w:rPr>
          <w:rFonts w:ascii="David" w:cs="David" w:hAnsi="David" w:hint="cs"/>
          <w:b/>
          <w:sz w:val="28"/>
          <w:szCs w:val="28"/>
          <w:rtl/>
        </w:rPr>
        <w:t xml:space="preserve"> אם תרצו, המחיזו את השיר בפנטומימה או בעזרת בובות אצבע.</w:t>
      </w:r>
    </w:p>
    <w:p w14:paraId="41192315" w14:textId="77777777" w:rsidR="00D10652" w:rsidRDefault="00D10652" w:rsidRPr="00FA642E">
      <w:pPr>
        <w:numPr>
          <w:ilvl w:val="0"/>
          <w:numId w:val="84"/>
        </w:numPr>
        <w:bidi/>
        <w:spacing w:after="0" w:line="360" w:lineRule="auto"/>
        <w:ind w:hanging="450" w:left="1080"/>
        <w:rPr>
          <w:rFonts w:ascii="David" w:cs="David" w:hAnsi="David"/>
          <w:b/>
          <w:sz w:val="28"/>
          <w:szCs w:val="28"/>
          <w:rtl/>
        </w:rPr>
      </w:pPr>
      <w:r w:rsidRPr="00FA642E">
        <w:rPr>
          <w:rFonts w:ascii="David" w:cs="David" w:hAnsi="David"/>
          <w:b/>
          <w:sz w:val="28"/>
          <w:szCs w:val="28"/>
          <w:rtl/>
        </w:rPr>
        <w:t xml:space="preserve">ודאי קורה לכם שאתם רבים עם האחים או עם האחיות שלכם. </w:t>
      </w:r>
    </w:p>
    <w:p w14:paraId="19E5B98D" w14:textId="37DC6A67" w:rsidP="00717C53" w:rsidR="00D10652" w:rsidRDefault="00D10652" w:rsidRPr="00FA642E">
      <w:pPr>
        <w:bidi/>
        <w:spacing w:line="360" w:lineRule="auto"/>
        <w:ind w:hanging="810" w:left="1800"/>
        <w:rPr>
          <w:rFonts w:ascii="David" w:cs="David" w:hAnsi="David"/>
          <w:b/>
          <w:sz w:val="28"/>
          <w:szCs w:val="28"/>
          <w:rtl/>
        </w:rPr>
      </w:pPr>
      <w:r>
        <w:rPr>
          <w:rFonts w:ascii="David" w:cs="David" w:hAnsi="David" w:hint="cs"/>
          <w:b/>
          <w:sz w:val="28"/>
          <w:szCs w:val="28"/>
          <w:rtl/>
        </w:rPr>
        <w:t xml:space="preserve">  </w:t>
      </w:r>
      <w:r w:rsidRPr="00FA642E">
        <w:rPr>
          <w:rFonts w:ascii="David" w:cs="David" w:hAnsi="David"/>
          <w:b/>
          <w:sz w:val="28"/>
          <w:szCs w:val="28"/>
          <w:rtl/>
        </w:rPr>
        <w:t xml:space="preserve">מה ההורים שלכם אומרים לכם על זה? מה הם עושים? סַפרו </w:t>
      </w:r>
      <w:r>
        <w:rPr>
          <w:rFonts w:ascii="David" w:cs="David" w:hAnsi="David" w:hint="cs"/>
          <w:b/>
          <w:sz w:val="28"/>
          <w:szCs w:val="28"/>
          <w:rtl/>
        </w:rPr>
        <w:t xml:space="preserve"> </w:t>
      </w:r>
      <w:r w:rsidR="00717C53">
        <w:rPr>
          <w:rFonts w:ascii="David" w:cs="David" w:hAnsi="David" w:hint="cs"/>
          <w:b/>
          <w:sz w:val="28"/>
          <w:szCs w:val="28"/>
          <w:rtl/>
        </w:rPr>
        <w:t>ב</w:t>
      </w:r>
      <w:r w:rsidRPr="00FA642E">
        <w:rPr>
          <w:rFonts w:ascii="David" w:cs="David" w:hAnsi="David"/>
          <w:b/>
          <w:sz w:val="28"/>
          <w:szCs w:val="28"/>
          <w:rtl/>
        </w:rPr>
        <w:t xml:space="preserve">כיתה. </w:t>
      </w:r>
    </w:p>
    <w:p w14:paraId="1D0C1431" w14:textId="77777777" w:rsidR="00D10652" w:rsidRDefault="00D10652">
      <w:pPr>
        <w:numPr>
          <w:ilvl w:val="0"/>
          <w:numId w:val="84"/>
        </w:numPr>
        <w:bidi/>
        <w:spacing w:after="0" w:line="360" w:lineRule="auto"/>
        <w:ind w:left="990"/>
        <w:rPr>
          <w:rFonts w:ascii="David" w:cs="David" w:hAnsi="David"/>
          <w:b/>
          <w:sz w:val="28"/>
          <w:szCs w:val="28"/>
        </w:rPr>
      </w:pPr>
      <w:r>
        <w:rPr>
          <w:rFonts w:ascii="David" w:cs="David" w:hAnsi="David" w:hint="cs"/>
          <w:b/>
          <w:sz w:val="28"/>
          <w:szCs w:val="28"/>
          <w:rtl/>
        </w:rPr>
        <w:t xml:space="preserve">  </w:t>
      </w:r>
      <w:r w:rsidRPr="001E26BC">
        <w:rPr>
          <w:rFonts w:ascii="David" w:cs="David" w:hAnsi="David"/>
          <w:b/>
          <w:sz w:val="28"/>
          <w:szCs w:val="28"/>
          <w:rtl/>
        </w:rPr>
        <w:t xml:space="preserve">חִשבו ודונו בקבוצה איך אפשר להפסיק את המריבות האלה. </w:t>
      </w:r>
      <w:r>
        <w:rPr>
          <w:rFonts w:ascii="David" w:cs="David" w:hAnsi="David" w:hint="cs"/>
          <w:b/>
          <w:sz w:val="28"/>
          <w:szCs w:val="28"/>
          <w:rtl/>
        </w:rPr>
        <w:t xml:space="preserve">      </w:t>
      </w:r>
    </w:p>
    <w:p w14:paraId="736F5797" w14:textId="54848086" w:rsidP="00717C53" w:rsidR="00D10652" w:rsidRDefault="00D10652">
      <w:pPr>
        <w:bidi/>
        <w:spacing w:line="360" w:lineRule="auto"/>
        <w:ind w:firstLine="90" w:left="900"/>
        <w:rPr>
          <w:rFonts w:ascii="David" w:cs="David" w:hAnsi="David"/>
          <w:b/>
          <w:sz w:val="28"/>
          <w:szCs w:val="28"/>
          <w:rtl/>
        </w:rPr>
      </w:pPr>
      <w:r>
        <w:rPr>
          <w:rFonts w:ascii="David" w:cs="David" w:hAnsi="David" w:hint="cs"/>
          <w:b/>
          <w:sz w:val="28"/>
          <w:szCs w:val="28"/>
          <w:rtl/>
        </w:rPr>
        <w:t xml:space="preserve">  </w:t>
      </w:r>
      <w:r w:rsidRPr="001E26BC">
        <w:rPr>
          <w:rFonts w:ascii="David" w:cs="David" w:hAnsi="David"/>
          <w:b/>
          <w:sz w:val="28"/>
          <w:szCs w:val="28"/>
          <w:rtl/>
        </w:rPr>
        <w:t xml:space="preserve">כִּתבו </w:t>
      </w:r>
      <w:r>
        <w:rPr>
          <w:rFonts w:ascii="David" w:cs="David" w:hAnsi="David" w:hint="cs"/>
          <w:b/>
          <w:sz w:val="28"/>
          <w:szCs w:val="28"/>
          <w:rtl/>
        </w:rPr>
        <w:t xml:space="preserve"> </w:t>
      </w:r>
      <w:r w:rsidRPr="001E26BC">
        <w:rPr>
          <w:rFonts w:ascii="David" w:cs="David" w:hAnsi="David"/>
          <w:b/>
          <w:sz w:val="28"/>
          <w:szCs w:val="28"/>
          <w:rtl/>
        </w:rPr>
        <w:t xml:space="preserve">את </w:t>
      </w:r>
      <w:r w:rsidRPr="001E26BC">
        <w:rPr>
          <w:rFonts w:ascii="David" w:cs="David" w:hAnsi="David" w:hint="cs"/>
          <w:b/>
          <w:sz w:val="28"/>
          <w:szCs w:val="28"/>
          <w:rtl/>
        </w:rPr>
        <w:t xml:space="preserve"> </w:t>
      </w:r>
      <w:r w:rsidRPr="001E26BC">
        <w:rPr>
          <w:rFonts w:ascii="David" w:cs="David" w:hAnsi="David"/>
          <w:b/>
          <w:sz w:val="28"/>
          <w:szCs w:val="28"/>
          <w:rtl/>
        </w:rPr>
        <w:t>הצעות שלכם</w:t>
      </w:r>
      <w:r>
        <w:rPr>
          <w:rFonts w:ascii="David" w:cs="David" w:hAnsi="David" w:hint="cs"/>
          <w:b/>
          <w:sz w:val="28"/>
          <w:szCs w:val="28"/>
          <w:rtl/>
        </w:rPr>
        <w:t>.</w:t>
      </w:r>
    </w:p>
    <w:p w14:paraId="6DC81E3B" w14:textId="77777777" w:rsidP="003838C5" w:rsidR="003838C5" w:rsidRDefault="003838C5">
      <w:pPr>
        <w:bidi/>
        <w:spacing w:line="360" w:lineRule="auto"/>
        <w:ind w:firstLine="90" w:left="900"/>
        <w:rPr>
          <w:rFonts w:ascii="David" w:cs="David" w:hAnsi="David"/>
          <w:b/>
          <w:sz w:val="28"/>
          <w:szCs w:val="28"/>
          <w:rtl/>
        </w:rPr>
      </w:pPr>
    </w:p>
    <w:p w14:paraId="0A9E9EB2" w14:textId="77777777" w:rsidP="00B15AEE" w:rsidR="00D10652" w:rsidRDefault="00D10652">
      <w:pPr>
        <w:spacing w:line="360" w:lineRule="auto"/>
        <w:jc w:val="center"/>
        <w:rPr>
          <w:rFonts w:ascii="Tahoma" w:cs="Tahoma" w:hAnsi="Tahoma"/>
          <w:b/>
          <w:rtl/>
        </w:rPr>
      </w:pPr>
      <w:r w:rsidRPr="005230A5">
        <w:rPr>
          <w:rFonts w:ascii="Tahoma" w:cs="Tahoma" w:hAnsi="Tahoma"/>
          <w:bCs/>
          <w:sz w:val="28"/>
          <w:szCs w:val="28"/>
          <w:rtl/>
        </w:rPr>
        <w:t>תיישים על גשר צר</w:t>
      </w:r>
      <w:r w:rsidRPr="00B15AEE">
        <w:rPr>
          <w:rFonts w:ascii="Tahoma" w:cs="Tahoma" w:hAnsi="Tahoma"/>
          <w:b/>
          <w:rtl/>
        </w:rPr>
        <w:t xml:space="preserve">  על</w:t>
      </w:r>
      <w:r>
        <w:rPr>
          <w:rFonts w:ascii="Tahoma" w:cs="Tahoma" w:hAnsi="Tahoma" w:hint="cs"/>
          <w:b/>
          <w:rtl/>
        </w:rPr>
        <w:t xml:space="preserve"> </w:t>
      </w:r>
      <w:r w:rsidRPr="00B15AEE">
        <w:rPr>
          <w:rFonts w:ascii="Tahoma" w:cs="Tahoma" w:hAnsi="Tahoma"/>
          <w:b/>
          <w:rtl/>
        </w:rPr>
        <w:t>פי אייסופוס ולה פונטן</w:t>
      </w:r>
    </w:p>
    <w:p w14:paraId="25FAEBCB" w14:textId="79CCA8C3" w:rsidR="00D10652" w:rsidRDefault="00D10652" w:rsidRPr="009C5221">
      <w:pPr>
        <w:pStyle w:val="NormalWeb"/>
        <w:numPr>
          <w:ilvl w:val="0"/>
          <w:numId w:val="83"/>
        </w:numPr>
        <w:bidi/>
        <w:spacing w:after="0" w:afterAutospacing="0" w:before="0" w:beforeAutospacing="0" w:line="360" w:lineRule="auto"/>
        <w:ind w:hanging="386" w:left="1376"/>
        <w:rPr>
          <w:rFonts w:ascii="David" w:cs="David" w:hAnsi="David"/>
          <w:color w:val="000000"/>
          <w:sz w:val="28"/>
          <w:szCs w:val="28"/>
          <w:rtl/>
        </w:rPr>
      </w:pPr>
      <w:r w:rsidRPr="009C5221">
        <w:rPr>
          <w:rFonts w:ascii="David" w:cs="David" w:hAnsi="David"/>
          <w:color w:val="000000"/>
          <w:sz w:val="28"/>
          <w:szCs w:val="28"/>
          <w:rtl/>
        </w:rPr>
        <w:t>קראו את הסיפור</w:t>
      </w:r>
      <w:r w:rsidR="00A043CD">
        <w:rPr>
          <w:rFonts w:ascii="David" w:cs="David" w:hAnsi="David" w:hint="cs"/>
          <w:color w:val="000000"/>
          <w:sz w:val="28"/>
          <w:szCs w:val="28"/>
          <w:rtl/>
        </w:rPr>
        <w:t>:</w:t>
      </w:r>
    </w:p>
    <w:p w14:paraId="2634880B" w14:textId="77777777" w:rsidP="009C5221" w:rsidR="00D10652" w:rsidRDefault="00D10652">
      <w:pPr>
        <w:pStyle w:val="NormalWeb"/>
        <w:bidi/>
        <w:spacing w:after="0" w:afterAutospacing="0" w:before="0" w:beforeAutospacing="0" w:line="360" w:lineRule="auto"/>
        <w:rPr>
          <w:rFonts w:ascii="Tahoma" w:cs="Tahoma" w:hAnsi="Tahoma"/>
          <w:color w:val="000000"/>
          <w:rtl/>
        </w:rPr>
      </w:pPr>
    </w:p>
    <w:p w14:paraId="4853C871" w14:textId="3CDFAB64" w:rsidR="00D10652" w:rsidRDefault="00D10652" w:rsidRPr="005B49F6">
      <w:pPr>
        <w:pStyle w:val="NormalWeb"/>
        <w:numPr>
          <w:ilvl w:val="2"/>
          <w:numId w:val="60"/>
        </w:numPr>
        <w:bidi/>
        <w:spacing w:after="0" w:afterAutospacing="0" w:before="0" w:beforeAutospacing="0" w:line="360" w:lineRule="auto"/>
        <w:ind w:hanging="270" w:left="1710"/>
        <w:rPr>
          <w:rFonts w:ascii="Tahoma" w:cs="Tahoma" w:hAnsi="Tahoma"/>
          <w:color w:val="000000"/>
          <w:rtl/>
        </w:rPr>
      </w:pPr>
      <w:r w:rsidRPr="005B49F6">
        <w:rPr>
          <w:rFonts w:ascii="Tahoma" w:cs="Tahoma" w:hAnsi="Tahoma"/>
          <w:color w:val="000000"/>
          <w:rtl/>
        </w:rPr>
        <w:t xml:space="preserve">מעל עמק זרם לו נחל. בין שתי גדות הנחל היה גשר צר מעץ </w:t>
      </w:r>
      <w:r>
        <w:rPr>
          <w:rFonts w:ascii="Tahoma" w:cs="Tahoma" w:hAnsi="Tahoma" w:hint="cs"/>
          <w:color w:val="000000"/>
          <w:rtl/>
        </w:rPr>
        <w:t xml:space="preserve">            </w:t>
      </w:r>
      <w:r w:rsidRPr="005B49F6">
        <w:rPr>
          <w:rFonts w:ascii="Tahoma" w:cs="Tahoma" w:hAnsi="Tahoma"/>
          <w:color w:val="000000"/>
          <w:rtl/>
        </w:rPr>
        <w:t xml:space="preserve">ועליו יכלו בעלי החיים לעבור מצד אחד של העמק לצידו האחר. </w:t>
      </w:r>
    </w:p>
    <w:p w14:paraId="513D649A" w14:textId="77777777" w:rsidP="005B49F6" w:rsidR="00D10652" w:rsidRDefault="00D10652">
      <w:pPr>
        <w:pStyle w:val="NormalWeb"/>
        <w:bidi/>
        <w:spacing w:after="0" w:afterAutospacing="0" w:before="0" w:beforeAutospacing="0" w:line="360" w:lineRule="auto"/>
        <w:rPr>
          <w:rFonts w:ascii="David" w:cs="David" w:hAnsi="David"/>
          <w:color w:val="FF0000"/>
          <w:rtl/>
        </w:rPr>
      </w:pPr>
    </w:p>
    <w:p w14:paraId="3B4941B6" w14:textId="4FBB52EF" w:rsidR="00D10652" w:rsidRDefault="00D10652" w:rsidRPr="00AF2A80">
      <w:pPr>
        <w:pStyle w:val="NormalWeb"/>
        <w:numPr>
          <w:ilvl w:val="0"/>
          <w:numId w:val="83"/>
        </w:numPr>
        <w:bidi/>
        <w:spacing w:after="0" w:afterAutospacing="0" w:before="0" w:beforeAutospacing="0" w:line="360" w:lineRule="auto"/>
        <w:ind w:hanging="206" w:left="1286"/>
        <w:rPr>
          <w:rFonts w:ascii="David" w:cs="David" w:hAnsi="David"/>
          <w:sz w:val="28"/>
          <w:szCs w:val="28"/>
          <w:rtl/>
        </w:rPr>
      </w:pPr>
      <w:bookmarkStart w:id="12" w:name="_Hlk155264098"/>
      <w:r>
        <w:rPr>
          <w:rFonts w:ascii="David" w:cs="David" w:hAnsi="David" w:hint="cs"/>
          <w:sz w:val="28"/>
          <w:szCs w:val="28"/>
          <w:rtl/>
        </w:rPr>
        <w:t xml:space="preserve"> </w:t>
      </w:r>
      <w:r w:rsidRPr="00AF2A80">
        <w:rPr>
          <w:rFonts w:ascii="David" w:cs="David" w:hAnsi="David" w:hint="cs"/>
          <w:sz w:val="28"/>
          <w:szCs w:val="28"/>
          <w:rtl/>
        </w:rPr>
        <w:t xml:space="preserve">ציירו </w:t>
      </w:r>
      <w:r w:rsidRPr="00AF2A80">
        <w:rPr>
          <w:rFonts w:ascii="David" w:cs="David" w:hAnsi="David"/>
          <w:sz w:val="28"/>
          <w:szCs w:val="28"/>
          <w:rtl/>
        </w:rPr>
        <w:t xml:space="preserve">ציור  </w:t>
      </w:r>
      <w:r w:rsidRPr="00AF2A80">
        <w:rPr>
          <w:rFonts w:ascii="David" w:cs="David" w:hAnsi="David" w:hint="cs"/>
          <w:sz w:val="28"/>
          <w:szCs w:val="28"/>
          <w:rtl/>
        </w:rPr>
        <w:t>לפי הפסקה הראשונה של הסיפור</w:t>
      </w:r>
      <w:r w:rsidR="00A043CD">
        <w:rPr>
          <w:rFonts w:ascii="David" w:cs="David" w:hAnsi="David" w:hint="cs"/>
          <w:sz w:val="28"/>
          <w:szCs w:val="28"/>
          <w:rtl/>
        </w:rPr>
        <w:t>.</w:t>
      </w:r>
    </w:p>
    <w:p w14:paraId="046AADD3" w14:textId="77777777" w:rsidP="005B49F6" w:rsidR="00D10652" w:rsidRDefault="00D10652" w:rsidRPr="005B49F6">
      <w:pPr>
        <w:pStyle w:val="NormalWeb"/>
        <w:bidi/>
        <w:spacing w:after="0" w:afterAutospacing="0" w:before="0" w:beforeAutospacing="0" w:line="360" w:lineRule="auto"/>
        <w:rPr>
          <w:rFonts w:ascii="Tahoma" w:cs="Tahoma" w:hAnsi="Tahoma"/>
          <w:color w:val="000000"/>
          <w:rtl/>
        </w:rPr>
      </w:pPr>
    </w:p>
    <w:bookmarkEnd w:id="12"/>
    <w:p w14:paraId="0B9B2ECE" w14:textId="0511D10E" w:rsidR="00D10652" w:rsidRDefault="00A043CD">
      <w:pPr>
        <w:pStyle w:val="NormalWeb"/>
        <w:numPr>
          <w:ilvl w:val="2"/>
          <w:numId w:val="60"/>
        </w:numPr>
        <w:bidi/>
        <w:spacing w:after="0" w:afterAutospacing="0" w:before="0" w:beforeAutospacing="0" w:line="360" w:lineRule="auto"/>
        <w:ind w:hanging="270" w:left="1710"/>
        <w:rPr>
          <w:rFonts w:ascii="Tahoma" w:cs="Tahoma" w:hAnsi="Tahoma"/>
          <w:color w:val="000000"/>
          <w:rtl/>
        </w:rPr>
      </w:pPr>
      <w:r>
        <w:rPr>
          <w:rFonts w:ascii="Tahoma" w:cs="Tahoma" w:hAnsi="Tahoma"/>
          <w:color w:val="000000"/>
        </w:rPr>
        <w:t xml:space="preserve"> </w:t>
      </w:r>
      <w:r w:rsidR="00D10652" w:rsidRPr="005B49F6">
        <w:rPr>
          <w:rFonts w:ascii="Tahoma" w:cs="Tahoma" w:hAnsi="Tahoma"/>
          <w:color w:val="000000"/>
          <w:rtl/>
        </w:rPr>
        <w:t>יום אחד התקרבו אל שתי גדות הנחל שני תיישים</w:t>
      </w:r>
      <w:r w:rsidR="00D10652">
        <w:rPr>
          <w:rFonts w:ascii="Tahoma" w:cs="Tahoma" w:hAnsi="Tahoma" w:hint="cs"/>
          <w:color w:val="000000"/>
          <w:rtl/>
        </w:rPr>
        <w:t>.</w:t>
      </w:r>
    </w:p>
    <w:p w14:paraId="5B5F3C52" w14:textId="77777777" w:rsidP="005B49F6" w:rsidR="00D10652" w:rsidRDefault="00D10652">
      <w:pPr>
        <w:pStyle w:val="NormalWeb"/>
        <w:bidi/>
        <w:spacing w:after="0" w:afterAutospacing="0" w:before="0" w:beforeAutospacing="0" w:line="360" w:lineRule="auto"/>
        <w:rPr>
          <w:rFonts w:ascii="Tahoma" w:cs="Tahoma" w:hAnsi="Tahoma"/>
          <w:color w:val="000000"/>
          <w:rtl/>
        </w:rPr>
      </w:pPr>
      <w:r>
        <w:rPr>
          <w:rFonts w:ascii="Tahoma" w:cs="Tahoma" w:hAnsi="Tahoma" w:hint="cs"/>
          <w:color w:val="000000"/>
          <w:rtl/>
        </w:rPr>
        <w:t xml:space="preserve">                  </w:t>
      </w:r>
      <w:r w:rsidRPr="005B49F6">
        <w:rPr>
          <w:rFonts w:ascii="Tahoma" w:cs="Tahoma" w:hAnsi="Tahoma"/>
          <w:color w:val="000000"/>
          <w:rtl/>
        </w:rPr>
        <w:t xml:space="preserve">כל אחד מהם התחיל לעבור על הגשר. כשהגיעו לאמצע הגשר </w:t>
      </w:r>
      <w:r>
        <w:rPr>
          <w:rFonts w:ascii="Tahoma" w:cs="Tahoma" w:hAnsi="Tahoma" w:hint="cs"/>
          <w:color w:val="000000"/>
          <w:rtl/>
        </w:rPr>
        <w:t xml:space="preserve">    </w:t>
      </w:r>
    </w:p>
    <w:p w14:paraId="6F9A0B6D" w14:textId="77777777" w:rsidP="00285340" w:rsidR="00D10652" w:rsidRDefault="00D10652">
      <w:pPr>
        <w:pStyle w:val="NormalWeb"/>
        <w:bidi/>
        <w:spacing w:after="0" w:afterAutospacing="0" w:before="0" w:beforeAutospacing="0" w:line="360" w:lineRule="auto"/>
        <w:rPr>
          <w:rFonts w:ascii="Tahoma" w:cs="Tahoma" w:hAnsi="Tahoma"/>
          <w:color w:val="000000"/>
          <w:rtl/>
        </w:rPr>
      </w:pPr>
      <w:r>
        <w:rPr>
          <w:rFonts w:ascii="Tahoma" w:cs="Tahoma" w:hAnsi="Tahoma" w:hint="cs"/>
          <w:color w:val="000000"/>
          <w:rtl/>
        </w:rPr>
        <w:t xml:space="preserve">                  </w:t>
      </w:r>
      <w:r w:rsidRPr="005B49F6">
        <w:rPr>
          <w:rFonts w:ascii="Tahoma" w:cs="Tahoma" w:hAnsi="Tahoma"/>
          <w:color w:val="000000"/>
          <w:rtl/>
        </w:rPr>
        <w:t xml:space="preserve">נפגשו ולא יכלו להתקדם. </w:t>
      </w:r>
    </w:p>
    <w:p w14:paraId="03B5352F" w14:textId="77777777" w:rsidP="00AF2A80" w:rsidR="00D10652" w:rsidRDefault="00D10652">
      <w:pPr>
        <w:pStyle w:val="NormalWeb"/>
        <w:bidi/>
        <w:spacing w:after="0" w:afterAutospacing="0" w:before="0" w:beforeAutospacing="0" w:line="360" w:lineRule="auto"/>
        <w:rPr>
          <w:rFonts w:ascii="Tahoma" w:cs="Tahoma" w:hAnsi="Tahoma"/>
          <w:color w:val="000000"/>
          <w:rtl/>
        </w:rPr>
      </w:pPr>
    </w:p>
    <w:p w14:paraId="59C604CB" w14:textId="77777777" w:rsidR="00D10652" w:rsidRDefault="00D10652" w:rsidRPr="00AF2A80">
      <w:pPr>
        <w:pStyle w:val="NormalWeb"/>
        <w:numPr>
          <w:ilvl w:val="0"/>
          <w:numId w:val="83"/>
        </w:numPr>
        <w:tabs>
          <w:tab w:pos="1088" w:val="right"/>
        </w:tabs>
        <w:bidi/>
        <w:spacing w:after="0" w:afterAutospacing="0" w:before="0" w:beforeAutospacing="0" w:line="360" w:lineRule="auto"/>
        <w:ind w:hanging="243" w:left="1286"/>
        <w:rPr>
          <w:rFonts w:ascii="David" w:cs="David" w:hAnsi="David"/>
          <w:sz w:val="28"/>
          <w:szCs w:val="28"/>
          <w:rtl/>
        </w:rPr>
      </w:pPr>
      <w:r w:rsidRPr="00AF2A80">
        <w:rPr>
          <w:rFonts w:ascii="David" w:cs="David" w:hAnsi="David" w:hint="cs"/>
          <w:sz w:val="28"/>
          <w:szCs w:val="28"/>
          <w:rtl/>
        </w:rPr>
        <w:t xml:space="preserve">ציירו </w:t>
      </w:r>
      <w:r w:rsidRPr="00AF2A80">
        <w:rPr>
          <w:rFonts w:ascii="David" w:cs="David" w:hAnsi="David"/>
          <w:sz w:val="28"/>
          <w:szCs w:val="28"/>
          <w:rtl/>
        </w:rPr>
        <w:t xml:space="preserve">ציור  </w:t>
      </w:r>
      <w:r w:rsidRPr="00AF2A80">
        <w:rPr>
          <w:rFonts w:ascii="David" w:cs="David" w:hAnsi="David" w:hint="cs"/>
          <w:sz w:val="28"/>
          <w:szCs w:val="28"/>
          <w:rtl/>
        </w:rPr>
        <w:t xml:space="preserve">לפי הפסקה </w:t>
      </w:r>
      <w:r>
        <w:rPr>
          <w:rFonts w:ascii="David" w:cs="David" w:hAnsi="David" w:hint="cs"/>
          <w:sz w:val="28"/>
          <w:szCs w:val="28"/>
          <w:rtl/>
        </w:rPr>
        <w:t xml:space="preserve">השנייה </w:t>
      </w:r>
      <w:r w:rsidRPr="00AF2A80">
        <w:rPr>
          <w:rFonts w:ascii="David" w:cs="David" w:hAnsi="David" w:hint="cs"/>
          <w:sz w:val="28"/>
          <w:szCs w:val="28"/>
          <w:rtl/>
        </w:rPr>
        <w:t>של הסיפור</w:t>
      </w:r>
      <w:r>
        <w:rPr>
          <w:rFonts w:ascii="David" w:cs="David" w:hAnsi="David" w:hint="cs"/>
          <w:sz w:val="28"/>
          <w:szCs w:val="28"/>
          <w:rtl/>
        </w:rPr>
        <w:t>.</w:t>
      </w:r>
    </w:p>
    <w:p w14:paraId="1CB2CCD8" w14:textId="77777777" w:rsidP="00AF2A80" w:rsidR="00D10652" w:rsidRDefault="00D10652" w:rsidRPr="005B49F6">
      <w:pPr>
        <w:pStyle w:val="NormalWeb"/>
        <w:bidi/>
        <w:spacing w:after="0" w:afterAutospacing="0" w:before="0" w:beforeAutospacing="0" w:line="360" w:lineRule="auto"/>
        <w:rPr>
          <w:rFonts w:ascii="David" w:cs="David" w:hAnsi="David"/>
          <w:color w:val="FF0000"/>
          <w:rtl/>
        </w:rPr>
      </w:pPr>
    </w:p>
    <w:p w14:paraId="12693FEE" w14:textId="57F5E110" w:rsidR="00D10652" w:rsidRDefault="00A043CD" w:rsidRPr="005B49F6">
      <w:pPr>
        <w:pStyle w:val="NormalWeb"/>
        <w:numPr>
          <w:ilvl w:val="2"/>
          <w:numId w:val="60"/>
        </w:numPr>
        <w:bidi/>
        <w:spacing w:after="0" w:afterAutospacing="0" w:before="0" w:beforeAutospacing="0" w:line="360" w:lineRule="auto"/>
        <w:ind w:hanging="360" w:left="1710"/>
        <w:rPr>
          <w:rFonts w:ascii="Tahoma" w:cs="Tahoma" w:hAnsi="Tahoma"/>
          <w:color w:val="000000"/>
          <w:rtl/>
        </w:rPr>
      </w:pPr>
      <w:r>
        <w:rPr>
          <w:rFonts w:ascii="Tahoma" w:cs="Tahoma" w:hAnsi="Tahoma"/>
          <w:color w:val="000000"/>
        </w:rPr>
        <w:t xml:space="preserve"> </w:t>
      </w:r>
      <w:r w:rsidR="00D10652" w:rsidRPr="005B49F6">
        <w:rPr>
          <w:rFonts w:ascii="Tahoma" w:cs="Tahoma" w:hAnsi="Tahoma"/>
          <w:color w:val="000000"/>
          <w:rtl/>
        </w:rPr>
        <w:t xml:space="preserve">"פנה לי את הדרך", אמר תיש אחד. </w:t>
      </w:r>
    </w:p>
    <w:p w14:paraId="6AC64F8C" w14:textId="77777777" w:rsidP="00285340" w:rsidR="00D10652" w:rsidRDefault="00D10652" w:rsidRPr="005B49F6">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 xml:space="preserve">"מה פתאום?" הגיב האחר, אני אעבור ראשון, ואתה תעבור אחריי". </w:t>
      </w:r>
    </w:p>
    <w:p w14:paraId="54E68FA4" w14:textId="77777777" w:rsidP="00285340" w:rsidR="00D10652" w:rsidRDefault="00D10652" w:rsidRPr="005B49F6">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 xml:space="preserve">"לא ולא", ענה הראשון, "זה לא בא בחשבון!" </w:t>
      </w:r>
    </w:p>
    <w:p w14:paraId="2C216211" w14:textId="77777777" w:rsidP="00285340" w:rsidR="00D10652" w:rsidRDefault="00D10652" w:rsidRPr="005B49F6">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 xml:space="preserve">"אתה חצוף!" אמר התיש השני וניסה להתקדם. </w:t>
      </w:r>
    </w:p>
    <w:p w14:paraId="17BBF7B3" w14:textId="77777777" w:rsidP="00285340" w:rsidR="00D10652" w:rsidRDefault="00D10652" w:rsidRPr="005B49F6">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ושניהם נגחו זה את זה בקרניים שלהם והרעידו את הגשר.</w:t>
      </w:r>
    </w:p>
    <w:p w14:paraId="211A597B" w14:textId="77777777" w:rsidP="00285340" w:rsidR="00D10652" w:rsidRDefault="00D10652">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 xml:space="preserve">"זהירות!" קראו הציפורים שישבו על כנפי העצים, "הגשר יתמוטט!" </w:t>
      </w:r>
    </w:p>
    <w:p w14:paraId="0AE79A28" w14:textId="77777777" w:rsidP="00581BE5" w:rsidR="00D10652" w:rsidRDefault="00D10652">
      <w:pPr>
        <w:pStyle w:val="NormalWeb"/>
        <w:bidi/>
        <w:spacing w:after="0" w:afterAutospacing="0" w:before="0" w:beforeAutospacing="0" w:line="360" w:lineRule="auto"/>
        <w:ind w:left="1106"/>
        <w:rPr>
          <w:rFonts w:ascii="Tahoma" w:cs="Tahoma" w:hAnsi="Tahoma"/>
          <w:color w:val="000000"/>
          <w:rtl/>
        </w:rPr>
      </w:pPr>
      <w:r w:rsidRPr="005B49F6">
        <w:rPr>
          <w:rFonts w:ascii="Tahoma" w:cs="Tahoma" w:hAnsi="Tahoma"/>
          <w:color w:val="000000"/>
          <w:rtl/>
        </w:rPr>
        <w:t xml:space="preserve">אבל התיישים לא שמו לב לאזהרות והמשיכו להתנגח. </w:t>
      </w:r>
    </w:p>
    <w:p w14:paraId="7211952B" w14:textId="77777777" w:rsidP="003360CC" w:rsidR="00D10652" w:rsidRDefault="00D10652">
      <w:pPr>
        <w:pStyle w:val="NormalWeb"/>
        <w:bidi/>
        <w:spacing w:after="0" w:afterAutospacing="0" w:before="0" w:beforeAutospacing="0" w:line="360" w:lineRule="auto"/>
        <w:rPr>
          <w:rFonts w:ascii="Tahoma" w:cs="Tahoma" w:hAnsi="Tahoma"/>
          <w:color w:val="000000"/>
          <w:rtl/>
        </w:rPr>
      </w:pPr>
    </w:p>
    <w:p w14:paraId="27948C02" w14:textId="77777777" w:rsidR="00D10652" w:rsidRDefault="00D10652">
      <w:pPr>
        <w:pStyle w:val="NormalWeb"/>
        <w:numPr>
          <w:ilvl w:val="0"/>
          <w:numId w:val="83"/>
        </w:numPr>
        <w:bidi/>
        <w:spacing w:after="0" w:afterAutospacing="0" w:before="0" w:beforeAutospacing="0" w:line="360" w:lineRule="auto"/>
        <w:ind w:left="1376"/>
        <w:rPr>
          <w:rFonts w:ascii="Tahoma" w:cs="Tahoma" w:hAnsi="Tahoma"/>
          <w:color w:val="000000"/>
          <w:rtl/>
        </w:rPr>
      </w:pPr>
      <w:r w:rsidRPr="00AF2A80">
        <w:rPr>
          <w:rFonts w:ascii="David" w:cs="David" w:hAnsi="David" w:hint="cs"/>
          <w:sz w:val="28"/>
          <w:szCs w:val="28"/>
          <w:rtl/>
        </w:rPr>
        <w:t xml:space="preserve">ציירו </w:t>
      </w:r>
      <w:r w:rsidRPr="00AF2A80">
        <w:rPr>
          <w:rFonts w:ascii="David" w:cs="David" w:hAnsi="David"/>
          <w:sz w:val="28"/>
          <w:szCs w:val="28"/>
          <w:rtl/>
        </w:rPr>
        <w:t xml:space="preserve">ציור  </w:t>
      </w:r>
      <w:r w:rsidRPr="00AF2A80">
        <w:rPr>
          <w:rFonts w:ascii="David" w:cs="David" w:hAnsi="David" w:hint="cs"/>
          <w:sz w:val="28"/>
          <w:szCs w:val="28"/>
          <w:rtl/>
        </w:rPr>
        <w:t>לפי הפסקה</w:t>
      </w:r>
      <w:r>
        <w:rPr>
          <w:rFonts w:ascii="David" w:cs="David" w:hAnsi="David" w:hint="cs"/>
          <w:sz w:val="28"/>
          <w:szCs w:val="28"/>
          <w:rtl/>
        </w:rPr>
        <w:t xml:space="preserve"> השלישית של הסיפור.</w:t>
      </w:r>
    </w:p>
    <w:p w14:paraId="08CBE619" w14:textId="77777777" w:rsidP="000E0EB3" w:rsidR="00D10652" w:rsidRDefault="00D10652">
      <w:pPr>
        <w:pStyle w:val="NormalWeb"/>
        <w:bidi/>
        <w:spacing w:after="0" w:afterAutospacing="0" w:before="0" w:beforeAutospacing="0" w:line="360" w:lineRule="auto"/>
        <w:rPr>
          <w:rFonts w:ascii="Tahoma" w:cs="Tahoma" w:hAnsi="Tahoma"/>
          <w:color w:val="000000"/>
          <w:rtl/>
        </w:rPr>
      </w:pPr>
    </w:p>
    <w:p w14:paraId="1146F77F" w14:textId="3CC0CC2B" w:rsidR="00D10652" w:rsidRDefault="00D10652">
      <w:pPr>
        <w:pStyle w:val="NormalWeb"/>
        <w:numPr>
          <w:ilvl w:val="2"/>
          <w:numId w:val="60"/>
        </w:numPr>
        <w:bidi/>
        <w:spacing w:after="0" w:afterAutospacing="0" w:before="0" w:beforeAutospacing="0" w:line="360" w:lineRule="auto"/>
        <w:ind w:hanging="360" w:left="1890"/>
        <w:rPr>
          <w:rFonts w:ascii="Tahoma" w:cs="Tahoma" w:hAnsi="Tahoma"/>
          <w:color w:val="000000"/>
          <w:rtl/>
        </w:rPr>
      </w:pPr>
      <w:r w:rsidRPr="005B49F6">
        <w:rPr>
          <w:rFonts w:ascii="Tahoma" w:cs="Tahoma" w:hAnsi="Tahoma"/>
          <w:color w:val="000000"/>
          <w:rtl/>
        </w:rPr>
        <w:t xml:space="preserve">ופתאום...   </w:t>
      </w:r>
    </w:p>
    <w:p w14:paraId="6A916F44" w14:textId="77777777" w:rsidP="003360CC" w:rsidR="00D10652" w:rsidRDefault="00D10652">
      <w:pPr>
        <w:pStyle w:val="NormalWeb"/>
        <w:bidi/>
        <w:spacing w:after="0" w:afterAutospacing="0" w:before="0" w:beforeAutospacing="0" w:line="360" w:lineRule="auto"/>
        <w:rPr>
          <w:rFonts w:ascii="Tahoma" w:cs="Tahoma" w:hAnsi="Tahoma"/>
          <w:color w:val="000000"/>
          <w:rtl/>
        </w:rPr>
      </w:pPr>
    </w:p>
    <w:p w14:paraId="68668361" w14:textId="77777777" w:rsidR="00D10652" w:rsidRDefault="00D10652">
      <w:pPr>
        <w:pStyle w:val="NormalWeb"/>
        <w:numPr>
          <w:ilvl w:val="0"/>
          <w:numId w:val="83"/>
        </w:numPr>
        <w:bidi/>
        <w:spacing w:after="120" w:afterAutospacing="0" w:before="0" w:beforeAutospacing="0" w:line="360" w:lineRule="auto"/>
        <w:ind w:hanging="424" w:left="1440"/>
        <w:rPr>
          <w:rFonts w:ascii="David" w:cs="David" w:hAnsi="David"/>
          <w:b/>
          <w:sz w:val="28"/>
          <w:szCs w:val="28"/>
          <w:rtl/>
        </w:rPr>
      </w:pPr>
      <w:r>
        <w:rPr>
          <w:rFonts w:ascii="David" w:cs="David" w:hAnsi="David" w:hint="cs"/>
          <w:b/>
          <w:sz w:val="28"/>
          <w:szCs w:val="28"/>
          <w:rtl/>
        </w:rPr>
        <w:t xml:space="preserve">הפסקה הרביעית של הסיפור חסרה, אבל אתם ודאי יודעים מה              קרה בסוף. </w:t>
      </w:r>
      <w:r w:rsidRPr="000E0EB3">
        <w:rPr>
          <w:rFonts w:ascii="David" w:cs="David" w:hAnsi="David"/>
          <w:b/>
          <w:sz w:val="28"/>
          <w:szCs w:val="28"/>
          <w:rtl/>
        </w:rPr>
        <w:t>ציירו ציור לפי הפסקה</w:t>
      </w:r>
      <w:r w:rsidRPr="000E0EB3">
        <w:rPr>
          <w:rFonts w:ascii="David" w:cs="David" w:hAnsi="David" w:hint="cs"/>
          <w:b/>
          <w:sz w:val="28"/>
          <w:szCs w:val="28"/>
          <w:rtl/>
        </w:rPr>
        <w:t xml:space="preserve"> הרביעית של הסיפור. </w:t>
      </w:r>
    </w:p>
    <w:p w14:paraId="3FCB0DDC" w14:textId="77777777" w:rsidR="00D10652" w:rsidRDefault="00D10652">
      <w:pPr>
        <w:pStyle w:val="NormalWeb"/>
        <w:numPr>
          <w:ilvl w:val="0"/>
          <w:numId w:val="83"/>
        </w:numPr>
        <w:bidi/>
        <w:spacing w:after="120" w:afterAutospacing="0" w:before="0" w:beforeAutospacing="0" w:line="360" w:lineRule="auto"/>
        <w:ind w:hanging="334" w:left="1350"/>
        <w:rPr>
          <w:rFonts w:ascii="David" w:cs="David" w:hAnsi="David"/>
          <w:b/>
          <w:sz w:val="28"/>
          <w:szCs w:val="28"/>
        </w:rPr>
      </w:pPr>
      <w:r>
        <w:rPr>
          <w:rFonts w:ascii="David" w:cs="David" w:hAnsi="David" w:hint="cs"/>
          <w:b/>
          <w:sz w:val="28"/>
          <w:szCs w:val="28"/>
          <w:rtl/>
        </w:rPr>
        <w:t xml:space="preserve"> </w:t>
      </w:r>
      <w:r w:rsidRPr="009C5221">
        <w:rPr>
          <w:rFonts w:ascii="David" w:cs="David" w:hAnsi="David"/>
          <w:b/>
          <w:sz w:val="28"/>
          <w:szCs w:val="28"/>
          <w:rtl/>
        </w:rPr>
        <w:t xml:space="preserve">מדוע התקרבו התיישים אל הגשר? </w:t>
      </w:r>
      <w:r>
        <w:rPr>
          <w:rFonts w:ascii="David" w:cs="David" w:hAnsi="David" w:hint="cs"/>
          <w:b/>
          <w:sz w:val="28"/>
          <w:szCs w:val="28"/>
          <w:rtl/>
        </w:rPr>
        <w:t xml:space="preserve">         ______________________</w:t>
      </w:r>
    </w:p>
    <w:p w14:paraId="6BDF80CB" w14:textId="77777777" w:rsidR="00D10652" w:rsidRDefault="00D10652">
      <w:pPr>
        <w:numPr>
          <w:ilvl w:val="0"/>
          <w:numId w:val="83"/>
        </w:numPr>
        <w:bidi/>
        <w:spacing w:after="120" w:line="360" w:lineRule="auto"/>
        <w:ind w:hanging="424" w:left="1440"/>
        <w:rPr>
          <w:rFonts w:ascii="David" w:cs="David" w:hAnsi="David"/>
          <w:b/>
          <w:sz w:val="28"/>
          <w:szCs w:val="28"/>
        </w:rPr>
      </w:pPr>
      <w:r w:rsidRPr="009C5221">
        <w:rPr>
          <w:rFonts w:ascii="David" w:cs="David" w:hAnsi="David"/>
          <w:b/>
          <w:sz w:val="28"/>
          <w:szCs w:val="28"/>
          <w:rtl/>
        </w:rPr>
        <w:t>מה קרה כשהגיעו לאמצע הגשר?</w:t>
      </w:r>
      <w:r>
        <w:rPr>
          <w:rFonts w:ascii="David" w:cs="David" w:hAnsi="David" w:hint="cs"/>
          <w:b/>
          <w:sz w:val="28"/>
          <w:szCs w:val="28"/>
          <w:rtl/>
        </w:rPr>
        <w:t xml:space="preserve"> _________________________</w:t>
      </w:r>
    </w:p>
    <w:p w14:paraId="785CDDB5" w14:textId="77777777" w:rsidR="00D10652" w:rsidRDefault="00D10652">
      <w:pPr>
        <w:numPr>
          <w:ilvl w:val="0"/>
          <w:numId w:val="83"/>
        </w:numPr>
        <w:bidi/>
        <w:spacing w:after="120" w:line="360" w:lineRule="auto"/>
        <w:ind w:firstLine="0" w:left="1016"/>
        <w:rPr>
          <w:rFonts w:ascii="David" w:cs="David" w:hAnsi="David"/>
          <w:b/>
          <w:sz w:val="28"/>
          <w:szCs w:val="28"/>
        </w:rPr>
      </w:pPr>
      <w:r w:rsidRPr="00CD46E7">
        <w:rPr>
          <w:rFonts w:ascii="David" w:cs="David" w:hAnsi="David"/>
          <w:b/>
          <w:sz w:val="28"/>
          <w:szCs w:val="28"/>
          <w:rtl/>
        </w:rPr>
        <w:t>מדוע הם התנגחו?</w:t>
      </w:r>
      <w:r w:rsidRPr="00CD46E7">
        <w:rPr>
          <w:rFonts w:ascii="David" w:cs="David" w:hAnsi="David" w:hint="cs"/>
          <w:b/>
          <w:sz w:val="28"/>
          <w:szCs w:val="28"/>
          <w:rtl/>
        </w:rPr>
        <w:t xml:space="preserve"> ___________________________________</w:t>
      </w:r>
    </w:p>
    <w:p w14:paraId="1DB27399" w14:textId="77777777" w:rsidR="00D10652" w:rsidRDefault="00D10652">
      <w:pPr>
        <w:numPr>
          <w:ilvl w:val="0"/>
          <w:numId w:val="83"/>
        </w:numPr>
        <w:bidi/>
        <w:spacing w:after="0" w:line="360" w:lineRule="auto"/>
        <w:ind w:firstLine="334" w:left="656"/>
        <w:rPr>
          <w:rFonts w:ascii="David" w:cs="David" w:hAnsi="David"/>
          <w:b/>
          <w:sz w:val="28"/>
          <w:szCs w:val="28"/>
        </w:rPr>
      </w:pPr>
      <w:r w:rsidRPr="00CD46E7">
        <w:rPr>
          <w:rFonts w:ascii="David" w:cs="David" w:hAnsi="David"/>
          <w:b/>
          <w:sz w:val="28"/>
          <w:szCs w:val="28"/>
          <w:rtl/>
        </w:rPr>
        <w:t>מה קרה להם בסוף?</w:t>
      </w:r>
      <w:r w:rsidRPr="00CD46E7">
        <w:rPr>
          <w:rFonts w:ascii="David" w:cs="David" w:hAnsi="David" w:hint="cs"/>
          <w:b/>
          <w:sz w:val="28"/>
          <w:szCs w:val="28"/>
          <w:rtl/>
        </w:rPr>
        <w:t xml:space="preserve"> ______________________________</w:t>
      </w:r>
    </w:p>
    <w:p w14:paraId="62097E62" w14:textId="77777777" w:rsidR="00D10652" w:rsidRDefault="00D10652">
      <w:pPr>
        <w:numPr>
          <w:ilvl w:val="0"/>
          <w:numId w:val="83"/>
        </w:numPr>
        <w:bidi/>
        <w:spacing w:after="0" w:line="360" w:lineRule="auto"/>
        <w:ind w:hanging="26" w:left="1016"/>
        <w:rPr>
          <w:rFonts w:ascii="David" w:cs="David" w:hAnsi="David"/>
          <w:b/>
          <w:sz w:val="28"/>
          <w:szCs w:val="28"/>
        </w:rPr>
      </w:pPr>
      <w:r w:rsidRPr="00CD46E7">
        <w:rPr>
          <w:rFonts w:ascii="David" w:cs="David" w:hAnsi="David"/>
          <w:b/>
          <w:sz w:val="28"/>
          <w:szCs w:val="28"/>
          <w:rtl/>
        </w:rPr>
        <w:t>איך יכלו התיישים ל</w:t>
      </w:r>
      <w:r w:rsidRPr="00CD46E7">
        <w:rPr>
          <w:rFonts w:ascii="David" w:cs="David" w:hAnsi="David" w:hint="cs"/>
          <w:b/>
          <w:sz w:val="28"/>
          <w:szCs w:val="28"/>
          <w:rtl/>
        </w:rPr>
        <w:t>יישב</w:t>
      </w:r>
      <w:r w:rsidRPr="00CD46E7">
        <w:rPr>
          <w:rFonts w:ascii="David" w:cs="David" w:hAnsi="David"/>
          <w:b/>
          <w:sz w:val="28"/>
          <w:szCs w:val="28"/>
          <w:rtl/>
        </w:rPr>
        <w:t xml:space="preserve"> את הבעיה? </w:t>
      </w:r>
      <w:r w:rsidRPr="00CD46E7">
        <w:rPr>
          <w:rFonts w:ascii="David" w:cs="David" w:hAnsi="David" w:hint="cs"/>
          <w:b/>
          <w:sz w:val="28"/>
          <w:szCs w:val="28"/>
          <w:rtl/>
        </w:rPr>
        <w:t>_________________</w:t>
      </w:r>
    </w:p>
    <w:p w14:paraId="7EB7D682" w14:textId="77777777" w:rsidP="00717C53" w:rsidR="00717C53" w:rsidRDefault="00D10652">
      <w:pPr>
        <w:bidi/>
        <w:spacing w:line="360" w:lineRule="auto"/>
        <w:ind w:hanging="26" w:left="1016" w:right="810"/>
        <w:rPr>
          <w:rFonts w:ascii="David" w:cs="David" w:hAnsi="David"/>
          <w:b/>
          <w:sz w:val="28"/>
          <w:szCs w:val="28"/>
          <w:rtl/>
        </w:rPr>
      </w:pPr>
      <w:r>
        <w:rPr>
          <w:rFonts w:ascii="David" w:cs="David" w:hAnsi="David" w:hint="cs"/>
          <w:b/>
          <w:sz w:val="28"/>
          <w:szCs w:val="28"/>
          <w:rtl/>
        </w:rPr>
        <w:t>11</w:t>
      </w:r>
      <w:r w:rsidR="00717C53">
        <w:rPr>
          <w:rFonts w:ascii="David" w:cs="David" w:hAnsi="David" w:hint="cs"/>
          <w:b/>
          <w:sz w:val="28"/>
          <w:szCs w:val="28"/>
          <w:rtl/>
        </w:rPr>
        <w:t xml:space="preserve"> </w:t>
      </w:r>
      <w:r>
        <w:rPr>
          <w:rFonts w:ascii="David" w:cs="David" w:hAnsi="David" w:hint="cs"/>
          <w:b/>
          <w:sz w:val="28"/>
          <w:szCs w:val="28"/>
          <w:rtl/>
        </w:rPr>
        <w:t xml:space="preserve">.  </w:t>
      </w:r>
      <w:r w:rsidRPr="000E0EB3">
        <w:rPr>
          <w:rFonts w:ascii="David" w:cs="David" w:hAnsi="David" w:hint="cs"/>
          <w:b/>
          <w:sz w:val="28"/>
          <w:szCs w:val="28"/>
          <w:rtl/>
        </w:rPr>
        <w:t>איך קוראים לסיפור</w:t>
      </w:r>
      <w:r>
        <w:rPr>
          <w:rFonts w:ascii="David" w:cs="David" w:hAnsi="David" w:hint="cs"/>
          <w:b/>
          <w:sz w:val="28"/>
          <w:szCs w:val="28"/>
          <w:rtl/>
        </w:rPr>
        <w:t xml:space="preserve"> כזה על בעלי חיים?   ________</w:t>
      </w:r>
    </w:p>
    <w:p w14:paraId="0D329712" w14:textId="43FAA90A" w:rsidP="00717C53" w:rsidR="00D10652" w:rsidRDefault="00717C53">
      <w:pPr>
        <w:spacing w:line="360" w:lineRule="auto"/>
        <w:ind w:hanging="26" w:left="1016" w:right="873"/>
        <w:rPr>
          <w:rFonts w:ascii="David" w:cs="David" w:hAnsi="David"/>
          <w:b/>
          <w:sz w:val="28"/>
          <w:szCs w:val="28"/>
          <w:rtl/>
        </w:rPr>
      </w:pPr>
      <w:r>
        <w:rPr>
          <w:rFonts w:ascii="David" w:cs="David" w:hAnsi="David" w:hint="cs"/>
          <w:b/>
          <w:sz w:val="28"/>
          <w:szCs w:val="28"/>
          <w:rtl/>
        </w:rPr>
        <w:t>12</w:t>
      </w:r>
      <w:r w:rsidR="00D10652">
        <w:rPr>
          <w:rFonts w:ascii="David" w:cs="David" w:hAnsi="David" w:hint="cs"/>
          <w:b/>
          <w:sz w:val="28"/>
          <w:szCs w:val="28"/>
          <w:rtl/>
        </w:rPr>
        <w:t xml:space="preserve">  </w:t>
      </w:r>
      <w:r w:rsidR="00D10652" w:rsidRPr="00717C53">
        <w:rPr>
          <w:rFonts w:ascii="David" w:cs="David" w:hAnsi="David" w:hint="cs"/>
          <w:b/>
          <w:sz w:val="28"/>
          <w:szCs w:val="28"/>
          <w:rtl/>
        </w:rPr>
        <w:t>מהו הנמשל? ___________________________________</w:t>
      </w:r>
    </w:p>
    <w:p w14:paraId="68DA5851" w14:textId="43B23E60" w:rsidP="00A11CCD" w:rsidR="00D10652" w:rsidRDefault="00D10652" w:rsidRPr="009E61AF">
      <w:pPr>
        <w:bidi/>
        <w:spacing w:line="360" w:lineRule="auto"/>
        <w:ind w:hanging="990" w:left="810"/>
        <w:jc w:val="center"/>
        <w:rPr>
          <w:rFonts w:ascii="David" w:cs="David" w:hAnsi="David"/>
          <w:b/>
          <w:sz w:val="22"/>
          <w:szCs w:val="22"/>
          <w:rtl/>
        </w:rPr>
      </w:pPr>
      <w:r>
        <w:rPr>
          <w:rFonts w:ascii="David" w:cs="David" w:hAnsi="David" w:hint="cs"/>
          <w:b/>
          <w:sz w:val="28"/>
          <w:szCs w:val="28"/>
          <w:rtl/>
        </w:rPr>
        <w:t xml:space="preserve">13.  </w:t>
      </w:r>
      <w:r w:rsidRPr="000E0EB3">
        <w:rPr>
          <w:rFonts w:ascii="David" w:cs="David" w:hAnsi="David" w:hint="cs"/>
          <w:b/>
          <w:sz w:val="28"/>
          <w:szCs w:val="28"/>
          <w:rtl/>
        </w:rPr>
        <w:t>מהו הלקח מן הסיפור הזה?</w:t>
      </w:r>
      <w:r>
        <w:rPr>
          <w:rFonts w:ascii="David" w:cs="David" w:hAnsi="David" w:hint="cs"/>
          <w:b/>
          <w:sz w:val="28"/>
          <w:szCs w:val="28"/>
          <w:rtl/>
        </w:rPr>
        <w:t xml:space="preserve"> _______________________</w:t>
      </w:r>
      <w:r w:rsidR="00717C53">
        <w:rPr>
          <w:rFonts w:ascii="David" w:cs="David" w:hAnsi="David" w:hint="cs"/>
          <w:b/>
          <w:sz w:val="28"/>
          <w:szCs w:val="28"/>
          <w:rtl/>
        </w:rPr>
        <w:t xml:space="preserve"> </w:t>
      </w:r>
    </w:p>
    <w:p w14:paraId="1B7AFFE8" w14:textId="77777777" w:rsidP="004D5178" w:rsidR="00D10652" w:rsidRDefault="00D10652" w:rsidRPr="009C5221">
      <w:pPr>
        <w:spacing w:line="360" w:lineRule="auto"/>
        <w:rPr>
          <w:rFonts w:ascii="David" w:cs="David" w:hAnsi="David"/>
          <w:b/>
          <w:sz w:val="28"/>
          <w:szCs w:val="28"/>
          <w:rtl/>
        </w:rPr>
      </w:pPr>
    </w:p>
    <w:p w14:paraId="58B83102" w14:textId="77777777" w:rsidP="004D5178" w:rsidR="00D10652" w:rsidRDefault="00D10652">
      <w:pPr>
        <w:spacing w:line="360" w:lineRule="auto"/>
        <w:rPr>
          <w:rFonts w:ascii="David" w:cs="David" w:hAnsi="David"/>
          <w:b/>
          <w:sz w:val="28"/>
          <w:szCs w:val="28"/>
          <w:rtl/>
        </w:rPr>
      </w:pPr>
      <w:r>
        <w:rPr>
          <w:rFonts w:ascii="David" w:cs="David" w:hAnsi="David" w:hint="cs"/>
          <w:b/>
          <w:sz w:val="28"/>
          <w:szCs w:val="28"/>
          <w:rtl/>
        </w:rPr>
        <w:t xml:space="preserve">          </w:t>
      </w:r>
      <w:r w:rsidRPr="009C5221">
        <w:rPr>
          <w:rFonts w:ascii="David" w:cs="David" w:hAnsi="David"/>
          <w:b/>
          <w:sz w:val="28"/>
          <w:szCs w:val="28"/>
          <w:rtl/>
        </w:rPr>
        <w:t>שני הפתגמים האלה מתאימים לשיר 'מי אשם' וגם לסיפור על התיישים</w:t>
      </w:r>
      <w:r>
        <w:rPr>
          <w:rFonts w:ascii="David" w:cs="David" w:hAnsi="David" w:hint="cs"/>
          <w:b/>
          <w:sz w:val="28"/>
          <w:szCs w:val="28"/>
          <w:rtl/>
        </w:rPr>
        <w:t>:</w:t>
      </w:r>
    </w:p>
    <w:p w14:paraId="2D3D0FBD" w14:textId="77777777" w:rsidP="004D5178" w:rsidR="00D10652" w:rsidRDefault="00D10652">
      <w:pPr>
        <w:spacing w:line="360" w:lineRule="auto"/>
        <w:rPr>
          <w:rFonts w:ascii="David" w:cs="David" w:hAnsi="David"/>
          <w:b/>
          <w:sz w:val="28"/>
          <w:szCs w:val="28"/>
          <w:rtl/>
        </w:rPr>
      </w:pPr>
    </w:p>
    <w:p w14:paraId="1A91A2B9" w14:textId="77777777" w:rsidP="00581BE5" w:rsidR="00D10652" w:rsidRDefault="00826533">
      <w:pPr>
        <w:spacing w:line="360" w:lineRule="auto"/>
        <w:jc w:val="center"/>
        <w:rPr>
          <w:rFonts w:ascii="David" w:cs="David" w:hAnsi="David"/>
          <w:b/>
          <w:sz w:val="28"/>
          <w:szCs w:val="28"/>
          <w:rtl/>
        </w:rPr>
      </w:pPr>
      <w:r>
        <w:rPr>
          <w:rFonts w:ascii="David" w:cs="David" w:hAnsi="David"/>
          <w:b/>
          <w:sz w:val="28"/>
          <w:szCs w:val="28"/>
        </w:rPr>
        <w:pict w14:anchorId="524E6E42">
          <v:shape fillcolor="#dcebf5" id="_x0000_i1060" style="width:319.5pt;height:30pt" type="#_x0000_t136">
            <v:fill color2="#55261c" colors="0 #dcebf5;5243f #83a7c3;8520f #768fb9;13763f #83a7c3;34079f white;36700f #9c6563;38011f #80302d;46531f #c0524e;61604f #ebdad4;1 #55261c" focus="100%" method="none" o:title="" r:id="rId13" type="gradient"/>
            <v:stroke o:title="" r:id="rId13"/>
            <v:shadow color="#868686"/>
            <o:extrusion brightness="4000f" color="silver" lightharsh2="t" lightlevel="52000f" lightlevel2="14000f" lightposition="0,50000" lightposition2="0,-50000" on="t" rotationangle=",-6" skewangle="135" type="perspective" v:ext="view" viewpoint=",34.72222mm" viewpointorigin=",.5"/>
            <v:textpath fitpath="t" string="אין דבר טוב יוצא מתוך מריבה" style="font-family:&quot;Arial Black&quot;;v-text-kern:t" trim="t"/>
          </v:shape>
        </w:pict>
      </w:r>
    </w:p>
    <w:p w14:paraId="601C5D9C" w14:textId="77777777" w:rsidP="004D5178" w:rsidR="00D10652" w:rsidRDefault="00D10652">
      <w:pPr>
        <w:spacing w:line="360" w:lineRule="auto"/>
        <w:rPr>
          <w:rFonts w:ascii="David" w:cs="David" w:hAnsi="David"/>
          <w:b/>
          <w:sz w:val="28"/>
          <w:szCs w:val="28"/>
          <w:rtl/>
        </w:rPr>
      </w:pPr>
    </w:p>
    <w:p w14:paraId="3B4011AC" w14:textId="77777777" w:rsidP="00581BE5" w:rsidR="00D10652" w:rsidRDefault="00826533">
      <w:pPr>
        <w:spacing w:line="360" w:lineRule="auto"/>
        <w:jc w:val="center"/>
        <w:rPr>
          <w:rFonts w:ascii="David" w:cs="David" w:hAnsi="David"/>
          <w:b/>
          <w:sz w:val="28"/>
          <w:szCs w:val="28"/>
          <w:rtl/>
        </w:rPr>
      </w:pPr>
      <w:r>
        <w:rPr>
          <w:rFonts w:ascii="David" w:cs="David" w:hAnsi="David"/>
          <w:b/>
          <w:sz w:val="28"/>
          <w:szCs w:val="28"/>
        </w:rPr>
        <w:pict w14:anchorId="25E8C07B">
          <v:shapetype adj="10800" coordsize="21600,21600" id="_x0000_t138" o:spt="138" path="m0@0l10800,,21600@0m,21600r10800,l21600,21600e">
            <v:formulas>
              <v:f eqn="val #0"/>
              <v:f eqn="prod #0 1 2"/>
              <v:f eqn="sum @1 10800 0"/>
              <v:f eqn="sum 21600 0 @1"/>
            </v:formulas>
            <v:path o:connectangles="270,180,90,0" o:connectlocs="10800,0;5400,@1;10800,21600;16200,@1" o:connecttype="custom" textpathok="t"/>
            <v:textpath fitshape="t" on="t"/>
            <v:handles>
              <v:h position="topLeft,#0" yrange="0,21600"/>
            </v:handles>
            <o:lock shapetype="t" text="t" v:ext="edit"/>
          </v:shapetype>
          <v:shape fillcolor="#ffc" id="_x0000_i1061" style="width:303pt;height:54.75pt" type="#_x0000_t138">
            <v:fill color2="#f99" focus="100%" o:title="" r:id="rId13" type="gradient"/>
            <v:stroke o:title="" r:id="rId13"/>
            <v:shadow color="#868686"/>
            <o:extrusion backdepth="18pt" brightness="10000f" color="#06c" lightlevel="44000f" lightlevel2="24000f" lightposition="0,-50000" lightposition2="0,50000" on="t" skewangle="-45" v:ext="view" viewpoint="-34.72222mm" viewpointorigin="-.5"/>
            <v:textpath fitpath="t" string="אחרית כל קטטה – חרטה" style="font-family:&quot;Times New Roman&quot;;v-text-kern:t" trim="t"/>
          </v:shape>
        </w:pict>
      </w:r>
    </w:p>
    <w:p w14:paraId="23F2D1D2" w14:textId="77777777" w:rsidP="004D5178" w:rsidR="00D10652" w:rsidRDefault="00D10652">
      <w:pPr>
        <w:spacing w:line="360" w:lineRule="auto"/>
        <w:rPr>
          <w:rFonts w:ascii="David" w:cs="David" w:hAnsi="David"/>
          <w:b/>
          <w:sz w:val="28"/>
          <w:szCs w:val="28"/>
          <w:rtl/>
        </w:rPr>
      </w:pPr>
    </w:p>
    <w:p w14:paraId="797BDB7A" w14:textId="1DD27FC0" w:rsidP="00717C53" w:rsidR="00D10652" w:rsidRDefault="00D10652">
      <w:pPr>
        <w:bidi/>
        <w:spacing w:after="0" w:line="360" w:lineRule="auto"/>
        <w:ind w:firstLine="990" w:right="-810"/>
        <w:rPr>
          <w:rFonts w:ascii="David" w:cs="David" w:hAnsi="David"/>
          <w:noProof/>
          <w:sz w:val="28"/>
          <w:szCs w:val="28"/>
          <w:rtl/>
          <w:lang w:val="he-IL"/>
        </w:rPr>
      </w:pPr>
      <w:r>
        <w:rPr>
          <w:rFonts w:ascii="Tahoma" w:cs="Tahoma" w:hAnsi="Tahoma" w:hint="cs"/>
          <w:b/>
          <w:rtl/>
        </w:rPr>
        <w:t xml:space="preserve">14. </w:t>
      </w:r>
      <w:r w:rsidRPr="003E4B34">
        <w:rPr>
          <w:rFonts w:ascii="David" w:cs="David" w:hAnsi="David" w:hint="cs"/>
          <w:noProof/>
          <w:sz w:val="28"/>
          <w:szCs w:val="28"/>
          <w:rtl/>
          <w:lang w:val="he-IL"/>
        </w:rPr>
        <w:t>אם אינכם יודעים מהי 'אחרית'</w:t>
      </w:r>
      <w:r>
        <w:rPr>
          <w:rFonts w:ascii="David" w:cs="David" w:hAnsi="David" w:hint="cs"/>
          <w:noProof/>
          <w:sz w:val="28"/>
          <w:szCs w:val="28"/>
          <w:rtl/>
          <w:lang w:val="he-IL"/>
        </w:rPr>
        <w:t>,</w:t>
      </w:r>
      <w:r w:rsidRPr="003E4B34">
        <w:rPr>
          <w:rFonts w:ascii="David" w:cs="David" w:hAnsi="David" w:hint="cs"/>
          <w:noProof/>
          <w:sz w:val="28"/>
          <w:szCs w:val="28"/>
          <w:rtl/>
          <w:lang w:val="he-IL"/>
        </w:rPr>
        <w:t xml:space="preserve"> הסתכלו בשלוש האותיות</w:t>
      </w:r>
    </w:p>
    <w:p w14:paraId="1F9FE264" w14:textId="77777777" w:rsidP="004B22DF" w:rsidR="00D10652" w:rsidRDefault="00D10652">
      <w:pPr>
        <w:spacing w:after="0" w:line="360" w:lineRule="auto"/>
        <w:ind w:firstLine="990"/>
        <w:rPr>
          <w:rFonts w:ascii="David" w:cs="David" w:hAnsi="David"/>
          <w:noProof/>
          <w:sz w:val="28"/>
          <w:szCs w:val="28"/>
          <w:rtl/>
          <w:lang w:val="he-IL"/>
        </w:rPr>
      </w:pPr>
      <w:r>
        <w:rPr>
          <w:rFonts w:ascii="David" w:cs="David" w:hAnsi="David" w:hint="cs"/>
          <w:noProof/>
          <w:sz w:val="28"/>
          <w:szCs w:val="28"/>
          <w:rtl/>
          <w:lang w:val="he-IL"/>
        </w:rPr>
        <w:t xml:space="preserve">       </w:t>
      </w:r>
      <w:r w:rsidRPr="003E4B34">
        <w:rPr>
          <w:rFonts w:ascii="David" w:cs="David" w:hAnsi="David" w:hint="cs"/>
          <w:noProof/>
          <w:sz w:val="28"/>
          <w:szCs w:val="28"/>
          <w:rtl/>
          <w:lang w:val="he-IL"/>
        </w:rPr>
        <w:t xml:space="preserve">הראשונות של המילה ונסו לשער את </w:t>
      </w:r>
      <w:r>
        <w:rPr>
          <w:rFonts w:ascii="David" w:cs="David" w:hAnsi="David" w:hint="cs"/>
          <w:noProof/>
          <w:sz w:val="28"/>
          <w:szCs w:val="28"/>
          <w:rtl/>
          <w:lang w:val="he-IL"/>
        </w:rPr>
        <w:t>ה</w:t>
      </w:r>
      <w:r w:rsidRPr="003E4B34">
        <w:rPr>
          <w:rFonts w:ascii="David" w:cs="David" w:hAnsi="David" w:hint="cs"/>
          <w:noProof/>
          <w:sz w:val="28"/>
          <w:szCs w:val="28"/>
          <w:rtl/>
          <w:lang w:val="he-IL"/>
        </w:rPr>
        <w:t xml:space="preserve">משמעות </w:t>
      </w:r>
      <w:r>
        <w:rPr>
          <w:rFonts w:ascii="David" w:cs="David" w:hAnsi="David" w:hint="cs"/>
          <w:noProof/>
          <w:sz w:val="28"/>
          <w:szCs w:val="28"/>
          <w:rtl/>
          <w:lang w:val="he-IL"/>
        </w:rPr>
        <w:t>שלה</w:t>
      </w:r>
      <w:r w:rsidRPr="003E4B34">
        <w:rPr>
          <w:rFonts w:ascii="David" w:cs="David" w:hAnsi="David" w:hint="cs"/>
          <w:noProof/>
          <w:sz w:val="28"/>
          <w:szCs w:val="28"/>
          <w:rtl/>
          <w:lang w:val="he-IL"/>
        </w:rPr>
        <w:t xml:space="preserve">. </w:t>
      </w:r>
      <w:r>
        <w:rPr>
          <w:rFonts w:ascii="David" w:cs="David" w:hAnsi="David" w:hint="cs"/>
          <w:noProof/>
          <w:sz w:val="28"/>
          <w:szCs w:val="28"/>
          <w:rtl/>
          <w:lang w:val="he-IL"/>
        </w:rPr>
        <w:t xml:space="preserve">אם לא   </w:t>
      </w:r>
    </w:p>
    <w:p w14:paraId="53BCCE99" w14:textId="77777777" w:rsidP="004B22DF" w:rsidR="00D10652" w:rsidRDefault="00D10652" w:rsidRPr="003E4B34">
      <w:pPr>
        <w:spacing w:after="0" w:line="360" w:lineRule="auto"/>
        <w:ind w:firstLine="990"/>
        <w:rPr>
          <w:rFonts w:ascii="David" w:cs="David" w:hAnsi="David"/>
          <w:noProof/>
          <w:sz w:val="28"/>
          <w:szCs w:val="28"/>
          <w:rtl/>
          <w:lang w:val="he-IL"/>
        </w:rPr>
      </w:pPr>
      <w:r>
        <w:rPr>
          <w:rFonts w:ascii="David" w:cs="David" w:hAnsi="David" w:hint="cs"/>
          <w:noProof/>
          <w:sz w:val="28"/>
          <w:szCs w:val="28"/>
          <w:rtl/>
          <w:lang w:val="he-IL"/>
        </w:rPr>
        <w:t xml:space="preserve">       תצליחו תמצאו אותה מתחבאת בין ה'מושגים' שבסוף הפרק.</w:t>
      </w:r>
    </w:p>
    <w:p w14:paraId="0D4EAD3C" w14:textId="77777777" w:rsidR="00D10652" w:rsidRDefault="00D10652">
      <w:pPr>
        <w:pStyle w:val="af3"/>
        <w:numPr>
          <w:ilvl w:val="0"/>
          <w:numId w:val="88"/>
        </w:numPr>
        <w:ind w:firstLine="757" w:left="296"/>
        <w:rPr>
          <w:rFonts w:ascii="David" w:cs="David" w:hAnsi="David"/>
          <w:noProof/>
          <w:lang w:val="he-IL"/>
        </w:rPr>
      </w:pPr>
      <w:r>
        <w:rPr>
          <w:rFonts w:ascii="David" w:cs="David" w:hAnsi="David"/>
          <w:noProof/>
          <w:rtl/>
          <w:lang w:val="he-IL"/>
        </w:rPr>
        <w:t xml:space="preserve">הָכינו כרזות וכתבו עליהן את הפתגמים האלה. תלו את הכרזות </w:t>
      </w:r>
      <w:r>
        <w:rPr>
          <w:rFonts w:ascii="David" w:cs="David" w:hAnsi="David" w:hint="cs"/>
          <w:noProof/>
          <w:rtl/>
          <w:lang w:val="he-IL"/>
        </w:rPr>
        <w:t xml:space="preserve">     </w:t>
      </w:r>
    </w:p>
    <w:p w14:paraId="1E588E9F" w14:textId="77777777" w:rsidP="00BA2D8F" w:rsidR="00D10652" w:rsidRDefault="00D10652">
      <w:pPr>
        <w:pStyle w:val="af3"/>
        <w:ind w:left="1053"/>
        <w:rPr>
          <w:rFonts w:ascii="David" w:cs="David" w:hAnsi="David"/>
          <w:noProof/>
          <w:lang w:val="he-IL"/>
        </w:rPr>
      </w:pPr>
      <w:r>
        <w:rPr>
          <w:rFonts w:ascii="David" w:cs="David" w:hAnsi="David" w:hint="cs"/>
          <w:noProof/>
          <w:rtl/>
          <w:lang w:val="he-IL"/>
        </w:rPr>
        <w:t xml:space="preserve">      </w:t>
      </w:r>
      <w:r>
        <w:rPr>
          <w:rFonts w:ascii="David" w:cs="David" w:hAnsi="David"/>
          <w:noProof/>
          <w:rtl/>
          <w:lang w:val="he-IL"/>
        </w:rPr>
        <w:t>בכיתה.</w:t>
      </w:r>
      <w:r>
        <w:rPr>
          <w:rFonts w:ascii="David" w:cs="David" w:hAnsi="David" w:hint="cs"/>
          <w:noProof/>
          <w:rtl/>
          <w:lang w:val="he-IL"/>
        </w:rPr>
        <w:t xml:space="preserve">  הפתגמים האלה מתאימים גם לילדים בכיתה. </w:t>
      </w:r>
    </w:p>
    <w:p w14:paraId="4664299A" w14:textId="77777777" w:rsidR="00D10652" w:rsidRDefault="00D10652">
      <w:pPr>
        <w:pStyle w:val="af3"/>
        <w:numPr>
          <w:ilvl w:val="0"/>
          <w:numId w:val="88"/>
        </w:numPr>
        <w:spacing w:after="120"/>
        <w:ind w:left="1440" w:right="270"/>
        <w:rPr>
          <w:rFonts w:ascii="David" w:cs="David" w:hAnsi="David"/>
          <w:noProof/>
          <w:lang w:val="he-IL"/>
        </w:rPr>
      </w:pPr>
      <w:r>
        <w:rPr>
          <w:rFonts w:ascii="David" w:cs="David" w:hAnsi="David"/>
          <w:noProof/>
          <w:rtl/>
          <w:lang w:val="he-IL"/>
        </w:rPr>
        <w:t xml:space="preserve">כִּתבו סיפור קצר </w:t>
      </w:r>
      <w:r>
        <w:rPr>
          <w:rFonts w:ascii="David" w:cs="David" w:hAnsi="David" w:hint="cs"/>
          <w:noProof/>
          <w:rtl/>
          <w:lang w:val="he-IL"/>
        </w:rPr>
        <w:t xml:space="preserve">משלכם </w:t>
      </w:r>
      <w:r>
        <w:rPr>
          <w:rFonts w:ascii="David" w:cs="David" w:hAnsi="David"/>
          <w:noProof/>
          <w:rtl/>
          <w:lang w:val="he-IL"/>
        </w:rPr>
        <w:t>שגם לו הפתגמים האלה</w:t>
      </w:r>
      <w:r>
        <w:rPr>
          <w:rFonts w:ascii="David" w:cs="David" w:hAnsi="David" w:hint="cs"/>
          <w:noProof/>
          <w:rtl/>
          <w:lang w:val="he-IL"/>
        </w:rPr>
        <w:t xml:space="preserve"> </w:t>
      </w:r>
      <w:r w:rsidRPr="00DA2992">
        <w:rPr>
          <w:rFonts w:ascii="David" w:cs="David" w:hAnsi="David"/>
          <w:noProof/>
          <w:rtl/>
          <w:lang w:val="he-IL"/>
        </w:rPr>
        <w:t xml:space="preserve"> </w:t>
      </w:r>
      <w:r>
        <w:rPr>
          <w:rFonts w:ascii="David" w:cs="David" w:hAnsi="David" w:hint="cs"/>
          <w:noProof/>
          <w:rtl/>
          <w:lang w:val="he-IL"/>
        </w:rPr>
        <w:t>מת</w:t>
      </w:r>
      <w:r>
        <w:rPr>
          <w:rFonts w:ascii="David" w:cs="David" w:hAnsi="David"/>
          <w:noProof/>
          <w:rtl/>
          <w:lang w:val="he-IL"/>
        </w:rPr>
        <w:t>אימים</w:t>
      </w:r>
      <w:r>
        <w:rPr>
          <w:rFonts w:ascii="David" w:cs="David" w:hAnsi="David" w:hint="cs"/>
          <w:noProof/>
          <w:rtl/>
          <w:lang w:val="he-IL"/>
        </w:rPr>
        <w:t>.</w:t>
      </w:r>
    </w:p>
    <w:p w14:paraId="0B9CC97F" w14:textId="6783D566" w:rsidR="00D10652" w:rsidRDefault="00D10652">
      <w:pPr>
        <w:pStyle w:val="af3"/>
        <w:numPr>
          <w:ilvl w:val="0"/>
          <w:numId w:val="88"/>
        </w:numPr>
        <w:spacing w:after="120"/>
        <w:ind w:left="1440"/>
        <w:rPr>
          <w:rFonts w:ascii="David" w:cs="David" w:hAnsi="David"/>
          <w:noProof/>
          <w:lang w:val="he-IL"/>
        </w:rPr>
      </w:pPr>
      <w:r>
        <w:rPr>
          <w:rFonts w:ascii="David" w:cs="David" w:hAnsi="David"/>
          <w:noProof/>
          <w:rtl/>
          <w:lang w:val="he-IL"/>
        </w:rPr>
        <w:t xml:space="preserve">שתי המילים החשובות ביותר שיכולות לעזור לנו למנוע  מריבות </w:t>
      </w:r>
      <w:r>
        <w:rPr>
          <w:rFonts w:ascii="David" w:cs="David" w:hAnsi="David" w:hint="cs"/>
          <w:noProof/>
          <w:rtl/>
          <w:lang w:val="he-IL"/>
        </w:rPr>
        <w:t xml:space="preserve"> </w:t>
      </w:r>
      <w:r>
        <w:rPr>
          <w:rFonts w:ascii="David" w:cs="David" w:hAnsi="David"/>
          <w:noProof/>
          <w:rtl/>
          <w:lang w:val="he-IL"/>
        </w:rPr>
        <w:t xml:space="preserve">הן </w:t>
      </w:r>
      <w:r>
        <w:rPr>
          <w:rFonts w:ascii="David" w:cs="David" w:hAnsi="David"/>
          <w:b/>
          <w:bCs/>
          <w:noProof/>
          <w:rtl/>
          <w:lang w:val="he-IL"/>
        </w:rPr>
        <w:t xml:space="preserve">ויתור,  פשרה. </w:t>
      </w:r>
      <w:r>
        <w:rPr>
          <w:rFonts w:ascii="David" w:cs="David" w:hAnsi="David"/>
          <w:noProof/>
          <w:rtl/>
          <w:lang w:val="he-IL"/>
        </w:rPr>
        <w:t xml:space="preserve">שוחחו בכיתה על המילים האלה. </w:t>
      </w:r>
    </w:p>
    <w:p w14:paraId="18EACABB" w14:textId="77777777" w:rsidR="00D10652" w:rsidRDefault="00D10652">
      <w:pPr>
        <w:pStyle w:val="af3"/>
        <w:numPr>
          <w:ilvl w:val="0"/>
          <w:numId w:val="88"/>
        </w:numPr>
        <w:spacing w:after="240" w:line="240" w:lineRule="auto"/>
        <w:ind w:left="1530" w:right="-720"/>
        <w:rPr>
          <w:rFonts w:ascii="David" w:cs="David" w:hAnsi="David"/>
          <w:noProof/>
          <w:lang w:val="he-IL"/>
        </w:rPr>
      </w:pPr>
      <w:r w:rsidRPr="00AB5C6D">
        <w:rPr>
          <w:rFonts w:ascii="David" w:cs="David" w:hAnsi="David"/>
          <w:noProof/>
          <w:rtl/>
          <w:lang w:val="he-IL"/>
        </w:rPr>
        <w:t xml:space="preserve">הָכינו כרזה ועליה המילים </w:t>
      </w:r>
      <w:r w:rsidRPr="00AB5C6D">
        <w:rPr>
          <w:rFonts w:ascii="David" w:cs="David" w:hAnsi="David" w:hint="cs"/>
          <w:noProof/>
          <w:rtl/>
          <w:lang w:val="he-IL"/>
        </w:rPr>
        <w:t xml:space="preserve"> </w:t>
      </w:r>
      <w:r w:rsidRPr="00AB5C6D">
        <w:rPr>
          <w:rFonts w:ascii="David" w:cs="David" w:hAnsi="David" w:hint="cs"/>
          <w:b/>
          <w:bCs/>
          <w:noProof/>
          <w:rtl/>
          <w:lang w:val="he-IL"/>
        </w:rPr>
        <w:t>ויתור   פשרה</w:t>
      </w:r>
      <w:r w:rsidRPr="00AB5C6D">
        <w:rPr>
          <w:rFonts w:ascii="David" w:cs="David" w:hAnsi="David"/>
          <w:noProof/>
          <w:rtl/>
          <w:lang w:val="he-IL"/>
        </w:rPr>
        <w:t xml:space="preserve">. תלו אותה בכיתה והיעזרו </w:t>
      </w:r>
    </w:p>
    <w:p w14:paraId="02702741" w14:textId="73B735CC" w:rsidP="003838C5" w:rsidR="00D10652" w:rsidRDefault="003838C5">
      <w:pPr>
        <w:pStyle w:val="af3"/>
        <w:spacing w:after="100" w:afterAutospacing="1"/>
        <w:ind w:right="-720"/>
        <w:rPr>
          <w:rFonts w:ascii="David" w:cs="David" w:hAnsi="David"/>
          <w:noProof/>
          <w:rtl/>
          <w:lang w:val="he-IL"/>
        </w:rPr>
      </w:pPr>
      <w:r>
        <w:rPr>
          <w:rFonts w:ascii="David" w:cs="David" w:hAnsi="David" w:hint="cs"/>
          <w:noProof/>
          <w:rtl/>
          <w:lang w:val="he-IL"/>
        </w:rPr>
        <w:t xml:space="preserve">                     </w:t>
      </w:r>
      <w:r w:rsidR="00D10652" w:rsidRPr="00AB5C6D">
        <w:rPr>
          <w:rFonts w:ascii="David" w:cs="David" w:hAnsi="David"/>
          <w:noProof/>
          <w:rtl/>
          <w:lang w:val="he-IL"/>
        </w:rPr>
        <w:t xml:space="preserve">בה בכל </w:t>
      </w:r>
      <w:r w:rsidR="00D10652" w:rsidRPr="00AB5C6D">
        <w:rPr>
          <w:rFonts w:ascii="David" w:cs="David" w:hAnsi="David" w:hint="cs"/>
          <w:noProof/>
          <w:rtl/>
          <w:lang w:val="he-IL"/>
        </w:rPr>
        <w:t xml:space="preserve"> </w:t>
      </w:r>
      <w:r w:rsidR="00D10652" w:rsidRPr="00AB5C6D">
        <w:rPr>
          <w:rFonts w:ascii="David" w:cs="David" w:hAnsi="David"/>
          <w:noProof/>
          <w:rtl/>
          <w:lang w:val="he-IL"/>
        </w:rPr>
        <w:t xml:space="preserve">פעם שאתם </w:t>
      </w:r>
      <w:r w:rsidR="00D10652" w:rsidRPr="00AB5C6D">
        <w:rPr>
          <w:rFonts w:ascii="David" w:cs="David" w:hAnsi="David" w:hint="cs"/>
          <w:noProof/>
          <w:rtl/>
          <w:lang w:val="he-IL"/>
        </w:rPr>
        <w:t>ר</w:t>
      </w:r>
      <w:r w:rsidR="00D10652" w:rsidRPr="00AB5C6D">
        <w:rPr>
          <w:rFonts w:ascii="David" w:cs="David" w:hAnsi="David"/>
          <w:noProof/>
          <w:rtl/>
          <w:lang w:val="he-IL"/>
        </w:rPr>
        <w:t>בים.</w:t>
      </w:r>
    </w:p>
    <w:p w14:paraId="7CC329DA" w14:textId="77777777" w:rsidP="00180DAA" w:rsidR="001B5C4E" w:rsidRDefault="001B5C4E">
      <w:pPr>
        <w:pStyle w:val="af3"/>
        <w:spacing w:after="100" w:afterAutospacing="1"/>
        <w:ind w:right="-720"/>
        <w:jc w:val="center"/>
        <w:rPr>
          <w:rFonts w:ascii="David" w:cs="David" w:hAnsi="David"/>
          <w:noProof/>
          <w:sz w:val="24"/>
          <w:szCs w:val="24"/>
          <w:rtl/>
          <w:lang w:val="he-IL"/>
        </w:rPr>
      </w:pPr>
    </w:p>
    <w:p w14:paraId="513F100F" w14:textId="77777777" w:rsidP="001B5C4E" w:rsidR="001B5C4E" w:rsidRDefault="001B5C4E" w:rsidRPr="004B22DF">
      <w:pPr>
        <w:pStyle w:val="af3"/>
        <w:spacing w:after="100" w:afterAutospacing="1"/>
        <w:ind w:right="-720"/>
        <w:jc w:val="both"/>
        <w:rPr>
          <w:rFonts w:ascii="David" w:cs="David" w:hAnsi="David"/>
          <w:noProof/>
          <w:sz w:val="24"/>
          <w:szCs w:val="24"/>
          <w:rtl/>
          <w:lang w:val="he-IL"/>
        </w:rPr>
      </w:pPr>
    </w:p>
    <w:tbl>
      <w:tblPr>
        <w:tblStyle w:val="aff4"/>
        <w:bidiVisual/>
        <w:tblW w:type="auto" w:w="0"/>
        <w:tblInd w:type="dxa" w:w="3084"/>
        <w:tblLook w:firstColumn="1" w:firstRow="1" w:lastColumn="0" w:lastRow="0" w:noHBand="0" w:noVBand="1" w:val="04A0"/>
      </w:tblPr>
      <w:tblGrid>
        <w:gridCol w:w="4044"/>
      </w:tblGrid>
      <w:tr w14:paraId="6B4FABE9" w14:textId="77777777" w:rsidR="00180DAA" w:rsidTr="00180DAA">
        <w:trPr>
          <w:trHeight w:val="286"/>
        </w:trPr>
        <w:tc>
          <w:tcPr>
            <w:tcW w:type="dxa" w:w="4044"/>
          </w:tcPr>
          <w:p w14:paraId="0FB9DE01" w14:textId="77777777" w:rsidP="001B5C4E" w:rsidR="00180DAA" w:rsidRDefault="00180DAA" w:rsidRPr="004B22DF">
            <w:pPr>
              <w:bidi/>
              <w:spacing w:line="360" w:lineRule="auto"/>
              <w:ind w:left="720"/>
              <w:jc w:val="both"/>
              <w:rPr>
                <w:rFonts w:ascii="David" w:cs="David" w:hAnsi="David"/>
                <w:b/>
                <w:rtl/>
              </w:rPr>
            </w:pPr>
            <w:r w:rsidRPr="004B22DF">
              <w:rPr>
                <w:rFonts w:ascii="David" w:cs="David" w:hAnsi="David" w:hint="cs"/>
                <w:b/>
                <w:rtl/>
              </w:rPr>
              <w:t>מושגים: ויתור, פשרה, סוף, עקשנות</w:t>
            </w:r>
          </w:p>
          <w:p w14:paraId="0FF95572" w14:textId="77777777" w:rsidP="001B5C4E" w:rsidR="00180DAA" w:rsidRDefault="00180DAA">
            <w:pPr>
              <w:bidi/>
              <w:spacing w:line="360" w:lineRule="auto"/>
              <w:jc w:val="both"/>
              <w:rPr>
                <w:rFonts w:ascii="David" w:cs="David" w:hAnsi="David"/>
                <w:b/>
                <w:rtl/>
              </w:rPr>
            </w:pPr>
          </w:p>
        </w:tc>
      </w:tr>
    </w:tbl>
    <w:p w14:paraId="31F5A9A2" w14:textId="77777777" w:rsidP="001B5C4E" w:rsidR="00A11CCD" w:rsidRDefault="00A11CCD">
      <w:pPr>
        <w:bidi/>
        <w:spacing w:line="360" w:lineRule="auto"/>
        <w:ind w:left="720"/>
        <w:jc w:val="both"/>
        <w:rPr>
          <w:rFonts w:ascii="David" w:cs="David" w:hAnsi="David"/>
          <w:b/>
          <w:rtl/>
        </w:rPr>
      </w:pPr>
    </w:p>
    <w:p w14:paraId="407CD14A" w14:textId="77777777" w:rsidP="004B22DF" w:rsidR="004B22DF" w:rsidRDefault="004B22DF">
      <w:pPr>
        <w:bidi/>
        <w:spacing w:line="360" w:lineRule="auto"/>
        <w:rPr>
          <w:rFonts w:ascii="David" w:cs="David" w:hAnsi="David"/>
          <w:b/>
          <w:sz w:val="28"/>
          <w:szCs w:val="28"/>
          <w:rtl/>
        </w:rPr>
      </w:pPr>
      <w:bookmarkStart w:id="13" w:name="_Hlk103770952"/>
    </w:p>
    <w:p w14:paraId="39320396" w14:textId="77777777" w:rsidP="004B22DF" w:rsidR="004B22DF" w:rsidRDefault="004B22DF">
      <w:pPr>
        <w:bidi/>
        <w:spacing w:line="360" w:lineRule="auto"/>
        <w:rPr>
          <w:rFonts w:ascii="David" w:cs="David" w:hAnsi="David"/>
          <w:b/>
          <w:sz w:val="28"/>
          <w:szCs w:val="28"/>
          <w:rtl/>
        </w:rPr>
      </w:pPr>
    </w:p>
    <w:p w14:paraId="609BAD25" w14:textId="77777777" w:rsidP="004B22DF" w:rsidR="001B5C4E" w:rsidRDefault="001B5C4E">
      <w:pPr>
        <w:bidi/>
        <w:spacing w:line="360" w:lineRule="auto"/>
        <w:rPr>
          <w:rFonts w:ascii="David" w:cs="David" w:hAnsi="David"/>
          <w:b/>
          <w:sz w:val="28"/>
          <w:szCs w:val="28"/>
          <w:rtl/>
        </w:rPr>
      </w:pPr>
    </w:p>
    <w:p w14:paraId="0C6C8BA5" w14:textId="77777777" w:rsidP="001B5C4E" w:rsidR="001B5C4E" w:rsidRDefault="001B5C4E">
      <w:pPr>
        <w:bidi/>
        <w:spacing w:line="360" w:lineRule="auto"/>
        <w:rPr>
          <w:rFonts w:ascii="David" w:cs="David" w:hAnsi="David"/>
          <w:b/>
          <w:sz w:val="28"/>
          <w:szCs w:val="28"/>
          <w:rtl/>
        </w:rPr>
      </w:pPr>
    </w:p>
    <w:p w14:paraId="1E9BF7F8" w14:textId="77777777" w:rsidP="001B5C4E" w:rsidR="001B5C4E" w:rsidRDefault="001B5C4E">
      <w:pPr>
        <w:bidi/>
        <w:spacing w:line="360" w:lineRule="auto"/>
        <w:rPr>
          <w:rFonts w:ascii="David" w:cs="David" w:hAnsi="David"/>
          <w:b/>
          <w:sz w:val="28"/>
          <w:szCs w:val="28"/>
          <w:rtl/>
        </w:rPr>
      </w:pPr>
    </w:p>
    <w:p w14:paraId="5AD7FF75" w14:textId="77777777" w:rsidP="001B5C4E" w:rsidR="001B5C4E" w:rsidRDefault="001B5C4E">
      <w:pPr>
        <w:bidi/>
        <w:spacing w:line="360" w:lineRule="auto"/>
        <w:rPr>
          <w:rFonts w:ascii="David" w:cs="David" w:hAnsi="David"/>
          <w:b/>
          <w:sz w:val="28"/>
          <w:szCs w:val="28"/>
          <w:rtl/>
        </w:rPr>
      </w:pPr>
    </w:p>
    <w:p w14:paraId="073B8819" w14:textId="77777777" w:rsidP="001B5C4E" w:rsidR="001B5C4E" w:rsidRDefault="001B5C4E">
      <w:pPr>
        <w:bidi/>
        <w:spacing w:line="360" w:lineRule="auto"/>
        <w:rPr>
          <w:rFonts w:ascii="David" w:cs="David" w:hAnsi="David"/>
          <w:b/>
          <w:sz w:val="28"/>
          <w:szCs w:val="28"/>
          <w:rtl/>
        </w:rPr>
      </w:pPr>
    </w:p>
    <w:p w14:paraId="78252907" w14:textId="77777777" w:rsidP="001B5C4E" w:rsidR="001B5C4E" w:rsidRDefault="001B5C4E">
      <w:pPr>
        <w:bidi/>
        <w:spacing w:line="360" w:lineRule="auto"/>
        <w:rPr>
          <w:rFonts w:ascii="David" w:cs="David" w:hAnsi="David"/>
          <w:b/>
          <w:sz w:val="28"/>
          <w:szCs w:val="28"/>
          <w:rtl/>
        </w:rPr>
      </w:pPr>
    </w:p>
    <w:p w14:paraId="5D3983B1" w14:textId="77777777" w:rsidP="001B5C4E" w:rsidR="001B5C4E" w:rsidRDefault="001B5C4E">
      <w:pPr>
        <w:bidi/>
        <w:spacing w:line="360" w:lineRule="auto"/>
        <w:rPr>
          <w:rFonts w:ascii="David" w:cs="David" w:hAnsi="David"/>
          <w:b/>
          <w:sz w:val="28"/>
          <w:szCs w:val="28"/>
          <w:rtl/>
        </w:rPr>
      </w:pPr>
    </w:p>
    <w:p w14:paraId="36EC0154" w14:textId="77777777" w:rsidP="001B5C4E" w:rsidR="001B5C4E" w:rsidRDefault="001B5C4E">
      <w:pPr>
        <w:bidi/>
        <w:spacing w:line="360" w:lineRule="auto"/>
        <w:rPr>
          <w:rFonts w:ascii="David" w:cs="David" w:hAnsi="David"/>
          <w:b/>
          <w:sz w:val="28"/>
          <w:szCs w:val="28"/>
          <w:rtl/>
        </w:rPr>
      </w:pPr>
    </w:p>
    <w:p w14:paraId="51919B78" w14:textId="77777777" w:rsidP="001B5C4E" w:rsidR="00C41A5C" w:rsidRDefault="00C41A5C">
      <w:pPr>
        <w:bidi/>
        <w:spacing w:line="360" w:lineRule="auto"/>
        <w:rPr>
          <w:rFonts w:ascii="David" w:cs="David" w:hAnsi="David"/>
          <w:b/>
          <w:sz w:val="28"/>
          <w:szCs w:val="28"/>
          <w:rtl/>
        </w:rPr>
      </w:pPr>
    </w:p>
    <w:p w14:paraId="3771765A" w14:textId="77777777" w:rsidP="00C41A5C" w:rsidR="00C41A5C" w:rsidRDefault="00C41A5C">
      <w:pPr>
        <w:bidi/>
        <w:spacing w:line="360" w:lineRule="auto"/>
        <w:rPr>
          <w:rFonts w:ascii="David" w:cs="David" w:hAnsi="David"/>
          <w:b/>
          <w:sz w:val="28"/>
          <w:szCs w:val="28"/>
          <w:rtl/>
        </w:rPr>
      </w:pPr>
    </w:p>
    <w:p w14:paraId="3228E343" w14:textId="77777777" w:rsidP="00C41A5C" w:rsidR="00C41A5C" w:rsidRDefault="00C41A5C">
      <w:pPr>
        <w:bidi/>
        <w:spacing w:line="360" w:lineRule="auto"/>
        <w:rPr>
          <w:rFonts w:ascii="David" w:cs="David" w:hAnsi="David"/>
          <w:b/>
          <w:sz w:val="28"/>
          <w:szCs w:val="28"/>
          <w:rtl/>
        </w:rPr>
      </w:pPr>
    </w:p>
    <w:p w14:paraId="45E83127" w14:textId="77777777" w:rsidP="00C41A5C" w:rsidR="00C41A5C" w:rsidRDefault="00C41A5C">
      <w:pPr>
        <w:bidi/>
        <w:spacing w:line="360" w:lineRule="auto"/>
        <w:rPr>
          <w:rFonts w:ascii="David" w:cs="David" w:hAnsi="David"/>
          <w:b/>
          <w:sz w:val="28"/>
          <w:szCs w:val="28"/>
          <w:rtl/>
        </w:rPr>
      </w:pPr>
    </w:p>
    <w:p w14:paraId="1463710D" w14:textId="77777777" w:rsidP="00C41A5C" w:rsidR="00C41A5C" w:rsidRDefault="00C41A5C">
      <w:pPr>
        <w:bidi/>
        <w:spacing w:line="360" w:lineRule="auto"/>
        <w:rPr>
          <w:rFonts w:ascii="David" w:cs="David" w:hAnsi="David"/>
          <w:b/>
          <w:sz w:val="28"/>
          <w:szCs w:val="28"/>
          <w:rtl/>
        </w:rPr>
      </w:pPr>
    </w:p>
    <w:p w14:paraId="577A3DF9" w14:textId="77777777" w:rsidP="00C41A5C" w:rsidR="00C41A5C" w:rsidRDefault="00C41A5C">
      <w:pPr>
        <w:bidi/>
        <w:spacing w:line="360" w:lineRule="auto"/>
        <w:rPr>
          <w:rFonts w:ascii="David" w:cs="David" w:hAnsi="David"/>
          <w:b/>
          <w:sz w:val="28"/>
          <w:szCs w:val="28"/>
          <w:rtl/>
        </w:rPr>
      </w:pPr>
    </w:p>
    <w:p w14:paraId="1C2BADA6" w14:textId="77777777" w:rsidP="00C41A5C" w:rsidR="00ED7AB8" w:rsidRDefault="00ED7AB8">
      <w:pPr>
        <w:bidi/>
        <w:spacing w:line="360" w:lineRule="auto"/>
        <w:rPr>
          <w:rFonts w:ascii="David" w:cs="David" w:hAnsi="David"/>
          <w:b/>
          <w:sz w:val="28"/>
          <w:szCs w:val="28"/>
          <w:rtl/>
        </w:rPr>
      </w:pPr>
    </w:p>
    <w:p w14:paraId="698D10B3" w14:textId="136D5B8D" w:rsidP="00ED7AB8" w:rsidR="004B22DF" w:rsidRDefault="00D10652" w:rsidRPr="004B22DF">
      <w:pPr>
        <w:bidi/>
        <w:spacing w:line="360" w:lineRule="auto"/>
        <w:rPr>
          <w:rFonts w:ascii="David" w:cs="David" w:hAnsi="David"/>
          <w:b/>
          <w:rtl/>
        </w:rPr>
      </w:pPr>
      <w:r w:rsidRPr="004B22DF">
        <w:rPr>
          <w:rFonts w:ascii="David" w:cs="David" w:hAnsi="David" w:hint="cs"/>
          <w:b/>
          <w:sz w:val="28"/>
          <w:szCs w:val="28"/>
          <w:rtl/>
        </w:rPr>
        <w:t xml:space="preserve">פרק מס' </w:t>
      </w:r>
      <w:r w:rsidR="00ED7AB8">
        <w:rPr>
          <w:rFonts w:ascii="David" w:cs="David" w:hAnsi="David" w:hint="cs"/>
          <w:b/>
          <w:sz w:val="28"/>
          <w:szCs w:val="28"/>
          <w:rtl/>
        </w:rPr>
        <w:t>9</w:t>
      </w:r>
      <w:r w:rsidRPr="004B22DF">
        <w:rPr>
          <w:rFonts w:ascii="David" w:cs="David" w:hAnsi="David" w:hint="cs"/>
          <w:b/>
          <w:sz w:val="28"/>
          <w:szCs w:val="28"/>
          <w:rtl/>
        </w:rPr>
        <w:t>:</w:t>
      </w:r>
      <w:r w:rsidR="004B22DF">
        <w:rPr>
          <w:rFonts w:ascii="David" w:cs="David" w:hAnsi="David" w:hint="cs"/>
          <w:b/>
          <w:sz w:val="28"/>
          <w:szCs w:val="28"/>
          <w:rtl/>
        </w:rPr>
        <w:t xml:space="preserve">  </w:t>
      </w:r>
      <w:r w:rsidR="004B22DF">
        <w:rPr>
          <w:rFonts w:ascii="David" w:cs="David" w:hAnsi="David" w:hint="cs"/>
          <w:b/>
          <w:rtl/>
        </w:rPr>
        <w:t xml:space="preserve">             </w:t>
      </w:r>
      <w:r w:rsidR="00ED7AB8">
        <w:rPr>
          <w:rFonts w:ascii="David" w:cs="David" w:hAnsi="David" w:hint="cs"/>
          <w:b/>
          <w:rtl/>
        </w:rPr>
        <w:t xml:space="preserve">                 </w:t>
      </w:r>
      <w:r w:rsidR="004B22DF" w:rsidRPr="00ED7AB8">
        <w:rPr>
          <w:rFonts w:ascii="David" w:cs="David" w:hAnsi="David"/>
          <w:b/>
          <w:sz w:val="56"/>
          <w:szCs w:val="56"/>
          <w:rtl/>
        </w:rPr>
        <w:t>שפות בלי מילים</w:t>
      </w:r>
    </w:p>
    <w:p w14:paraId="7D2C0090" w14:textId="77777777" w:rsidP="00102D76" w:rsidR="004B22DF" w:rsidRDefault="004B22DF">
      <w:pPr>
        <w:spacing w:line="360" w:lineRule="auto"/>
        <w:rPr>
          <w:rFonts w:ascii="David" w:cs="David" w:hAnsi="David"/>
          <w:b/>
          <w:rtl/>
        </w:rPr>
      </w:pPr>
    </w:p>
    <w:p w14:paraId="212EFED5" w14:textId="361F9E82" w:rsidP="001B5C4E" w:rsidR="00D10652" w:rsidRDefault="00D10652" w:rsidRPr="006C5D7A">
      <w:pPr>
        <w:pBdr>
          <w:top w:color="auto" w:space="0" w:sz="6" w:val="doubleWave"/>
          <w:left w:color="auto" w:space="0" w:sz="6" w:val="doubleWave"/>
          <w:bottom w:color="auto" w:space="1" w:sz="6" w:val="doubleWave"/>
          <w:right w:color="auto" w:space="4" w:sz="6" w:val="doubleWave"/>
        </w:pBdr>
        <w:bidi/>
        <w:spacing w:after="0" w:line="360" w:lineRule="auto"/>
        <w:rPr>
          <w:rFonts w:ascii="David" w:cs="Guttman Mantova-Decor" w:hAnsi="David"/>
          <w:b/>
          <w:rtl/>
        </w:rPr>
      </w:pPr>
      <w:r>
        <w:rPr>
          <w:rFonts w:ascii="David" w:cs="David" w:hAnsi="David" w:hint="cs"/>
          <w:b/>
          <w:rtl/>
        </w:rPr>
        <w:t xml:space="preserve">                           </w:t>
      </w:r>
      <w:r w:rsidRPr="006C5D7A">
        <w:rPr>
          <w:rFonts w:ascii="David" w:cs="Guttman Mantova-Decor" w:hAnsi="David"/>
          <w:b/>
          <w:rtl/>
        </w:rPr>
        <w:t xml:space="preserve">הקפידו על כתיב נכון. אם צריך, היעזרו במילון. </w:t>
      </w:r>
    </w:p>
    <w:p w14:paraId="22F2E24F" w14:textId="77777777" w:rsidP="001B5C4E" w:rsidR="00D10652" w:rsidRDefault="00D10652" w:rsidRPr="006C5D7A">
      <w:pPr>
        <w:pBdr>
          <w:top w:color="auto" w:space="0" w:sz="6" w:val="doubleWave"/>
          <w:left w:color="auto" w:space="0" w:sz="6" w:val="doubleWave"/>
          <w:bottom w:color="auto" w:space="1" w:sz="6" w:val="doubleWave"/>
          <w:right w:color="auto" w:space="4" w:sz="6" w:val="doubleWave"/>
        </w:pBdr>
        <w:bidi/>
        <w:spacing w:after="0" w:line="360" w:lineRule="auto"/>
        <w:rPr>
          <w:rFonts w:ascii="David" w:cs="Guttman Mantova-Decor" w:hAnsi="David"/>
          <w:b/>
          <w:rtl/>
        </w:rPr>
      </w:pPr>
      <w:r w:rsidRPr="006C5D7A">
        <w:rPr>
          <w:rFonts w:ascii="David" w:cs="Guttman Mantova-Decor" w:hAnsi="David" w:hint="cs"/>
          <w:b/>
          <w:rtl/>
        </w:rPr>
        <w:t xml:space="preserve">                            </w:t>
      </w:r>
      <w:r w:rsidRPr="006C5D7A">
        <w:rPr>
          <w:rFonts w:ascii="David" w:cs="Guttman Mantova-Decor" w:hAnsi="David"/>
          <w:b/>
          <w:rtl/>
        </w:rPr>
        <w:t>בסוף כל משפט, בלי כל פקפוק – סימני פיסוק!</w:t>
      </w:r>
    </w:p>
    <w:p w14:paraId="7A8ADB8A" w14:textId="77777777" w:rsidP="00985D4D" w:rsidR="00D10652" w:rsidRDefault="00D10652" w:rsidRPr="00985D4D">
      <w:pPr>
        <w:rPr>
          <w:rFonts w:cs="Arial"/>
          <w:sz w:val="22"/>
          <w:szCs w:val="22"/>
        </w:rPr>
      </w:pPr>
    </w:p>
    <w:p w14:paraId="3C1524FC" w14:textId="77777777" w:rsidP="007B5D46" w:rsidR="00D10652" w:rsidRDefault="00D10652">
      <w:pPr>
        <w:pStyle w:val="aa"/>
        <w:bidi/>
        <w:spacing w:line="360" w:lineRule="auto"/>
        <w:ind w:left="-90"/>
        <w:rPr>
          <w:rFonts w:ascii="David" w:cs="David" w:hAnsi="David"/>
          <w:sz w:val="28"/>
          <w:szCs w:val="28"/>
          <w:rtl/>
        </w:rPr>
      </w:pPr>
      <w:r w:rsidRPr="007B5D46">
        <w:rPr>
          <w:rFonts w:ascii="David" w:cs="David" w:hAnsi="David"/>
          <w:sz w:val="28"/>
          <w:szCs w:val="28"/>
          <w:rtl/>
        </w:rPr>
        <w:t xml:space="preserve">מהי שפה? </w:t>
      </w:r>
    </w:p>
    <w:p w14:paraId="1238A819" w14:textId="77777777" w:rsidP="00A341EA" w:rsidR="00D10652" w:rsidRDefault="00D10652" w:rsidRPr="007B5D46">
      <w:pPr>
        <w:pStyle w:val="aa"/>
        <w:bidi/>
        <w:spacing w:line="360" w:lineRule="auto"/>
        <w:ind w:left="-90"/>
        <w:rPr>
          <w:rFonts w:ascii="David" w:cs="David" w:hAnsi="David"/>
          <w:sz w:val="28"/>
          <w:szCs w:val="28"/>
          <w:rtl/>
        </w:rPr>
      </w:pPr>
      <w:r w:rsidRPr="007B5D46">
        <w:rPr>
          <w:rFonts w:ascii="David" w:cs="David" w:hAnsi="David"/>
          <w:sz w:val="28"/>
          <w:szCs w:val="28"/>
          <w:rtl/>
        </w:rPr>
        <w:t xml:space="preserve">שפה היא </w:t>
      </w:r>
      <w:r>
        <w:rPr>
          <w:rFonts w:ascii="David" w:cs="David" w:hAnsi="David" w:hint="cs"/>
          <w:sz w:val="28"/>
          <w:szCs w:val="28"/>
          <w:rtl/>
        </w:rPr>
        <w:t xml:space="preserve">אוסף של </w:t>
      </w:r>
      <w:r w:rsidRPr="007B5D46">
        <w:rPr>
          <w:rFonts w:ascii="David" w:cs="David" w:hAnsi="David"/>
          <w:sz w:val="28"/>
          <w:szCs w:val="28"/>
          <w:rtl/>
        </w:rPr>
        <w:t xml:space="preserve">סימנים מוסכמים, סימנים שכולם מסכימים </w:t>
      </w:r>
      <w:r>
        <w:rPr>
          <w:rFonts w:ascii="David" w:cs="David" w:hAnsi="David" w:hint="cs"/>
          <w:sz w:val="28"/>
          <w:szCs w:val="28"/>
          <w:rtl/>
        </w:rPr>
        <w:t xml:space="preserve">עליהם </w:t>
      </w:r>
      <w:r w:rsidRPr="007B5D46">
        <w:rPr>
          <w:rFonts w:ascii="David" w:cs="David" w:hAnsi="David"/>
          <w:sz w:val="28"/>
          <w:szCs w:val="28"/>
          <w:rtl/>
        </w:rPr>
        <w:t xml:space="preserve">ומבינים מה הם אומרים. למשל, כל מי שמבין עברית יודע למה מתכוונים כשאומרים שולחן, חלון, ספר, אהבה ועוד. כשמישהו אומר </w:t>
      </w:r>
      <w:r>
        <w:rPr>
          <w:rFonts w:ascii="David" w:cs="David" w:hAnsi="David" w:hint="cs"/>
          <w:sz w:val="28"/>
          <w:szCs w:val="28"/>
          <w:rtl/>
        </w:rPr>
        <w:t>'</w:t>
      </w:r>
      <w:r w:rsidRPr="007B5D46">
        <w:rPr>
          <w:rFonts w:ascii="David" w:cs="David" w:hAnsi="David"/>
          <w:sz w:val="28"/>
          <w:szCs w:val="28"/>
          <w:rtl/>
        </w:rPr>
        <w:t>שולחן</w:t>
      </w:r>
      <w:r>
        <w:rPr>
          <w:rFonts w:ascii="David" w:cs="David" w:hAnsi="David" w:hint="cs"/>
          <w:sz w:val="28"/>
          <w:szCs w:val="28"/>
          <w:rtl/>
        </w:rPr>
        <w:t>'</w:t>
      </w:r>
      <w:r w:rsidRPr="007B5D46">
        <w:rPr>
          <w:rFonts w:ascii="David" w:cs="David" w:hAnsi="David"/>
          <w:sz w:val="28"/>
          <w:szCs w:val="28"/>
          <w:rtl/>
        </w:rPr>
        <w:t xml:space="preserve"> איש לא יחשוב שהוא מתכוון לחפץ שקוראים בו, לספר.</w:t>
      </w:r>
    </w:p>
    <w:p w14:paraId="229584AD" w14:textId="77777777" w:rsidP="007F685A" w:rsidR="00D10652" w:rsidRDefault="00D10652" w:rsidRPr="007B5D46">
      <w:pPr>
        <w:pStyle w:val="aa"/>
        <w:bidi/>
        <w:spacing w:after="240" w:line="360" w:lineRule="auto"/>
        <w:ind w:left="-90"/>
        <w:rPr>
          <w:rFonts w:ascii="David" w:cs="David" w:hAnsi="David"/>
          <w:sz w:val="28"/>
          <w:szCs w:val="28"/>
          <w:rtl/>
        </w:rPr>
      </w:pPr>
      <w:r w:rsidRPr="007B5D46">
        <w:rPr>
          <w:rFonts w:ascii="David" w:cs="David" w:hAnsi="David"/>
          <w:sz w:val="28"/>
          <w:szCs w:val="28"/>
          <w:rtl/>
        </w:rPr>
        <w:t>אנחנו מכירים בעיקר שפות שיש בהן מילים.</w:t>
      </w:r>
    </w:p>
    <w:p w14:paraId="5D0FA029" w14:textId="77777777" w:rsidP="007F685A" w:rsidR="00D10652" w:rsidRDefault="00D10652" w:rsidRPr="007B5D46">
      <w:pPr>
        <w:pStyle w:val="aa"/>
        <w:bidi/>
        <w:spacing w:after="240" w:line="480" w:lineRule="auto"/>
        <w:ind w:left="-90"/>
        <w:rPr>
          <w:rFonts w:ascii="David" w:cs="David" w:hAnsi="David"/>
          <w:sz w:val="28"/>
          <w:szCs w:val="28"/>
          <w:rtl/>
        </w:rPr>
      </w:pPr>
      <w:r w:rsidRPr="007B5D46">
        <w:rPr>
          <w:rFonts w:ascii="David" w:cs="David" w:hAnsi="David"/>
          <w:sz w:val="28"/>
          <w:szCs w:val="28"/>
          <w:rtl/>
        </w:rPr>
        <w:t>הביאו דוגמות של שפות שאתם מ</w:t>
      </w:r>
      <w:r>
        <w:rPr>
          <w:rFonts w:ascii="David" w:cs="David" w:hAnsi="David" w:hint="cs"/>
          <w:sz w:val="28"/>
          <w:szCs w:val="28"/>
          <w:rtl/>
        </w:rPr>
        <w:t>ַ</w:t>
      </w:r>
      <w:r w:rsidRPr="007B5D46">
        <w:rPr>
          <w:rFonts w:ascii="David" w:cs="David" w:hAnsi="David"/>
          <w:sz w:val="28"/>
          <w:szCs w:val="28"/>
          <w:rtl/>
        </w:rPr>
        <w:t xml:space="preserve">כירים.    </w:t>
      </w:r>
    </w:p>
    <w:p w14:paraId="3B803164" w14:textId="77777777" w:rsidP="007F685A" w:rsidR="00D10652" w:rsidRDefault="00D10652">
      <w:pPr>
        <w:pStyle w:val="aa"/>
        <w:bidi/>
        <w:spacing w:line="480" w:lineRule="auto"/>
        <w:ind w:left="-90"/>
        <w:rPr>
          <w:rFonts w:ascii="David" w:cs="David" w:hAnsi="David"/>
          <w:b/>
          <w:sz w:val="28"/>
          <w:szCs w:val="28"/>
          <w:rtl/>
        </w:rPr>
      </w:pPr>
      <w:r>
        <w:rPr>
          <w:rFonts w:ascii="David" w:cs="David" w:hAnsi="David" w:hint="cs"/>
          <w:b/>
          <w:sz w:val="28"/>
          <w:szCs w:val="28"/>
          <w:rtl/>
        </w:rPr>
        <w:t xml:space="preserve">שַערו (חִשבו): </w:t>
      </w:r>
      <w:r w:rsidRPr="00672152">
        <w:rPr>
          <w:rFonts w:ascii="David" w:cs="David" w:hAnsi="David"/>
          <w:b/>
          <w:sz w:val="28"/>
          <w:szCs w:val="28"/>
          <w:rtl/>
        </w:rPr>
        <w:t xml:space="preserve">בשביל מה זקוקים לשפות?   </w:t>
      </w:r>
    </w:p>
    <w:p w14:paraId="3FF3A3C4" w14:textId="77777777" w:rsidP="00A341EA" w:rsidR="00D10652" w:rsidRDefault="00D10652" w:rsidRPr="007B5D46">
      <w:pPr>
        <w:pStyle w:val="aa"/>
        <w:bidi/>
        <w:spacing w:line="360" w:lineRule="auto"/>
        <w:ind w:hanging="720" w:left="-90"/>
        <w:rPr>
          <w:rFonts w:ascii="David" w:cs="David" w:hAnsi="David"/>
          <w:sz w:val="28"/>
          <w:szCs w:val="28"/>
          <w:rtl/>
        </w:rPr>
      </w:pPr>
      <w:r w:rsidRPr="00B33D5A">
        <w:rPr>
          <w:rFonts w:ascii="Arial" w:cs="Guttman Kav" w:hAnsi="Arial" w:hint="cs"/>
          <w:sz w:val="28"/>
          <w:szCs w:val="28"/>
          <w:rtl/>
        </w:rPr>
        <w:t xml:space="preserve">     </w:t>
      </w:r>
      <w:r w:rsidRPr="007B5D46">
        <w:rPr>
          <w:rFonts w:ascii="David" w:cs="David" w:hAnsi="David"/>
          <w:sz w:val="28"/>
          <w:szCs w:val="28"/>
          <w:rtl/>
        </w:rPr>
        <w:t>בעצם יש עוד כל מיני שפות, מפותחות פחות משפות המילים, אבל גם הן חשובות מאוד.</w:t>
      </w:r>
    </w:p>
    <w:p w14:paraId="00DE7943" w14:textId="77777777" w:rsidP="00EC344A" w:rsidR="00D10652" w:rsidRDefault="00D10652" w:rsidRPr="00B33D5A">
      <w:pPr>
        <w:pStyle w:val="aa"/>
        <w:bidi/>
        <w:rPr>
          <w:rFonts w:ascii="Arial" w:cs="Guttman Kav" w:hAnsi="Arial"/>
          <w:sz w:val="28"/>
          <w:szCs w:val="28"/>
          <w:rtl/>
        </w:rPr>
      </w:pPr>
    </w:p>
    <w:p w14:paraId="71DEB7C2" w14:textId="1C9B7406" w:rsidR="00D10652" w:rsidRDefault="00FB7F45" w:rsidRPr="00675850">
      <w:pPr>
        <w:pStyle w:val="aa"/>
        <w:numPr>
          <w:ilvl w:val="0"/>
          <w:numId w:val="95"/>
        </w:numPr>
        <w:bidi/>
        <w:spacing w:line="360" w:lineRule="auto"/>
        <w:ind w:left="270"/>
        <w:rPr>
          <w:rFonts w:ascii="Arial" w:cs="David" w:hAnsi="Arial"/>
          <w:b/>
          <w:bCs/>
          <w:sz w:val="36"/>
          <w:szCs w:val="36"/>
          <w:rtl/>
        </w:rPr>
      </w:pPr>
      <w:r>
        <w:rPr>
          <w:rFonts w:ascii="Arial" w:cs="David" w:hAnsi="Arial" w:hint="cs"/>
          <w:b/>
          <w:bCs/>
          <w:sz w:val="36"/>
          <w:szCs w:val="36"/>
          <w:rtl/>
        </w:rPr>
        <w:t xml:space="preserve"> </w:t>
      </w:r>
      <w:r w:rsidR="00D10652" w:rsidRPr="00675850">
        <w:rPr>
          <w:rFonts w:ascii="Arial" w:cs="David" w:hAnsi="Arial"/>
          <w:b/>
          <w:bCs/>
          <w:sz w:val="36"/>
          <w:szCs w:val="36"/>
          <w:rtl/>
        </w:rPr>
        <w:t>תנועות</w:t>
      </w:r>
      <w:r w:rsidR="00D10652" w:rsidRPr="00675850">
        <w:rPr>
          <w:rFonts w:ascii="Arial" w:cs="David" w:hAnsi="Arial" w:hint="cs"/>
          <w:b/>
          <w:bCs/>
          <w:sz w:val="36"/>
          <w:szCs w:val="36"/>
          <w:rtl/>
        </w:rPr>
        <w:t xml:space="preserve"> וסימנים</w:t>
      </w:r>
    </w:p>
    <w:p w14:paraId="083C8511" w14:textId="77777777" w:rsidR="00D10652" w:rsidRDefault="00D10652" w:rsidRPr="00A11CCD">
      <w:pPr>
        <w:numPr>
          <w:ilvl w:val="0"/>
          <w:numId w:val="97"/>
        </w:numPr>
        <w:bidi/>
        <w:spacing w:after="0" w:line="360" w:lineRule="auto"/>
        <w:ind w:hanging="270" w:left="540"/>
        <w:jc w:val="both"/>
        <w:rPr>
          <w:rFonts w:ascii="David" w:cs="David" w:hAnsi="David"/>
          <w:sz w:val="28"/>
          <w:szCs w:val="28"/>
          <w:rtl/>
        </w:rPr>
      </w:pPr>
      <w:r w:rsidRPr="00A11CCD">
        <w:rPr>
          <w:rFonts w:ascii="David" w:cs="David" w:hAnsi="David"/>
          <w:sz w:val="28"/>
          <w:szCs w:val="28"/>
          <w:rtl/>
        </w:rPr>
        <w:t xml:space="preserve">בני האדם בימינו מדברים בשפות של מילים. אבל לאדם הקדמון לא הייתה בהתחלה שפה של מילים. הוא היה צריך להמציא אותה.                                     </w:t>
      </w:r>
    </w:p>
    <w:p w14:paraId="14C9984C" w14:textId="77777777" w:rsidP="004B22DF" w:rsidR="00D10652" w:rsidRDefault="00D10652" w:rsidRPr="00A11CCD">
      <w:pPr>
        <w:bidi/>
        <w:spacing w:line="360" w:lineRule="auto"/>
        <w:ind w:firstLine="270" w:left="-450"/>
        <w:rPr>
          <w:rFonts w:ascii="David" w:cs="Guttman Kav"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שערו איך הוא דיבר</w:t>
      </w:r>
      <w:r w:rsidRPr="00A11CCD">
        <w:rPr>
          <w:rFonts w:ascii="David" w:cs="David" w:hAnsi="David" w:hint="cs"/>
          <w:sz w:val="28"/>
          <w:szCs w:val="28"/>
          <w:rtl/>
        </w:rPr>
        <w:t>.</w:t>
      </w:r>
      <w:r w:rsidRPr="00A11CCD">
        <w:rPr>
          <w:rFonts w:ascii="David" w:cs="Guttman Kav" w:hAnsi="David"/>
          <w:sz w:val="28"/>
          <w:szCs w:val="28"/>
          <w:rtl/>
        </w:rPr>
        <w:t xml:space="preserve"> </w:t>
      </w:r>
      <w:r w:rsidRPr="00A11CCD">
        <w:rPr>
          <w:rFonts w:ascii="David" w:cs="David" w:hAnsi="David" w:hint="cs"/>
          <w:sz w:val="28"/>
          <w:szCs w:val="28"/>
          <w:rtl/>
        </w:rPr>
        <w:t>השיבו בעל פה:</w:t>
      </w:r>
      <w:r w:rsidRPr="00A11CCD">
        <w:rPr>
          <w:rFonts w:ascii="David" w:cs="Guttman Kav" w:hAnsi="David"/>
          <w:sz w:val="28"/>
          <w:szCs w:val="28"/>
          <w:rtl/>
        </w:rPr>
        <w:t xml:space="preserve">   </w:t>
      </w:r>
    </w:p>
    <w:p w14:paraId="14E45B27" w14:textId="02E4AE0F" w:rsidP="004B22DF" w:rsidR="00D10652" w:rsidRDefault="00D10652" w:rsidRPr="00A11CCD">
      <w:pPr>
        <w:bidi/>
        <w:spacing w:line="360" w:lineRule="auto"/>
        <w:ind w:left="-900"/>
        <w:jc w:val="both"/>
        <w:rPr>
          <w:rFonts w:ascii="David" w:cs="David" w:hAnsi="David"/>
          <w:sz w:val="28"/>
          <w:szCs w:val="28"/>
          <w:rtl/>
        </w:rPr>
      </w:pPr>
      <w:r w:rsidRPr="00A11CCD">
        <w:rPr>
          <w:sz w:val="28"/>
          <w:szCs w:val="28"/>
          <w:rtl/>
        </w:rPr>
        <w:t xml:space="preserve">           </w:t>
      </w:r>
      <w:r w:rsidRPr="00A11CCD">
        <w:rPr>
          <w:rFonts w:hint="cs"/>
          <w:sz w:val="28"/>
          <w:szCs w:val="28"/>
          <w:rtl/>
        </w:rPr>
        <w:t xml:space="preserve">        </w:t>
      </w:r>
      <w:r w:rsidRPr="00A11CCD">
        <w:rPr>
          <w:rFonts w:ascii="David" w:cs="David" w:hAnsi="David"/>
          <w:sz w:val="28"/>
          <w:szCs w:val="28"/>
          <w:rtl/>
        </w:rPr>
        <w:t>אולי</w:t>
      </w:r>
      <w:r w:rsidRPr="00A11CCD">
        <w:rPr>
          <w:rFonts w:ascii="David" w:cs="David" w:hAnsi="David" w:hint="cs"/>
          <w:sz w:val="28"/>
          <w:szCs w:val="28"/>
          <w:rtl/>
        </w:rPr>
        <w:t>...</w:t>
      </w:r>
    </w:p>
    <w:p w14:paraId="17899BD8" w14:textId="77777777" w:rsidP="004B22DF" w:rsidR="00D10652" w:rsidRDefault="00D10652" w:rsidRPr="00A11CCD">
      <w:pPr>
        <w:bidi/>
        <w:spacing w:line="360" w:lineRule="auto"/>
        <w:ind w:left="-900"/>
        <w:jc w:val="both"/>
        <w:rPr>
          <w:rFonts w:ascii="David" w:cs="David" w:hAnsi="David"/>
          <w:sz w:val="28"/>
          <w:szCs w:val="28"/>
          <w:rtl/>
        </w:rPr>
      </w:pPr>
      <w:r w:rsidRPr="00A11CCD">
        <w:rPr>
          <w:rFonts w:ascii="David" w:cs="David" w:hAnsi="David"/>
          <w:sz w:val="28"/>
          <w:szCs w:val="28"/>
          <w:rtl/>
        </w:rPr>
        <w:t xml:space="preserve">       </w:t>
      </w:r>
      <w:r w:rsidRPr="00A11CCD">
        <w:rPr>
          <w:rFonts w:ascii="David" w:cs="David" w:hAnsi="David" w:hint="cs"/>
          <w:sz w:val="28"/>
          <w:szCs w:val="28"/>
          <w:rtl/>
        </w:rPr>
        <w:t xml:space="preserve"> </w:t>
      </w:r>
      <w:r w:rsidRPr="00A11CCD">
        <w:rPr>
          <w:rFonts w:ascii="David" w:cs="David" w:hAnsi="David"/>
          <w:sz w:val="28"/>
          <w:szCs w:val="28"/>
          <w:rtl/>
        </w:rPr>
        <w:t xml:space="preserve">   </w:t>
      </w:r>
      <w:r w:rsidRPr="00A11CCD">
        <w:rPr>
          <w:rFonts w:ascii="David" w:cs="David" w:hAnsi="David" w:hint="cs"/>
          <w:sz w:val="28"/>
          <w:szCs w:val="28"/>
          <w:rtl/>
        </w:rPr>
        <w:t xml:space="preserve">            </w:t>
      </w:r>
      <w:r w:rsidRPr="00A11CCD">
        <w:rPr>
          <w:rFonts w:ascii="David" w:cs="David" w:hAnsi="David"/>
          <w:sz w:val="28"/>
          <w:szCs w:val="28"/>
          <w:rtl/>
        </w:rPr>
        <w:t xml:space="preserve"> יכול להיות ש</w:t>
      </w:r>
      <w:r w:rsidRPr="00A11CCD">
        <w:rPr>
          <w:rFonts w:ascii="David" w:cs="David" w:hAnsi="David" w:hint="cs"/>
          <w:sz w:val="28"/>
          <w:szCs w:val="28"/>
          <w:rtl/>
        </w:rPr>
        <w:t>...</w:t>
      </w:r>
    </w:p>
    <w:p w14:paraId="152C7B8C" w14:textId="77777777" w:rsidP="004B22DF" w:rsidR="00D10652" w:rsidRDefault="00D10652" w:rsidRPr="00A11CCD">
      <w:pPr>
        <w:bidi/>
        <w:spacing w:line="360" w:lineRule="auto"/>
        <w:ind w:left="-90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כנראה</w:t>
      </w:r>
      <w:r w:rsidRPr="00A11CCD">
        <w:rPr>
          <w:rFonts w:ascii="David" w:cs="David" w:hAnsi="David" w:hint="cs"/>
          <w:sz w:val="28"/>
          <w:szCs w:val="28"/>
          <w:rtl/>
        </w:rPr>
        <w:t xml:space="preserve">... </w:t>
      </w:r>
    </w:p>
    <w:p w14:paraId="33722C11" w14:textId="50058976" w:rsidP="00A11CCD" w:rsidR="00D10652" w:rsidRDefault="00D10652" w:rsidRPr="00A11CCD">
      <w:pPr>
        <w:bidi/>
        <w:spacing w:line="360" w:lineRule="auto"/>
        <w:ind w:left="-900"/>
        <w:jc w:val="both"/>
        <w:rPr>
          <w:rFonts w:ascii="David" w:cs="David" w:hAnsi="David"/>
          <w:sz w:val="28"/>
          <w:szCs w:val="28"/>
          <w:rtl/>
        </w:rPr>
      </w:pPr>
      <w:r w:rsidRPr="00A11CCD">
        <w:rPr>
          <w:rFonts w:ascii="David" w:cs="David" w:hAnsi="David" w:hint="cs"/>
          <w:sz w:val="28"/>
          <w:szCs w:val="28"/>
          <w:rtl/>
        </w:rPr>
        <w:t xml:space="preserve">          </w:t>
      </w:r>
      <w:r w:rsidR="00A11CCD">
        <w:rPr>
          <w:rFonts w:ascii="David" w:cs="David" w:hAnsi="David" w:hint="cs"/>
          <w:sz w:val="28"/>
          <w:szCs w:val="28"/>
          <w:rtl/>
        </w:rPr>
        <w:t xml:space="preserve">           </w:t>
      </w:r>
      <w:r w:rsidRPr="00A11CCD">
        <w:rPr>
          <w:rFonts w:ascii="David" w:cs="David" w:hAnsi="David" w:hint="cs"/>
          <w:sz w:val="28"/>
          <w:szCs w:val="28"/>
          <w:rtl/>
        </w:rPr>
        <w:t xml:space="preserve">          </w:t>
      </w:r>
      <w:r w:rsidRPr="00A11CCD">
        <w:rPr>
          <w:rFonts w:ascii="David" w:cs="David" w:hAnsi="David"/>
          <w:sz w:val="28"/>
          <w:szCs w:val="28"/>
          <w:rtl/>
        </w:rPr>
        <w:t xml:space="preserve">ודאי גם אתם מבינים שפה של סימנים. למשל, כששמים אצבע על הפה, </w:t>
      </w:r>
      <w:r w:rsidRPr="00A11CCD">
        <w:rPr>
          <w:rFonts w:ascii="David" w:cs="David" w:hAnsi="David" w:hint="cs"/>
          <w:sz w:val="28"/>
          <w:szCs w:val="28"/>
          <w:rtl/>
        </w:rPr>
        <w:t xml:space="preserve">   </w:t>
      </w:r>
    </w:p>
    <w:p w14:paraId="3E11684F" w14:textId="77777777" w:rsidP="004B22DF" w:rsidR="00D10652" w:rsidRDefault="00D10652" w:rsidRPr="00A11CCD">
      <w:pPr>
        <w:bidi/>
        <w:spacing w:line="360" w:lineRule="auto"/>
        <w:jc w:val="both"/>
        <w:rPr>
          <w:rFonts w:ascii="David" w:cs="David" w:hAnsi="David"/>
          <w:sz w:val="28"/>
          <w:szCs w:val="28"/>
          <w:rtl/>
        </w:rPr>
      </w:pPr>
      <w:r>
        <w:rPr>
          <w:rFonts w:ascii="David" w:cs="David" w:hAnsi="David" w:hint="cs"/>
          <w:rtl/>
        </w:rPr>
        <w:t xml:space="preserve">          </w:t>
      </w:r>
      <w:r w:rsidRPr="00A11CCD">
        <w:rPr>
          <w:rFonts w:ascii="David" w:cs="David" w:hAnsi="David"/>
          <w:sz w:val="28"/>
          <w:szCs w:val="28"/>
          <w:rtl/>
        </w:rPr>
        <w:t xml:space="preserve">מתכוונים לבקש שקט. </w:t>
      </w:r>
    </w:p>
    <w:p w14:paraId="3CDB7A43" w14:textId="77777777" w:rsidR="00D10652" w:rsidRDefault="00D10652" w:rsidRPr="00A11CCD">
      <w:pPr>
        <w:numPr>
          <w:ilvl w:val="0"/>
          <w:numId w:val="94"/>
        </w:numPr>
        <w:tabs>
          <w:tab w:pos="630" w:val="clear"/>
        </w:tabs>
        <w:bidi/>
        <w:spacing w:after="0" w:line="360" w:lineRule="auto"/>
        <w:ind w:left="990"/>
        <w:rPr>
          <w:rFonts w:ascii="David" w:cs="David" w:hAnsi="David"/>
          <w:sz w:val="28"/>
          <w:szCs w:val="28"/>
          <w:rtl/>
        </w:rPr>
      </w:pPr>
      <w:r w:rsidRPr="00A11CCD">
        <w:rPr>
          <w:rFonts w:ascii="David" w:cs="David" w:hAnsi="David"/>
          <w:sz w:val="28"/>
          <w:szCs w:val="28"/>
          <w:rtl/>
        </w:rPr>
        <w:t xml:space="preserve">כאשר מניעים את הראש ימינה ושמאלה אומרים:   </w:t>
      </w:r>
      <w:r w:rsidRPr="00A11CCD">
        <w:rPr>
          <w:rFonts w:ascii="David" w:cs="David" w:hAnsi="David" w:hint="cs"/>
          <w:sz w:val="28"/>
          <w:szCs w:val="28"/>
          <w:rtl/>
        </w:rPr>
        <w:t>__________</w:t>
      </w:r>
      <w:r w:rsidRPr="00A11CCD">
        <w:rPr>
          <w:rFonts w:ascii="David" w:cs="David" w:hAnsi="David"/>
          <w:sz w:val="28"/>
          <w:szCs w:val="28"/>
          <w:rtl/>
        </w:rPr>
        <w:t xml:space="preserve">              </w:t>
      </w:r>
    </w:p>
    <w:p w14:paraId="4AEE34D4" w14:textId="77777777" w:rsidR="00D10652" w:rsidRDefault="00D10652" w:rsidRPr="00A11CCD">
      <w:pPr>
        <w:numPr>
          <w:ilvl w:val="0"/>
          <w:numId w:val="94"/>
        </w:numPr>
        <w:tabs>
          <w:tab w:pos="630" w:val="clear"/>
          <w:tab w:pos="540" w:val="num"/>
        </w:tabs>
        <w:bidi/>
        <w:spacing w:after="0" w:line="360" w:lineRule="auto"/>
        <w:ind w:left="990" w:right="0"/>
        <w:rPr>
          <w:rFonts w:ascii="David" w:cs="David" w:hAnsi="David"/>
          <w:sz w:val="28"/>
          <w:szCs w:val="28"/>
          <w:rtl/>
        </w:rPr>
      </w:pPr>
      <w:r w:rsidRPr="00A11CCD">
        <w:rPr>
          <w:rFonts w:ascii="David" w:cs="David" w:hAnsi="David"/>
          <w:sz w:val="28"/>
          <w:szCs w:val="28"/>
          <w:rtl/>
        </w:rPr>
        <w:t xml:space="preserve">כאשר מניעים את הראש למטה ולמעלה אומרים: </w:t>
      </w:r>
      <w:r w:rsidRPr="00A11CCD">
        <w:rPr>
          <w:rFonts w:ascii="David" w:cs="David" w:hAnsi="David" w:hint="cs"/>
          <w:sz w:val="28"/>
          <w:szCs w:val="28"/>
          <w:rtl/>
        </w:rPr>
        <w:t>__________</w:t>
      </w:r>
      <w:r w:rsidRPr="00A11CCD">
        <w:rPr>
          <w:rFonts w:ascii="David" w:cs="David" w:hAnsi="David"/>
          <w:sz w:val="28"/>
          <w:szCs w:val="28"/>
          <w:rtl/>
        </w:rPr>
        <w:t xml:space="preserve">                 </w:t>
      </w:r>
    </w:p>
    <w:p w14:paraId="2F6D96B6" w14:textId="77777777" w:rsidR="00D10652" w:rsidRDefault="00D10652" w:rsidRPr="00A11CCD">
      <w:pPr>
        <w:numPr>
          <w:ilvl w:val="0"/>
          <w:numId w:val="94"/>
        </w:numPr>
        <w:tabs>
          <w:tab w:pos="630" w:val="clear"/>
        </w:tabs>
        <w:bidi/>
        <w:spacing w:after="0" w:line="360" w:lineRule="auto"/>
        <w:ind w:hanging="270" w:left="900"/>
        <w:rPr>
          <w:rFonts w:ascii="David" w:cs="David" w:hAnsi="David"/>
          <w:sz w:val="28"/>
          <w:szCs w:val="28"/>
          <w:rtl/>
        </w:rPr>
      </w:pPr>
      <w:r w:rsidRPr="00A11CCD">
        <w:rPr>
          <w:rFonts w:ascii="David" w:cs="David" w:hAnsi="David"/>
          <w:sz w:val="28"/>
          <w:szCs w:val="28"/>
          <w:rtl/>
        </w:rPr>
        <w:t xml:space="preserve">כאשר מרימים את האצבע ומניעים אותה קדימה ואחורה אומרים:   </w:t>
      </w:r>
      <w:r w:rsidRPr="00A11CCD">
        <w:rPr>
          <w:rFonts w:ascii="David" w:cs="David" w:hAnsi="David" w:hint="cs"/>
          <w:sz w:val="28"/>
          <w:szCs w:val="28"/>
          <w:rtl/>
        </w:rPr>
        <w:t>________________</w:t>
      </w:r>
    </w:p>
    <w:p w14:paraId="1A3B9AF6" w14:textId="77777777" w:rsidR="00D10652" w:rsidRDefault="00D10652" w:rsidRPr="00A11CCD">
      <w:pPr>
        <w:numPr>
          <w:ilvl w:val="0"/>
          <w:numId w:val="94"/>
        </w:numPr>
        <w:tabs>
          <w:tab w:pos="630" w:val="clear"/>
        </w:tabs>
        <w:bidi/>
        <w:spacing w:after="0" w:line="360" w:lineRule="auto"/>
        <w:ind w:left="990"/>
        <w:rPr>
          <w:rFonts w:ascii="David" w:cs="David" w:hAnsi="David"/>
          <w:sz w:val="28"/>
          <w:szCs w:val="28"/>
        </w:rPr>
      </w:pPr>
      <w:r w:rsidRPr="00A11CCD">
        <w:rPr>
          <w:rFonts w:ascii="David" w:cs="David" w:hAnsi="David"/>
          <w:sz w:val="28"/>
          <w:szCs w:val="28"/>
          <w:rtl/>
        </w:rPr>
        <w:t xml:space="preserve">כאשר מרימים את האצבע ומכופפים אותה קדימה ואחורה, ובאותו זמן מסתכלים במישהו אומרים לו:   </w:t>
      </w:r>
      <w:r w:rsidRPr="00A11CCD">
        <w:rPr>
          <w:rFonts w:ascii="David" w:cs="David" w:hAnsi="David" w:hint="cs"/>
          <w:sz w:val="28"/>
          <w:szCs w:val="28"/>
          <w:rtl/>
        </w:rPr>
        <w:t>________</w:t>
      </w:r>
      <w:r w:rsidRPr="00A11CCD">
        <w:rPr>
          <w:rFonts w:ascii="David" w:cs="David" w:hAnsi="David"/>
          <w:sz w:val="28"/>
          <w:szCs w:val="28"/>
          <w:rtl/>
        </w:rPr>
        <w:t xml:space="preserve">   </w:t>
      </w:r>
      <w:r w:rsidRPr="00A11CCD">
        <w:rPr>
          <w:rFonts w:ascii="David" w:cs="David" w:hAnsi="David" w:hint="cs"/>
          <w:sz w:val="28"/>
          <w:szCs w:val="28"/>
          <w:rtl/>
        </w:rPr>
        <w:t xml:space="preserve"> </w:t>
      </w:r>
    </w:p>
    <w:p w14:paraId="7BB496D8" w14:textId="77777777" w:rsidR="00D10652" w:rsidRDefault="00D10652" w:rsidRPr="00A11CCD">
      <w:pPr>
        <w:numPr>
          <w:ilvl w:val="0"/>
          <w:numId w:val="94"/>
        </w:numPr>
        <w:tabs>
          <w:tab w:pos="630" w:val="clear"/>
        </w:tabs>
        <w:bidi/>
        <w:spacing w:after="0" w:line="360" w:lineRule="auto"/>
        <w:ind w:left="990"/>
        <w:rPr>
          <w:rFonts w:ascii="David" w:cs="David" w:hAnsi="David"/>
          <w:sz w:val="28"/>
          <w:szCs w:val="28"/>
          <w:rtl/>
        </w:rPr>
      </w:pPr>
      <w:r w:rsidRPr="00A11CCD">
        <w:rPr>
          <w:rFonts w:ascii="David" w:cs="David" w:hAnsi="David"/>
          <w:sz w:val="28"/>
          <w:szCs w:val="28"/>
          <w:rtl/>
        </w:rPr>
        <w:t xml:space="preserve">כאשר מרימים ומורידים את שתי הכתפיים אומרים: </w:t>
      </w:r>
      <w:r w:rsidRPr="00A11CCD">
        <w:rPr>
          <w:rFonts w:ascii="David" w:cs="David" w:hAnsi="David" w:hint="cs"/>
          <w:sz w:val="28"/>
          <w:szCs w:val="28"/>
          <w:rtl/>
        </w:rPr>
        <w:t>__________</w:t>
      </w:r>
      <w:r w:rsidRPr="00A11CCD">
        <w:rPr>
          <w:rFonts w:ascii="David" w:cs="David" w:hAnsi="David"/>
          <w:sz w:val="28"/>
          <w:szCs w:val="28"/>
          <w:rtl/>
        </w:rPr>
        <w:t xml:space="preserve">  </w:t>
      </w:r>
    </w:p>
    <w:p w14:paraId="5A0BE79C" w14:textId="77777777" w:rsidR="00D10652" w:rsidRDefault="00D10652" w:rsidRPr="00A11CCD">
      <w:pPr>
        <w:numPr>
          <w:ilvl w:val="0"/>
          <w:numId w:val="94"/>
        </w:numPr>
        <w:tabs>
          <w:tab w:pos="630" w:val="clear"/>
        </w:tabs>
        <w:bidi/>
        <w:spacing w:after="0" w:line="360" w:lineRule="auto"/>
        <w:ind w:left="990" w:right="-270"/>
        <w:rPr>
          <w:rFonts w:ascii="David" w:cs="David" w:hAnsi="David"/>
          <w:sz w:val="28"/>
          <w:szCs w:val="28"/>
        </w:rPr>
      </w:pPr>
      <w:r w:rsidRPr="00A11CCD">
        <w:rPr>
          <w:rFonts w:ascii="David" w:cs="David" w:hAnsi="David"/>
          <w:sz w:val="28"/>
          <w:szCs w:val="28"/>
          <w:rtl/>
        </w:rPr>
        <w:t xml:space="preserve">כשמפנים את האגודל כלפי מעלה אומרים:   </w:t>
      </w:r>
      <w:r w:rsidRPr="00A11CCD">
        <w:rPr>
          <w:rFonts w:ascii="David" w:cs="David" w:hAnsi="David"/>
          <w:sz w:val="28"/>
          <w:szCs w:val="28"/>
        </w:rPr>
        <w:t xml:space="preserve"> </w:t>
      </w:r>
      <w:r w:rsidRPr="00A11CCD">
        <w:rPr>
          <w:rFonts w:ascii="David" w:cs="David" w:hAnsi="David" w:hint="cs"/>
          <w:sz w:val="28"/>
          <w:szCs w:val="28"/>
          <w:rtl/>
        </w:rPr>
        <w:t xml:space="preserve">___________           </w:t>
      </w:r>
      <w:r w:rsidRPr="00A11CCD">
        <w:rPr>
          <w:rFonts w:ascii="David" w:cs="David" w:hAnsi="David"/>
          <w:sz w:val="28"/>
          <w:szCs w:val="28"/>
        </w:rPr>
        <w:fldChar w:fldCharType="begin"/>
      </w:r>
      <w:r w:rsidRPr="00A11CCD">
        <w:rPr>
          <w:rFonts w:ascii="David" w:cs="David" w:hAnsi="David"/>
          <w:sz w:val="28"/>
          <w:szCs w:val="28"/>
        </w:rPr>
        <w:instrText xml:space="preserve"> INCLUDEPICTURE  "https://img.playbuzz.com/image/upload/q_auto:good,f_auto,fl_lossy,w_640,c_limit,dpr_1/v1576751997/bsjyvqvu1kwzompitqs4.png" \* MERGEFORMATINET </w:instrText>
      </w:r>
      <w:r w:rsidRPr="00A11CCD">
        <w:rPr>
          <w:rFonts w:ascii="David" w:cs="David" w:hAnsi="David"/>
          <w:sz w:val="28"/>
          <w:szCs w:val="28"/>
        </w:rPr>
        <w:fldChar w:fldCharType="separate"/>
      </w:r>
      <w:r w:rsidRPr="00A11CCD">
        <w:rPr>
          <w:rFonts w:ascii="David" w:cs="David" w:hAnsi="David"/>
          <w:sz w:val="28"/>
          <w:szCs w:val="28"/>
        </w:rPr>
        <w:fldChar w:fldCharType="begin"/>
      </w:r>
      <w:r w:rsidRPr="00A11CCD">
        <w:rPr>
          <w:rFonts w:ascii="David" w:cs="David" w:hAnsi="David"/>
          <w:sz w:val="28"/>
          <w:szCs w:val="28"/>
        </w:rPr>
        <w:instrText xml:space="preserve"> INCLUDEPICTURE  "https://img.playbuzz.com/image/upload/q_auto:good,f_auto,fl_lossy,w_640,c_limit,dpr_1/v1576751997/bsjyvqvu1kwzompitqs4.png" \* MERGEFORMATINET </w:instrText>
      </w:r>
      <w:r w:rsidRPr="00A11CCD">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"https://img.playbuzz.com/image/upload/q_auto:good,f_auto,fl_lossy,w_640,c_limit,dpr_1/v1576751997/bsjyvqvu1kwzompitqs4.png" \* MERGEFORMATINET </w:instrText>
      </w:r>
      <w:r>
        <w:rPr>
          <w:rFonts w:ascii="David" w:cs="David" w:hAnsi="David"/>
          <w:sz w:val="28"/>
          <w:szCs w:val="28"/>
        </w:rPr>
        <w:fldChar w:fldCharType="separate"/>
      </w:r>
      <w:r w:rsidR="00000000">
        <w:rPr>
          <w:rFonts w:ascii="David" w:cs="David" w:hAnsi="David"/>
          <w:sz w:val="28"/>
          <w:szCs w:val="28"/>
        </w:rPr>
        <w:fldChar w:fldCharType="begin"/>
      </w:r>
      <w:r w:rsidR="00000000">
        <w:rPr>
          <w:rFonts w:ascii="David" w:cs="David" w:hAnsi="David"/>
          <w:sz w:val="28"/>
          <w:szCs w:val="28"/>
        </w:rPr>
        <w:instrText xml:space="preserve"> INCLUDEPICTURE  "https://img.playbuzz.com/image/upload/q_auto:good,f_auto,fl_lossy,w_640,c_limit,dpr_1/v1576751997/bsjyvqvu1kwzompitqs4.png" \* MERGEFORMATINET </w:instrText>
      </w:r>
      <w:r w:rsidR="00000000">
        <w:rPr>
          <w:rFonts w:ascii="David" w:cs="David" w:hAnsi="David"/>
          <w:sz w:val="28"/>
          <w:szCs w:val="28"/>
        </w:rPr>
        <w:fldChar w:fldCharType="separate"/>
      </w:r>
      <w:r w:rsidR="00826533">
        <w:rPr>
          <w:rFonts w:ascii="David" w:cs="David" w:hAnsi="David"/>
          <w:sz w:val="28"/>
          <w:szCs w:val="28"/>
        </w:rPr>
        <w:pict w14:anchorId="6D2CF4BD">
          <v:shape id="_x0000_i1062" style="width:67.5pt;height:37.5pt" type="#_x0000_t75">
            <v:imagedata r:href="rId107" r:id="rId106"/>
          </v:shape>
        </w:pict>
      </w:r>
      <w:r w:rsidR="00000000">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sidRPr="00A11CCD">
        <w:rPr>
          <w:rFonts w:ascii="David" w:cs="David" w:hAnsi="David"/>
          <w:sz w:val="28"/>
          <w:szCs w:val="28"/>
        </w:rPr>
        <w:fldChar w:fldCharType="end"/>
      </w:r>
      <w:r w:rsidRPr="00A11CCD">
        <w:rPr>
          <w:rFonts w:ascii="David" w:cs="David" w:hAnsi="David"/>
          <w:sz w:val="28"/>
          <w:szCs w:val="28"/>
        </w:rPr>
        <w:fldChar w:fldCharType="end"/>
      </w:r>
    </w:p>
    <w:p w14:paraId="15C1315A" w14:textId="77777777" w:rsidR="00D10652" w:rsidRDefault="00D10652" w:rsidRPr="00A11CCD">
      <w:pPr>
        <w:numPr>
          <w:ilvl w:val="0"/>
          <w:numId w:val="94"/>
        </w:numPr>
        <w:tabs>
          <w:tab w:pos="630" w:val="clear"/>
        </w:tabs>
        <w:bidi/>
        <w:spacing w:after="120" w:line="360" w:lineRule="auto"/>
        <w:ind w:left="990" w:right="0"/>
        <w:rPr>
          <w:rFonts w:ascii="David" w:cs="David" w:hAnsi="David"/>
          <w:sz w:val="28"/>
          <w:szCs w:val="28"/>
        </w:rPr>
      </w:pPr>
      <w:r w:rsidRPr="00A11CCD">
        <w:rPr>
          <w:rFonts w:ascii="David" w:cs="David" w:hAnsi="David"/>
          <w:sz w:val="28"/>
          <w:szCs w:val="28"/>
          <w:rtl/>
        </w:rPr>
        <w:t xml:space="preserve">כשמפנים את האגודל כלפי מטה אומרים:                      </w:t>
      </w:r>
      <w:r w:rsidRPr="00A11CCD">
        <w:rPr>
          <w:rFonts w:ascii="David" w:cs="David" w:hAnsi="David"/>
          <w:sz w:val="28"/>
          <w:szCs w:val="28"/>
          <w:rtl/>
        </w:rPr>
        <w:fldChar w:fldCharType="begin"/>
      </w:r>
      <w:r w:rsidRPr="00A11CCD">
        <w:rPr>
          <w:rFonts w:ascii="David" w:cs="David" w:hAnsi="David"/>
          <w:sz w:val="28"/>
          <w:szCs w:val="28"/>
          <w:rtl/>
        </w:rPr>
        <w:instrText xml:space="preserve"> </w:instrText>
      </w:r>
      <w:r w:rsidRPr="00A11CCD">
        <w:rPr>
          <w:rFonts w:ascii="David" w:cs="David" w:hAnsi="David"/>
          <w:sz w:val="28"/>
          <w:szCs w:val="28"/>
        </w:rPr>
        <w:instrText>INCLUDEPICTURE  "https://img.playbuzz.com/image/upload/q_auto:good,f_auto,fl_lossy,w_640,c_limit,dpr_1/v1576752018/mfykzsqsl0pdaflzpoic.png" \* MERGEFORMATINET</w:instrText>
      </w:r>
      <w:r w:rsidRPr="00A11CCD">
        <w:rPr>
          <w:rFonts w:ascii="David" w:cs="David" w:hAnsi="David"/>
          <w:sz w:val="28"/>
          <w:szCs w:val="28"/>
          <w:rtl/>
        </w:rPr>
        <w:instrText xml:space="preserve"> </w:instrText>
      </w:r>
      <w:r w:rsidRPr="00A11CCD">
        <w:rPr>
          <w:rFonts w:ascii="David" w:cs="David" w:hAnsi="David"/>
          <w:sz w:val="28"/>
          <w:szCs w:val="28"/>
          <w:rtl/>
        </w:rPr>
        <w:fldChar w:fldCharType="separate"/>
      </w:r>
      <w:r w:rsidRPr="00A11CCD">
        <w:rPr>
          <w:rFonts w:ascii="David" w:cs="David" w:hAnsi="David"/>
          <w:sz w:val="28"/>
          <w:szCs w:val="28"/>
          <w:rtl/>
        </w:rPr>
        <w:fldChar w:fldCharType="begin"/>
      </w:r>
      <w:r w:rsidRPr="00A11CCD">
        <w:rPr>
          <w:rFonts w:ascii="David" w:cs="David" w:hAnsi="David"/>
          <w:sz w:val="28"/>
          <w:szCs w:val="28"/>
          <w:rtl/>
        </w:rPr>
        <w:instrText xml:space="preserve"> </w:instrText>
      </w:r>
      <w:r w:rsidRPr="00A11CCD">
        <w:rPr>
          <w:rFonts w:ascii="David" w:cs="David" w:hAnsi="David"/>
          <w:sz w:val="28"/>
          <w:szCs w:val="28"/>
        </w:rPr>
        <w:instrText>INCLUDEPICTURE  "https://img.playbuzz.com/image/upload/q_auto:good,f_auto,fl_lossy,w_640,c_limit,dpr_1/v1576752018/mfykzsqsl0pdaflzpoic.png" \* MERGEFORMATINET</w:instrText>
      </w:r>
      <w:r w:rsidRPr="00A11CCD">
        <w:rPr>
          <w:rFonts w:ascii="David" w:cs="David" w:hAnsi="David"/>
          <w:sz w:val="28"/>
          <w:szCs w:val="28"/>
          <w:rtl/>
        </w:rPr>
        <w:instrText xml:space="preserve"> </w:instrText>
      </w:r>
      <w:r w:rsidRPr="00A11CCD">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tl/>
        </w:rPr>
        <w:fldChar w:fldCharType="begin"/>
      </w:r>
      <w:r>
        <w:rPr>
          <w:rFonts w:ascii="David" w:cs="David" w:hAnsi="David"/>
          <w:sz w:val="28"/>
          <w:szCs w:val="28"/>
          <w:rtl/>
        </w:rPr>
        <w:instrText xml:space="preserve"> </w:instrText>
      </w:r>
      <w:r>
        <w:rPr>
          <w:rFonts w:ascii="David" w:cs="David" w:hAnsi="David"/>
          <w:sz w:val="28"/>
          <w:szCs w:val="28"/>
        </w:rPr>
        <w:instrText>INCLUDEPICTURE  "https://img.playbuzz.com/image/upload/q_auto:good,f_auto,fl_lossy,w_640,c_limit,dpr_1/v1576752018/mfykzsqsl0pdaflzpoic.png" \* MERGEFORMATINET</w:instrText>
      </w:r>
      <w:r>
        <w:rPr>
          <w:rFonts w:ascii="David" w:cs="David" w:hAnsi="David"/>
          <w:sz w:val="28"/>
          <w:szCs w:val="28"/>
          <w:rtl/>
        </w:rPr>
        <w:instrText xml:space="preserve"> </w:instrText>
      </w:r>
      <w:r>
        <w:rPr>
          <w:rFonts w:ascii="David" w:cs="David" w:hAnsi="David"/>
          <w:sz w:val="28"/>
          <w:szCs w:val="28"/>
          <w:rtl/>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"https://img.playbuzz.com/image/upload/q_auto:good,f_auto,fl_lossy,w_640,c_limit,dpr_1/v1576752018/mfykzsqsl0pdaflzpoic.png" \* MERGEFORMATINET </w:instrText>
      </w:r>
      <w:r>
        <w:rPr>
          <w:rFonts w:ascii="David" w:cs="David" w:hAnsi="David"/>
          <w:sz w:val="28"/>
          <w:szCs w:val="28"/>
        </w:rPr>
        <w:fldChar w:fldCharType="separate"/>
      </w:r>
      <w:r>
        <w:rPr>
          <w:rFonts w:ascii="David" w:cs="David" w:hAnsi="David"/>
          <w:sz w:val="28"/>
          <w:szCs w:val="28"/>
        </w:rPr>
        <w:fldChar w:fldCharType="begin"/>
      </w:r>
      <w:r>
        <w:rPr>
          <w:rFonts w:ascii="David" w:cs="David" w:hAnsi="David"/>
          <w:sz w:val="28"/>
          <w:szCs w:val="28"/>
        </w:rPr>
        <w:instrText xml:space="preserve"> INCLUDEPICTURE  "https://img.playbuzz.com/image/upload/q_auto:good,f_auto,fl_lossy,w_640,c_limit,dpr_1/v1576752018/mfykzsqsl0pdaflzpoic.png" \* MERGEFORMATINET </w:instrText>
      </w:r>
      <w:r>
        <w:rPr>
          <w:rFonts w:ascii="David" w:cs="David" w:hAnsi="David"/>
          <w:sz w:val="28"/>
          <w:szCs w:val="28"/>
        </w:rPr>
        <w:fldChar w:fldCharType="separate"/>
      </w:r>
      <w:r w:rsidR="00000000">
        <w:rPr>
          <w:rFonts w:ascii="David" w:cs="David" w:hAnsi="David"/>
          <w:sz w:val="28"/>
          <w:szCs w:val="28"/>
        </w:rPr>
        <w:fldChar w:fldCharType="begin"/>
      </w:r>
      <w:r w:rsidR="00000000">
        <w:rPr>
          <w:rFonts w:ascii="David" w:cs="David" w:hAnsi="David"/>
          <w:sz w:val="28"/>
          <w:szCs w:val="28"/>
        </w:rPr>
        <w:instrText xml:space="preserve"> INCLUDEPICTURE  "https://img.playbuzz.com/image/upload/q_auto:good,f_auto,fl_lossy,w_640,c_limit,dpr_1/v1576752018/mfykzsqsl0pdaflzpoic.png" \* MERGEFORMATINET </w:instrText>
      </w:r>
      <w:r w:rsidR="00000000">
        <w:rPr>
          <w:rFonts w:ascii="David" w:cs="David" w:hAnsi="David"/>
          <w:sz w:val="28"/>
          <w:szCs w:val="28"/>
        </w:rPr>
        <w:fldChar w:fldCharType="separate"/>
      </w:r>
      <w:r w:rsidR="00826533">
        <w:rPr>
          <w:rFonts w:ascii="David" w:cs="David" w:hAnsi="David"/>
          <w:sz w:val="28"/>
          <w:szCs w:val="28"/>
        </w:rPr>
        <w:pict w14:anchorId="70B5F07E">
          <v:shape id="_x0000_i1063" style="width:81pt;height:45.75pt" type="#_x0000_t75">
            <v:imagedata r:href="rId109" r:id="rId108"/>
          </v:shape>
        </w:pict>
      </w:r>
      <w:r w:rsidR="00000000">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Pr>
        <w:fldChar w:fldCharType="end"/>
      </w:r>
      <w:r>
        <w:rPr>
          <w:rFonts w:ascii="David" w:cs="David" w:hAnsi="David"/>
          <w:sz w:val="28"/>
          <w:szCs w:val="28"/>
          <w:rtl/>
        </w:rPr>
        <w:fldChar w:fldCharType="end"/>
      </w:r>
      <w:r>
        <w:rPr>
          <w:rFonts w:ascii="David" w:cs="David" w:hAnsi="David"/>
          <w:sz w:val="28"/>
          <w:szCs w:val="28"/>
          <w:rtl/>
        </w:rPr>
        <w:fldChar w:fldCharType="end"/>
      </w:r>
      <w:r>
        <w:rPr>
          <w:rFonts w:ascii="David" w:cs="David" w:hAnsi="David"/>
          <w:sz w:val="28"/>
          <w:szCs w:val="28"/>
          <w:rtl/>
        </w:rPr>
        <w:fldChar w:fldCharType="end"/>
      </w:r>
      <w:r>
        <w:rPr>
          <w:rFonts w:ascii="David" w:cs="David" w:hAnsi="David"/>
          <w:sz w:val="28"/>
          <w:szCs w:val="28"/>
          <w:rtl/>
        </w:rPr>
        <w:fldChar w:fldCharType="end"/>
      </w:r>
      <w:r>
        <w:rPr>
          <w:rFonts w:ascii="David" w:cs="David" w:hAnsi="David"/>
          <w:sz w:val="28"/>
          <w:szCs w:val="28"/>
          <w:rtl/>
        </w:rPr>
        <w:fldChar w:fldCharType="end"/>
      </w:r>
      <w:r>
        <w:rPr>
          <w:rFonts w:ascii="David" w:cs="David" w:hAnsi="David"/>
          <w:sz w:val="28"/>
          <w:szCs w:val="28"/>
          <w:rtl/>
        </w:rPr>
        <w:fldChar w:fldCharType="end"/>
      </w:r>
      <w:r>
        <w:rPr>
          <w:rFonts w:ascii="David" w:cs="David" w:hAnsi="David"/>
          <w:sz w:val="28"/>
          <w:szCs w:val="28"/>
          <w:rtl/>
        </w:rPr>
        <w:fldChar w:fldCharType="end"/>
      </w:r>
      <w:r w:rsidRPr="00A11CCD">
        <w:rPr>
          <w:rFonts w:ascii="David" w:cs="David" w:hAnsi="David"/>
          <w:sz w:val="28"/>
          <w:szCs w:val="28"/>
          <w:rtl/>
        </w:rPr>
        <w:fldChar w:fldCharType="end"/>
      </w:r>
      <w:r w:rsidRPr="00A11CCD">
        <w:rPr>
          <w:rFonts w:ascii="David" w:cs="David" w:hAnsi="David"/>
          <w:sz w:val="28"/>
          <w:szCs w:val="28"/>
          <w:rtl/>
        </w:rPr>
        <w:fldChar w:fldCharType="end"/>
      </w:r>
    </w:p>
    <w:p w14:paraId="2F8F0FD4" w14:textId="77777777" w:rsidR="00D10652" w:rsidRDefault="00D10652" w:rsidRPr="00A11CCD">
      <w:pPr>
        <w:numPr>
          <w:ilvl w:val="0"/>
          <w:numId w:val="94"/>
        </w:numPr>
        <w:tabs>
          <w:tab w:pos="630" w:val="clear"/>
        </w:tabs>
        <w:bidi/>
        <w:spacing w:after="120" w:line="276" w:lineRule="auto"/>
        <w:ind w:left="990"/>
        <w:rPr>
          <w:rFonts w:ascii="David" w:cs="David" w:hAnsi="David"/>
          <w:sz w:val="28"/>
          <w:szCs w:val="28"/>
          <w:rtl/>
        </w:rPr>
      </w:pPr>
      <w:r w:rsidRPr="00A11CCD">
        <w:rPr>
          <w:rFonts w:ascii="David" w:cs="David" w:hAnsi="David"/>
          <w:sz w:val="28"/>
          <w:szCs w:val="28"/>
          <w:rtl/>
        </w:rPr>
        <w:t xml:space="preserve">הוסיפו כמה דוגמות משלכם:  </w:t>
      </w:r>
    </w:p>
    <w:p w14:paraId="1E5F1275" w14:textId="77777777" w:rsidP="004B22DF" w:rsidR="00D10652" w:rsidRDefault="00D10652" w:rsidRPr="00A11CCD">
      <w:pPr>
        <w:bidi/>
        <w:spacing w:after="120" w:line="276" w:lineRule="auto"/>
        <w:ind w:left="630" w:right="720"/>
        <w:rPr>
          <w:rFonts w:ascii="David" w:cs="David" w:hAnsi="David"/>
          <w:sz w:val="28"/>
          <w:szCs w:val="28"/>
          <w:rtl/>
        </w:rPr>
      </w:pPr>
      <w:r w:rsidRPr="00A11CCD">
        <w:rPr>
          <w:rFonts w:ascii="David" w:cs="David" w:hAnsi="David" w:hint="cs"/>
          <w:sz w:val="28"/>
          <w:szCs w:val="28"/>
          <w:rtl/>
        </w:rPr>
        <w:t xml:space="preserve">___________________________________________________           </w:t>
      </w:r>
    </w:p>
    <w:p w14:paraId="4053CF32" w14:textId="77777777" w:rsidP="004B22DF" w:rsidR="00D10652" w:rsidRDefault="00D10652" w:rsidRPr="00A11CCD">
      <w:pPr>
        <w:bidi/>
        <w:spacing w:after="120" w:line="360" w:lineRule="auto"/>
        <w:ind w:hanging="540" w:left="1080" w:right="720"/>
        <w:rPr>
          <w:rFonts w:ascii="David" w:cs="David" w:hAnsi="David"/>
          <w:sz w:val="28"/>
          <w:szCs w:val="28"/>
          <w:rtl/>
        </w:rPr>
      </w:pPr>
      <w:r w:rsidRPr="00A11CCD">
        <w:rPr>
          <w:rFonts w:ascii="David" w:cs="David" w:hAnsi="David" w:hint="cs"/>
          <w:sz w:val="28"/>
          <w:szCs w:val="28"/>
          <w:rtl/>
        </w:rPr>
        <w:t xml:space="preserve"> (ט) </w:t>
      </w:r>
      <w:r w:rsidRPr="00A11CCD">
        <w:rPr>
          <w:rFonts w:ascii="David" w:cs="David" w:hAnsi="David"/>
          <w:sz w:val="28"/>
          <w:szCs w:val="28"/>
          <w:rtl/>
        </w:rPr>
        <w:t xml:space="preserve">חשבו על עוד תנועות שאתם מכירים, ונסו לבדוק אם גם החברים </w:t>
      </w:r>
      <w:r w:rsidRPr="00A11CCD">
        <w:rPr>
          <w:rFonts w:ascii="David" w:cs="David" w:hAnsi="David" w:hint="cs"/>
          <w:sz w:val="28"/>
          <w:szCs w:val="28"/>
          <w:rtl/>
        </w:rPr>
        <w:t xml:space="preserve">       </w:t>
      </w:r>
      <w:r w:rsidRPr="00A11CCD">
        <w:rPr>
          <w:rFonts w:ascii="David" w:cs="David" w:hAnsi="David"/>
          <w:sz w:val="28"/>
          <w:szCs w:val="28"/>
          <w:rtl/>
        </w:rPr>
        <w:t>שלכם מכירים אותן. כל ילד בתורו יעשה תנועה, והחברים יצטרכו להגיד למה הוא התכוון.</w:t>
      </w:r>
    </w:p>
    <w:p w14:paraId="6A408FF2" w14:textId="77777777" w:rsidP="004B22DF" w:rsidR="00D10652" w:rsidRDefault="00D10652" w:rsidRPr="00A11CCD">
      <w:pPr>
        <w:bidi/>
        <w:spacing w:line="360" w:lineRule="auto"/>
        <w:ind w:hanging="1080" w:left="990"/>
        <w:rPr>
          <w:rFonts w:ascii="David" w:cs="David" w:hAnsi="David"/>
          <w:sz w:val="28"/>
          <w:szCs w:val="28"/>
          <w:rtl/>
        </w:rPr>
      </w:pPr>
      <w:r w:rsidRPr="00A11CCD">
        <w:rPr>
          <w:rFonts w:ascii="David" w:cs="David" w:hAnsi="David" w:hint="cs"/>
          <w:sz w:val="28"/>
          <w:szCs w:val="28"/>
          <w:rtl/>
        </w:rPr>
        <w:t xml:space="preserve">           (י) </w:t>
      </w:r>
      <w:r w:rsidRPr="00A11CCD">
        <w:rPr>
          <w:rFonts w:ascii="David" w:cs="David" w:hAnsi="David"/>
          <w:sz w:val="28"/>
          <w:szCs w:val="28"/>
          <w:rtl/>
        </w:rPr>
        <w:t xml:space="preserve">מה דעתכם, </w:t>
      </w:r>
      <w:r w:rsidRPr="00A11CCD">
        <w:rPr>
          <w:rFonts w:ascii="David" w:cs="David" w:hAnsi="David" w:hint="cs"/>
          <w:sz w:val="28"/>
          <w:szCs w:val="28"/>
          <w:rtl/>
        </w:rPr>
        <w:t>יכול להיות</w:t>
      </w:r>
      <w:r w:rsidRPr="00A11CCD">
        <w:rPr>
          <w:rFonts w:ascii="David" w:cs="David" w:hAnsi="David"/>
          <w:sz w:val="28"/>
          <w:szCs w:val="28"/>
          <w:rtl/>
        </w:rPr>
        <w:t xml:space="preserve"> </w:t>
      </w:r>
      <w:r w:rsidRPr="00A11CCD">
        <w:rPr>
          <w:rFonts w:ascii="David" w:cs="David" w:hAnsi="David" w:hint="cs"/>
          <w:sz w:val="28"/>
          <w:szCs w:val="28"/>
          <w:rtl/>
        </w:rPr>
        <w:t>ש</w:t>
      </w:r>
      <w:r w:rsidRPr="00A11CCD">
        <w:rPr>
          <w:rFonts w:ascii="David" w:cs="David" w:hAnsi="David"/>
          <w:sz w:val="28"/>
          <w:szCs w:val="28"/>
          <w:rtl/>
        </w:rPr>
        <w:t>בכל מקום בעולם יבינו את שפת התנועות שאתם מכירים, או אולי בכל מקום יש שפות תנועות אחרות? שוחחו על כך בכיתה.</w:t>
      </w:r>
    </w:p>
    <w:p w14:paraId="49DF2E80" w14:textId="77777777" w:rsidP="004B22DF" w:rsidR="00D10652" w:rsidRDefault="00D10652" w:rsidRPr="00A11CCD">
      <w:pPr>
        <w:bidi/>
        <w:spacing w:line="360" w:lineRule="auto"/>
        <w:rPr>
          <w:rFonts w:ascii="David" w:cs="David" w:hAnsi="David"/>
          <w:sz w:val="28"/>
          <w:szCs w:val="28"/>
          <w:rtl/>
        </w:rPr>
      </w:pPr>
    </w:p>
    <w:p w14:paraId="1207BA72" w14:textId="77777777" w:rsidP="004B22DF" w:rsidR="00D10652" w:rsidRDefault="00D10652" w:rsidRPr="00A11CCD">
      <w:pPr>
        <w:bidi/>
        <w:spacing w:line="360" w:lineRule="auto"/>
        <w:rPr>
          <w:rFonts w:ascii="David" w:cs="David" w:hAnsi="David"/>
          <w:sz w:val="28"/>
          <w:szCs w:val="28"/>
          <w:rtl/>
        </w:rPr>
      </w:pPr>
      <w:r w:rsidRPr="00A11CCD">
        <w:rPr>
          <w:rFonts w:ascii="David" w:cs="David" w:hAnsi="David"/>
          <w:sz w:val="28"/>
          <w:szCs w:val="28"/>
          <w:rtl/>
        </w:rPr>
        <w:t xml:space="preserve">למשל, בטורקיה (ואולי בעוד ארצות) כאשר מרימים את הראש ומורידים אותו אומרים: 'לא'. אנחנו עושים תנועה דומה בראש כשרוצים להגיד 'כן'. הפוך ממש! הינה עוד כמה דוגמות: </w:t>
      </w:r>
    </w:p>
    <w:p w14:paraId="4D886800" w14:textId="77777777" w:rsidP="004B22DF" w:rsidR="00D10652" w:rsidRDefault="00D10652" w:rsidRPr="00A11CCD">
      <w:pPr>
        <w:bidi/>
        <w:spacing w:line="360" w:lineRule="auto"/>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כאשר אנחנו רוצים להגיד שמישהו קצת משוגע, שמשהו 'לא בסדר בראש שלו', אנחנו שמים את האצבע על הרקה, על יד המצח, ומסובבים אותה. אם נעשה תנועה כזאת באיטליה, לא יבינו אותנו או שיבינו משהו אחר, כי באיטליה כשרוצים להגיד שמישהו משוגע מחברים את האמה לאגודל ומניעים אותן. בעברית עושים תנועה דומה כאשר רוצים להגיד 'חכה רגע'.  עשו גם אתם את התנוע</w:t>
      </w:r>
      <w:r w:rsidRPr="00A11CCD">
        <w:rPr>
          <w:rFonts w:ascii="David" w:cs="David" w:hAnsi="David" w:hint="cs"/>
          <w:sz w:val="28"/>
          <w:szCs w:val="28"/>
          <w:rtl/>
        </w:rPr>
        <w:t>ות האלה</w:t>
      </w:r>
      <w:r w:rsidRPr="00A11CCD">
        <w:rPr>
          <w:rFonts w:ascii="David" w:cs="David" w:hAnsi="David"/>
          <w:sz w:val="28"/>
          <w:szCs w:val="28"/>
          <w:rtl/>
        </w:rPr>
        <w:t>.</w:t>
      </w:r>
    </w:p>
    <w:p w14:paraId="7FAB7869" w14:textId="77777777" w:rsidR="00D10652" w:rsidRDefault="00D10652" w:rsidRPr="00A11CCD">
      <w:pPr>
        <w:numPr>
          <w:ilvl w:val="0"/>
          <w:numId w:val="97"/>
        </w:numPr>
        <w:tabs>
          <w:tab w:pos="270" w:val="right"/>
        </w:tabs>
        <w:bidi/>
        <w:spacing w:after="0" w:line="360" w:lineRule="auto"/>
        <w:ind w:hanging="270" w:left="540"/>
        <w:jc w:val="both"/>
        <w:rPr>
          <w:rFonts w:ascii="David" w:cs="David" w:hAnsi="David"/>
          <w:sz w:val="28"/>
          <w:szCs w:val="28"/>
          <w:rtl/>
        </w:rPr>
      </w:pPr>
      <w:r w:rsidRPr="00A11CCD">
        <w:rPr>
          <w:rFonts w:ascii="David" w:cs="David" w:hAnsi="David"/>
          <w:sz w:val="28"/>
          <w:szCs w:val="28"/>
          <w:rtl/>
        </w:rPr>
        <w:t>משחק בקבוצות: שלום, אדוני המלך</w:t>
      </w:r>
    </w:p>
    <w:p w14:paraId="703746B5" w14:textId="77777777" w:rsidP="004B22DF" w:rsidR="00D10652" w:rsidRDefault="00D10652" w:rsidRPr="00A11CCD">
      <w:pPr>
        <w:tabs>
          <w:tab w:pos="270" w:val="right"/>
          <w:tab w:pos="810" w:val="right"/>
        </w:tabs>
        <w:bidi/>
        <w:spacing w:line="360" w:lineRule="auto"/>
        <w:ind w:hanging="270" w:left="54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ילד אחד ממלא את תפקיד המלך. הוא יושב על כיסא מקושט ועל ראשו כתר. שאר הילדים בקבוצה צריכים לספר לו משהו שהם עשו. למשל, הלכ</w:t>
      </w:r>
      <w:r w:rsidRPr="00A11CCD">
        <w:rPr>
          <w:rFonts w:ascii="David" w:cs="David" w:hAnsi="David" w:hint="cs"/>
          <w:sz w:val="28"/>
          <w:szCs w:val="28"/>
          <w:rtl/>
        </w:rPr>
        <w:t>נ</w:t>
      </w:r>
      <w:r w:rsidRPr="00A11CCD">
        <w:rPr>
          <w:rFonts w:ascii="David" w:cs="David" w:hAnsi="David"/>
          <w:sz w:val="28"/>
          <w:szCs w:val="28"/>
          <w:rtl/>
        </w:rPr>
        <w:t>ו לים, ובנ</w:t>
      </w:r>
      <w:r w:rsidRPr="00A11CCD">
        <w:rPr>
          <w:rFonts w:ascii="David" w:cs="David" w:hAnsi="David" w:hint="cs"/>
          <w:sz w:val="28"/>
          <w:szCs w:val="28"/>
          <w:rtl/>
        </w:rPr>
        <w:t>ינ</w:t>
      </w:r>
      <w:r w:rsidRPr="00A11CCD">
        <w:rPr>
          <w:rFonts w:ascii="David" w:cs="David" w:hAnsi="David"/>
          <w:sz w:val="28"/>
          <w:szCs w:val="28"/>
          <w:rtl/>
        </w:rPr>
        <w:t>ו מגדלים בחול; שיחק</w:t>
      </w:r>
      <w:r w:rsidRPr="00A11CCD">
        <w:rPr>
          <w:rFonts w:ascii="David" w:cs="David" w:hAnsi="David" w:hint="cs"/>
          <w:sz w:val="28"/>
          <w:szCs w:val="28"/>
          <w:rtl/>
        </w:rPr>
        <w:t>נ</w:t>
      </w:r>
      <w:r w:rsidRPr="00A11CCD">
        <w:rPr>
          <w:rFonts w:ascii="David" w:cs="David" w:hAnsi="David"/>
          <w:sz w:val="28"/>
          <w:szCs w:val="28"/>
          <w:rtl/>
        </w:rPr>
        <w:t>ו בכדורסל; קטפנו פירות בפרדס או אספנו פטריות ביער; שיחק</w:t>
      </w:r>
      <w:r w:rsidRPr="00A11CCD">
        <w:rPr>
          <w:rFonts w:ascii="David" w:cs="David" w:hAnsi="David" w:hint="cs"/>
          <w:sz w:val="28"/>
          <w:szCs w:val="28"/>
          <w:rtl/>
        </w:rPr>
        <w:t>נ</w:t>
      </w:r>
      <w:r w:rsidRPr="00A11CCD">
        <w:rPr>
          <w:rFonts w:ascii="David" w:cs="David" w:hAnsi="David"/>
          <w:sz w:val="28"/>
          <w:szCs w:val="28"/>
          <w:rtl/>
        </w:rPr>
        <w:t>ו במחשב...</w:t>
      </w:r>
    </w:p>
    <w:p w14:paraId="13A0839F" w14:textId="77777777" w:rsidP="004B22DF" w:rsidR="00D10652" w:rsidRDefault="00D10652" w:rsidRPr="00A11CCD">
      <w:pPr>
        <w:tabs>
          <w:tab w:pos="270" w:val="right"/>
        </w:tabs>
        <w:bidi/>
        <w:spacing w:line="360" w:lineRule="auto"/>
        <w:ind w:hanging="270" w:left="54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 xml:space="preserve">הם באים למלך ואומרים: </w:t>
      </w:r>
      <w:r w:rsidRPr="00A11CCD">
        <w:rPr>
          <w:rFonts w:ascii="David" w:cs="David" w:hAnsi="David" w:hint="cs"/>
          <w:sz w:val="28"/>
          <w:szCs w:val="28"/>
          <w:rtl/>
        </w:rPr>
        <w:t>"</w:t>
      </w:r>
      <w:r w:rsidRPr="00A11CCD">
        <w:rPr>
          <w:rFonts w:ascii="David" w:cs="David" w:hAnsi="David"/>
          <w:sz w:val="28"/>
          <w:szCs w:val="28"/>
          <w:rtl/>
        </w:rPr>
        <w:t>שלום, אדוני המלך."</w:t>
      </w:r>
    </w:p>
    <w:p w14:paraId="0FE6139A" w14:textId="77777777" w:rsidP="004B22DF" w:rsidR="00D10652" w:rsidRDefault="00D10652" w:rsidRPr="00A11CCD">
      <w:pPr>
        <w:tabs>
          <w:tab w:pos="270" w:val="right"/>
        </w:tabs>
        <w:bidi/>
        <w:spacing w:line="360" w:lineRule="auto"/>
        <w:ind w:hanging="270" w:left="54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 xml:space="preserve">המלך עונה: </w:t>
      </w:r>
      <w:r w:rsidRPr="00A11CCD">
        <w:rPr>
          <w:rFonts w:ascii="David" w:cs="David" w:hAnsi="David" w:hint="cs"/>
          <w:sz w:val="28"/>
          <w:szCs w:val="28"/>
          <w:rtl/>
        </w:rPr>
        <w:t>"</w:t>
      </w:r>
      <w:r w:rsidRPr="00A11CCD">
        <w:rPr>
          <w:rFonts w:ascii="David" w:cs="David" w:hAnsi="David"/>
          <w:sz w:val="28"/>
          <w:szCs w:val="28"/>
          <w:rtl/>
        </w:rPr>
        <w:t>שלום, בניי החביבים. איפה הייתם ומה עשיתם?</w:t>
      </w:r>
      <w:r w:rsidRPr="00A11CCD">
        <w:rPr>
          <w:rFonts w:ascii="David" w:cs="David" w:hAnsi="David" w:hint="cs"/>
          <w:sz w:val="28"/>
          <w:szCs w:val="28"/>
          <w:rtl/>
        </w:rPr>
        <w:t>"</w:t>
      </w:r>
    </w:p>
    <w:p w14:paraId="088AAE33" w14:textId="77777777" w:rsidP="004B22DF" w:rsidR="00D10652" w:rsidRDefault="00D10652" w:rsidRPr="00A11CCD">
      <w:pPr>
        <w:tabs>
          <w:tab w:pos="270" w:val="right"/>
        </w:tabs>
        <w:bidi/>
        <w:spacing w:line="360" w:lineRule="auto"/>
        <w:ind w:hanging="270" w:left="54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 xml:space="preserve">במקום להשיב במילים מציגים לפני המלך בפנטומימה איפה היו ומה עשו. </w:t>
      </w:r>
    </w:p>
    <w:p w14:paraId="4B49974B" w14:textId="77777777" w:rsidP="004B22DF" w:rsidR="00D10652" w:rsidRDefault="00D10652" w:rsidRPr="00A11CCD">
      <w:pPr>
        <w:tabs>
          <w:tab w:pos="270" w:val="right"/>
        </w:tabs>
        <w:bidi/>
        <w:spacing w:line="360" w:lineRule="auto"/>
        <w:ind w:hanging="270" w:left="540"/>
        <w:jc w:val="both"/>
        <w:rPr>
          <w:rFonts w:ascii="David" w:cs="David" w:hAnsi="David"/>
          <w:sz w:val="28"/>
          <w:szCs w:val="28"/>
          <w:rtl/>
        </w:rPr>
      </w:pPr>
      <w:r w:rsidRPr="00A11CCD">
        <w:rPr>
          <w:rFonts w:ascii="David" w:cs="David" w:hAnsi="David" w:hint="cs"/>
          <w:sz w:val="28"/>
          <w:szCs w:val="28"/>
          <w:rtl/>
        </w:rPr>
        <w:t xml:space="preserve">    </w:t>
      </w:r>
      <w:r w:rsidRPr="00A11CCD">
        <w:rPr>
          <w:rFonts w:ascii="David" w:cs="David" w:hAnsi="David"/>
          <w:sz w:val="28"/>
          <w:szCs w:val="28"/>
          <w:rtl/>
        </w:rPr>
        <w:t>אם המלך מבין את שפת התנועות ואומר איפה היו ומה עשו</w:t>
      </w:r>
      <w:r w:rsidRPr="00A11CCD">
        <w:rPr>
          <w:rFonts w:ascii="David" w:cs="David" w:hAnsi="David" w:hint="cs"/>
          <w:sz w:val="28"/>
          <w:szCs w:val="28"/>
          <w:rtl/>
        </w:rPr>
        <w:t>,</w:t>
      </w:r>
      <w:r w:rsidRPr="00A11CCD">
        <w:rPr>
          <w:rFonts w:ascii="David" w:cs="David" w:hAnsi="David"/>
          <w:sz w:val="28"/>
          <w:szCs w:val="28"/>
          <w:rtl/>
        </w:rPr>
        <w:t xml:space="preserve"> הילדים בורחים ממנו והוא רודף אחריהם. מי שנתפס הוא המלך הבא בתור. </w:t>
      </w:r>
    </w:p>
    <w:p w14:paraId="613DFDFF" w14:textId="77777777" w:rsidP="004B22DF" w:rsidR="00D10652" w:rsidRDefault="00D10652" w:rsidRPr="00A11CCD">
      <w:pPr>
        <w:bidi/>
        <w:spacing w:line="360" w:lineRule="auto"/>
        <w:ind w:left="720"/>
        <w:jc w:val="both"/>
        <w:rPr>
          <w:rFonts w:ascii="David" w:cs="David" w:hAnsi="David"/>
          <w:sz w:val="28"/>
          <w:szCs w:val="28"/>
          <w:rtl/>
        </w:rPr>
      </w:pPr>
    </w:p>
    <w:p w14:paraId="2246131A" w14:textId="77777777" w:rsidP="004B22DF" w:rsidR="00D10652" w:rsidRDefault="00D10652" w:rsidRPr="00C00E71">
      <w:pPr>
        <w:pStyle w:val="aa"/>
        <w:bidi/>
        <w:spacing w:line="360" w:lineRule="auto"/>
        <w:ind w:hanging="540" w:left="540"/>
        <w:rPr>
          <w:rFonts w:ascii="Arial" w:cs="David" w:hAnsi="Arial"/>
          <w:sz w:val="28"/>
          <w:szCs w:val="28"/>
          <w:rtl/>
        </w:rPr>
      </w:pPr>
      <w:r>
        <w:rPr>
          <w:rFonts w:ascii="Arial" w:cs="David" w:hAnsi="Arial" w:hint="cs"/>
          <w:sz w:val="28"/>
          <w:szCs w:val="28"/>
          <w:rtl/>
        </w:rPr>
        <w:t xml:space="preserve">         </w:t>
      </w:r>
      <w:r w:rsidRPr="00C00E71">
        <w:rPr>
          <w:rFonts w:ascii="Arial" w:cs="David" w:hAnsi="Arial" w:hint="cs"/>
          <w:sz w:val="28"/>
          <w:szCs w:val="28"/>
          <w:rtl/>
        </w:rPr>
        <w:t xml:space="preserve">גם </w:t>
      </w:r>
      <w:r w:rsidRPr="00675850">
        <w:rPr>
          <w:rFonts w:ascii="Arial" w:cs="David" w:hAnsi="Arial" w:hint="cs"/>
          <w:b/>
          <w:bCs/>
          <w:sz w:val="28"/>
          <w:szCs w:val="28"/>
          <w:rtl/>
        </w:rPr>
        <w:t xml:space="preserve">פנטומימה </w:t>
      </w:r>
      <w:r w:rsidRPr="00C00E71">
        <w:rPr>
          <w:rFonts w:ascii="Arial" w:cs="David" w:hAnsi="Arial" w:hint="cs"/>
          <w:sz w:val="28"/>
          <w:szCs w:val="28"/>
          <w:rtl/>
        </w:rPr>
        <w:t xml:space="preserve">היא שפה של תנועות. פנטומימאים מציגים הצגה שלמה בלי להגיד </w:t>
      </w:r>
      <w:r>
        <w:rPr>
          <w:rFonts w:ascii="Arial" w:cs="David" w:hAnsi="Arial" w:hint="cs"/>
          <w:sz w:val="28"/>
          <w:szCs w:val="28"/>
          <w:rtl/>
        </w:rPr>
        <w:t xml:space="preserve">    </w:t>
      </w:r>
      <w:r w:rsidRPr="00C00E71">
        <w:rPr>
          <w:rFonts w:ascii="Arial" w:cs="David" w:hAnsi="Arial" w:hint="cs"/>
          <w:sz w:val="28"/>
          <w:szCs w:val="28"/>
          <w:rtl/>
        </w:rPr>
        <w:t>מילה אחת, והקהל מבין מה הם 'אומרים'.</w:t>
      </w:r>
      <w:r>
        <w:rPr>
          <w:rFonts w:ascii="Arial" w:cs="David" w:hAnsi="Arial" w:hint="cs"/>
          <w:sz w:val="28"/>
          <w:szCs w:val="28"/>
          <w:rtl/>
        </w:rPr>
        <w:t xml:space="preserve"> אחד הפנטומימאים הטובים ביותר שהיו לנו הוא חנוך רוזן. כדאי לצפות בסרטי פנטומימה שלו במרשתת.</w:t>
      </w:r>
    </w:p>
    <w:p w14:paraId="7557A2C3" w14:textId="15E2A6F7" w:rsidR="00D10652" w:rsidRDefault="00D10652" w:rsidRPr="00C00E71">
      <w:pPr>
        <w:pStyle w:val="aa"/>
        <w:numPr>
          <w:ilvl w:val="0"/>
          <w:numId w:val="97"/>
        </w:numPr>
        <w:bidi/>
        <w:spacing w:line="360" w:lineRule="auto"/>
        <w:ind w:hanging="270" w:left="540"/>
        <w:rPr>
          <w:rFonts w:ascii="Arial" w:cs="David" w:hAnsi="Arial"/>
          <w:sz w:val="28"/>
          <w:szCs w:val="28"/>
          <w:rtl/>
        </w:rPr>
      </w:pPr>
      <w:r w:rsidRPr="00C00E71">
        <w:rPr>
          <w:rFonts w:ascii="Arial" w:cs="David" w:hAnsi="Arial" w:hint="cs"/>
          <w:sz w:val="28"/>
          <w:szCs w:val="28"/>
          <w:rtl/>
        </w:rPr>
        <w:t>שחקו במשחק פנטומימה. תלמיד אחד יעמוד לפני הכיתה וי</w:t>
      </w:r>
      <w:r w:rsidR="00A11CCD">
        <w:rPr>
          <w:rFonts w:ascii="Arial" w:cs="David" w:hAnsi="Arial" w:hint="cs"/>
          <w:sz w:val="28"/>
          <w:szCs w:val="28"/>
          <w:rtl/>
        </w:rPr>
        <w:t>ַ</w:t>
      </w:r>
      <w:r w:rsidRPr="00C00E71">
        <w:rPr>
          <w:rFonts w:ascii="Arial" w:cs="David" w:hAnsi="Arial" w:hint="cs"/>
          <w:sz w:val="28"/>
          <w:szCs w:val="28"/>
          <w:rtl/>
        </w:rPr>
        <w:t>ראה בפנטומימה על משהו שהוא חשב. בהתחלה הוא צריך להראות באצבעות כמה מילים צריך למצוא. אחר כך הוא מראה בתנועות למה הוא מתכוון. אתם תנסו לפתור את החידה בעזרת עשר שאלות. מי שיצליח יזכה בעשר נקודות.</w:t>
      </w:r>
    </w:p>
    <w:p w14:paraId="3E0BF645" w14:textId="77777777" w:rsidP="004B22DF" w:rsidR="00D10652" w:rsidRDefault="00D10652" w:rsidRPr="00C00E71">
      <w:pPr>
        <w:pStyle w:val="aa"/>
        <w:bidi/>
        <w:spacing w:line="360" w:lineRule="auto"/>
        <w:rPr>
          <w:rFonts w:ascii="Arial" w:cs="David" w:hAnsi="Arial"/>
          <w:sz w:val="28"/>
          <w:szCs w:val="28"/>
          <w:rtl/>
        </w:rPr>
      </w:pPr>
    </w:p>
    <w:p w14:paraId="6BF39067" w14:textId="77777777" w:rsidP="004B22DF" w:rsidR="00D10652" w:rsidRDefault="00D10652" w:rsidRPr="00C00E71">
      <w:pPr>
        <w:pStyle w:val="aa"/>
        <w:bidi/>
        <w:spacing w:line="360" w:lineRule="auto"/>
        <w:ind w:hanging="540" w:left="540"/>
        <w:rPr>
          <w:rFonts w:ascii="Arial" w:cs="David" w:hAnsi="Arial"/>
          <w:sz w:val="28"/>
          <w:szCs w:val="28"/>
          <w:rtl/>
        </w:rPr>
      </w:pPr>
      <w:r>
        <w:rPr>
          <w:rFonts w:ascii="Arial" w:cs="David" w:hAnsi="Arial" w:hint="cs"/>
          <w:sz w:val="28"/>
          <w:szCs w:val="28"/>
          <w:rtl/>
        </w:rPr>
        <w:t xml:space="preserve">         </w:t>
      </w:r>
      <w:r w:rsidRPr="00C00E71">
        <w:rPr>
          <w:rFonts w:ascii="Arial" w:cs="David" w:hAnsi="Arial" w:hint="cs"/>
          <w:sz w:val="28"/>
          <w:szCs w:val="28"/>
          <w:rtl/>
        </w:rPr>
        <w:t xml:space="preserve">לחירשים יש שפת סימנים מיוחדת </w:t>
      </w:r>
      <w:r w:rsidRPr="00C00E71">
        <w:rPr>
          <w:rFonts w:ascii="Arial" w:cs="David" w:hAnsi="Arial"/>
          <w:sz w:val="28"/>
          <w:szCs w:val="28"/>
          <w:rtl/>
        </w:rPr>
        <w:t>–</w:t>
      </w:r>
      <w:r w:rsidRPr="00C00E71">
        <w:rPr>
          <w:rFonts w:ascii="Arial" w:cs="David" w:hAnsi="Arial" w:hint="cs"/>
          <w:sz w:val="28"/>
          <w:szCs w:val="28"/>
          <w:rtl/>
        </w:rPr>
        <w:t xml:space="preserve"> שפת הסימנים הישראלית. מי שמעוניין </w:t>
      </w:r>
      <w:r>
        <w:rPr>
          <w:rFonts w:ascii="Arial" w:cs="David" w:hAnsi="Arial" w:hint="cs"/>
          <w:sz w:val="28"/>
          <w:szCs w:val="28"/>
          <w:rtl/>
        </w:rPr>
        <w:t xml:space="preserve">   </w:t>
      </w:r>
      <w:r w:rsidRPr="00C00E71">
        <w:rPr>
          <w:rFonts w:ascii="Arial" w:cs="David" w:hAnsi="Arial" w:hint="cs"/>
          <w:sz w:val="28"/>
          <w:szCs w:val="28"/>
          <w:rtl/>
        </w:rPr>
        <w:t>ללמוד אותה יכול למצוא אותה במרשתת.</w:t>
      </w:r>
    </w:p>
    <w:p w14:paraId="79F7A95D" w14:textId="77777777" w:rsidP="004B22DF" w:rsidR="00D10652" w:rsidRDefault="00D10652" w:rsidRPr="00C00E71">
      <w:pPr>
        <w:pStyle w:val="aa"/>
        <w:bidi/>
        <w:rPr>
          <w:rFonts w:ascii="Arial" w:cs="David" w:hAnsi="Arial"/>
          <w:b/>
          <w:bCs/>
          <w:sz w:val="28"/>
          <w:szCs w:val="28"/>
          <w:u w:val="single"/>
          <w:rtl/>
        </w:rPr>
      </w:pPr>
    </w:p>
    <w:p w14:paraId="2D294EFF" w14:textId="77777777" w:rsidR="00D10652" w:rsidRDefault="00D10652" w:rsidRPr="00675850">
      <w:pPr>
        <w:pStyle w:val="aa"/>
        <w:numPr>
          <w:ilvl w:val="0"/>
          <w:numId w:val="95"/>
        </w:numPr>
        <w:bidi/>
        <w:spacing w:line="256" w:lineRule="auto"/>
        <w:ind w:left="180"/>
        <w:rPr>
          <w:rFonts w:ascii="Arial" w:cs="David" w:hAnsi="Arial"/>
          <w:b/>
          <w:bCs/>
          <w:sz w:val="36"/>
          <w:szCs w:val="36"/>
          <w:rtl/>
        </w:rPr>
      </w:pPr>
      <w:r w:rsidRPr="00675850">
        <w:rPr>
          <w:rFonts w:ascii="Arial" w:cs="David" w:hAnsi="Arial" w:hint="cs"/>
          <w:b/>
          <w:bCs/>
          <w:sz w:val="36"/>
          <w:szCs w:val="36"/>
          <w:rtl/>
        </w:rPr>
        <w:t>צורות</w:t>
      </w:r>
    </w:p>
    <w:p w14:paraId="24C84A01" w14:textId="77777777" w:rsidP="00675850" w:rsidR="00D10652" w:rsidRDefault="00D10652" w:rsidRPr="004B12D7">
      <w:pPr>
        <w:pStyle w:val="aa"/>
        <w:bidi/>
        <w:ind w:hanging="630"/>
        <w:rPr>
          <w:rFonts w:ascii="Arial" w:cs="David" w:hAnsi="Arial"/>
          <w:sz w:val="28"/>
          <w:szCs w:val="28"/>
          <w:u w:val="single"/>
          <w:rtl/>
        </w:rPr>
      </w:pPr>
    </w:p>
    <w:p w14:paraId="32CBD923" w14:textId="77777777" w:rsidR="00D10652" w:rsidRDefault="00D10652" w:rsidRPr="001B5C4E">
      <w:pPr>
        <w:pStyle w:val="aa"/>
        <w:numPr>
          <w:ilvl w:val="0"/>
          <w:numId w:val="100"/>
        </w:numPr>
        <w:bidi/>
        <w:spacing w:line="360" w:lineRule="auto"/>
        <w:ind w:hanging="270" w:left="540"/>
        <w:rPr>
          <w:rFonts w:ascii="David" w:cs="David" w:hAnsi="David"/>
          <w:b/>
          <w:bCs/>
          <w:sz w:val="28"/>
          <w:szCs w:val="28"/>
        </w:rPr>
      </w:pPr>
      <w:r w:rsidRPr="004B12D7">
        <w:rPr>
          <w:rFonts w:ascii="David" w:cs="David" w:hAnsi="David" w:hint="cs"/>
          <w:sz w:val="28"/>
          <w:szCs w:val="28"/>
          <w:rtl/>
        </w:rPr>
        <w:t>עכשיו תעשו תרגיל לפי ההוראות של המורה.</w:t>
      </w:r>
    </w:p>
    <w:p w14:paraId="751C5EE2" w14:textId="77777777" w:rsidP="001B5C4E" w:rsidR="001B5C4E" w:rsidRDefault="001B5C4E" w:rsidRPr="007B5D46">
      <w:pPr>
        <w:pStyle w:val="aa"/>
        <w:bidi/>
        <w:spacing w:line="360" w:lineRule="auto"/>
        <w:ind w:left="540"/>
        <w:rPr>
          <w:rFonts w:ascii="David" w:cs="David" w:hAnsi="David"/>
          <w:b/>
          <w:bCs/>
          <w:sz w:val="28"/>
          <w:szCs w:val="28"/>
          <w:rtl/>
        </w:rPr>
      </w:pPr>
    </w:p>
    <w:p w14:paraId="5DB59588" w14:textId="1CE02D1F" w:rsidP="00FB7F45" w:rsidR="00FB7F45" w:rsidRDefault="00D10652" w:rsidRPr="00FB7F45">
      <w:pPr>
        <w:pStyle w:val="aa"/>
        <w:pBdr>
          <w:top w:color="auto" w:space="1" w:sz="24" w:val="thinThickThinSmallGap"/>
          <w:left w:color="auto" w:space="4" w:sz="24" w:val="thinThickThinSmallGap"/>
          <w:bottom w:color="auto" w:space="1" w:sz="24" w:val="thinThickThinSmallGap"/>
          <w:right w:color="auto" w:space="0" w:sz="24" w:val="thinThickThinSmallGap"/>
        </w:pBdr>
        <w:bidi/>
        <w:spacing w:line="360" w:lineRule="auto"/>
        <w:jc w:val="center"/>
        <w:rPr>
          <w:rFonts w:ascii="Arial" w:hAnsi="Arial"/>
          <w:b/>
          <w:bCs/>
          <w:sz w:val="28"/>
          <w:szCs w:val="28"/>
          <w:rtl/>
        </w:rPr>
      </w:pPr>
      <w:r>
        <w:rPr>
          <w:rFonts w:ascii="Arial" w:hAnsi="Arial"/>
          <w:b/>
          <w:bCs/>
          <w:sz w:val="28"/>
          <w:szCs w:val="28"/>
          <w:rtl/>
        </w:rPr>
        <w:t>מסקנה: גם צורות הן שפה.</w:t>
      </w:r>
    </w:p>
    <w:p w14:paraId="43CDF0D1" w14:textId="77777777" w:rsidP="00FB7F45" w:rsidR="00FB7F45" w:rsidRDefault="00FB7F45" w:rsidRPr="00FB7F45">
      <w:pPr>
        <w:bidi/>
        <w:spacing w:line="360" w:lineRule="auto"/>
        <w:ind w:left="1170"/>
        <w:rPr>
          <w:rFonts w:ascii="David" w:cs="David" w:hAnsi="David"/>
          <w:sz w:val="28"/>
          <w:szCs w:val="28"/>
        </w:rPr>
      </w:pPr>
    </w:p>
    <w:p w14:paraId="6EAB5E14" w14:textId="7019589A" w:rsidR="00D10652" w:rsidRDefault="00D10652">
      <w:pPr>
        <w:pStyle w:val="aa"/>
        <w:numPr>
          <w:ilvl w:val="0"/>
          <w:numId w:val="79"/>
        </w:numPr>
        <w:bidi/>
        <w:spacing w:line="360" w:lineRule="auto"/>
        <w:ind w:hanging="270" w:left="630"/>
        <w:rPr>
          <w:rFonts w:ascii="David" w:cs="David" w:hAnsi="David"/>
          <w:sz w:val="28"/>
          <w:szCs w:val="28"/>
          <w:rtl/>
        </w:rPr>
      </w:pPr>
      <w:r w:rsidRPr="00C00E71">
        <w:rPr>
          <w:rFonts w:ascii="David" w:cs="David" w:hAnsi="David" w:hint="cs"/>
          <w:sz w:val="28"/>
          <w:szCs w:val="28"/>
          <w:rtl/>
        </w:rPr>
        <w:t xml:space="preserve">מצאו במרשתת  תמונות של חמישה עד עשרה תמרורים, </w:t>
      </w:r>
      <w:r>
        <w:rPr>
          <w:rFonts w:ascii="David" w:cs="David" w:hAnsi="David" w:hint="cs"/>
          <w:sz w:val="28"/>
          <w:szCs w:val="28"/>
          <w:rtl/>
        </w:rPr>
        <w:t>העתיקו אותם וכתבו מתחת לכל אחד מהם מה הוא 'אומר', ולפי מה הבנתם את השפה שלו. לדוגמה:</w:t>
      </w:r>
    </w:p>
    <w:p w14:paraId="3F451B81" w14:textId="77777777" w:rsidP="008B4BF4" w:rsidR="00D10652" w:rsidRDefault="00D10652" w:rsidRPr="003023B8">
      <w:pPr>
        <w:pStyle w:val="aa"/>
        <w:bidi/>
        <w:spacing w:line="360" w:lineRule="auto"/>
        <w:rPr>
          <w:rFonts w:ascii="David" w:cs="David" w:hAnsi="David"/>
          <w:rtl/>
        </w:rPr>
      </w:pP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fldChar w:fldCharType="begin"/>
      </w:r>
      <w:r>
        <w:instrText xml:space="preserve"> INCLUDEPICTURE  "https://tamrurim.co.il/wp-content/uploads/2021/01/301_optimized.png" \* MERGEFORMATINET </w:instrText>
      </w:r>
      <w:r>
        <w:fldChar w:fldCharType="separate"/>
      </w:r>
      <w:r w:rsidR="00000000">
        <w:fldChar w:fldCharType="begin"/>
      </w:r>
      <w:r w:rsidR="00000000">
        <w:instrText xml:space="preserve"> INCLUDEPICTURE  "https://tamrurim.co.il/wp-content/uploads/2021/01/301_optimized.png" \* MERGEFORMATINET </w:instrText>
      </w:r>
      <w:r w:rsidR="00000000">
        <w:fldChar w:fldCharType="separate"/>
      </w:r>
      <w:r w:rsidR="00826533">
        <w:pict w14:anchorId="0ED7F91A">
          <v:shape alt="תמרור 301 תן זכות קדימה לתנועה בדרך החוצה לרבות מסילה" id="_x0000_i1064" style="width:53.25pt;height:53.25pt" type="#_x0000_t75">
            <v:imagedata r:href="rId111" r:id="rId110"/>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Pr>
          <w:rFonts w:ascii="David" w:cs="David" w:hAnsi="David" w:hint="cs"/>
          <w:sz w:val="28"/>
          <w:szCs w:val="28"/>
          <w:rtl/>
        </w:rPr>
        <w:t xml:space="preserve"> </w:t>
      </w:r>
    </w:p>
    <w:p w14:paraId="593CEF9D" w14:textId="77777777" w:rsidP="00E41BC6" w:rsidR="00D10652" w:rsidRDefault="00D10652" w:rsidRPr="00C00E71">
      <w:pPr>
        <w:spacing w:line="360" w:lineRule="auto"/>
        <w:rPr>
          <w:rFonts w:ascii="David" w:cs="David" w:hAnsi="David"/>
          <w:bCs/>
        </w:rPr>
      </w:pPr>
    </w:p>
    <w:p w14:paraId="6BC14F41" w14:textId="77777777" w:rsidR="00ED7AB8" w:rsidRDefault="00ED7AB8" w:rsidRPr="00ED7AB8">
      <w:pPr>
        <w:pStyle w:val="aa"/>
        <w:numPr>
          <w:ilvl w:val="0"/>
          <w:numId w:val="95"/>
        </w:numPr>
        <w:bidi/>
        <w:spacing w:line="360" w:lineRule="auto"/>
        <w:ind w:hanging="270" w:left="540"/>
        <w:jc w:val="both"/>
        <w:rPr>
          <w:rFonts w:ascii="David" w:cs="David" w:hAnsi="David"/>
          <w:sz w:val="28"/>
          <w:szCs w:val="28"/>
        </w:rPr>
      </w:pPr>
      <w:r w:rsidRPr="00ED7AB8">
        <w:rPr>
          <w:rFonts w:ascii="David" w:cs="David" w:hAnsi="David" w:hint="cs"/>
          <w:b/>
          <w:bCs/>
          <w:sz w:val="36"/>
          <w:szCs w:val="36"/>
          <w:rtl/>
        </w:rPr>
        <w:t>מוזיקה</w:t>
      </w:r>
      <w:r w:rsidR="00FB7F45" w:rsidRPr="00ED7AB8">
        <w:rPr>
          <w:rFonts w:ascii="David" w:cs="David" w:hAnsi="David" w:hint="cs"/>
          <w:b/>
          <w:bCs/>
          <w:sz w:val="36"/>
          <w:szCs w:val="36"/>
          <w:rtl/>
        </w:rPr>
        <w:t xml:space="preserve">                                </w:t>
      </w:r>
    </w:p>
    <w:p w14:paraId="3F9BDFC2" w14:textId="720A6A12" w:rsidP="00ED7AB8" w:rsidR="00D10652" w:rsidRDefault="00ED7AB8" w:rsidRPr="00ED7AB8">
      <w:pPr>
        <w:pStyle w:val="aa"/>
        <w:bidi/>
        <w:spacing w:line="360" w:lineRule="auto"/>
        <w:ind w:hanging="540" w:left="810"/>
        <w:jc w:val="both"/>
        <w:rPr>
          <w:rFonts w:ascii="David" w:cs="David" w:hAnsi="David"/>
          <w:sz w:val="28"/>
          <w:szCs w:val="28"/>
          <w:rtl/>
        </w:rPr>
      </w:pPr>
      <w:r w:rsidRPr="00ED7AB8">
        <w:rPr>
          <w:rFonts w:ascii="David" w:cs="David" w:hAnsi="David" w:hint="cs"/>
          <w:sz w:val="28"/>
          <w:szCs w:val="28"/>
          <w:rtl/>
        </w:rPr>
        <w:t>1</w:t>
      </w:r>
      <w:r w:rsidR="00D10652" w:rsidRPr="00ED7AB8">
        <w:rPr>
          <w:rFonts w:ascii="David" w:cs="David" w:hAnsi="David" w:hint="cs"/>
          <w:sz w:val="28"/>
          <w:szCs w:val="28"/>
          <w:rtl/>
        </w:rPr>
        <w:t xml:space="preserve">. </w:t>
      </w:r>
      <w:r w:rsidR="00D10652" w:rsidRPr="00ED7AB8">
        <w:rPr>
          <w:rFonts w:ascii="David" w:cs="David" w:hAnsi="David"/>
          <w:sz w:val="28"/>
          <w:szCs w:val="28"/>
          <w:rtl/>
        </w:rPr>
        <w:t xml:space="preserve">הקשיבו למוזיקה. אני מבקשת שתעשו את מה שהמוזיקה 'תגיד' לכם, למשל, תלכו, תקפצו, תרקדו. </w:t>
      </w:r>
    </w:p>
    <w:p w14:paraId="59E3E9FF" w14:textId="77777777" w:rsidP="00DB1EC5" w:rsidR="00D10652" w:rsidRDefault="00D10652">
      <w:pPr>
        <w:pStyle w:val="aa"/>
        <w:bidi/>
        <w:spacing w:line="360" w:lineRule="auto"/>
        <w:ind w:hanging="450"/>
        <w:rPr>
          <w:rFonts w:ascii="David" w:cs="David" w:hAnsi="David"/>
          <w:sz w:val="28"/>
          <w:szCs w:val="28"/>
          <w:rtl/>
        </w:rPr>
      </w:pPr>
      <w:r>
        <w:rPr>
          <w:rFonts w:ascii="David" w:cs="David" w:hAnsi="David" w:hint="cs"/>
          <w:sz w:val="28"/>
          <w:szCs w:val="28"/>
          <w:rtl/>
        </w:rPr>
        <w:t xml:space="preserve">2. </w:t>
      </w:r>
      <w:r w:rsidRPr="007B5D46">
        <w:rPr>
          <w:rFonts w:ascii="David" w:cs="David" w:hAnsi="David"/>
          <w:sz w:val="28"/>
          <w:szCs w:val="28"/>
          <w:rtl/>
        </w:rPr>
        <w:t xml:space="preserve">איך ידעתם מה לעשות? </w:t>
      </w:r>
    </w:p>
    <w:p w14:paraId="1794B148" w14:textId="77777777" w:rsidP="00DB1EC5" w:rsidR="00D10652" w:rsidRDefault="00D10652" w:rsidRPr="007B5D46">
      <w:pPr>
        <w:pStyle w:val="aa"/>
        <w:bidi/>
        <w:spacing w:line="360" w:lineRule="auto"/>
        <w:ind w:hanging="450"/>
        <w:rPr>
          <w:rFonts w:ascii="David" w:cs="David" w:hAnsi="David"/>
        </w:rPr>
      </w:pPr>
      <w:r>
        <w:rPr>
          <w:rFonts w:ascii="David" w:cs="David" w:hAnsi="David" w:hint="cs"/>
          <w:sz w:val="28"/>
          <w:szCs w:val="28"/>
          <w:rtl/>
        </w:rPr>
        <w:t xml:space="preserve">3. מהי המסקנה? </w:t>
      </w:r>
    </w:p>
    <w:p w14:paraId="3E61E23C" w14:textId="77777777" w:rsidP="00CD7267" w:rsidR="00D10652" w:rsidRDefault="00D10652">
      <w:pPr>
        <w:pStyle w:val="aa"/>
        <w:bidi/>
        <w:spacing w:line="360" w:lineRule="auto"/>
        <w:rPr>
          <w:rFonts w:ascii="David" w:cs="David" w:hAnsi="David"/>
          <w:b/>
          <w:bCs/>
          <w:sz w:val="28"/>
          <w:szCs w:val="28"/>
          <w:rtl/>
        </w:rPr>
      </w:pPr>
    </w:p>
    <w:p w14:paraId="4C30F1C9" w14:textId="77777777" w:rsidP="000851A3" w:rsidR="00D10652" w:rsidRDefault="00D10652">
      <w:pPr>
        <w:pStyle w:val="aa"/>
        <w:pBdr>
          <w:top w:color="auto" w:space="11" w:sz="24" w:val="thinThickThinSmallGap"/>
          <w:left w:color="auto" w:space="4" w:sz="24" w:val="thinThickThinSmallGap"/>
          <w:bottom w:color="auto" w:space="1" w:sz="24" w:val="thinThickThinSmallGap"/>
          <w:right w:color="auto" w:space="4" w:sz="24" w:val="thinThickThinSmallGap"/>
        </w:pBdr>
        <w:bidi/>
        <w:spacing w:line="360" w:lineRule="auto"/>
        <w:jc w:val="center"/>
        <w:rPr>
          <w:rFonts w:ascii="Arial" w:hAnsi="Arial"/>
          <w:rtl/>
        </w:rPr>
      </w:pPr>
      <w:r>
        <w:rPr>
          <w:rFonts w:ascii="Arial" w:hAnsi="Arial"/>
          <w:b/>
          <w:bCs/>
          <w:sz w:val="28"/>
          <w:szCs w:val="28"/>
          <w:rtl/>
        </w:rPr>
        <w:t>מסקנה:</w:t>
      </w:r>
      <w:r>
        <w:rPr>
          <w:rFonts w:ascii="Arial" w:hAnsi="Arial"/>
          <w:sz w:val="28"/>
          <w:szCs w:val="28"/>
          <w:rtl/>
        </w:rPr>
        <w:t xml:space="preserve"> __________________________________</w:t>
      </w:r>
    </w:p>
    <w:p w14:paraId="0CB88BA2" w14:textId="77777777" w:rsidP="007B5D46" w:rsidR="00D10652" w:rsidRDefault="00D10652">
      <w:pPr>
        <w:pStyle w:val="aa"/>
        <w:bidi/>
        <w:spacing w:line="360" w:lineRule="auto"/>
        <w:rPr>
          <w:rFonts w:ascii="David" w:cs="David" w:hAnsi="David"/>
          <w:sz w:val="28"/>
          <w:szCs w:val="28"/>
          <w:rtl/>
        </w:rPr>
      </w:pPr>
    </w:p>
    <w:p w14:paraId="1ED170A3" w14:textId="77777777" w:rsidP="00DB1EC5" w:rsidR="00D10652" w:rsidRDefault="00D10652">
      <w:pPr>
        <w:pStyle w:val="aa"/>
        <w:bidi/>
        <w:spacing w:line="360" w:lineRule="auto"/>
        <w:rPr>
          <w:rFonts w:ascii="David" w:cs="David" w:hAnsi="David"/>
          <w:sz w:val="28"/>
          <w:szCs w:val="28"/>
          <w:rtl/>
        </w:rPr>
      </w:pPr>
      <w:r w:rsidRPr="007B5D46">
        <w:rPr>
          <w:rFonts w:ascii="David" w:cs="David" w:hAnsi="David"/>
          <w:sz w:val="28"/>
          <w:szCs w:val="28"/>
          <w:rtl/>
        </w:rPr>
        <w:t xml:space="preserve">יש מוזיקה שמחה ומוזיקה עצובה, מוזיקה של ריקודים ומוזיקה של הליכה. היא גם משפיעה על מצב הרוח שלנו. שומעים אותה ומבינים מה היא 'אומרת'. אלה הם סימנים מוסכמים. </w:t>
      </w:r>
    </w:p>
    <w:p w14:paraId="63DAEC30" w14:textId="77777777" w:rsidP="000531E8" w:rsidR="00D10652" w:rsidRDefault="00D10652">
      <w:pPr>
        <w:pStyle w:val="aa"/>
        <w:bidi/>
        <w:spacing w:line="360" w:lineRule="auto"/>
        <w:ind w:hanging="450"/>
        <w:rPr>
          <w:rFonts w:ascii="David" w:cs="David" w:hAnsi="David"/>
          <w:sz w:val="28"/>
          <w:szCs w:val="28"/>
          <w:rtl/>
        </w:rPr>
      </w:pPr>
      <w:r>
        <w:rPr>
          <w:rFonts w:ascii="David" w:cs="David" w:hAnsi="David" w:hint="cs"/>
          <w:sz w:val="28"/>
          <w:szCs w:val="28"/>
          <w:rtl/>
        </w:rPr>
        <w:t>4. קורה לכם שאתם מחליטים להקשיב למוזיקה לפי מצב הרוח שלכם? ספרו.</w:t>
      </w:r>
    </w:p>
    <w:p w14:paraId="60A3D882" w14:textId="77777777" w:rsidP="000531E8" w:rsidR="00D10652" w:rsidRDefault="00D10652">
      <w:pPr>
        <w:pStyle w:val="aa"/>
        <w:bidi/>
        <w:spacing w:line="360" w:lineRule="auto"/>
        <w:ind w:hanging="450"/>
        <w:rPr>
          <w:rFonts w:ascii="David" w:cs="David" w:hAnsi="David"/>
          <w:sz w:val="28"/>
          <w:szCs w:val="28"/>
          <w:rtl/>
        </w:rPr>
      </w:pPr>
      <w:r>
        <w:rPr>
          <w:rFonts w:ascii="David" w:cs="David" w:hAnsi="David" w:hint="cs"/>
          <w:sz w:val="28"/>
          <w:szCs w:val="28"/>
          <w:rtl/>
        </w:rPr>
        <w:t>5. קורה לכם שאתם שומעים מוזיקה, והיא משנה את מצב הרוח שלכם? ספרו.</w:t>
      </w:r>
    </w:p>
    <w:p w14:paraId="08B5E2B9" w14:textId="77777777" w:rsidP="00EB7994" w:rsidR="00D10652" w:rsidRDefault="00D10652">
      <w:pPr>
        <w:pStyle w:val="aa"/>
        <w:bidi/>
        <w:spacing w:line="360" w:lineRule="auto"/>
        <w:rPr>
          <w:rFonts w:ascii="David" w:cs="David" w:hAnsi="David"/>
          <w:sz w:val="28"/>
          <w:szCs w:val="28"/>
          <w:rtl/>
        </w:rPr>
      </w:pPr>
    </w:p>
    <w:p w14:paraId="44C79179" w14:textId="77777777" w:rsidP="00FB7F45" w:rsidR="00D10652" w:rsidRDefault="00D10652">
      <w:pPr>
        <w:pStyle w:val="aa"/>
        <w:bidi/>
        <w:spacing w:line="360" w:lineRule="auto"/>
        <w:rPr>
          <w:rFonts w:ascii="David" w:cs="David" w:hAnsi="David"/>
          <w:sz w:val="28"/>
          <w:szCs w:val="28"/>
          <w:rtl/>
        </w:rPr>
      </w:pPr>
    </w:p>
    <w:p w14:paraId="3724A6A0" w14:textId="708A69BB" w:rsidR="00D10652" w:rsidRDefault="00D10652" w:rsidRPr="00DB1EC5">
      <w:pPr>
        <w:pStyle w:val="afa"/>
        <w:numPr>
          <w:ilvl w:val="0"/>
          <w:numId w:val="95"/>
        </w:numPr>
        <w:spacing w:after="0" w:line="360" w:lineRule="auto"/>
        <w:ind w:left="90"/>
        <w:rPr>
          <w:rFonts w:ascii="David" w:cs="David" w:hAnsi="David"/>
          <w:b/>
          <w:bCs/>
          <w:sz w:val="36"/>
          <w:szCs w:val="36"/>
          <w:rtl/>
        </w:rPr>
      </w:pPr>
      <w:r w:rsidRPr="00DB1EC5">
        <w:rPr>
          <w:rFonts w:ascii="David" w:cs="David" w:hAnsi="David" w:hint="cs"/>
          <w:b/>
          <w:bCs/>
          <w:sz w:val="36"/>
          <w:szCs w:val="36"/>
          <w:rtl/>
        </w:rPr>
        <w:t xml:space="preserve">צבעים </w:t>
      </w:r>
    </w:p>
    <w:p w14:paraId="14190F89" w14:textId="77777777" w:rsidP="00FB7F45" w:rsidR="00D10652" w:rsidRDefault="00D10652" w:rsidRPr="009B1650">
      <w:pPr>
        <w:bidi/>
        <w:rPr>
          <w:rFonts w:ascii="Arial" w:cs="David" w:hAnsi="Arial"/>
          <w:bCs/>
          <w:rtl/>
        </w:rPr>
      </w:pPr>
    </w:p>
    <w:p w14:paraId="2075B238" w14:textId="77777777" w:rsidP="00FB7F45" w:rsidR="00D10652" w:rsidRDefault="00D10652" w:rsidRPr="00A11CCD">
      <w:pPr>
        <w:bidi/>
        <w:ind w:hanging="450" w:left="180"/>
        <w:rPr>
          <w:rFonts w:ascii="David" w:cs="David" w:hAnsi="David"/>
          <w:b/>
          <w:bCs/>
          <w:sz w:val="28"/>
          <w:szCs w:val="28"/>
          <w:rtl/>
        </w:rPr>
      </w:pPr>
      <w:r w:rsidRPr="00A11CCD">
        <w:rPr>
          <w:rFonts w:ascii="David" w:cs="David" w:hAnsi="David"/>
          <w:sz w:val="28"/>
          <w:szCs w:val="28"/>
          <w:rtl/>
        </w:rPr>
        <w:t xml:space="preserve">        </w:t>
      </w:r>
      <w:r w:rsidRPr="00A11CCD">
        <w:rPr>
          <w:rFonts w:ascii="David" w:cs="David" w:hAnsi="David" w:hint="cs"/>
          <w:sz w:val="28"/>
          <w:szCs w:val="28"/>
          <w:rtl/>
        </w:rPr>
        <w:t>1.</w:t>
      </w:r>
      <w:r w:rsidRPr="00A11CCD">
        <w:rPr>
          <w:rFonts w:ascii="David" w:cs="David" w:hAnsi="David"/>
          <w:sz w:val="28"/>
          <w:szCs w:val="28"/>
          <w:rtl/>
        </w:rPr>
        <w:t xml:space="preserve">  והינה עוד </w:t>
      </w:r>
      <w:r w:rsidRPr="00A11CCD">
        <w:rPr>
          <w:rFonts w:ascii="David" w:cs="David" w:hAnsi="David" w:hint="cs"/>
          <w:sz w:val="28"/>
          <w:szCs w:val="28"/>
          <w:rtl/>
        </w:rPr>
        <w:t xml:space="preserve">תרגיל. מלאו את ההוראות של המורה. </w:t>
      </w:r>
    </w:p>
    <w:p w14:paraId="5E42D1B4" w14:textId="77777777" w:rsidP="00FB7F45" w:rsidR="00D10652" w:rsidRDefault="00D10652">
      <w:pPr>
        <w:pStyle w:val="aa"/>
        <w:bidi/>
        <w:spacing w:line="276" w:lineRule="auto"/>
        <w:ind w:left="360"/>
        <w:rPr>
          <w:rFonts w:ascii="Arial" w:cs="David" w:hAnsi="Arial"/>
          <w:b/>
          <w:bCs/>
          <w:sz w:val="28"/>
          <w:szCs w:val="28"/>
          <w:rtl/>
        </w:rPr>
      </w:pPr>
    </w:p>
    <w:p w14:paraId="4142635F" w14:textId="77777777" w:rsidP="00FB7F45" w:rsidR="00D10652" w:rsidRDefault="00D10652" w:rsidRPr="009D7F0E">
      <w:pPr>
        <w:pStyle w:val="aa"/>
        <w:bidi/>
        <w:spacing w:line="360" w:lineRule="auto"/>
        <w:ind w:hanging="540"/>
        <w:rPr>
          <w:rFonts w:ascii="Arial" w:cs="David" w:hAnsi="Arial"/>
          <w:sz w:val="28"/>
          <w:szCs w:val="28"/>
          <w:rtl/>
        </w:rPr>
      </w:pPr>
      <w:r>
        <w:rPr>
          <w:rFonts w:ascii="Arial" w:cs="David" w:hAnsi="Arial" w:hint="cs"/>
          <w:sz w:val="28"/>
          <w:szCs w:val="28"/>
          <w:rtl/>
        </w:rPr>
        <w:t xml:space="preserve">2. </w:t>
      </w:r>
      <w:r w:rsidRPr="009D7F0E">
        <w:rPr>
          <w:rFonts w:ascii="Arial" w:cs="David" w:hAnsi="Arial" w:hint="cs"/>
          <w:sz w:val="28"/>
          <w:szCs w:val="28"/>
          <w:rtl/>
        </w:rPr>
        <w:t>קראו את השיר</w:t>
      </w:r>
      <w:r>
        <w:rPr>
          <w:rFonts w:ascii="Arial" w:cs="David" w:hAnsi="Arial" w:hint="cs"/>
          <w:sz w:val="28"/>
          <w:szCs w:val="28"/>
          <w:rtl/>
        </w:rPr>
        <w:t>:</w:t>
      </w:r>
    </w:p>
    <w:p w14:paraId="2AEB0496" w14:textId="77777777" w:rsidP="00FB7F45" w:rsidR="00D10652" w:rsidRDefault="00D10652">
      <w:pPr>
        <w:pStyle w:val="6"/>
        <w:bidi/>
        <w:spacing w:line="360" w:lineRule="auto"/>
        <w:jc w:val="center"/>
        <w:rPr>
          <w:rFonts w:ascii="Tahoma" w:cs="Tahoma" w:hAnsi="Tahoma"/>
          <w:rtl/>
        </w:rPr>
      </w:pPr>
      <w:r>
        <w:rPr>
          <w:rFonts w:ascii="Tahoma" w:cs="Tahoma" w:hAnsi="Tahoma"/>
          <w:color w:val="FF0000"/>
          <w:rtl/>
        </w:rPr>
        <w:t>אדום</w:t>
      </w:r>
      <w:r>
        <w:rPr>
          <w:rFonts w:ascii="Tahoma" w:cs="Tahoma" w:hAnsi="Tahoma"/>
          <w:rtl/>
        </w:rPr>
        <w:t xml:space="preserve"> </w:t>
      </w:r>
      <w:r>
        <w:rPr>
          <w:rFonts w:ascii="Tahoma" w:cs="Tahoma" w:hAnsi="Tahoma"/>
          <w:color w:val="auto"/>
          <w:rtl/>
        </w:rPr>
        <w:t>–</w:t>
      </w:r>
      <w:r>
        <w:rPr>
          <w:rFonts w:ascii="Tahoma" w:cs="Tahoma" w:hAnsi="Tahoma"/>
          <w:rtl/>
        </w:rPr>
        <w:t xml:space="preserve"> </w:t>
      </w:r>
      <w:r>
        <w:rPr>
          <w:rFonts w:ascii="Tahoma" w:cs="Tahoma" w:hAnsi="Tahoma"/>
          <w:color w:val="FFC000"/>
          <w:rtl/>
        </w:rPr>
        <w:t>צהוב</w:t>
      </w:r>
      <w:r>
        <w:rPr>
          <w:rFonts w:ascii="Tahoma" w:cs="Tahoma" w:hAnsi="Tahoma"/>
          <w:rtl/>
        </w:rPr>
        <w:t xml:space="preserve"> </w:t>
      </w:r>
      <w:r>
        <w:rPr>
          <w:rFonts w:ascii="Tahoma" w:cs="Tahoma" w:hAnsi="Tahoma"/>
          <w:color w:val="auto"/>
          <w:rtl/>
        </w:rPr>
        <w:t>–</w:t>
      </w:r>
      <w:r>
        <w:rPr>
          <w:rFonts w:ascii="Tahoma" w:cs="Tahoma" w:hAnsi="Tahoma"/>
          <w:rtl/>
        </w:rPr>
        <w:t xml:space="preserve"> </w:t>
      </w:r>
      <w:r>
        <w:rPr>
          <w:rFonts w:ascii="Tahoma" w:cs="Tahoma" w:hAnsi="Tahoma"/>
          <w:color w:val="00B050"/>
          <w:rtl/>
        </w:rPr>
        <w:t>ירוק</w:t>
      </w:r>
      <w:r>
        <w:rPr>
          <w:rFonts w:ascii="Tahoma" w:cs="Tahoma" w:hAnsi="Tahoma"/>
          <w:rtl/>
        </w:rPr>
        <w:t xml:space="preserve">   </w:t>
      </w:r>
      <w:r>
        <w:rPr>
          <w:rFonts w:ascii="Tahoma" w:cs="Tahoma" w:hAnsi="Tahoma"/>
          <w:color w:val="auto"/>
          <w:rtl/>
        </w:rPr>
        <w:t>מאת אוריאל אופק</w:t>
      </w:r>
    </w:p>
    <w:p w14:paraId="151BB680" w14:textId="77777777" w:rsidP="00FB7F45" w:rsidR="00D10652" w:rsidRDefault="00D10652">
      <w:pPr>
        <w:bidi/>
        <w:spacing w:line="360" w:lineRule="auto"/>
        <w:rPr>
          <w:rFonts w:ascii="Tahoma" w:cs="Tahoma" w:hAnsi="Tahoma"/>
        </w:rPr>
      </w:pPr>
    </w:p>
    <w:p w14:paraId="63351554" w14:textId="77777777" w:rsidP="00C41A5C" w:rsidR="00D10652" w:rsidRDefault="00D10652">
      <w:pPr>
        <w:bidi/>
        <w:spacing w:after="0" w:line="360" w:lineRule="auto"/>
        <w:rPr>
          <w:rFonts w:ascii="Tahoma" w:cs="Tahoma" w:hAnsi="Tahoma"/>
          <w:rtl/>
        </w:rPr>
      </w:pPr>
      <w:r>
        <w:rPr>
          <w:rFonts w:ascii="Tahoma" w:cs="Tahoma" w:hAnsi="Tahoma"/>
          <w:rtl/>
        </w:rPr>
        <w:t>אני נהג של מכונית משא,                          מאחוריי עמדו חמש מכוניות,</w:t>
      </w:r>
    </w:p>
    <w:p w14:paraId="068026A3" w14:textId="77777777" w:rsidP="00C41A5C" w:rsidR="00D10652" w:rsidRDefault="00D10652">
      <w:pPr>
        <w:bidi/>
        <w:spacing w:after="0" w:line="360" w:lineRule="auto"/>
        <w:rPr>
          <w:rFonts w:ascii="Tahoma" w:cs="Tahoma" w:hAnsi="Tahoma"/>
          <w:rtl/>
        </w:rPr>
      </w:pPr>
      <w:r>
        <w:rPr>
          <w:rFonts w:ascii="Tahoma" w:cs="Tahoma" w:hAnsi="Tahoma"/>
          <w:rtl/>
        </w:rPr>
        <w:t>ובה יוצא אני אל המסע.                             ואוטובוס ו'פורד' ומוניות.</w:t>
      </w:r>
    </w:p>
    <w:p w14:paraId="7D56FD00" w14:textId="77777777" w:rsidP="00C41A5C" w:rsidR="00D10652" w:rsidRDefault="00D10652">
      <w:pPr>
        <w:bidi/>
        <w:spacing w:after="0" w:line="360" w:lineRule="auto"/>
        <w:rPr>
          <w:rFonts w:ascii="Tahoma" w:cs="Tahoma" w:hAnsi="Tahoma"/>
          <w:rtl/>
        </w:rPr>
      </w:pPr>
      <w:r>
        <w:rPr>
          <w:rFonts w:ascii="Tahoma" w:cs="Tahoma" w:hAnsi="Tahoma"/>
          <w:rtl/>
        </w:rPr>
        <w:t>נהגתי קילומטרים בלי עצור -                      נהג אחד התחיל פתאום לצפור:</w:t>
      </w:r>
    </w:p>
    <w:p w14:paraId="0D34D546" w14:textId="77777777" w:rsidP="00C41A5C" w:rsidR="00D10652" w:rsidRDefault="00D10652">
      <w:pPr>
        <w:bidi/>
        <w:spacing w:after="0" w:line="360" w:lineRule="auto"/>
        <w:rPr>
          <w:rFonts w:ascii="Tahoma" w:cs="Tahoma" w:hAnsi="Tahoma"/>
          <w:rtl/>
        </w:rPr>
      </w:pPr>
      <w:r>
        <w:rPr>
          <w:rFonts w:ascii="Tahoma" w:cs="Tahoma" w:hAnsi="Tahoma"/>
          <w:rtl/>
        </w:rPr>
        <w:t>ופתע נעצרתי מול רמזור.                           "שיתחלף האור שברמזור!"</w:t>
      </w:r>
    </w:p>
    <w:p w14:paraId="3EE6A40A" w14:textId="77777777" w:rsidP="00C41A5C" w:rsidR="00D10652" w:rsidRDefault="00D10652">
      <w:pPr>
        <w:bidi/>
        <w:spacing w:after="0" w:line="360" w:lineRule="auto"/>
        <w:rPr>
          <w:rFonts w:ascii="Tahoma" w:cs="Tahoma" w:hAnsi="Tahoma"/>
          <w:rtl/>
        </w:rPr>
      </w:pPr>
      <w:r>
        <w:rPr>
          <w:rFonts w:ascii="Tahoma" w:cs="Tahoma" w:hAnsi="Tahoma"/>
          <w:rtl/>
        </w:rPr>
        <w:t xml:space="preserve">לחצתי על בלם, עצרתי דום:                        אבל במעבר החצייה, כחוק,  </w:t>
      </w:r>
    </w:p>
    <w:p w14:paraId="312FE3A8" w14:textId="77777777" w:rsidP="00C41A5C" w:rsidR="00D10652" w:rsidRDefault="00D10652">
      <w:pPr>
        <w:bidi/>
        <w:spacing w:after="0" w:line="360" w:lineRule="auto"/>
        <w:rPr>
          <w:rFonts w:ascii="Tahoma" w:cs="Tahoma" w:hAnsi="Tahoma"/>
          <w:rtl/>
        </w:rPr>
      </w:pPr>
      <w:r>
        <w:rPr>
          <w:rFonts w:ascii="Tahoma" w:cs="Tahoma" w:hAnsi="Tahoma"/>
          <w:rtl/>
        </w:rPr>
        <w:t xml:space="preserve">שלושה אורות – </w:t>
      </w:r>
      <w:r w:rsidRPr="00A341EA">
        <w:rPr>
          <w:rFonts w:ascii="Tahoma" w:cs="Tahoma" w:hAnsi="Tahoma"/>
          <w:color w:val="00B050"/>
          <w:rtl/>
        </w:rPr>
        <w:t>ירוק</w:t>
      </w:r>
      <w:r>
        <w:rPr>
          <w:rFonts w:ascii="Tahoma" w:cs="Tahoma" w:hAnsi="Tahoma"/>
          <w:rtl/>
        </w:rPr>
        <w:t xml:space="preserve">, </w:t>
      </w:r>
      <w:r w:rsidRPr="00A341EA">
        <w:rPr>
          <w:rFonts w:ascii="Tahoma" w:cs="Tahoma" w:hAnsi="Tahoma"/>
          <w:color w:val="FFC000"/>
          <w:rtl/>
        </w:rPr>
        <w:t>צהוב</w:t>
      </w:r>
      <w:r>
        <w:rPr>
          <w:rFonts w:ascii="Tahoma" w:cs="Tahoma" w:hAnsi="Tahoma"/>
          <w:rtl/>
        </w:rPr>
        <w:t xml:space="preserve">, </w:t>
      </w:r>
      <w:r w:rsidRPr="00A341EA">
        <w:rPr>
          <w:rFonts w:ascii="Tahoma" w:cs="Tahoma" w:hAnsi="Tahoma"/>
          <w:color w:val="FF0000"/>
          <w:rtl/>
        </w:rPr>
        <w:t>אדום</w:t>
      </w:r>
      <w:r>
        <w:rPr>
          <w:rFonts w:ascii="Tahoma" w:cs="Tahoma" w:hAnsi="Tahoma"/>
          <w:rtl/>
        </w:rPr>
        <w:t xml:space="preserve">.               הלכה ילדה, היה לה אור </w:t>
      </w:r>
      <w:r w:rsidRPr="00A341EA">
        <w:rPr>
          <w:rFonts w:ascii="Tahoma" w:cs="Tahoma" w:hAnsi="Tahoma"/>
          <w:color w:val="00B050"/>
          <w:rtl/>
        </w:rPr>
        <w:t>ירוק</w:t>
      </w:r>
      <w:r>
        <w:rPr>
          <w:rFonts w:ascii="Tahoma" w:cs="Tahoma" w:hAnsi="Tahoma"/>
          <w:rtl/>
        </w:rPr>
        <w:t>.</w:t>
      </w:r>
    </w:p>
    <w:p w14:paraId="153D7D93" w14:textId="77777777" w:rsidP="00FB7F45" w:rsidR="00D10652" w:rsidRDefault="00D10652">
      <w:pPr>
        <w:bidi/>
        <w:spacing w:line="360" w:lineRule="auto"/>
        <w:rPr>
          <w:rFonts w:ascii="Tahoma" w:cs="Tahoma" w:hAnsi="Tahoma"/>
          <w:rtl/>
        </w:rPr>
      </w:pPr>
      <w:r>
        <w:rPr>
          <w:rFonts w:ascii="Tahoma" w:cs="Tahoma" w:hAnsi="Tahoma"/>
          <w:rtl/>
        </w:rPr>
        <w:t xml:space="preserve">                                   </w:t>
      </w:r>
    </w:p>
    <w:p w14:paraId="73072633" w14:textId="77777777" w:rsidP="00FB7F45" w:rsidR="00D10652" w:rsidRDefault="00D10652">
      <w:pPr>
        <w:pStyle w:val="21"/>
        <w:spacing w:line="360" w:lineRule="auto"/>
        <w:ind w:firstLine="1800"/>
        <w:rPr>
          <w:rFonts w:cs="Tahoma"/>
          <w:sz w:val="24"/>
          <w:szCs w:val="24"/>
          <w:rtl/>
        </w:rPr>
      </w:pPr>
      <w:r>
        <w:rPr>
          <w:rFonts w:cs="Tahoma"/>
          <w:sz w:val="24"/>
          <w:szCs w:val="24"/>
          <w:rtl/>
        </w:rPr>
        <w:t>עוד לא עברה דקה על השעון</w:t>
      </w:r>
    </w:p>
    <w:p w14:paraId="74515C66" w14:textId="77777777" w:rsidP="00FB7F45" w:rsidR="00D10652" w:rsidRDefault="00D10652">
      <w:pPr>
        <w:pStyle w:val="21"/>
        <w:spacing w:line="360" w:lineRule="auto"/>
        <w:ind w:firstLine="1800"/>
        <w:rPr>
          <w:rFonts w:cs="Tahoma"/>
          <w:sz w:val="24"/>
          <w:szCs w:val="24"/>
          <w:rtl/>
        </w:rPr>
      </w:pPr>
      <w:r>
        <w:rPr>
          <w:rFonts w:cs="Tahoma"/>
          <w:sz w:val="24"/>
          <w:szCs w:val="24"/>
          <w:rtl/>
        </w:rPr>
        <w:t xml:space="preserve">וכבר נדלק לו אור </w:t>
      </w:r>
      <w:r w:rsidRPr="00A341EA">
        <w:rPr>
          <w:rFonts w:cs="Tahoma"/>
          <w:color w:val="FFC000"/>
          <w:sz w:val="24"/>
          <w:szCs w:val="24"/>
          <w:rtl/>
        </w:rPr>
        <w:t>צהוב</w:t>
      </w:r>
      <w:r>
        <w:rPr>
          <w:rFonts w:cs="Tahoma"/>
          <w:sz w:val="24"/>
          <w:szCs w:val="24"/>
          <w:rtl/>
        </w:rPr>
        <w:t xml:space="preserve"> – הכון!</w:t>
      </w:r>
    </w:p>
    <w:p w14:paraId="7052A838" w14:textId="77777777" w:rsidP="00FB7F45" w:rsidR="00D10652" w:rsidRDefault="00D10652">
      <w:pPr>
        <w:pStyle w:val="21"/>
        <w:spacing w:line="360" w:lineRule="auto"/>
        <w:ind w:firstLine="1800"/>
        <w:rPr>
          <w:rFonts w:cs="Tahoma"/>
          <w:sz w:val="24"/>
          <w:szCs w:val="24"/>
          <w:rtl/>
        </w:rPr>
      </w:pPr>
      <w:r>
        <w:rPr>
          <w:rFonts w:cs="Tahoma"/>
          <w:sz w:val="24"/>
          <w:szCs w:val="24"/>
          <w:rtl/>
        </w:rPr>
        <w:t xml:space="preserve">הרגל על מצמד ואור </w:t>
      </w:r>
      <w:r w:rsidRPr="00A341EA">
        <w:rPr>
          <w:rFonts w:cs="Tahoma"/>
          <w:color w:val="00B050"/>
          <w:sz w:val="24"/>
          <w:szCs w:val="24"/>
          <w:rtl/>
        </w:rPr>
        <w:t>ירוק</w:t>
      </w:r>
      <w:r>
        <w:rPr>
          <w:rFonts w:cs="Tahoma"/>
          <w:sz w:val="24"/>
          <w:szCs w:val="24"/>
          <w:rtl/>
        </w:rPr>
        <w:t xml:space="preserve"> נדלק!</w:t>
      </w:r>
    </w:p>
    <w:p w14:paraId="2E0C4D3A" w14:textId="77777777" w:rsidP="00FB7F45" w:rsidR="00D10652" w:rsidRDefault="00D10652">
      <w:pPr>
        <w:pStyle w:val="21"/>
        <w:spacing w:line="360" w:lineRule="auto"/>
        <w:ind w:firstLine="1800"/>
        <w:rPr>
          <w:rFonts w:cs="Tahoma"/>
          <w:sz w:val="24"/>
          <w:szCs w:val="24"/>
          <w:rtl/>
        </w:rPr>
      </w:pPr>
      <w:r>
        <w:rPr>
          <w:rFonts w:cs="Tahoma"/>
          <w:sz w:val="24"/>
          <w:szCs w:val="24"/>
          <w:rtl/>
        </w:rPr>
        <w:t>קדימה, סע בטוח ו'חלק'!</w:t>
      </w:r>
    </w:p>
    <w:p w14:paraId="28FB7EAB" w14:textId="77777777" w:rsidP="00FB7F45" w:rsidR="00D10652" w:rsidRDefault="00D10652">
      <w:pPr>
        <w:pStyle w:val="21"/>
        <w:spacing w:line="360" w:lineRule="auto"/>
        <w:ind w:firstLine="1800"/>
        <w:rPr>
          <w:rFonts w:cs="Tahoma"/>
          <w:sz w:val="24"/>
          <w:szCs w:val="24"/>
          <w:rtl/>
        </w:rPr>
      </w:pPr>
      <w:r>
        <w:rPr>
          <w:rFonts w:cs="Tahoma"/>
          <w:sz w:val="24"/>
          <w:szCs w:val="24"/>
          <w:rtl/>
        </w:rPr>
        <w:t>אומרים כי נעימה המהירות,</w:t>
      </w:r>
    </w:p>
    <w:p w14:paraId="53371C5E" w14:textId="77777777" w:rsidP="00FB7F45" w:rsidR="00D10652" w:rsidRDefault="00D10652">
      <w:pPr>
        <w:pStyle w:val="21"/>
        <w:spacing w:line="360" w:lineRule="auto"/>
        <w:ind w:firstLine="1800"/>
        <w:rPr>
          <w:rFonts w:cs="Tahoma"/>
          <w:sz w:val="24"/>
          <w:szCs w:val="24"/>
          <w:rtl/>
        </w:rPr>
      </w:pPr>
      <w:r>
        <w:rPr>
          <w:rFonts w:cs="Tahoma"/>
          <w:sz w:val="24"/>
          <w:szCs w:val="24"/>
          <w:rtl/>
        </w:rPr>
        <w:t>אבל טובה ממנה הזהירות.</w:t>
      </w:r>
    </w:p>
    <w:p w14:paraId="04482F79" w14:textId="77777777" w:rsidP="00411A9A" w:rsidR="00D10652" w:rsidRDefault="00D10652">
      <w:pPr>
        <w:pStyle w:val="21"/>
        <w:spacing w:line="360" w:lineRule="auto"/>
        <w:ind w:firstLine="1800"/>
        <w:rPr>
          <w:rFonts w:ascii="David" w:cs="David" w:hAnsi="David"/>
          <w:rtl/>
        </w:rPr>
      </w:pPr>
    </w:p>
    <w:p w14:paraId="6051E8F5" w14:textId="77777777" w:rsidR="00D10652" w:rsidRDefault="00D10652">
      <w:pPr>
        <w:pStyle w:val="aa"/>
        <w:numPr>
          <w:ilvl w:val="0"/>
          <w:numId w:val="93"/>
        </w:numPr>
        <w:bidi/>
        <w:spacing w:line="360" w:lineRule="auto"/>
        <w:ind w:firstLine="0" w:left="360"/>
        <w:rPr>
          <w:rFonts w:ascii="David" w:cs="David" w:hAnsi="David"/>
          <w:sz w:val="28"/>
          <w:szCs w:val="28"/>
          <w:rtl/>
        </w:rPr>
      </w:pPr>
      <w:r>
        <w:rPr>
          <w:rFonts w:ascii="David" w:cs="David" w:hAnsi="David"/>
          <w:sz w:val="28"/>
          <w:szCs w:val="28"/>
          <w:rtl/>
        </w:rPr>
        <w:t xml:space="preserve">בַּחֲרו תלמיד ובַקשו שיקרא שוב רק את הבית הראשון עד השורה האחרונה. </w:t>
      </w:r>
    </w:p>
    <w:p w14:paraId="4162DB17" w14:textId="77777777" w:rsidR="00D10652" w:rsidRDefault="00D10652">
      <w:pPr>
        <w:pStyle w:val="aa"/>
        <w:numPr>
          <w:ilvl w:val="0"/>
          <w:numId w:val="93"/>
        </w:numPr>
        <w:bidi/>
        <w:spacing w:line="360" w:lineRule="auto"/>
        <w:ind w:firstLine="0" w:left="360"/>
        <w:rPr>
          <w:rFonts w:ascii="David" w:cs="David" w:hAnsi="David"/>
          <w:sz w:val="28"/>
          <w:szCs w:val="28"/>
        </w:rPr>
      </w:pPr>
      <w:r>
        <w:rPr>
          <w:rFonts w:ascii="David" w:cs="David" w:hAnsi="David"/>
          <w:sz w:val="28"/>
          <w:szCs w:val="28"/>
          <w:rtl/>
        </w:rPr>
        <w:t xml:space="preserve">בַּחֲרו תלמיד אחר ובַקשו שיקרא את רק את השורה האחרונה. </w:t>
      </w:r>
    </w:p>
    <w:p w14:paraId="087BE444" w14:textId="4BD35BBA" w:rsidR="00D10652" w:rsidRDefault="00D10652">
      <w:pPr>
        <w:pStyle w:val="aa"/>
        <w:numPr>
          <w:ilvl w:val="0"/>
          <w:numId w:val="93"/>
        </w:numPr>
        <w:bidi/>
        <w:spacing w:line="360" w:lineRule="auto"/>
        <w:ind w:firstLine="0" w:left="360"/>
        <w:rPr>
          <w:rFonts w:ascii="David" w:cs="David" w:hAnsi="David"/>
        </w:rPr>
      </w:pPr>
      <w:r>
        <w:rPr>
          <w:rFonts w:ascii="David" w:cs="David" w:hAnsi="David"/>
          <w:sz w:val="28"/>
          <w:szCs w:val="28"/>
          <w:rtl/>
        </w:rPr>
        <w:t>איזה רמזור הייתם מרימים</w:t>
      </w:r>
      <w:r>
        <w:rPr>
          <w:rFonts w:ascii="David" w:cs="David" w:hAnsi="David" w:hint="cs"/>
          <w:sz w:val="28"/>
          <w:szCs w:val="28"/>
          <w:rtl/>
        </w:rPr>
        <w:t>?</w:t>
      </w:r>
      <w:r>
        <w:rPr>
          <w:rFonts w:ascii="David" w:cs="David" w:hAnsi="David"/>
          <w:sz w:val="28"/>
          <w:szCs w:val="28"/>
          <w:rtl/>
        </w:rPr>
        <w:t xml:space="preserve">  </w:t>
      </w:r>
      <w:r w:rsidR="00C41A5C">
        <w:rPr>
          <w:rFonts w:ascii="David" w:cs="David" w:hAnsi="David" w:hint="cs"/>
          <w:sz w:val="28"/>
          <w:szCs w:val="28"/>
          <w:rtl/>
        </w:rPr>
        <w:t>________</w:t>
      </w:r>
      <w:r w:rsidR="00C41A5C">
        <w:rPr>
          <w:rFonts w:ascii="David" w:cs="David" w:hAnsi="David"/>
          <w:sz w:val="28"/>
          <w:szCs w:val="28"/>
        </w:rPr>
        <w:t xml:space="preserve"> </w:t>
      </w:r>
      <w:r>
        <w:rPr>
          <w:rFonts w:ascii="David" w:cs="David" w:hAnsi="David"/>
          <w:sz w:val="28"/>
          <w:szCs w:val="28"/>
          <w:rtl/>
        </w:rPr>
        <w:t xml:space="preserve">מדוע? </w:t>
      </w:r>
      <w:r w:rsidR="00C41A5C">
        <w:rPr>
          <w:rFonts w:ascii="David" w:cs="David" w:hAnsi="David" w:hint="cs"/>
          <w:sz w:val="28"/>
          <w:szCs w:val="28"/>
          <w:rtl/>
        </w:rPr>
        <w:t>___________________</w:t>
      </w:r>
    </w:p>
    <w:p w14:paraId="13F0AF31" w14:textId="77777777" w:rsidR="00D10652" w:rsidRDefault="00D10652">
      <w:pPr>
        <w:pStyle w:val="aa"/>
        <w:numPr>
          <w:ilvl w:val="0"/>
          <w:numId w:val="93"/>
        </w:numPr>
        <w:bidi/>
        <w:spacing w:after="0" w:line="360" w:lineRule="auto"/>
        <w:ind w:firstLine="0" w:left="360"/>
        <w:rPr>
          <w:rFonts w:ascii="David" w:cs="David" w:hAnsi="David"/>
          <w:sz w:val="28"/>
          <w:szCs w:val="28"/>
        </w:rPr>
      </w:pPr>
      <w:r>
        <w:rPr>
          <w:rFonts w:ascii="David" w:cs="David" w:hAnsi="David"/>
          <w:sz w:val="28"/>
          <w:szCs w:val="28"/>
          <w:rtl/>
        </w:rPr>
        <w:t xml:space="preserve">בַּחֲרו תלמיד אחר ובַקשו שיקרא שוב את הבית השני של השיר עד השורה </w:t>
      </w:r>
      <w:r>
        <w:rPr>
          <w:rFonts w:ascii="David" w:cs="David" w:hAnsi="David" w:hint="cs"/>
          <w:sz w:val="28"/>
          <w:szCs w:val="28"/>
          <w:rtl/>
        </w:rPr>
        <w:t xml:space="preserve">    </w:t>
      </w:r>
    </w:p>
    <w:p w14:paraId="137D9DE8" w14:textId="77777777" w:rsidP="006B5372" w:rsidR="00D10652" w:rsidRDefault="00D10652">
      <w:pPr>
        <w:pStyle w:val="aa"/>
        <w:bidi/>
        <w:spacing w:after="0" w:line="360" w:lineRule="auto"/>
        <w:ind w:left="36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האחרונה. </w:t>
      </w:r>
    </w:p>
    <w:p w14:paraId="551F7C1C" w14:textId="77777777" w:rsidR="00D10652" w:rsidRDefault="00D10652">
      <w:pPr>
        <w:pStyle w:val="aa"/>
        <w:numPr>
          <w:ilvl w:val="0"/>
          <w:numId w:val="93"/>
        </w:numPr>
        <w:bidi/>
        <w:spacing w:after="0" w:line="360" w:lineRule="auto"/>
        <w:ind w:firstLine="0" w:left="360"/>
        <w:rPr>
          <w:rFonts w:ascii="David" w:cs="David" w:hAnsi="David"/>
          <w:sz w:val="28"/>
          <w:szCs w:val="28"/>
        </w:rPr>
      </w:pPr>
      <w:r>
        <w:rPr>
          <w:rFonts w:ascii="David" w:cs="David" w:hAnsi="David"/>
          <w:sz w:val="28"/>
          <w:szCs w:val="28"/>
          <w:rtl/>
        </w:rPr>
        <w:t xml:space="preserve">בַּחֲרו תלמיד נוסף ובַקשו שיקרא את השורה האחרונה, ובסופה ירים שלט של </w:t>
      </w:r>
    </w:p>
    <w:p w14:paraId="33E92C2B" w14:textId="77777777" w:rsidP="006B5372" w:rsidR="00D10652" w:rsidRDefault="00D10652">
      <w:pPr>
        <w:pStyle w:val="aa"/>
        <w:bidi/>
        <w:spacing w:after="0" w:line="360" w:lineRule="auto"/>
        <w:ind w:left="36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רמזור ירוק, וכולכם תגידו יחד: </w:t>
      </w:r>
      <w:r w:rsidRPr="00B7071B">
        <w:rPr>
          <w:rFonts w:ascii="David" w:cs="David" w:hAnsi="David"/>
          <w:color w:val="00B050"/>
          <w:sz w:val="28"/>
          <w:szCs w:val="28"/>
          <w:rtl/>
        </w:rPr>
        <w:t>ירוק</w:t>
      </w:r>
      <w:r>
        <w:rPr>
          <w:rFonts w:ascii="David" w:cs="David" w:hAnsi="David"/>
          <w:sz w:val="28"/>
          <w:szCs w:val="28"/>
          <w:rtl/>
        </w:rPr>
        <w:t xml:space="preserve">. </w:t>
      </w:r>
    </w:p>
    <w:p w14:paraId="135039FA" w14:textId="77777777" w:rsidR="00D10652" w:rsidRDefault="00D10652">
      <w:pPr>
        <w:pStyle w:val="aa"/>
        <w:numPr>
          <w:ilvl w:val="0"/>
          <w:numId w:val="93"/>
        </w:numPr>
        <w:bidi/>
        <w:spacing w:after="0" w:line="360" w:lineRule="auto"/>
        <w:ind w:hanging="270" w:left="63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בַּחֲרו עוד תלמיד. הוא יקרא את שתי השורות הראשונות שבבית האחרון של </w:t>
      </w:r>
      <w:r>
        <w:rPr>
          <w:rFonts w:ascii="David" w:cs="David" w:hAnsi="David" w:hint="cs"/>
          <w:sz w:val="28"/>
          <w:szCs w:val="28"/>
          <w:rtl/>
        </w:rPr>
        <w:t xml:space="preserve">   </w:t>
      </w:r>
    </w:p>
    <w:p w14:paraId="07CCE2D2" w14:textId="77777777" w:rsidP="006B5372" w:rsidR="00D10652" w:rsidRDefault="00D10652">
      <w:pPr>
        <w:pStyle w:val="aa"/>
        <w:bidi/>
        <w:spacing w:after="0" w:line="360" w:lineRule="auto"/>
        <w:ind w:left="36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השיר ובסוף ירים שלט של רמזור צהוב, וכולכם תגידו יחד: </w:t>
      </w:r>
      <w:r w:rsidRPr="00B7071B">
        <w:rPr>
          <w:rFonts w:ascii="David" w:cs="David" w:hAnsi="David"/>
          <w:color w:val="FFC000"/>
          <w:sz w:val="28"/>
          <w:szCs w:val="28"/>
          <w:rtl/>
        </w:rPr>
        <w:t>צהוב</w:t>
      </w:r>
      <w:r>
        <w:rPr>
          <w:rFonts w:ascii="David" w:cs="David" w:hAnsi="David"/>
          <w:sz w:val="28"/>
          <w:szCs w:val="28"/>
          <w:rtl/>
        </w:rPr>
        <w:t xml:space="preserve">. </w:t>
      </w:r>
    </w:p>
    <w:p w14:paraId="5A265234" w14:textId="77777777" w:rsidR="00D10652" w:rsidRDefault="00D10652">
      <w:pPr>
        <w:pStyle w:val="aa"/>
        <w:numPr>
          <w:ilvl w:val="0"/>
          <w:numId w:val="93"/>
        </w:numPr>
        <w:bidi/>
        <w:spacing w:after="0" w:line="360" w:lineRule="auto"/>
        <w:ind w:firstLine="0" w:left="360"/>
        <w:rPr>
          <w:rFonts w:ascii="David" w:cs="David" w:hAnsi="David"/>
          <w:sz w:val="28"/>
          <w:szCs w:val="28"/>
        </w:rPr>
      </w:pPr>
      <w:r w:rsidRPr="00267BE1">
        <w:rPr>
          <w:rFonts w:ascii="David" w:cs="David" w:hAnsi="David"/>
          <w:sz w:val="28"/>
          <w:szCs w:val="28"/>
          <w:rtl/>
        </w:rPr>
        <w:t xml:space="preserve">ילד אחר יקרא את השורה השלישית ואת השורה הרביעית בבית האחרון וירים </w:t>
      </w:r>
    </w:p>
    <w:p w14:paraId="0B2C6C69" w14:textId="77777777" w:rsidP="006B5372" w:rsidR="00D10652" w:rsidRDefault="00D10652" w:rsidRPr="00267BE1">
      <w:pPr>
        <w:pStyle w:val="aa"/>
        <w:bidi/>
        <w:spacing w:after="0" w:line="360" w:lineRule="auto"/>
        <w:ind w:left="360"/>
        <w:rPr>
          <w:rFonts w:ascii="David" w:cs="David" w:hAnsi="David"/>
          <w:sz w:val="28"/>
          <w:szCs w:val="28"/>
        </w:rPr>
      </w:pPr>
      <w:r>
        <w:rPr>
          <w:rFonts w:ascii="David" w:cs="David" w:hAnsi="David" w:hint="cs"/>
          <w:sz w:val="28"/>
          <w:szCs w:val="28"/>
          <w:rtl/>
        </w:rPr>
        <w:t xml:space="preserve">      </w:t>
      </w:r>
      <w:r w:rsidRPr="00267BE1">
        <w:rPr>
          <w:rFonts w:ascii="David" w:cs="David" w:hAnsi="David"/>
          <w:sz w:val="28"/>
          <w:szCs w:val="28"/>
          <w:rtl/>
        </w:rPr>
        <w:t>רמזור ירוק</w:t>
      </w:r>
      <w:r w:rsidRPr="00267BE1">
        <w:rPr>
          <w:rFonts w:ascii="David" w:cs="David" w:hAnsi="David" w:hint="cs"/>
          <w:sz w:val="28"/>
          <w:szCs w:val="28"/>
          <w:rtl/>
        </w:rPr>
        <w:t xml:space="preserve"> </w:t>
      </w:r>
      <w:r w:rsidRPr="00267BE1">
        <w:rPr>
          <w:rFonts w:ascii="David" w:cs="David" w:hAnsi="David"/>
          <w:sz w:val="28"/>
          <w:szCs w:val="28"/>
          <w:rtl/>
        </w:rPr>
        <w:t xml:space="preserve">ושוב כל התלמידים יגידו: </w:t>
      </w:r>
      <w:r w:rsidRPr="00B7071B">
        <w:rPr>
          <w:rFonts w:ascii="David" w:cs="David" w:hAnsi="David"/>
          <w:color w:val="00B050"/>
          <w:sz w:val="28"/>
          <w:szCs w:val="28"/>
          <w:rtl/>
        </w:rPr>
        <w:t>ירוק</w:t>
      </w:r>
      <w:r w:rsidRPr="00267BE1">
        <w:rPr>
          <w:rFonts w:ascii="David" w:cs="David" w:hAnsi="David"/>
          <w:sz w:val="28"/>
          <w:szCs w:val="28"/>
          <w:rtl/>
        </w:rPr>
        <w:t>.</w:t>
      </w:r>
    </w:p>
    <w:p w14:paraId="4247B19D" w14:textId="77777777" w:rsidR="00D10652" w:rsidRDefault="00D10652">
      <w:pPr>
        <w:pStyle w:val="aa"/>
        <w:numPr>
          <w:ilvl w:val="0"/>
          <w:numId w:val="93"/>
        </w:numPr>
        <w:bidi/>
        <w:spacing w:after="0" w:line="360" w:lineRule="auto"/>
        <w:ind w:firstLine="0" w:left="360"/>
        <w:rPr>
          <w:rFonts w:ascii="David" w:cs="David" w:hAnsi="David"/>
          <w:sz w:val="28"/>
          <w:szCs w:val="28"/>
        </w:rPr>
      </w:pPr>
      <w:r>
        <w:rPr>
          <w:rFonts w:ascii="David" w:cs="David" w:hAnsi="David"/>
          <w:sz w:val="28"/>
          <w:szCs w:val="28"/>
          <w:rtl/>
        </w:rPr>
        <w:t>את שתי השורות האחרונות קִראו כולכם יחד בקול.</w:t>
      </w:r>
    </w:p>
    <w:p w14:paraId="5375BA16" w14:textId="77777777" w:rsidR="00D10652" w:rsidRDefault="00D10652" w:rsidRPr="00EC3CD1">
      <w:pPr>
        <w:pStyle w:val="aa"/>
        <w:numPr>
          <w:ilvl w:val="0"/>
          <w:numId w:val="93"/>
        </w:numPr>
        <w:bidi/>
        <w:spacing w:after="0" w:line="360" w:lineRule="auto"/>
        <w:ind w:firstLine="0" w:left="360"/>
        <w:rPr>
          <w:rFonts w:ascii="David" w:cs="David" w:hAnsi="David"/>
        </w:rPr>
      </w:pPr>
      <w:r w:rsidRPr="00701F44">
        <w:rPr>
          <w:rFonts w:ascii="David" w:cs="David" w:hAnsi="David"/>
          <w:sz w:val="28"/>
          <w:szCs w:val="28"/>
          <w:rtl/>
        </w:rPr>
        <w:t xml:space="preserve">מה </w:t>
      </w:r>
      <w:r>
        <w:rPr>
          <w:rFonts w:ascii="David" w:cs="David" w:hAnsi="David" w:hint="cs"/>
          <w:sz w:val="28"/>
          <w:szCs w:val="28"/>
          <w:rtl/>
        </w:rPr>
        <w:t>'</w:t>
      </w:r>
      <w:r w:rsidRPr="00701F44">
        <w:rPr>
          <w:rFonts w:ascii="David" w:cs="David" w:hAnsi="David"/>
          <w:sz w:val="28"/>
          <w:szCs w:val="28"/>
          <w:rtl/>
        </w:rPr>
        <w:t>אומר</w:t>
      </w:r>
      <w:r>
        <w:rPr>
          <w:rFonts w:ascii="David" w:cs="David" w:hAnsi="David" w:hint="cs"/>
          <w:sz w:val="28"/>
          <w:szCs w:val="28"/>
          <w:rtl/>
        </w:rPr>
        <w:t>'</w:t>
      </w:r>
      <w:r w:rsidRPr="00701F44">
        <w:rPr>
          <w:rFonts w:ascii="David" w:cs="David" w:hAnsi="David"/>
          <w:sz w:val="28"/>
          <w:szCs w:val="28"/>
          <w:rtl/>
        </w:rPr>
        <w:t xml:space="preserve"> לכם כלי רכב </w:t>
      </w:r>
      <w:r w:rsidRPr="00E41BC6">
        <w:rPr>
          <w:rFonts w:ascii="David" w:cs="David" w:hAnsi="David"/>
          <w:color w:val="FF0000"/>
          <w:sz w:val="28"/>
          <w:szCs w:val="28"/>
          <w:rtl/>
        </w:rPr>
        <w:t>אדום</w:t>
      </w:r>
      <w:r w:rsidRPr="00701F44">
        <w:rPr>
          <w:rFonts w:ascii="David" w:cs="David" w:hAnsi="David"/>
          <w:sz w:val="28"/>
          <w:szCs w:val="28"/>
          <w:rtl/>
        </w:rPr>
        <w:t xml:space="preserve"> שנוסע וצופר בקולי</w:t>
      </w:r>
      <w:r>
        <w:rPr>
          <w:rFonts w:ascii="David" w:cs="David" w:hAnsi="David" w:hint="cs"/>
          <w:sz w:val="28"/>
          <w:szCs w:val="28"/>
          <w:rtl/>
        </w:rPr>
        <w:t>־</w:t>
      </w:r>
      <w:r w:rsidRPr="00701F44">
        <w:rPr>
          <w:rFonts w:ascii="David" w:cs="David" w:hAnsi="David"/>
          <w:sz w:val="28"/>
          <w:szCs w:val="28"/>
          <w:rtl/>
        </w:rPr>
        <w:t xml:space="preserve">קולות? </w:t>
      </w:r>
    </w:p>
    <w:p w14:paraId="6670C6F7" w14:textId="77777777" w:rsidR="00D10652" w:rsidRDefault="00D10652" w:rsidRPr="00701F44">
      <w:pPr>
        <w:pStyle w:val="aa"/>
        <w:numPr>
          <w:ilvl w:val="0"/>
          <w:numId w:val="93"/>
        </w:numPr>
        <w:bidi/>
        <w:spacing w:after="0" w:line="360" w:lineRule="auto"/>
        <w:ind w:firstLine="0" w:left="360"/>
        <w:rPr>
          <w:rFonts w:ascii="David" w:cs="David" w:hAnsi="David"/>
          <w:sz w:val="28"/>
          <w:szCs w:val="28"/>
        </w:rPr>
      </w:pPr>
      <w:r w:rsidRPr="00701F44">
        <w:rPr>
          <w:rFonts w:ascii="David" w:cs="David" w:hAnsi="David"/>
          <w:sz w:val="28"/>
          <w:szCs w:val="28"/>
          <w:rtl/>
        </w:rPr>
        <w:t xml:space="preserve">מה </w:t>
      </w:r>
      <w:r>
        <w:rPr>
          <w:rFonts w:ascii="David" w:cs="David" w:hAnsi="David" w:hint="cs"/>
          <w:sz w:val="28"/>
          <w:szCs w:val="28"/>
          <w:rtl/>
        </w:rPr>
        <w:t>'</w:t>
      </w:r>
      <w:r w:rsidRPr="00701F44">
        <w:rPr>
          <w:rFonts w:ascii="David" w:cs="David" w:hAnsi="David"/>
          <w:sz w:val="28"/>
          <w:szCs w:val="28"/>
          <w:rtl/>
        </w:rPr>
        <w:t>אומר</w:t>
      </w:r>
      <w:r>
        <w:rPr>
          <w:rFonts w:ascii="David" w:cs="David" w:hAnsi="David" w:hint="cs"/>
          <w:sz w:val="28"/>
          <w:szCs w:val="28"/>
          <w:rtl/>
        </w:rPr>
        <w:t>'</w:t>
      </w:r>
      <w:r w:rsidRPr="00701F44">
        <w:rPr>
          <w:rFonts w:ascii="David" w:cs="David" w:hAnsi="David"/>
          <w:sz w:val="28"/>
          <w:szCs w:val="28"/>
          <w:rtl/>
        </w:rPr>
        <w:t xml:space="preserve"> לכם כלי רכב לבן שנוסע וצופר בקולי</w:t>
      </w:r>
      <w:r>
        <w:rPr>
          <w:rFonts w:ascii="David" w:cs="David" w:hAnsi="David" w:hint="cs"/>
          <w:sz w:val="28"/>
          <w:szCs w:val="28"/>
          <w:rtl/>
        </w:rPr>
        <w:t>־</w:t>
      </w:r>
      <w:r w:rsidRPr="00701F44">
        <w:rPr>
          <w:rFonts w:ascii="David" w:cs="David" w:hAnsi="David"/>
          <w:sz w:val="28"/>
          <w:szCs w:val="28"/>
          <w:rtl/>
        </w:rPr>
        <w:t>קולות</w:t>
      </w:r>
      <w:r w:rsidRPr="00701F44">
        <w:rPr>
          <w:rFonts w:ascii="David" w:cs="David" w:hAnsi="David"/>
          <w:sz w:val="28"/>
          <w:szCs w:val="28"/>
        </w:rPr>
        <w:t>?</w:t>
      </w:r>
      <w:r w:rsidRPr="00701F44">
        <w:rPr>
          <w:rFonts w:ascii="David" w:cs="David" w:hAnsi="David"/>
          <w:sz w:val="28"/>
          <w:szCs w:val="28"/>
          <w:rtl/>
        </w:rPr>
        <w:t xml:space="preserve"> </w:t>
      </w:r>
    </w:p>
    <w:p w14:paraId="0F8DDDEE" w14:textId="77777777" w:rsidR="00D10652" w:rsidRDefault="00D10652" w:rsidRPr="00701F44">
      <w:pPr>
        <w:pStyle w:val="aa"/>
        <w:numPr>
          <w:ilvl w:val="0"/>
          <w:numId w:val="93"/>
        </w:numPr>
        <w:bidi/>
        <w:spacing w:after="0" w:line="360" w:lineRule="auto"/>
        <w:ind w:hanging="540" w:left="900"/>
        <w:rPr>
          <w:rFonts w:ascii="David" w:cs="David" w:hAnsi="David"/>
          <w:sz w:val="28"/>
          <w:szCs w:val="28"/>
        </w:rPr>
      </w:pPr>
      <w:r w:rsidRPr="00701F44">
        <w:rPr>
          <w:rFonts w:ascii="David" w:cs="David" w:hAnsi="David"/>
          <w:sz w:val="28"/>
          <w:szCs w:val="28"/>
          <w:rtl/>
        </w:rPr>
        <w:t xml:space="preserve">מה </w:t>
      </w:r>
      <w:r>
        <w:rPr>
          <w:rFonts w:ascii="David" w:cs="David" w:hAnsi="David" w:hint="cs"/>
          <w:sz w:val="28"/>
          <w:szCs w:val="28"/>
          <w:rtl/>
        </w:rPr>
        <w:t>'</w:t>
      </w:r>
      <w:r w:rsidRPr="00701F44">
        <w:rPr>
          <w:rFonts w:ascii="David" w:cs="David" w:hAnsi="David"/>
          <w:sz w:val="28"/>
          <w:szCs w:val="28"/>
          <w:rtl/>
        </w:rPr>
        <w:t>אומר</w:t>
      </w:r>
      <w:r>
        <w:rPr>
          <w:rFonts w:ascii="David" w:cs="David" w:hAnsi="David" w:hint="cs"/>
          <w:sz w:val="28"/>
          <w:szCs w:val="28"/>
          <w:rtl/>
        </w:rPr>
        <w:t>'</w:t>
      </w:r>
      <w:r w:rsidRPr="00701F44">
        <w:rPr>
          <w:rFonts w:ascii="David" w:cs="David" w:hAnsi="David"/>
          <w:sz w:val="28"/>
          <w:szCs w:val="28"/>
          <w:rtl/>
        </w:rPr>
        <w:t xml:space="preserve"> לכם כלי רכב </w:t>
      </w:r>
      <w:r w:rsidRPr="00E41BC6">
        <w:rPr>
          <w:rFonts w:ascii="David" w:cs="David" w:hAnsi="David"/>
          <w:color w:val="FFC000"/>
          <w:sz w:val="28"/>
          <w:szCs w:val="28"/>
          <w:rtl/>
        </w:rPr>
        <w:t>צהוב</w:t>
      </w:r>
      <w:r w:rsidRPr="00701F44">
        <w:rPr>
          <w:rFonts w:ascii="David" w:cs="David" w:hAnsi="David"/>
          <w:sz w:val="28"/>
          <w:szCs w:val="28"/>
          <w:rtl/>
        </w:rPr>
        <w:t xml:space="preserve"> שנוסע וצופר בקולי</w:t>
      </w:r>
      <w:r>
        <w:rPr>
          <w:rFonts w:ascii="David" w:cs="David" w:hAnsi="David" w:hint="cs"/>
          <w:sz w:val="28"/>
          <w:szCs w:val="28"/>
          <w:rtl/>
        </w:rPr>
        <w:t>־</w:t>
      </w:r>
      <w:r w:rsidRPr="00701F44">
        <w:rPr>
          <w:rFonts w:ascii="David" w:cs="David" w:hAnsi="David"/>
          <w:sz w:val="28"/>
          <w:szCs w:val="28"/>
          <w:rtl/>
        </w:rPr>
        <w:t xml:space="preserve">קולות?  </w:t>
      </w:r>
    </w:p>
    <w:p w14:paraId="5087B206" w14:textId="2D2E2A9D" w:rsidR="00D10652" w:rsidRDefault="00D10652" w:rsidRPr="0002679B">
      <w:pPr>
        <w:pStyle w:val="aa"/>
        <w:numPr>
          <w:ilvl w:val="0"/>
          <w:numId w:val="93"/>
        </w:numPr>
        <w:bidi/>
        <w:spacing w:after="0" w:line="360" w:lineRule="auto"/>
        <w:ind w:firstLine="0" w:left="360"/>
        <w:rPr>
          <w:rFonts w:ascii="David" w:cs="David" w:hAnsi="David"/>
        </w:rPr>
      </w:pPr>
      <w:r>
        <w:rPr>
          <w:rFonts w:ascii="David" w:cs="David" w:hAnsi="David" w:hint="cs"/>
          <w:sz w:val="28"/>
          <w:szCs w:val="28"/>
          <w:rtl/>
        </w:rPr>
        <w:t xml:space="preserve">   </w:t>
      </w:r>
      <w:r w:rsidRPr="00701F44">
        <w:rPr>
          <w:rFonts w:ascii="David" w:cs="David" w:hAnsi="David"/>
          <w:sz w:val="28"/>
          <w:szCs w:val="28"/>
          <w:rtl/>
        </w:rPr>
        <w:t xml:space="preserve">איך ידעתם לקבוע מהם כלי הרכב? </w:t>
      </w:r>
      <w:r w:rsidR="00B7071B">
        <w:rPr>
          <w:rFonts w:ascii="David" w:cs="David" w:hAnsi="David" w:hint="cs"/>
          <w:sz w:val="28"/>
          <w:szCs w:val="28"/>
          <w:rtl/>
        </w:rPr>
        <w:t>_____________________________</w:t>
      </w:r>
      <w:r w:rsidRPr="00701F44">
        <w:rPr>
          <w:rFonts w:ascii="David" w:cs="David" w:hAnsi="David"/>
          <w:sz w:val="28"/>
          <w:szCs w:val="28"/>
          <w:rtl/>
        </w:rPr>
        <w:t xml:space="preserve"> </w:t>
      </w:r>
    </w:p>
    <w:p w14:paraId="00C583B9" w14:textId="77777777" w:rsidR="00D10652" w:rsidRDefault="00D10652" w:rsidRPr="00E7472B">
      <w:pPr>
        <w:pStyle w:val="aa"/>
        <w:numPr>
          <w:ilvl w:val="0"/>
          <w:numId w:val="93"/>
        </w:numPr>
        <w:bidi/>
        <w:spacing w:after="0" w:line="360" w:lineRule="auto"/>
        <w:ind w:firstLine="180" w:left="180"/>
        <w:rPr>
          <w:rFonts w:ascii="David" w:cs="David" w:hAnsi="David"/>
        </w:rPr>
      </w:pPr>
      <w:r>
        <w:rPr>
          <w:rFonts w:ascii="David" w:cs="David" w:hAnsi="David" w:hint="cs"/>
          <w:sz w:val="28"/>
          <w:szCs w:val="28"/>
          <w:rtl/>
        </w:rPr>
        <w:t xml:space="preserve">  מה אומר הצבע של כל אחד מן הדגלים האלה?</w:t>
      </w:r>
    </w:p>
    <w:p w14:paraId="345B0721" w14:textId="77777777" w:rsidP="00E7472B" w:rsidR="00D10652" w:rsidRDefault="00D10652">
      <w:pPr>
        <w:pStyle w:val="aa"/>
        <w:bidi/>
        <w:spacing w:after="0" w:line="360" w:lineRule="auto"/>
        <w:ind w:left="180"/>
        <w:rPr>
          <w:rtl/>
        </w:rPr>
      </w:pP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fldChar w:fldCharType="begin"/>
      </w:r>
      <w:r>
        <w:instrText xml:space="preserve"> INCLUDEPICTURE  "https://encrypted-tbn0.gstatic.com/images?q=tbn:ANd9GcSasGFayNyra5qKK9nsdIkDNeVd-a9ggkSPHA&amp;s" \* MERGEFORMATINET </w:instrText>
      </w:r>
      <w:r>
        <w:fldChar w:fldCharType="separate"/>
      </w:r>
      <w:r w:rsidR="00000000">
        <w:fldChar w:fldCharType="begin"/>
      </w:r>
      <w:r w:rsidR="00000000">
        <w:instrText xml:space="preserve"> INCLUDEPICTURE  "https://encrypted-tbn0.gstatic.com/images?q=tbn:ANd9GcSasGFayNyra5qKK9nsdIkDNeVd-a9ggkSPHA&amp;s" \* MERGEFORMATINET </w:instrText>
      </w:r>
      <w:r w:rsidR="00000000">
        <w:fldChar w:fldCharType="separate"/>
      </w:r>
      <w:r w:rsidR="00826533">
        <w:pict w14:anchorId="0E7C2082">
          <v:shape alt="‫דגל לבן – ויקיפדיה‬‎" id="_x0000_i1065" style="width:104.25pt;height:78.75pt" type="#_x0000_t75">
            <v:imagedata r:href="rId113" r:id="rId112"/>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Pr>
          <w:rFonts w:hint="cs"/>
          <w:rtl/>
        </w:rPr>
        <w:t xml:space="preserve">          </w:t>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fldChar w:fldCharType="begin"/>
      </w:r>
      <w:r>
        <w:instrText xml:space="preserve"> INCLUDEPICTURE  "https://encrypted-tbn0.gstatic.com/images?q=tbn:ANd9GcQrfeP5YXQIW6ZL4MDRjZduQ8hzpRTeLbHWjw&amp;s" \* MERGEFORMATINET </w:instrText>
      </w:r>
      <w:r>
        <w:fldChar w:fldCharType="separate"/>
      </w:r>
      <w:r w:rsidR="00000000">
        <w:fldChar w:fldCharType="begin"/>
      </w:r>
      <w:r w:rsidR="00000000">
        <w:instrText xml:space="preserve"> INCLUDEPICTURE  "https://encrypted-tbn0.gstatic.com/images?q=tbn:ANd9GcQrfeP5YXQIW6ZL4MDRjZduQ8hzpRTeLbHWjw&amp;s" \* MERGEFORMATINET </w:instrText>
      </w:r>
      <w:r w:rsidR="00000000">
        <w:fldChar w:fldCharType="separate"/>
      </w:r>
      <w:r w:rsidR="00826533">
        <w:pict w14:anchorId="4AF7C855">
          <v:shape alt="‫ארגון בטרם לבטיחות ילדים - היום מציינים בעולם את היום הבינלאומי למניעת  טביעות. לצערנו, דווקא היום, בתוך פחות מ-24 שעות טבעו למוות שני ילדים בחופי  הים - בן 10 טבע בעכו יחד‬‎" id="_x0000_i1066" style="width:94.5pt;height:79.5pt" type="#_x0000_t75">
            <v:imagedata r:href="rId115" r:id="rId114"/>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rPr>
          <w:rFonts w:hint="cs"/>
          <w:rtl/>
        </w:rPr>
        <w:t xml:space="preserve">          </w:t>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fldChar w:fldCharType="begin"/>
      </w:r>
      <w:r>
        <w:instrText xml:space="preserve"> INCLUDEPICTURE  "https://encrypted-tbn0.gstatic.com/images?q=tbn:ANd9GcTRA-M5acGNrc7ybz4ENXoiXYW5Rg5pl6ThDRuOTgiiKKmKT0gjBzIg9lysXPELnagopWU&amp;usqp=CAU" \* MERGEFORMATINET </w:instrText>
      </w:r>
      <w:r>
        <w:fldChar w:fldCharType="separate"/>
      </w:r>
      <w:r w:rsidR="00000000">
        <w:fldChar w:fldCharType="begin"/>
      </w:r>
      <w:r w:rsidR="00000000">
        <w:instrText xml:space="preserve"> INCLUDEPICTURE  "https://encrypted-tbn0.gstatic.com/images?q=tbn:ANd9GcTRA-M5acGNrc7ybz4ENXoiXYW5Rg5pl6ThDRuOTgiiKKmKT0gjBzIg9lysXPELnagopWU&amp;usqp=CAU" \* MERGEFORMATINET </w:instrText>
      </w:r>
      <w:r w:rsidR="00000000">
        <w:fldChar w:fldCharType="separate"/>
      </w:r>
      <w:r w:rsidR="00826533">
        <w:pict w14:anchorId="1ECD4C0F">
          <v:shape alt="דגל לבן דגל אדום דגל שחור מה אומרים הדגלים בים ולמה הם משמשים - חדשות בעיר" id="_x0000_i1067" style="width:76.5pt;height:78.75pt" type="#_x0000_t75">
            <v:imagedata r:href="rId117" r:id="rId116"/>
          </v:shape>
        </w:pict>
      </w:r>
      <w:r w:rsidR="00000000">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232D5C4D" w14:textId="77777777" w:rsidP="00E7472B" w:rsidR="00D10652" w:rsidRDefault="00D10652">
      <w:pPr>
        <w:pStyle w:val="aa"/>
        <w:bidi/>
        <w:spacing w:after="0" w:line="360" w:lineRule="auto"/>
        <w:ind w:left="180"/>
        <w:rPr>
          <w:rtl/>
        </w:rPr>
      </w:pPr>
    </w:p>
    <w:p w14:paraId="1E3AB6C0" w14:textId="77777777" w:rsidR="00D10652" w:rsidRDefault="00D10652" w:rsidRPr="00633CE0">
      <w:pPr>
        <w:pStyle w:val="aa"/>
        <w:numPr>
          <w:ilvl w:val="0"/>
          <w:numId w:val="93"/>
        </w:numPr>
        <w:bidi/>
        <w:spacing w:after="0" w:line="360" w:lineRule="auto"/>
        <w:ind w:hanging="450" w:left="720"/>
        <w:rPr>
          <w:rFonts w:ascii="David" w:cs="David" w:hAnsi="David"/>
          <w:sz w:val="28"/>
          <w:szCs w:val="28"/>
          <w:rtl/>
        </w:rPr>
      </w:pPr>
      <w:r w:rsidRPr="00633CE0">
        <w:rPr>
          <w:rFonts w:ascii="David" w:cs="David" w:hAnsi="David"/>
          <w:sz w:val="28"/>
          <w:szCs w:val="28"/>
          <w:rtl/>
        </w:rPr>
        <w:t>ומה אומרים לכם הצבעים של הכומתות האלה? בחרו חמש כומתות. מה הן מייצגות? אתם יכולים להיעזר בתמונות שבמרשתת.</w:t>
      </w:r>
      <w:r>
        <w:rPr>
          <w:rFonts w:ascii="David" w:cs="David" w:hAnsi="David" w:hint="cs"/>
          <w:sz w:val="28"/>
          <w:szCs w:val="28"/>
          <w:rtl/>
        </w:rPr>
        <w:t xml:space="preserve">  </w:t>
      </w:r>
    </w:p>
    <w:p w14:paraId="4D81AB7E" w14:textId="77777777" w:rsidP="00E7472B" w:rsidR="00D10652" w:rsidRDefault="00D10652" w:rsidRPr="00633CE0">
      <w:pPr>
        <w:pStyle w:val="aa"/>
        <w:bidi/>
        <w:spacing w:after="0" w:line="360" w:lineRule="auto"/>
        <w:ind w:left="180"/>
        <w:rPr>
          <w:rFonts w:ascii="David" w:cs="David" w:hAnsi="David"/>
          <w:sz w:val="28"/>
          <w:szCs w:val="28"/>
          <w:rtl/>
        </w:rPr>
      </w:pPr>
    </w:p>
    <w:p w14:paraId="029CEAC3" w14:textId="77777777" w:rsidP="00E7472B" w:rsidR="00D10652" w:rsidRDefault="00D10652">
      <w:pPr>
        <w:pStyle w:val="aa"/>
        <w:bidi/>
        <w:spacing w:after="0" w:line="360" w:lineRule="auto"/>
        <w:ind w:left="180"/>
        <w:rPr>
          <w:rFonts w:ascii="David" w:cs="David" w:hAnsi="David"/>
          <w:sz w:val="28"/>
          <w:szCs w:val="28"/>
          <w:rtl/>
        </w:rPr>
      </w:pPr>
      <w:r>
        <w:rPr>
          <w:rFonts w:ascii="David" w:cs="David" w:hAnsi="David" w:hint="cs"/>
          <w:sz w:val="28"/>
          <w:szCs w:val="28"/>
          <w:rtl/>
        </w:rPr>
        <w:t xml:space="preserve">          </w:t>
      </w:r>
      <w:r w:rsidR="00826533">
        <w:pict w14:anchorId="44EB937F">
          <v:shape alt="‫כומתות איכותיות ותקניות של כל היחידות בצה&quot;ל‬‎" id="_x0000_i1068" style="width:168.75pt;height:168.75pt" type="#_x0000_t75">
            <v:imagedata o:title="8D210DC6" r:id="rId118"/>
          </v:shape>
        </w:pict>
      </w:r>
    </w:p>
    <w:bookmarkEnd w:id="13"/>
    <w:p w14:paraId="58E6FEE0" w14:textId="77777777" w:rsidP="009D7F0E" w:rsidR="00D10652" w:rsidRDefault="00D10652">
      <w:pPr>
        <w:spacing w:line="360" w:lineRule="auto"/>
        <w:rPr>
          <w:rFonts w:ascii="David" w:cs="David" w:hAnsi="David"/>
          <w:color w:val="00B050"/>
          <w:rtl/>
        </w:rPr>
      </w:pPr>
    </w:p>
    <w:p w14:paraId="30CCAE85" w14:textId="77777777" w:rsidR="00D10652" w:rsidRDefault="00D10652" w:rsidRPr="00FB7F45">
      <w:pPr>
        <w:numPr>
          <w:ilvl w:val="0"/>
          <w:numId w:val="93"/>
        </w:numPr>
        <w:bidi/>
        <w:spacing w:after="0" w:line="360" w:lineRule="auto"/>
        <w:ind w:hanging="540" w:left="900"/>
        <w:rPr>
          <w:rFonts w:ascii="David" w:cs="David" w:hAnsi="David"/>
          <w:sz w:val="28"/>
          <w:szCs w:val="28"/>
          <w:rtl/>
        </w:rPr>
      </w:pPr>
      <w:r>
        <w:rPr>
          <w:rFonts w:ascii="David" w:cs="David" w:hAnsi="David" w:hint="cs"/>
          <w:rtl/>
        </w:rPr>
        <w:t xml:space="preserve"> </w:t>
      </w:r>
      <w:r w:rsidRPr="00FB7F45">
        <w:rPr>
          <w:rFonts w:ascii="David" w:cs="David" w:hAnsi="David" w:hint="cs"/>
          <w:sz w:val="28"/>
          <w:szCs w:val="28"/>
          <w:rtl/>
        </w:rPr>
        <w:t xml:space="preserve">הציעו עוד שלוש הצעות של דברים שאפשר לדעת מהם לפי הצבע שלהם. </w:t>
      </w:r>
    </w:p>
    <w:p w14:paraId="374FF850" w14:textId="77777777" w:rsidP="009D7F0E" w:rsidR="00D10652" w:rsidRDefault="00D10652" w:rsidRPr="0000053A">
      <w:pPr>
        <w:spacing w:line="360" w:lineRule="auto"/>
        <w:rPr>
          <w:rFonts w:ascii="David" w:cs="David" w:hAnsi="David"/>
          <w:color w:val="00B050"/>
          <w:rtl/>
        </w:rPr>
      </w:pPr>
    </w:p>
    <w:p w14:paraId="11F5E04B" w14:textId="77777777" w:rsidP="00ED7AB8" w:rsidR="00D10652" w:rsidRDefault="00D10652" w:rsidRPr="00ED7AB8">
      <w:pPr>
        <w:pStyle w:val="aa"/>
        <w:bidi/>
        <w:spacing w:line="276" w:lineRule="auto"/>
        <w:ind w:left="450"/>
        <w:rPr>
          <w:rFonts w:ascii="David" w:cs="David" w:hAnsi="David"/>
          <w:i/>
          <w:iCs/>
          <w:sz w:val="32"/>
          <w:szCs w:val="32"/>
        </w:rPr>
      </w:pPr>
      <w:r w:rsidRPr="00ED7AB8">
        <w:rPr>
          <w:rFonts w:ascii="Arial" w:cs="David" w:hAnsi="Arial" w:hint="cs"/>
          <w:i/>
          <w:iCs/>
          <w:sz w:val="32"/>
          <w:szCs w:val="32"/>
          <w:rtl/>
        </w:rPr>
        <w:t>צבעים ורגשות</w:t>
      </w:r>
      <w:r w:rsidRPr="00ED7AB8">
        <w:rPr>
          <w:rFonts w:ascii="Arial" w:cs="Guttman Kav" w:hAnsi="Arial"/>
          <w:i/>
          <w:iCs/>
          <w:sz w:val="32"/>
          <w:szCs w:val="32"/>
          <w:rtl/>
        </w:rPr>
        <w:t xml:space="preserve"> </w:t>
      </w:r>
    </w:p>
    <w:p w14:paraId="20AA5ED0" w14:textId="77777777" w:rsidP="007F6311" w:rsidR="00D10652" w:rsidRDefault="00D10652">
      <w:pPr>
        <w:pStyle w:val="aa"/>
        <w:bidi/>
        <w:spacing w:line="276" w:lineRule="auto"/>
        <w:ind w:hanging="2340" w:left="2340"/>
        <w:rPr>
          <w:rFonts w:ascii="David" w:cs="David" w:hAnsi="David"/>
          <w:sz w:val="28"/>
          <w:szCs w:val="28"/>
          <w:rtl/>
        </w:rPr>
      </w:pPr>
    </w:p>
    <w:p w14:paraId="43040291" w14:textId="77777777" w:rsidP="006B5372" w:rsidR="00D10652" w:rsidRDefault="00D10652" w:rsidRPr="007F6311">
      <w:pPr>
        <w:pStyle w:val="aa"/>
        <w:bidi/>
        <w:spacing w:line="360" w:lineRule="auto"/>
        <w:ind w:hanging="450" w:left="450"/>
        <w:rPr>
          <w:rFonts w:ascii="David" w:cs="David" w:hAnsi="David"/>
          <w:sz w:val="28"/>
          <w:szCs w:val="28"/>
        </w:rPr>
      </w:pPr>
      <w:r>
        <w:rPr>
          <w:rFonts w:ascii="David" w:cs="David" w:hAnsi="David" w:hint="cs"/>
          <w:sz w:val="28"/>
          <w:szCs w:val="28"/>
          <w:rtl/>
        </w:rPr>
        <w:t xml:space="preserve">       בִּדקו</w:t>
      </w:r>
      <w:r w:rsidRPr="007F6311">
        <w:rPr>
          <w:rFonts w:ascii="David" w:cs="David" w:hAnsi="David"/>
          <w:sz w:val="28"/>
          <w:szCs w:val="28"/>
          <w:rtl/>
        </w:rPr>
        <w:t xml:space="preserve"> </w:t>
      </w:r>
      <w:r>
        <w:rPr>
          <w:rFonts w:ascii="David" w:cs="David" w:hAnsi="David" w:hint="cs"/>
          <w:sz w:val="28"/>
          <w:szCs w:val="28"/>
          <w:rtl/>
        </w:rPr>
        <w:t xml:space="preserve">אֵילו  צבעים אתם </w:t>
      </w:r>
      <w:r w:rsidRPr="007F6311">
        <w:rPr>
          <w:rFonts w:ascii="David" w:cs="David" w:hAnsi="David"/>
          <w:sz w:val="28"/>
          <w:szCs w:val="28"/>
          <w:rtl/>
        </w:rPr>
        <w:t xml:space="preserve">אוהבים, </w:t>
      </w:r>
      <w:r>
        <w:rPr>
          <w:rFonts w:ascii="David" w:cs="David" w:hAnsi="David" w:hint="cs"/>
          <w:sz w:val="28"/>
          <w:szCs w:val="28"/>
          <w:rtl/>
        </w:rPr>
        <w:t xml:space="preserve">אילו צבעים אינכם אוהבים,  </w:t>
      </w:r>
      <w:r w:rsidRPr="007F6311">
        <w:rPr>
          <w:rFonts w:ascii="David" w:cs="David" w:hAnsi="David"/>
          <w:sz w:val="28"/>
          <w:szCs w:val="28"/>
          <w:rtl/>
        </w:rPr>
        <w:t>מה אתם מרגישים</w:t>
      </w:r>
      <w:r>
        <w:rPr>
          <w:rFonts w:ascii="David" w:cs="David" w:hAnsi="David" w:hint="cs"/>
          <w:sz w:val="28"/>
          <w:szCs w:val="28"/>
          <w:rtl/>
        </w:rPr>
        <w:t xml:space="preserve">    בקשר לצבעים</w:t>
      </w:r>
      <w:r w:rsidRPr="007F6311">
        <w:rPr>
          <w:rFonts w:ascii="David" w:cs="David" w:hAnsi="David"/>
          <w:sz w:val="28"/>
          <w:szCs w:val="28"/>
          <w:rtl/>
        </w:rPr>
        <w:t xml:space="preserve"> ואיך הרגשות שלכם קשורים </w:t>
      </w:r>
      <w:r>
        <w:rPr>
          <w:rFonts w:ascii="David" w:cs="David" w:hAnsi="David" w:hint="cs"/>
          <w:sz w:val="28"/>
          <w:szCs w:val="28"/>
          <w:rtl/>
        </w:rPr>
        <w:t>אליהם:</w:t>
      </w:r>
    </w:p>
    <w:p w14:paraId="0BE34693" w14:textId="77777777" w:rsidR="00D10652" w:rsidRDefault="00D10652" w:rsidRPr="009B1650">
      <w:pPr>
        <w:pStyle w:val="aa"/>
        <w:numPr>
          <w:ilvl w:val="0"/>
          <w:numId w:val="98"/>
        </w:numPr>
        <w:bidi/>
        <w:spacing w:line="360" w:lineRule="auto"/>
        <w:ind w:left="810"/>
        <w:rPr>
          <w:rFonts w:ascii="Arial" w:cs="David" w:hAnsi="Arial"/>
          <w:sz w:val="28"/>
          <w:szCs w:val="28"/>
        </w:rPr>
      </w:pPr>
      <w:r w:rsidRPr="009B1650">
        <w:rPr>
          <w:rFonts w:ascii="Arial" w:cs="David" w:hAnsi="Arial"/>
          <w:sz w:val="28"/>
          <w:szCs w:val="28"/>
          <w:rtl/>
        </w:rPr>
        <w:t xml:space="preserve">על איזה צבע אתם חושבים כשאתם נזכרים ב... </w:t>
      </w:r>
    </w:p>
    <w:p w14:paraId="29173D56" w14:textId="31968CBD" w:rsidP="007F6311" w:rsidR="00D10652" w:rsidRDefault="00D10652" w:rsidRPr="009B1650">
      <w:pPr>
        <w:pStyle w:val="aa"/>
        <w:bidi/>
        <w:spacing w:line="360" w:lineRule="auto"/>
        <w:ind w:left="270"/>
        <w:rPr>
          <w:rFonts w:ascii="Arial" w:cs="David" w:hAnsi="Arial"/>
          <w:sz w:val="28"/>
          <w:szCs w:val="28"/>
          <w:rtl/>
        </w:rPr>
      </w:pPr>
      <w:r>
        <w:rPr>
          <w:rFonts w:ascii="Arial" w:cs="David" w:hAnsi="Arial"/>
          <w:sz w:val="28"/>
          <w:szCs w:val="28"/>
        </w:rPr>
        <w:t xml:space="preserve">       </w:t>
      </w:r>
      <w:r w:rsidRPr="009B1650">
        <w:rPr>
          <w:rFonts w:ascii="Arial" w:cs="David" w:hAnsi="Arial"/>
          <w:sz w:val="28"/>
          <w:szCs w:val="28"/>
          <w:rtl/>
        </w:rPr>
        <w:t>אבא</w:t>
      </w:r>
      <w:r>
        <w:rPr>
          <w:rFonts w:ascii="Arial" w:cs="David" w:hAnsi="Arial" w:hint="cs"/>
          <w:sz w:val="28"/>
          <w:szCs w:val="28"/>
          <w:rtl/>
        </w:rPr>
        <w:t xml:space="preserve"> __________,</w:t>
      </w:r>
      <w:r w:rsidRPr="009B1650">
        <w:rPr>
          <w:rFonts w:ascii="Arial" w:cs="David" w:hAnsi="Arial"/>
          <w:sz w:val="28"/>
          <w:szCs w:val="28"/>
          <w:rtl/>
        </w:rPr>
        <w:t xml:space="preserve"> אימא</w:t>
      </w:r>
      <w:r>
        <w:rPr>
          <w:rFonts w:ascii="Arial" w:cs="David" w:hAnsi="Arial" w:hint="cs"/>
          <w:sz w:val="28"/>
          <w:szCs w:val="28"/>
          <w:rtl/>
        </w:rPr>
        <w:t xml:space="preserve"> _________, </w:t>
      </w:r>
      <w:r w:rsidRPr="009B1650">
        <w:rPr>
          <w:rFonts w:ascii="Arial" w:cs="David" w:hAnsi="Arial"/>
          <w:sz w:val="28"/>
          <w:szCs w:val="28"/>
          <w:rtl/>
        </w:rPr>
        <w:t>אח</w:t>
      </w:r>
      <w:r>
        <w:rPr>
          <w:rFonts w:ascii="Arial" w:cs="David" w:hAnsi="Arial"/>
          <w:sz w:val="28"/>
          <w:szCs w:val="28"/>
        </w:rPr>
        <w:t xml:space="preserve"> </w:t>
      </w:r>
      <w:r>
        <w:rPr>
          <w:rFonts w:ascii="Arial" w:cs="David" w:hAnsi="Arial" w:hint="cs"/>
          <w:sz w:val="28"/>
          <w:szCs w:val="28"/>
          <w:rtl/>
        </w:rPr>
        <w:t xml:space="preserve">__________, </w:t>
      </w:r>
      <w:r w:rsidRPr="009B1650">
        <w:rPr>
          <w:rFonts w:ascii="Arial" w:cs="David" w:hAnsi="Arial"/>
          <w:sz w:val="28"/>
          <w:szCs w:val="28"/>
          <w:rtl/>
        </w:rPr>
        <w:t>אחות</w:t>
      </w:r>
      <w:r>
        <w:rPr>
          <w:rFonts w:ascii="Arial" w:cs="David" w:hAnsi="Arial" w:hint="cs"/>
          <w:sz w:val="28"/>
          <w:szCs w:val="28"/>
          <w:rtl/>
        </w:rPr>
        <w:t xml:space="preserve">________, </w:t>
      </w:r>
      <w:r>
        <w:rPr>
          <w:rFonts w:ascii="Arial" w:cs="David" w:hAnsi="Arial"/>
          <w:sz w:val="28"/>
          <w:szCs w:val="28"/>
        </w:rPr>
        <w:t xml:space="preserve">       </w:t>
      </w:r>
      <w:r w:rsidRPr="009B1650">
        <w:rPr>
          <w:rFonts w:ascii="Arial" w:cs="David" w:hAnsi="Arial"/>
          <w:sz w:val="28"/>
          <w:szCs w:val="28"/>
          <w:rtl/>
        </w:rPr>
        <w:t>החבר הטוב ביותר</w:t>
      </w:r>
      <w:r>
        <w:rPr>
          <w:rFonts w:ascii="Arial" w:cs="David" w:hAnsi="Arial" w:hint="cs"/>
          <w:sz w:val="28"/>
          <w:szCs w:val="28"/>
          <w:rtl/>
        </w:rPr>
        <w:t xml:space="preserve"> ___________,</w:t>
      </w:r>
      <w:r w:rsidRPr="009B1650">
        <w:rPr>
          <w:rFonts w:ascii="Arial" w:cs="David" w:hAnsi="Arial"/>
          <w:sz w:val="28"/>
          <w:szCs w:val="28"/>
          <w:rtl/>
        </w:rPr>
        <w:t xml:space="preserve">  החברה הטובה ביותר</w:t>
      </w:r>
      <w:r>
        <w:rPr>
          <w:rFonts w:ascii="Arial" w:cs="David" w:hAnsi="Arial" w:hint="cs"/>
          <w:sz w:val="28"/>
          <w:szCs w:val="28"/>
          <w:rtl/>
        </w:rPr>
        <w:t>__________</w:t>
      </w:r>
      <w:r w:rsidRPr="009B1650">
        <w:rPr>
          <w:rFonts w:ascii="Arial" w:cs="David" w:hAnsi="Arial"/>
          <w:sz w:val="28"/>
          <w:szCs w:val="28"/>
          <w:rtl/>
        </w:rPr>
        <w:t xml:space="preserve">, </w:t>
      </w:r>
      <w:r>
        <w:rPr>
          <w:rFonts w:ascii="Arial" w:cs="David" w:hAnsi="Arial"/>
          <w:sz w:val="28"/>
          <w:szCs w:val="28"/>
        </w:rPr>
        <w:t xml:space="preserve">            </w:t>
      </w:r>
      <w:r w:rsidRPr="009B1650">
        <w:rPr>
          <w:rFonts w:ascii="Arial" w:cs="David" w:hAnsi="Arial"/>
          <w:sz w:val="28"/>
          <w:szCs w:val="28"/>
          <w:rtl/>
        </w:rPr>
        <w:t>סבא</w:t>
      </w:r>
      <w:r>
        <w:rPr>
          <w:rFonts w:ascii="Arial" w:cs="David" w:hAnsi="Arial" w:hint="cs"/>
          <w:sz w:val="28"/>
          <w:szCs w:val="28"/>
          <w:rtl/>
        </w:rPr>
        <w:t>__________</w:t>
      </w:r>
      <w:r w:rsidRPr="009B1650">
        <w:rPr>
          <w:rFonts w:ascii="Arial" w:cs="David" w:hAnsi="Arial"/>
          <w:sz w:val="28"/>
          <w:szCs w:val="28"/>
          <w:rtl/>
        </w:rPr>
        <w:t xml:space="preserve"> סבתא</w:t>
      </w:r>
      <w:r>
        <w:rPr>
          <w:rFonts w:ascii="Arial" w:cs="David" w:hAnsi="Arial" w:hint="cs"/>
          <w:sz w:val="28"/>
          <w:szCs w:val="28"/>
          <w:rtl/>
        </w:rPr>
        <w:t xml:space="preserve"> __________</w:t>
      </w:r>
      <w:r w:rsidRPr="009B1650">
        <w:rPr>
          <w:rFonts w:ascii="Arial" w:cs="David" w:hAnsi="Arial"/>
          <w:sz w:val="28"/>
          <w:szCs w:val="28"/>
          <w:rtl/>
        </w:rPr>
        <w:t xml:space="preserve"> </w:t>
      </w:r>
    </w:p>
    <w:p w14:paraId="7B98CE1A" w14:textId="77777777" w:rsidP="006B5372" w:rsidR="00D10652" w:rsidRDefault="00D10652" w:rsidRPr="009B1650">
      <w:pPr>
        <w:pStyle w:val="aa"/>
        <w:bidi/>
        <w:spacing w:line="360" w:lineRule="auto"/>
        <w:ind w:hanging="270" w:left="270"/>
        <w:rPr>
          <w:rFonts w:ascii="Arial" w:cs="David" w:hAnsi="Arial"/>
          <w:sz w:val="28"/>
          <w:szCs w:val="28"/>
          <w:rtl/>
        </w:rPr>
      </w:pPr>
      <w:r>
        <w:rPr>
          <w:rFonts w:ascii="Arial" w:cs="David" w:hAnsi="Arial" w:hint="cs"/>
          <w:sz w:val="28"/>
          <w:szCs w:val="28"/>
          <w:rtl/>
        </w:rPr>
        <w:t xml:space="preserve">    אם יש לכם יותר מאח או מאחות אחת ויותר מסבא ומסבתא אחת, הוסיפו </w:t>
      </w:r>
      <w:r w:rsidRPr="009B1650">
        <w:rPr>
          <w:rFonts w:ascii="Arial" w:cs="David" w:hAnsi="Arial"/>
          <w:sz w:val="28"/>
          <w:szCs w:val="28"/>
          <w:rtl/>
        </w:rPr>
        <w:t>א</w:t>
      </w:r>
      <w:r>
        <w:rPr>
          <w:rFonts w:ascii="Arial" w:cs="David" w:hAnsi="Arial" w:hint="cs"/>
          <w:sz w:val="28"/>
          <w:szCs w:val="28"/>
          <w:rtl/>
        </w:rPr>
        <w:t>ו</w:t>
      </w:r>
      <w:r w:rsidRPr="009B1650">
        <w:rPr>
          <w:rFonts w:ascii="Arial" w:cs="David" w:hAnsi="Arial"/>
          <w:sz w:val="28"/>
          <w:szCs w:val="28"/>
          <w:rtl/>
        </w:rPr>
        <w:t xml:space="preserve">תם </w:t>
      </w:r>
      <w:r>
        <w:rPr>
          <w:rFonts w:ascii="Arial" w:cs="David" w:hAnsi="Arial" w:hint="cs"/>
          <w:sz w:val="28"/>
          <w:szCs w:val="28"/>
          <w:rtl/>
        </w:rPr>
        <w:t xml:space="preserve">     לרשימה. אתם </w:t>
      </w:r>
      <w:r w:rsidRPr="009B1650">
        <w:rPr>
          <w:rFonts w:ascii="Arial" w:cs="David" w:hAnsi="Arial"/>
          <w:sz w:val="28"/>
          <w:szCs w:val="28"/>
          <w:rtl/>
        </w:rPr>
        <w:t xml:space="preserve">יכולים לבחור </w:t>
      </w:r>
      <w:r>
        <w:rPr>
          <w:rFonts w:ascii="Arial" w:cs="David" w:hAnsi="Arial" w:hint="cs"/>
          <w:sz w:val="28"/>
          <w:szCs w:val="28"/>
          <w:rtl/>
        </w:rPr>
        <w:t xml:space="preserve">גם </w:t>
      </w:r>
      <w:r w:rsidRPr="009B1650">
        <w:rPr>
          <w:rFonts w:ascii="Arial" w:cs="David" w:hAnsi="Arial"/>
          <w:sz w:val="28"/>
          <w:szCs w:val="28"/>
          <w:rtl/>
        </w:rPr>
        <w:t>באנשים נוספים.</w:t>
      </w:r>
    </w:p>
    <w:p w14:paraId="3027AEB0" w14:textId="77777777" w:rsidR="00D10652" w:rsidRDefault="00D10652" w:rsidRPr="00E03686">
      <w:pPr>
        <w:pStyle w:val="aa"/>
        <w:numPr>
          <w:ilvl w:val="0"/>
          <w:numId w:val="98"/>
        </w:numPr>
        <w:bidi/>
        <w:spacing w:line="360" w:lineRule="auto"/>
        <w:ind w:left="810"/>
        <w:rPr>
          <w:rFonts w:ascii="Arial" w:cs="David" w:hAnsi="Arial"/>
          <w:sz w:val="28"/>
          <w:szCs w:val="28"/>
          <w:rtl/>
        </w:rPr>
      </w:pPr>
      <w:r w:rsidRPr="00E03686">
        <w:rPr>
          <w:rFonts w:ascii="Arial" w:cs="David" w:hAnsi="Arial"/>
          <w:sz w:val="28"/>
          <w:szCs w:val="28"/>
          <w:rtl/>
        </w:rPr>
        <w:t xml:space="preserve">אוהבים או לא אוהבים?   </w:t>
      </w:r>
    </w:p>
    <w:p w14:paraId="7D65577F" w14:textId="77777777" w:rsidR="00D10652" w:rsidRDefault="00D10652" w:rsidRPr="009B1650">
      <w:pPr>
        <w:pStyle w:val="aa"/>
        <w:numPr>
          <w:ilvl w:val="0"/>
          <w:numId w:val="99"/>
        </w:numPr>
        <w:bidi/>
        <w:spacing w:line="360" w:lineRule="auto"/>
        <w:ind w:left="1170"/>
        <w:rPr>
          <w:rFonts w:ascii="Arial" w:cs="David" w:hAnsi="Arial"/>
          <w:sz w:val="28"/>
          <w:szCs w:val="28"/>
        </w:rPr>
      </w:pPr>
      <w:r>
        <w:rPr>
          <w:rFonts w:ascii="Arial" w:cs="David" w:hAnsi="Arial" w:hint="cs"/>
          <w:sz w:val="28"/>
          <w:szCs w:val="28"/>
          <w:rtl/>
        </w:rPr>
        <w:t>הכינו טבלה ו</w:t>
      </w:r>
      <w:r w:rsidRPr="009B1650">
        <w:rPr>
          <w:rFonts w:ascii="Arial" w:cs="David" w:hAnsi="Arial"/>
          <w:sz w:val="28"/>
          <w:szCs w:val="28"/>
          <w:rtl/>
        </w:rPr>
        <w:t>מלאו את הטורים</w:t>
      </w:r>
      <w:r>
        <w:rPr>
          <w:rFonts w:ascii="Arial" w:cs="David" w:hAnsi="Arial" w:hint="cs"/>
          <w:sz w:val="28"/>
          <w:szCs w:val="28"/>
          <w:rtl/>
        </w:rPr>
        <w:t>:</w:t>
      </w:r>
    </w:p>
    <w:p w14:paraId="33DAA0DE" w14:textId="77777777" w:rsidP="009B1650" w:rsidR="00D10652" w:rsidRDefault="00D10652" w:rsidRPr="009B1650">
      <w:pPr>
        <w:pStyle w:val="aa"/>
        <w:bidi/>
        <w:spacing w:line="360" w:lineRule="auto"/>
        <w:rPr>
          <w:rFonts w:ascii="Arial" w:cs="David" w:hAnsi="Arial"/>
          <w:sz w:val="28"/>
          <w:szCs w:val="28"/>
        </w:rPr>
      </w:pPr>
      <w:r w:rsidRPr="009B1650">
        <w:rPr>
          <w:rFonts w:ascii="Arial" w:cs="David" w:hAnsi="Arial"/>
          <w:sz w:val="28"/>
          <w:szCs w:val="28"/>
          <w:rtl/>
        </w:rPr>
        <w:t xml:space="preserve">                                                                                                                                                                  </w:t>
      </w:r>
    </w:p>
    <w:p w14:paraId="655A36B1" w14:textId="77777777" w:rsidP="009B1650" w:rsidR="00D10652" w:rsidRDefault="00826533" w:rsidRPr="009B1650">
      <w:pPr>
        <w:pStyle w:val="aa"/>
        <w:bidi/>
        <w:spacing w:line="360" w:lineRule="auto"/>
        <w:rPr>
          <w:rFonts w:ascii="Arial" w:cs="David" w:hAnsi="Arial"/>
          <w:sz w:val="32"/>
          <w:szCs w:val="32"/>
          <w:rtl/>
        </w:rPr>
      </w:pPr>
      <w:r>
        <w:rPr>
          <w:noProof/>
        </w:rPr>
        <w:pict w14:anchorId="1C8643E2">
          <v:shape alt="קווי מיתאר של פרצוף מזיל ריר עם מילוי מלא" id="גרפיקה 21" o:gfxdata="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" o:spid="_x0000_i1069" style="width:1in;height:1in;visibility:visible" type="#_x0000_t75">
            <v:imagedata cropbottom="-6884f" cropleft="-6884f" cropright="-6884f" croptop="-6884f" o:title="" r:id="rId119"/>
          </v:shape>
        </w:pict>
      </w:r>
      <w:r w:rsidR="00D10652" w:rsidRPr="009B1650">
        <w:rPr>
          <w:rFonts w:ascii="Arial" w:cs="David" w:hAnsi="Arial"/>
          <w:sz w:val="32"/>
          <w:szCs w:val="32"/>
          <w:rtl/>
        </w:rPr>
        <w:t xml:space="preserve">                       </w:t>
      </w:r>
      <w:r>
        <w:rPr>
          <w:noProof/>
        </w:rPr>
        <w:pict w14:anchorId="65E6F949">
          <v:shape alt="קווי מיתאר של פרצוף מבולבל עם מילוי מלא" id="גרפיקה 22" o:gfxdata="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" o:spid="_x0000_i1070" style="width:78.75pt;height:1in;visibility:visible" type="#_x0000_t75">
            <v:imagedata cropbottom="-6884f" cropleft="-7339f" cropright="-7389f" croptop="-6884f" o:title="" r:id="rId120"/>
          </v:shape>
        </w:pict>
      </w:r>
      <w:r w:rsidR="00D10652" w:rsidRPr="009B1650">
        <w:rPr>
          <w:rFonts w:ascii="Arial" w:cs="David" w:hAnsi="Arial"/>
          <w:sz w:val="32"/>
          <w:szCs w:val="32"/>
          <w:rtl/>
        </w:rPr>
        <w:t xml:space="preserve">                       </w:t>
      </w:r>
      <w:r>
        <w:rPr>
          <w:noProof/>
        </w:rPr>
        <w:pict w14:anchorId="68F64A98">
          <v:shape alt="Contorno de cara enfadada עם מילוי מלא" id="גרפיקה 20" o:gfxdata="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" o:spid="_x0000_i1071" style="width:1in;height:1in;visibility:visible" type="#_x0000_t75">
            <v:imagedata cropbottom="-6884f" cropleft="-6884f" cropright="-6884f" croptop="-6884f" o:title="" r:id="rId121"/>
          </v:shape>
        </w:pict>
      </w:r>
      <w:r w:rsidR="00D10652" w:rsidRPr="009B1650">
        <w:rPr>
          <w:rFonts w:ascii="Arial" w:cs="David" w:hAnsi="Arial"/>
          <w:sz w:val="32"/>
          <w:szCs w:val="32"/>
          <w:rtl/>
        </w:rPr>
        <w:t xml:space="preserve">    </w:t>
      </w:r>
    </w:p>
    <w:p w14:paraId="50F12088" w14:textId="77777777" w:rsidP="009B1650" w:rsidR="00D10652" w:rsidRDefault="00D10652" w:rsidRPr="009B1650">
      <w:pPr>
        <w:pStyle w:val="aa"/>
        <w:bidi/>
        <w:spacing w:line="360" w:lineRule="auto"/>
        <w:rPr>
          <w:rFonts w:ascii="Arial" w:cs="David" w:hAnsi="Arial"/>
          <w:sz w:val="28"/>
          <w:szCs w:val="28"/>
          <w:rtl/>
        </w:rPr>
      </w:pPr>
    </w:p>
    <w:tbl>
      <w:tblPr>
        <w:bidiVisual/>
        <w:tblW w:type="dxa" w:w="8310"/>
        <w:tblInd w:type="dxa" w:w="72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2770"/>
        <w:gridCol w:w="2770"/>
        <w:gridCol w:w="2770"/>
      </w:tblGrid>
      <w:tr w14:paraId="44366C75" w14:textId="77777777" w:rsidR="00D10652">
        <w:trPr>
          <w:trHeight w:val="144"/>
        </w:trPr>
        <w:tc>
          <w:tcPr>
            <w:tcW w:type="dxa" w:w="2770"/>
            <w:tcBorders>
              <w:top w:color="auto" w:space="0" w:sz="4" w:val="single"/>
              <w:left w:color="auto" w:space="0" w:sz="4" w:val="single"/>
              <w:bottom w:color="auto" w:space="0" w:sz="4" w:val="single"/>
              <w:right w:color="auto" w:space="0" w:sz="4" w:val="single"/>
            </w:tcBorders>
            <w:shd w:color="auto" w:fill="auto" w:val="clear"/>
            <w:hideMark/>
          </w:tcPr>
          <w:p w14:paraId="4D79E164" w14:textId="77777777" w:rsidR="00D10652" w:rsidRDefault="00D10652">
            <w:pPr>
              <w:pStyle w:val="aa"/>
              <w:bidi/>
              <w:spacing w:after="0" w:line="360" w:lineRule="auto"/>
              <w:ind w:left="0"/>
              <w:rPr>
                <w:rFonts w:ascii="Arial" w:cs="David" w:hAnsi="Arial"/>
                <w:sz w:val="28"/>
                <w:szCs w:val="28"/>
                <w:rtl/>
              </w:rPr>
            </w:pPr>
            <w:r>
              <w:rPr>
                <w:rFonts w:ascii="Arial" w:cs="David" w:hAnsi="Arial"/>
                <w:sz w:val="28"/>
                <w:szCs w:val="28"/>
                <w:rtl/>
              </w:rPr>
              <w:t>צבעים שאנחנו אוהבים מאוד</w:t>
            </w:r>
          </w:p>
        </w:tc>
        <w:tc>
          <w:tcPr>
            <w:tcW w:type="dxa" w:w="2770"/>
            <w:tcBorders>
              <w:top w:color="auto" w:space="0" w:sz="4" w:val="single"/>
              <w:left w:color="auto" w:space="0" w:sz="4" w:val="single"/>
              <w:bottom w:color="auto" w:space="0" w:sz="4" w:val="single"/>
              <w:right w:color="auto" w:space="0" w:sz="4" w:val="single"/>
            </w:tcBorders>
            <w:shd w:color="auto" w:fill="auto" w:val="clear"/>
            <w:hideMark/>
          </w:tcPr>
          <w:p w14:paraId="57C886F4" w14:textId="77777777" w:rsidR="00D10652" w:rsidRDefault="00D10652">
            <w:pPr>
              <w:pStyle w:val="aa"/>
              <w:bidi/>
              <w:spacing w:after="0" w:line="360" w:lineRule="auto"/>
              <w:ind w:left="0"/>
              <w:rPr>
                <w:rFonts w:ascii="Arial" w:cs="David" w:hAnsi="Arial"/>
                <w:sz w:val="28"/>
                <w:szCs w:val="28"/>
                <w:rtl/>
              </w:rPr>
            </w:pPr>
            <w:r>
              <w:rPr>
                <w:rFonts w:ascii="Arial" w:cs="David" w:hAnsi="Arial"/>
                <w:sz w:val="28"/>
                <w:szCs w:val="28"/>
                <w:rtl/>
              </w:rPr>
              <w:t>צבעים שאנחנו אוהבים פחות</w:t>
            </w:r>
          </w:p>
        </w:tc>
        <w:tc>
          <w:tcPr>
            <w:tcW w:type="dxa" w:w="2770"/>
            <w:tcBorders>
              <w:top w:color="auto" w:space="0" w:sz="4" w:val="single"/>
              <w:left w:color="auto" w:space="0" w:sz="4" w:val="single"/>
              <w:bottom w:color="auto" w:space="0" w:sz="4" w:val="single"/>
              <w:right w:color="auto" w:space="0" w:sz="4" w:val="single"/>
            </w:tcBorders>
            <w:shd w:color="auto" w:fill="auto" w:val="clear"/>
            <w:hideMark/>
          </w:tcPr>
          <w:p w14:paraId="42EE1F60" w14:textId="77777777" w:rsidR="00D10652" w:rsidRDefault="00D10652">
            <w:pPr>
              <w:pStyle w:val="aa"/>
              <w:bidi/>
              <w:spacing w:after="0" w:line="360" w:lineRule="auto"/>
              <w:ind w:left="0"/>
              <w:rPr>
                <w:rFonts w:ascii="Arial" w:cs="David" w:hAnsi="Arial"/>
                <w:sz w:val="28"/>
                <w:szCs w:val="28"/>
                <w:rtl/>
              </w:rPr>
            </w:pPr>
            <w:r>
              <w:rPr>
                <w:rFonts w:ascii="Arial" w:cs="David" w:hAnsi="Arial"/>
                <w:sz w:val="28"/>
                <w:szCs w:val="28"/>
                <w:rtl/>
              </w:rPr>
              <w:t>צבעים שאנחנו לא אוהבים</w:t>
            </w:r>
          </w:p>
        </w:tc>
      </w:tr>
    </w:tbl>
    <w:p w14:paraId="76EBA263" w14:textId="77777777" w:rsidP="009B1650" w:rsidR="00D10652" w:rsidRDefault="00D10652" w:rsidRPr="009B1650">
      <w:pPr>
        <w:pStyle w:val="aa"/>
        <w:bidi/>
        <w:spacing w:line="360" w:lineRule="auto"/>
        <w:rPr>
          <w:rFonts w:ascii="Arial" w:cs="David" w:hAnsi="Arial"/>
          <w:sz w:val="28"/>
          <w:szCs w:val="28"/>
          <w:rtl/>
        </w:rPr>
      </w:pPr>
    </w:p>
    <w:p w14:paraId="48C1A0A8" w14:textId="77777777" w:rsidP="000F6001" w:rsidR="00D10652" w:rsidRDefault="00D10652" w:rsidRPr="00A40F3C">
      <w:pPr>
        <w:pStyle w:val="aa"/>
        <w:bidi/>
        <w:spacing w:line="276" w:lineRule="auto"/>
        <w:ind w:hanging="720" w:left="1080"/>
        <w:rPr>
          <w:rFonts w:ascii="Arial" w:cs="David" w:hAnsi="Arial"/>
          <w:rtl/>
        </w:rPr>
      </w:pPr>
      <w:r>
        <w:rPr>
          <w:rFonts w:ascii="Arial" w:cs="David" w:hAnsi="Arial" w:hint="cs"/>
          <w:sz w:val="28"/>
          <w:szCs w:val="28"/>
          <w:rtl/>
        </w:rPr>
        <w:t xml:space="preserve">      (2) נסו להסביר למה אתם אוהבים צבע מסוים ולא אוהבים צבע אחר. </w:t>
      </w:r>
    </w:p>
    <w:p w14:paraId="473D2E10" w14:textId="77777777" w:rsidP="000F6001" w:rsidR="00D10652" w:rsidRDefault="00D10652">
      <w:pPr>
        <w:pStyle w:val="aa"/>
        <w:bidi/>
        <w:spacing w:line="276" w:lineRule="auto"/>
        <w:ind w:left="0"/>
        <w:rPr>
          <w:rFonts w:ascii="Arial" w:cs="David" w:hAnsi="Arial"/>
          <w:sz w:val="28"/>
          <w:szCs w:val="28"/>
          <w:rtl/>
        </w:rPr>
      </w:pPr>
      <w:r>
        <w:rPr>
          <w:rFonts w:ascii="Arial" w:cs="David" w:hAnsi="Arial" w:hint="cs"/>
          <w:sz w:val="28"/>
          <w:szCs w:val="28"/>
          <w:rtl/>
        </w:rPr>
        <w:t xml:space="preserve">         </w:t>
      </w:r>
    </w:p>
    <w:p w14:paraId="111CFE45" w14:textId="77777777" w:rsidP="000F6001" w:rsidR="00D10652" w:rsidRDefault="00D10652" w:rsidRPr="00CF6EBE">
      <w:pPr>
        <w:pStyle w:val="aa"/>
        <w:bidi/>
        <w:spacing w:line="360" w:lineRule="auto"/>
        <w:ind w:left="0"/>
        <w:rPr>
          <w:rFonts w:ascii="Arial" w:cs="David" w:hAnsi="Arial"/>
          <w:sz w:val="28"/>
          <w:szCs w:val="28"/>
          <w:rtl/>
        </w:rPr>
      </w:pPr>
      <w:r>
        <w:rPr>
          <w:rFonts w:ascii="Arial" w:cs="David" w:hAnsi="Arial" w:hint="cs"/>
          <w:sz w:val="28"/>
          <w:szCs w:val="28"/>
          <w:rtl/>
        </w:rPr>
        <w:t xml:space="preserve">            </w:t>
      </w:r>
      <w:r w:rsidRPr="00CF6EBE">
        <w:rPr>
          <w:rFonts w:ascii="Arial" w:cs="David" w:hAnsi="Arial" w:hint="cs"/>
          <w:sz w:val="28"/>
          <w:szCs w:val="28"/>
          <w:rtl/>
        </w:rPr>
        <w:t>(3) קראו את השיר:</w:t>
      </w:r>
    </w:p>
    <w:p w14:paraId="20536A78" w14:textId="77777777" w:rsidP="00FB7F45" w:rsidR="00D10652" w:rsidRDefault="00D10652">
      <w:pPr>
        <w:pStyle w:val="aa"/>
        <w:bidi/>
        <w:spacing w:line="360" w:lineRule="auto"/>
        <w:jc w:val="center"/>
        <w:rPr>
          <w:rFonts w:ascii="Tahoma" w:cs="Tahoma" w:hAnsi="Tahoma"/>
          <w:b/>
          <w:bCs/>
          <w:rtl/>
        </w:rPr>
      </w:pPr>
    </w:p>
    <w:p w14:paraId="3B28496C" w14:textId="77777777" w:rsidP="00FB7F45" w:rsidR="00D10652" w:rsidRDefault="00D10652">
      <w:pPr>
        <w:pStyle w:val="aa"/>
        <w:bidi/>
        <w:spacing w:line="360" w:lineRule="auto"/>
        <w:jc w:val="center"/>
        <w:rPr>
          <w:rFonts w:ascii="Tahoma" w:cs="Tahoma" w:hAnsi="Tahoma"/>
          <w:b/>
          <w:bCs/>
          <w:rtl/>
        </w:rPr>
      </w:pPr>
      <w:r w:rsidRPr="00ED7AB8">
        <w:rPr>
          <w:rFonts w:ascii="Tahoma" w:cs="Tahoma" w:hAnsi="Tahoma"/>
          <w:b/>
          <w:bCs/>
          <w:sz w:val="28"/>
          <w:szCs w:val="28"/>
          <w:rtl/>
        </w:rPr>
        <w:t>איזה צבע הכי יפה</w:t>
      </w:r>
      <w:r>
        <w:rPr>
          <w:rFonts w:ascii="Tahoma" w:cs="Tahoma" w:hAnsi="Tahoma"/>
          <w:b/>
          <w:bCs/>
          <w:rtl/>
        </w:rPr>
        <w:t xml:space="preserve"> </w:t>
      </w:r>
      <w:r>
        <w:rPr>
          <w:rFonts w:ascii="Tahoma" w:cs="Tahoma" w:hAnsi="Tahoma" w:hint="cs"/>
          <w:b/>
          <w:bCs/>
          <w:rtl/>
        </w:rPr>
        <w:t xml:space="preserve"> </w:t>
      </w:r>
      <w:r>
        <w:rPr>
          <w:rFonts w:ascii="Tahoma" w:cs="Tahoma" w:hAnsi="Tahoma"/>
          <w:rtl/>
        </w:rPr>
        <w:t>מאת יהונתן גפן</w:t>
      </w:r>
    </w:p>
    <w:p w14:paraId="1395872F" w14:textId="77777777" w:rsidP="00974576" w:rsidR="00D10652" w:rsidRDefault="00D10652">
      <w:pPr>
        <w:bidi/>
        <w:spacing w:after="0" w:line="360" w:lineRule="auto"/>
        <w:rPr>
          <w:rFonts w:ascii="Tahoma" w:cs="Tahoma" w:hAnsi="Tahoma"/>
          <w:b/>
          <w:rtl/>
        </w:rPr>
      </w:pPr>
      <w:r>
        <w:rPr>
          <w:rFonts w:ascii="Tahoma" w:cs="Tahoma" w:hAnsi="Tahoma"/>
          <w:rtl/>
        </w:rPr>
        <w:t xml:space="preserve">    (</w:t>
      </w:r>
      <w:r>
        <w:rPr>
          <w:rFonts w:ascii="Tahoma" w:cs="Tahoma" w:hAnsi="Tahoma"/>
        </w:rPr>
        <w:t>I</w:t>
      </w:r>
      <w:r>
        <w:rPr>
          <w:rFonts w:ascii="Tahoma" w:cs="Tahoma" w:hAnsi="Tahoma"/>
          <w:rtl/>
        </w:rPr>
        <w:t>)  יום אחד אחרי הצוהריים                (</w:t>
      </w:r>
      <w:r>
        <w:rPr>
          <w:rFonts w:ascii="Tahoma" w:cs="Tahoma" w:hAnsi="Tahoma"/>
        </w:rPr>
        <w:t>II</w:t>
      </w:r>
      <w:r>
        <w:rPr>
          <w:rFonts w:ascii="Tahoma" w:cs="Tahoma" w:hAnsi="Tahoma"/>
          <w:rtl/>
        </w:rPr>
        <w:t>)  גל אומרת ש</w:t>
      </w:r>
      <w:r w:rsidRPr="00A341EA">
        <w:rPr>
          <w:rFonts w:ascii="Tahoma" w:cs="Tahoma" w:hAnsi="Tahoma"/>
          <w:color w:val="0070C0"/>
          <w:rtl/>
        </w:rPr>
        <w:t xml:space="preserve">כחול </w:t>
      </w:r>
    </w:p>
    <w:p w14:paraId="6A6FCC78" w14:textId="77777777" w:rsidP="00974576" w:rsidR="00D10652" w:rsidRDefault="00D10652">
      <w:pPr>
        <w:bidi/>
        <w:spacing w:after="0" w:line="360" w:lineRule="auto"/>
        <w:rPr>
          <w:rFonts w:ascii="Tahoma" w:cs="Tahoma" w:hAnsi="Tahoma"/>
          <w:rtl/>
        </w:rPr>
      </w:pPr>
      <w:r>
        <w:rPr>
          <w:rFonts w:ascii="Tahoma" w:cs="Tahoma" w:hAnsi="Tahoma"/>
          <w:rtl/>
        </w:rPr>
        <w:t xml:space="preserve">          כשהגדולים שתו קפה                          הוא הצבע הכי יפה בעולם.</w:t>
      </w:r>
    </w:p>
    <w:p w14:paraId="5E0412D9" w14:textId="77777777" w:rsidP="00974576" w:rsidR="00D10652" w:rsidRDefault="00D10652">
      <w:pPr>
        <w:bidi/>
        <w:spacing w:after="0" w:line="360" w:lineRule="auto"/>
        <w:rPr>
          <w:rFonts w:ascii="Tahoma" w:cs="Tahoma" w:hAnsi="Tahoma"/>
          <w:rtl/>
        </w:rPr>
      </w:pPr>
      <w:r>
        <w:rPr>
          <w:rFonts w:ascii="Tahoma" w:cs="Tahoma" w:hAnsi="Tahoma"/>
          <w:rtl/>
        </w:rPr>
        <w:t xml:space="preserve">          ישבו נמרוד, גל וענת בחדר השני           זה צבע של ים שנשפך אל החול</w:t>
      </w:r>
    </w:p>
    <w:p w14:paraId="5D540751" w14:textId="77777777" w:rsidP="00974576" w:rsidR="00D10652" w:rsidRDefault="00D10652">
      <w:pPr>
        <w:bidi/>
        <w:spacing w:after="0" w:line="360" w:lineRule="auto"/>
        <w:rPr>
          <w:rFonts w:ascii="Tahoma" w:cs="Tahoma" w:hAnsi="Tahoma"/>
          <w:rtl/>
        </w:rPr>
      </w:pPr>
      <w:r>
        <w:rPr>
          <w:rFonts w:ascii="Tahoma" w:cs="Tahoma" w:hAnsi="Tahoma"/>
          <w:rtl/>
        </w:rPr>
        <w:t xml:space="preserve">          והתווכחו איזה צבע הוא הכי יפה.           ושמיים גדולים וכחולים מאוד</w:t>
      </w:r>
    </w:p>
    <w:p w14:paraId="7BA98B42" w14:textId="77777777" w:rsidP="00974576" w:rsidR="00D10652" w:rsidRDefault="00D10652">
      <w:pPr>
        <w:bidi/>
        <w:spacing w:after="0" w:line="360" w:lineRule="auto"/>
        <w:rPr>
          <w:rFonts w:ascii="Tahoma" w:cs="Tahoma" w:hAnsi="Tahoma"/>
          <w:rtl/>
        </w:rPr>
      </w:pPr>
      <w:r>
        <w:rPr>
          <w:rFonts w:ascii="Tahoma" w:cs="Tahoma" w:hAnsi="Tahoma"/>
          <w:rtl/>
        </w:rPr>
        <w:t xml:space="preserve">                                                                   וסיגליות, והעיניים של נמרוד.</w:t>
      </w:r>
    </w:p>
    <w:p w14:paraId="32506534" w14:textId="77777777" w:rsidP="00974576" w:rsidR="00D10652" w:rsidRDefault="00D10652">
      <w:pPr>
        <w:bidi/>
        <w:spacing w:after="0" w:line="360" w:lineRule="auto"/>
        <w:rPr>
          <w:rFonts w:ascii="Tahoma" w:cs="Tahoma" w:hAnsi="Tahoma"/>
          <w:rtl/>
        </w:rPr>
      </w:pPr>
    </w:p>
    <w:p w14:paraId="51474A0A" w14:textId="26D0A63F" w:rsidP="00974576" w:rsidR="00D10652" w:rsidRDefault="00D10652">
      <w:pPr>
        <w:bidi/>
        <w:spacing w:after="0" w:line="360" w:lineRule="auto"/>
        <w:rPr>
          <w:rFonts w:ascii="Tahoma" w:cs="Tahoma" w:hAnsi="Tahoma"/>
          <w:rtl/>
        </w:rPr>
      </w:pPr>
      <w:r>
        <w:rPr>
          <w:rFonts w:ascii="Tahoma" w:cs="Tahoma" w:hAnsi="Tahoma"/>
          <w:rtl/>
        </w:rPr>
        <w:t xml:space="preserve">    (</w:t>
      </w:r>
      <w:r>
        <w:rPr>
          <w:rFonts w:ascii="Tahoma" w:cs="Tahoma" w:hAnsi="Tahoma"/>
        </w:rPr>
        <w:t>III</w:t>
      </w:r>
      <w:r>
        <w:rPr>
          <w:rFonts w:ascii="Tahoma" w:cs="Tahoma" w:hAnsi="Tahoma"/>
          <w:rtl/>
        </w:rPr>
        <w:t xml:space="preserve">) </w:t>
      </w:r>
      <w:r>
        <w:rPr>
          <w:rFonts w:ascii="Tahoma" w:cs="Tahoma" w:hAnsi="Tahoma"/>
        </w:rPr>
        <w:t xml:space="preserve"> </w:t>
      </w:r>
      <w:r>
        <w:rPr>
          <w:rFonts w:ascii="Tahoma" w:cs="Tahoma" w:hAnsi="Tahoma"/>
          <w:rtl/>
        </w:rPr>
        <w:t>ענת אומרת ש</w:t>
      </w:r>
      <w:r w:rsidRPr="00A341EA">
        <w:rPr>
          <w:rFonts w:ascii="Tahoma" w:cs="Tahoma" w:hAnsi="Tahoma"/>
          <w:color w:val="00B050"/>
          <w:rtl/>
        </w:rPr>
        <w:t xml:space="preserve">ירוק  </w:t>
      </w:r>
      <w:r>
        <w:rPr>
          <w:rFonts w:ascii="Tahoma" w:cs="Tahoma" w:hAnsi="Tahoma"/>
          <w:rtl/>
        </w:rPr>
        <w:t xml:space="preserve">            </w:t>
      </w:r>
      <w:r w:rsidR="00974576">
        <w:rPr>
          <w:rFonts w:ascii="Tahoma" w:cs="Tahoma" w:hAnsi="Tahoma" w:hint="cs"/>
          <w:rtl/>
        </w:rPr>
        <w:t xml:space="preserve">   </w:t>
      </w:r>
      <w:r>
        <w:rPr>
          <w:rFonts w:ascii="Tahoma" w:cs="Tahoma" w:hAnsi="Tahoma"/>
          <w:rtl/>
        </w:rPr>
        <w:t xml:space="preserve">        (</w:t>
      </w:r>
      <w:r>
        <w:rPr>
          <w:rFonts w:ascii="Tahoma" w:cs="Tahoma" w:hAnsi="Tahoma"/>
        </w:rPr>
        <w:t>IV</w:t>
      </w:r>
      <w:r>
        <w:rPr>
          <w:rFonts w:ascii="Tahoma" w:cs="Tahoma" w:hAnsi="Tahoma"/>
          <w:rtl/>
        </w:rPr>
        <w:t>) נמרוד אומר שלבן</w:t>
      </w:r>
    </w:p>
    <w:p w14:paraId="36F04CC8" w14:textId="77777777" w:rsidP="00974576" w:rsidR="00D10652" w:rsidRDefault="00D10652">
      <w:pPr>
        <w:bidi/>
        <w:spacing w:after="0" w:line="360" w:lineRule="auto"/>
        <w:rPr>
          <w:rFonts w:ascii="Tahoma" w:cs="Tahoma" w:hAnsi="Tahoma"/>
          <w:rtl/>
        </w:rPr>
      </w:pPr>
      <w:r>
        <w:rPr>
          <w:rFonts w:ascii="Tahoma" w:cs="Tahoma" w:hAnsi="Tahoma"/>
          <w:rtl/>
        </w:rPr>
        <w:t xml:space="preserve">           הוא הצבע הכי יפה בעולם.                   זה הצבע הכי יפה בעולם.                                  </w:t>
      </w:r>
    </w:p>
    <w:p w14:paraId="3BBE64C1" w14:textId="77777777" w:rsidP="00974576" w:rsidR="00D10652" w:rsidRDefault="00D10652">
      <w:pPr>
        <w:bidi/>
        <w:spacing w:after="0" w:line="360" w:lineRule="auto"/>
        <w:rPr>
          <w:rFonts w:ascii="Tahoma" w:cs="Tahoma" w:hAnsi="Tahoma"/>
          <w:rtl/>
        </w:rPr>
      </w:pPr>
      <w:r>
        <w:rPr>
          <w:rFonts w:ascii="Tahoma" w:cs="Tahoma" w:hAnsi="Tahoma"/>
          <w:rtl/>
        </w:rPr>
        <w:t xml:space="preserve">           זה צבע של דשא רטוב ושל צחוק.          זה  צבע של שמחה ושל חג</w:t>
      </w:r>
    </w:p>
    <w:p w14:paraId="122C20A0" w14:textId="77777777" w:rsidP="00974576" w:rsidR="00D10652" w:rsidRDefault="00D10652">
      <w:pPr>
        <w:bidi/>
        <w:spacing w:after="0" w:line="360" w:lineRule="auto"/>
        <w:rPr>
          <w:rFonts w:ascii="Tahoma" w:cs="Tahoma" w:hAnsi="Tahoma"/>
          <w:rtl/>
        </w:rPr>
      </w:pPr>
      <w:r>
        <w:rPr>
          <w:rFonts w:ascii="Tahoma" w:cs="Tahoma" w:hAnsi="Tahoma"/>
          <w:rtl/>
        </w:rPr>
        <w:t xml:space="preserve">           פרחים ועצים                                        יום הולדת, שבת,</w:t>
      </w:r>
    </w:p>
    <w:p w14:paraId="41EC4BCD" w14:textId="77777777" w:rsidP="00974576" w:rsidR="00D10652" w:rsidRDefault="00D10652">
      <w:pPr>
        <w:bidi/>
        <w:spacing w:after="0" w:line="360" w:lineRule="auto"/>
        <w:rPr>
          <w:rFonts w:ascii="Tahoma" w:cs="Tahoma" w:hAnsi="Tahoma"/>
          <w:rtl/>
        </w:rPr>
      </w:pPr>
      <w:r>
        <w:rPr>
          <w:rFonts w:ascii="Tahoma" w:cs="Tahoma" w:hAnsi="Tahoma"/>
          <w:rtl/>
        </w:rPr>
        <w:t xml:space="preserve">           ולפעמים אפילו קוצים.                            והשמלה של ענת. </w:t>
      </w:r>
    </w:p>
    <w:p w14:paraId="2124E1B9" w14:textId="77777777" w:rsidP="009B1650" w:rsidR="00D10652" w:rsidRDefault="00D10652">
      <w:pPr>
        <w:spacing w:line="360" w:lineRule="auto"/>
        <w:rPr>
          <w:rFonts w:ascii="Tahoma" w:cs="Tahoma" w:hAnsi="Tahoma"/>
          <w:rtl/>
        </w:rPr>
      </w:pPr>
    </w:p>
    <w:p w14:paraId="1EF43F6A" w14:textId="77777777" w:rsidP="00DA087A" w:rsidR="00D10652" w:rsidRDefault="00D10652">
      <w:pPr>
        <w:pStyle w:val="aa"/>
        <w:bidi/>
        <w:spacing w:after="0" w:line="360" w:lineRule="auto"/>
        <w:ind w:hanging="450"/>
        <w:rPr>
          <w:rFonts w:ascii="David" w:cs="David" w:hAnsi="David"/>
          <w:sz w:val="28"/>
          <w:szCs w:val="28"/>
          <w:rtl/>
        </w:rPr>
      </w:pPr>
      <w:r>
        <w:rPr>
          <w:rFonts w:ascii="David" w:cs="David" w:hAnsi="David" w:hint="cs"/>
          <w:sz w:val="28"/>
          <w:szCs w:val="28"/>
          <w:rtl/>
        </w:rPr>
        <w:t xml:space="preserve">(ג) </w:t>
      </w:r>
      <w:r>
        <w:rPr>
          <w:rFonts w:ascii="David" w:cs="David" w:hAnsi="David"/>
          <w:sz w:val="28"/>
          <w:szCs w:val="28"/>
          <w:rtl/>
        </w:rPr>
        <w:t>ענו על השאלות:</w:t>
      </w:r>
    </w:p>
    <w:p w14:paraId="1B318ABE" w14:textId="77777777" w:rsidR="00D10652" w:rsidRDefault="00D10652">
      <w:pPr>
        <w:pStyle w:val="aa"/>
        <w:numPr>
          <w:ilvl w:val="0"/>
          <w:numId w:val="92"/>
        </w:numPr>
        <w:bidi/>
        <w:spacing w:after="0" w:line="360" w:lineRule="auto"/>
        <w:ind w:hanging="450" w:left="1080"/>
        <w:rPr>
          <w:rFonts w:ascii="David" w:cs="David" w:hAnsi="David"/>
          <w:sz w:val="28"/>
          <w:szCs w:val="28"/>
        </w:rPr>
      </w:pPr>
      <w:r>
        <w:rPr>
          <w:rFonts w:ascii="David" w:cs="David" w:hAnsi="David"/>
          <w:sz w:val="28"/>
          <w:szCs w:val="28"/>
          <w:rtl/>
        </w:rPr>
        <w:t xml:space="preserve">על מה התווכחו נמרוד, גל וענת? </w:t>
      </w:r>
      <w:r>
        <w:rPr>
          <w:rFonts w:ascii="David" w:cs="David" w:hAnsi="David" w:hint="cs"/>
          <w:sz w:val="28"/>
          <w:szCs w:val="28"/>
          <w:rtl/>
        </w:rPr>
        <w:t>_________________________________</w:t>
      </w:r>
    </w:p>
    <w:p w14:paraId="56A46E91" w14:textId="77777777" w:rsidR="00D10652" w:rsidRDefault="00D10652">
      <w:pPr>
        <w:pStyle w:val="aa"/>
        <w:numPr>
          <w:ilvl w:val="0"/>
          <w:numId w:val="92"/>
        </w:numPr>
        <w:bidi/>
        <w:spacing w:after="0" w:line="360" w:lineRule="auto"/>
        <w:ind w:hanging="450" w:left="1080"/>
        <w:rPr>
          <w:rFonts w:ascii="David" w:cs="David" w:hAnsi="David"/>
          <w:sz w:val="28"/>
          <w:szCs w:val="28"/>
        </w:rPr>
      </w:pPr>
      <w:r>
        <w:rPr>
          <w:rFonts w:ascii="David" w:cs="David" w:hAnsi="David"/>
          <w:sz w:val="28"/>
          <w:szCs w:val="28"/>
          <w:rtl/>
        </w:rPr>
        <w:t>מה</w:t>
      </w:r>
      <w:r>
        <w:rPr>
          <w:rFonts w:ascii="David" w:cs="David" w:hAnsi="David" w:hint="cs"/>
          <w:sz w:val="28"/>
          <w:szCs w:val="28"/>
          <w:rtl/>
        </w:rPr>
        <w:t>ו</w:t>
      </w:r>
      <w:r>
        <w:rPr>
          <w:rFonts w:ascii="David" w:cs="David" w:hAnsi="David"/>
          <w:sz w:val="28"/>
          <w:szCs w:val="28"/>
          <w:rtl/>
        </w:rPr>
        <w:t xml:space="preserve"> הצבע הכי יפה בעיני גל?   מדוע? </w:t>
      </w:r>
      <w:r>
        <w:rPr>
          <w:rFonts w:ascii="David" w:cs="David" w:hAnsi="David" w:hint="cs"/>
          <w:sz w:val="28"/>
          <w:szCs w:val="28"/>
          <w:rtl/>
        </w:rPr>
        <w:t>______________________________</w:t>
      </w:r>
    </w:p>
    <w:p w14:paraId="7D329ED1" w14:textId="77777777" w:rsidR="00D10652" w:rsidRDefault="00D10652">
      <w:pPr>
        <w:pStyle w:val="aa"/>
        <w:numPr>
          <w:ilvl w:val="0"/>
          <w:numId w:val="92"/>
        </w:numPr>
        <w:bidi/>
        <w:spacing w:after="0" w:line="360" w:lineRule="auto"/>
        <w:ind w:hanging="450" w:left="1080"/>
        <w:rPr>
          <w:rFonts w:ascii="David" w:cs="David" w:hAnsi="David"/>
          <w:sz w:val="28"/>
          <w:szCs w:val="28"/>
          <w:rtl/>
        </w:rPr>
      </w:pPr>
      <w:r>
        <w:rPr>
          <w:rFonts w:ascii="David" w:cs="David" w:hAnsi="David"/>
          <w:sz w:val="28"/>
          <w:szCs w:val="28"/>
          <w:rtl/>
        </w:rPr>
        <w:t>מה</w:t>
      </w:r>
      <w:r>
        <w:rPr>
          <w:rFonts w:ascii="David" w:cs="David" w:hAnsi="David" w:hint="cs"/>
          <w:sz w:val="28"/>
          <w:szCs w:val="28"/>
          <w:rtl/>
        </w:rPr>
        <w:t>ו</w:t>
      </w:r>
      <w:r>
        <w:rPr>
          <w:rFonts w:ascii="David" w:cs="David" w:hAnsi="David"/>
          <w:sz w:val="28"/>
          <w:szCs w:val="28"/>
          <w:rtl/>
        </w:rPr>
        <w:t xml:space="preserve"> הצבע הכי יפה בעיני ענת?   מדוע? </w:t>
      </w:r>
      <w:r>
        <w:rPr>
          <w:rFonts w:ascii="David" w:cs="David" w:hAnsi="David" w:hint="cs"/>
          <w:sz w:val="28"/>
          <w:szCs w:val="28"/>
          <w:rtl/>
        </w:rPr>
        <w:t>_____________________________</w:t>
      </w:r>
    </w:p>
    <w:p w14:paraId="1A03B895" w14:textId="77777777" w:rsidR="00D10652" w:rsidRDefault="00D10652" w:rsidRPr="00CF6EBE">
      <w:pPr>
        <w:pStyle w:val="aa"/>
        <w:numPr>
          <w:ilvl w:val="0"/>
          <w:numId w:val="92"/>
        </w:numPr>
        <w:bidi/>
        <w:spacing w:after="0" w:line="360" w:lineRule="auto"/>
        <w:ind w:hanging="450" w:left="1080"/>
        <w:rPr>
          <w:rFonts w:ascii="David" w:cs="David" w:hAnsi="David"/>
          <w:sz w:val="28"/>
          <w:szCs w:val="28"/>
        </w:rPr>
      </w:pPr>
      <w:r w:rsidRPr="00E03686">
        <w:rPr>
          <w:rFonts w:ascii="David" w:cs="David" w:hAnsi="David"/>
          <w:sz w:val="28"/>
          <w:szCs w:val="28"/>
          <w:rtl/>
        </w:rPr>
        <w:t xml:space="preserve">ומה הצבע הכי יפה בעיני נמרוד?  מדוע?  </w:t>
      </w:r>
      <w:r>
        <w:rPr>
          <w:rFonts w:ascii="David" w:cs="David" w:hAnsi="David" w:hint="cs"/>
          <w:sz w:val="28"/>
          <w:szCs w:val="28"/>
          <w:rtl/>
        </w:rPr>
        <w:t>____________________________</w:t>
      </w:r>
    </w:p>
    <w:p w14:paraId="1BCCDAF6" w14:textId="77777777" w:rsidR="00D10652" w:rsidRDefault="00D10652">
      <w:pPr>
        <w:pStyle w:val="aa"/>
        <w:numPr>
          <w:ilvl w:val="0"/>
          <w:numId w:val="92"/>
        </w:numPr>
        <w:bidi/>
        <w:spacing w:after="120" w:line="360" w:lineRule="auto"/>
        <w:ind w:left="990"/>
        <w:rPr>
          <w:rFonts w:ascii="David" w:cs="David" w:hAnsi="David"/>
          <w:sz w:val="28"/>
          <w:szCs w:val="28"/>
        </w:rPr>
      </w:pPr>
      <w:r>
        <w:rPr>
          <w:rFonts w:ascii="David" w:cs="David" w:hAnsi="David" w:hint="cs"/>
          <w:sz w:val="28"/>
          <w:szCs w:val="28"/>
          <w:rtl/>
        </w:rPr>
        <w:t xml:space="preserve"> </w:t>
      </w:r>
      <w:r>
        <w:rPr>
          <w:rFonts w:ascii="David" w:cs="David" w:hAnsi="David"/>
          <w:sz w:val="28"/>
          <w:szCs w:val="28"/>
          <w:rtl/>
        </w:rPr>
        <w:t xml:space="preserve">מה דעתכם על הוויכוח הזה? אפשר להגיד שמישהו מהמתווכחים צודק יותר מהאחרים?  מדוע? </w:t>
      </w:r>
      <w:r>
        <w:rPr>
          <w:rFonts w:ascii="David" w:cs="David" w:hAnsi="David" w:hint="cs"/>
          <w:sz w:val="28"/>
          <w:szCs w:val="28"/>
          <w:rtl/>
        </w:rPr>
        <w:t>________________________________________</w:t>
      </w:r>
    </w:p>
    <w:p w14:paraId="1CF8D700" w14:textId="77777777" w:rsidR="00D10652" w:rsidRDefault="00D10652">
      <w:pPr>
        <w:pStyle w:val="afa"/>
        <w:numPr>
          <w:ilvl w:val="0"/>
          <w:numId w:val="92"/>
        </w:numPr>
        <w:spacing w:after="0" w:line="360" w:lineRule="auto"/>
        <w:ind w:left="990"/>
        <w:rPr>
          <w:rFonts w:ascii="David" w:cs="David" w:hAnsi="David"/>
          <w:rtl/>
        </w:rPr>
      </w:pPr>
      <w:r>
        <w:rPr>
          <w:rFonts w:ascii="David" w:cs="David" w:hAnsi="David"/>
          <w:rtl/>
        </w:rPr>
        <w:t xml:space="preserve">באיזה צבע תבחרו כשאתם...   חִשבו היטב לפני שאתם כותבים.  </w:t>
      </w:r>
    </w:p>
    <w:p w14:paraId="115CE75B" w14:textId="77777777" w:rsidP="009B1650" w:rsidR="00D10652" w:rsidRDefault="00D10652" w:rsidRPr="009B1650">
      <w:pPr>
        <w:rPr>
          <w:rFonts w:ascii="Arial" w:cs="David" w:hAnsi="Arial"/>
          <w:rtl/>
        </w:rPr>
      </w:pPr>
    </w:p>
    <w:p w14:paraId="5674F4CD" w14:textId="77777777" w:rsidP="009E5CEC" w:rsidR="00B7071B" w:rsidRDefault="00D10652">
      <w:pPr>
        <w:bidi/>
        <w:spacing w:line="360" w:lineRule="auto"/>
        <w:rPr>
          <w:rFonts w:ascii="Arial" w:cs="David" w:hAnsi="Arial"/>
          <w:sz w:val="28"/>
          <w:szCs w:val="28"/>
          <w:rtl/>
        </w:rPr>
      </w:pPr>
      <w:r w:rsidRPr="009E5CEC">
        <w:rPr>
          <w:rFonts w:ascii="Arial" w:cs="David" w:hAnsi="Arial" w:hint="cs"/>
          <w:sz w:val="28"/>
          <w:szCs w:val="28"/>
          <w:rtl/>
        </w:rPr>
        <w:t xml:space="preserve">                </w:t>
      </w:r>
      <w:r w:rsidRPr="009E5CEC">
        <w:rPr>
          <w:rFonts w:ascii="Arial" w:cs="David" w:hAnsi="Arial"/>
          <w:sz w:val="28"/>
          <w:szCs w:val="28"/>
          <w:rtl/>
        </w:rPr>
        <w:t xml:space="preserve">שמחים </w:t>
      </w:r>
      <w:r w:rsidR="00B7071B">
        <w:rPr>
          <w:rFonts w:ascii="Arial" w:cs="David" w:hAnsi="Arial" w:hint="cs"/>
          <w:sz w:val="28"/>
          <w:szCs w:val="28"/>
          <w:rtl/>
        </w:rPr>
        <w:t>-</w:t>
      </w:r>
      <w:r w:rsidR="00B7071B">
        <w:rPr>
          <w:rFonts w:ascii="Arial" w:cs="David" w:hAnsi="Arial"/>
          <w:sz w:val="28"/>
          <w:szCs w:val="28"/>
        </w:rPr>
        <w:t xml:space="preserve"> </w:t>
      </w:r>
      <w:r w:rsidR="00B7071B">
        <w:rPr>
          <w:rFonts w:ascii="Arial" w:cs="David" w:hAnsi="Arial" w:hint="cs"/>
          <w:sz w:val="28"/>
          <w:szCs w:val="28"/>
          <w:rtl/>
        </w:rPr>
        <w:t xml:space="preserve">________;  </w:t>
      </w:r>
      <w:r w:rsidRPr="009E5CEC">
        <w:rPr>
          <w:rFonts w:ascii="Arial" w:cs="David" w:hAnsi="Arial"/>
          <w:sz w:val="28"/>
          <w:szCs w:val="28"/>
          <w:rtl/>
        </w:rPr>
        <w:t xml:space="preserve">עצובים  </w:t>
      </w:r>
      <w:r w:rsidR="00B7071B">
        <w:rPr>
          <w:rFonts w:ascii="Arial" w:cs="David" w:hAnsi="Arial" w:hint="cs"/>
          <w:sz w:val="28"/>
          <w:szCs w:val="28"/>
          <w:rtl/>
        </w:rPr>
        <w:t xml:space="preserve">- ________; </w:t>
      </w:r>
      <w:r w:rsidRPr="009E5CEC">
        <w:rPr>
          <w:rFonts w:ascii="Arial" w:cs="David" w:hAnsi="Arial"/>
          <w:sz w:val="28"/>
          <w:szCs w:val="28"/>
          <w:rtl/>
        </w:rPr>
        <w:t xml:space="preserve"> כועסים  </w:t>
      </w:r>
      <w:r w:rsidR="00B7071B">
        <w:rPr>
          <w:rFonts w:ascii="Arial" w:cs="David" w:hAnsi="Arial" w:hint="cs"/>
          <w:sz w:val="28"/>
          <w:szCs w:val="28"/>
          <w:rtl/>
        </w:rPr>
        <w:t>- _________;</w:t>
      </w:r>
      <w:r w:rsidRPr="009E5CEC">
        <w:rPr>
          <w:rFonts w:ascii="Arial" w:cs="David" w:hAnsi="Arial"/>
          <w:sz w:val="28"/>
          <w:szCs w:val="28"/>
          <w:rtl/>
        </w:rPr>
        <w:t xml:space="preserve">           </w:t>
      </w:r>
    </w:p>
    <w:p w14:paraId="25B095F8" w14:textId="77777777" w:rsidP="00B7071B" w:rsidR="00B7071B" w:rsidRDefault="00B7071B">
      <w:pPr>
        <w:bidi/>
        <w:spacing w:line="360" w:lineRule="auto"/>
        <w:rPr>
          <w:rFonts w:ascii="Arial" w:cs="David" w:hAnsi="Arial"/>
          <w:sz w:val="28"/>
          <w:szCs w:val="28"/>
          <w:rtl/>
        </w:rPr>
      </w:pPr>
      <w:r>
        <w:rPr>
          <w:rFonts w:ascii="Arial" w:cs="David" w:hAnsi="Arial" w:hint="cs"/>
          <w:sz w:val="28"/>
          <w:szCs w:val="28"/>
          <w:rtl/>
        </w:rPr>
        <w:t xml:space="preserve">                </w:t>
      </w:r>
      <w:r w:rsidR="00D10652" w:rsidRPr="009E5CEC">
        <w:rPr>
          <w:rFonts w:ascii="Arial" w:cs="David" w:hAnsi="Arial"/>
          <w:sz w:val="28"/>
          <w:szCs w:val="28"/>
          <w:rtl/>
        </w:rPr>
        <w:t xml:space="preserve">עייפים </w:t>
      </w:r>
      <w:r>
        <w:rPr>
          <w:rFonts w:ascii="Arial" w:cs="David" w:hAnsi="Arial" w:hint="cs"/>
          <w:sz w:val="28"/>
          <w:szCs w:val="28"/>
          <w:rtl/>
        </w:rPr>
        <w:t xml:space="preserve">- ________;  </w:t>
      </w:r>
      <w:r w:rsidR="00D10652" w:rsidRPr="009E5CEC">
        <w:rPr>
          <w:rFonts w:ascii="Arial" w:cs="David" w:hAnsi="Arial"/>
          <w:sz w:val="28"/>
          <w:szCs w:val="28"/>
          <w:rtl/>
        </w:rPr>
        <w:t xml:space="preserve">רעבים </w:t>
      </w:r>
      <w:r>
        <w:rPr>
          <w:rFonts w:ascii="Arial" w:cs="David" w:hAnsi="Arial" w:hint="cs"/>
          <w:sz w:val="28"/>
          <w:szCs w:val="28"/>
          <w:rtl/>
        </w:rPr>
        <w:t xml:space="preserve">- ________;  </w:t>
      </w:r>
      <w:r w:rsidR="00D10652" w:rsidRPr="009E5CEC">
        <w:rPr>
          <w:rFonts w:ascii="Arial" w:cs="David" w:hAnsi="Arial"/>
          <w:sz w:val="28"/>
          <w:szCs w:val="28"/>
          <w:rtl/>
        </w:rPr>
        <w:t>צמאים</w:t>
      </w:r>
      <w:r>
        <w:rPr>
          <w:rFonts w:ascii="Arial" w:cs="David" w:hAnsi="Arial" w:hint="cs"/>
          <w:sz w:val="28"/>
          <w:szCs w:val="28"/>
          <w:rtl/>
        </w:rPr>
        <w:t xml:space="preserve"> - ________; </w:t>
      </w:r>
      <w:r w:rsidR="00D10652" w:rsidRPr="009E5CEC">
        <w:rPr>
          <w:rFonts w:ascii="Arial" w:cs="David" w:hAnsi="Arial"/>
          <w:sz w:val="28"/>
          <w:szCs w:val="28"/>
          <w:rtl/>
        </w:rPr>
        <w:t xml:space="preserve">              </w:t>
      </w:r>
    </w:p>
    <w:p w14:paraId="6E7A105C" w14:textId="07310513" w:rsidP="00B7071B" w:rsidR="00D10652" w:rsidRDefault="00B7071B" w:rsidRPr="009E5CEC">
      <w:pPr>
        <w:bidi/>
        <w:spacing w:line="360" w:lineRule="auto"/>
        <w:ind w:hanging="990" w:left="990"/>
        <w:rPr>
          <w:rFonts w:ascii="Arial" w:cs="David" w:hAnsi="Arial"/>
          <w:sz w:val="28"/>
          <w:szCs w:val="28"/>
          <w:rtl/>
        </w:rPr>
      </w:pPr>
      <w:r>
        <w:rPr>
          <w:rFonts w:ascii="Arial" w:cs="David" w:hAnsi="Arial" w:hint="cs"/>
          <w:sz w:val="28"/>
          <w:szCs w:val="28"/>
          <w:rtl/>
        </w:rPr>
        <w:t xml:space="preserve">                </w:t>
      </w:r>
      <w:r w:rsidR="00D10652" w:rsidRPr="009E5CEC">
        <w:rPr>
          <w:rFonts w:ascii="Arial" w:cs="David" w:hAnsi="Arial"/>
          <w:sz w:val="28"/>
          <w:szCs w:val="28"/>
          <w:rtl/>
        </w:rPr>
        <w:t xml:space="preserve">מופתעים </w:t>
      </w:r>
      <w:r>
        <w:rPr>
          <w:rFonts w:ascii="Arial" w:cs="David" w:hAnsi="Arial" w:hint="cs"/>
          <w:sz w:val="28"/>
          <w:szCs w:val="28"/>
          <w:rtl/>
        </w:rPr>
        <w:t xml:space="preserve">- _________; </w:t>
      </w:r>
      <w:r w:rsidR="00D10652" w:rsidRPr="009E5CEC">
        <w:rPr>
          <w:rFonts w:ascii="Arial" w:cs="David" w:hAnsi="Arial"/>
          <w:sz w:val="28"/>
          <w:szCs w:val="28"/>
          <w:rtl/>
        </w:rPr>
        <w:t xml:space="preserve"> מאוכזבים </w:t>
      </w:r>
      <w:r>
        <w:rPr>
          <w:rFonts w:ascii="Arial" w:cs="David" w:hAnsi="Arial" w:hint="cs"/>
          <w:sz w:val="28"/>
          <w:szCs w:val="28"/>
          <w:rtl/>
        </w:rPr>
        <w:t xml:space="preserve">- _________;  </w:t>
      </w:r>
      <w:r w:rsidR="00D10652" w:rsidRPr="009E5CEC">
        <w:rPr>
          <w:rFonts w:ascii="Arial" w:cs="David" w:hAnsi="Arial"/>
          <w:sz w:val="28"/>
          <w:szCs w:val="28"/>
          <w:rtl/>
        </w:rPr>
        <w:t xml:space="preserve">מתגעגעים </w:t>
      </w:r>
      <w:r>
        <w:rPr>
          <w:rFonts w:ascii="Arial" w:cs="David" w:hAnsi="Arial" w:hint="cs"/>
          <w:sz w:val="28"/>
          <w:szCs w:val="28"/>
          <w:rtl/>
        </w:rPr>
        <w:t xml:space="preserve">-     ___________;  </w:t>
      </w:r>
      <w:r w:rsidR="00D10652" w:rsidRPr="009E5CEC">
        <w:rPr>
          <w:rFonts w:ascii="Arial" w:cs="David" w:hAnsi="Arial"/>
          <w:sz w:val="28"/>
          <w:szCs w:val="28"/>
          <w:rtl/>
        </w:rPr>
        <w:t>מפחדים</w:t>
      </w:r>
      <w:r>
        <w:rPr>
          <w:rFonts w:ascii="Arial" w:cs="David" w:hAnsi="Arial" w:hint="cs"/>
          <w:sz w:val="28"/>
          <w:szCs w:val="28"/>
          <w:rtl/>
        </w:rPr>
        <w:t xml:space="preserve"> - _________;  אוהבים - ________.</w:t>
      </w:r>
    </w:p>
    <w:p w14:paraId="5BD2974D" w14:textId="77777777" w:rsidP="00B7656F" w:rsidR="00D10652" w:rsidRDefault="00D10652">
      <w:pPr>
        <w:pStyle w:val="afa"/>
        <w:rPr>
          <w:rFonts w:ascii="David" w:cs="David" w:hAnsi="David"/>
          <w:rtl/>
        </w:rPr>
      </w:pPr>
    </w:p>
    <w:p w14:paraId="390344CF" w14:textId="77777777" w:rsidR="00D10652" w:rsidRDefault="00D10652">
      <w:pPr>
        <w:pStyle w:val="afa"/>
        <w:numPr>
          <w:ilvl w:val="0"/>
          <w:numId w:val="92"/>
        </w:numPr>
        <w:spacing w:after="0" w:line="360" w:lineRule="auto"/>
        <w:ind w:left="990"/>
        <w:rPr>
          <w:rFonts w:ascii="David" w:cs="David" w:hAnsi="David"/>
        </w:rPr>
      </w:pPr>
      <w:r>
        <w:rPr>
          <w:rFonts w:ascii="David" w:cs="David" w:hAnsi="David"/>
          <w:rtl/>
        </w:rPr>
        <w:t xml:space="preserve">בדקו אם התוצאות דומות אצל רוב הילדים.  מה אפשר ללמוד מזה? </w:t>
      </w:r>
      <w:r>
        <w:rPr>
          <w:rFonts w:ascii="David" w:cs="David" w:hAnsi="David" w:hint="cs"/>
          <w:rtl/>
        </w:rPr>
        <w:t>________________________________________________</w:t>
      </w:r>
    </w:p>
    <w:p w14:paraId="4D7378E3" w14:textId="77777777" w:rsidP="00B72A02" w:rsidR="00D10652" w:rsidRDefault="00D10652">
      <w:pPr>
        <w:rPr>
          <w:rFonts w:ascii="David" w:cs="David" w:hAnsi="David"/>
          <w:rtl/>
        </w:rPr>
      </w:pPr>
    </w:p>
    <w:p w14:paraId="61F18570" w14:textId="77777777" w:rsidP="009E5CEC" w:rsidR="00D10652" w:rsidRDefault="00D10652" w:rsidRPr="009E5CEC">
      <w:pPr>
        <w:bidi/>
        <w:rPr>
          <w:rFonts w:ascii="Aharoni" w:cs="Guttman Mantova-Decor" w:hAnsi="Aharoni"/>
          <w:sz w:val="28"/>
          <w:szCs w:val="28"/>
          <w:rtl/>
        </w:rPr>
      </w:pPr>
      <w:r w:rsidRPr="009E5CEC">
        <w:rPr>
          <w:rFonts w:ascii="David" w:cs="David" w:hAnsi="David" w:hint="cs"/>
          <w:sz w:val="28"/>
          <w:szCs w:val="28"/>
          <w:rtl/>
        </w:rPr>
        <w:t xml:space="preserve">               מכתם ידוע אומר: </w:t>
      </w:r>
    </w:p>
    <w:p w14:paraId="099905E3" w14:textId="77777777" w:rsidP="00B72A02" w:rsidR="00D10652" w:rsidRDefault="00D10652">
      <w:pPr>
        <w:rPr>
          <w:rFonts w:ascii="Aharoni" w:cs="Guttman Mantova-Decor" w:hAnsi="Aharoni"/>
          <w:rtl/>
        </w:rPr>
      </w:pPr>
    </w:p>
    <w:p w14:paraId="4E839408" w14:textId="77777777" w:rsidP="00530846" w:rsidR="00D10652" w:rsidRDefault="00826533">
      <w:pPr>
        <w:jc w:val="center"/>
        <w:rPr>
          <w:rFonts w:ascii="Aharoni" w:cs="Guttman Mantova-Decor" w:hAnsi="Aharoni"/>
          <w:rtl/>
        </w:rPr>
      </w:pPr>
      <w:r>
        <w:rPr>
          <w:rFonts w:ascii="Aharoni" w:cs="Guttman Mantova-Decor" w:hAnsi="Aharoni"/>
        </w:rPr>
        <w:pict w14:anchorId="4B98AAB2">
          <v:shape fillcolor="#9400ed" id="_x0000_i1072" strokecolor="#eaeaea" strokeweight="1pt" style="width:294pt;height:30.75pt" type="#_x0000_t136">
            <v:fill angle="-90" color2="blue" colors="0 #a603ab;13763f #0819fb;22938f #1a8d48;34079f yellow;47841f #ee3f17;57672f #e81766;1 #a603ab" method="none" o:title="" r:id="rId13" type="gradient"/>
            <v:stroke o:title="" r:id="rId13"/>
            <v:shadow color="silver" matrix=",46340f,,.5,,-4768371582e-16" on="t" opacity="52429f" origin="-.5,.5" type="perspective"/>
            <v:textpath fitpath="t" string="על טעם ועל ריח אין להתווכח" style="font-family:&quot;Arial Black&quot;;v-text-kern:t" trim="t"/>
          </v:shape>
        </w:pict>
      </w:r>
    </w:p>
    <w:p w14:paraId="28D2C416" w14:textId="77777777" w:rsidP="00B72A02" w:rsidR="00D10652" w:rsidRDefault="00D10652">
      <w:pPr>
        <w:rPr>
          <w:rFonts w:ascii="Arial" w:cs="Guttman Mantova-Decor" w:hAnsi="Arial"/>
          <w:b/>
        </w:rPr>
      </w:pPr>
    </w:p>
    <w:p w14:paraId="38B936EA" w14:textId="035F520C" w:rsidP="002F462C" w:rsidR="00D10652" w:rsidRDefault="009E194F" w:rsidRPr="00B72A02">
      <w:pPr>
        <w:pStyle w:val="afa"/>
        <w:spacing w:line="360" w:lineRule="auto"/>
        <w:ind w:left="540"/>
        <w:rPr>
          <w:rFonts w:ascii="David" w:cs="David" w:hAnsi="David"/>
        </w:rPr>
      </w:pPr>
      <w:r>
        <w:rPr>
          <w:rFonts w:ascii="David" w:cs="David" w:hAnsi="David" w:hint="cs"/>
          <w:rtl/>
        </w:rPr>
        <w:t xml:space="preserve">או: על טעם ועל ריח אין </w:t>
      </w:r>
      <w:r w:rsidRPr="00B7071B">
        <w:rPr>
          <w:rFonts w:ascii="David" w:cs="David" w:hAnsi="David" w:hint="cs"/>
          <w:i/>
          <w:iCs/>
          <w:rtl/>
        </w:rPr>
        <w:t>טעם</w:t>
      </w:r>
      <w:r>
        <w:rPr>
          <w:rFonts w:ascii="David" w:cs="David" w:hAnsi="David" w:hint="cs"/>
          <w:rtl/>
        </w:rPr>
        <w:t xml:space="preserve"> להתווכח. אין טעם </w:t>
      </w:r>
      <w:r w:rsidR="00DD593D">
        <w:rPr>
          <w:rFonts w:ascii="David" w:cs="David" w:hAnsi="David" w:hint="cs"/>
          <w:rtl/>
        </w:rPr>
        <w:t xml:space="preserve">= אין </w:t>
      </w:r>
      <w:r w:rsidR="00F86198">
        <w:rPr>
          <w:rFonts w:ascii="David" w:cs="David" w:hAnsi="David" w:hint="cs"/>
          <w:rtl/>
        </w:rPr>
        <w:t>סיבה</w:t>
      </w:r>
      <w:r w:rsidR="002F462C">
        <w:rPr>
          <w:rFonts w:ascii="David" w:cs="David" w:hAnsi="David" w:hint="cs"/>
          <w:rtl/>
        </w:rPr>
        <w:t>, אין היגיון</w:t>
      </w:r>
      <w:r w:rsidR="00F86198">
        <w:rPr>
          <w:rFonts w:ascii="David" w:cs="David" w:hAnsi="David" w:hint="cs"/>
          <w:rtl/>
        </w:rPr>
        <w:t xml:space="preserve"> להתווכח</w:t>
      </w:r>
    </w:p>
    <w:p w14:paraId="347C8E51" w14:textId="77777777" w:rsidP="009F2FFE" w:rsidR="00D10652" w:rsidRDefault="00D10652">
      <w:pPr>
        <w:pStyle w:val="aa"/>
        <w:bidi/>
        <w:spacing w:after="0" w:line="360" w:lineRule="auto"/>
        <w:ind w:left="180"/>
        <w:rPr>
          <w:rFonts w:ascii="David" w:cs="David" w:hAnsi="David"/>
          <w:sz w:val="28"/>
          <w:szCs w:val="28"/>
          <w:rtl/>
        </w:rPr>
      </w:pPr>
    </w:p>
    <w:p w14:paraId="296C9511" w14:textId="77777777" w:rsidP="00F9454B" w:rsidR="00D10652" w:rsidRDefault="00D10652">
      <w:pPr>
        <w:pStyle w:val="aa"/>
        <w:pBdr>
          <w:top w:color="auto" w:space="1" w:sz="24" w:val="thinThickThinSmallGap"/>
          <w:left w:color="auto" w:space="4" w:sz="24" w:val="thinThickThinSmallGap"/>
          <w:bottom w:color="auto" w:space="1" w:sz="24" w:val="thinThickThinSmallGap"/>
          <w:right w:color="auto" w:space="4" w:sz="24" w:val="thinThickThinSmallGap"/>
          <w:between w:color="auto" w:space="1" w:sz="24" w:val="thinThickThinSmallGap"/>
          <w:bar w:color="auto" w:sz="24" w:val="thinThickThinSmallGap"/>
        </w:pBdr>
        <w:bidi/>
        <w:spacing w:after="0" w:line="360" w:lineRule="auto"/>
        <w:ind w:left="180"/>
        <w:jc w:val="center"/>
        <w:rPr>
          <w:rFonts w:ascii="Arial" w:hAnsi="Arial"/>
          <w:b/>
          <w:bCs/>
          <w:sz w:val="28"/>
          <w:szCs w:val="28"/>
          <w:rtl/>
        </w:rPr>
      </w:pPr>
      <w:r>
        <w:rPr>
          <w:rFonts w:ascii="Arial" w:hAnsi="Arial"/>
          <w:b/>
          <w:bCs/>
          <w:sz w:val="28"/>
          <w:szCs w:val="28"/>
          <w:rtl/>
        </w:rPr>
        <w:t>מסקנה: גם צבעים הם סוג של שפה. אם אנחנו קובעים מה כל אחד מהם 'אומר' לנו, הם נעשים סימנים מוסכמים.</w:t>
      </w:r>
    </w:p>
    <w:p w14:paraId="2EF95FF9" w14:textId="77777777" w:rsidP="00F86198" w:rsidR="00C30239" w:rsidRDefault="00D10652">
      <w:pPr>
        <w:bidi/>
        <w:spacing w:line="360" w:lineRule="auto"/>
        <w:rPr>
          <w:rFonts w:ascii="Tahoma" w:cs="Tahoma" w:hAnsi="Tahoma"/>
          <w:b/>
          <w:bCs/>
          <w:sz w:val="32"/>
          <w:szCs w:val="32"/>
          <w:rtl/>
        </w:rPr>
      </w:pPr>
      <w:r>
        <w:rPr>
          <w:rFonts w:ascii="Tahoma" w:cs="Tahoma" w:hAnsi="Tahoma"/>
          <w:b/>
          <w:bCs/>
          <w:sz w:val="32"/>
          <w:szCs w:val="32"/>
        </w:rPr>
        <w:t xml:space="preserve">                      </w:t>
      </w:r>
    </w:p>
    <w:p w14:paraId="18D480B7" w14:textId="6826AE4B" w:rsidP="00C30239" w:rsidR="00D10652" w:rsidRDefault="00D10652">
      <w:pPr>
        <w:bidi/>
        <w:spacing w:line="360" w:lineRule="auto"/>
        <w:jc w:val="center"/>
        <w:rPr>
          <w:rFonts w:ascii="David" w:cs="David" w:hAnsi="David"/>
          <w:b/>
          <w:rtl/>
        </w:rPr>
      </w:pPr>
      <w:r w:rsidRPr="00ED7AB8">
        <w:rPr>
          <w:rFonts w:ascii="Tahoma" w:cs="Tahoma" w:hAnsi="Tahoma"/>
          <w:b/>
          <w:bCs/>
          <w:sz w:val="28"/>
          <w:szCs w:val="28"/>
          <w:rtl/>
        </w:rPr>
        <w:t>מי צבע את השמים?</w:t>
      </w:r>
      <w:r>
        <w:rPr>
          <w:rFonts w:ascii="Tahoma" w:cs="Tahoma" w:hAnsi="Tahoma"/>
          <w:rtl/>
        </w:rPr>
        <w:t xml:space="preserve"> מאת תמר אדר</w:t>
      </w:r>
    </w:p>
    <w:p w14:paraId="2B5AAD98" w14:textId="77777777" w:rsidP="009E5CEC" w:rsidR="00D10652" w:rsidRDefault="00D10652">
      <w:pPr>
        <w:bidi/>
        <w:spacing w:line="360" w:lineRule="auto"/>
        <w:rPr>
          <w:rFonts w:ascii="David" w:cs="David" w:hAnsi="David"/>
          <w:rtl/>
        </w:rPr>
      </w:pPr>
    </w:p>
    <w:p w14:paraId="50C27423" w14:textId="77777777" w:rsidP="009E5CEC" w:rsidR="00D10652" w:rsidRDefault="00D10652">
      <w:pPr>
        <w:bidi/>
        <w:spacing w:after="0" w:line="360" w:lineRule="auto"/>
        <w:rPr>
          <w:rFonts w:ascii="Tahoma" w:cs="Tahoma" w:hAnsi="Tahoma"/>
          <w:rtl/>
        </w:rPr>
      </w:pPr>
      <w:r>
        <w:rPr>
          <w:rFonts w:ascii="Tahoma" w:cs="Tahoma" w:hAnsi="Tahoma"/>
          <w:rtl/>
        </w:rPr>
        <w:t>מי צבע את השמי</w:t>
      </w:r>
      <w:r>
        <w:rPr>
          <w:rFonts w:ascii="Tahoma" w:cs="Tahoma" w:hAnsi="Tahoma" w:hint="cs"/>
          <w:rtl/>
        </w:rPr>
        <w:t>י</w:t>
      </w:r>
      <w:r>
        <w:rPr>
          <w:rFonts w:ascii="Tahoma" w:cs="Tahoma" w:hAnsi="Tahoma"/>
          <w:rtl/>
        </w:rPr>
        <w:t>ם                                            מי הזהיב חמה יוקדת</w:t>
      </w:r>
    </w:p>
    <w:p w14:paraId="4EEE4D56" w14:textId="77777777" w:rsidP="009E5CEC" w:rsidR="00D10652" w:rsidRDefault="00D10652">
      <w:pPr>
        <w:bidi/>
        <w:spacing w:after="0" w:line="360" w:lineRule="auto"/>
        <w:rPr>
          <w:rFonts w:ascii="Tahoma" w:cs="Tahoma" w:hAnsi="Tahoma"/>
          <w:rtl/>
        </w:rPr>
      </w:pPr>
      <w:r>
        <w:rPr>
          <w:rFonts w:ascii="Tahoma" w:cs="Tahoma" w:hAnsi="Tahoma"/>
          <w:rtl/>
        </w:rPr>
        <w:t>בכח</w:t>
      </w:r>
      <w:r>
        <w:rPr>
          <w:rFonts w:ascii="Tahoma" w:cs="Tahoma" w:hAnsi="Tahoma" w:hint="cs"/>
          <w:rtl/>
        </w:rPr>
        <w:t>ו</w:t>
      </w:r>
      <w:r>
        <w:rPr>
          <w:rFonts w:ascii="Tahoma" w:cs="Tahoma" w:hAnsi="Tahoma"/>
          <w:rtl/>
        </w:rPr>
        <w:t>ל כל כך עמ</w:t>
      </w:r>
      <w:r>
        <w:rPr>
          <w:rFonts w:ascii="Tahoma" w:cs="Tahoma" w:hAnsi="Tahoma" w:hint="cs"/>
          <w:rtl/>
        </w:rPr>
        <w:t>ו</w:t>
      </w:r>
      <w:r>
        <w:rPr>
          <w:rFonts w:ascii="Tahoma" w:cs="Tahoma" w:hAnsi="Tahoma"/>
          <w:rtl/>
        </w:rPr>
        <w:t>ק?                                            ותלה אותה ברום</w:t>
      </w:r>
    </w:p>
    <w:p w14:paraId="2719C84A" w14:textId="77777777" w:rsidP="009E5CEC" w:rsidR="00D10652" w:rsidRDefault="00D10652">
      <w:pPr>
        <w:bidi/>
        <w:spacing w:after="0" w:line="360" w:lineRule="auto"/>
        <w:rPr>
          <w:rFonts w:ascii="Tahoma" w:cs="Tahoma" w:hAnsi="Tahoma"/>
          <w:rtl/>
        </w:rPr>
      </w:pPr>
      <w:r>
        <w:rPr>
          <w:rFonts w:ascii="Tahoma" w:cs="Tahoma" w:hAnsi="Tahoma"/>
          <w:rtl/>
        </w:rPr>
        <w:t>מי ערבב גו</w:t>
      </w:r>
      <w:r>
        <w:rPr>
          <w:rFonts w:ascii="Tahoma" w:cs="Tahoma" w:hAnsi="Tahoma" w:hint="cs"/>
          <w:rtl/>
        </w:rPr>
        <w:t>ו</w:t>
      </w:r>
      <w:r>
        <w:rPr>
          <w:rFonts w:ascii="Tahoma" w:cs="Tahoma" w:hAnsi="Tahoma"/>
          <w:rtl/>
        </w:rPr>
        <w:t>נים במים:                                          ובערב, עת שוקעת,</w:t>
      </w:r>
    </w:p>
    <w:p w14:paraId="232595E0" w14:textId="77777777" w:rsidP="009E5CEC" w:rsidR="00D10652" w:rsidRDefault="00D10652">
      <w:pPr>
        <w:bidi/>
        <w:spacing w:after="0" w:line="360" w:lineRule="auto"/>
        <w:rPr>
          <w:rFonts w:ascii="Tahoma" w:cs="Tahoma" w:hAnsi="Tahoma"/>
          <w:rtl/>
        </w:rPr>
      </w:pPr>
      <w:r>
        <w:rPr>
          <w:rFonts w:ascii="Tahoma" w:cs="Tahoma" w:hAnsi="Tahoma"/>
          <w:rtl/>
        </w:rPr>
        <w:t>לבן, תכלת ויר</w:t>
      </w:r>
      <w:r>
        <w:rPr>
          <w:rFonts w:ascii="Tahoma" w:cs="Tahoma" w:hAnsi="Tahoma" w:hint="cs"/>
          <w:rtl/>
        </w:rPr>
        <w:t>ו</w:t>
      </w:r>
      <w:r>
        <w:rPr>
          <w:rFonts w:ascii="Tahoma" w:cs="Tahoma" w:hAnsi="Tahoma"/>
          <w:rtl/>
        </w:rPr>
        <w:t>ק?                                               מי הפך צבעה אד</w:t>
      </w:r>
      <w:r>
        <w:rPr>
          <w:rFonts w:ascii="Tahoma" w:cs="Tahoma" w:hAnsi="Tahoma" w:hint="cs"/>
          <w:rtl/>
        </w:rPr>
        <w:t>ו</w:t>
      </w:r>
      <w:r>
        <w:rPr>
          <w:rFonts w:ascii="Tahoma" w:cs="Tahoma" w:hAnsi="Tahoma"/>
          <w:rtl/>
        </w:rPr>
        <w:t>ם?</w:t>
      </w:r>
    </w:p>
    <w:p w14:paraId="73F387CA" w14:textId="77777777" w:rsidP="009E5CEC" w:rsidR="00D10652" w:rsidRDefault="00D10652">
      <w:pPr>
        <w:bidi/>
        <w:spacing w:after="0" w:line="360" w:lineRule="auto"/>
        <w:rPr>
          <w:rFonts w:ascii="Tahoma" w:cs="Tahoma" w:hAnsi="Tahoma"/>
          <w:rtl/>
        </w:rPr>
      </w:pPr>
      <w:r>
        <w:rPr>
          <w:rFonts w:ascii="Tahoma" w:cs="Tahoma" w:hAnsi="Tahoma" w:hint="cs"/>
          <w:rtl/>
        </w:rPr>
        <w:t xml:space="preserve">        </w:t>
      </w:r>
      <w:r>
        <w:rPr>
          <w:rFonts w:ascii="Tahoma" w:cs="Tahoma" w:hAnsi="Tahoma"/>
          <w:rtl/>
        </w:rPr>
        <w:t>מיהו, מיהו הצי</w:t>
      </w:r>
      <w:r>
        <w:rPr>
          <w:rFonts w:ascii="Tahoma" w:cs="Tahoma" w:hAnsi="Tahoma" w:hint="cs"/>
          <w:rtl/>
        </w:rPr>
        <w:t>י</w:t>
      </w:r>
      <w:r>
        <w:rPr>
          <w:rFonts w:ascii="Tahoma" w:cs="Tahoma" w:hAnsi="Tahoma"/>
          <w:rtl/>
        </w:rPr>
        <w:t>ר                                                 מי ק</w:t>
      </w:r>
      <w:r>
        <w:rPr>
          <w:rFonts w:ascii="Tahoma" w:cs="Tahoma" w:hAnsi="Tahoma" w:hint="cs"/>
          <w:rtl/>
        </w:rPr>
        <w:t>י</w:t>
      </w:r>
      <w:r>
        <w:rPr>
          <w:rFonts w:ascii="Tahoma" w:cs="Tahoma" w:hAnsi="Tahoma"/>
          <w:rtl/>
        </w:rPr>
        <w:t>שט את פני הגן</w:t>
      </w:r>
    </w:p>
    <w:p w14:paraId="60AD5348" w14:textId="77777777" w:rsidP="009E5CEC" w:rsidR="00D10652" w:rsidRDefault="00D10652">
      <w:pPr>
        <w:bidi/>
        <w:spacing w:after="0" w:line="360" w:lineRule="auto"/>
        <w:ind w:right="-720"/>
        <w:rPr>
          <w:rFonts w:ascii="Tahoma" w:cs="Tahoma" w:hAnsi="Tahoma"/>
          <w:rtl/>
        </w:rPr>
      </w:pPr>
      <w:r>
        <w:rPr>
          <w:rFonts w:ascii="Tahoma" w:cs="Tahoma" w:hAnsi="Tahoma" w:hint="cs"/>
          <w:rtl/>
        </w:rPr>
        <w:t xml:space="preserve">        </w:t>
      </w:r>
      <w:r>
        <w:rPr>
          <w:rFonts w:ascii="Tahoma" w:cs="Tahoma" w:hAnsi="Tahoma"/>
          <w:rtl/>
        </w:rPr>
        <w:t>לא אדע, לא אדע,                                              בשלל פרחים, הוריק</w:t>
      </w:r>
      <w:r>
        <w:rPr>
          <w:rFonts w:ascii="Tahoma" w:cs="Tahoma" w:hAnsi="Tahoma" w:hint="cs"/>
          <w:rtl/>
        </w:rPr>
        <w:t xml:space="preserve"> </w:t>
      </w:r>
      <w:r>
        <w:rPr>
          <w:rFonts w:ascii="Tahoma" w:cs="Tahoma" w:hAnsi="Tahoma"/>
          <w:rtl/>
        </w:rPr>
        <w:t>הדשא?</w:t>
      </w:r>
    </w:p>
    <w:p w14:paraId="7460D795" w14:textId="77777777" w:rsidP="009E5CEC" w:rsidR="00D10652" w:rsidRDefault="00D10652">
      <w:pPr>
        <w:bidi/>
        <w:spacing w:after="0" w:line="360" w:lineRule="auto"/>
        <w:rPr>
          <w:rFonts w:ascii="Tahoma" w:cs="Tahoma" w:hAnsi="Tahoma"/>
          <w:rtl/>
        </w:rPr>
      </w:pPr>
      <w:r>
        <w:rPr>
          <w:rFonts w:ascii="Tahoma" w:cs="Tahoma" w:hAnsi="Tahoma" w:hint="cs"/>
          <w:rtl/>
        </w:rPr>
        <w:t xml:space="preserve">        </w:t>
      </w:r>
      <w:r>
        <w:rPr>
          <w:rFonts w:ascii="Tahoma" w:cs="Tahoma" w:hAnsi="Tahoma"/>
          <w:rtl/>
        </w:rPr>
        <w:t>כל הי</w:t>
      </w:r>
      <w:r>
        <w:rPr>
          <w:rFonts w:ascii="Tahoma" w:cs="Tahoma" w:hAnsi="Tahoma" w:hint="cs"/>
          <w:rtl/>
        </w:rPr>
        <w:t>ו</w:t>
      </w:r>
      <w:r>
        <w:rPr>
          <w:rFonts w:ascii="Tahoma" w:cs="Tahoma" w:hAnsi="Tahoma"/>
          <w:rtl/>
        </w:rPr>
        <w:t xml:space="preserve">פי - מי יצר?                                   </w:t>
      </w:r>
      <w:r>
        <w:rPr>
          <w:rFonts w:ascii="Tahoma" w:cs="Tahoma" w:hAnsi="Tahoma" w:hint="cs"/>
          <w:rtl/>
        </w:rPr>
        <w:t xml:space="preserve"> </w:t>
      </w:r>
      <w:r>
        <w:rPr>
          <w:rFonts w:ascii="Tahoma" w:cs="Tahoma" w:hAnsi="Tahoma"/>
          <w:rtl/>
        </w:rPr>
        <w:t xml:space="preserve">           מי הוציא מתוך ענן</w:t>
      </w:r>
    </w:p>
    <w:p w14:paraId="423B5495" w14:textId="77777777" w:rsidP="009E5CEC" w:rsidR="00D10652" w:rsidRDefault="00D10652">
      <w:pPr>
        <w:bidi/>
        <w:spacing w:after="0" w:line="360" w:lineRule="auto"/>
        <w:rPr>
          <w:rFonts w:ascii="Tahoma" w:cs="Tahoma" w:hAnsi="Tahoma"/>
          <w:rtl/>
        </w:rPr>
      </w:pPr>
      <w:r>
        <w:rPr>
          <w:rFonts w:ascii="Tahoma" w:cs="Tahoma" w:hAnsi="Tahoma" w:hint="cs"/>
          <w:rtl/>
        </w:rPr>
        <w:t xml:space="preserve">        </w:t>
      </w:r>
      <w:r>
        <w:rPr>
          <w:rFonts w:ascii="Tahoma" w:cs="Tahoma" w:hAnsi="Tahoma"/>
          <w:rtl/>
        </w:rPr>
        <w:t>מי יפת</w:t>
      </w:r>
      <w:r>
        <w:rPr>
          <w:rFonts w:ascii="Tahoma" w:cs="Tahoma" w:hAnsi="Tahoma" w:hint="cs"/>
          <w:rtl/>
        </w:rPr>
        <w:t>ו</w:t>
      </w:r>
      <w:r>
        <w:rPr>
          <w:rFonts w:ascii="Tahoma" w:cs="Tahoma" w:hAnsi="Tahoma"/>
          <w:rtl/>
        </w:rPr>
        <w:t>ר לי החידה?                                             את שבעת צבעי הקשת?</w:t>
      </w:r>
      <w:r>
        <w:rPr>
          <w:rFonts w:ascii="Tahoma" w:cs="Tahoma" w:hAnsi="Tahoma" w:hint="cs"/>
          <w:rtl/>
        </w:rPr>
        <w:t xml:space="preserve"> </w:t>
      </w:r>
    </w:p>
    <w:p w14:paraId="7928AFDE" w14:textId="77777777" w:rsidP="009E5CEC" w:rsidR="00D10652" w:rsidRDefault="00D10652">
      <w:pPr>
        <w:bidi/>
        <w:spacing w:after="0" w:line="360" w:lineRule="auto"/>
        <w:jc w:val="center"/>
        <w:rPr>
          <w:rFonts w:ascii="Tahoma" w:cs="Tahoma" w:hAnsi="Tahoma"/>
          <w:rtl/>
        </w:rPr>
      </w:pPr>
      <w:r>
        <w:rPr>
          <w:rFonts w:ascii="Tahoma" w:cs="Tahoma" w:hAnsi="Tahoma"/>
          <w:rtl/>
        </w:rPr>
        <w:t>מי מחק עם רדת לילה</w:t>
      </w:r>
    </w:p>
    <w:p w14:paraId="28EFCC63" w14:textId="77777777" w:rsidP="009E5CEC" w:rsidR="00D10652" w:rsidRDefault="00D10652">
      <w:pPr>
        <w:bidi/>
        <w:spacing w:after="0" w:line="360" w:lineRule="auto"/>
        <w:jc w:val="center"/>
        <w:rPr>
          <w:rFonts w:ascii="Tahoma" w:cs="Tahoma" w:hAnsi="Tahoma"/>
          <w:rtl/>
        </w:rPr>
      </w:pPr>
      <w:r>
        <w:rPr>
          <w:rFonts w:ascii="Tahoma" w:cs="Tahoma" w:hAnsi="Tahoma"/>
          <w:rtl/>
        </w:rPr>
        <w:t>כל צבעי שדה ויער,</w:t>
      </w:r>
    </w:p>
    <w:p w14:paraId="1280CBCF" w14:textId="77777777" w:rsidP="009E5CEC" w:rsidR="00D10652" w:rsidRDefault="00D10652">
      <w:pPr>
        <w:bidi/>
        <w:spacing w:after="0" w:line="360" w:lineRule="auto"/>
        <w:jc w:val="center"/>
        <w:rPr>
          <w:rFonts w:ascii="Tahoma" w:cs="Tahoma" w:hAnsi="Tahoma"/>
          <w:rtl/>
        </w:rPr>
      </w:pPr>
      <w:r>
        <w:rPr>
          <w:rFonts w:ascii="Tahoma" w:cs="Tahoma" w:hAnsi="Tahoma"/>
          <w:rtl/>
        </w:rPr>
        <w:t>ותבל</w:t>
      </w:r>
      <w:r>
        <w:rPr>
          <w:rFonts w:ascii="Tahoma" w:cs="Tahoma" w:hAnsi="Tahoma" w:hint="cs"/>
          <w:rtl/>
        </w:rPr>
        <w:t xml:space="preserve"> </w:t>
      </w:r>
      <w:r>
        <w:rPr>
          <w:rFonts w:ascii="Tahoma" w:cs="Tahoma" w:hAnsi="Tahoma"/>
          <w:rtl/>
        </w:rPr>
        <w:t xml:space="preserve"> ̶</w:t>
      </w:r>
      <w:r>
        <w:rPr>
          <w:rFonts w:ascii="Tahoma" w:cs="Tahoma" w:hAnsi="Tahoma" w:hint="cs"/>
          <w:rtl/>
        </w:rPr>
        <w:t xml:space="preserve">  </w:t>
      </w:r>
      <w:r>
        <w:rPr>
          <w:rFonts w:ascii="Tahoma" w:cs="Tahoma" w:hAnsi="Tahoma"/>
          <w:rtl/>
        </w:rPr>
        <w:t>מי זה עטר לה</w:t>
      </w:r>
    </w:p>
    <w:p w14:paraId="72176F81" w14:textId="77777777" w:rsidP="009E5CEC" w:rsidR="00D10652" w:rsidRDefault="00D10652">
      <w:pPr>
        <w:bidi/>
        <w:spacing w:after="0" w:line="360" w:lineRule="auto"/>
        <w:jc w:val="center"/>
        <w:rPr>
          <w:rFonts w:ascii="Tahoma" w:cs="Tahoma" w:hAnsi="Tahoma"/>
          <w:rtl/>
        </w:rPr>
      </w:pPr>
      <w:r>
        <w:rPr>
          <w:rFonts w:ascii="Tahoma" w:cs="Tahoma" w:hAnsi="Tahoma"/>
          <w:rtl/>
        </w:rPr>
        <w:t>כתר כוכבים וסהר?</w:t>
      </w:r>
    </w:p>
    <w:p w14:paraId="081DA79F" w14:textId="77777777" w:rsidP="009E5CEC" w:rsidR="00D10652" w:rsidRDefault="00D10652">
      <w:pPr>
        <w:bidi/>
        <w:spacing w:after="0" w:line="360" w:lineRule="auto"/>
        <w:rPr>
          <w:rFonts w:ascii="Tahoma" w:cs="Tahoma" w:hAnsi="Tahoma"/>
          <w:rtl/>
        </w:rPr>
      </w:pPr>
    </w:p>
    <w:p w14:paraId="74B426B2" w14:textId="77777777" w:rsidP="009E5CEC" w:rsidR="00D10652" w:rsidRDefault="00D10652">
      <w:pPr>
        <w:bidi/>
        <w:spacing w:after="0" w:line="360" w:lineRule="auto"/>
        <w:jc w:val="center"/>
        <w:rPr>
          <w:rFonts w:ascii="Tahoma" w:cs="Tahoma" w:hAnsi="Tahoma"/>
          <w:rtl/>
        </w:rPr>
      </w:pPr>
      <w:r>
        <w:rPr>
          <w:rFonts w:ascii="Tahoma" w:cs="Tahoma" w:hAnsi="Tahoma"/>
          <w:rtl/>
        </w:rPr>
        <w:t>מהו שמו של הצי</w:t>
      </w:r>
      <w:r>
        <w:rPr>
          <w:rFonts w:ascii="Tahoma" w:cs="Tahoma" w:hAnsi="Tahoma" w:hint="cs"/>
          <w:rtl/>
        </w:rPr>
        <w:t>י</w:t>
      </w:r>
      <w:r>
        <w:rPr>
          <w:rFonts w:ascii="Tahoma" w:cs="Tahoma" w:hAnsi="Tahoma"/>
          <w:rtl/>
        </w:rPr>
        <w:t>ר</w:t>
      </w:r>
    </w:p>
    <w:p w14:paraId="3E3D73C0" w14:textId="77777777" w:rsidP="009E5CEC" w:rsidR="00D10652" w:rsidRDefault="00D10652">
      <w:pPr>
        <w:bidi/>
        <w:spacing w:after="0" w:line="360" w:lineRule="auto"/>
        <w:jc w:val="center"/>
        <w:rPr>
          <w:rFonts w:ascii="Tahoma" w:cs="Tahoma" w:hAnsi="Tahoma"/>
          <w:rtl/>
        </w:rPr>
      </w:pPr>
      <w:r>
        <w:rPr>
          <w:rFonts w:ascii="Tahoma" w:cs="Tahoma" w:hAnsi="Tahoma"/>
          <w:rtl/>
        </w:rPr>
        <w:t>לא נדע, לא נדע</w:t>
      </w:r>
    </w:p>
    <w:p w14:paraId="568E549B" w14:textId="77777777" w:rsidP="009E5CEC" w:rsidR="00D10652" w:rsidRDefault="00D10652">
      <w:pPr>
        <w:bidi/>
        <w:spacing w:after="0" w:line="360" w:lineRule="auto"/>
        <w:jc w:val="center"/>
        <w:rPr>
          <w:rFonts w:ascii="Tahoma" w:cs="Tahoma" w:hAnsi="Tahoma"/>
          <w:rtl/>
        </w:rPr>
      </w:pPr>
      <w:r>
        <w:rPr>
          <w:rFonts w:ascii="Tahoma" w:cs="Tahoma" w:hAnsi="Tahoma"/>
          <w:rtl/>
        </w:rPr>
        <w:t>ועולם כה נהדר</w:t>
      </w:r>
    </w:p>
    <w:p w14:paraId="2D509F91" w14:textId="77777777" w:rsidP="009E5CEC" w:rsidR="00D10652" w:rsidRDefault="00D10652">
      <w:pPr>
        <w:bidi/>
        <w:spacing w:after="0" w:line="360" w:lineRule="auto"/>
        <w:jc w:val="center"/>
        <w:rPr>
          <w:rFonts w:ascii="Tahoma" w:cs="Tahoma" w:hAnsi="Tahoma"/>
          <w:rtl/>
        </w:rPr>
      </w:pPr>
      <w:r>
        <w:rPr>
          <w:rFonts w:ascii="Tahoma" w:cs="Tahoma" w:hAnsi="Tahoma"/>
          <w:rtl/>
        </w:rPr>
        <w:t>י</w:t>
      </w:r>
      <w:r>
        <w:rPr>
          <w:rFonts w:ascii="Tahoma" w:cs="Tahoma" w:hAnsi="Tahoma" w:hint="cs"/>
          <w:rtl/>
        </w:rPr>
        <w:t>י</w:t>
      </w:r>
      <w:r>
        <w:rPr>
          <w:rFonts w:ascii="Tahoma" w:cs="Tahoma" w:hAnsi="Tahoma"/>
          <w:rtl/>
        </w:rPr>
        <w:t>שאר לעד חידה...</w:t>
      </w:r>
    </w:p>
    <w:p w14:paraId="09064EAD" w14:textId="77777777" w:rsidP="009E5CEC" w:rsidR="00D10652" w:rsidRDefault="00D10652">
      <w:pPr>
        <w:bidi/>
        <w:spacing w:line="360" w:lineRule="auto"/>
        <w:rPr>
          <w:rFonts w:ascii="Tahoma" w:cs="Tahoma" w:hAnsi="Tahoma"/>
          <w:rtl/>
        </w:rPr>
      </w:pPr>
    </w:p>
    <w:p w14:paraId="520503E2" w14:textId="77777777" w:rsidR="00D10652" w:rsidRDefault="00D10652" w:rsidRPr="009E5CEC">
      <w:pPr>
        <w:numPr>
          <w:ilvl w:val="0"/>
          <w:numId w:val="96"/>
        </w:numPr>
        <w:bidi/>
        <w:spacing w:after="0" w:line="360" w:lineRule="auto"/>
        <w:rPr>
          <w:rFonts w:ascii="David" w:cs="David" w:hAnsi="David"/>
          <w:sz w:val="28"/>
          <w:szCs w:val="28"/>
          <w:rtl/>
        </w:rPr>
      </w:pPr>
      <w:r w:rsidRPr="009E5CEC">
        <w:rPr>
          <w:rFonts w:ascii="David" w:cs="David" w:hAnsi="David"/>
          <w:sz w:val="28"/>
          <w:szCs w:val="28"/>
          <w:rtl/>
        </w:rPr>
        <w:t>ואתם יודעים לפתור את החידה?  השיבו בעל</w:t>
      </w:r>
      <w:r w:rsidRPr="009E5CEC">
        <w:rPr>
          <w:rFonts w:ascii="David" w:cs="David" w:hAnsi="David" w:hint="cs"/>
          <w:sz w:val="28"/>
          <w:szCs w:val="28"/>
          <w:rtl/>
        </w:rPr>
        <w:t xml:space="preserve"> </w:t>
      </w:r>
      <w:r w:rsidRPr="009E5CEC">
        <w:rPr>
          <w:rFonts w:ascii="David" w:cs="David" w:hAnsi="David"/>
          <w:sz w:val="28"/>
          <w:szCs w:val="28"/>
          <w:rtl/>
        </w:rPr>
        <w:t>פה.</w:t>
      </w:r>
    </w:p>
    <w:p w14:paraId="2572E86B" w14:textId="77777777" w:rsidR="00D10652" w:rsidRDefault="00D10652" w:rsidRPr="009E5CEC">
      <w:pPr>
        <w:numPr>
          <w:ilvl w:val="0"/>
          <w:numId w:val="96"/>
        </w:numPr>
        <w:bidi/>
        <w:spacing w:after="0" w:line="360" w:lineRule="auto"/>
        <w:rPr>
          <w:rFonts w:ascii="David" w:cs="David" w:hAnsi="David"/>
          <w:sz w:val="28"/>
          <w:szCs w:val="28"/>
          <w:rtl/>
        </w:rPr>
      </w:pPr>
      <w:r w:rsidRPr="009E5CEC">
        <w:rPr>
          <w:rFonts w:ascii="David" w:cs="David" w:hAnsi="David"/>
          <w:sz w:val="28"/>
          <w:szCs w:val="28"/>
          <w:rtl/>
        </w:rPr>
        <w:t xml:space="preserve">ציירו ציור לפי השיר. </w:t>
      </w:r>
    </w:p>
    <w:p w14:paraId="444B1940" w14:textId="77777777" w:rsidR="00D10652" w:rsidRDefault="00D10652" w:rsidRPr="009E5CEC">
      <w:pPr>
        <w:numPr>
          <w:ilvl w:val="0"/>
          <w:numId w:val="96"/>
        </w:numPr>
        <w:bidi/>
        <w:spacing w:after="0" w:line="360" w:lineRule="auto"/>
        <w:rPr>
          <w:rFonts w:ascii="David" w:cs="David" w:hAnsi="David"/>
          <w:sz w:val="28"/>
          <w:szCs w:val="28"/>
          <w:rtl/>
        </w:rPr>
      </w:pPr>
      <w:r w:rsidRPr="009E5CEC">
        <w:rPr>
          <w:rFonts w:ascii="David" w:cs="David" w:hAnsi="David" w:hint="cs"/>
          <w:sz w:val="28"/>
          <w:szCs w:val="28"/>
          <w:rtl/>
        </w:rPr>
        <w:t xml:space="preserve">הכינו עבודות יצירה בצבעים לפי דמיונכם. </w:t>
      </w:r>
    </w:p>
    <w:p w14:paraId="101497ED" w14:textId="77777777" w:rsidP="009E5CEC" w:rsidR="00D10652" w:rsidRDefault="00D10652">
      <w:pPr>
        <w:pStyle w:val="aa"/>
        <w:bidi/>
        <w:spacing w:line="360" w:lineRule="auto"/>
        <w:rPr>
          <w:rFonts w:ascii="David" w:cs="David" w:hAnsi="David"/>
          <w:rtl/>
        </w:rPr>
      </w:pPr>
    </w:p>
    <w:p w14:paraId="209041EA" w14:textId="77777777" w:rsidR="00D10652" w:rsidRDefault="00D10652" w:rsidRPr="00585249">
      <w:pPr>
        <w:numPr>
          <w:ilvl w:val="0"/>
          <w:numId w:val="95"/>
        </w:numPr>
        <w:bidi/>
        <w:spacing w:after="0" w:line="360" w:lineRule="auto"/>
        <w:ind w:left="90"/>
        <w:jc w:val="both"/>
        <w:rPr>
          <w:rFonts w:ascii="David" w:cs="David" w:hAnsi="David"/>
          <w:b/>
          <w:bCs/>
          <w:sz w:val="36"/>
          <w:szCs w:val="36"/>
        </w:rPr>
      </w:pPr>
      <w:r w:rsidRPr="00585249">
        <w:rPr>
          <w:rFonts w:ascii="David" w:cs="David" w:hAnsi="David" w:hint="cs"/>
          <w:b/>
          <w:bCs/>
          <w:sz w:val="36"/>
          <w:szCs w:val="36"/>
          <w:rtl/>
        </w:rPr>
        <w:t>שפות ובעלי חיים</w:t>
      </w:r>
    </w:p>
    <w:p w14:paraId="593D624F" w14:textId="77777777" w:rsidP="009E5CEC" w:rsidR="00D10652" w:rsidRDefault="00D10652" w:rsidRPr="009E5CEC">
      <w:pPr>
        <w:bidi/>
        <w:spacing w:line="360" w:lineRule="auto"/>
        <w:ind w:left="1800"/>
        <w:jc w:val="both"/>
        <w:rPr>
          <w:rFonts w:ascii="David" w:cs="David" w:hAnsi="David"/>
          <w:sz w:val="28"/>
          <w:szCs w:val="28"/>
          <w:rtl/>
        </w:rPr>
      </w:pPr>
    </w:p>
    <w:p w14:paraId="22F14DCD" w14:textId="77777777" w:rsidP="009E5CEC" w:rsidR="00D10652" w:rsidRDefault="00D10652" w:rsidRPr="009E5CEC">
      <w:pPr>
        <w:bidi/>
        <w:spacing w:line="360" w:lineRule="auto"/>
        <w:jc w:val="both"/>
        <w:rPr>
          <w:rFonts w:ascii="David" w:cs="David" w:hAnsi="David"/>
          <w:sz w:val="28"/>
          <w:szCs w:val="28"/>
          <w:rtl/>
        </w:rPr>
      </w:pPr>
      <w:r w:rsidRPr="009E5CEC">
        <w:rPr>
          <w:rFonts w:ascii="David" w:cs="David" w:hAnsi="David"/>
          <w:sz w:val="28"/>
          <w:szCs w:val="28"/>
          <w:rtl/>
        </w:rPr>
        <w:t xml:space="preserve">דבורים מקשיבות, מריחות ומסתכלות כדי להבין דברים שחשובים להן. הן יודעות להגיד: "אני יודעת איפה יש צוף." הדבורה עפה לה ומחפשת פרחים. היא מוצאת שדה נפלא ובו פרחים מלאי צוף. היא אוספת מעט מן הצוף וחוזרת לכוורת. היא רוצה לספר לדבורים האחרות בכוורת על השדה שהיא מצאה, כדי שגם הן יעופו לשם ויאספו צוף. </w:t>
      </w:r>
    </w:p>
    <w:p w14:paraId="1E426C38" w14:textId="77777777" w:rsidP="009E5CEC" w:rsidR="00D10652" w:rsidRDefault="00D10652" w:rsidRPr="009E5CEC">
      <w:pPr>
        <w:bidi/>
        <w:spacing w:line="360" w:lineRule="auto"/>
        <w:jc w:val="both"/>
        <w:rPr>
          <w:rFonts w:ascii="David" w:cs="David" w:hAnsi="David"/>
          <w:sz w:val="28"/>
          <w:szCs w:val="28"/>
          <w:rtl/>
        </w:rPr>
      </w:pPr>
    </w:p>
    <w:p w14:paraId="753E6367" w14:textId="77777777" w:rsidR="00D10652" w:rsidRDefault="00D10652" w:rsidRPr="009E5CEC">
      <w:pPr>
        <w:numPr>
          <w:ilvl w:val="3"/>
          <w:numId w:val="93"/>
        </w:numPr>
        <w:bidi/>
        <w:spacing w:after="0" w:line="360" w:lineRule="auto"/>
        <w:ind w:hanging="270" w:left="360"/>
        <w:rPr>
          <w:rFonts w:ascii="David" w:cs="David" w:hAnsi="David"/>
          <w:sz w:val="28"/>
          <w:szCs w:val="28"/>
        </w:rPr>
      </w:pPr>
      <w:r w:rsidRPr="009E5CEC">
        <w:rPr>
          <w:rFonts w:ascii="David" w:cs="David" w:hAnsi="David"/>
          <w:sz w:val="28"/>
          <w:szCs w:val="28"/>
          <w:rtl/>
        </w:rPr>
        <w:t>הציעו לדבורה כמה הצעות איך להודיע לחברות שלה לאן כדאי להן לעוף.</w:t>
      </w:r>
    </w:p>
    <w:p w14:paraId="7578560F" w14:textId="77777777" w:rsidP="009E5CEC" w:rsidR="00D10652" w:rsidRDefault="00D10652" w:rsidRPr="009E5CEC">
      <w:pPr>
        <w:bidi/>
        <w:spacing w:line="360" w:lineRule="auto"/>
        <w:ind w:left="1440"/>
        <w:rPr>
          <w:rFonts w:ascii="David" w:cs="David" w:hAnsi="David"/>
          <w:sz w:val="28"/>
          <w:szCs w:val="28"/>
          <w:rtl/>
        </w:rPr>
      </w:pPr>
    </w:p>
    <w:p w14:paraId="248A702B" w14:textId="77777777" w:rsidP="009E5CEC" w:rsidR="00D10652" w:rsidRDefault="00D10652" w:rsidRPr="009E5CEC">
      <w:pPr>
        <w:bidi/>
        <w:spacing w:line="360" w:lineRule="auto"/>
        <w:ind w:left="90"/>
        <w:jc w:val="both"/>
        <w:rPr>
          <w:rFonts w:ascii="David" w:cs="David" w:hAnsi="David"/>
          <w:sz w:val="28"/>
          <w:szCs w:val="28"/>
          <w:rtl/>
        </w:rPr>
      </w:pPr>
      <w:r w:rsidRPr="009E5CEC">
        <w:rPr>
          <w:rFonts w:ascii="David" w:cs="David" w:hAnsi="David"/>
          <w:sz w:val="28"/>
          <w:szCs w:val="28"/>
          <w:rtl/>
        </w:rPr>
        <w:t>כשתרנגולת רוצה ש</w:t>
      </w:r>
      <w:r w:rsidRPr="009E5CEC">
        <w:rPr>
          <w:rFonts w:ascii="David" w:cs="David" w:hAnsi="David" w:hint="cs"/>
          <w:sz w:val="28"/>
          <w:szCs w:val="28"/>
          <w:rtl/>
        </w:rPr>
        <w:t>ה</w:t>
      </w:r>
      <w:r w:rsidRPr="009E5CEC">
        <w:rPr>
          <w:rFonts w:ascii="David" w:cs="David" w:hAnsi="David"/>
          <w:sz w:val="28"/>
          <w:szCs w:val="28"/>
          <w:rtl/>
        </w:rPr>
        <w:t>אפרוחי</w:t>
      </w:r>
      <w:r w:rsidRPr="009E5CEC">
        <w:rPr>
          <w:rFonts w:ascii="David" w:cs="David" w:hAnsi="David" w:hint="cs"/>
          <w:sz w:val="28"/>
          <w:szCs w:val="28"/>
          <w:rtl/>
        </w:rPr>
        <w:t>ם של</w:t>
      </w:r>
      <w:r w:rsidRPr="009E5CEC">
        <w:rPr>
          <w:rFonts w:ascii="David" w:cs="David" w:hAnsi="David"/>
          <w:sz w:val="28"/>
          <w:szCs w:val="28"/>
          <w:rtl/>
        </w:rPr>
        <w:t>ה יבואו לאכול, היא אינה יכולה לקרוא להם בשמות ולהגיד להם: " דני'לה, דני'לה, בוא לאכול את הבננ'לה". במקום זה היא מקרקרת קרקור עדין. האפרוחים מבינים את הקרקור שלה ומייד מתאספים מסביבה.</w:t>
      </w:r>
    </w:p>
    <w:p w14:paraId="6DFDD8B1" w14:textId="77777777" w:rsidP="009E5CEC" w:rsidR="00D10652" w:rsidRDefault="00D10652" w:rsidRPr="009E5CEC">
      <w:pPr>
        <w:bidi/>
        <w:spacing w:line="360" w:lineRule="auto"/>
        <w:ind w:left="90"/>
        <w:jc w:val="both"/>
        <w:rPr>
          <w:rFonts w:ascii="David" w:cs="David" w:hAnsi="David"/>
          <w:sz w:val="28"/>
          <w:szCs w:val="28"/>
          <w:rtl/>
        </w:rPr>
      </w:pPr>
      <w:r w:rsidRPr="009E5CEC">
        <w:rPr>
          <w:rFonts w:ascii="David" w:cs="David" w:hAnsi="David"/>
          <w:sz w:val="28"/>
          <w:szCs w:val="28"/>
          <w:rtl/>
        </w:rPr>
        <w:t xml:space="preserve">     אבל כשתרנגולת מקרקרת קרקור צרחני ומהיר</w:t>
      </w:r>
      <w:r w:rsidRPr="009E5CEC">
        <w:rPr>
          <w:rFonts w:ascii="David" w:cs="David" w:hAnsi="David" w:hint="cs"/>
          <w:sz w:val="28"/>
          <w:szCs w:val="28"/>
          <w:rtl/>
        </w:rPr>
        <w:t>,</w:t>
      </w:r>
      <w:r w:rsidRPr="009E5CEC">
        <w:rPr>
          <w:rFonts w:ascii="David" w:cs="David" w:hAnsi="David"/>
          <w:sz w:val="28"/>
          <w:szCs w:val="28"/>
          <w:rtl/>
        </w:rPr>
        <w:t xml:space="preserve"> סימן שהיא נבהלה. כל התרנגולות שבסביבתה מבינות את הקרקור ובורחות. </w:t>
      </w:r>
    </w:p>
    <w:p w14:paraId="3E6EEB8C" w14:textId="77777777" w:rsidP="009E5CEC" w:rsidR="00D10652" w:rsidRDefault="00D10652" w:rsidRPr="009E5CEC">
      <w:pPr>
        <w:bidi/>
        <w:spacing w:line="360" w:lineRule="auto"/>
        <w:ind w:left="90"/>
        <w:jc w:val="both"/>
        <w:rPr>
          <w:rFonts w:ascii="David" w:cs="David" w:hAnsi="David"/>
          <w:sz w:val="28"/>
          <w:szCs w:val="28"/>
          <w:rtl/>
        </w:rPr>
      </w:pPr>
      <w:r w:rsidRPr="009E5CEC">
        <w:rPr>
          <w:rFonts w:ascii="David" w:cs="David" w:hAnsi="David" w:hint="cs"/>
          <w:sz w:val="28"/>
          <w:szCs w:val="28"/>
          <w:rtl/>
        </w:rPr>
        <w:t xml:space="preserve">     </w:t>
      </w:r>
      <w:r w:rsidRPr="009E5CEC">
        <w:rPr>
          <w:rFonts w:ascii="David" w:cs="David" w:hAnsi="David"/>
          <w:sz w:val="28"/>
          <w:szCs w:val="28"/>
          <w:rtl/>
        </w:rPr>
        <w:t>כשתרנגולת מטילה ביצה היא מקרקרת קרקור אחר לגמרי, כי היא רוצה 'להגיד' משהו אחר. אולי היא רוצה להגיד: "תראו, עוד מעט תהיה לי ביצה חדשה!"</w:t>
      </w:r>
    </w:p>
    <w:p w14:paraId="404F2D68" w14:textId="77777777" w:rsidP="009E5CEC" w:rsidR="00D10652" w:rsidRDefault="00D10652" w:rsidRPr="009E5CEC">
      <w:pPr>
        <w:bidi/>
        <w:spacing w:line="360" w:lineRule="auto"/>
        <w:ind w:left="90"/>
        <w:jc w:val="both"/>
        <w:rPr>
          <w:rFonts w:ascii="David" w:cs="David" w:hAnsi="David"/>
          <w:sz w:val="28"/>
          <w:szCs w:val="28"/>
          <w:rtl/>
        </w:rPr>
      </w:pPr>
      <w:r w:rsidRPr="009E5CEC">
        <w:rPr>
          <w:rFonts w:ascii="David" w:cs="David" w:hAnsi="David" w:hint="cs"/>
          <w:sz w:val="28"/>
          <w:szCs w:val="28"/>
          <w:rtl/>
        </w:rPr>
        <w:t xml:space="preserve">     </w:t>
      </w:r>
      <w:r w:rsidRPr="009E5CEC">
        <w:rPr>
          <w:rFonts w:ascii="David" w:cs="David" w:hAnsi="David"/>
          <w:sz w:val="28"/>
          <w:szCs w:val="28"/>
          <w:rtl/>
        </w:rPr>
        <w:t xml:space="preserve">יש חיות שמשתמשות ב'דיבור' שלהן גם בשפת הגוף וגם בקול. למשל החתול. החתול מיילל בכל מיני צורות. כשחתול נהנה הוא משמיע קול של גרגור; כשהוא פוחד שערותיו סומרות. </w:t>
      </w:r>
    </w:p>
    <w:p w14:paraId="2FA18C9A" w14:textId="77777777" w:rsidR="00D10652" w:rsidRDefault="00D10652" w:rsidRPr="009E5CEC">
      <w:pPr>
        <w:numPr>
          <w:ilvl w:val="3"/>
          <w:numId w:val="93"/>
        </w:numPr>
        <w:bidi/>
        <w:spacing w:after="0" w:line="360" w:lineRule="auto"/>
        <w:ind w:hanging="297" w:left="387"/>
        <w:jc w:val="both"/>
        <w:rPr>
          <w:rFonts w:ascii="David" w:cs="David" w:hAnsi="David"/>
          <w:sz w:val="28"/>
          <w:szCs w:val="28"/>
          <w:rtl/>
        </w:rPr>
      </w:pPr>
      <w:r w:rsidRPr="009E5CEC">
        <w:rPr>
          <w:rFonts w:ascii="David" w:cs="David" w:hAnsi="David"/>
          <w:sz w:val="28"/>
          <w:szCs w:val="28"/>
          <w:rtl/>
        </w:rPr>
        <w:t>ודאי יש חתולים רבים קרוב לבית שלכם</w:t>
      </w:r>
      <w:r w:rsidRPr="009E5CEC">
        <w:rPr>
          <w:rFonts w:ascii="David" w:cs="David" w:hAnsi="David" w:hint="cs"/>
          <w:sz w:val="28"/>
          <w:szCs w:val="28"/>
          <w:rtl/>
        </w:rPr>
        <w:t xml:space="preserve"> ואולי יש לכם חתול בבית</w:t>
      </w:r>
      <w:r w:rsidRPr="009E5CEC">
        <w:rPr>
          <w:rFonts w:ascii="David" w:cs="David" w:hAnsi="David"/>
          <w:sz w:val="28"/>
          <w:szCs w:val="28"/>
          <w:rtl/>
        </w:rPr>
        <w:t xml:space="preserve">. צפו בהם, הקשיבו לקולות שהם משמיעים, הקליטו אותם וספרו מה הם אמרו זה לזה או לכם. </w:t>
      </w:r>
    </w:p>
    <w:p w14:paraId="639BC510" w14:textId="211C91FB" w:rsidP="00F86198" w:rsidR="00D10652" w:rsidRDefault="00F86198" w:rsidRPr="009E5CEC">
      <w:pPr>
        <w:bidi/>
        <w:spacing w:line="360" w:lineRule="auto"/>
        <w:ind w:hanging="360" w:left="360"/>
        <w:jc w:val="both"/>
        <w:rPr>
          <w:rFonts w:ascii="David" w:cs="David" w:hAnsi="David"/>
          <w:sz w:val="28"/>
          <w:szCs w:val="28"/>
          <w:rtl/>
        </w:rPr>
      </w:pPr>
      <w:r>
        <w:rPr>
          <w:rFonts w:ascii="David" w:cs="David" w:hAnsi="David" w:hint="cs"/>
          <w:sz w:val="28"/>
          <w:szCs w:val="28"/>
          <w:rtl/>
        </w:rPr>
        <w:t xml:space="preserve">      </w:t>
      </w:r>
      <w:r w:rsidR="00D10652" w:rsidRPr="009E5CEC">
        <w:rPr>
          <w:rFonts w:ascii="David" w:cs="David" w:hAnsi="David"/>
          <w:sz w:val="28"/>
          <w:szCs w:val="28"/>
          <w:rtl/>
        </w:rPr>
        <w:t xml:space="preserve">למי שיש כלב יכול לצפות בו ולדווח לכיתה על השפה שלו. הכלב 'מדבר' גם בעזרת </w:t>
      </w:r>
      <w:r>
        <w:rPr>
          <w:rFonts w:ascii="David" w:cs="David" w:hAnsi="David" w:hint="cs"/>
          <w:sz w:val="28"/>
          <w:szCs w:val="28"/>
          <w:rtl/>
        </w:rPr>
        <w:t xml:space="preserve">     </w:t>
      </w:r>
      <w:r w:rsidR="00D10652" w:rsidRPr="009E5CEC">
        <w:rPr>
          <w:rFonts w:ascii="David" w:cs="David" w:hAnsi="David"/>
          <w:sz w:val="28"/>
          <w:szCs w:val="28"/>
          <w:rtl/>
        </w:rPr>
        <w:t>הזנב שלו.</w:t>
      </w:r>
    </w:p>
    <w:p w14:paraId="69E3DDD6" w14:textId="77777777" w:rsidP="00F86198" w:rsidR="00D10652" w:rsidRDefault="00D10652" w:rsidRPr="009E5CEC">
      <w:pPr>
        <w:bidi/>
        <w:spacing w:line="360" w:lineRule="auto"/>
        <w:ind w:hanging="360" w:left="360"/>
        <w:jc w:val="both"/>
        <w:rPr>
          <w:rFonts w:ascii="David" w:cs="David" w:hAnsi="David"/>
          <w:sz w:val="28"/>
          <w:szCs w:val="28"/>
          <w:rtl/>
        </w:rPr>
      </w:pPr>
      <w:r w:rsidRPr="009E5CEC">
        <w:rPr>
          <w:rFonts w:ascii="David" w:cs="David" w:hAnsi="David" w:hint="cs"/>
          <w:sz w:val="28"/>
          <w:szCs w:val="28"/>
          <w:rtl/>
        </w:rPr>
        <w:t xml:space="preserve">      </w:t>
      </w:r>
      <w:r w:rsidRPr="009E5CEC">
        <w:rPr>
          <w:rFonts w:ascii="David" w:cs="David" w:hAnsi="David"/>
          <w:sz w:val="28"/>
          <w:szCs w:val="28"/>
          <w:rtl/>
        </w:rPr>
        <w:t xml:space="preserve">כשסוס כועס או פוחד, לעיתים קרובות הוא מרחיב את הנחיריים שלו ומצמיד את </w:t>
      </w:r>
      <w:r w:rsidRPr="009E5CEC">
        <w:rPr>
          <w:rFonts w:ascii="David" w:cs="David" w:hAnsi="David" w:hint="cs"/>
          <w:sz w:val="28"/>
          <w:szCs w:val="28"/>
          <w:rtl/>
        </w:rPr>
        <w:t xml:space="preserve">     </w:t>
      </w:r>
      <w:r w:rsidRPr="009E5CEC">
        <w:rPr>
          <w:rFonts w:ascii="David" w:cs="David" w:hAnsi="David"/>
          <w:sz w:val="28"/>
          <w:szCs w:val="28"/>
          <w:rtl/>
        </w:rPr>
        <w:t>האוזניים לראש. כשהוא נבהל הוא גם מצמיד בכוח את הזנב אל הגוף שלו, וכשהבהלה גדולה ממש הסוס פותח את הפה ומרים רגל.</w:t>
      </w:r>
    </w:p>
    <w:p w14:paraId="65C25194" w14:textId="77777777" w:rsidP="00F86198" w:rsidR="00D10652" w:rsidRDefault="00D10652" w:rsidRPr="009E5CEC">
      <w:pPr>
        <w:bidi/>
        <w:spacing w:line="360" w:lineRule="auto"/>
        <w:ind w:hanging="450" w:left="90"/>
        <w:jc w:val="both"/>
        <w:rPr>
          <w:rFonts w:ascii="David" w:cs="David" w:hAnsi="David"/>
          <w:sz w:val="28"/>
          <w:szCs w:val="28"/>
          <w:rtl/>
        </w:rPr>
      </w:pPr>
      <w:r w:rsidRPr="009E5CEC">
        <w:rPr>
          <w:rFonts w:ascii="David" w:cs="David" w:hAnsi="David"/>
          <w:sz w:val="28"/>
          <w:szCs w:val="28"/>
          <w:rtl/>
        </w:rPr>
        <w:t xml:space="preserve">    </w:t>
      </w:r>
      <w:r w:rsidRPr="009E5CEC">
        <w:rPr>
          <w:rFonts w:ascii="David" w:cs="David" w:hAnsi="David" w:hint="cs"/>
          <w:sz w:val="28"/>
          <w:szCs w:val="28"/>
          <w:rtl/>
        </w:rPr>
        <w:t xml:space="preserve">   </w:t>
      </w:r>
      <w:r w:rsidRPr="009E5CEC">
        <w:rPr>
          <w:rFonts w:ascii="David" w:cs="David" w:hAnsi="David"/>
          <w:sz w:val="28"/>
          <w:szCs w:val="28"/>
          <w:rtl/>
        </w:rPr>
        <w:t xml:space="preserve">עם תנועות הגוף הסוס משמיע קולות. כשהוא רוצה להזהיר את חבריו מפני סכנה או </w:t>
      </w:r>
      <w:r w:rsidRPr="009E5CEC">
        <w:rPr>
          <w:rFonts w:ascii="David" w:cs="David" w:hAnsi="David" w:hint="cs"/>
          <w:sz w:val="28"/>
          <w:szCs w:val="28"/>
          <w:rtl/>
        </w:rPr>
        <w:t xml:space="preserve">     </w:t>
      </w:r>
      <w:r w:rsidRPr="009E5CEC">
        <w:rPr>
          <w:rFonts w:ascii="David" w:cs="David" w:hAnsi="David"/>
          <w:sz w:val="28"/>
          <w:szCs w:val="28"/>
          <w:rtl/>
        </w:rPr>
        <w:t xml:space="preserve">לשאול אותם אם הם בסכנה, הוא משמיע קול של חרחור; כשהוא רוצה לשאול את מי שנמצא בסביבה שלו: "אתה ידיד או אויב?" הוא נושף נשיפה חזקה דרך הנחיריים. </w:t>
      </w:r>
    </w:p>
    <w:p w14:paraId="74BEEA8C" w14:textId="77777777" w:rsidR="00D10652" w:rsidRDefault="00D10652" w:rsidRPr="009E5CEC">
      <w:pPr>
        <w:numPr>
          <w:ilvl w:val="3"/>
          <w:numId w:val="93"/>
        </w:numPr>
        <w:bidi/>
        <w:spacing w:after="120" w:line="360" w:lineRule="auto"/>
        <w:ind w:hanging="270" w:left="360"/>
        <w:rPr>
          <w:rFonts w:ascii="David" w:cs="David" w:hAnsi="David"/>
          <w:sz w:val="28"/>
          <w:szCs w:val="28"/>
          <w:rtl/>
        </w:rPr>
      </w:pPr>
      <w:r w:rsidRPr="009E5CEC">
        <w:rPr>
          <w:rFonts w:ascii="David" w:cs="David" w:hAnsi="David"/>
          <w:sz w:val="28"/>
          <w:szCs w:val="28"/>
          <w:rtl/>
        </w:rPr>
        <w:t>נסו לחקות כל מיני בעלי חיים על ידי השמעת קול או על ידי תנועות. בקשו מהחברים שלכם לנחש איזה בעל חיים חיקיתם ומה הוא אמר.</w:t>
      </w:r>
    </w:p>
    <w:p w14:paraId="5B38E8FB" w14:textId="77777777" w:rsidR="00D10652" w:rsidRDefault="00D10652" w:rsidRPr="009E5CEC">
      <w:pPr>
        <w:numPr>
          <w:ilvl w:val="3"/>
          <w:numId w:val="93"/>
        </w:numPr>
        <w:bidi/>
        <w:spacing w:after="120" w:line="360" w:lineRule="auto"/>
        <w:ind w:hanging="270" w:left="360"/>
        <w:rPr>
          <w:rFonts w:ascii="David" w:cs="David" w:hAnsi="David"/>
          <w:sz w:val="28"/>
          <w:szCs w:val="28"/>
        </w:rPr>
      </w:pPr>
      <w:r w:rsidRPr="009E5CEC">
        <w:rPr>
          <w:rFonts w:ascii="David" w:cs="David" w:hAnsi="David"/>
          <w:sz w:val="28"/>
          <w:szCs w:val="28"/>
          <w:rtl/>
        </w:rPr>
        <w:t>הצעה למשחק:</w:t>
      </w:r>
    </w:p>
    <w:p w14:paraId="314EC338" w14:textId="77777777" w:rsidP="009E5CEC" w:rsidR="00D10652" w:rsidRDefault="00D10652">
      <w:pPr>
        <w:pStyle w:val="25"/>
        <w:rPr>
          <w:rFonts w:ascii="David" w:cs="David" w:hAnsi="David"/>
          <w:rtl/>
        </w:rPr>
      </w:pPr>
      <w:r>
        <w:rPr>
          <w:rFonts w:ascii="David" w:cs="David" w:hAnsi="David"/>
          <w:rtl/>
        </w:rPr>
        <w:t>אם תרצו תוכלו להכין משחק 'חמישיות' (בדיוק כמו משחק 'רביעיות'): הכינו קלפים</w:t>
      </w:r>
      <w:r>
        <w:rPr>
          <w:rFonts w:ascii="David" w:cs="David" w:hAnsi="David" w:hint="cs"/>
          <w:rtl/>
        </w:rPr>
        <w:t xml:space="preserve"> </w:t>
      </w:r>
      <w:r>
        <w:rPr>
          <w:rFonts w:ascii="David" w:cs="David" w:hAnsi="David"/>
          <w:rtl/>
        </w:rPr>
        <w:t xml:space="preserve"> </w:t>
      </w:r>
      <w:r>
        <w:rPr>
          <w:rFonts w:ascii="Arial" w:cs="Arial" w:hAnsi="Arial"/>
          <w:rtl/>
        </w:rPr>
        <w:t>̶</w:t>
      </w:r>
      <w:r>
        <w:rPr>
          <w:rFonts w:ascii="Arial" w:cs="Arial" w:hAnsi="Arial" w:hint="cs"/>
          <w:rtl/>
        </w:rPr>
        <w:t xml:space="preserve"> </w:t>
      </w:r>
      <w:r>
        <w:rPr>
          <w:rFonts w:ascii="David" w:cs="David" w:hAnsi="David"/>
          <w:rtl/>
        </w:rPr>
        <w:t xml:space="preserve">כרטיסים מבריסטול. לכל בעל חיים צריך להכין חמישה כרטיסים. בחלק העליון של הכרטיס כותבים את השם של מה שרוצים להדגיש בכרטיס הזה. אם תרצו, תוכלו להוסיף ציור או להדביק תמונה. ברשימה שבחלק התחתון של הקלף כותבים את השם של בעל החיים בזכר, את שם בעל החיים בנקבה, את שם הצאצא ('הילד' שלו), שם הבית שבו הם גרים, השפה שהם מדברים. בכל אחד מחמשת הכרטיסים מדגישים מילה אחרת. </w:t>
      </w:r>
    </w:p>
    <w:p w14:paraId="35A4139C" w14:textId="34FEBAF4" w:rsidP="009E5CEC" w:rsidR="00D10652" w:rsidRDefault="00D10652">
      <w:pPr>
        <w:pStyle w:val="25"/>
        <w:rPr>
          <w:rFonts w:ascii="David" w:cs="David" w:hAnsi="David"/>
          <w:rtl/>
        </w:rPr>
      </w:pPr>
      <w:r>
        <w:rPr>
          <w:rFonts w:ascii="David" w:cs="David" w:hAnsi="David"/>
          <w:rtl/>
        </w:rPr>
        <w:t xml:space="preserve">מומלץ לעבוד בקבוצות: כל ילד יכין כרטיסים לבעל חיים אחד או לשניים. לאחר שהקלפים יהיו מוכנים, תוכלו לשחק במשחק ה'חמישיות'. </w:t>
      </w:r>
      <w:r w:rsidR="002F462C">
        <w:rPr>
          <w:rFonts w:ascii="David" w:cs="David" w:hAnsi="David" w:hint="cs"/>
          <w:rtl/>
        </w:rPr>
        <w:t>הינה רשימת בעלי החיים:</w:t>
      </w:r>
    </w:p>
    <w:p w14:paraId="72912076" w14:textId="77777777" w:rsidP="009E5CEC" w:rsidR="00D10652" w:rsidRDefault="00D10652">
      <w:pPr>
        <w:pStyle w:val="25"/>
        <w:rPr>
          <w:rFonts w:ascii="David" w:cs="David" w:hAnsi="David"/>
          <w:i/>
          <w:iCs/>
          <w:rtl/>
        </w:rPr>
      </w:pPr>
    </w:p>
    <w:p w14:paraId="44973213" w14:textId="77CFA078" w:rsidP="006F784F" w:rsidR="00D10652" w:rsidRDefault="00D10652" w:rsidRPr="0013240B">
      <w:pPr>
        <w:pStyle w:val="25"/>
        <w:ind w:left="990"/>
        <w:rPr>
          <w:rFonts w:ascii="David" w:cs="David" w:hAnsi="David"/>
          <w:i/>
          <w:iCs/>
          <w:rtl/>
        </w:rPr>
      </w:pPr>
      <w:r>
        <w:rPr>
          <w:rFonts w:ascii="David" w:cs="David" w:hAnsi="David"/>
          <w:rtl/>
        </w:rPr>
        <w:t xml:space="preserve">פיל        </w:t>
      </w:r>
      <w:r w:rsidR="002F462C">
        <w:rPr>
          <w:rFonts w:ascii="David" w:cs="David" w:hAnsi="David" w:hint="cs"/>
          <w:rtl/>
        </w:rPr>
        <w:t xml:space="preserve">  </w:t>
      </w:r>
      <w:r>
        <w:rPr>
          <w:rFonts w:ascii="David" w:cs="David" w:hAnsi="David"/>
          <w:rtl/>
        </w:rPr>
        <w:t xml:space="preserve">פילה         </w:t>
      </w:r>
      <w:r w:rsidR="002F462C">
        <w:rPr>
          <w:rFonts w:ascii="David" w:cs="David" w:hAnsi="David" w:hint="cs"/>
          <w:rtl/>
        </w:rPr>
        <w:t xml:space="preserve"> </w:t>
      </w:r>
      <w:r>
        <w:rPr>
          <w:rFonts w:ascii="David" w:cs="David" w:hAnsi="David"/>
          <w:rtl/>
        </w:rPr>
        <w:t xml:space="preserve">גור פילים          יער             </w:t>
      </w:r>
      <w:r w:rsidR="006F784F" w:rsidRPr="006F784F">
        <w:rPr>
          <w:rFonts w:ascii="David" w:cs="David" w:hAnsi="David" w:hint="cs"/>
          <w:rtl/>
        </w:rPr>
        <w:t xml:space="preserve">תוקע, מריע </w:t>
      </w:r>
      <w:r w:rsidR="006F784F">
        <w:rPr>
          <w:rFonts w:ascii="David" w:cs="David" w:hAnsi="David" w:hint="cs"/>
          <w:rtl/>
        </w:rPr>
        <w:t>א</w:t>
      </w:r>
      <w:r w:rsidR="006F784F" w:rsidRPr="006F784F">
        <w:rPr>
          <w:rFonts w:ascii="David" w:cs="David" w:hAnsi="David" w:hint="cs"/>
          <w:rtl/>
        </w:rPr>
        <w:t>ו</w:t>
      </w:r>
      <w:r w:rsidR="006F784F">
        <w:rPr>
          <w:rFonts w:ascii="David" w:cs="David" w:hAnsi="David" w:hint="cs"/>
          <w:rtl/>
        </w:rPr>
        <w:t xml:space="preserve"> </w:t>
      </w:r>
      <w:r w:rsidR="006F784F" w:rsidRPr="006F784F">
        <w:rPr>
          <w:rFonts w:ascii="David" w:cs="David" w:hAnsi="David" w:hint="cs"/>
          <w:rtl/>
        </w:rPr>
        <w:t>מחצצר </w:t>
      </w:r>
      <w:r w:rsidR="0013240B" w:rsidRPr="0013240B">
        <w:rPr>
          <w:rFonts w:ascii="David" w:cs="David" w:hAnsi="David" w:hint="cs"/>
          <w:i/>
          <w:iCs/>
          <w:rtl/>
        </w:rPr>
        <w:t xml:space="preserve"> </w:t>
      </w:r>
    </w:p>
    <w:p w14:paraId="7768C942" w14:textId="5B2C5AD1" w:rsidP="009E5CEC" w:rsidR="00D10652" w:rsidRDefault="00D10652">
      <w:pPr>
        <w:pStyle w:val="25"/>
        <w:ind w:left="990"/>
        <w:rPr>
          <w:rFonts w:ascii="David" w:cs="David" w:hAnsi="David"/>
          <w:rtl/>
        </w:rPr>
      </w:pPr>
      <w:r>
        <w:rPr>
          <w:rFonts w:ascii="David" w:cs="David" w:hAnsi="David"/>
          <w:rtl/>
        </w:rPr>
        <w:t xml:space="preserve">כבש      </w:t>
      </w:r>
      <w:r w:rsidR="002F462C">
        <w:rPr>
          <w:rFonts w:ascii="David" w:cs="David" w:hAnsi="David" w:hint="cs"/>
          <w:rtl/>
        </w:rPr>
        <w:t xml:space="preserve">  </w:t>
      </w:r>
      <w:r>
        <w:rPr>
          <w:rFonts w:ascii="David" w:cs="David" w:hAnsi="David"/>
          <w:rtl/>
        </w:rPr>
        <w:t xml:space="preserve">כבשה        </w:t>
      </w:r>
      <w:r w:rsidR="002F462C">
        <w:rPr>
          <w:rFonts w:ascii="David" w:cs="David" w:hAnsi="David" w:hint="cs"/>
          <w:rtl/>
        </w:rPr>
        <w:t xml:space="preserve"> </w:t>
      </w:r>
      <w:r>
        <w:rPr>
          <w:rFonts w:ascii="David" w:cs="David" w:hAnsi="David"/>
          <w:rtl/>
        </w:rPr>
        <w:t xml:space="preserve">טלה                 דיר           </w:t>
      </w:r>
      <w:r w:rsidR="002F462C">
        <w:rPr>
          <w:rFonts w:ascii="David" w:cs="David" w:hAnsi="David" w:hint="cs"/>
          <w:rtl/>
        </w:rPr>
        <w:t xml:space="preserve"> </w:t>
      </w:r>
      <w:r>
        <w:rPr>
          <w:rFonts w:ascii="David" w:cs="David" w:hAnsi="David"/>
          <w:rtl/>
        </w:rPr>
        <w:t xml:space="preserve">   פועה</w:t>
      </w:r>
    </w:p>
    <w:p w14:paraId="09FDD853" w14:textId="1D4AD725" w:rsidP="009E5CEC" w:rsidR="00D10652" w:rsidRDefault="00D10652">
      <w:pPr>
        <w:pStyle w:val="25"/>
        <w:ind w:left="990"/>
        <w:rPr>
          <w:rFonts w:ascii="David" w:cs="David" w:hAnsi="David"/>
          <w:rtl/>
        </w:rPr>
      </w:pPr>
      <w:r>
        <w:rPr>
          <w:rFonts w:ascii="David" w:cs="David" w:hAnsi="David"/>
          <w:rtl/>
        </w:rPr>
        <w:t xml:space="preserve">כלב       </w:t>
      </w:r>
      <w:r w:rsidR="002F462C">
        <w:rPr>
          <w:rFonts w:ascii="David" w:cs="David" w:hAnsi="David" w:hint="cs"/>
          <w:rtl/>
        </w:rPr>
        <w:t xml:space="preserve">  </w:t>
      </w:r>
      <w:r>
        <w:rPr>
          <w:rFonts w:ascii="David" w:cs="David" w:hAnsi="David"/>
          <w:rtl/>
        </w:rPr>
        <w:t xml:space="preserve">כלבה         גור כלבים         מלונה      </w:t>
      </w:r>
      <w:r w:rsidR="002F462C">
        <w:rPr>
          <w:rFonts w:ascii="David" w:cs="David" w:hAnsi="David" w:hint="cs"/>
          <w:rtl/>
        </w:rPr>
        <w:t xml:space="preserve"> </w:t>
      </w:r>
      <w:r>
        <w:rPr>
          <w:rFonts w:ascii="David" w:cs="David" w:hAnsi="David"/>
          <w:rtl/>
        </w:rPr>
        <w:t xml:space="preserve">   נובח</w:t>
      </w:r>
    </w:p>
    <w:p w14:paraId="6A6098A1" w14:textId="5F7EC4A5" w:rsidP="009E5CEC" w:rsidR="00D10652" w:rsidRDefault="00D10652">
      <w:pPr>
        <w:pStyle w:val="25"/>
        <w:ind w:left="990"/>
        <w:rPr>
          <w:rFonts w:ascii="David" w:cs="David" w:hAnsi="David"/>
          <w:rtl/>
        </w:rPr>
      </w:pPr>
      <w:r>
        <w:rPr>
          <w:rFonts w:ascii="David" w:cs="David" w:hAnsi="David"/>
          <w:rtl/>
        </w:rPr>
        <w:t xml:space="preserve">חזיר      </w:t>
      </w:r>
      <w:r w:rsidR="002F462C">
        <w:rPr>
          <w:rFonts w:ascii="David" w:cs="David" w:hAnsi="David" w:hint="cs"/>
          <w:rtl/>
        </w:rPr>
        <w:t xml:space="preserve">  </w:t>
      </w:r>
      <w:r>
        <w:rPr>
          <w:rFonts w:ascii="David" w:cs="David" w:hAnsi="David"/>
          <w:rtl/>
        </w:rPr>
        <w:t xml:space="preserve">חזירה       גור חזירים        דיר           </w:t>
      </w:r>
      <w:r w:rsidR="002F462C">
        <w:rPr>
          <w:rFonts w:ascii="David" w:cs="David" w:hAnsi="David" w:hint="cs"/>
          <w:rtl/>
        </w:rPr>
        <w:t xml:space="preserve">  </w:t>
      </w:r>
      <w:r>
        <w:rPr>
          <w:rFonts w:ascii="David" w:cs="David" w:hAnsi="David"/>
          <w:rtl/>
        </w:rPr>
        <w:t xml:space="preserve"> מחרחר</w:t>
      </w:r>
    </w:p>
    <w:p w14:paraId="16CC4656" w14:textId="06531A8D" w:rsidP="009E5CEC" w:rsidR="00D10652" w:rsidRDefault="00D10652">
      <w:pPr>
        <w:pStyle w:val="25"/>
        <w:ind w:left="990"/>
        <w:rPr>
          <w:rFonts w:ascii="David" w:cs="David" w:hAnsi="David"/>
          <w:rtl/>
        </w:rPr>
      </w:pPr>
      <w:r>
        <w:rPr>
          <w:rFonts w:ascii="David" w:cs="David" w:hAnsi="David"/>
          <w:rtl/>
        </w:rPr>
        <w:t xml:space="preserve">חמור     </w:t>
      </w:r>
      <w:r w:rsidR="002F462C">
        <w:rPr>
          <w:rFonts w:ascii="David" w:cs="David" w:hAnsi="David" w:hint="cs"/>
          <w:rtl/>
        </w:rPr>
        <w:t xml:space="preserve">  </w:t>
      </w:r>
      <w:r>
        <w:rPr>
          <w:rFonts w:ascii="David" w:cs="David" w:hAnsi="David"/>
          <w:rtl/>
        </w:rPr>
        <w:t>אתון         ע</w:t>
      </w:r>
      <w:r w:rsidR="00ED0736">
        <w:rPr>
          <w:rFonts w:ascii="David" w:cs="David" w:hAnsi="David" w:hint="cs"/>
          <w:rtl/>
        </w:rPr>
        <w:t>ַ</w:t>
      </w:r>
      <w:r>
        <w:rPr>
          <w:rFonts w:ascii="David" w:cs="David" w:hAnsi="David"/>
          <w:rtl/>
        </w:rPr>
        <w:t>י</w:t>
      </w:r>
      <w:r w:rsidR="00ED0736">
        <w:rPr>
          <w:rFonts w:ascii="David" w:cs="David" w:hAnsi="David" w:hint="cs"/>
          <w:rtl/>
        </w:rPr>
        <w:t>ִ</w:t>
      </w:r>
      <w:r>
        <w:rPr>
          <w:rFonts w:ascii="David" w:cs="David" w:hAnsi="David"/>
          <w:rtl/>
        </w:rPr>
        <w:t xml:space="preserve">ר                 </w:t>
      </w:r>
      <w:r w:rsidR="002F462C">
        <w:rPr>
          <w:rFonts w:ascii="David" w:cs="David" w:hAnsi="David" w:hint="cs"/>
          <w:rtl/>
        </w:rPr>
        <w:t xml:space="preserve">  </w:t>
      </w:r>
      <w:r>
        <w:rPr>
          <w:rFonts w:ascii="David" w:cs="David" w:hAnsi="David"/>
          <w:rtl/>
        </w:rPr>
        <w:t xml:space="preserve"> אורווה          נוער</w:t>
      </w:r>
    </w:p>
    <w:p w14:paraId="35B30FA9" w14:textId="72B4F572" w:rsidP="009E5CEC" w:rsidR="00D10652" w:rsidRDefault="00D10652">
      <w:pPr>
        <w:pStyle w:val="25"/>
        <w:ind w:left="990"/>
        <w:rPr>
          <w:rFonts w:ascii="David" w:cs="David" w:hAnsi="David"/>
          <w:rtl/>
        </w:rPr>
      </w:pPr>
      <w:r>
        <w:rPr>
          <w:rFonts w:ascii="David" w:cs="David" w:hAnsi="David"/>
          <w:rtl/>
        </w:rPr>
        <w:t xml:space="preserve">סוס     </w:t>
      </w:r>
      <w:r w:rsidR="002F462C">
        <w:rPr>
          <w:rFonts w:ascii="David" w:cs="David" w:hAnsi="David" w:hint="cs"/>
          <w:rtl/>
        </w:rPr>
        <w:t xml:space="preserve">  </w:t>
      </w:r>
      <w:r>
        <w:rPr>
          <w:rFonts w:ascii="David" w:cs="David" w:hAnsi="David"/>
          <w:rtl/>
        </w:rPr>
        <w:t xml:space="preserve"> סוסה         סייח           </w:t>
      </w:r>
      <w:r w:rsidR="002F462C">
        <w:rPr>
          <w:rFonts w:ascii="David" w:cs="David" w:hAnsi="David" w:hint="cs"/>
          <w:rtl/>
        </w:rPr>
        <w:t xml:space="preserve"> </w:t>
      </w:r>
      <w:r>
        <w:rPr>
          <w:rFonts w:ascii="David" w:cs="David" w:hAnsi="David"/>
          <w:rtl/>
        </w:rPr>
        <w:t xml:space="preserve">     אורווה        </w:t>
      </w:r>
      <w:r w:rsidR="002F462C">
        <w:rPr>
          <w:rFonts w:ascii="David" w:cs="David" w:hAnsi="David" w:hint="cs"/>
          <w:rtl/>
        </w:rPr>
        <w:t xml:space="preserve">  </w:t>
      </w:r>
      <w:r>
        <w:rPr>
          <w:rFonts w:ascii="David" w:cs="David" w:hAnsi="David"/>
          <w:rtl/>
        </w:rPr>
        <w:t xml:space="preserve"> צוהל</w:t>
      </w:r>
    </w:p>
    <w:p w14:paraId="316C85A3" w14:textId="281F8B48" w:rsidP="009E5CEC" w:rsidR="00D10652" w:rsidRDefault="00D10652">
      <w:pPr>
        <w:pStyle w:val="25"/>
        <w:ind w:left="990"/>
        <w:rPr>
          <w:rFonts w:ascii="David" w:cs="David" w:hAnsi="David"/>
          <w:rtl/>
        </w:rPr>
      </w:pPr>
      <w:r>
        <w:rPr>
          <w:rFonts w:ascii="David" w:cs="David" w:hAnsi="David"/>
          <w:rtl/>
        </w:rPr>
        <w:t xml:space="preserve">יון         </w:t>
      </w:r>
      <w:r w:rsidR="002F462C">
        <w:rPr>
          <w:rFonts w:ascii="David" w:cs="David" w:hAnsi="David" w:hint="cs"/>
          <w:rtl/>
        </w:rPr>
        <w:t xml:space="preserve">  </w:t>
      </w:r>
      <w:r>
        <w:rPr>
          <w:rFonts w:ascii="David" w:cs="David" w:hAnsi="David"/>
          <w:rtl/>
        </w:rPr>
        <w:t xml:space="preserve">יונה        </w:t>
      </w:r>
      <w:r w:rsidR="002F462C">
        <w:rPr>
          <w:rFonts w:ascii="David" w:cs="David" w:hAnsi="David" w:hint="cs"/>
          <w:rtl/>
        </w:rPr>
        <w:t xml:space="preserve"> </w:t>
      </w:r>
      <w:r>
        <w:rPr>
          <w:rFonts w:ascii="David" w:cs="David" w:hAnsi="David"/>
          <w:rtl/>
        </w:rPr>
        <w:t xml:space="preserve">  גוזל             </w:t>
      </w:r>
      <w:r w:rsidR="002F462C">
        <w:rPr>
          <w:rFonts w:ascii="David" w:cs="David" w:hAnsi="David" w:hint="cs"/>
          <w:rtl/>
        </w:rPr>
        <w:t xml:space="preserve"> </w:t>
      </w:r>
      <w:r>
        <w:rPr>
          <w:rFonts w:ascii="David" w:cs="David" w:hAnsi="David"/>
          <w:rtl/>
        </w:rPr>
        <w:t xml:space="preserve">    שו</w:t>
      </w:r>
      <w:r w:rsidR="002F462C">
        <w:rPr>
          <w:rFonts w:ascii="David" w:cs="David" w:hAnsi="David" w:hint="cs"/>
          <w:rtl/>
        </w:rPr>
        <w:t>ֹ</w:t>
      </w:r>
      <w:r>
        <w:rPr>
          <w:rFonts w:ascii="David" w:cs="David" w:hAnsi="David"/>
          <w:rtl/>
        </w:rPr>
        <w:t>ב</w:t>
      </w:r>
      <w:r w:rsidR="002F462C">
        <w:rPr>
          <w:rFonts w:ascii="David" w:cs="David" w:hAnsi="David" w:hint="cs"/>
          <w:rtl/>
        </w:rPr>
        <w:t>ָ</w:t>
      </w:r>
      <w:r>
        <w:rPr>
          <w:rFonts w:ascii="David" w:cs="David" w:hAnsi="David"/>
          <w:rtl/>
        </w:rPr>
        <w:t xml:space="preserve">ך           </w:t>
      </w:r>
      <w:r w:rsidR="002F462C">
        <w:rPr>
          <w:rFonts w:ascii="David" w:cs="David" w:hAnsi="David" w:hint="cs"/>
          <w:rtl/>
        </w:rPr>
        <w:t xml:space="preserve">  </w:t>
      </w:r>
      <w:r>
        <w:rPr>
          <w:rFonts w:ascii="David" w:cs="David" w:hAnsi="David"/>
          <w:rtl/>
        </w:rPr>
        <w:t xml:space="preserve">  הומה</w:t>
      </w:r>
    </w:p>
    <w:p w14:paraId="2B4F7D62" w14:textId="6142FD63" w:rsidP="009E5CEC" w:rsidR="00D10652" w:rsidRDefault="00D10652">
      <w:pPr>
        <w:pStyle w:val="25"/>
        <w:ind w:left="990"/>
        <w:rPr>
          <w:rFonts w:ascii="David" w:cs="David" w:hAnsi="David"/>
          <w:rtl/>
        </w:rPr>
      </w:pPr>
      <w:r>
        <w:rPr>
          <w:rFonts w:ascii="David" w:cs="David" w:hAnsi="David"/>
          <w:rtl/>
        </w:rPr>
        <w:t xml:space="preserve">ציפור    </w:t>
      </w:r>
      <w:r w:rsidR="002F462C">
        <w:rPr>
          <w:rFonts w:ascii="David" w:cs="David" w:hAnsi="David" w:hint="cs"/>
          <w:rtl/>
        </w:rPr>
        <w:t xml:space="preserve">  </w:t>
      </w:r>
      <w:r>
        <w:rPr>
          <w:rFonts w:ascii="David" w:cs="David" w:hAnsi="David"/>
          <w:rtl/>
        </w:rPr>
        <w:t xml:space="preserve">ציפור      </w:t>
      </w:r>
      <w:r w:rsidR="002F462C">
        <w:rPr>
          <w:rFonts w:ascii="David" w:cs="David" w:hAnsi="David" w:hint="cs"/>
          <w:rtl/>
        </w:rPr>
        <w:t xml:space="preserve"> </w:t>
      </w:r>
      <w:r>
        <w:rPr>
          <w:rFonts w:ascii="David" w:cs="David" w:hAnsi="David"/>
          <w:rtl/>
        </w:rPr>
        <w:t xml:space="preserve">  גוזל                  קן               </w:t>
      </w:r>
      <w:r w:rsidR="002F462C">
        <w:rPr>
          <w:rFonts w:ascii="David" w:cs="David" w:hAnsi="David" w:hint="cs"/>
          <w:rtl/>
        </w:rPr>
        <w:t xml:space="preserve">   </w:t>
      </w:r>
      <w:r>
        <w:rPr>
          <w:rFonts w:ascii="David" w:cs="David" w:hAnsi="David"/>
          <w:rtl/>
        </w:rPr>
        <w:t xml:space="preserve"> מצייצת</w:t>
      </w:r>
    </w:p>
    <w:p w14:paraId="2389D0CD" w14:textId="1FEC4017" w:rsidP="009E5CEC" w:rsidR="00D10652" w:rsidRDefault="00D10652">
      <w:pPr>
        <w:pStyle w:val="25"/>
        <w:ind w:left="990"/>
        <w:rPr>
          <w:rFonts w:ascii="David" w:cs="David" w:hAnsi="David"/>
          <w:rtl/>
        </w:rPr>
      </w:pPr>
      <w:r>
        <w:rPr>
          <w:rFonts w:ascii="David" w:cs="David" w:hAnsi="David"/>
          <w:rtl/>
        </w:rPr>
        <w:t xml:space="preserve">פר        </w:t>
      </w:r>
      <w:r w:rsidR="002F462C">
        <w:rPr>
          <w:rFonts w:ascii="David" w:cs="David" w:hAnsi="David" w:hint="cs"/>
          <w:rtl/>
        </w:rPr>
        <w:t xml:space="preserve">   </w:t>
      </w:r>
      <w:r>
        <w:rPr>
          <w:rFonts w:ascii="David" w:cs="David" w:hAnsi="David"/>
          <w:rtl/>
        </w:rPr>
        <w:t xml:space="preserve">פרה         </w:t>
      </w:r>
      <w:r w:rsidR="002F462C">
        <w:rPr>
          <w:rFonts w:ascii="David" w:cs="David" w:hAnsi="David" w:hint="cs"/>
          <w:rtl/>
        </w:rPr>
        <w:t xml:space="preserve"> </w:t>
      </w:r>
      <w:r>
        <w:rPr>
          <w:rFonts w:ascii="David" w:cs="David" w:hAnsi="David"/>
          <w:rtl/>
        </w:rPr>
        <w:t xml:space="preserve"> עגל                   רפת             </w:t>
      </w:r>
      <w:r w:rsidR="002F462C">
        <w:rPr>
          <w:rFonts w:ascii="David" w:cs="David" w:hAnsi="David" w:hint="cs"/>
          <w:rtl/>
        </w:rPr>
        <w:t xml:space="preserve">   </w:t>
      </w:r>
      <w:r>
        <w:rPr>
          <w:rFonts w:ascii="David" w:cs="David" w:hAnsi="David"/>
          <w:rtl/>
        </w:rPr>
        <w:t xml:space="preserve"> גועה </w:t>
      </w:r>
    </w:p>
    <w:p w14:paraId="791C04C9" w14:textId="7436EDD4" w:rsidP="009E5CEC" w:rsidR="00D10652" w:rsidRDefault="00D10652" w:rsidRPr="009E5CEC">
      <w:pPr>
        <w:bidi/>
        <w:spacing w:after="0" w:line="360" w:lineRule="auto"/>
        <w:ind w:left="990" w:right="-900"/>
        <w:rPr>
          <w:rFonts w:ascii="David" w:cs="David" w:hAnsi="David"/>
          <w:sz w:val="28"/>
          <w:szCs w:val="28"/>
          <w:rtl/>
        </w:rPr>
      </w:pPr>
      <w:r w:rsidRPr="009E5CEC">
        <w:rPr>
          <w:rFonts w:ascii="David" w:cs="David" w:hAnsi="David"/>
          <w:sz w:val="28"/>
          <w:szCs w:val="28"/>
          <w:rtl/>
        </w:rPr>
        <w:t xml:space="preserve">תרנגול  </w:t>
      </w:r>
      <w:r w:rsidR="002F462C">
        <w:rPr>
          <w:rFonts w:ascii="David" w:cs="David" w:hAnsi="David" w:hint="cs"/>
          <w:sz w:val="28"/>
          <w:szCs w:val="28"/>
          <w:rtl/>
        </w:rPr>
        <w:t xml:space="preserve"> </w:t>
      </w:r>
      <w:r w:rsidRPr="009E5CEC">
        <w:rPr>
          <w:rFonts w:ascii="David" w:cs="David" w:hAnsi="David"/>
          <w:sz w:val="28"/>
          <w:szCs w:val="28"/>
          <w:rtl/>
        </w:rPr>
        <w:t xml:space="preserve">תרנגולת    </w:t>
      </w:r>
      <w:r w:rsidR="002F462C">
        <w:rPr>
          <w:rFonts w:ascii="David" w:cs="David" w:hAnsi="David" w:hint="cs"/>
          <w:sz w:val="28"/>
          <w:szCs w:val="28"/>
          <w:rtl/>
        </w:rPr>
        <w:t xml:space="preserve"> </w:t>
      </w:r>
      <w:r w:rsidRPr="009E5CEC">
        <w:rPr>
          <w:rFonts w:ascii="David" w:cs="David" w:hAnsi="David"/>
          <w:sz w:val="28"/>
          <w:szCs w:val="28"/>
          <w:rtl/>
        </w:rPr>
        <w:t xml:space="preserve">אפרוח              לול              </w:t>
      </w:r>
      <w:r w:rsidR="002F462C">
        <w:rPr>
          <w:rFonts w:ascii="David" w:cs="David" w:hAnsi="David" w:hint="cs"/>
          <w:sz w:val="28"/>
          <w:szCs w:val="28"/>
          <w:rtl/>
        </w:rPr>
        <w:t xml:space="preserve">     </w:t>
      </w:r>
      <w:r w:rsidRPr="009E5CEC">
        <w:rPr>
          <w:rFonts w:ascii="David" w:cs="David" w:hAnsi="David"/>
          <w:sz w:val="28"/>
          <w:szCs w:val="28"/>
          <w:rtl/>
        </w:rPr>
        <w:t>קורא / מקרקרת</w:t>
      </w:r>
    </w:p>
    <w:p w14:paraId="42F09BB0" w14:textId="509FB0D2" w:rsidP="009E5CEC" w:rsidR="00D10652" w:rsidRDefault="00D10652" w:rsidRPr="009E5CEC">
      <w:pPr>
        <w:bidi/>
        <w:spacing w:after="0" w:line="360" w:lineRule="auto"/>
        <w:ind w:left="990" w:right="-900"/>
        <w:rPr>
          <w:rFonts w:ascii="David" w:cs="David" w:hAnsi="David"/>
          <w:sz w:val="28"/>
          <w:szCs w:val="28"/>
          <w:rtl/>
        </w:rPr>
      </w:pPr>
      <w:r w:rsidRPr="009E5CEC">
        <w:rPr>
          <w:rFonts w:ascii="David" w:cs="David" w:hAnsi="David"/>
          <w:sz w:val="28"/>
          <w:szCs w:val="28"/>
          <w:rtl/>
        </w:rPr>
        <w:t xml:space="preserve">ברווז    </w:t>
      </w:r>
      <w:r w:rsidR="002F462C">
        <w:rPr>
          <w:rFonts w:ascii="David" w:cs="David" w:hAnsi="David" w:hint="cs"/>
          <w:sz w:val="28"/>
          <w:szCs w:val="28"/>
          <w:rtl/>
        </w:rPr>
        <w:t xml:space="preserve"> </w:t>
      </w:r>
      <w:r w:rsidRPr="009E5CEC">
        <w:rPr>
          <w:rFonts w:ascii="David" w:cs="David" w:hAnsi="David"/>
          <w:sz w:val="28"/>
          <w:szCs w:val="28"/>
          <w:rtl/>
        </w:rPr>
        <w:t xml:space="preserve">ברווזה       </w:t>
      </w:r>
      <w:r w:rsidR="002F462C">
        <w:rPr>
          <w:rFonts w:ascii="David" w:cs="David" w:hAnsi="David" w:hint="cs"/>
          <w:sz w:val="28"/>
          <w:szCs w:val="28"/>
          <w:rtl/>
        </w:rPr>
        <w:t xml:space="preserve"> </w:t>
      </w:r>
      <w:r w:rsidRPr="009E5CEC">
        <w:rPr>
          <w:rFonts w:ascii="David" w:cs="David" w:hAnsi="David"/>
          <w:sz w:val="28"/>
          <w:szCs w:val="28"/>
          <w:rtl/>
        </w:rPr>
        <w:t>אפרוח              אגם או נהר     מקרקר</w:t>
      </w:r>
    </w:p>
    <w:p w14:paraId="239194C4" w14:textId="1DC0389C" w:rsidP="009E5CEC" w:rsidR="00D10652" w:rsidRDefault="00D10652" w:rsidRPr="009E5CEC">
      <w:pPr>
        <w:bidi/>
        <w:spacing w:after="0" w:line="360" w:lineRule="auto"/>
        <w:ind w:left="990" w:right="-900"/>
        <w:rPr>
          <w:rFonts w:ascii="David" w:cs="David" w:hAnsi="David"/>
          <w:sz w:val="28"/>
          <w:szCs w:val="28"/>
          <w:rtl/>
        </w:rPr>
      </w:pPr>
      <w:r w:rsidRPr="009E5CEC">
        <w:rPr>
          <w:rFonts w:ascii="David" w:cs="David" w:hAnsi="David"/>
          <w:sz w:val="28"/>
          <w:szCs w:val="28"/>
          <w:rtl/>
        </w:rPr>
        <w:t xml:space="preserve">תיש      </w:t>
      </w:r>
      <w:r w:rsidR="002F462C">
        <w:rPr>
          <w:rFonts w:ascii="David" w:cs="David" w:hAnsi="David" w:hint="cs"/>
          <w:sz w:val="28"/>
          <w:szCs w:val="28"/>
          <w:rtl/>
        </w:rPr>
        <w:t xml:space="preserve"> </w:t>
      </w:r>
      <w:r w:rsidRPr="009E5CEC">
        <w:rPr>
          <w:rFonts w:ascii="David" w:cs="David" w:hAnsi="David"/>
          <w:sz w:val="28"/>
          <w:szCs w:val="28"/>
          <w:rtl/>
        </w:rPr>
        <w:t xml:space="preserve">עז               גדי                    דיר               </w:t>
      </w:r>
      <w:r w:rsidR="002F462C">
        <w:rPr>
          <w:rFonts w:ascii="David" w:cs="David" w:hAnsi="David" w:hint="cs"/>
          <w:sz w:val="28"/>
          <w:szCs w:val="28"/>
          <w:rtl/>
        </w:rPr>
        <w:t xml:space="preserve">   </w:t>
      </w:r>
      <w:r w:rsidRPr="009E5CEC">
        <w:rPr>
          <w:rFonts w:ascii="David" w:cs="David" w:hAnsi="David"/>
          <w:sz w:val="28"/>
          <w:szCs w:val="28"/>
          <w:rtl/>
        </w:rPr>
        <w:t>פועה</w:t>
      </w:r>
    </w:p>
    <w:p w14:paraId="2304F746" w14:textId="77777777" w:rsidP="009E5CEC" w:rsidR="00D10652" w:rsidRDefault="00D10652" w:rsidRPr="009E5CEC">
      <w:pPr>
        <w:bidi/>
        <w:spacing w:after="0" w:line="360" w:lineRule="auto"/>
        <w:ind w:left="990" w:right="-900"/>
        <w:rPr>
          <w:rFonts w:ascii="David" w:cs="David" w:hAnsi="David"/>
          <w:sz w:val="28"/>
          <w:szCs w:val="28"/>
          <w:rtl/>
        </w:rPr>
      </w:pPr>
    </w:p>
    <w:p w14:paraId="108F0AA1" w14:textId="268F28F8" w:rsidP="009E5CEC" w:rsidR="00D10652" w:rsidRDefault="00D10652" w:rsidRPr="009E5CEC">
      <w:pPr>
        <w:bidi/>
        <w:spacing w:after="120" w:line="360" w:lineRule="auto"/>
        <w:rPr>
          <w:rFonts w:ascii="David" w:cs="David" w:hAnsi="David"/>
          <w:sz w:val="28"/>
          <w:szCs w:val="28"/>
          <w:rtl/>
        </w:rPr>
      </w:pPr>
      <w:r w:rsidRPr="009E5CEC">
        <w:rPr>
          <w:rFonts w:ascii="David" w:cs="David" w:hAnsi="David" w:hint="cs"/>
          <w:sz w:val="28"/>
          <w:szCs w:val="28"/>
          <w:rtl/>
        </w:rPr>
        <w:t xml:space="preserve"> 5. </w:t>
      </w:r>
      <w:r w:rsidRPr="009E5CEC">
        <w:rPr>
          <w:rFonts w:ascii="David" w:cs="David" w:hAnsi="David"/>
          <w:sz w:val="28"/>
          <w:szCs w:val="28"/>
          <w:rtl/>
        </w:rPr>
        <w:t>הַשלימו</w:t>
      </w:r>
      <w:r w:rsidRPr="009E5CEC">
        <w:rPr>
          <w:rFonts w:ascii="David" w:cs="David" w:hAnsi="David" w:hint="cs"/>
          <w:sz w:val="28"/>
          <w:szCs w:val="28"/>
          <w:rtl/>
        </w:rPr>
        <w:t xml:space="preserve"> את המילה החסרה</w:t>
      </w:r>
      <w:r w:rsidRPr="009E5CEC">
        <w:rPr>
          <w:rFonts w:ascii="David" w:cs="David" w:hAnsi="David"/>
          <w:sz w:val="28"/>
          <w:szCs w:val="28"/>
          <w:rtl/>
        </w:rPr>
        <w:t>:</w:t>
      </w:r>
      <w:r w:rsidR="002F462C">
        <w:rPr>
          <w:rFonts w:ascii="David" w:cs="David" w:hAnsi="David" w:hint="cs"/>
          <w:sz w:val="28"/>
          <w:szCs w:val="28"/>
          <w:rtl/>
        </w:rPr>
        <w:t xml:space="preserve">  </w:t>
      </w:r>
    </w:p>
    <w:p w14:paraId="5A977FEE" w14:textId="77777777"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 xml:space="preserve">סוס – אורווה       </w:t>
      </w:r>
      <w:r w:rsidRPr="009E5CEC">
        <w:rPr>
          <w:rFonts w:ascii="David" w:cs="David" w:hAnsi="David" w:hint="cs"/>
          <w:sz w:val="28"/>
          <w:szCs w:val="28"/>
          <w:rtl/>
        </w:rPr>
        <w:t xml:space="preserve"> </w:t>
      </w:r>
      <w:r w:rsidRPr="009E5CEC">
        <w:rPr>
          <w:rFonts w:ascii="David" w:cs="David" w:hAnsi="David"/>
          <w:sz w:val="28"/>
          <w:szCs w:val="28"/>
          <w:rtl/>
        </w:rPr>
        <w:t xml:space="preserve">כלב – כלבה       </w:t>
      </w:r>
      <w:r w:rsidRPr="009E5CEC">
        <w:rPr>
          <w:rFonts w:ascii="David" w:cs="David" w:hAnsi="David" w:hint="cs"/>
          <w:sz w:val="28"/>
          <w:szCs w:val="28"/>
          <w:rtl/>
        </w:rPr>
        <w:t xml:space="preserve">  </w:t>
      </w:r>
      <w:r w:rsidRPr="009E5CEC">
        <w:rPr>
          <w:rFonts w:ascii="David" w:cs="David" w:hAnsi="David"/>
          <w:sz w:val="28"/>
          <w:szCs w:val="28"/>
          <w:rtl/>
        </w:rPr>
        <w:t xml:space="preserve">ציפור – גוזל                     </w:t>
      </w:r>
      <w:r w:rsidRPr="009E5CEC">
        <w:rPr>
          <w:rFonts w:ascii="David" w:cs="David" w:hAnsi="David" w:hint="cs"/>
          <w:sz w:val="28"/>
          <w:szCs w:val="28"/>
          <w:rtl/>
        </w:rPr>
        <w:t xml:space="preserve">   </w:t>
      </w:r>
      <w:r w:rsidRPr="009E5CEC">
        <w:rPr>
          <w:rFonts w:ascii="David" w:cs="David" w:hAnsi="David"/>
          <w:sz w:val="28"/>
          <w:szCs w:val="28"/>
          <w:rtl/>
        </w:rPr>
        <w:t>יונים – שובך</w:t>
      </w:r>
    </w:p>
    <w:p w14:paraId="0113A535" w14:textId="77777777"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 xml:space="preserve">פרה –   </w:t>
      </w:r>
      <w:r w:rsidRPr="009E5CEC">
        <w:rPr>
          <w:rFonts w:ascii="David" w:cs="David" w:hAnsi="David" w:hint="cs"/>
          <w:sz w:val="28"/>
          <w:szCs w:val="28"/>
          <w:rtl/>
        </w:rPr>
        <w:t>______</w:t>
      </w:r>
      <w:r w:rsidRPr="009E5CEC">
        <w:rPr>
          <w:rFonts w:ascii="David" w:cs="David" w:hAnsi="David"/>
          <w:sz w:val="28"/>
          <w:szCs w:val="28"/>
          <w:rtl/>
        </w:rPr>
        <w:t xml:space="preserve">      </w:t>
      </w:r>
      <w:r w:rsidRPr="009E5CEC">
        <w:rPr>
          <w:rFonts w:ascii="David" w:cs="David" w:hAnsi="David" w:hint="cs"/>
          <w:sz w:val="28"/>
          <w:szCs w:val="28"/>
          <w:rtl/>
        </w:rPr>
        <w:t>י</w:t>
      </w:r>
      <w:r w:rsidRPr="009E5CEC">
        <w:rPr>
          <w:rFonts w:ascii="David" w:cs="David" w:hAnsi="David"/>
          <w:sz w:val="28"/>
          <w:szCs w:val="28"/>
          <w:rtl/>
        </w:rPr>
        <w:t xml:space="preserve">ון –   </w:t>
      </w:r>
      <w:r w:rsidRPr="009E5CEC">
        <w:rPr>
          <w:rFonts w:ascii="David" w:cs="David" w:hAnsi="David" w:hint="cs"/>
          <w:sz w:val="28"/>
          <w:szCs w:val="28"/>
          <w:rtl/>
        </w:rPr>
        <w:t xml:space="preserve">___  </w:t>
      </w:r>
      <w:r w:rsidRPr="009E5CEC">
        <w:rPr>
          <w:rFonts w:ascii="David" w:cs="David" w:hAnsi="David"/>
          <w:sz w:val="28"/>
          <w:szCs w:val="28"/>
          <w:rtl/>
        </w:rPr>
        <w:t xml:space="preserve">       תרנגולת</w:t>
      </w:r>
      <w:r w:rsidRPr="009E5CEC">
        <w:rPr>
          <w:rFonts w:ascii="David" w:cs="David" w:hAnsi="David" w:hint="cs"/>
          <w:sz w:val="28"/>
          <w:szCs w:val="28"/>
          <w:rtl/>
        </w:rPr>
        <w:t xml:space="preserve"> </w:t>
      </w:r>
      <w:r w:rsidRPr="009E5CEC">
        <w:rPr>
          <w:rFonts w:ascii="David" w:cs="David" w:hAnsi="David"/>
          <w:sz w:val="28"/>
          <w:szCs w:val="28"/>
          <w:rtl/>
        </w:rPr>
        <w:t xml:space="preserve"> </w:t>
      </w:r>
      <w:r w:rsidRPr="009E5CEC">
        <w:rPr>
          <w:rFonts w:ascii="Arial" w:cs="Arial" w:hAnsi="Arial"/>
          <w:sz w:val="28"/>
          <w:szCs w:val="28"/>
          <w:rtl/>
        </w:rPr>
        <w:t>̶</w:t>
      </w:r>
      <w:r w:rsidRPr="009E5CEC">
        <w:rPr>
          <w:rFonts w:ascii="David" w:cs="David" w:hAnsi="David"/>
          <w:sz w:val="28"/>
          <w:szCs w:val="28"/>
          <w:rtl/>
        </w:rPr>
        <w:t xml:space="preserve">   </w:t>
      </w:r>
      <w:r w:rsidRPr="009E5CEC">
        <w:rPr>
          <w:rFonts w:ascii="David" w:cs="David" w:hAnsi="David" w:hint="cs"/>
          <w:sz w:val="28"/>
          <w:szCs w:val="28"/>
          <w:rtl/>
        </w:rPr>
        <w:t>_________</w:t>
      </w:r>
      <w:r w:rsidRPr="009E5CEC">
        <w:rPr>
          <w:rFonts w:ascii="David" w:cs="David" w:hAnsi="David"/>
          <w:sz w:val="28"/>
          <w:szCs w:val="28"/>
          <w:rtl/>
        </w:rPr>
        <w:t xml:space="preserve">     כבשים</w:t>
      </w:r>
      <w:r w:rsidRPr="009E5CEC">
        <w:rPr>
          <w:rFonts w:ascii="David" w:cs="David" w:hAnsi="David" w:hint="cs"/>
          <w:sz w:val="28"/>
          <w:szCs w:val="28"/>
          <w:rtl/>
        </w:rPr>
        <w:t xml:space="preserve"> </w:t>
      </w:r>
      <w:r w:rsidRPr="009E5CEC">
        <w:rPr>
          <w:rFonts w:ascii="David" w:cs="David" w:hAnsi="David"/>
          <w:sz w:val="28"/>
          <w:szCs w:val="28"/>
          <w:rtl/>
        </w:rPr>
        <w:t xml:space="preserve"> </w:t>
      </w:r>
      <w:r w:rsidRPr="009E5CEC">
        <w:rPr>
          <w:rFonts w:ascii="Arial" w:cs="Arial" w:hAnsi="Arial"/>
          <w:sz w:val="28"/>
          <w:szCs w:val="28"/>
          <w:rtl/>
        </w:rPr>
        <w:t>̶</w:t>
      </w:r>
      <w:r w:rsidRPr="009E5CEC">
        <w:rPr>
          <w:rFonts w:ascii="Arial" w:cs="Arial" w:hAnsi="Arial" w:hint="cs"/>
          <w:sz w:val="28"/>
          <w:szCs w:val="28"/>
          <w:rtl/>
        </w:rPr>
        <w:t xml:space="preserve">  ______</w:t>
      </w:r>
    </w:p>
    <w:p w14:paraId="69B58A43" w14:textId="77777777" w:rsidP="009E5CEC" w:rsidR="00D10652" w:rsidRDefault="00D10652" w:rsidRPr="009E5CEC">
      <w:pPr>
        <w:bidi/>
        <w:spacing w:line="360" w:lineRule="auto"/>
        <w:rPr>
          <w:rFonts w:ascii="David" w:cs="David" w:hAnsi="David"/>
          <w:sz w:val="28"/>
          <w:szCs w:val="28"/>
          <w:rtl/>
        </w:rPr>
      </w:pPr>
    </w:p>
    <w:p w14:paraId="74862C64" w14:textId="77777777"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 xml:space="preserve">כבשה – טלה           פיל –  פילה              כלב  נובח              </w:t>
      </w:r>
      <w:r w:rsidRPr="009E5CEC">
        <w:rPr>
          <w:rFonts w:ascii="David" w:cs="David" w:hAnsi="David" w:hint="cs"/>
          <w:sz w:val="28"/>
          <w:szCs w:val="28"/>
          <w:rtl/>
        </w:rPr>
        <w:t xml:space="preserve">        </w:t>
      </w:r>
      <w:r w:rsidRPr="009E5CEC">
        <w:rPr>
          <w:rFonts w:ascii="David" w:cs="David" w:hAnsi="David"/>
          <w:sz w:val="28"/>
          <w:szCs w:val="28"/>
          <w:rtl/>
        </w:rPr>
        <w:t>פרה –  עגל</w:t>
      </w:r>
    </w:p>
    <w:p w14:paraId="5A61EDE4" w14:textId="30BDF52A"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 xml:space="preserve"> </w:t>
      </w:r>
      <w:r w:rsidRPr="009E5CEC">
        <w:rPr>
          <w:rFonts w:ascii="David" w:cs="David" w:hAnsi="David" w:hint="cs"/>
          <w:sz w:val="28"/>
          <w:szCs w:val="28"/>
          <w:rtl/>
        </w:rPr>
        <w:t>____</w:t>
      </w:r>
      <w:r w:rsidRPr="009E5CEC">
        <w:rPr>
          <w:rFonts w:ascii="David" w:cs="David" w:hAnsi="David"/>
          <w:sz w:val="28"/>
          <w:szCs w:val="28"/>
          <w:rtl/>
        </w:rPr>
        <w:t xml:space="preserve">– סייח      </w:t>
      </w:r>
      <w:r w:rsidRPr="009E5CEC">
        <w:rPr>
          <w:rFonts w:ascii="David" w:cs="David" w:hAnsi="David" w:hint="cs"/>
          <w:sz w:val="28"/>
          <w:szCs w:val="28"/>
          <w:rtl/>
        </w:rPr>
        <w:t>____</w:t>
      </w:r>
      <w:r w:rsidR="006D0D89">
        <w:rPr>
          <w:rFonts w:ascii="David" w:cs="David" w:hAnsi="David" w:hint="cs"/>
          <w:sz w:val="28"/>
          <w:szCs w:val="28"/>
          <w:rtl/>
        </w:rPr>
        <w:t xml:space="preserve">  </w:t>
      </w:r>
      <w:r w:rsidRPr="009E5CEC">
        <w:rPr>
          <w:rFonts w:ascii="David" w:cs="David" w:hAnsi="David"/>
          <w:sz w:val="28"/>
          <w:szCs w:val="28"/>
          <w:rtl/>
        </w:rPr>
        <w:t xml:space="preserve">– אתון      </w:t>
      </w:r>
      <w:r w:rsidR="006D0D89">
        <w:rPr>
          <w:rFonts w:ascii="David" w:cs="David" w:hAnsi="David" w:hint="cs"/>
          <w:sz w:val="28"/>
          <w:szCs w:val="28"/>
          <w:rtl/>
        </w:rPr>
        <w:t xml:space="preserve">        </w:t>
      </w:r>
      <w:r w:rsidRPr="009E5CEC">
        <w:rPr>
          <w:rFonts w:ascii="David" w:cs="David" w:hAnsi="David"/>
          <w:sz w:val="28"/>
          <w:szCs w:val="28"/>
          <w:rtl/>
        </w:rPr>
        <w:t xml:space="preserve">חמור  </w:t>
      </w:r>
      <w:r w:rsidRPr="009E5CEC">
        <w:rPr>
          <w:rFonts w:ascii="David" w:cs="David" w:hAnsi="David" w:hint="cs"/>
          <w:sz w:val="28"/>
          <w:szCs w:val="28"/>
          <w:rtl/>
        </w:rPr>
        <w:t>______</w:t>
      </w:r>
      <w:r w:rsidRPr="009E5CEC">
        <w:rPr>
          <w:rFonts w:ascii="David" w:cs="David" w:hAnsi="David"/>
          <w:sz w:val="28"/>
          <w:szCs w:val="28"/>
          <w:rtl/>
        </w:rPr>
        <w:t xml:space="preserve">            אתון – </w:t>
      </w:r>
      <w:r w:rsidRPr="009E5CEC">
        <w:rPr>
          <w:rFonts w:ascii="David" w:cs="David" w:hAnsi="David" w:hint="cs"/>
          <w:sz w:val="28"/>
          <w:szCs w:val="28"/>
          <w:rtl/>
        </w:rPr>
        <w:t>_______</w:t>
      </w:r>
    </w:p>
    <w:p w14:paraId="79F01D84" w14:textId="77777777" w:rsidP="009E5CEC" w:rsidR="00D10652" w:rsidRDefault="00D10652" w:rsidRPr="009E5CEC">
      <w:pPr>
        <w:bidi/>
        <w:spacing w:line="360" w:lineRule="auto"/>
        <w:rPr>
          <w:rFonts w:ascii="David" w:cs="David" w:hAnsi="David"/>
          <w:sz w:val="28"/>
          <w:szCs w:val="28"/>
          <w:rtl/>
        </w:rPr>
      </w:pPr>
    </w:p>
    <w:p w14:paraId="0BA93B0E" w14:textId="77777777"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ציפור –  מצייצת       סוס – צוהל</w:t>
      </w:r>
    </w:p>
    <w:p w14:paraId="764B435A" w14:textId="0013FF22" w:rsidP="009E5CEC" w:rsidR="00D10652" w:rsidRDefault="00D10652" w:rsidRPr="009E5CEC">
      <w:pPr>
        <w:bidi/>
        <w:spacing w:line="360" w:lineRule="auto"/>
        <w:rPr>
          <w:rFonts w:ascii="David" w:cs="David" w:hAnsi="David"/>
          <w:sz w:val="28"/>
          <w:szCs w:val="28"/>
          <w:rtl/>
        </w:rPr>
      </w:pPr>
      <w:r w:rsidRPr="009E5CEC">
        <w:rPr>
          <w:rFonts w:ascii="David" w:cs="David" w:hAnsi="David"/>
          <w:sz w:val="28"/>
          <w:szCs w:val="28"/>
          <w:rtl/>
        </w:rPr>
        <w:t xml:space="preserve">יונה –  </w:t>
      </w:r>
      <w:r w:rsidRPr="009E5CEC">
        <w:rPr>
          <w:rFonts w:ascii="David" w:cs="David" w:hAnsi="David" w:hint="cs"/>
          <w:sz w:val="28"/>
          <w:szCs w:val="28"/>
          <w:rtl/>
        </w:rPr>
        <w:t>_______</w:t>
      </w:r>
      <w:r w:rsidRPr="009E5CEC">
        <w:rPr>
          <w:rFonts w:ascii="David" w:cs="David" w:hAnsi="David"/>
          <w:sz w:val="28"/>
          <w:szCs w:val="28"/>
          <w:rtl/>
        </w:rPr>
        <w:t xml:space="preserve">      </w:t>
      </w:r>
      <w:r w:rsidRPr="009E5CEC">
        <w:rPr>
          <w:rFonts w:ascii="David" w:cs="David" w:hAnsi="David" w:hint="cs"/>
          <w:sz w:val="28"/>
          <w:szCs w:val="28"/>
          <w:rtl/>
        </w:rPr>
        <w:t>___</w:t>
      </w:r>
      <w:r w:rsidRPr="009E5CEC">
        <w:rPr>
          <w:rFonts w:ascii="David" w:cs="David" w:hAnsi="David"/>
          <w:sz w:val="28"/>
          <w:szCs w:val="28"/>
          <w:rtl/>
        </w:rPr>
        <w:t>–  מחרחר</w:t>
      </w:r>
    </w:p>
    <w:p w14:paraId="4063C789" w14:textId="77777777" w:rsidP="009E5CEC" w:rsidR="00D10652" w:rsidRDefault="00D10652">
      <w:pPr>
        <w:bidi/>
        <w:spacing w:line="360" w:lineRule="auto"/>
        <w:rPr>
          <w:rFonts w:ascii="David" w:cs="David" w:hAnsi="David"/>
          <w:rtl/>
        </w:rPr>
      </w:pPr>
      <w:r>
        <w:rPr>
          <w:rFonts w:ascii="David" w:cs="David" w:hAnsi="David"/>
          <w:rtl/>
        </w:rPr>
        <w:t xml:space="preserve">  </w:t>
      </w:r>
    </w:p>
    <w:p w14:paraId="4EEAA5B7" w14:textId="77777777" w:rsidP="009E5CEC" w:rsidR="00D10652" w:rsidRDefault="00D10652">
      <w:pPr>
        <w:pStyle w:val="aff7"/>
        <w:ind w:left="-58" w:right="-426"/>
        <w:jc w:val="center"/>
        <w:rPr>
          <w:rFonts w:ascii="Tahoma" w:cs="Tahoma" w:hAnsi="Tahoma"/>
          <w:sz w:val="24"/>
          <w:szCs w:val="24"/>
          <w:rtl/>
        </w:rPr>
      </w:pPr>
      <w:r>
        <w:rPr>
          <w:rFonts w:ascii="Tahoma" w:cs="Tahoma" w:hAnsi="Tahoma"/>
          <w:sz w:val="24"/>
          <w:szCs w:val="24"/>
          <w:rtl/>
        </w:rPr>
        <w:t xml:space="preserve">קֵן לַצִּפּוֹר בֵּין הָעֵצִים, </w:t>
      </w:r>
    </w:p>
    <w:p w14:paraId="1AE43A3F" w14:textId="77777777" w:rsidP="009E5CEC" w:rsidR="00D10652" w:rsidRDefault="00D10652">
      <w:pPr>
        <w:pStyle w:val="aff7"/>
        <w:ind w:left="-58" w:right="-426"/>
        <w:jc w:val="center"/>
        <w:rPr>
          <w:rFonts w:ascii="Tahoma" w:cs="Tahoma" w:hAnsi="Tahoma"/>
          <w:sz w:val="24"/>
          <w:szCs w:val="24"/>
          <w:rtl/>
        </w:rPr>
      </w:pPr>
      <w:r>
        <w:rPr>
          <w:rFonts w:ascii="Tahoma" w:cs="Tahoma" w:hAnsi="Tahoma"/>
          <w:sz w:val="24"/>
          <w:szCs w:val="24"/>
          <w:rtl/>
        </w:rPr>
        <w:t xml:space="preserve">וּבַקֵּן לָהּ שָׁלֹשׁ בֵּיצִים. </w:t>
      </w:r>
    </w:p>
    <w:p w14:paraId="409B316B" w14:textId="77777777" w:rsidP="009E5CEC" w:rsidR="00D10652" w:rsidRDefault="00D10652">
      <w:pPr>
        <w:pStyle w:val="aff7"/>
        <w:ind w:left="-58" w:right="-426"/>
        <w:jc w:val="center"/>
        <w:rPr>
          <w:rFonts w:ascii="Tahoma" w:cs="Tahoma" w:hAnsi="Tahoma"/>
          <w:sz w:val="24"/>
          <w:szCs w:val="24"/>
          <w:rtl/>
        </w:rPr>
      </w:pPr>
      <w:r>
        <w:rPr>
          <w:rFonts w:ascii="Tahoma" w:cs="Tahoma" w:hAnsi="Tahoma"/>
          <w:sz w:val="24"/>
          <w:szCs w:val="24"/>
          <w:rtl/>
        </w:rPr>
        <w:t>וּבְכָל-בֵּיצָה – הַס, פֶּן תָּעִיר</w:t>
      </w:r>
    </w:p>
    <w:p w14:paraId="1CC3A7FF" w14:textId="77777777" w:rsidP="009E5CEC" w:rsidR="00D10652" w:rsidRDefault="00D10652">
      <w:pPr>
        <w:pStyle w:val="aff7"/>
        <w:ind w:left="-58" w:right="-426"/>
        <w:jc w:val="center"/>
        <w:rPr>
          <w:rFonts w:ascii="Tahoma" w:cs="Tahoma" w:hAnsi="Tahoma"/>
          <w:sz w:val="24"/>
          <w:szCs w:val="24"/>
          <w:rtl/>
        </w:rPr>
      </w:pPr>
      <w:r>
        <w:rPr>
          <w:rFonts w:ascii="Tahoma" w:cs="Tahoma" w:hAnsi="Tahoma"/>
          <w:sz w:val="24"/>
          <w:szCs w:val="24"/>
          <w:rtl/>
        </w:rPr>
        <w:t xml:space="preserve">  יָשֵׁן לוֹ אֶפְרוֹחַ זָעִיר.</w:t>
      </w:r>
    </w:p>
    <w:p w14:paraId="1910981D" w14:textId="77777777" w:rsidP="009E5CEC" w:rsidR="00D10652" w:rsidRDefault="00D10652">
      <w:pPr>
        <w:pStyle w:val="aff7"/>
        <w:ind w:left="-58" w:right="-426"/>
        <w:jc w:val="center"/>
        <w:rPr>
          <w:rtl/>
        </w:rPr>
      </w:pPr>
    </w:p>
    <w:p w14:paraId="2CA84609" w14:textId="77777777" w:rsidP="009E5CEC" w:rsidR="00D10652" w:rsidRDefault="00D10652" w:rsidRPr="00E801D5">
      <w:pPr>
        <w:pStyle w:val="aff7"/>
        <w:spacing w:line="276" w:lineRule="auto"/>
        <w:ind w:left="-58" w:right="-426"/>
        <w:jc w:val="center"/>
        <w:rPr>
          <w:rFonts w:ascii="David" w:hAnsi="David"/>
          <w:rtl/>
        </w:rPr>
      </w:pPr>
      <w:r w:rsidRPr="00E801D5">
        <w:rPr>
          <w:rFonts w:ascii="David" w:hAnsi="David"/>
          <w:rtl/>
        </w:rPr>
        <w:t>את השיר הקצר הזה</w:t>
      </w:r>
      <w:r>
        <w:rPr>
          <w:rFonts w:ascii="David" w:hAnsi="David" w:hint="cs"/>
          <w:rtl/>
        </w:rPr>
        <w:t>,</w:t>
      </w:r>
      <w:r w:rsidRPr="00E801D5">
        <w:rPr>
          <w:rFonts w:ascii="David" w:hAnsi="David"/>
          <w:rtl/>
        </w:rPr>
        <w:t xml:space="preserve"> שכולכם ודאי מכירים</w:t>
      </w:r>
      <w:r>
        <w:rPr>
          <w:rFonts w:ascii="David" w:hAnsi="David" w:hint="cs"/>
          <w:rtl/>
        </w:rPr>
        <w:t>,</w:t>
      </w:r>
      <w:r w:rsidRPr="00E801D5">
        <w:rPr>
          <w:rFonts w:ascii="David" w:hAnsi="David"/>
          <w:rtl/>
        </w:rPr>
        <w:t xml:space="preserve"> כתב המשורר חיים נחמן ביאליק. </w:t>
      </w:r>
    </w:p>
    <w:p w14:paraId="484FA111" w14:textId="77777777" w:rsidP="009E5CEC" w:rsidR="0013240B" w:rsidRDefault="0013240B">
      <w:pPr>
        <w:bidi/>
        <w:spacing w:after="100" w:afterAutospacing="1" w:before="100" w:beforeAutospacing="1" w:line="360" w:lineRule="auto"/>
        <w:jc w:val="both"/>
        <w:rPr>
          <w:rFonts w:ascii="David" w:cs="David" w:hAnsi="David"/>
          <w:sz w:val="28"/>
          <w:szCs w:val="28"/>
          <w:rtl/>
        </w:rPr>
      </w:pPr>
      <w:r>
        <w:rPr>
          <w:rFonts w:ascii="David" w:cs="David" w:hAnsi="David" w:hint="cs"/>
          <w:sz w:val="28"/>
          <w:szCs w:val="28"/>
          <w:rtl/>
        </w:rPr>
        <w:t>ילדים קטנים היו קוראים: הַסְפֶּנְתָעִיר, כאילו זאת מילה אחת, ולא הבינו את משמעותה. אבל בעצם יש כאן שלוש מילים. מצאו אותן והסבירו את המשמעות של הכתוב.</w:t>
      </w:r>
    </w:p>
    <w:p w14:paraId="4E939545" w14:textId="02E3DC00" w:rsidP="0013240B" w:rsidR="00D10652" w:rsidRDefault="00D10652" w:rsidRPr="009E5CEC">
      <w:pPr>
        <w:bidi/>
        <w:spacing w:after="120" w:line="360" w:lineRule="auto"/>
        <w:jc w:val="both"/>
        <w:rPr>
          <w:rFonts w:ascii="David" w:cs="David" w:hAnsi="David"/>
          <w:sz w:val="28"/>
          <w:szCs w:val="28"/>
          <w:rtl/>
        </w:rPr>
      </w:pPr>
      <w:r w:rsidRPr="009E5CEC">
        <w:rPr>
          <w:rFonts w:ascii="David" w:cs="David" w:hAnsi="David"/>
          <w:sz w:val="28"/>
          <w:szCs w:val="28"/>
          <w:rtl/>
        </w:rPr>
        <w:t xml:space="preserve">מה פתאום </w:t>
      </w:r>
      <w:r w:rsidRPr="009E5CEC">
        <w:rPr>
          <w:rFonts w:ascii="David" w:cs="David" w:hAnsi="David" w:hint="cs"/>
          <w:sz w:val="28"/>
          <w:szCs w:val="28"/>
          <w:rtl/>
        </w:rPr>
        <w:t xml:space="preserve">כתב </w:t>
      </w:r>
      <w:r w:rsidR="0013240B">
        <w:rPr>
          <w:rFonts w:ascii="David" w:cs="David" w:hAnsi="David" w:hint="cs"/>
          <w:sz w:val="28"/>
          <w:szCs w:val="28"/>
          <w:rtl/>
        </w:rPr>
        <w:t xml:space="preserve">ביאליק </w:t>
      </w:r>
      <w:r w:rsidRPr="009E5CEC">
        <w:rPr>
          <w:rFonts w:ascii="David" w:cs="David" w:hAnsi="David" w:hint="cs"/>
          <w:sz w:val="28"/>
          <w:szCs w:val="28"/>
          <w:rtl/>
        </w:rPr>
        <w:t>'</w:t>
      </w:r>
      <w:r w:rsidRPr="009E5CEC">
        <w:rPr>
          <w:rFonts w:ascii="David" w:cs="David" w:hAnsi="David"/>
          <w:sz w:val="28"/>
          <w:szCs w:val="28"/>
          <w:rtl/>
        </w:rPr>
        <w:t>אפרוחים</w:t>
      </w:r>
      <w:r w:rsidRPr="009E5CEC">
        <w:rPr>
          <w:rFonts w:ascii="David" w:cs="David" w:hAnsi="David" w:hint="cs"/>
          <w:sz w:val="28"/>
          <w:szCs w:val="28"/>
          <w:rtl/>
        </w:rPr>
        <w:t>'</w:t>
      </w:r>
      <w:r w:rsidRPr="009E5CEC">
        <w:rPr>
          <w:rFonts w:ascii="David" w:cs="David" w:hAnsi="David"/>
          <w:sz w:val="28"/>
          <w:szCs w:val="28"/>
          <w:rtl/>
        </w:rPr>
        <w:t xml:space="preserve">? הרי בקן על העץ יש גוזלים ולא אפרוחים. יכול להיות שביאליק טעה בעברית? לא, הוא לא טעה. לא תמיד היה הבדל </w:t>
      </w:r>
      <w:r w:rsidR="0013240B">
        <w:rPr>
          <w:rFonts w:ascii="David" w:cs="David" w:hAnsi="David" w:hint="cs"/>
          <w:sz w:val="28"/>
          <w:szCs w:val="28"/>
          <w:rtl/>
        </w:rPr>
        <w:t xml:space="preserve">בשפה </w:t>
      </w:r>
      <w:r w:rsidRPr="009E5CEC">
        <w:rPr>
          <w:rFonts w:ascii="David" w:cs="David" w:hAnsi="David"/>
          <w:sz w:val="28"/>
          <w:szCs w:val="28"/>
          <w:rtl/>
        </w:rPr>
        <w:t>בּין גוזָל לְאפרוח. גם 'הילדים' של עופות שלא בונים קן –  תרנגולת, ברווז, אווז</w:t>
      </w:r>
      <w:r w:rsidRPr="009E5CEC">
        <w:rPr>
          <w:rFonts w:ascii="David" w:cs="David" w:hAnsi="David" w:hint="cs"/>
          <w:sz w:val="28"/>
          <w:szCs w:val="28"/>
          <w:rtl/>
        </w:rPr>
        <w:t xml:space="preserve">  </w:t>
      </w:r>
      <w:r w:rsidRPr="009E5CEC">
        <w:rPr>
          <w:rFonts w:ascii="David" w:cs="David" w:hAnsi="David"/>
          <w:sz w:val="28"/>
          <w:szCs w:val="28"/>
          <w:rtl/>
        </w:rPr>
        <w:t xml:space="preserve">–  וגם 'הילדים' של עופות שבונים קן, של ציפורים, נקראו גם אפרוחים וגם גוזלים. אבל היום אנחנו מפרידים ביניהם ואפרוח הוא 'הילד' של עופות שאינם בונים קן, וגוזָל הוא 'הילד' של ציפּורים שבונות קן. וּבֶאֱמֶת יש הבדלים בּיניהם. </w:t>
      </w:r>
    </w:p>
    <w:p w14:paraId="0ED25548" w14:textId="15361327" w:rsidP="0013240B" w:rsidR="00D10652" w:rsidRDefault="00D10652" w:rsidRPr="005252B2">
      <w:pPr>
        <w:bidi/>
        <w:spacing w:after="120" w:line="360" w:lineRule="auto"/>
        <w:jc w:val="both"/>
        <w:rPr>
          <w:rFonts w:ascii="David" w:cs="David" w:hAnsi="David"/>
          <w:b/>
          <w:bCs/>
          <w:sz w:val="28"/>
          <w:szCs w:val="28"/>
          <w:u w:val="single"/>
        </w:rPr>
      </w:pPr>
      <w:r w:rsidRPr="009E5CEC">
        <w:rPr>
          <w:rFonts w:ascii="David" w:cs="David" w:hAnsi="David"/>
          <w:sz w:val="28"/>
          <w:szCs w:val="28"/>
          <w:rtl/>
        </w:rPr>
        <w:t xml:space="preserve">כּאשר האפרוח שֶבַּלול בּוקע מן הבֵּיצה הוא מכוסֶה פּלומה (שערות עדינות ורכות של אפרוחים), העיניים שלו פּקוחות והוא מסוגל לעמוד </w:t>
      </w:r>
      <w:r w:rsidR="0013240B">
        <w:rPr>
          <w:rFonts w:ascii="David" w:cs="David" w:hAnsi="David" w:hint="cs"/>
          <w:sz w:val="28"/>
          <w:szCs w:val="28"/>
          <w:rtl/>
        </w:rPr>
        <w:t xml:space="preserve">מייד </w:t>
      </w:r>
      <w:r w:rsidRPr="009E5CEC">
        <w:rPr>
          <w:rFonts w:ascii="David" w:cs="David" w:hAnsi="David"/>
          <w:sz w:val="28"/>
          <w:szCs w:val="28"/>
          <w:rtl/>
        </w:rPr>
        <w:t xml:space="preserve">על רגליו ולאכול בּעצמו. ואִילו הגוזָל שבַּקן, כַּאשר הוא בּוקע מן הבֵּיצה, אין עליו פְּלוּמָה, עיניו עצומות, הוא אינו מסוגל ללכת, והוריו מאכילים אותו וּמחממים אותו עד שהוא 'נגמל' </w:t>
      </w:r>
      <w:r w:rsidR="005252B2">
        <w:rPr>
          <w:rFonts w:ascii="David" w:cs="David" w:hAnsi="David" w:hint="cs"/>
          <w:sz w:val="28"/>
          <w:szCs w:val="28"/>
          <w:rtl/>
        </w:rPr>
        <w:t xml:space="preserve">(כמו אצל בני האדם). </w:t>
      </w:r>
      <w:r w:rsidRPr="009E5CEC">
        <w:rPr>
          <w:rFonts w:ascii="David" w:cs="David" w:hAnsi="David"/>
          <w:sz w:val="28"/>
          <w:szCs w:val="28"/>
          <w:rtl/>
        </w:rPr>
        <w:t>כדֵי לזכור את ההבדל אפשר להגיד שה</w:t>
      </w:r>
      <w:r w:rsidRPr="009E5CEC">
        <w:rPr>
          <w:rFonts w:ascii="David" w:cs="David" w:hAnsi="David"/>
          <w:b/>
          <w:bCs/>
          <w:sz w:val="28"/>
          <w:szCs w:val="28"/>
          <w:rtl/>
        </w:rPr>
        <w:t>אפרוח</w:t>
      </w:r>
      <w:r w:rsidRPr="009E5CEC">
        <w:rPr>
          <w:rFonts w:ascii="David" w:cs="David" w:hAnsi="David"/>
          <w:sz w:val="28"/>
          <w:szCs w:val="28"/>
          <w:rtl/>
        </w:rPr>
        <w:t xml:space="preserve"> יכול </w:t>
      </w:r>
      <w:r w:rsidRPr="009E5CEC">
        <w:rPr>
          <w:rFonts w:ascii="David" w:cs="David" w:hAnsi="David"/>
          <w:b/>
          <w:bCs/>
          <w:sz w:val="28"/>
          <w:szCs w:val="28"/>
          <w:rtl/>
        </w:rPr>
        <w:t>לפרוח</w:t>
      </w:r>
      <w:r w:rsidRPr="009E5CEC">
        <w:rPr>
          <w:rFonts w:ascii="David" w:cs="David" w:hAnsi="David"/>
          <w:sz w:val="28"/>
          <w:szCs w:val="28"/>
          <w:rtl/>
        </w:rPr>
        <w:t xml:space="preserve"> </w:t>
      </w:r>
      <w:r w:rsidRPr="009E5CEC">
        <w:rPr>
          <w:rFonts w:ascii="David" w:cs="David" w:hAnsi="David" w:hint="cs"/>
          <w:sz w:val="28"/>
          <w:szCs w:val="28"/>
          <w:rtl/>
        </w:rPr>
        <w:t>(להתעו</w:t>
      </w:r>
      <w:r w:rsidR="005252B2">
        <w:rPr>
          <w:rFonts w:ascii="David" w:cs="David" w:hAnsi="David" w:hint="cs"/>
          <w:sz w:val="28"/>
          <w:szCs w:val="28"/>
          <w:rtl/>
        </w:rPr>
        <w:t>פ</w:t>
      </w:r>
      <w:r w:rsidRPr="009E5CEC">
        <w:rPr>
          <w:rFonts w:ascii="David" w:cs="David" w:hAnsi="David" w:hint="cs"/>
          <w:sz w:val="28"/>
          <w:szCs w:val="28"/>
          <w:rtl/>
        </w:rPr>
        <w:t xml:space="preserve">ף, להתרומם באוויר) </w:t>
      </w:r>
      <w:r w:rsidRPr="009E5CEC">
        <w:rPr>
          <w:rFonts w:ascii="David" w:cs="David" w:hAnsi="David"/>
          <w:sz w:val="28"/>
          <w:szCs w:val="28"/>
          <w:rtl/>
        </w:rPr>
        <w:t>בָּרגע שהוא בּוקע מהבֵּיצה, והג</w:t>
      </w:r>
      <w:r w:rsidRPr="009E5CEC">
        <w:rPr>
          <w:rFonts w:ascii="David" w:cs="David" w:hAnsi="David"/>
          <w:b/>
          <w:bCs/>
          <w:sz w:val="28"/>
          <w:szCs w:val="28"/>
          <w:rtl/>
        </w:rPr>
        <w:t xml:space="preserve">וזָל </w:t>
      </w:r>
      <w:r w:rsidRPr="009E5CEC">
        <w:rPr>
          <w:rFonts w:ascii="David" w:cs="David" w:hAnsi="David"/>
          <w:sz w:val="28"/>
          <w:szCs w:val="28"/>
          <w:rtl/>
        </w:rPr>
        <w:t xml:space="preserve">אינו יכול </w:t>
      </w:r>
      <w:r w:rsidRPr="005252B2">
        <w:rPr>
          <w:rFonts w:ascii="David" w:cs="David" w:hAnsi="David"/>
          <w:sz w:val="28"/>
          <w:szCs w:val="28"/>
          <w:rtl/>
        </w:rPr>
        <w:t xml:space="preserve">להגן על עצמו ועלול </w:t>
      </w:r>
      <w:r w:rsidRPr="005252B2">
        <w:rPr>
          <w:rFonts w:ascii="David" w:cs="David" w:hAnsi="David"/>
          <w:b/>
          <w:bCs/>
          <w:sz w:val="28"/>
          <w:szCs w:val="28"/>
          <w:rtl/>
        </w:rPr>
        <w:t xml:space="preserve">להיגזל, </w:t>
      </w:r>
      <w:r w:rsidRPr="005252B2">
        <w:rPr>
          <w:rFonts w:ascii="David" w:cs="David" w:hAnsi="David"/>
          <w:sz w:val="28"/>
          <w:szCs w:val="28"/>
          <w:rtl/>
        </w:rPr>
        <w:t xml:space="preserve">כלומר עלולים </w:t>
      </w:r>
      <w:r w:rsidR="0013240B">
        <w:rPr>
          <w:rFonts w:ascii="David" w:cs="David" w:hAnsi="David" w:hint="cs"/>
          <w:sz w:val="28"/>
          <w:szCs w:val="28"/>
          <w:rtl/>
        </w:rPr>
        <w:t xml:space="preserve">לגזול, </w:t>
      </w:r>
      <w:r w:rsidRPr="005252B2">
        <w:rPr>
          <w:rFonts w:ascii="David" w:cs="David" w:hAnsi="David"/>
          <w:sz w:val="28"/>
          <w:szCs w:val="28"/>
          <w:rtl/>
        </w:rPr>
        <w:t>לגנוב אותו או לקחת אותו בכוח</w:t>
      </w:r>
      <w:r w:rsidRPr="005252B2">
        <w:rPr>
          <w:rFonts w:ascii="David" w:cs="David" w:hAnsi="David" w:hint="cs"/>
          <w:sz w:val="28"/>
          <w:szCs w:val="28"/>
          <w:rtl/>
        </w:rPr>
        <w:t xml:space="preserve"> או לטרוף אותו</w:t>
      </w:r>
      <w:r w:rsidRPr="005252B2">
        <w:rPr>
          <w:rFonts w:ascii="David" w:cs="David" w:hAnsi="David"/>
          <w:sz w:val="28"/>
          <w:szCs w:val="28"/>
          <w:rtl/>
        </w:rPr>
        <w:t>.</w:t>
      </w:r>
      <w:r w:rsidRPr="005252B2">
        <w:rPr>
          <w:rFonts w:ascii="David" w:cs="David" w:hAnsi="David"/>
          <w:b/>
          <w:bCs/>
          <w:sz w:val="28"/>
          <w:szCs w:val="28"/>
          <w:u w:val="single"/>
          <w:rtl/>
        </w:rPr>
        <w:t xml:space="preserve">  </w:t>
      </w:r>
    </w:p>
    <w:p w14:paraId="361E5D22" w14:textId="77777777" w:rsidP="009E5CEC" w:rsidR="00D10652" w:rsidRDefault="00D10652">
      <w:pPr>
        <w:bidi/>
        <w:spacing w:after="100" w:afterAutospacing="1" w:before="100" w:beforeAutospacing="1" w:line="360" w:lineRule="auto"/>
        <w:jc w:val="both"/>
        <w:rPr>
          <w:rFonts w:cs="David"/>
          <w:rtl/>
        </w:rPr>
      </w:pPr>
      <w:r>
        <w:rPr>
          <w:rFonts w:cs="David" w:hint="cs"/>
          <w:rtl/>
        </w:rPr>
        <w:t xml:space="preserve"> אפרוח  </w:t>
      </w:r>
      <w:r w:rsidR="00826533">
        <w:rPr>
          <w:rFonts w:cs="David"/>
        </w:rPr>
        <w:pict w14:anchorId="3AD943B5">
          <v:shape id="_x0000_i1073" style="width:159.75pt;height:106.5pt" type="#_x0000_t75">
            <v:imagedata o:title="baby-chick-1443978698YEB" r:id="rId122"/>
          </v:shape>
        </w:pict>
      </w:r>
      <w:r w:rsidRPr="006B222C">
        <w:rPr>
          <w:rFonts w:cs="David"/>
        </w:rPr>
        <w:t xml:space="preserve"> </w:t>
      </w:r>
      <w:r>
        <w:rPr>
          <w:rFonts w:cs="David" w:hint="cs"/>
          <w:rtl/>
        </w:rPr>
        <w:t xml:space="preserve">                </w:t>
      </w:r>
      <w:r w:rsidR="00826533">
        <w:rPr>
          <w:rFonts w:cs="David"/>
        </w:rPr>
        <w:pict w14:anchorId="3C0756D0">
          <v:shape id="_x0000_i1074" style="width:78pt;height:108pt" type="#_x0000_t75">
            <v:imagedata o:title="Baby%2Bbird%2B5" r:id="rId123"/>
          </v:shape>
        </w:pict>
      </w:r>
      <w:r w:rsidRPr="006B222C">
        <w:rPr>
          <w:rFonts w:cs="David"/>
        </w:rPr>
        <w:t xml:space="preserve">  </w:t>
      </w:r>
      <w:r>
        <w:rPr>
          <w:rFonts w:cs="David" w:hint="cs"/>
          <w:rtl/>
        </w:rPr>
        <w:t>גוזל</w:t>
      </w:r>
    </w:p>
    <w:p w14:paraId="7A630125" w14:textId="77777777" w:rsidP="0013240B" w:rsidR="009E5CEC" w:rsidRDefault="009E5CEC">
      <w:pPr>
        <w:bidi/>
        <w:spacing w:after="100" w:afterAutospacing="1" w:before="100" w:beforeAutospacing="1" w:line="360" w:lineRule="auto"/>
        <w:jc w:val="both"/>
        <w:rPr>
          <w:rFonts w:cs="David"/>
          <w:rtl/>
        </w:rPr>
      </w:pPr>
    </w:p>
    <w:p w14:paraId="7375A4CC" w14:textId="77777777" w:rsidP="0013240B" w:rsidR="0013240B" w:rsidRDefault="0013240B">
      <w:pPr>
        <w:bidi/>
        <w:spacing w:after="100" w:afterAutospacing="1" w:before="100" w:beforeAutospacing="1" w:line="360" w:lineRule="auto"/>
        <w:jc w:val="both"/>
        <w:rPr>
          <w:rFonts w:cs="David"/>
          <w:rtl/>
        </w:rPr>
      </w:pPr>
    </w:p>
    <w:p w14:paraId="4F2D1B42" w14:textId="77777777" w:rsidP="0013240B" w:rsidR="0013240B" w:rsidRDefault="0013240B">
      <w:pPr>
        <w:bidi/>
        <w:spacing w:after="100" w:afterAutospacing="1" w:before="100" w:beforeAutospacing="1" w:line="360" w:lineRule="auto"/>
        <w:jc w:val="both"/>
        <w:rPr>
          <w:rFonts w:cs="David"/>
          <w:rtl/>
        </w:rPr>
      </w:pPr>
    </w:p>
    <w:p w14:paraId="1DA9CE63" w14:textId="77777777" w:rsidP="009E5CEC" w:rsidR="009E5CEC" w:rsidRDefault="009E5CEC">
      <w:pPr>
        <w:bidi/>
        <w:spacing w:after="100" w:afterAutospacing="1" w:before="100" w:beforeAutospacing="1" w:line="360" w:lineRule="auto"/>
        <w:jc w:val="both"/>
        <w:rPr>
          <w:rFonts w:cs="David"/>
          <w:rtl/>
        </w:rPr>
      </w:pPr>
    </w:p>
    <w:p w14:paraId="45E7C11C" w14:textId="77777777" w:rsidP="003C06CC" w:rsidR="00D10652" w:rsidRDefault="00D10652" w:rsidRPr="004A6DA6">
      <w:pPr>
        <w:spacing w:line="360" w:lineRule="auto"/>
        <w:jc w:val="center"/>
        <w:rPr>
          <w:rFonts w:ascii="David" w:cs="David" w:hAnsi="David"/>
          <w:b/>
          <w:bCs/>
          <w:color w:val="FF0000"/>
          <w:sz w:val="22"/>
          <w:szCs w:val="22"/>
          <w:rtl/>
        </w:rPr>
      </w:pPr>
      <w:r>
        <w:rPr>
          <w:rFonts w:ascii="David" w:cs="David" w:hAnsi="David"/>
          <w:b/>
          <w:bCs/>
          <w:color w:val="FF0000"/>
          <w:sz w:val="22"/>
          <w:szCs w:val="22"/>
        </w:rPr>
        <w:t xml:space="preserve">     </w:t>
      </w:r>
      <w:r w:rsidR="00826533">
        <w:rPr>
          <w:b/>
          <w:color w:val="FF0000"/>
        </w:rPr>
        <w:pict w14:anchorId="009A3E29">
          <v:shape id="_x0000_i1075" style="width:52.5pt;height:52.5pt" type="#_x0000_t75">
            <v:imagedata o:title="220_F_192922457_baHrbTzeF3plWrQ6ksx08tIugXNA5MKX" r:id="rId11"/>
          </v:shape>
        </w:pict>
      </w:r>
    </w:p>
    <w:p w14:paraId="66E82E41" w14:textId="77777777" w:rsidP="009E5CEC" w:rsidR="00D10652" w:rsidRDefault="00D10652" w:rsidRPr="000E0FE4">
      <w:pPr>
        <w:bidi/>
        <w:spacing w:line="360" w:lineRule="auto"/>
        <w:ind w:left="1530"/>
        <w:rPr>
          <w:rFonts w:ascii="David" w:cs="David" w:hAnsi="David"/>
        </w:rPr>
      </w:pPr>
    </w:p>
    <w:p w14:paraId="744360B5" w14:textId="165F680F" w:rsidP="009E5CEC" w:rsidR="00D10652" w:rsidRDefault="00D10652">
      <w:pPr>
        <w:bidi/>
        <w:spacing w:line="360" w:lineRule="auto"/>
        <w:jc w:val="center"/>
        <w:rPr>
          <w:rFonts w:ascii="Tahoma" w:cs="Tahoma" w:hAnsi="Tahoma"/>
          <w:b/>
          <w:bCs/>
        </w:rPr>
      </w:pPr>
      <w:r w:rsidRPr="00900B95">
        <w:rPr>
          <w:rFonts w:ascii="Tahoma" w:cs="Tahoma" w:hAnsi="Tahoma"/>
          <w:b/>
          <w:bCs/>
          <w:rtl/>
        </w:rPr>
        <w:t>הפגישה ליד הבר</w:t>
      </w:r>
      <w:r w:rsidR="009E5CEC">
        <w:rPr>
          <w:rFonts w:ascii="Tahoma" w:cs="Tahoma" w:hAnsi="Tahoma" w:hint="cs"/>
          <w:b/>
          <w:bCs/>
          <w:rtl/>
        </w:rPr>
        <w:t>י</w:t>
      </w:r>
      <w:r w:rsidRPr="00900B95">
        <w:rPr>
          <w:rFonts w:ascii="Tahoma" w:cs="Tahoma" w:hAnsi="Tahoma"/>
          <w:b/>
          <w:bCs/>
          <w:rtl/>
        </w:rPr>
        <w:t>כה</w:t>
      </w:r>
      <w:r>
        <w:rPr>
          <w:rFonts w:ascii="Tahoma" w:cs="Tahoma" w:hAnsi="Tahoma"/>
          <w:b/>
          <w:bCs/>
          <w:rtl/>
        </w:rPr>
        <w:t xml:space="preserve"> </w:t>
      </w:r>
      <w:r>
        <w:rPr>
          <w:rFonts w:ascii="Tahoma" w:cs="Tahoma" w:hAnsi="Tahoma" w:hint="cs"/>
          <w:b/>
          <w:bCs/>
          <w:rtl/>
        </w:rPr>
        <w:t xml:space="preserve"> </w:t>
      </w:r>
      <w:r w:rsidRPr="00900B95">
        <w:rPr>
          <w:rFonts w:ascii="Tahoma" w:cs="Tahoma" w:hAnsi="Tahoma" w:hint="cs"/>
          <w:rtl/>
        </w:rPr>
        <w:t xml:space="preserve">מאת </w:t>
      </w:r>
      <w:r w:rsidRPr="00900B95">
        <w:rPr>
          <w:rFonts w:ascii="Tahoma" w:cs="Tahoma" w:hAnsi="Tahoma"/>
          <w:rtl/>
        </w:rPr>
        <w:t>רחל קוצ'ר</w:t>
      </w:r>
    </w:p>
    <w:p w14:paraId="57E1EB93" w14:textId="77777777" w:rsidP="009E5CEC" w:rsidR="00D10652" w:rsidRDefault="00D10652">
      <w:pPr>
        <w:bidi/>
        <w:spacing w:line="360" w:lineRule="auto"/>
        <w:ind w:right="-900"/>
        <w:rPr>
          <w:rFonts w:ascii="Tahoma" w:cs="Tahoma" w:hAnsi="Tahoma"/>
          <w:rtl/>
        </w:rPr>
      </w:pPr>
    </w:p>
    <w:p w14:paraId="11174EEE" w14:textId="77777777" w:rsidP="009E5CEC" w:rsidR="00D10652" w:rsidRDefault="00D10652">
      <w:pPr>
        <w:bidi/>
        <w:spacing w:after="0" w:line="360" w:lineRule="auto"/>
        <w:ind w:right="-900"/>
        <w:rPr>
          <w:rFonts w:ascii="Tahoma" w:cs="Tahoma" w:hAnsi="Tahoma"/>
          <w:rtl/>
        </w:rPr>
      </w:pPr>
      <w:r>
        <w:rPr>
          <w:rFonts w:ascii="Tahoma" w:cs="Tahoma" w:hAnsi="Tahoma"/>
          <w:rtl/>
        </w:rPr>
        <w:t>כל ב</w:t>
      </w:r>
      <w:r>
        <w:rPr>
          <w:rFonts w:ascii="Tahoma" w:cs="Tahoma" w:hAnsi="Tahoma" w:hint="cs"/>
          <w:rtl/>
        </w:rPr>
        <w:t>ו</w:t>
      </w:r>
      <w:r>
        <w:rPr>
          <w:rFonts w:ascii="Tahoma" w:cs="Tahoma" w:hAnsi="Tahoma"/>
          <w:rtl/>
        </w:rPr>
        <w:t xml:space="preserve">קר                                     </w:t>
      </w:r>
      <w:r>
        <w:rPr>
          <w:rFonts w:ascii="Tahoma" w:cs="Tahoma" w:hAnsi="Tahoma"/>
          <w:rtl/>
        </w:rPr>
        <w:tab/>
        <w:t>וכך לרכל הן אוהבות</w:t>
      </w:r>
    </w:p>
    <w:p w14:paraId="463BC2D9" w14:textId="3A056820" w:rsidP="009E5CEC" w:rsidR="00D10652" w:rsidRDefault="00D10652">
      <w:pPr>
        <w:bidi/>
        <w:spacing w:after="0" w:line="360" w:lineRule="auto"/>
        <w:ind w:hanging="180" w:left="180" w:right="-900"/>
        <w:rPr>
          <w:rFonts w:ascii="Tahoma" w:cs="Tahoma" w:hAnsi="Tahoma"/>
          <w:rtl/>
        </w:rPr>
      </w:pPr>
      <w:r>
        <w:rPr>
          <w:rFonts w:ascii="Tahoma" w:cs="Tahoma" w:hAnsi="Tahoma"/>
          <w:rtl/>
        </w:rPr>
        <w:t>ליד הבר</w:t>
      </w:r>
      <w:r>
        <w:rPr>
          <w:rFonts w:ascii="Tahoma" w:cs="Tahoma" w:hAnsi="Tahoma" w:hint="cs"/>
          <w:rtl/>
        </w:rPr>
        <w:t>י</w:t>
      </w:r>
      <w:r>
        <w:rPr>
          <w:rFonts w:ascii="Tahoma" w:cs="Tahoma" w:hAnsi="Tahoma"/>
          <w:rtl/>
        </w:rPr>
        <w:t>כה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שעות אר</w:t>
      </w:r>
      <w:r w:rsidR="009E5CEC">
        <w:rPr>
          <w:rFonts w:ascii="Tahoma" w:cs="Tahoma" w:hAnsi="Tahoma" w:hint="cs"/>
          <w:rtl/>
        </w:rPr>
        <w:t>ו</w:t>
      </w:r>
      <w:r>
        <w:rPr>
          <w:rFonts w:ascii="Tahoma" w:cs="Tahoma" w:hAnsi="Tahoma"/>
          <w:rtl/>
        </w:rPr>
        <w:t>כות.</w:t>
      </w:r>
    </w:p>
    <w:p w14:paraId="7DAED61F"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נפגשת הצפרדע</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ובסוף מאחלת</w:t>
      </w:r>
    </w:p>
    <w:p w14:paraId="3759548E" w14:textId="441D7B06" w:rsidP="009E5CEC" w:rsidR="00D10652" w:rsidRDefault="00D10652">
      <w:pPr>
        <w:bidi/>
        <w:spacing w:after="0" w:line="360" w:lineRule="auto"/>
        <w:ind w:hanging="180" w:left="180" w:right="-900"/>
        <w:rPr>
          <w:rFonts w:ascii="Tahoma" w:cs="Tahoma" w:hAnsi="Tahoma"/>
          <w:rtl/>
        </w:rPr>
      </w:pPr>
      <w:r>
        <w:rPr>
          <w:rFonts w:ascii="Tahoma" w:cs="Tahoma" w:hAnsi="Tahoma"/>
          <w:rtl/>
        </w:rPr>
        <w:t>עם היונה.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אחת לשני</w:t>
      </w:r>
      <w:r w:rsidR="009E5CEC">
        <w:rPr>
          <w:rFonts w:ascii="Tahoma" w:cs="Tahoma" w:hAnsi="Tahoma" w:hint="cs"/>
          <w:rtl/>
        </w:rPr>
        <w:t>י</w:t>
      </w:r>
      <w:r>
        <w:rPr>
          <w:rFonts w:ascii="Tahoma" w:cs="Tahoma" w:hAnsi="Tahoma"/>
          <w:rtl/>
        </w:rPr>
        <w:t>ה:</w:t>
      </w:r>
    </w:p>
    <w:p w14:paraId="790D97A3"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 xml:space="preserve">                                                </w:t>
      </w:r>
      <w:r>
        <w:rPr>
          <w:rFonts w:ascii="Tahoma" w:cs="Tahoma" w:hAnsi="Tahoma"/>
          <w:rtl/>
        </w:rPr>
        <w:tab/>
        <w:t>יום נעים!</w:t>
      </w:r>
    </w:p>
    <w:p w14:paraId="197F3011"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 xml:space="preserve">הצפרדע ראשונה מצדיעה  </w:t>
      </w:r>
      <w:r>
        <w:rPr>
          <w:rFonts w:ascii="Tahoma" w:cs="Tahoma" w:hAnsi="Tahoma"/>
          <w:rtl/>
        </w:rPr>
        <w:tab/>
      </w:r>
      <w:r>
        <w:rPr>
          <w:rFonts w:ascii="Tahoma" w:cs="Tahoma" w:hAnsi="Tahoma"/>
          <w:rtl/>
        </w:rPr>
        <w:tab/>
      </w:r>
      <w:r>
        <w:rPr>
          <w:rFonts w:ascii="Tahoma" w:cs="Tahoma" w:hAnsi="Tahoma"/>
          <w:rtl/>
        </w:rPr>
        <w:tab/>
        <w:t>והיונה עפה למרחקים.</w:t>
      </w:r>
    </w:p>
    <w:p w14:paraId="3F63CCB9"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והיונה קדה ק</w:t>
      </w:r>
      <w:r>
        <w:rPr>
          <w:rFonts w:ascii="Tahoma" w:cs="Tahoma" w:hAnsi="Tahoma" w:hint="cs"/>
          <w:rtl/>
        </w:rPr>
        <w:t>י</w:t>
      </w:r>
      <w:r>
        <w:rPr>
          <w:rFonts w:ascii="Tahoma" w:cs="Tahoma" w:hAnsi="Tahoma"/>
          <w:rtl/>
        </w:rPr>
        <w:t xml:space="preserve">דה                         </w:t>
      </w:r>
      <w:r>
        <w:rPr>
          <w:rFonts w:ascii="Tahoma" w:cs="Tahoma" w:hAnsi="Tahoma"/>
          <w:rtl/>
        </w:rPr>
        <w:tab/>
        <w:t>והצפרדע</w:t>
      </w:r>
    </w:p>
    <w:p w14:paraId="72B1B929" w14:textId="7C787062" w:rsidP="009E5CEC" w:rsidR="00D10652" w:rsidRDefault="00D10652">
      <w:pPr>
        <w:bidi/>
        <w:spacing w:after="0" w:line="360" w:lineRule="auto"/>
        <w:ind w:hanging="180" w:left="180" w:right="-900"/>
        <w:rPr>
          <w:rFonts w:ascii="Tahoma" w:cs="Tahoma" w:hAnsi="Tahoma"/>
          <w:rtl/>
        </w:rPr>
      </w:pPr>
      <w:r>
        <w:rPr>
          <w:rFonts w:ascii="Tahoma" w:cs="Tahoma" w:hAnsi="Tahoma"/>
          <w:rtl/>
        </w:rPr>
        <w:t xml:space="preserve">ושתיהן פותחות                          </w:t>
      </w:r>
      <w:r>
        <w:rPr>
          <w:rFonts w:ascii="Tahoma" w:cs="Tahoma" w:hAnsi="Tahoma"/>
          <w:rtl/>
        </w:rPr>
        <w:tab/>
      </w:r>
      <w:r>
        <w:rPr>
          <w:rFonts w:ascii="Tahoma" w:cs="Tahoma" w:hAnsi="Tahoma"/>
          <w:rtl/>
        </w:rPr>
        <w:tab/>
        <w:t>אחת ושתי</w:t>
      </w:r>
      <w:r w:rsidR="009E5CEC">
        <w:rPr>
          <w:rFonts w:ascii="Tahoma" w:cs="Tahoma" w:hAnsi="Tahoma" w:hint="cs"/>
          <w:rtl/>
        </w:rPr>
        <w:t>י</w:t>
      </w:r>
      <w:r>
        <w:rPr>
          <w:rFonts w:ascii="Tahoma" w:cs="Tahoma" w:hAnsi="Tahoma"/>
          <w:rtl/>
        </w:rPr>
        <w:t>ם</w:t>
      </w:r>
    </w:p>
    <w:p w14:paraId="27193F93"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בשיחה ערה.</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קופצת ישר</w:t>
      </w:r>
    </w:p>
    <w:p w14:paraId="0EA8B09D" w14:textId="6527D4D9" w:rsidP="009E5CEC" w:rsidR="00D10652" w:rsidRDefault="00D10652">
      <w:pPr>
        <w:bidi/>
        <w:spacing w:after="0" w:line="360" w:lineRule="auto"/>
        <w:ind w:hanging="180" w:left="180" w:right="-900"/>
        <w:rPr>
          <w:rFonts w:ascii="Tahoma" w:cs="Tahoma" w:hAnsi="Tahoma"/>
          <w:rtl/>
        </w:rPr>
      </w:pPr>
      <w:r>
        <w:rPr>
          <w:rFonts w:ascii="Tahoma" w:cs="Tahoma" w:hAnsi="Tahoma"/>
          <w:rtl/>
        </w:rPr>
        <w:t>ומי שמקשיב ומ</w:t>
      </w:r>
      <w:r w:rsidR="009E5CEC">
        <w:rPr>
          <w:rFonts w:ascii="Tahoma" w:cs="Tahoma" w:hAnsi="Tahoma" w:hint="cs"/>
          <w:rtl/>
        </w:rPr>
        <w:t>ֵ</w:t>
      </w:r>
      <w:r>
        <w:rPr>
          <w:rFonts w:ascii="Tahoma" w:cs="Tahoma" w:hAnsi="Tahoma"/>
          <w:rtl/>
        </w:rPr>
        <w:t>ציץ</w:t>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אל תוך המים.</w:t>
      </w:r>
    </w:p>
    <w:p w14:paraId="788C3213"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מבין רק: קו</w:t>
      </w:r>
      <w:r>
        <w:rPr>
          <w:rFonts w:ascii="Tahoma" w:cs="Tahoma" w:hAnsi="Tahoma" w:hint="cs"/>
          <w:rtl/>
        </w:rPr>
        <w:t>ו</w:t>
      </w:r>
      <w:r>
        <w:rPr>
          <w:rFonts w:ascii="Tahoma" w:cs="Tahoma" w:hAnsi="Tahoma"/>
          <w:rtl/>
        </w:rPr>
        <w:t>אק, קו</w:t>
      </w:r>
      <w:r>
        <w:rPr>
          <w:rFonts w:ascii="Tahoma" w:cs="Tahoma" w:hAnsi="Tahoma" w:hint="cs"/>
          <w:rtl/>
        </w:rPr>
        <w:t>ו</w:t>
      </w:r>
      <w:r>
        <w:rPr>
          <w:rFonts w:ascii="Tahoma" w:cs="Tahoma" w:hAnsi="Tahoma"/>
          <w:rtl/>
        </w:rPr>
        <w:t>אק וצויץ, צויץ.</w:t>
      </w:r>
    </w:p>
    <w:p w14:paraId="356A0833" w14:textId="31FF31BA" w:rsidP="009E5CEC" w:rsidR="00D10652" w:rsidRDefault="00D10652">
      <w:pPr>
        <w:bidi/>
        <w:spacing w:after="0" w:line="360" w:lineRule="auto"/>
        <w:ind w:hanging="180" w:left="180" w:right="-900"/>
        <w:rPr>
          <w:rFonts w:ascii="Tahoma" w:cs="Tahoma" w:hAnsi="Tahoma"/>
          <w:rtl/>
        </w:rPr>
      </w:pPr>
      <w:r>
        <w:rPr>
          <w:rFonts w:ascii="Tahoma" w:cs="Tahoma" w:hAnsi="Tahoma"/>
        </w:rPr>
        <w:t xml:space="preserve">                                                         </w:t>
      </w:r>
      <w:r>
        <w:rPr>
          <w:rFonts w:ascii="Tahoma" w:cs="Tahoma" w:hAnsi="Tahoma"/>
          <w:rtl/>
        </w:rPr>
        <w:t>ושתיהן מחכות</w:t>
      </w:r>
    </w:p>
    <w:p w14:paraId="3FC96BC3"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בכ</w:t>
      </w:r>
      <w:r>
        <w:rPr>
          <w:rFonts w:ascii="Tahoma" w:cs="Tahoma" w:hAnsi="Tahoma" w:hint="cs"/>
          <w:rtl/>
        </w:rPr>
        <w:t>י</w:t>
      </w:r>
      <w:r>
        <w:rPr>
          <w:rFonts w:ascii="Tahoma" w:cs="Tahoma" w:hAnsi="Tahoma"/>
          <w:rtl/>
        </w:rPr>
        <w:t>ליון עיני</w:t>
      </w:r>
      <w:r>
        <w:rPr>
          <w:rFonts w:ascii="Tahoma" w:cs="Tahoma" w:hAnsi="Tahoma" w:hint="cs"/>
          <w:rtl/>
        </w:rPr>
        <w:t>י</w:t>
      </w:r>
      <w:r>
        <w:rPr>
          <w:rFonts w:ascii="Tahoma" w:cs="Tahoma" w:hAnsi="Tahoma"/>
          <w:rtl/>
        </w:rPr>
        <w:t>ם</w:t>
      </w:r>
    </w:p>
    <w:p w14:paraId="2D37EC83"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ליום הבא,</w:t>
      </w:r>
    </w:p>
    <w:p w14:paraId="55791ACE"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לשעת רכילות</w:t>
      </w:r>
    </w:p>
    <w:p w14:paraId="22063A0A" w14:textId="77777777" w:rsidP="009E5CEC" w:rsidR="00D10652" w:rsidRDefault="00D10652">
      <w:pPr>
        <w:bidi/>
        <w:spacing w:after="0" w:line="360" w:lineRule="auto"/>
        <w:ind w:hanging="180" w:left="180" w:right="-900"/>
        <w:rPr>
          <w:rFonts w:ascii="Tahoma" w:cs="Tahoma" w:hAnsi="Tahoma"/>
          <w:rtl/>
        </w:rPr>
      </w:pP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r>
      <w:r>
        <w:rPr>
          <w:rFonts w:ascii="Tahoma" w:cs="Tahoma" w:hAnsi="Tahoma"/>
          <w:rtl/>
        </w:rPr>
        <w:tab/>
        <w:t>ליד הבר</w:t>
      </w:r>
      <w:r>
        <w:rPr>
          <w:rFonts w:ascii="Tahoma" w:cs="Tahoma" w:hAnsi="Tahoma" w:hint="cs"/>
          <w:rtl/>
        </w:rPr>
        <w:t>י</w:t>
      </w:r>
      <w:r>
        <w:rPr>
          <w:rFonts w:ascii="Tahoma" w:cs="Tahoma" w:hAnsi="Tahoma"/>
          <w:rtl/>
        </w:rPr>
        <w:t>כה.</w:t>
      </w:r>
      <w:r>
        <w:rPr>
          <w:rFonts w:ascii="Tahoma" w:cs="Tahoma" w:hAnsi="Tahoma"/>
        </w:rPr>
        <w:t xml:space="preserve">                                          </w:t>
      </w:r>
    </w:p>
    <w:p w14:paraId="63ED4601" w14:textId="77777777" w:rsidP="003C06CC" w:rsidR="00D10652" w:rsidRDefault="00D10652" w:rsidRPr="009E5CEC">
      <w:pPr>
        <w:spacing w:line="360" w:lineRule="auto"/>
        <w:ind w:hanging="180" w:left="180"/>
        <w:jc w:val="both"/>
        <w:rPr>
          <w:rFonts w:ascii="David" w:cs="David" w:hAnsi="David"/>
          <w:sz w:val="28"/>
          <w:szCs w:val="28"/>
        </w:rPr>
      </w:pPr>
    </w:p>
    <w:p w14:paraId="20A3934B" w14:textId="77777777" w:rsidR="00D10652" w:rsidRDefault="00D10652" w:rsidRPr="009E5CEC">
      <w:pPr>
        <w:numPr>
          <w:ilvl w:val="0"/>
          <w:numId w:val="91"/>
        </w:numPr>
        <w:bidi/>
        <w:spacing w:after="120" w:line="360" w:lineRule="auto"/>
        <w:ind w:left="270"/>
        <w:jc w:val="both"/>
        <w:rPr>
          <w:rFonts w:ascii="David" w:cs="David" w:hAnsi="David"/>
          <w:sz w:val="28"/>
          <w:szCs w:val="28"/>
        </w:rPr>
      </w:pPr>
      <w:r w:rsidRPr="009E5CEC">
        <w:rPr>
          <w:rFonts w:ascii="David" w:cs="David" w:hAnsi="David" w:hint="cs"/>
          <w:sz w:val="28"/>
          <w:szCs w:val="28"/>
          <w:rtl/>
        </w:rPr>
        <w:t>קִראו את השיר.</w:t>
      </w:r>
    </w:p>
    <w:p w14:paraId="3E56728C" w14:textId="77777777" w:rsidR="00D10652" w:rsidRDefault="00D10652" w:rsidRPr="009E5CEC">
      <w:pPr>
        <w:numPr>
          <w:ilvl w:val="0"/>
          <w:numId w:val="91"/>
        </w:numPr>
        <w:bidi/>
        <w:spacing w:after="120" w:line="360" w:lineRule="auto"/>
        <w:ind w:left="270"/>
        <w:jc w:val="both"/>
        <w:rPr>
          <w:rFonts w:ascii="David" w:cs="David" w:hAnsi="David"/>
          <w:sz w:val="28"/>
          <w:szCs w:val="28"/>
        </w:rPr>
      </w:pPr>
      <w:r w:rsidRPr="009E5CEC">
        <w:rPr>
          <w:rFonts w:ascii="David" w:cs="David" w:hAnsi="David" w:hint="cs"/>
          <w:sz w:val="28"/>
          <w:szCs w:val="28"/>
          <w:rtl/>
        </w:rPr>
        <w:t xml:space="preserve">השיבו בעל פה: מהי רכילות? </w:t>
      </w:r>
    </w:p>
    <w:p w14:paraId="15753795" w14:textId="77777777" w:rsidR="00D10652" w:rsidRDefault="00D10652" w:rsidRPr="009E5CEC">
      <w:pPr>
        <w:numPr>
          <w:ilvl w:val="0"/>
          <w:numId w:val="91"/>
        </w:numPr>
        <w:bidi/>
        <w:spacing w:after="120" w:line="360" w:lineRule="auto"/>
        <w:ind w:left="270"/>
        <w:jc w:val="both"/>
        <w:rPr>
          <w:rFonts w:ascii="David" w:cs="David" w:hAnsi="David"/>
          <w:sz w:val="28"/>
          <w:szCs w:val="28"/>
        </w:rPr>
      </w:pPr>
      <w:r w:rsidRPr="009E5CEC">
        <w:rPr>
          <w:rFonts w:ascii="David" w:cs="David" w:hAnsi="David" w:hint="cs"/>
          <w:sz w:val="28"/>
          <w:szCs w:val="28"/>
          <w:rtl/>
        </w:rPr>
        <w:t>שַערו, על מה צפרדע ויונה יכולות לרכל? כִּתבו שיחת רכילות ביניהן.</w:t>
      </w:r>
    </w:p>
    <w:p w14:paraId="4CE216FC" w14:textId="77777777" w:rsidR="00D10652" w:rsidRDefault="00D10652" w:rsidRPr="009E5CEC">
      <w:pPr>
        <w:numPr>
          <w:ilvl w:val="0"/>
          <w:numId w:val="91"/>
        </w:numPr>
        <w:bidi/>
        <w:spacing w:after="0" w:line="360" w:lineRule="auto"/>
        <w:ind w:left="270"/>
        <w:jc w:val="both"/>
        <w:rPr>
          <w:rFonts w:ascii="David" w:cs="David" w:hAnsi="David"/>
          <w:sz w:val="28"/>
          <w:szCs w:val="28"/>
          <w:rtl/>
        </w:rPr>
      </w:pPr>
      <w:r w:rsidRPr="009E5CEC">
        <w:rPr>
          <w:rFonts w:ascii="David" w:cs="David" w:hAnsi="David"/>
          <w:sz w:val="28"/>
          <w:szCs w:val="28"/>
          <w:rtl/>
        </w:rPr>
        <w:t xml:space="preserve">שפות מעניינות יש גם לדולפינים, ליונים, ללווייתנים, לקופים ובעיקר לשימפנזים. </w:t>
      </w:r>
    </w:p>
    <w:p w14:paraId="1898A2CE" w14:textId="126872A1" w:rsidP="009E5CEC" w:rsidR="00D10652" w:rsidRDefault="00D10652" w:rsidRPr="009E5CEC">
      <w:pPr>
        <w:bidi/>
        <w:spacing w:line="360" w:lineRule="auto"/>
        <w:ind w:left="270"/>
        <w:rPr>
          <w:rFonts w:ascii="David" w:cs="David" w:hAnsi="David"/>
          <w:sz w:val="28"/>
          <w:szCs w:val="28"/>
          <w:rtl/>
        </w:rPr>
      </w:pPr>
      <w:r w:rsidRPr="009E5CEC">
        <w:rPr>
          <w:rFonts w:ascii="David" w:cs="David" w:hAnsi="David"/>
          <w:sz w:val="28"/>
          <w:szCs w:val="28"/>
          <w:rtl/>
        </w:rPr>
        <w:t>ב</w:t>
      </w:r>
      <w:r w:rsidRPr="009E5CEC">
        <w:rPr>
          <w:rFonts w:ascii="David" w:cs="David" w:hAnsi="David" w:hint="cs"/>
          <w:sz w:val="28"/>
          <w:szCs w:val="28"/>
          <w:rtl/>
        </w:rPr>
        <w:t>ַּ</w:t>
      </w:r>
      <w:r w:rsidRPr="009E5CEC">
        <w:rPr>
          <w:rFonts w:ascii="David" w:cs="David" w:hAnsi="David"/>
          <w:sz w:val="28"/>
          <w:szCs w:val="28"/>
          <w:rtl/>
        </w:rPr>
        <w:t>ח</w:t>
      </w:r>
      <w:r w:rsidRPr="009E5CEC">
        <w:rPr>
          <w:rFonts w:ascii="David" w:cs="David" w:hAnsi="David" w:hint="cs"/>
          <w:sz w:val="28"/>
          <w:szCs w:val="28"/>
          <w:rtl/>
        </w:rPr>
        <w:t>ֲ</w:t>
      </w:r>
      <w:r w:rsidRPr="009E5CEC">
        <w:rPr>
          <w:rFonts w:ascii="David" w:cs="David" w:hAnsi="David"/>
          <w:sz w:val="28"/>
          <w:szCs w:val="28"/>
          <w:rtl/>
        </w:rPr>
        <w:t>רו אחד מן הנושאים וכ</w:t>
      </w:r>
      <w:r w:rsidR="005252B2">
        <w:rPr>
          <w:rFonts w:ascii="David" w:cs="David" w:hAnsi="David" w:hint="cs"/>
          <w:sz w:val="28"/>
          <w:szCs w:val="28"/>
          <w:rtl/>
        </w:rPr>
        <w:t>ִ</w:t>
      </w:r>
      <w:r w:rsidRPr="009E5CEC">
        <w:rPr>
          <w:rFonts w:ascii="David" w:cs="David" w:hAnsi="David"/>
          <w:sz w:val="28"/>
          <w:szCs w:val="28"/>
          <w:rtl/>
        </w:rPr>
        <w:t xml:space="preserve">תבו: </w:t>
      </w:r>
    </w:p>
    <w:p w14:paraId="32AA89D6" w14:textId="77777777" w:rsidR="00D10652" w:rsidRDefault="00D10652" w:rsidRPr="009E5CEC">
      <w:pPr>
        <w:numPr>
          <w:ilvl w:val="0"/>
          <w:numId w:val="89"/>
        </w:numPr>
        <w:bidi/>
        <w:spacing w:after="0" w:line="360" w:lineRule="auto"/>
        <w:ind w:hanging="450"/>
        <w:rPr>
          <w:rFonts w:ascii="David" w:cs="David" w:hAnsi="David"/>
          <w:sz w:val="28"/>
          <w:szCs w:val="28"/>
          <w:rtl/>
        </w:rPr>
      </w:pPr>
      <w:r w:rsidRPr="009E5CEC">
        <w:rPr>
          <w:rFonts w:ascii="David" w:cs="David" w:hAnsi="David"/>
          <w:sz w:val="28"/>
          <w:szCs w:val="28"/>
          <w:rtl/>
        </w:rPr>
        <w:t>מה הצרצר אומר כשהוא מצרצר?</w:t>
      </w:r>
    </w:p>
    <w:p w14:paraId="537697C7" w14:textId="77777777" w:rsidR="00D10652" w:rsidRDefault="00D10652" w:rsidRPr="009E5CEC">
      <w:pPr>
        <w:numPr>
          <w:ilvl w:val="0"/>
          <w:numId w:val="89"/>
        </w:numPr>
        <w:bidi/>
        <w:spacing w:after="0" w:line="360" w:lineRule="auto"/>
        <w:ind w:firstLine="0" w:left="270" w:right="0"/>
        <w:rPr>
          <w:rFonts w:ascii="David" w:cs="David" w:hAnsi="David"/>
          <w:sz w:val="28"/>
          <w:szCs w:val="28"/>
        </w:rPr>
      </w:pPr>
      <w:r w:rsidRPr="009E5CEC">
        <w:rPr>
          <w:rFonts w:ascii="David" w:cs="David" w:hAnsi="David"/>
          <w:sz w:val="28"/>
          <w:szCs w:val="28"/>
          <w:rtl/>
        </w:rPr>
        <w:t>מה היתוש אומר כשהוא מזמזם?</w:t>
      </w:r>
    </w:p>
    <w:p w14:paraId="07A9A09D" w14:textId="77777777" w:rsidR="00D10652" w:rsidRDefault="00D10652" w:rsidRPr="009E5CEC">
      <w:pPr>
        <w:numPr>
          <w:ilvl w:val="0"/>
          <w:numId w:val="89"/>
        </w:numPr>
        <w:bidi/>
        <w:spacing w:after="0" w:line="360" w:lineRule="auto"/>
        <w:ind w:firstLine="0" w:left="270" w:right="0"/>
        <w:rPr>
          <w:rFonts w:ascii="David" w:cs="David" w:hAnsi="David"/>
          <w:sz w:val="28"/>
          <w:szCs w:val="28"/>
        </w:rPr>
      </w:pPr>
      <w:r w:rsidRPr="009E5CEC">
        <w:rPr>
          <w:rFonts w:ascii="David" w:cs="David" w:hAnsi="David"/>
          <w:sz w:val="28"/>
          <w:szCs w:val="28"/>
          <w:rtl/>
        </w:rPr>
        <w:t>מה הפיל אומר כשהוא תורע?</w:t>
      </w:r>
    </w:p>
    <w:p w14:paraId="1183490E" w14:textId="77777777" w:rsidR="00D10652" w:rsidRDefault="00D10652" w:rsidRPr="009E5CEC">
      <w:pPr>
        <w:numPr>
          <w:ilvl w:val="0"/>
          <w:numId w:val="89"/>
        </w:numPr>
        <w:bidi/>
        <w:spacing w:after="0" w:line="360" w:lineRule="auto"/>
        <w:ind w:firstLine="0" w:left="270" w:right="0"/>
        <w:rPr>
          <w:rFonts w:ascii="David" w:cs="David" w:hAnsi="David"/>
          <w:sz w:val="28"/>
          <w:szCs w:val="28"/>
        </w:rPr>
      </w:pPr>
      <w:r w:rsidRPr="009E5CEC">
        <w:rPr>
          <w:rFonts w:ascii="David" w:cs="David" w:hAnsi="David"/>
          <w:sz w:val="28"/>
          <w:szCs w:val="28"/>
          <w:rtl/>
        </w:rPr>
        <w:t>מה האריה אומר כשהוא שואג?</w:t>
      </w:r>
    </w:p>
    <w:p w14:paraId="74966364" w14:textId="77777777" w:rsidR="00D10652" w:rsidRDefault="00D10652" w:rsidRPr="009E5CEC">
      <w:pPr>
        <w:numPr>
          <w:ilvl w:val="0"/>
          <w:numId w:val="89"/>
        </w:numPr>
        <w:bidi/>
        <w:spacing w:after="120" w:line="360" w:lineRule="auto"/>
        <w:ind w:hanging="450"/>
        <w:rPr>
          <w:rFonts w:ascii="David" w:cs="David" w:hAnsi="David"/>
          <w:sz w:val="28"/>
          <w:szCs w:val="28"/>
        </w:rPr>
      </w:pPr>
      <w:r w:rsidRPr="009E5CEC">
        <w:rPr>
          <w:rFonts w:ascii="David" w:cs="David" w:hAnsi="David"/>
          <w:sz w:val="28"/>
          <w:szCs w:val="28"/>
          <w:rtl/>
        </w:rPr>
        <w:t>כ</w:t>
      </w:r>
      <w:r w:rsidRPr="009E5CEC">
        <w:rPr>
          <w:rFonts w:ascii="David" w:cs="David" w:hAnsi="David" w:hint="cs"/>
          <w:sz w:val="28"/>
          <w:szCs w:val="28"/>
          <w:rtl/>
        </w:rPr>
        <w:t>ִּ</w:t>
      </w:r>
      <w:r w:rsidRPr="009E5CEC">
        <w:rPr>
          <w:rFonts w:ascii="David" w:cs="David" w:hAnsi="David"/>
          <w:sz w:val="28"/>
          <w:szCs w:val="28"/>
          <w:rtl/>
        </w:rPr>
        <w:t xml:space="preserve">תבו שיחה בין יונה לנמלה </w:t>
      </w:r>
      <w:r w:rsidRPr="009E5CEC">
        <w:rPr>
          <w:rFonts w:ascii="David" w:cs="David" w:hAnsi="David"/>
          <w:b/>
          <w:bCs/>
          <w:sz w:val="28"/>
          <w:szCs w:val="28"/>
          <w:rtl/>
        </w:rPr>
        <w:t>או</w:t>
      </w:r>
      <w:r w:rsidRPr="009E5CEC">
        <w:rPr>
          <w:rFonts w:ascii="David" w:cs="David" w:hAnsi="David"/>
          <w:sz w:val="28"/>
          <w:szCs w:val="28"/>
          <w:rtl/>
        </w:rPr>
        <w:t xml:space="preserve"> בין תרנגולת לבת יענה, </w:t>
      </w:r>
      <w:r w:rsidRPr="009E5CEC">
        <w:rPr>
          <w:rFonts w:ascii="David" w:cs="David" w:hAnsi="David"/>
          <w:b/>
          <w:bCs/>
          <w:sz w:val="28"/>
          <w:szCs w:val="28"/>
          <w:rtl/>
        </w:rPr>
        <w:t>או</w:t>
      </w:r>
      <w:r w:rsidRPr="009E5CEC">
        <w:rPr>
          <w:rFonts w:ascii="David" w:cs="David" w:hAnsi="David"/>
          <w:sz w:val="28"/>
          <w:szCs w:val="28"/>
          <w:rtl/>
        </w:rPr>
        <w:t xml:space="preserve"> בין חתול לכלב </w:t>
      </w:r>
      <w:r w:rsidRPr="009E5CEC">
        <w:rPr>
          <w:rFonts w:ascii="David" w:cs="David" w:hAnsi="David"/>
          <w:b/>
          <w:bCs/>
          <w:sz w:val="28"/>
          <w:szCs w:val="28"/>
          <w:rtl/>
        </w:rPr>
        <w:t>או</w:t>
      </w:r>
      <w:r w:rsidRPr="009E5CEC">
        <w:rPr>
          <w:rFonts w:ascii="David" w:cs="David" w:hAnsi="David"/>
          <w:sz w:val="28"/>
          <w:szCs w:val="28"/>
          <w:rtl/>
        </w:rPr>
        <w:t xml:space="preserve"> בין כל שני בעלי חיים שתבחרו. </w:t>
      </w:r>
      <w:r w:rsidRPr="009E5CEC">
        <w:rPr>
          <w:rFonts w:ascii="David" w:cs="David" w:hAnsi="David" w:hint="cs"/>
          <w:sz w:val="28"/>
          <w:szCs w:val="28"/>
          <w:rtl/>
        </w:rPr>
        <w:t xml:space="preserve">אתם יכולים לקרוא את השיחה לפי התפקידים של מי שמשתתף בה. </w:t>
      </w:r>
      <w:r w:rsidRPr="009E5CEC">
        <w:rPr>
          <w:rFonts w:ascii="David" w:cs="David" w:hAnsi="David"/>
          <w:sz w:val="28"/>
          <w:szCs w:val="28"/>
          <w:rtl/>
        </w:rPr>
        <w:t>ה</w:t>
      </w:r>
      <w:r w:rsidRPr="009E5CEC">
        <w:rPr>
          <w:rFonts w:ascii="David" w:cs="David" w:hAnsi="David" w:hint="cs"/>
          <w:sz w:val="28"/>
          <w:szCs w:val="28"/>
          <w:rtl/>
        </w:rPr>
        <w:t>ַ</w:t>
      </w:r>
      <w:r w:rsidRPr="009E5CEC">
        <w:rPr>
          <w:rFonts w:ascii="David" w:cs="David" w:hAnsi="David"/>
          <w:sz w:val="28"/>
          <w:szCs w:val="28"/>
          <w:rtl/>
        </w:rPr>
        <w:t>שמיעו את השיחה לחבריכם בכיתה.</w:t>
      </w:r>
    </w:p>
    <w:p w14:paraId="486FF434" w14:textId="77777777" w:rsidP="009E5CEC" w:rsidR="00D10652" w:rsidRDefault="00D10652" w:rsidRPr="009E5CEC">
      <w:pPr>
        <w:bidi/>
        <w:spacing w:line="360" w:lineRule="auto"/>
        <w:ind w:hanging="90" w:right="720"/>
        <w:rPr>
          <w:rFonts w:ascii="David" w:cs="David" w:hAnsi="David"/>
          <w:sz w:val="28"/>
          <w:szCs w:val="28"/>
        </w:rPr>
      </w:pPr>
      <w:r w:rsidRPr="009E5CEC">
        <w:rPr>
          <w:rFonts w:ascii="David" w:cs="David" w:hAnsi="David" w:hint="cs"/>
          <w:sz w:val="28"/>
          <w:szCs w:val="28"/>
          <w:rtl/>
        </w:rPr>
        <w:t>5.</w:t>
      </w:r>
      <w:r w:rsidRPr="009E5CEC">
        <w:rPr>
          <w:rFonts w:ascii="David" w:cs="David" w:hAnsi="David"/>
          <w:sz w:val="28"/>
          <w:szCs w:val="28"/>
          <w:rtl/>
        </w:rPr>
        <w:t xml:space="preserve"> 'שותק כמו דג' הוא ביטוי. שערו מתי משתמשים בביטוי הזה, על מי אומרים אותו?</w:t>
      </w:r>
      <w:r w:rsidRPr="009E5CEC">
        <w:rPr>
          <w:rFonts w:ascii="David" w:cs="David" w:hAnsi="David" w:hint="cs"/>
          <w:sz w:val="28"/>
          <w:szCs w:val="28"/>
          <w:rtl/>
        </w:rPr>
        <w:t xml:space="preserve">   __________________________________________________</w:t>
      </w:r>
    </w:p>
    <w:p w14:paraId="09F858EB" w14:textId="77777777" w:rsidP="00C80B56" w:rsidR="00D10652" w:rsidRDefault="00D10652" w:rsidRPr="009E5CEC">
      <w:pPr>
        <w:pStyle w:val="aff8"/>
        <w:ind w:left="-58" w:right="-426"/>
        <w:jc w:val="center"/>
        <w:rPr>
          <w:b w:val="0"/>
          <w:bCs w:val="0"/>
          <w:sz w:val="28"/>
          <w:szCs w:val="28"/>
          <w:rtl/>
        </w:rPr>
      </w:pPr>
    </w:p>
    <w:p w14:paraId="1777E3AD" w14:textId="77777777" w:rsidP="00900B95" w:rsidR="00D10652" w:rsidRDefault="00D10652" w:rsidRPr="005252B2">
      <w:pPr>
        <w:pStyle w:val="1"/>
        <w:pBdr>
          <w:top w:color="auto" w:space="1" w:sz="24" w:val="thinThickThinSmallGap"/>
          <w:left w:color="auto" w:space="4" w:sz="24" w:val="thinThickThinSmallGap"/>
          <w:bottom w:color="auto" w:space="1" w:sz="24" w:val="thinThickThinSmallGap"/>
          <w:right w:color="auto" w:space="4" w:sz="24" w:val="thinThickThinSmallGap"/>
          <w:between w:color="auto" w:space="1" w:sz="24" w:val="thinThickThinSmallGap"/>
          <w:bar w:color="auto" w:sz="24" w:val="thinThickThinSmallGap"/>
        </w:pBdr>
        <w:jc w:val="center"/>
        <w:rPr>
          <w:rFonts w:ascii="Arial" w:cs="Arial" w:hAnsi="Arial"/>
          <w:b/>
          <w:bCs/>
          <w:color w:val="auto"/>
          <w:sz w:val="28"/>
          <w:szCs w:val="28"/>
          <w:rtl/>
        </w:rPr>
      </w:pPr>
      <w:bookmarkStart w:id="14" w:name="1"/>
      <w:bookmarkStart w:id="15" w:name=".D7.9E.D7.95.D7.91.D7.90.D7.95.D7.AA_.D7"/>
      <w:bookmarkEnd w:id="14"/>
      <w:bookmarkEnd w:id="15"/>
      <w:r w:rsidRPr="005252B2">
        <w:rPr>
          <w:rFonts w:ascii="Arial" w:cs="Arial" w:hAnsi="Arial"/>
          <w:b/>
          <w:bCs/>
          <w:color w:val="auto"/>
          <w:sz w:val="28"/>
          <w:szCs w:val="28"/>
          <w:rtl/>
        </w:rPr>
        <w:t>מסקנה: חיות אינן יכולות 'להגיד' כל דבר בשפות שלהן,  אבל הן יכולות 'להגיד' את הדברים החשובים להן ביותר.</w:t>
      </w:r>
    </w:p>
    <w:p w14:paraId="6D660F14" w14:textId="77777777" w:rsidP="0005298E" w:rsidR="00D10652" w:rsidRDefault="00D10652">
      <w:pPr>
        <w:rPr>
          <w:rtl/>
        </w:rPr>
      </w:pPr>
    </w:p>
    <w:p w14:paraId="3DE0A412" w14:textId="77777777" w:rsidP="0005298E" w:rsidR="00D10652" w:rsidRDefault="00D10652">
      <w:pPr>
        <w:rPr>
          <w:rtl/>
        </w:rPr>
      </w:pPr>
    </w:p>
    <w:p w14:paraId="6E0311FD" w14:textId="77777777" w:rsidP="00B55F72" w:rsidR="00D10652" w:rsidRDefault="00D10652">
      <w:pPr>
        <w:spacing w:line="360" w:lineRule="auto"/>
        <w:ind w:left="720"/>
        <w:jc w:val="center"/>
        <w:rPr>
          <w:rFonts w:ascii="Tahoma" w:cs="Tahoma" w:hAnsi="Tahoma"/>
          <w:b/>
          <w:rtl/>
        </w:rPr>
      </w:pPr>
      <w:r w:rsidRPr="00ED7AB8">
        <w:rPr>
          <w:rFonts w:ascii="Tahoma" w:cs="Tahoma" w:hAnsi="Tahoma"/>
          <w:bCs/>
          <w:sz w:val="28"/>
          <w:szCs w:val="28"/>
          <w:rtl/>
        </w:rPr>
        <w:t>מדבר ביתית</w:t>
      </w:r>
      <w:r>
        <w:rPr>
          <w:rFonts w:ascii="Tahoma" w:cs="Tahoma" w:hAnsi="Tahoma"/>
          <w:bCs/>
          <w:sz w:val="36"/>
          <w:szCs w:val="36"/>
          <w:rtl/>
        </w:rPr>
        <w:t xml:space="preserve">  </w:t>
      </w:r>
      <w:r>
        <w:rPr>
          <w:rFonts w:ascii="Tahoma" w:cs="Tahoma" w:hAnsi="Tahoma"/>
          <w:b/>
          <w:rtl/>
        </w:rPr>
        <w:t>מאת שולמית הראבן</w:t>
      </w:r>
    </w:p>
    <w:p w14:paraId="5DC02B2D" w14:textId="77777777" w:rsidP="00202765" w:rsidR="00D10652" w:rsidRDefault="00D10652">
      <w:pPr>
        <w:bidi/>
        <w:spacing w:after="120" w:line="360" w:lineRule="auto"/>
        <w:ind w:left="720"/>
        <w:rPr>
          <w:rFonts w:ascii="Tahoma" w:cs="Tahoma" w:hAnsi="Tahoma"/>
          <w:rtl/>
        </w:rPr>
      </w:pPr>
      <w:r>
        <w:rPr>
          <w:rFonts w:ascii="Tahoma" w:cs="Tahoma" w:hAnsi="Tahoma"/>
          <w:b/>
          <w:rtl/>
        </w:rPr>
        <w:t xml:space="preserve">אני מדברת עברית,                              </w:t>
      </w:r>
    </w:p>
    <w:p w14:paraId="30453E4E" w14:textId="6F0D5D30" w:rsidP="00202765" w:rsidR="00D10652" w:rsidRDefault="00D10652">
      <w:pPr>
        <w:tabs>
          <w:tab w:pos="6825" w:val="left"/>
        </w:tabs>
        <w:bidi/>
        <w:spacing w:after="120" w:line="360" w:lineRule="auto"/>
        <w:ind w:left="720"/>
        <w:rPr>
          <w:rFonts w:ascii="Tahoma" w:cs="Tahoma" w:hAnsi="Tahoma"/>
          <w:b/>
        </w:rPr>
      </w:pPr>
      <w:r>
        <w:rPr>
          <w:rFonts w:ascii="Tahoma" w:cs="Tahoma" w:hAnsi="Tahoma"/>
          <w:b/>
          <w:rtl/>
        </w:rPr>
        <w:t>והבית שלי מדבר ב</w:t>
      </w:r>
      <w:r w:rsidR="00202765">
        <w:rPr>
          <w:rFonts w:ascii="Tahoma" w:cs="Tahoma" w:hAnsi="Tahoma" w:hint="cs"/>
          <w:b/>
          <w:rtl/>
        </w:rPr>
        <w:t>ֵּ</w:t>
      </w:r>
      <w:r>
        <w:rPr>
          <w:rFonts w:ascii="Tahoma" w:cs="Tahoma" w:hAnsi="Tahoma"/>
          <w:b/>
          <w:rtl/>
        </w:rPr>
        <w:t xml:space="preserve">יתית.                     </w:t>
      </w:r>
      <w:r>
        <w:rPr>
          <w:rFonts w:ascii="Tahoma" w:cs="Tahoma" w:hAnsi="Tahoma"/>
          <w:b/>
          <w:rtl/>
        </w:rPr>
        <w:tab/>
      </w:r>
    </w:p>
    <w:p w14:paraId="6B7411D2" w14:textId="32652108" w:rsidP="00202765" w:rsidR="00D10652" w:rsidRDefault="00D10652">
      <w:pPr>
        <w:bidi/>
        <w:spacing w:after="120" w:line="360" w:lineRule="auto"/>
        <w:ind w:left="720"/>
        <w:rPr>
          <w:rFonts w:ascii="Tahoma" w:cs="Tahoma" w:hAnsi="Tahoma"/>
          <w:b/>
        </w:rPr>
      </w:pPr>
      <w:r>
        <w:rPr>
          <w:rFonts w:ascii="Tahoma" w:cs="Tahoma" w:hAnsi="Tahoma"/>
          <w:b/>
          <w:rtl/>
        </w:rPr>
        <w:t xml:space="preserve">   בלילה</w:t>
      </w:r>
      <w:r>
        <w:rPr>
          <w:rFonts w:ascii="Tahoma" w:cs="Tahoma" w:hAnsi="Tahoma" w:hint="cs"/>
          <w:b/>
          <w:rtl/>
        </w:rPr>
        <w:t>־</w:t>
      </w:r>
      <w:r>
        <w:rPr>
          <w:rFonts w:ascii="Tahoma" w:cs="Tahoma" w:hAnsi="Tahoma"/>
          <w:b/>
          <w:rtl/>
        </w:rPr>
        <w:t>בלילה, כשאני יש</w:t>
      </w:r>
      <w:r w:rsidR="003251BA">
        <w:rPr>
          <w:rFonts w:ascii="Tahoma" w:cs="Tahoma" w:hAnsi="Tahoma" w:hint="cs"/>
          <w:b/>
          <w:rtl/>
        </w:rPr>
        <w:t>ֵ</w:t>
      </w:r>
      <w:r>
        <w:rPr>
          <w:rFonts w:ascii="Tahoma" w:cs="Tahoma" w:hAnsi="Tahoma"/>
          <w:b/>
          <w:rtl/>
        </w:rPr>
        <w:t xml:space="preserve">נה,               </w:t>
      </w:r>
    </w:p>
    <w:p w14:paraId="5EDC9D2C" w14:textId="77777777" w:rsidP="00202765" w:rsidR="00D10652" w:rsidRDefault="00D10652">
      <w:pPr>
        <w:bidi/>
        <w:spacing w:after="120" w:line="360" w:lineRule="auto"/>
        <w:ind w:left="720"/>
        <w:rPr>
          <w:rFonts w:ascii="Tahoma" w:cs="Tahoma" w:hAnsi="Tahoma"/>
          <w:b/>
          <w:rtl/>
        </w:rPr>
      </w:pPr>
      <w:r>
        <w:rPr>
          <w:rFonts w:ascii="Tahoma" w:cs="Tahoma" w:hAnsi="Tahoma"/>
          <w:b/>
          <w:rtl/>
        </w:rPr>
        <w:t xml:space="preserve">   המקרר מדבר בשפה מ</w:t>
      </w:r>
      <w:r>
        <w:rPr>
          <w:rFonts w:ascii="Tahoma" w:cs="Tahoma" w:hAnsi="Tahoma" w:hint="cs"/>
          <w:b/>
          <w:rtl/>
        </w:rPr>
        <w:t>ְ</w:t>
      </w:r>
      <w:r>
        <w:rPr>
          <w:rFonts w:ascii="Tahoma" w:cs="Tahoma" w:hAnsi="Tahoma"/>
          <w:b/>
          <w:rtl/>
        </w:rPr>
        <w:t>ש</w:t>
      </w:r>
      <w:r>
        <w:rPr>
          <w:rFonts w:ascii="Tahoma" w:cs="Tahoma" w:hAnsi="Tahoma" w:hint="cs"/>
          <w:b/>
          <w:rtl/>
        </w:rPr>
        <w:t>ֻ</w:t>
      </w:r>
      <w:r>
        <w:rPr>
          <w:rFonts w:ascii="Tahoma" w:cs="Tahoma" w:hAnsi="Tahoma"/>
          <w:b/>
          <w:rtl/>
        </w:rPr>
        <w:t>נה,</w:t>
      </w:r>
    </w:p>
    <w:p w14:paraId="508692CD" w14:textId="77777777" w:rsidP="00202765" w:rsidR="00D10652" w:rsidRDefault="00D10652">
      <w:pPr>
        <w:bidi/>
        <w:spacing w:after="120" w:line="360" w:lineRule="auto"/>
        <w:ind w:left="720"/>
        <w:rPr>
          <w:rFonts w:ascii="Tahoma" w:cs="Tahoma" w:hAnsi="Tahoma"/>
          <w:b/>
          <w:rtl/>
        </w:rPr>
      </w:pPr>
      <w:r>
        <w:rPr>
          <w:rFonts w:ascii="Tahoma" w:cs="Tahoma" w:hAnsi="Tahoma"/>
          <w:b/>
          <w:rtl/>
        </w:rPr>
        <w:t xml:space="preserve">   </w:t>
      </w:r>
      <w:r>
        <w:rPr>
          <w:rFonts w:ascii="Tahoma" w:cs="Tahoma" w:hAnsi="Tahoma" w:hint="cs"/>
          <w:b/>
          <w:rtl/>
        </w:rPr>
        <w:t xml:space="preserve">  </w:t>
      </w:r>
      <w:r>
        <w:rPr>
          <w:rFonts w:ascii="Tahoma" w:cs="Tahoma" w:hAnsi="Tahoma"/>
          <w:b/>
          <w:rtl/>
        </w:rPr>
        <w:t>שפה מ</w:t>
      </w:r>
      <w:r>
        <w:rPr>
          <w:rFonts w:ascii="Tahoma" w:cs="Tahoma" w:hAnsi="Tahoma" w:hint="cs"/>
          <w:b/>
          <w:rtl/>
        </w:rPr>
        <w:t>ְ</w:t>
      </w:r>
      <w:r>
        <w:rPr>
          <w:rFonts w:ascii="Tahoma" w:cs="Tahoma" w:hAnsi="Tahoma"/>
          <w:b/>
          <w:rtl/>
        </w:rPr>
        <w:t>י</w:t>
      </w:r>
      <w:r>
        <w:rPr>
          <w:rFonts w:ascii="Tahoma" w:cs="Tahoma" w:hAnsi="Tahoma" w:hint="cs"/>
          <w:b/>
          <w:rtl/>
        </w:rPr>
        <w:t>ֻ</w:t>
      </w:r>
      <w:r>
        <w:rPr>
          <w:rFonts w:ascii="Tahoma" w:cs="Tahoma" w:hAnsi="Tahoma"/>
          <w:b/>
          <w:rtl/>
        </w:rPr>
        <w:t xml:space="preserve">חדת וקצת מצחיקה: </w:t>
      </w:r>
    </w:p>
    <w:p w14:paraId="55BA98F0" w14:textId="77777777" w:rsidP="00202765" w:rsidR="00D10652" w:rsidRDefault="00D10652">
      <w:pPr>
        <w:bidi/>
        <w:spacing w:after="120" w:line="360" w:lineRule="auto"/>
        <w:ind w:left="720"/>
        <w:rPr>
          <w:rFonts w:ascii="Tahoma" w:cs="Tahoma" w:hAnsi="Tahoma"/>
          <w:b/>
          <w:rtl/>
        </w:rPr>
      </w:pPr>
      <w:r>
        <w:rPr>
          <w:rFonts w:ascii="Tahoma" w:cs="Tahoma" w:hAnsi="Tahoma"/>
          <w:b/>
          <w:rtl/>
        </w:rPr>
        <w:t xml:space="preserve">   </w:t>
      </w:r>
      <w:r>
        <w:rPr>
          <w:rFonts w:ascii="Tahoma" w:cs="Tahoma" w:hAnsi="Tahoma" w:hint="cs"/>
          <w:b/>
          <w:rtl/>
        </w:rPr>
        <w:t xml:space="preserve">  </w:t>
      </w:r>
      <w:r>
        <w:rPr>
          <w:rFonts w:ascii="Tahoma" w:cs="Tahoma" w:hAnsi="Tahoma"/>
          <w:b/>
          <w:rtl/>
        </w:rPr>
        <w:t>ד</w:t>
      </w:r>
      <w:r>
        <w:rPr>
          <w:rFonts w:ascii="Tahoma" w:cs="Tahoma" w:hAnsi="Tahoma" w:hint="cs"/>
          <w:b/>
          <w:rtl/>
        </w:rPr>
        <w:t>י</w:t>
      </w:r>
      <w:r>
        <w:rPr>
          <w:rFonts w:ascii="Tahoma" w:cs="Tahoma" w:hAnsi="Tahoma"/>
          <w:b/>
          <w:rtl/>
        </w:rPr>
        <w:t>בור-הפסקה, ד</w:t>
      </w:r>
      <w:r>
        <w:rPr>
          <w:rFonts w:ascii="Tahoma" w:cs="Tahoma" w:hAnsi="Tahoma" w:hint="cs"/>
          <w:b/>
          <w:rtl/>
        </w:rPr>
        <w:t>י</w:t>
      </w:r>
      <w:r>
        <w:rPr>
          <w:rFonts w:ascii="Tahoma" w:cs="Tahoma" w:hAnsi="Tahoma"/>
          <w:b/>
          <w:rtl/>
        </w:rPr>
        <w:t xml:space="preserve">בור-הפסקה.                         </w:t>
      </w:r>
    </w:p>
    <w:p w14:paraId="728A208D" w14:textId="25B8F060" w:rsidP="00202765" w:rsidR="00D10652" w:rsidRDefault="00D10652">
      <w:pPr>
        <w:bidi/>
        <w:spacing w:after="120" w:line="360" w:lineRule="auto"/>
        <w:rPr>
          <w:rFonts w:ascii="Tahoma" w:cs="Tahoma" w:hAnsi="Tahoma"/>
          <w:b/>
          <w:rtl/>
        </w:rPr>
      </w:pPr>
      <w:r>
        <w:rPr>
          <w:rFonts w:ascii="Tahoma" w:cs="Tahoma" w:hAnsi="Tahoma"/>
          <w:b/>
          <w:rtl/>
        </w:rPr>
        <w:t xml:space="preserve">                 הברזים מדברים ב</w:t>
      </w:r>
      <w:r w:rsidR="00202765">
        <w:rPr>
          <w:rFonts w:ascii="Tahoma" w:cs="Tahoma" w:hAnsi="Tahoma" w:hint="cs"/>
          <w:b/>
          <w:rtl/>
        </w:rPr>
        <w:t>ִּ</w:t>
      </w:r>
      <w:r>
        <w:rPr>
          <w:rFonts w:ascii="Tahoma" w:cs="Tahoma" w:hAnsi="Tahoma"/>
          <w:b/>
          <w:rtl/>
        </w:rPr>
        <w:t>ר</w:t>
      </w:r>
      <w:r w:rsidR="00202765">
        <w:rPr>
          <w:rFonts w:ascii="Tahoma" w:cs="Tahoma" w:hAnsi="Tahoma" w:hint="cs"/>
          <w:b/>
          <w:rtl/>
        </w:rPr>
        <w:t>ְ</w:t>
      </w:r>
      <w:r>
        <w:rPr>
          <w:rFonts w:ascii="Tahoma" w:cs="Tahoma" w:hAnsi="Tahoma"/>
          <w:b/>
          <w:rtl/>
        </w:rPr>
        <w:t xml:space="preserve">זית, בשקט, </w:t>
      </w:r>
    </w:p>
    <w:p w14:paraId="380FBA9B" w14:textId="77777777" w:rsidP="00202765" w:rsidR="00D10652" w:rsidRDefault="00D10652">
      <w:pPr>
        <w:bidi/>
        <w:spacing w:after="120" w:line="360" w:lineRule="auto"/>
        <w:rPr>
          <w:rFonts w:ascii="Tahoma" w:cs="Tahoma" w:hAnsi="Tahoma"/>
          <w:b/>
          <w:rtl/>
        </w:rPr>
      </w:pPr>
      <w:r>
        <w:rPr>
          <w:rFonts w:ascii="Tahoma" w:cs="Tahoma" w:hAnsi="Tahoma"/>
          <w:b/>
          <w:rtl/>
        </w:rPr>
        <w:t xml:space="preserve">                 שפה מפתיעה ומרתקת.  </w:t>
      </w:r>
    </w:p>
    <w:p w14:paraId="4E76B00A" w14:textId="77777777" w:rsidP="00202765" w:rsidR="00D10652" w:rsidRDefault="00D10652">
      <w:pPr>
        <w:bidi/>
        <w:spacing w:after="120" w:line="360" w:lineRule="auto"/>
        <w:rPr>
          <w:rFonts w:ascii="Tahoma" w:cs="Tahoma" w:hAnsi="Tahoma"/>
          <w:b/>
          <w:rtl/>
        </w:rPr>
      </w:pPr>
      <w:r>
        <w:rPr>
          <w:rFonts w:ascii="Tahoma" w:cs="Tahoma" w:hAnsi="Tahoma"/>
          <w:b/>
          <w:rtl/>
        </w:rPr>
        <w:t xml:space="preserve">                          בלילה שומעים שפה תמהונית:</w:t>
      </w:r>
    </w:p>
    <w:p w14:paraId="3A4C4068" w14:textId="77777777" w:rsidP="00202765" w:rsidR="00D10652" w:rsidRDefault="00D10652">
      <w:pPr>
        <w:bidi/>
        <w:spacing w:after="120" w:line="360" w:lineRule="auto"/>
        <w:rPr>
          <w:rFonts w:ascii="Tahoma" w:cs="Tahoma" w:hAnsi="Tahoma"/>
          <w:b/>
          <w:rtl/>
        </w:rPr>
      </w:pPr>
      <w:r>
        <w:rPr>
          <w:rFonts w:ascii="Tahoma" w:cs="Tahoma" w:hAnsi="Tahoma"/>
          <w:b/>
          <w:rtl/>
        </w:rPr>
        <w:t xml:space="preserve">                          הארון נאנח בלשון ארונית.</w:t>
      </w:r>
    </w:p>
    <w:p w14:paraId="1A4FA848" w14:textId="42EA4A06" w:rsidP="00202765" w:rsidR="00D10652" w:rsidRDefault="00D10652">
      <w:pPr>
        <w:bidi/>
        <w:spacing w:after="120" w:line="360" w:lineRule="auto"/>
        <w:rPr>
          <w:rFonts w:ascii="Tahoma" w:cs="Tahoma" w:hAnsi="Tahoma"/>
          <w:b/>
          <w:rtl/>
        </w:rPr>
      </w:pPr>
      <w:r>
        <w:rPr>
          <w:rFonts w:ascii="Tahoma" w:cs="Tahoma" w:hAnsi="Tahoma"/>
          <w:b/>
          <w:rtl/>
        </w:rPr>
        <w:t xml:space="preserve">                           </w:t>
      </w:r>
      <w:r>
        <w:rPr>
          <w:rFonts w:ascii="Tahoma" w:cs="Tahoma" w:hAnsi="Tahoma" w:hint="cs"/>
          <w:b/>
          <w:rtl/>
        </w:rPr>
        <w:t xml:space="preserve">  </w:t>
      </w:r>
      <w:r>
        <w:rPr>
          <w:rFonts w:ascii="Tahoma" w:cs="Tahoma" w:hAnsi="Tahoma"/>
          <w:b/>
          <w:rtl/>
        </w:rPr>
        <w:t>ו</w:t>
      </w:r>
      <w:r w:rsidR="00202765">
        <w:rPr>
          <w:rFonts w:ascii="Tahoma" w:cs="Tahoma" w:hAnsi="Tahoma" w:hint="cs"/>
          <w:b/>
          <w:rtl/>
        </w:rPr>
        <w:t>ּ</w:t>
      </w:r>
      <w:r>
        <w:rPr>
          <w:rFonts w:ascii="Tahoma" w:cs="Tahoma" w:hAnsi="Tahoma"/>
          <w:b/>
          <w:rtl/>
        </w:rPr>
        <w:t>ליד הש</w:t>
      </w:r>
      <w:r>
        <w:rPr>
          <w:rFonts w:ascii="Tahoma" w:cs="Tahoma" w:hAnsi="Tahoma" w:hint="cs"/>
          <w:b/>
          <w:rtl/>
        </w:rPr>
        <w:t>ֻ</w:t>
      </w:r>
      <w:r>
        <w:rPr>
          <w:rFonts w:ascii="Tahoma" w:cs="Tahoma" w:hAnsi="Tahoma"/>
          <w:b/>
          <w:rtl/>
        </w:rPr>
        <w:t>לחן, מלבד עברית,</w:t>
      </w:r>
    </w:p>
    <w:p w14:paraId="7CF7851B" w14:textId="77777777" w:rsidP="00202765" w:rsidR="00D10652" w:rsidRDefault="00D10652">
      <w:pPr>
        <w:bidi/>
        <w:spacing w:after="120" w:line="360" w:lineRule="auto"/>
        <w:rPr>
          <w:rFonts w:ascii="Tahoma" w:cs="Tahoma" w:hAnsi="Tahoma"/>
          <w:b/>
          <w:rtl/>
        </w:rPr>
      </w:pPr>
      <w:r>
        <w:rPr>
          <w:rFonts w:ascii="Tahoma" w:cs="Tahoma" w:hAnsi="Tahoma"/>
          <w:b/>
          <w:rtl/>
        </w:rPr>
        <w:t xml:space="preserve">                           </w:t>
      </w:r>
      <w:r>
        <w:rPr>
          <w:rFonts w:ascii="Tahoma" w:cs="Tahoma" w:hAnsi="Tahoma" w:hint="cs"/>
          <w:b/>
          <w:rtl/>
        </w:rPr>
        <w:t xml:space="preserve">  </w:t>
      </w:r>
      <w:r>
        <w:rPr>
          <w:rFonts w:ascii="Tahoma" w:cs="Tahoma" w:hAnsi="Tahoma"/>
          <w:b/>
          <w:rtl/>
        </w:rPr>
        <w:t>שומעים סכו"מית, צלחתית וסירית.</w:t>
      </w:r>
    </w:p>
    <w:p w14:paraId="3EBA4A6E" w14:textId="77777777" w:rsidP="00202765" w:rsidR="00D10652" w:rsidRDefault="00D10652">
      <w:pPr>
        <w:bidi/>
        <w:spacing w:after="120" w:line="360" w:lineRule="auto"/>
        <w:ind w:left="720"/>
        <w:rPr>
          <w:rFonts w:ascii="Tahoma" w:cs="Tahoma" w:hAnsi="Tahoma"/>
          <w:b/>
          <w:rtl/>
        </w:rPr>
      </w:pPr>
      <w:r>
        <w:rPr>
          <w:rFonts w:ascii="Tahoma" w:cs="Tahoma" w:hAnsi="Tahoma"/>
          <w:b/>
          <w:rtl/>
        </w:rPr>
        <w:t>ואפשר להגיד שמדברים פה תמיד</w:t>
      </w:r>
    </w:p>
    <w:p w14:paraId="0BC62DEA" w14:textId="3056802F" w:rsidP="00202765" w:rsidR="00D10652" w:rsidRDefault="00D10652">
      <w:pPr>
        <w:bidi/>
        <w:spacing w:after="120" w:line="360" w:lineRule="auto"/>
        <w:rPr>
          <w:rFonts w:ascii="Tahoma" w:cs="Tahoma" w:hAnsi="Tahoma"/>
          <w:b/>
          <w:rtl/>
        </w:rPr>
      </w:pPr>
      <w:r>
        <w:rPr>
          <w:rFonts w:cs="FrankRuehl"/>
          <w:b/>
          <w:rtl/>
        </w:rPr>
        <w:t xml:space="preserve">         </w:t>
      </w:r>
      <w:r>
        <w:rPr>
          <w:rFonts w:ascii="Tahoma" w:cs="Tahoma" w:hAnsi="Tahoma"/>
          <w:b/>
          <w:rtl/>
        </w:rPr>
        <w:t xml:space="preserve">   בשפה הס</w:t>
      </w:r>
      <w:r w:rsidR="00202765">
        <w:rPr>
          <w:rFonts w:ascii="Tahoma" w:cs="Tahoma" w:hAnsi="Tahoma" w:hint="cs"/>
          <w:b/>
          <w:rtl/>
        </w:rPr>
        <w:t>ִ</w:t>
      </w:r>
      <w:r>
        <w:rPr>
          <w:rFonts w:ascii="Tahoma" w:cs="Tahoma" w:hAnsi="Tahoma"/>
          <w:b/>
          <w:rtl/>
        </w:rPr>
        <w:t>פ</w:t>
      </w:r>
      <w:r w:rsidR="00202765">
        <w:rPr>
          <w:rFonts w:ascii="Tahoma" w:cs="Tahoma" w:hAnsi="Tahoma" w:hint="cs"/>
          <w:b/>
          <w:rtl/>
        </w:rPr>
        <w:t>ְ</w:t>
      </w:r>
      <w:r>
        <w:rPr>
          <w:rFonts w:ascii="Tahoma" w:cs="Tahoma" w:hAnsi="Tahoma"/>
          <w:b/>
          <w:rtl/>
        </w:rPr>
        <w:t>לית וגם ק</w:t>
      </w:r>
      <w:r>
        <w:rPr>
          <w:rFonts w:ascii="Tahoma" w:cs="Tahoma" w:hAnsi="Tahoma" w:hint="cs"/>
          <w:b/>
          <w:rtl/>
        </w:rPr>
        <w:t>ֻ</w:t>
      </w:r>
      <w:r>
        <w:rPr>
          <w:rFonts w:ascii="Tahoma" w:cs="Tahoma" w:hAnsi="Tahoma"/>
          <w:b/>
          <w:rtl/>
        </w:rPr>
        <w:t>מקומית.</w:t>
      </w:r>
    </w:p>
    <w:p w14:paraId="4CDC1637" w14:textId="03909818" w:rsidP="00202765" w:rsidR="00D10652" w:rsidRDefault="00D10652">
      <w:pPr>
        <w:bidi/>
        <w:spacing w:after="120" w:line="360" w:lineRule="auto"/>
        <w:rPr>
          <w:rFonts w:cs="FrankRuehl"/>
          <w:b/>
          <w:rtl/>
        </w:rPr>
      </w:pPr>
      <w:r>
        <w:rPr>
          <w:rFonts w:ascii="Tahoma" w:cs="Tahoma" w:hAnsi="Tahoma"/>
          <w:b/>
          <w:rtl/>
        </w:rPr>
        <w:t xml:space="preserve">         </w:t>
      </w:r>
      <w:r>
        <w:rPr>
          <w:rFonts w:ascii="Tahoma" w:cs="Tahoma" w:hAnsi="Tahoma" w:hint="cs"/>
          <w:b/>
          <w:rtl/>
        </w:rPr>
        <w:t xml:space="preserve">  </w:t>
      </w:r>
      <w:r>
        <w:rPr>
          <w:rFonts w:ascii="Tahoma" w:cs="Tahoma" w:hAnsi="Tahoma"/>
          <w:b/>
          <w:rtl/>
        </w:rPr>
        <w:t>בב</w:t>
      </w:r>
      <w:r>
        <w:rPr>
          <w:rFonts w:ascii="Tahoma" w:cs="Tahoma" w:hAnsi="Tahoma" w:hint="cs"/>
          <w:b/>
          <w:rtl/>
        </w:rPr>
        <w:t>ו</w:t>
      </w:r>
      <w:r>
        <w:rPr>
          <w:rFonts w:ascii="Tahoma" w:cs="Tahoma" w:hAnsi="Tahoma"/>
          <w:b/>
          <w:rtl/>
        </w:rPr>
        <w:t>קר מ</w:t>
      </w:r>
      <w:r w:rsidR="00202765">
        <w:rPr>
          <w:rFonts w:ascii="Tahoma" w:cs="Tahoma" w:hAnsi="Tahoma" w:hint="cs"/>
          <w:b/>
          <w:rtl/>
        </w:rPr>
        <w:t>ֵ</w:t>
      </w:r>
      <w:r>
        <w:rPr>
          <w:rFonts w:ascii="Tahoma" w:cs="Tahoma" w:hAnsi="Tahoma"/>
          <w:b/>
          <w:rtl/>
        </w:rPr>
        <w:t>ק</w:t>
      </w:r>
      <w:r>
        <w:rPr>
          <w:rFonts w:ascii="Tahoma" w:cs="Tahoma" w:hAnsi="Tahoma" w:hint="cs"/>
          <w:b/>
          <w:rtl/>
        </w:rPr>
        <w:t>־</w:t>
      </w:r>
      <w:r>
        <w:rPr>
          <w:rFonts w:ascii="Tahoma" w:cs="Tahoma" w:hAnsi="Tahoma"/>
          <w:b/>
          <w:rtl/>
        </w:rPr>
        <w:t>דיז</w:t>
      </w:r>
      <w:r w:rsidR="00202765">
        <w:rPr>
          <w:rFonts w:ascii="Tahoma" w:cs="Tahoma" w:hAnsi="Tahoma" w:hint="cs"/>
          <w:b/>
          <w:rtl/>
        </w:rPr>
        <w:t>ֶ</w:t>
      </w:r>
      <w:r>
        <w:rPr>
          <w:rFonts w:ascii="Tahoma" w:cs="Tahoma" w:hAnsi="Tahoma"/>
          <w:b/>
          <w:rtl/>
        </w:rPr>
        <w:t>ל יוצא למסע,</w:t>
      </w:r>
    </w:p>
    <w:p w14:paraId="324D1C44" w14:textId="77777777" w:rsidP="00202765" w:rsidR="00D10652" w:rsidRDefault="00D10652">
      <w:pPr>
        <w:bidi/>
        <w:spacing w:after="120" w:line="360" w:lineRule="auto"/>
        <w:rPr>
          <w:rFonts w:ascii="Calibri" w:cs="FrankRuehl" w:hAnsi="Calibri"/>
          <w:b/>
          <w:rtl/>
        </w:rPr>
      </w:pPr>
      <w:r>
        <w:rPr>
          <w:rFonts w:ascii="Tahoma" w:cs="Tahoma" w:hAnsi="Tahoma"/>
          <w:b/>
          <w:rtl/>
        </w:rPr>
        <w:t xml:space="preserve">        </w:t>
      </w:r>
      <w:r>
        <w:rPr>
          <w:rFonts w:ascii="Tahoma" w:cs="Tahoma" w:hAnsi="Tahoma" w:hint="cs"/>
          <w:b/>
          <w:rtl/>
        </w:rPr>
        <w:t xml:space="preserve">  </w:t>
      </w:r>
      <w:r>
        <w:rPr>
          <w:rFonts w:ascii="Tahoma" w:cs="Tahoma" w:hAnsi="Tahoma"/>
          <w:b/>
          <w:rtl/>
        </w:rPr>
        <w:t xml:space="preserve"> מדבר אוטואית בקול רם ונ</w:t>
      </w:r>
      <w:r>
        <w:rPr>
          <w:rFonts w:ascii="Tahoma" w:cs="Tahoma" w:hAnsi="Tahoma" w:hint="cs"/>
          <w:b/>
          <w:rtl/>
        </w:rPr>
        <w:t>י</w:t>
      </w:r>
      <w:r>
        <w:rPr>
          <w:rFonts w:ascii="Tahoma" w:cs="Tahoma" w:hAnsi="Tahoma"/>
          <w:b/>
          <w:rtl/>
        </w:rPr>
        <w:t>שא.</w:t>
      </w:r>
    </w:p>
    <w:p w14:paraId="53421FD7" w14:textId="77777777" w:rsidP="00202765" w:rsidR="00D10652" w:rsidRDefault="00D10652">
      <w:pPr>
        <w:bidi/>
        <w:spacing w:after="120" w:line="360" w:lineRule="auto"/>
        <w:rPr>
          <w:rFonts w:ascii="Tahoma" w:cs="Tahoma" w:hAnsi="Tahoma"/>
          <w:b/>
          <w:rtl/>
        </w:rPr>
      </w:pPr>
      <w:r>
        <w:rPr>
          <w:rFonts w:cs="FrankRuehl"/>
          <w:b/>
          <w:rtl/>
        </w:rPr>
        <w:t xml:space="preserve">          </w:t>
      </w:r>
      <w:r>
        <w:rPr>
          <w:rFonts w:cs="FrankRuehl" w:hint="cs"/>
          <w:b/>
          <w:rtl/>
        </w:rPr>
        <w:t xml:space="preserve">      </w:t>
      </w:r>
      <w:r>
        <w:rPr>
          <w:rFonts w:cs="FrankRuehl"/>
          <w:b/>
          <w:rtl/>
        </w:rPr>
        <w:t xml:space="preserve">    </w:t>
      </w:r>
      <w:r>
        <w:rPr>
          <w:rFonts w:ascii="Tahoma" w:cs="Tahoma" w:hAnsi="Tahoma"/>
          <w:b/>
          <w:rtl/>
        </w:rPr>
        <w:t>יש הרבה שפות, אולי עשר או מאה,</w:t>
      </w:r>
    </w:p>
    <w:p w14:paraId="2ACC4B5B" w14:textId="77777777" w:rsidP="00202765" w:rsidR="00D10652" w:rsidRDefault="00D10652">
      <w:pPr>
        <w:bidi/>
        <w:spacing w:after="120" w:line="360" w:lineRule="auto"/>
        <w:rPr>
          <w:rFonts w:ascii="Tahoma" w:cs="Tahoma" w:hAnsi="Tahoma"/>
          <w:b/>
          <w:rtl/>
        </w:rPr>
      </w:pPr>
      <w:r>
        <w:rPr>
          <w:rFonts w:ascii="Tahoma" w:cs="Tahoma" w:hAnsi="Tahoma"/>
          <w:b/>
          <w:rtl/>
        </w:rPr>
        <w:t xml:space="preserve">      </w:t>
      </w:r>
      <w:r>
        <w:rPr>
          <w:rFonts w:ascii="Tahoma" w:cs="Tahoma" w:hAnsi="Tahoma" w:hint="cs"/>
          <w:b/>
          <w:rtl/>
        </w:rPr>
        <w:t xml:space="preserve">    </w:t>
      </w:r>
      <w:r>
        <w:rPr>
          <w:rFonts w:ascii="Tahoma" w:cs="Tahoma" w:hAnsi="Tahoma"/>
          <w:b/>
          <w:rtl/>
        </w:rPr>
        <w:t xml:space="preserve">   אבל לא כל אחד שומע.</w:t>
      </w:r>
    </w:p>
    <w:p w14:paraId="7A73AA23" w14:textId="77777777" w:rsidP="003251BA" w:rsidR="00D10652" w:rsidRDefault="00D10652" w:rsidRPr="003251BA">
      <w:pPr>
        <w:bidi/>
        <w:spacing w:line="360" w:lineRule="auto"/>
        <w:rPr>
          <w:rFonts w:ascii="Tahoma" w:cs="Tahoma" w:hAnsi="Tahoma"/>
          <w:b/>
          <w:sz w:val="28"/>
          <w:szCs w:val="28"/>
          <w:rtl/>
        </w:rPr>
      </w:pPr>
    </w:p>
    <w:p w14:paraId="4252F6E0" w14:textId="77777777" w:rsidR="00D10652" w:rsidRDefault="00D10652" w:rsidRPr="003251BA">
      <w:pPr>
        <w:numPr>
          <w:ilvl w:val="0"/>
          <w:numId w:val="90"/>
        </w:numPr>
        <w:bidi/>
        <w:spacing w:after="120" w:line="360" w:lineRule="auto"/>
        <w:rPr>
          <w:rFonts w:ascii="David" w:cs="David" w:hAnsi="David"/>
          <w:sz w:val="28"/>
          <w:szCs w:val="28"/>
        </w:rPr>
      </w:pPr>
      <w:r w:rsidRPr="003251BA">
        <w:rPr>
          <w:rFonts w:ascii="David" w:cs="David" w:hAnsi="David"/>
          <w:sz w:val="28"/>
          <w:szCs w:val="28"/>
          <w:rtl/>
        </w:rPr>
        <w:t>ק</w:t>
      </w:r>
      <w:r w:rsidRPr="003251BA">
        <w:rPr>
          <w:rFonts w:ascii="David" w:cs="David" w:hAnsi="David" w:hint="cs"/>
          <w:sz w:val="28"/>
          <w:szCs w:val="28"/>
          <w:rtl/>
        </w:rPr>
        <w:t>ִ</w:t>
      </w:r>
      <w:r w:rsidRPr="003251BA">
        <w:rPr>
          <w:rFonts w:ascii="David" w:cs="David" w:hAnsi="David"/>
          <w:sz w:val="28"/>
          <w:szCs w:val="28"/>
          <w:rtl/>
        </w:rPr>
        <w:t xml:space="preserve">ראו את השיר. </w:t>
      </w:r>
    </w:p>
    <w:p w14:paraId="3E2A36E8" w14:textId="33316160" w:rsidR="00D10652" w:rsidRDefault="00D10652" w:rsidRPr="00202765">
      <w:pPr>
        <w:numPr>
          <w:ilvl w:val="0"/>
          <w:numId w:val="90"/>
        </w:numPr>
        <w:bidi/>
        <w:spacing w:after="120" w:line="360" w:lineRule="auto"/>
        <w:rPr>
          <w:rFonts w:ascii="David" w:cs="David" w:hAnsi="David"/>
          <w:sz w:val="28"/>
          <w:szCs w:val="28"/>
        </w:rPr>
      </w:pPr>
      <w:r w:rsidRPr="003251BA">
        <w:rPr>
          <w:rFonts w:ascii="David" w:cs="David" w:hAnsi="David" w:hint="cs"/>
          <w:sz w:val="28"/>
          <w:szCs w:val="28"/>
          <w:rtl/>
        </w:rPr>
        <w:t>הוסיפו את האות וי"ו בכל מקום שצריך לפי הכלל הראשון של הכתיב המלא.</w:t>
      </w:r>
      <w:r w:rsidRPr="00202765">
        <w:rPr>
          <w:rFonts w:ascii="David" w:cs="David" w:hAnsi="David" w:hint="cs"/>
          <w:sz w:val="28"/>
          <w:szCs w:val="28"/>
          <w:rtl/>
        </w:rPr>
        <w:t xml:space="preserve">                      </w:t>
      </w:r>
    </w:p>
    <w:p w14:paraId="748946E8" w14:textId="77777777" w:rsidR="00D10652" w:rsidRDefault="00D10652" w:rsidRPr="003251BA">
      <w:pPr>
        <w:numPr>
          <w:ilvl w:val="0"/>
          <w:numId w:val="90"/>
        </w:numPr>
        <w:bidi/>
        <w:spacing w:after="0" w:line="360" w:lineRule="auto"/>
        <w:rPr>
          <w:rFonts w:ascii="David" w:cs="David" w:hAnsi="David"/>
          <w:sz w:val="28"/>
          <w:szCs w:val="28"/>
        </w:rPr>
      </w:pPr>
      <w:r w:rsidRPr="003251BA">
        <w:rPr>
          <w:rFonts w:ascii="David" w:cs="David" w:hAnsi="David"/>
          <w:sz w:val="28"/>
          <w:szCs w:val="28"/>
          <w:rtl/>
        </w:rPr>
        <w:t>ה</w:t>
      </w:r>
      <w:r w:rsidRPr="003251BA">
        <w:rPr>
          <w:rFonts w:ascii="David" w:cs="David" w:hAnsi="David" w:hint="cs"/>
          <w:sz w:val="28"/>
          <w:szCs w:val="28"/>
          <w:rtl/>
        </w:rPr>
        <w:t>ַ</w:t>
      </w:r>
      <w:r w:rsidRPr="003251BA">
        <w:rPr>
          <w:rFonts w:ascii="David" w:cs="David" w:hAnsi="David"/>
          <w:sz w:val="28"/>
          <w:szCs w:val="28"/>
          <w:rtl/>
        </w:rPr>
        <w:t xml:space="preserve">שלימו:  </w:t>
      </w:r>
    </w:p>
    <w:p w14:paraId="5172304F" w14:textId="78F63A75" w:rsidP="00202765" w:rsidR="00D10652" w:rsidRDefault="00D10652" w:rsidRPr="003251BA">
      <w:pPr>
        <w:bidi/>
        <w:spacing w:after="0" w:line="360" w:lineRule="auto"/>
        <w:ind w:left="720"/>
        <w:rPr>
          <w:rFonts w:ascii="David" w:cs="David" w:hAnsi="David"/>
          <w:sz w:val="28"/>
          <w:szCs w:val="28"/>
          <w:rtl/>
        </w:rPr>
      </w:pPr>
      <w:r w:rsidRPr="003251BA">
        <w:rPr>
          <w:rFonts w:ascii="David" w:cs="David" w:hAnsi="David"/>
          <w:sz w:val="28"/>
          <w:szCs w:val="28"/>
          <w:rtl/>
        </w:rPr>
        <w:t>הבית מדבר</w:t>
      </w:r>
      <w:r w:rsidRPr="003251BA">
        <w:rPr>
          <w:rFonts w:ascii="David" w:cs="David" w:hAnsi="David" w:hint="cs"/>
          <w:sz w:val="28"/>
          <w:szCs w:val="28"/>
          <w:rtl/>
        </w:rPr>
        <w:t xml:space="preserve">__________, </w:t>
      </w:r>
      <w:r w:rsidRPr="003251BA">
        <w:rPr>
          <w:rFonts w:ascii="David" w:cs="David" w:hAnsi="David"/>
          <w:sz w:val="28"/>
          <w:szCs w:val="28"/>
          <w:rtl/>
        </w:rPr>
        <w:t>הברזים מדברים</w:t>
      </w:r>
      <w:r w:rsidRPr="003251BA">
        <w:rPr>
          <w:rFonts w:ascii="David" w:cs="David" w:hAnsi="David"/>
          <w:sz w:val="28"/>
          <w:szCs w:val="28"/>
        </w:rPr>
        <w:t xml:space="preserve"> </w:t>
      </w:r>
      <w:r w:rsidRPr="003251BA">
        <w:rPr>
          <w:rFonts w:ascii="David" w:cs="David" w:hAnsi="David" w:hint="cs"/>
          <w:sz w:val="28"/>
          <w:szCs w:val="28"/>
          <w:rtl/>
        </w:rPr>
        <w:t>___________</w:t>
      </w:r>
      <w:r w:rsidRPr="003251BA">
        <w:rPr>
          <w:rFonts w:ascii="David" w:cs="David" w:hAnsi="David"/>
          <w:sz w:val="28"/>
          <w:szCs w:val="28"/>
          <w:rtl/>
        </w:rPr>
        <w:t>הארון מדבר</w:t>
      </w:r>
      <w:r w:rsidRPr="003251BA">
        <w:rPr>
          <w:rFonts w:ascii="David" w:cs="David" w:hAnsi="David" w:hint="cs"/>
          <w:sz w:val="28"/>
          <w:szCs w:val="28"/>
          <w:rtl/>
        </w:rPr>
        <w:t xml:space="preserve">___________ </w:t>
      </w:r>
      <w:r w:rsidRPr="003251BA">
        <w:rPr>
          <w:rFonts w:ascii="David" w:cs="David" w:hAnsi="David"/>
          <w:sz w:val="28"/>
          <w:szCs w:val="28"/>
          <w:rtl/>
        </w:rPr>
        <w:t xml:space="preserve"> ה</w:t>
      </w:r>
      <w:r w:rsidRPr="003251BA">
        <w:rPr>
          <w:rFonts w:ascii="David" w:cs="David" w:hAnsi="David" w:hint="cs"/>
          <w:sz w:val="28"/>
          <w:szCs w:val="28"/>
          <w:rtl/>
        </w:rPr>
        <w:t xml:space="preserve">__________ </w:t>
      </w:r>
      <w:r w:rsidRPr="003251BA">
        <w:rPr>
          <w:rFonts w:ascii="David" w:cs="David" w:hAnsi="David"/>
          <w:sz w:val="28"/>
          <w:szCs w:val="28"/>
          <w:rtl/>
        </w:rPr>
        <w:t>מדבר סכו"מית,  ה</w:t>
      </w:r>
      <w:r w:rsidRPr="003251BA">
        <w:rPr>
          <w:rFonts w:ascii="David" w:cs="David" w:hAnsi="David" w:hint="cs"/>
          <w:sz w:val="28"/>
          <w:szCs w:val="28"/>
          <w:rtl/>
        </w:rPr>
        <w:t>__________</w:t>
      </w:r>
      <w:r w:rsidRPr="003251BA">
        <w:rPr>
          <w:rFonts w:ascii="David" w:cs="David" w:hAnsi="David"/>
          <w:sz w:val="28"/>
          <w:szCs w:val="28"/>
          <w:rtl/>
        </w:rPr>
        <w:t xml:space="preserve"> מדברת צלחתית,</w:t>
      </w:r>
      <w:r w:rsidRPr="003251BA">
        <w:rPr>
          <w:rFonts w:ascii="David" w:cs="David" w:hAnsi="David" w:hint="cs"/>
          <w:sz w:val="28"/>
          <w:szCs w:val="28"/>
          <w:rtl/>
        </w:rPr>
        <w:t xml:space="preserve"> </w:t>
      </w:r>
      <w:r w:rsidRPr="003251BA">
        <w:rPr>
          <w:rFonts w:ascii="David" w:cs="David" w:hAnsi="David"/>
          <w:sz w:val="28"/>
          <w:szCs w:val="28"/>
          <w:rtl/>
        </w:rPr>
        <w:t>ה</w:t>
      </w:r>
      <w:r w:rsidRPr="003251BA">
        <w:rPr>
          <w:rFonts w:ascii="David" w:cs="David" w:hAnsi="David" w:hint="cs"/>
          <w:sz w:val="28"/>
          <w:szCs w:val="28"/>
          <w:rtl/>
        </w:rPr>
        <w:t xml:space="preserve">____________ </w:t>
      </w:r>
      <w:r w:rsidRPr="003251BA">
        <w:rPr>
          <w:rFonts w:ascii="David" w:cs="David" w:hAnsi="David"/>
          <w:sz w:val="28"/>
          <w:szCs w:val="28"/>
          <w:rtl/>
        </w:rPr>
        <w:t>מדבר סירית, הספל מדבר</w:t>
      </w:r>
      <w:r w:rsidRPr="003251BA">
        <w:rPr>
          <w:rFonts w:ascii="David" w:cs="David" w:hAnsi="David" w:hint="cs"/>
          <w:sz w:val="28"/>
          <w:szCs w:val="28"/>
          <w:rtl/>
        </w:rPr>
        <w:t>__________,</w:t>
      </w:r>
      <w:r w:rsidRPr="003251BA">
        <w:rPr>
          <w:rFonts w:ascii="David" w:cs="David" w:hAnsi="David"/>
          <w:sz w:val="28"/>
          <w:szCs w:val="28"/>
          <w:rtl/>
        </w:rPr>
        <w:t xml:space="preserve"> הקומקום מדבר</w:t>
      </w:r>
      <w:r w:rsidRPr="003251BA">
        <w:rPr>
          <w:rFonts w:ascii="David" w:cs="David" w:hAnsi="David" w:hint="cs"/>
          <w:sz w:val="28"/>
          <w:szCs w:val="28"/>
          <w:rtl/>
        </w:rPr>
        <w:t>____________</w:t>
      </w:r>
      <w:r w:rsidR="00202765">
        <w:rPr>
          <w:rFonts w:ascii="David" w:cs="David" w:hAnsi="David" w:hint="cs"/>
          <w:sz w:val="28"/>
          <w:szCs w:val="28"/>
          <w:rtl/>
        </w:rPr>
        <w:t>, והמק-דיזל מדבר _____________.</w:t>
      </w:r>
    </w:p>
    <w:p w14:paraId="24B4349F" w14:textId="45E76E9B" w:rsidR="00D10652" w:rsidRDefault="00D10652" w:rsidRPr="003251BA">
      <w:pPr>
        <w:numPr>
          <w:ilvl w:val="0"/>
          <w:numId w:val="90"/>
        </w:numPr>
        <w:bidi/>
        <w:spacing w:after="120" w:line="360" w:lineRule="auto"/>
        <w:rPr>
          <w:rFonts w:ascii="David" w:cs="David" w:hAnsi="David"/>
          <w:sz w:val="28"/>
          <w:szCs w:val="28"/>
        </w:rPr>
      </w:pPr>
      <w:r w:rsidRPr="003251BA">
        <w:rPr>
          <w:rFonts w:ascii="David" w:cs="David" w:hAnsi="David"/>
          <w:sz w:val="28"/>
          <w:szCs w:val="28"/>
          <w:rtl/>
        </w:rPr>
        <w:t>אלה</w:t>
      </w:r>
      <w:r w:rsidRPr="003251BA">
        <w:rPr>
          <w:rFonts w:ascii="David" w:cs="David" w:hAnsi="David" w:hint="cs"/>
          <w:sz w:val="28"/>
          <w:szCs w:val="28"/>
          <w:rtl/>
        </w:rPr>
        <w:t xml:space="preserve"> </w:t>
      </w:r>
      <w:r w:rsidR="00202765">
        <w:rPr>
          <w:rFonts w:ascii="David" w:cs="David" w:hAnsi="David" w:hint="cs"/>
          <w:sz w:val="28"/>
          <w:szCs w:val="28"/>
          <w:rtl/>
        </w:rPr>
        <w:t xml:space="preserve">הן </w:t>
      </w:r>
      <w:r w:rsidRPr="003251BA">
        <w:rPr>
          <w:rFonts w:ascii="David" w:cs="David" w:hAnsi="David"/>
          <w:sz w:val="28"/>
          <w:szCs w:val="28"/>
          <w:rtl/>
        </w:rPr>
        <w:t>באמת שפות? נמקו</w:t>
      </w:r>
      <w:r w:rsidRPr="003251BA">
        <w:rPr>
          <w:rFonts w:ascii="David" w:cs="David" w:hAnsi="David" w:hint="cs"/>
          <w:sz w:val="28"/>
          <w:szCs w:val="28"/>
          <w:rtl/>
        </w:rPr>
        <w:t xml:space="preserve"> את תשובתכם</w:t>
      </w:r>
      <w:r w:rsidRPr="003251BA">
        <w:rPr>
          <w:rFonts w:ascii="David" w:cs="David" w:hAnsi="David"/>
          <w:sz w:val="28"/>
          <w:szCs w:val="28"/>
          <w:rtl/>
        </w:rPr>
        <w:t xml:space="preserve">. </w:t>
      </w:r>
      <w:r w:rsidRPr="003251BA">
        <w:rPr>
          <w:rFonts w:ascii="David" w:cs="David" w:hAnsi="David" w:hint="cs"/>
          <w:sz w:val="28"/>
          <w:szCs w:val="28"/>
          <w:rtl/>
        </w:rPr>
        <w:t>________________________________________________________</w:t>
      </w:r>
    </w:p>
    <w:p w14:paraId="30537D26" w14:textId="77777777" w:rsidR="00D10652" w:rsidRDefault="00D10652" w:rsidRPr="003251BA">
      <w:pPr>
        <w:numPr>
          <w:ilvl w:val="0"/>
          <w:numId w:val="90"/>
        </w:numPr>
        <w:bidi/>
        <w:spacing w:after="0" w:line="360" w:lineRule="auto"/>
        <w:rPr>
          <w:rFonts w:ascii="David" w:cs="David" w:hAnsi="David"/>
          <w:sz w:val="28"/>
          <w:szCs w:val="28"/>
        </w:rPr>
      </w:pPr>
      <w:r w:rsidRPr="003251BA">
        <w:rPr>
          <w:rFonts w:ascii="David" w:cs="David" w:hAnsi="David" w:hint="cs"/>
          <w:sz w:val="28"/>
          <w:szCs w:val="28"/>
          <w:rtl/>
        </w:rPr>
        <w:t xml:space="preserve">בחרו קטע מן השיר ואיירו לו איור משעשע. </w:t>
      </w:r>
    </w:p>
    <w:p w14:paraId="0DF4D5ED" w14:textId="77777777" w:rsidP="003251BA" w:rsidR="00D10652" w:rsidRDefault="00D10652">
      <w:pPr>
        <w:bidi/>
        <w:spacing w:line="276" w:lineRule="auto"/>
        <w:ind w:left="720"/>
        <w:rPr>
          <w:rFonts w:ascii="David" w:cs="David" w:hAnsi="David"/>
          <w:sz w:val="28"/>
          <w:szCs w:val="28"/>
          <w:rtl/>
        </w:rPr>
      </w:pPr>
    </w:p>
    <w:p w14:paraId="60E0F556" w14:textId="77777777" w:rsidP="00DD593D" w:rsidR="00DD593D" w:rsidRDefault="00DD593D">
      <w:pPr>
        <w:bidi/>
        <w:spacing w:line="276" w:lineRule="auto"/>
        <w:ind w:left="720"/>
        <w:rPr>
          <w:rFonts w:ascii="David" w:cs="David" w:hAnsi="David"/>
          <w:sz w:val="28"/>
          <w:szCs w:val="28"/>
          <w:rtl/>
        </w:rPr>
      </w:pPr>
    </w:p>
    <w:p w14:paraId="3B06831B" w14:textId="77777777" w:rsidP="00DD593D" w:rsidR="00DD593D" w:rsidRDefault="00DD593D" w:rsidRPr="003251BA">
      <w:pPr>
        <w:bidi/>
        <w:spacing w:line="276" w:lineRule="auto"/>
        <w:ind w:left="720"/>
        <w:rPr>
          <w:rFonts w:ascii="David" w:cs="David" w:hAnsi="David"/>
          <w:sz w:val="28"/>
          <w:szCs w:val="28"/>
          <w:rtl/>
        </w:rPr>
      </w:pPr>
    </w:p>
    <w:tbl>
      <w:tblPr>
        <w:tblStyle w:val="aff4"/>
        <w:bidiVisual/>
        <w:tblW w:type="auto" w:w="0"/>
        <w:tblInd w:type="dxa" w:w="360"/>
        <w:tblLook w:firstColumn="1" w:firstRow="1" w:lastColumn="0" w:lastRow="0" w:noHBand="0" w:noVBand="1" w:val="04A0"/>
      </w:tblPr>
      <w:tblGrid>
        <w:gridCol w:w="5192"/>
      </w:tblGrid>
      <w:tr w14:paraId="2BCFE5EC" w14:textId="77777777" w:rsidR="00180DAA" w:rsidTr="00180DAA">
        <w:trPr>
          <w:trHeight w:val="167"/>
        </w:trPr>
        <w:tc>
          <w:tcPr>
            <w:tcW w:type="dxa" w:w="5192"/>
          </w:tcPr>
          <w:p w14:paraId="1D114B5A" w14:textId="77777777" w:rsidP="00180DAA" w:rsidR="00180DAA" w:rsidRDefault="00180DAA" w:rsidRPr="003251BA">
            <w:pPr>
              <w:pStyle w:val="af3"/>
              <w:rPr>
                <w:rStyle w:val="HTML"/>
                <w:rFonts w:ascii="David" w:cs="David" w:eastAsia="Times New Roman" w:hAnsi="David"/>
                <w:sz w:val="24"/>
                <w:szCs w:val="24"/>
                <w:rtl/>
              </w:rPr>
            </w:pPr>
            <w:r w:rsidRPr="003251BA">
              <w:rPr>
                <w:rFonts w:ascii="David" w:cs="David" w:hAnsi="David"/>
                <w:sz w:val="24"/>
                <w:szCs w:val="24"/>
                <w:rtl/>
              </w:rPr>
              <w:t>מושג</w:t>
            </w:r>
            <w:r w:rsidRPr="003251BA">
              <w:rPr>
                <w:rFonts w:ascii="David" w:cs="David" w:hAnsi="David" w:hint="cs"/>
                <w:sz w:val="24"/>
                <w:szCs w:val="24"/>
                <w:rtl/>
              </w:rPr>
              <w:t>ים</w:t>
            </w:r>
            <w:r w:rsidRPr="003251BA">
              <w:rPr>
                <w:rFonts w:ascii="David" w:cs="David" w:hAnsi="David"/>
                <w:sz w:val="24"/>
                <w:szCs w:val="24"/>
                <w:rtl/>
              </w:rPr>
              <w:t xml:space="preserve">: </w:t>
            </w:r>
            <w:r w:rsidRPr="003251BA">
              <w:rPr>
                <w:rFonts w:ascii="David" w:cs="David" w:hAnsi="David" w:hint="cs"/>
                <w:sz w:val="24"/>
                <w:szCs w:val="24"/>
                <w:rtl/>
              </w:rPr>
              <w:t xml:space="preserve">מהי שפה, </w:t>
            </w:r>
            <w:r w:rsidRPr="003251BA">
              <w:rPr>
                <w:rFonts w:ascii="David" w:cs="David" w:hAnsi="David"/>
                <w:sz w:val="24"/>
                <w:szCs w:val="24"/>
                <w:rtl/>
              </w:rPr>
              <w:t>משפט</w:t>
            </w:r>
            <w:r w:rsidRPr="003251BA">
              <w:rPr>
                <w:rFonts w:ascii="David" w:cs="David" w:hAnsi="David" w:hint="cs"/>
                <w:sz w:val="24"/>
                <w:szCs w:val="24"/>
                <w:rtl/>
              </w:rPr>
              <w:t>,</w:t>
            </w:r>
            <w:r w:rsidRPr="003251BA">
              <w:rPr>
                <w:rFonts w:ascii="David" w:cs="David" w:hAnsi="David"/>
                <w:sz w:val="24"/>
                <w:szCs w:val="24"/>
                <w:rtl/>
              </w:rPr>
              <w:t xml:space="preserve"> צדק</w:t>
            </w:r>
            <w:r w:rsidRPr="003251BA">
              <w:rPr>
                <w:rFonts w:ascii="David" w:cs="David" w:hAnsi="David" w:hint="cs"/>
                <w:sz w:val="24"/>
                <w:szCs w:val="24"/>
                <w:rtl/>
              </w:rPr>
              <w:t>, רמאות, רכילות</w:t>
            </w:r>
          </w:p>
          <w:p w14:paraId="29E75C62" w14:textId="09B2A41F" w:rsidP="00180DAA" w:rsidR="00180DAA" w:rsidRDefault="00180DAA">
            <w:pPr>
              <w:pStyle w:val="af3"/>
              <w:ind w:left="0"/>
              <w:rPr>
                <w:rFonts w:ascii="David" w:cs="David" w:hAnsi="David"/>
                <w:sz w:val="24"/>
                <w:szCs w:val="24"/>
                <w:rtl/>
              </w:rPr>
            </w:pPr>
          </w:p>
        </w:tc>
      </w:tr>
    </w:tbl>
    <w:p w14:paraId="749D56D9" w14:textId="77777777" w:rsidP="00180DAA" w:rsidR="00180DAA" w:rsidRDefault="00180DAA">
      <w:pPr>
        <w:pStyle w:val="af3"/>
        <w:rPr>
          <w:rFonts w:ascii="David" w:cs="David" w:hAnsi="David"/>
          <w:sz w:val="24"/>
          <w:szCs w:val="24"/>
          <w:rtl/>
        </w:rPr>
      </w:pPr>
    </w:p>
    <w:p w14:paraId="1A2332A5" w14:textId="77777777" w:rsidP="00180DAA" w:rsidR="00180DAA" w:rsidRDefault="00180DAA">
      <w:pPr>
        <w:pStyle w:val="af3"/>
        <w:rPr>
          <w:rFonts w:ascii="David" w:cs="David" w:hAnsi="David"/>
          <w:sz w:val="24"/>
          <w:szCs w:val="24"/>
          <w:rtl/>
        </w:rPr>
      </w:pPr>
    </w:p>
    <w:p w14:paraId="58A8B06D" w14:textId="77777777" w:rsidP="00180DAA" w:rsidR="00180DAA" w:rsidRDefault="00180DAA">
      <w:pPr>
        <w:pStyle w:val="af3"/>
        <w:rPr>
          <w:rFonts w:ascii="David" w:cs="David" w:hAnsi="David"/>
          <w:sz w:val="24"/>
          <w:szCs w:val="24"/>
          <w:rtl/>
        </w:rPr>
      </w:pPr>
    </w:p>
    <w:p w14:paraId="462EC915" w14:textId="77777777" w:rsidP="00B14225" w:rsidR="003251BA" w:rsidRDefault="003251BA">
      <w:pPr>
        <w:bidi/>
        <w:rPr>
          <w:rFonts w:ascii="David" w:cs="David" w:hAnsi="David"/>
          <w:sz w:val="28"/>
          <w:szCs w:val="28"/>
          <w:rtl/>
        </w:rPr>
      </w:pPr>
    </w:p>
    <w:p w14:paraId="6E506596" w14:textId="77777777" w:rsidP="003251BA" w:rsidR="003251BA" w:rsidRDefault="003251BA">
      <w:pPr>
        <w:bidi/>
        <w:rPr>
          <w:rFonts w:ascii="David" w:cs="David" w:hAnsi="David"/>
          <w:sz w:val="28"/>
          <w:szCs w:val="28"/>
          <w:rtl/>
        </w:rPr>
      </w:pPr>
    </w:p>
    <w:p w14:paraId="0DD71D6A" w14:textId="77777777" w:rsidP="003251BA" w:rsidR="003251BA" w:rsidRDefault="003251BA">
      <w:pPr>
        <w:bidi/>
        <w:rPr>
          <w:rFonts w:ascii="David" w:cs="David" w:hAnsi="David"/>
          <w:sz w:val="28"/>
          <w:szCs w:val="28"/>
          <w:rtl/>
        </w:rPr>
      </w:pPr>
    </w:p>
    <w:p w14:paraId="04FB8FF9" w14:textId="77777777" w:rsidP="003251BA" w:rsidR="003251BA" w:rsidRDefault="003251BA">
      <w:pPr>
        <w:bidi/>
        <w:rPr>
          <w:rFonts w:ascii="David" w:cs="David" w:hAnsi="David"/>
          <w:sz w:val="28"/>
          <w:szCs w:val="28"/>
          <w:rtl/>
        </w:rPr>
      </w:pPr>
    </w:p>
    <w:p w14:paraId="39D5F82A" w14:textId="77777777" w:rsidP="003251BA" w:rsidR="003251BA" w:rsidRDefault="003251BA">
      <w:pPr>
        <w:bidi/>
        <w:rPr>
          <w:rFonts w:ascii="David" w:cs="David" w:hAnsi="David"/>
          <w:sz w:val="28"/>
          <w:szCs w:val="28"/>
          <w:rtl/>
        </w:rPr>
      </w:pPr>
    </w:p>
    <w:p w14:paraId="2F92712A" w14:textId="77777777" w:rsidP="003251BA" w:rsidR="003251BA" w:rsidRDefault="003251BA">
      <w:pPr>
        <w:bidi/>
        <w:rPr>
          <w:rFonts w:ascii="David" w:cs="David" w:hAnsi="David"/>
          <w:sz w:val="28"/>
          <w:szCs w:val="28"/>
          <w:rtl/>
        </w:rPr>
      </w:pPr>
    </w:p>
    <w:p w14:paraId="0BA64064" w14:textId="77777777" w:rsidP="003251BA" w:rsidR="003251BA" w:rsidRDefault="003251BA">
      <w:pPr>
        <w:bidi/>
        <w:rPr>
          <w:rFonts w:ascii="David" w:cs="David" w:hAnsi="David"/>
          <w:sz w:val="28"/>
          <w:szCs w:val="28"/>
          <w:rtl/>
        </w:rPr>
      </w:pPr>
    </w:p>
    <w:p w14:paraId="34699316" w14:textId="77777777" w:rsidP="003251BA" w:rsidR="003251BA" w:rsidRDefault="003251BA">
      <w:pPr>
        <w:bidi/>
        <w:rPr>
          <w:rFonts w:ascii="David" w:cs="David" w:hAnsi="David"/>
          <w:sz w:val="28"/>
          <w:szCs w:val="28"/>
          <w:rtl/>
        </w:rPr>
      </w:pPr>
    </w:p>
    <w:p w14:paraId="2C750BFF" w14:textId="77777777" w:rsidP="000A4599" w:rsidR="000A4599" w:rsidRDefault="000A4599">
      <w:pPr>
        <w:bidi/>
        <w:rPr>
          <w:rFonts w:ascii="David" w:cs="David" w:hAnsi="David"/>
          <w:sz w:val="28"/>
          <w:szCs w:val="28"/>
          <w:rtl/>
        </w:rPr>
      </w:pPr>
    </w:p>
    <w:p w14:paraId="002B6BAE" w14:textId="77777777" w:rsidP="000A4599" w:rsidR="000A4599" w:rsidRDefault="000A4599">
      <w:pPr>
        <w:bidi/>
        <w:rPr>
          <w:rFonts w:ascii="David" w:cs="David" w:hAnsi="David"/>
          <w:sz w:val="28"/>
          <w:szCs w:val="28"/>
          <w:rtl/>
        </w:rPr>
      </w:pPr>
    </w:p>
    <w:p w14:paraId="150C31A7" w14:textId="776E095F" w:rsidP="00ED7AB8" w:rsidR="00D10652" w:rsidRDefault="00ED7AB8" w:rsidRPr="00ED7AB8">
      <w:pPr>
        <w:pStyle w:val="af3"/>
        <w:ind w:hanging="2160"/>
        <w:rPr>
          <w:rFonts w:ascii="David" w:cs="David" w:hAnsi="David"/>
          <w:noProof/>
          <w:sz w:val="56"/>
          <w:szCs w:val="56"/>
          <w:rtl/>
          <w:lang w:val="he-IL"/>
        </w:rPr>
      </w:pPr>
      <w:r>
        <w:rPr>
          <w:rFonts w:ascii="David" w:cs="David" w:hAnsi="David" w:hint="cs"/>
          <w:b/>
          <w:bCs/>
          <w:noProof/>
          <w:sz w:val="40"/>
          <w:szCs w:val="40"/>
          <w:rtl/>
          <w:lang w:val="he-IL"/>
        </w:rPr>
        <w:t xml:space="preserve">                 </w:t>
      </w:r>
      <w:r w:rsidRPr="00ED7AB8">
        <w:rPr>
          <w:rFonts w:ascii="David" w:cs="David" w:hAnsi="David" w:hint="cs"/>
          <w:noProof/>
          <w:rtl/>
          <w:lang w:val="he-IL"/>
        </w:rPr>
        <w:t>פרק</w:t>
      </w:r>
      <w:r>
        <w:rPr>
          <w:rFonts w:ascii="David" w:cs="David" w:hAnsi="David" w:hint="cs"/>
          <w:noProof/>
          <w:rtl/>
          <w:lang w:val="he-IL"/>
        </w:rPr>
        <w:t xml:space="preserve"> מס' </w:t>
      </w:r>
      <w:r w:rsidRPr="00ED7AB8">
        <w:rPr>
          <w:rFonts w:ascii="David" w:cs="David" w:hAnsi="David" w:hint="cs"/>
          <w:noProof/>
          <w:rtl/>
          <w:lang w:val="he-IL"/>
        </w:rPr>
        <w:t xml:space="preserve"> 10</w:t>
      </w:r>
      <w:r>
        <w:rPr>
          <w:rFonts w:ascii="David" w:cs="David" w:hAnsi="David" w:hint="cs"/>
          <w:b/>
          <w:bCs/>
          <w:noProof/>
          <w:sz w:val="40"/>
          <w:szCs w:val="40"/>
          <w:rtl/>
          <w:lang w:val="he-IL"/>
        </w:rPr>
        <w:t xml:space="preserve">                       </w:t>
      </w:r>
      <w:r w:rsidR="00D10652" w:rsidRPr="00ED7AB8">
        <w:rPr>
          <w:rFonts w:ascii="David" w:cs="David" w:hAnsi="David" w:hint="cs"/>
          <w:noProof/>
          <w:sz w:val="56"/>
          <w:szCs w:val="56"/>
          <w:rtl/>
          <w:lang w:val="he-IL"/>
        </w:rPr>
        <w:t>שעשועי לשון</w:t>
      </w:r>
    </w:p>
    <w:p w14:paraId="0FD98E0A" w14:textId="77777777" w:rsidP="002C7630" w:rsidR="00D10652" w:rsidRDefault="00D10652">
      <w:pPr>
        <w:pStyle w:val="af3"/>
        <w:jc w:val="center"/>
        <w:rPr>
          <w:rFonts w:ascii="David" w:cs="David" w:hAnsi="David"/>
          <w:b/>
          <w:bCs/>
          <w:noProof/>
          <w:sz w:val="40"/>
          <w:szCs w:val="40"/>
          <w:rtl/>
          <w:lang w:val="he-IL"/>
        </w:rPr>
      </w:pPr>
    </w:p>
    <w:p w14:paraId="282ADC38" w14:textId="77777777" w:rsidP="00B303B7" w:rsidR="00D10652" w:rsidRDefault="00D10652" w:rsidRPr="00B303B7">
      <w:pPr>
        <w:pBdr>
          <w:top w:color="auto" w:space="0" w:sz="6" w:val="doubleWave"/>
          <w:left w:color="auto" w:space="0" w:sz="6" w:val="doubleWave"/>
          <w:bottom w:color="auto" w:space="1" w:sz="6" w:val="doubleWave"/>
          <w:right w:color="auto" w:space="4" w:sz="6" w:val="doubleWave"/>
        </w:pBdr>
        <w:spacing w:line="276" w:lineRule="auto"/>
        <w:jc w:val="center"/>
        <w:rPr>
          <w:rFonts w:ascii="David" w:cs="Guttman Mantova-Decor" w:hAnsi="David"/>
          <w:b/>
        </w:rPr>
      </w:pPr>
      <w:r w:rsidRPr="00B303B7">
        <w:rPr>
          <w:rFonts w:ascii="David" w:cs="Guttman Mantova-Decor" w:hAnsi="David"/>
          <w:b/>
          <w:rtl/>
        </w:rPr>
        <w:t>הַקפידו על כתיב נכון. אם צריך, היעזרו במילון.</w:t>
      </w:r>
    </w:p>
    <w:p w14:paraId="147938A7" w14:textId="77777777" w:rsidP="00ED7AB8" w:rsidR="00ED7AB8" w:rsidRDefault="00ED7AB8" w:rsidRPr="00ED7AB8">
      <w:pPr>
        <w:bidi/>
        <w:spacing w:after="0" w:line="360" w:lineRule="auto"/>
        <w:ind w:left="630"/>
        <w:rPr>
          <w:rFonts w:ascii="David" w:cs="David" w:hAnsi="David"/>
          <w:b/>
          <w:sz w:val="28"/>
          <w:szCs w:val="28"/>
        </w:rPr>
      </w:pPr>
    </w:p>
    <w:p w14:paraId="0DE349A8" w14:textId="15A9218F" w:rsidR="00D10652" w:rsidRDefault="00D10652" w:rsidRPr="006F1429">
      <w:pPr>
        <w:numPr>
          <w:ilvl w:val="0"/>
          <w:numId w:val="106"/>
        </w:numPr>
        <w:bidi/>
        <w:spacing w:after="0" w:line="360" w:lineRule="auto"/>
        <w:rPr>
          <w:rFonts w:ascii="David" w:cs="David" w:hAnsi="David"/>
          <w:b/>
          <w:sz w:val="28"/>
          <w:szCs w:val="28"/>
        </w:rPr>
      </w:pPr>
      <w:r w:rsidRPr="006F1429">
        <w:rPr>
          <w:rFonts w:ascii="David" w:cs="David" w:hAnsi="David"/>
          <w:sz w:val="28"/>
          <w:szCs w:val="28"/>
          <w:rtl/>
        </w:rPr>
        <w:t>א</w:t>
      </w:r>
      <w:r w:rsidRPr="006F1429">
        <w:rPr>
          <w:rFonts w:ascii="David" w:cs="David" w:hAnsi="David" w:hint="cs"/>
          <w:sz w:val="28"/>
          <w:szCs w:val="28"/>
          <w:rtl/>
        </w:rPr>
        <w:t>ֵ</w:t>
      </w:r>
      <w:r w:rsidRPr="006F1429">
        <w:rPr>
          <w:rFonts w:ascii="David" w:cs="David" w:hAnsi="David"/>
          <w:sz w:val="28"/>
          <w:szCs w:val="28"/>
          <w:rtl/>
        </w:rPr>
        <w:t>ילו מילים בנות שתי אותיות אפשר להרכיב מן המילים האלה:</w:t>
      </w:r>
    </w:p>
    <w:p w14:paraId="638D5911" w14:textId="77777777" w:rsidP="006F1429" w:rsidR="00D10652" w:rsidRDefault="00D10652" w:rsidRPr="006F1429">
      <w:pPr>
        <w:bidi/>
        <w:spacing w:line="360" w:lineRule="auto"/>
        <w:rPr>
          <w:rFonts w:ascii="David" w:cs="David" w:hAnsi="David"/>
          <w:sz w:val="28"/>
          <w:szCs w:val="28"/>
          <w:rtl/>
        </w:rPr>
      </w:pPr>
      <w:r w:rsidRPr="006F1429">
        <w:rPr>
          <w:rFonts w:ascii="David" w:cs="David" w:hAnsi="David"/>
          <w:sz w:val="28"/>
          <w:szCs w:val="28"/>
          <w:rtl/>
        </w:rPr>
        <w:t xml:space="preserve">רב + עץ =  [6]     אב + גד = [5]      ים + דג =  [6]   צד + חג = [5]   דם + שן = [7]     </w:t>
      </w:r>
    </w:p>
    <w:p w14:paraId="409ED35E" w14:textId="77777777" w:rsidP="006F1429" w:rsidR="00D10652" w:rsidRDefault="00D10652">
      <w:pPr>
        <w:bidi/>
        <w:spacing w:line="360" w:lineRule="auto"/>
        <w:rPr>
          <w:rFonts w:ascii="David" w:cs="David" w:hAnsi="David"/>
        </w:rPr>
      </w:pPr>
      <w:r w:rsidRPr="006F1429">
        <w:rPr>
          <w:rFonts w:ascii="David" w:cs="David" w:hAnsi="David"/>
          <w:sz w:val="28"/>
          <w:szCs w:val="28"/>
          <w:rtl/>
        </w:rPr>
        <w:t>הוסיפו 'תרגילים' משלכם ותנו לחברים שלכם לשחק.</w:t>
      </w:r>
      <w:r>
        <w:rPr>
          <w:rFonts w:ascii="David" w:cs="David" w:hAnsi="David"/>
          <w:rtl/>
        </w:rPr>
        <w:t xml:space="preserve"> </w:t>
      </w:r>
    </w:p>
    <w:p w14:paraId="281F9019" w14:textId="77777777" w:rsidP="00CD268E" w:rsidR="00D10652" w:rsidRDefault="00D10652">
      <w:pPr>
        <w:spacing w:line="360" w:lineRule="auto"/>
        <w:rPr>
          <w:rFonts w:ascii="David" w:cs="David" w:hAnsi="David"/>
        </w:rPr>
      </w:pPr>
    </w:p>
    <w:p w14:paraId="5DE7C57A" w14:textId="77777777" w:rsidP="00CD268E" w:rsidR="00D10652" w:rsidRDefault="00826533">
      <w:pPr>
        <w:spacing w:line="360" w:lineRule="auto"/>
        <w:rPr>
          <w:rFonts w:ascii="David" w:cs="David" w:hAnsi="David"/>
        </w:rPr>
      </w:pPr>
      <w:r>
        <w:rPr>
          <w:rFonts w:ascii="David" w:cs="David" w:hAnsi="David"/>
        </w:rPr>
        <w:pict w14:anchorId="384F6125">
          <v:shape id="_x0000_i1076" style="width:160.5pt;height:168pt" type="#_x0000_t75">
            <v:imagedata o:title="cute-cartoon-boy-girl-solve-crossword-puzzle-boys-white-background-202556055" r:id="rId124"/>
          </v:shape>
        </w:pict>
      </w:r>
    </w:p>
    <w:p w14:paraId="1F8FD494" w14:textId="77777777" w:rsidP="00CD268E" w:rsidR="00D10652" w:rsidRDefault="00D10652">
      <w:pPr>
        <w:spacing w:line="360" w:lineRule="auto"/>
        <w:rPr>
          <w:rFonts w:ascii="David" w:cs="David" w:hAnsi="David"/>
        </w:rPr>
      </w:pPr>
    </w:p>
    <w:p w14:paraId="6BDB03E2" w14:textId="77777777" w:rsidR="00D10652" w:rsidRDefault="00D10652" w:rsidRPr="000116D1">
      <w:pPr>
        <w:numPr>
          <w:ilvl w:val="0"/>
          <w:numId w:val="106"/>
        </w:numPr>
        <w:bidi/>
        <w:spacing w:after="0" w:line="360" w:lineRule="auto"/>
        <w:rPr>
          <w:rFonts w:ascii="David" w:cs="David" w:hAnsi="David"/>
          <w:b/>
          <w:bCs/>
          <w:sz w:val="32"/>
          <w:szCs w:val="32"/>
          <w:rtl/>
        </w:rPr>
      </w:pPr>
      <w:r w:rsidRPr="000116D1">
        <w:rPr>
          <w:rFonts w:ascii="David" w:cs="David" w:hAnsi="David" w:hint="cs"/>
          <w:b/>
          <w:bCs/>
          <w:sz w:val="32"/>
          <w:szCs w:val="32"/>
          <w:rtl/>
        </w:rPr>
        <w:t>תשבצים</w:t>
      </w:r>
    </w:p>
    <w:p w14:paraId="4C30F84D" w14:textId="77777777" w:rsidP="006F1429" w:rsidR="00D10652" w:rsidRDefault="00D10652">
      <w:pPr>
        <w:pStyle w:val="af3"/>
        <w:rPr>
          <w:rFonts w:ascii="David" w:cs="David" w:hAnsi="David"/>
          <w:noProof/>
          <w:rtl/>
          <w:lang w:val="he-IL"/>
        </w:rPr>
      </w:pPr>
      <w:r w:rsidRPr="009962E4">
        <w:rPr>
          <w:rFonts w:ascii="David" w:cs="David" w:hAnsi="David"/>
          <w:noProof/>
          <w:rtl/>
          <w:lang w:val="he-IL"/>
        </w:rPr>
        <w:t>מַלאו את התשבצים. ק</w:t>
      </w:r>
      <w:r>
        <w:rPr>
          <w:rFonts w:ascii="David" w:cs="David" w:hAnsi="David" w:hint="cs"/>
          <w:noProof/>
          <w:rtl/>
          <w:lang w:val="he-IL"/>
        </w:rPr>
        <w:t>ר</w:t>
      </w:r>
      <w:r w:rsidRPr="009962E4">
        <w:rPr>
          <w:rFonts w:ascii="David" w:cs="David" w:hAnsi="David"/>
          <w:noProof/>
          <w:rtl/>
          <w:lang w:val="he-IL"/>
        </w:rPr>
        <w:t>או את המילים שמתקבלות במאונך (מלמעלה למטה)</w:t>
      </w:r>
      <w:r>
        <w:rPr>
          <w:rFonts w:ascii="David" w:cs="David" w:hAnsi="David" w:hint="cs"/>
          <w:noProof/>
          <w:rtl/>
          <w:lang w:val="he-IL"/>
        </w:rPr>
        <w:t>:</w:t>
      </w:r>
    </w:p>
    <w:p w14:paraId="0DB27DEA" w14:textId="77777777" w:rsidP="006F1429" w:rsidR="00D10652" w:rsidRDefault="00D10652" w:rsidRPr="009962E4">
      <w:pPr>
        <w:pStyle w:val="af3"/>
        <w:rPr>
          <w:rFonts w:ascii="David" w:cs="David" w:hAnsi="David"/>
          <w:noProof/>
          <w:rtl/>
          <w:lang w:val="he-IL"/>
        </w:rPr>
      </w:pPr>
    </w:p>
    <w:tbl>
      <w:tblPr>
        <w:tblpPr w:horzAnchor="margin" w:leftFromText="180" w:rightFromText="180" w:tblpXSpec="right" w:tblpY="707"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3A73A1D8" w14:textId="77777777" w:rsidR="00D10652">
        <w:trPr>
          <w:trHeight w:val="413"/>
        </w:trPr>
        <w:tc>
          <w:tcPr>
            <w:tcW w:type="dxa" w:w="528"/>
            <w:shd w:color="auto" w:fill="auto" w:val="clear"/>
            <w:vAlign w:val="center"/>
          </w:tcPr>
          <w:p w14:paraId="1395289E" w14:textId="77777777" w:rsidP="006F1429" w:rsidR="00D10652" w:rsidRDefault="00D10652">
            <w:pPr>
              <w:pStyle w:val="a6"/>
              <w:bidi/>
              <w:rPr>
                <w:noProof/>
              </w:rPr>
            </w:pPr>
            <w:r>
              <w:rPr>
                <w:noProof/>
                <w:rtl/>
              </w:rPr>
              <w:t>שֶ</w:t>
            </w:r>
          </w:p>
        </w:tc>
        <w:tc>
          <w:tcPr>
            <w:tcW w:type="dxa" w:w="540"/>
            <w:shd w:color="auto" w:fill="auto" w:val="clear"/>
            <w:vAlign w:val="center"/>
          </w:tcPr>
          <w:p w14:paraId="5C43E820" w14:textId="77777777" w:rsidP="006F1429" w:rsidR="00D10652" w:rsidRDefault="00D10652">
            <w:pPr>
              <w:pStyle w:val="a6"/>
              <w:bidi/>
              <w:rPr>
                <w:noProof/>
                <w:rtl/>
                <w:lang w:val="he-IL"/>
              </w:rPr>
            </w:pPr>
            <w:r>
              <w:rPr>
                <w:noProof/>
                <w:rtl/>
                <w:lang w:val="he-IL"/>
              </w:rPr>
              <w:t>בֶ</w:t>
            </w:r>
          </w:p>
        </w:tc>
        <w:tc>
          <w:tcPr>
            <w:tcW w:type="dxa" w:w="540"/>
            <w:shd w:color="auto" w:fill="auto" w:val="clear"/>
            <w:vAlign w:val="center"/>
          </w:tcPr>
          <w:p w14:paraId="342CEC57" w14:textId="77777777" w:rsidP="006F1429" w:rsidR="00D10652" w:rsidRDefault="00D10652">
            <w:pPr>
              <w:pStyle w:val="a6"/>
              <w:bidi/>
              <w:rPr>
                <w:noProof/>
                <w:rtl/>
                <w:lang w:val="he-IL"/>
              </w:rPr>
            </w:pPr>
            <w:r>
              <w:rPr>
                <w:noProof/>
                <w:rtl/>
                <w:lang w:val="he-IL"/>
              </w:rPr>
              <w:t>ר</w:t>
            </w:r>
          </w:p>
        </w:tc>
      </w:tr>
      <w:tr w14:paraId="093B5015" w14:textId="77777777" w:rsidR="00D10652">
        <w:tc>
          <w:tcPr>
            <w:tcW w:type="dxa" w:w="528"/>
            <w:shd w:color="auto" w:fill="auto" w:val="clear"/>
            <w:vAlign w:val="center"/>
          </w:tcPr>
          <w:p w14:paraId="0114A5F4" w14:textId="77777777" w:rsidP="006F1429" w:rsidR="00D10652" w:rsidRDefault="00D10652">
            <w:pPr>
              <w:pStyle w:val="a6"/>
              <w:bidi/>
              <w:rPr>
                <w:noProof/>
                <w:rtl/>
                <w:lang w:val="he-IL"/>
              </w:rPr>
            </w:pPr>
            <w:r>
              <w:rPr>
                <w:noProof/>
                <w:rtl/>
                <w:lang w:val="he-IL"/>
              </w:rPr>
              <w:t>דֶ</w:t>
            </w:r>
          </w:p>
        </w:tc>
        <w:tc>
          <w:tcPr>
            <w:tcW w:type="dxa" w:w="540"/>
            <w:shd w:color="auto" w:fill="auto" w:val="clear"/>
            <w:vAlign w:val="center"/>
          </w:tcPr>
          <w:p w14:paraId="102F23E3" w14:textId="77777777" w:rsidP="006F1429" w:rsidR="00D10652" w:rsidRDefault="00D10652">
            <w:pPr>
              <w:pStyle w:val="a6"/>
              <w:bidi/>
              <w:rPr>
                <w:noProof/>
                <w:rtl/>
                <w:lang w:val="he-IL"/>
              </w:rPr>
            </w:pPr>
            <w:r>
              <w:rPr>
                <w:noProof/>
                <w:rtl/>
                <w:lang w:val="he-IL"/>
              </w:rPr>
              <w:t>קֶ</w:t>
            </w:r>
          </w:p>
        </w:tc>
        <w:tc>
          <w:tcPr>
            <w:tcW w:type="dxa" w:w="540"/>
            <w:shd w:color="auto" w:fill="auto" w:val="clear"/>
            <w:vAlign w:val="center"/>
          </w:tcPr>
          <w:p w14:paraId="7B806F50" w14:textId="77777777" w:rsidP="006F1429" w:rsidR="00D10652" w:rsidRDefault="00D10652">
            <w:pPr>
              <w:pStyle w:val="a6"/>
              <w:bidi/>
              <w:rPr>
                <w:noProof/>
                <w:rtl/>
                <w:lang w:val="he-IL"/>
              </w:rPr>
            </w:pPr>
            <w:r>
              <w:rPr>
                <w:noProof/>
                <w:rtl/>
                <w:lang w:val="he-IL"/>
              </w:rPr>
              <w:t>ל</w:t>
            </w:r>
          </w:p>
        </w:tc>
      </w:tr>
    </w:tbl>
    <w:p w14:paraId="437BE2D0"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דוגמה:</w:t>
      </w:r>
    </w:p>
    <w:tbl>
      <w:tblPr>
        <w:tblpPr w:horzAnchor="page" w:leftFromText="180" w:rightFromText="180" w:tblpX="3119" w:tblpY="-48"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1F60E6C0" w14:textId="77777777" w:rsidR="00D10652">
        <w:tc>
          <w:tcPr>
            <w:tcW w:type="dxa" w:w="1604"/>
            <w:gridSpan w:val="2"/>
            <w:tcBorders>
              <w:top w:val="nil"/>
              <w:left w:val="nil"/>
              <w:bottom w:val="nil"/>
            </w:tcBorders>
            <w:shd w:color="auto" w:fill="auto" w:val="clear"/>
          </w:tcPr>
          <w:p w14:paraId="02B90D59"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1041C343"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חֶ</w:t>
            </w:r>
          </w:p>
        </w:tc>
        <w:tc>
          <w:tcPr>
            <w:tcW w:type="dxa" w:w="841"/>
            <w:tcBorders>
              <w:top w:val="nil"/>
              <w:right w:val="nil"/>
            </w:tcBorders>
            <w:shd w:color="auto" w:fill="auto" w:val="clear"/>
          </w:tcPr>
          <w:p w14:paraId="45EC9019" w14:textId="77777777" w:rsidP="006F1429" w:rsidR="00D10652" w:rsidRDefault="00D10652">
            <w:pPr>
              <w:pStyle w:val="af3"/>
              <w:ind w:left="0"/>
              <w:rPr>
                <w:rFonts w:ascii="David" w:cs="David" w:hAnsi="David"/>
                <w:noProof/>
                <w:rtl/>
                <w:lang w:val="he-IL"/>
              </w:rPr>
            </w:pPr>
          </w:p>
        </w:tc>
      </w:tr>
      <w:tr w14:paraId="1DF63313" w14:textId="77777777" w:rsidR="00D10652">
        <w:tc>
          <w:tcPr>
            <w:tcW w:type="dxa" w:w="802"/>
            <w:tcBorders>
              <w:top w:val="nil"/>
              <w:left w:val="nil"/>
            </w:tcBorders>
            <w:shd w:color="auto" w:fill="auto" w:val="clear"/>
          </w:tcPr>
          <w:p w14:paraId="63811B28"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6AFBAB57"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שֶ</w:t>
            </w:r>
          </w:p>
        </w:tc>
        <w:tc>
          <w:tcPr>
            <w:tcW w:type="dxa" w:w="787"/>
            <w:shd w:color="auto" w:fill="auto" w:val="clear"/>
            <w:vAlign w:val="center"/>
          </w:tcPr>
          <w:p w14:paraId="53E91254"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בֶ</w:t>
            </w:r>
          </w:p>
        </w:tc>
        <w:tc>
          <w:tcPr>
            <w:tcW w:type="dxa" w:w="841"/>
            <w:shd w:color="auto" w:fill="auto" w:val="clear"/>
            <w:vAlign w:val="center"/>
          </w:tcPr>
          <w:p w14:paraId="2F7105BF"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ר</w:t>
            </w:r>
          </w:p>
        </w:tc>
      </w:tr>
      <w:tr w14:paraId="42DE829C" w14:textId="77777777" w:rsidR="00D10652">
        <w:tc>
          <w:tcPr>
            <w:tcW w:type="dxa" w:w="802"/>
            <w:shd w:color="auto" w:fill="auto" w:val="clear"/>
            <w:vAlign w:val="center"/>
          </w:tcPr>
          <w:p w14:paraId="09122CB5"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דֶ</w:t>
            </w:r>
          </w:p>
        </w:tc>
        <w:tc>
          <w:tcPr>
            <w:tcW w:type="dxa" w:w="802"/>
            <w:shd w:color="auto" w:fill="auto" w:val="clear"/>
            <w:vAlign w:val="center"/>
          </w:tcPr>
          <w:p w14:paraId="1949D633"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קֶ</w:t>
            </w:r>
          </w:p>
        </w:tc>
        <w:tc>
          <w:tcPr>
            <w:tcW w:type="dxa" w:w="787"/>
            <w:shd w:color="auto" w:fill="auto" w:val="clear"/>
            <w:vAlign w:val="center"/>
          </w:tcPr>
          <w:p w14:paraId="40AB3014"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ל</w:t>
            </w:r>
          </w:p>
        </w:tc>
        <w:tc>
          <w:tcPr>
            <w:tcW w:type="dxa" w:w="841"/>
            <w:vMerge w:val="restart"/>
            <w:tcBorders>
              <w:right w:val="nil"/>
            </w:tcBorders>
            <w:shd w:color="auto" w:fill="auto" w:val="clear"/>
          </w:tcPr>
          <w:p w14:paraId="02604909" w14:textId="77777777" w:rsidP="006F1429" w:rsidR="00D10652" w:rsidRDefault="00D10652">
            <w:pPr>
              <w:pStyle w:val="af3"/>
              <w:ind w:left="0"/>
              <w:rPr>
                <w:rFonts w:ascii="David" w:cs="David" w:hAnsi="David"/>
                <w:noProof/>
                <w:rtl/>
                <w:lang w:val="he-IL"/>
              </w:rPr>
            </w:pPr>
          </w:p>
        </w:tc>
      </w:tr>
      <w:tr w14:paraId="77A35DC1" w14:textId="77777777" w:rsidR="00D10652">
        <w:tc>
          <w:tcPr>
            <w:tcW w:type="dxa" w:w="802"/>
            <w:tcBorders>
              <w:left w:val="nil"/>
              <w:bottom w:val="nil"/>
            </w:tcBorders>
            <w:shd w:color="auto" w:fill="auto" w:val="clear"/>
          </w:tcPr>
          <w:p w14:paraId="6D45782F"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1D2087EE"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ל</w:t>
            </w:r>
          </w:p>
        </w:tc>
        <w:tc>
          <w:tcPr>
            <w:tcW w:type="dxa" w:w="787"/>
            <w:tcBorders>
              <w:bottom w:val="nil"/>
              <w:right w:val="nil"/>
            </w:tcBorders>
            <w:shd w:color="auto" w:fill="auto" w:val="clear"/>
          </w:tcPr>
          <w:p w14:paraId="040B7BD3"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4799F045" w14:textId="77777777" w:rsidP="006F1429" w:rsidR="00D10652" w:rsidRDefault="00D10652">
            <w:pPr>
              <w:pStyle w:val="af3"/>
              <w:ind w:left="0"/>
              <w:rPr>
                <w:rFonts w:ascii="David" w:cs="David" w:hAnsi="David"/>
                <w:noProof/>
                <w:rtl/>
                <w:lang w:val="he-IL"/>
              </w:rPr>
            </w:pPr>
          </w:p>
        </w:tc>
      </w:tr>
    </w:tbl>
    <w:p w14:paraId="5150BB62" w14:textId="77777777" w:rsidP="006F1429" w:rsidR="00D10652" w:rsidRDefault="00D10652">
      <w:pPr>
        <w:pStyle w:val="af3"/>
        <w:ind w:left="540"/>
        <w:rPr>
          <w:rFonts w:ascii="David" w:cs="David" w:hAnsi="David"/>
          <w:noProof/>
          <w:rtl/>
          <w:lang w:val="he-IL"/>
        </w:rPr>
      </w:pPr>
      <w:r>
        <w:rPr>
          <w:rFonts w:ascii="David" w:cs="David" w:hAnsi="David" w:hint="cs"/>
          <w:noProof/>
          <w:lang w:val="he-IL"/>
        </w:rPr>
        <w:t xml:space="preserve">   </w:t>
      </w:r>
    </w:p>
    <w:p w14:paraId="21318BA0" w14:textId="77777777" w:rsidP="006F1429" w:rsidR="00D10652" w:rsidRDefault="00D10652" w:rsidRPr="009962E4">
      <w:pPr>
        <w:pStyle w:val="af3"/>
        <w:ind w:left="540"/>
        <w:rPr>
          <w:rFonts w:ascii="David" w:cs="David" w:hAnsi="David"/>
          <w:noProof/>
          <w:lang w:val="he-IL"/>
        </w:rPr>
      </w:pPr>
      <w:r>
        <w:rPr>
          <w:rFonts w:ascii="David" w:cs="David" w:hAnsi="David" w:hint="cs"/>
          <w:noProof/>
          <w:lang w:val="he-IL"/>
        </w:rPr>
        <w:t xml:space="preserve"> </w:t>
      </w:r>
      <w:r>
        <w:rPr>
          <w:rFonts w:ascii="David" w:cs="David" w:hAnsi="David" w:hint="cs"/>
          <w:noProof/>
          <w:rtl/>
          <w:lang w:val="he-IL"/>
        </w:rPr>
        <w:t xml:space="preserve"> &gt;                                             </w:t>
      </w:r>
    </w:p>
    <w:p w14:paraId="04C6379E" w14:textId="77777777" w:rsidP="006F1429" w:rsidR="00D10652" w:rsidRDefault="00D10652" w:rsidRPr="009962E4">
      <w:pPr>
        <w:pStyle w:val="af3"/>
        <w:rPr>
          <w:rFonts w:ascii="David" w:cs="David" w:hAnsi="David"/>
          <w:noProof/>
          <w:lang w:val="he-IL"/>
        </w:rPr>
      </w:pPr>
      <w:r>
        <w:rPr>
          <w:rFonts w:ascii="David" w:cs="David" w:hAnsi="David" w:hint="cs"/>
          <w:noProof/>
          <w:rtl/>
          <w:lang w:val="he-IL"/>
        </w:rPr>
        <w:t xml:space="preserve">     &gt;</w:t>
      </w:r>
    </w:p>
    <w:p w14:paraId="43506E9B" w14:textId="77777777" w:rsidP="006F1429" w:rsidR="00D10652" w:rsidRDefault="00D10652">
      <w:pPr>
        <w:pStyle w:val="af3"/>
        <w:ind w:left="540"/>
        <w:rPr>
          <w:rFonts w:ascii="David" w:cs="David" w:hAnsi="David"/>
          <w:noProof/>
          <w:rtl/>
          <w:lang w:val="he-IL"/>
        </w:rPr>
      </w:pPr>
      <w:r>
        <w:rPr>
          <w:rFonts w:ascii="David" w:cs="David" w:hAnsi="David" w:hint="cs"/>
          <w:noProof/>
          <w:rtl/>
          <w:lang w:val="he-IL"/>
        </w:rPr>
        <w:t xml:space="preserve">                                            </w:t>
      </w:r>
    </w:p>
    <w:p w14:paraId="60AC59BD" w14:textId="77777777" w:rsidP="006F1429" w:rsidR="00D10652" w:rsidRDefault="00D10652" w:rsidRPr="008C0B51">
      <w:pPr>
        <w:bidi/>
      </w:pPr>
    </w:p>
    <w:tbl>
      <w:tblPr>
        <w:tblpPr w:horzAnchor="margin" w:leftFromText="180" w:rightFromText="180" w:tblpXSpec="right" w:tblpY="1457"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4FD18CED" w14:textId="77777777" w:rsidR="00D10652">
        <w:trPr>
          <w:trHeight w:val="352"/>
        </w:trPr>
        <w:tc>
          <w:tcPr>
            <w:tcW w:type="dxa" w:w="528"/>
            <w:shd w:color="auto" w:fill="auto" w:val="clear"/>
            <w:vAlign w:val="center"/>
          </w:tcPr>
          <w:p w14:paraId="4EFBA2B1" w14:textId="77777777" w:rsidP="006F1429" w:rsidR="00D10652" w:rsidRDefault="00D10652">
            <w:pPr>
              <w:pStyle w:val="a6"/>
              <w:bidi/>
              <w:rPr>
                <w:noProof/>
              </w:rPr>
            </w:pPr>
            <w:r>
              <w:rPr>
                <w:rFonts w:ascii="David" w:cs="David" w:hAnsi="David"/>
                <w:noProof/>
                <w:rtl/>
                <w:lang w:val="he-IL"/>
              </w:rPr>
              <w:t>גֶ</w:t>
            </w:r>
          </w:p>
        </w:tc>
        <w:tc>
          <w:tcPr>
            <w:tcW w:type="dxa" w:w="540"/>
            <w:shd w:color="auto" w:fill="auto" w:val="clear"/>
            <w:vAlign w:val="center"/>
          </w:tcPr>
          <w:p w14:paraId="269D43E2" w14:textId="77777777" w:rsidP="006F1429" w:rsidR="00D10652" w:rsidRDefault="00D10652">
            <w:pPr>
              <w:pStyle w:val="a6"/>
              <w:bidi/>
              <w:rPr>
                <w:noProof/>
                <w:rtl/>
                <w:lang w:val="he-IL"/>
              </w:rPr>
            </w:pPr>
            <w:r>
              <w:rPr>
                <w:rFonts w:ascii="David" w:cs="David" w:hAnsi="David"/>
                <w:noProof/>
                <w:rtl/>
                <w:lang w:val="he-IL"/>
              </w:rPr>
              <w:t>פ</w:t>
            </w:r>
            <w:r>
              <w:rPr>
                <w:rFonts w:ascii="David" w:cs="David" w:hAnsi="David" w:hint="cs"/>
                <w:noProof/>
                <w:rtl/>
                <w:lang w:val="he-IL"/>
              </w:rPr>
              <w:t>ֶ</w:t>
            </w:r>
          </w:p>
        </w:tc>
        <w:tc>
          <w:tcPr>
            <w:tcW w:type="dxa" w:w="540"/>
            <w:shd w:color="auto" w:fill="auto" w:val="clear"/>
            <w:vAlign w:val="center"/>
          </w:tcPr>
          <w:p w14:paraId="7A41F7EF" w14:textId="77777777" w:rsidP="006F1429" w:rsidR="00D10652" w:rsidRDefault="00D10652">
            <w:pPr>
              <w:pStyle w:val="a6"/>
              <w:bidi/>
              <w:rPr>
                <w:noProof/>
                <w:rtl/>
                <w:lang w:val="he-IL"/>
              </w:rPr>
            </w:pPr>
            <w:r>
              <w:rPr>
                <w:rFonts w:ascii="David" w:cs="David" w:hAnsi="David"/>
                <w:noProof/>
                <w:rtl/>
                <w:lang w:val="he-IL"/>
              </w:rPr>
              <w:t>ן</w:t>
            </w:r>
          </w:p>
        </w:tc>
      </w:tr>
      <w:tr w14:paraId="18F4DA1F" w14:textId="77777777" w:rsidR="00D10652">
        <w:trPr>
          <w:trHeight w:val="352"/>
        </w:trPr>
        <w:tc>
          <w:tcPr>
            <w:tcW w:type="dxa" w:w="528"/>
            <w:shd w:color="auto" w:fill="auto" w:val="clear"/>
            <w:vAlign w:val="center"/>
          </w:tcPr>
          <w:p w14:paraId="351838BD" w14:textId="77777777" w:rsidP="006F1429" w:rsidR="00D10652" w:rsidRDefault="00D10652">
            <w:pPr>
              <w:pStyle w:val="a6"/>
              <w:bidi/>
              <w:rPr>
                <w:noProof/>
                <w:rtl/>
                <w:lang w:val="he-IL"/>
              </w:rPr>
            </w:pPr>
            <w:r>
              <w:rPr>
                <w:rFonts w:ascii="David" w:cs="David" w:hAnsi="David"/>
                <w:noProof/>
                <w:rtl/>
                <w:lang w:val="he-IL"/>
              </w:rPr>
              <w:t>קֶ</w:t>
            </w:r>
          </w:p>
        </w:tc>
        <w:tc>
          <w:tcPr>
            <w:tcW w:type="dxa" w:w="540"/>
            <w:shd w:color="auto" w:fill="auto" w:val="clear"/>
            <w:vAlign w:val="center"/>
          </w:tcPr>
          <w:p w14:paraId="7D457FED" w14:textId="77777777" w:rsidP="006F1429" w:rsidR="00D10652" w:rsidRDefault="00D10652">
            <w:pPr>
              <w:pStyle w:val="a6"/>
              <w:bidi/>
              <w:rPr>
                <w:noProof/>
                <w:rtl/>
                <w:lang w:val="he-IL"/>
              </w:rPr>
            </w:pPr>
            <w:r>
              <w:rPr>
                <w:rFonts w:ascii="David" w:cs="David" w:hAnsi="David"/>
                <w:noProof/>
                <w:rtl/>
                <w:lang w:val="he-IL"/>
              </w:rPr>
              <w:t>שֶ</w:t>
            </w:r>
          </w:p>
        </w:tc>
        <w:tc>
          <w:tcPr>
            <w:tcW w:type="dxa" w:w="540"/>
            <w:shd w:color="auto" w:fill="auto" w:val="clear"/>
            <w:vAlign w:val="center"/>
          </w:tcPr>
          <w:p w14:paraId="6E499C0F" w14:textId="77777777" w:rsidP="006F1429" w:rsidR="00D10652" w:rsidRDefault="00D10652">
            <w:pPr>
              <w:pStyle w:val="a6"/>
              <w:bidi/>
              <w:rPr>
                <w:noProof/>
                <w:rtl/>
                <w:lang w:val="he-IL"/>
              </w:rPr>
            </w:pPr>
            <w:r>
              <w:rPr>
                <w:rFonts w:ascii="David" w:cs="David" w:hAnsi="David"/>
                <w:noProof/>
                <w:rtl/>
                <w:lang w:val="he-IL"/>
              </w:rPr>
              <w:t>ר</w:t>
            </w:r>
          </w:p>
        </w:tc>
      </w:tr>
    </w:tbl>
    <w:p w14:paraId="046095AE" w14:textId="77777777" w:rsidP="006F1429" w:rsidR="00D10652" w:rsidRDefault="00D10652">
      <w:pPr>
        <w:pStyle w:val="af3"/>
        <w:rPr>
          <w:rFonts w:ascii="David" w:cs="David" w:hAnsi="David"/>
          <w:noProof/>
          <w:lang w:val="he-IL"/>
        </w:rPr>
      </w:pPr>
      <w:r>
        <w:rPr>
          <w:rFonts w:ascii="David" w:cs="David" w:hAnsi="David" w:hint="cs"/>
          <w:noProof/>
          <w:lang w:val="he-IL"/>
        </w:rPr>
        <w:t xml:space="preserve">   </w:t>
      </w:r>
    </w:p>
    <w:tbl>
      <w:tblPr>
        <w:tblpPr w:horzAnchor="page" w:leftFromText="180" w:rightFromText="180" w:tblpX="3276" w:tblpY="629"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40D271DF" w14:textId="77777777" w:rsidR="00D10652">
        <w:tc>
          <w:tcPr>
            <w:tcW w:type="dxa" w:w="1604"/>
            <w:gridSpan w:val="2"/>
            <w:tcBorders>
              <w:top w:val="nil"/>
              <w:left w:val="nil"/>
              <w:bottom w:val="nil"/>
            </w:tcBorders>
            <w:shd w:color="auto" w:fill="auto" w:val="clear"/>
          </w:tcPr>
          <w:p w14:paraId="085AF374"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243A684F"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תֶ</w:t>
            </w:r>
          </w:p>
        </w:tc>
        <w:tc>
          <w:tcPr>
            <w:tcW w:type="dxa" w:w="841"/>
            <w:tcBorders>
              <w:top w:val="nil"/>
              <w:right w:val="nil"/>
            </w:tcBorders>
            <w:shd w:color="auto" w:fill="auto" w:val="clear"/>
          </w:tcPr>
          <w:p w14:paraId="6FC056E5" w14:textId="77777777" w:rsidP="006F1429" w:rsidR="00D10652" w:rsidRDefault="00D10652">
            <w:pPr>
              <w:pStyle w:val="af3"/>
              <w:ind w:left="0"/>
              <w:rPr>
                <w:rFonts w:ascii="David" w:cs="David" w:hAnsi="David"/>
                <w:noProof/>
                <w:rtl/>
                <w:lang w:val="he-IL"/>
              </w:rPr>
            </w:pPr>
          </w:p>
        </w:tc>
      </w:tr>
      <w:tr w14:paraId="367F9F9D" w14:textId="77777777" w:rsidR="00D10652">
        <w:tc>
          <w:tcPr>
            <w:tcW w:type="dxa" w:w="802"/>
            <w:tcBorders>
              <w:top w:val="nil"/>
              <w:left w:val="nil"/>
            </w:tcBorders>
            <w:shd w:color="auto" w:fill="auto" w:val="clear"/>
          </w:tcPr>
          <w:p w14:paraId="64675A64"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6C039B1F"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6162EA92" w14:textId="77777777" w:rsidP="006F1429" w:rsidR="00D10652" w:rsidRDefault="00D10652">
            <w:pPr>
              <w:pStyle w:val="af3"/>
              <w:ind w:left="0"/>
              <w:jc w:val="center"/>
              <w:rPr>
                <w:rFonts w:ascii="David" w:cs="David" w:hAnsi="David"/>
                <w:noProof/>
                <w:rtl/>
                <w:lang w:val="he-IL"/>
              </w:rPr>
            </w:pPr>
          </w:p>
        </w:tc>
        <w:tc>
          <w:tcPr>
            <w:tcW w:type="dxa" w:w="841"/>
            <w:shd w:color="auto" w:fill="auto" w:val="clear"/>
            <w:vAlign w:val="center"/>
          </w:tcPr>
          <w:p w14:paraId="2ACDDC0D" w14:textId="77777777" w:rsidP="006F1429" w:rsidR="00D10652" w:rsidRDefault="00D10652">
            <w:pPr>
              <w:pStyle w:val="af3"/>
              <w:ind w:left="0"/>
              <w:jc w:val="center"/>
              <w:rPr>
                <w:rFonts w:ascii="David" w:cs="David" w:hAnsi="David"/>
                <w:noProof/>
                <w:rtl/>
                <w:lang w:val="he-IL"/>
              </w:rPr>
            </w:pPr>
          </w:p>
        </w:tc>
      </w:tr>
      <w:tr w14:paraId="72016A57" w14:textId="77777777" w:rsidR="00D10652">
        <w:tc>
          <w:tcPr>
            <w:tcW w:type="dxa" w:w="802"/>
            <w:shd w:color="auto" w:fill="auto" w:val="clear"/>
            <w:vAlign w:val="center"/>
          </w:tcPr>
          <w:p w14:paraId="591B090C" w14:textId="77777777" w:rsidP="006F1429" w:rsidR="00D10652" w:rsidRDefault="00D10652">
            <w:pPr>
              <w:pStyle w:val="af3"/>
              <w:ind w:left="0"/>
              <w:jc w:val="center"/>
              <w:rPr>
                <w:rFonts w:ascii="David" w:cs="David" w:hAnsi="David"/>
                <w:noProof/>
                <w:rtl/>
                <w:lang w:val="he-IL"/>
              </w:rPr>
            </w:pPr>
          </w:p>
        </w:tc>
        <w:tc>
          <w:tcPr>
            <w:tcW w:type="dxa" w:w="802"/>
            <w:shd w:color="auto" w:fill="auto" w:val="clear"/>
            <w:vAlign w:val="center"/>
          </w:tcPr>
          <w:p w14:paraId="7D370858"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434802E4" w14:textId="77777777" w:rsidP="006F1429" w:rsidR="00D10652" w:rsidRDefault="00D10652">
            <w:pPr>
              <w:pStyle w:val="af3"/>
              <w:ind w:left="0"/>
              <w:jc w:val="center"/>
              <w:rPr>
                <w:rFonts w:ascii="David" w:cs="David" w:hAnsi="David"/>
                <w:noProof/>
                <w:rtl/>
                <w:lang w:val="he-IL"/>
              </w:rPr>
            </w:pPr>
          </w:p>
        </w:tc>
        <w:tc>
          <w:tcPr>
            <w:tcW w:type="dxa" w:w="841"/>
            <w:vMerge w:val="restart"/>
            <w:tcBorders>
              <w:right w:val="nil"/>
            </w:tcBorders>
            <w:shd w:color="auto" w:fill="auto" w:val="clear"/>
          </w:tcPr>
          <w:p w14:paraId="3CA3C676" w14:textId="77777777" w:rsidP="006F1429" w:rsidR="00D10652" w:rsidRDefault="00D10652">
            <w:pPr>
              <w:pStyle w:val="af3"/>
              <w:ind w:left="0"/>
              <w:rPr>
                <w:rFonts w:ascii="David" w:cs="David" w:hAnsi="David"/>
                <w:noProof/>
                <w:rtl/>
                <w:lang w:val="he-IL"/>
              </w:rPr>
            </w:pPr>
          </w:p>
        </w:tc>
      </w:tr>
      <w:tr w14:paraId="794CF735" w14:textId="77777777" w:rsidR="00D10652">
        <w:tc>
          <w:tcPr>
            <w:tcW w:type="dxa" w:w="802"/>
            <w:tcBorders>
              <w:left w:val="nil"/>
              <w:bottom w:val="nil"/>
            </w:tcBorders>
            <w:shd w:color="auto" w:fill="auto" w:val="clear"/>
          </w:tcPr>
          <w:p w14:paraId="3B5984C4"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7447221A"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ר</w:t>
            </w:r>
          </w:p>
        </w:tc>
        <w:tc>
          <w:tcPr>
            <w:tcW w:type="dxa" w:w="787"/>
            <w:tcBorders>
              <w:bottom w:val="nil"/>
              <w:right w:val="nil"/>
            </w:tcBorders>
            <w:shd w:color="auto" w:fill="auto" w:val="clear"/>
          </w:tcPr>
          <w:p w14:paraId="67F4238C"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1C04A57A" w14:textId="77777777" w:rsidP="006F1429" w:rsidR="00D10652" w:rsidRDefault="00D10652">
            <w:pPr>
              <w:pStyle w:val="af3"/>
              <w:ind w:left="0"/>
              <w:rPr>
                <w:rFonts w:ascii="David" w:cs="David" w:hAnsi="David"/>
                <w:noProof/>
                <w:rtl/>
                <w:lang w:val="he-IL"/>
              </w:rPr>
            </w:pPr>
          </w:p>
        </w:tc>
      </w:tr>
    </w:tbl>
    <w:p w14:paraId="18B4ADCF"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w:t>
      </w:r>
    </w:p>
    <w:p w14:paraId="667C93EC" w14:textId="77777777" w:rsidP="006F1429" w:rsidR="00D10652" w:rsidRDefault="00D10652" w:rsidRPr="009962E4">
      <w:pPr>
        <w:pStyle w:val="af3"/>
        <w:ind w:left="540"/>
        <w:rPr>
          <w:rFonts w:ascii="David" w:cs="David" w:hAnsi="David"/>
          <w:noProof/>
          <w:lang w:val="he-IL"/>
        </w:rPr>
      </w:pPr>
      <w:r>
        <w:rPr>
          <w:rFonts w:ascii="David" w:cs="David" w:hAnsi="David" w:hint="cs"/>
          <w:noProof/>
          <w:lang w:val="he-IL"/>
        </w:rPr>
        <w:t xml:space="preserve">    </w:t>
      </w:r>
      <w:r>
        <w:rPr>
          <w:rFonts w:ascii="David" w:cs="David" w:hAnsi="David" w:hint="cs"/>
          <w:noProof/>
          <w:rtl/>
          <w:lang w:val="he-IL"/>
        </w:rPr>
        <w:t xml:space="preserve">                                              </w:t>
      </w:r>
    </w:p>
    <w:p w14:paraId="5443A7A4" w14:textId="77777777" w:rsidP="006F1429" w:rsidR="00D10652" w:rsidRDefault="00D10652" w:rsidRPr="009962E4">
      <w:pPr>
        <w:pStyle w:val="af3"/>
        <w:ind w:left="540"/>
        <w:rPr>
          <w:rFonts w:ascii="David" w:cs="David" w:hAnsi="David"/>
          <w:noProof/>
          <w:lang w:val="he-IL"/>
        </w:rPr>
      </w:pPr>
    </w:p>
    <w:p w14:paraId="42830F6D" w14:textId="77777777" w:rsidP="006F1429" w:rsidR="00D10652" w:rsidRDefault="00D10652" w:rsidRPr="00EE1C49">
      <w:pPr>
        <w:pStyle w:val="af3"/>
        <w:ind w:left="540"/>
        <w:rPr>
          <w:rFonts w:ascii="David" w:cs="David" w:hAnsi="David"/>
          <w:noProof/>
        </w:rPr>
      </w:pPr>
      <w:r>
        <w:rPr>
          <w:rFonts w:ascii="David" w:cs="David" w:hAnsi="David" w:hint="cs"/>
          <w:noProof/>
          <w:rtl/>
          <w:lang w:val="he-IL"/>
        </w:rPr>
        <w:t xml:space="preserve">&gt;                                            </w:t>
      </w:r>
    </w:p>
    <w:p w14:paraId="38F3A210"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759D1501" w14:textId="77777777" w:rsidP="006F1429" w:rsidR="00D10652" w:rsidRDefault="00D10652">
      <w:pPr>
        <w:pStyle w:val="af3"/>
        <w:rPr>
          <w:rFonts w:ascii="David" w:cs="David" w:hAnsi="David"/>
          <w:noProof/>
          <w:lang w:val="he-IL"/>
        </w:rPr>
      </w:pPr>
    </w:p>
    <w:p w14:paraId="263BB55C" w14:textId="77777777" w:rsidP="006F1429" w:rsidR="00D10652" w:rsidRDefault="00D10652" w:rsidRPr="009962E4">
      <w:pPr>
        <w:pStyle w:val="af3"/>
        <w:rPr>
          <w:rFonts w:ascii="David" w:cs="David" w:hAnsi="David"/>
          <w:noProof/>
          <w:lang w:val="he-IL"/>
        </w:rPr>
      </w:pPr>
    </w:p>
    <w:tbl>
      <w:tblPr>
        <w:tblpPr w:horzAnchor="margin" w:leftFromText="180" w:rightFromText="180" w:tblpXSpec="right" w:tblpY="707"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6C612469" w14:textId="77777777" w:rsidR="00D10652">
        <w:trPr>
          <w:trHeight w:val="349"/>
        </w:trPr>
        <w:tc>
          <w:tcPr>
            <w:tcW w:type="dxa" w:w="528"/>
            <w:shd w:color="auto" w:fill="auto" w:val="clear"/>
            <w:vAlign w:val="center"/>
          </w:tcPr>
          <w:p w14:paraId="5BA956C6" w14:textId="77777777" w:rsidP="006F1429" w:rsidR="00D10652" w:rsidRDefault="00D10652">
            <w:pPr>
              <w:pStyle w:val="a6"/>
              <w:bidi/>
              <w:rPr>
                <w:rFonts w:ascii="David" w:cs="David" w:hAnsi="David"/>
                <w:noProof/>
              </w:rPr>
            </w:pPr>
            <w:r>
              <w:rPr>
                <w:rFonts w:ascii="David" w:cs="David" w:hAnsi="David" w:hint="cs"/>
                <w:noProof/>
                <w:rtl/>
              </w:rPr>
              <w:t>עֶ</w:t>
            </w:r>
          </w:p>
        </w:tc>
        <w:tc>
          <w:tcPr>
            <w:tcW w:type="dxa" w:w="540"/>
            <w:shd w:color="auto" w:fill="auto" w:val="clear"/>
            <w:vAlign w:val="center"/>
          </w:tcPr>
          <w:p w14:paraId="0A72C74B" w14:textId="77777777" w:rsidP="006F1429" w:rsidR="00D10652" w:rsidRDefault="00D10652">
            <w:pPr>
              <w:pStyle w:val="a6"/>
              <w:bidi/>
              <w:rPr>
                <w:rFonts w:ascii="David" w:cs="David" w:hAnsi="David"/>
                <w:noProof/>
                <w:rtl/>
                <w:lang w:val="he-IL"/>
              </w:rPr>
            </w:pPr>
            <w:r>
              <w:rPr>
                <w:rFonts w:ascii="David" w:cs="David" w:hAnsi="David"/>
                <w:noProof/>
                <w:rtl/>
                <w:lang w:val="he-IL"/>
              </w:rPr>
              <w:t>צֶ</w:t>
            </w:r>
          </w:p>
        </w:tc>
        <w:tc>
          <w:tcPr>
            <w:tcW w:type="dxa" w:w="540"/>
            <w:shd w:color="auto" w:fill="auto" w:val="clear"/>
            <w:vAlign w:val="center"/>
          </w:tcPr>
          <w:p w14:paraId="70544828" w14:textId="77777777" w:rsidP="006F1429" w:rsidR="00D10652" w:rsidRDefault="00D10652">
            <w:pPr>
              <w:pStyle w:val="a6"/>
              <w:bidi/>
              <w:rPr>
                <w:rFonts w:ascii="David" w:cs="David" w:hAnsi="David"/>
                <w:noProof/>
                <w:rtl/>
                <w:lang w:val="he-IL"/>
              </w:rPr>
            </w:pPr>
            <w:r>
              <w:rPr>
                <w:rFonts w:ascii="David" w:cs="David" w:hAnsi="David"/>
                <w:noProof/>
                <w:rtl/>
                <w:lang w:val="he-IL"/>
              </w:rPr>
              <w:t>ם</w:t>
            </w:r>
          </w:p>
        </w:tc>
      </w:tr>
      <w:tr w14:paraId="2886E7A3" w14:textId="77777777" w:rsidR="00D10652">
        <w:trPr>
          <w:trHeight w:val="376"/>
        </w:trPr>
        <w:tc>
          <w:tcPr>
            <w:tcW w:type="dxa" w:w="528"/>
            <w:shd w:color="auto" w:fill="auto" w:val="clear"/>
            <w:vAlign w:val="center"/>
          </w:tcPr>
          <w:p w14:paraId="65BEAFFA" w14:textId="77777777" w:rsidP="006F1429" w:rsidR="00D10652" w:rsidRDefault="00D10652">
            <w:pPr>
              <w:pStyle w:val="a6"/>
              <w:bidi/>
              <w:rPr>
                <w:rFonts w:ascii="David" w:cs="David" w:hAnsi="David"/>
                <w:noProof/>
                <w:rtl/>
                <w:lang w:val="he-IL"/>
              </w:rPr>
            </w:pPr>
            <w:r>
              <w:rPr>
                <w:rFonts w:ascii="David" w:cs="David" w:hAnsi="David"/>
                <w:noProof/>
                <w:rtl/>
                <w:lang w:val="he-IL"/>
              </w:rPr>
              <w:t>ג</w:t>
            </w:r>
            <w:r>
              <w:rPr>
                <w:rFonts w:ascii="David" w:cs="David" w:hAnsi="David" w:hint="cs"/>
                <w:noProof/>
                <w:rtl/>
                <w:lang w:val="he-IL"/>
              </w:rPr>
              <w:t>ֶ</w:t>
            </w:r>
          </w:p>
        </w:tc>
        <w:tc>
          <w:tcPr>
            <w:tcW w:type="dxa" w:w="540"/>
            <w:shd w:color="auto" w:fill="auto" w:val="clear"/>
            <w:vAlign w:val="center"/>
          </w:tcPr>
          <w:p w14:paraId="5F71EFF2" w14:textId="77777777" w:rsidP="006F1429" w:rsidR="00D10652" w:rsidRDefault="00D10652">
            <w:pPr>
              <w:pStyle w:val="a6"/>
              <w:bidi/>
              <w:rPr>
                <w:rFonts w:ascii="David" w:cs="David" w:hAnsi="David"/>
                <w:noProof/>
                <w:rtl/>
                <w:lang w:val="he-IL"/>
              </w:rPr>
            </w:pPr>
            <w:r>
              <w:rPr>
                <w:rFonts w:ascii="David" w:cs="David" w:hAnsi="David" w:hint="cs"/>
                <w:noProof/>
                <w:rtl/>
                <w:lang w:val="he-IL"/>
              </w:rPr>
              <w:t>בֶ</w:t>
            </w:r>
          </w:p>
        </w:tc>
        <w:tc>
          <w:tcPr>
            <w:tcW w:type="dxa" w:w="540"/>
            <w:shd w:color="auto" w:fill="auto" w:val="clear"/>
            <w:vAlign w:val="center"/>
          </w:tcPr>
          <w:p w14:paraId="310F06DC" w14:textId="77777777" w:rsidP="006F1429" w:rsidR="00D10652" w:rsidRDefault="00D10652">
            <w:pPr>
              <w:pStyle w:val="a6"/>
              <w:bidi/>
              <w:rPr>
                <w:noProof/>
                <w:rtl/>
                <w:lang w:val="he-IL"/>
              </w:rPr>
            </w:pPr>
            <w:r>
              <w:rPr>
                <w:rFonts w:hint="cs"/>
                <w:noProof/>
                <w:rtl/>
                <w:lang w:val="he-IL"/>
              </w:rPr>
              <w:t>ר</w:t>
            </w:r>
          </w:p>
        </w:tc>
      </w:tr>
    </w:tbl>
    <w:p w14:paraId="5A711727"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w:t>
      </w:r>
    </w:p>
    <w:tbl>
      <w:tblPr>
        <w:tblpPr w:horzAnchor="page" w:leftFromText="180" w:rightFromText="180" w:tblpX="3119" w:tblpY="-48"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4F13C8A8" w14:textId="77777777" w:rsidR="00D10652">
        <w:tc>
          <w:tcPr>
            <w:tcW w:type="dxa" w:w="1604"/>
            <w:gridSpan w:val="2"/>
            <w:tcBorders>
              <w:top w:val="nil"/>
              <w:left w:val="nil"/>
              <w:bottom w:val="nil"/>
            </w:tcBorders>
            <w:shd w:color="auto" w:fill="auto" w:val="clear"/>
          </w:tcPr>
          <w:p w14:paraId="3F922330"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645CB11E"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קֶ</w:t>
            </w:r>
          </w:p>
        </w:tc>
        <w:tc>
          <w:tcPr>
            <w:tcW w:type="dxa" w:w="841"/>
            <w:tcBorders>
              <w:top w:val="nil"/>
              <w:right w:val="nil"/>
            </w:tcBorders>
            <w:shd w:color="auto" w:fill="auto" w:val="clear"/>
          </w:tcPr>
          <w:p w14:paraId="5303AD14" w14:textId="77777777" w:rsidP="006F1429" w:rsidR="00D10652" w:rsidRDefault="00D10652">
            <w:pPr>
              <w:pStyle w:val="af3"/>
              <w:ind w:left="0"/>
              <w:rPr>
                <w:rFonts w:ascii="David" w:cs="David" w:hAnsi="David"/>
                <w:noProof/>
                <w:rtl/>
                <w:lang w:val="he-IL"/>
              </w:rPr>
            </w:pPr>
          </w:p>
        </w:tc>
      </w:tr>
      <w:tr w14:paraId="12FA56D8" w14:textId="77777777" w:rsidR="00D10652">
        <w:tc>
          <w:tcPr>
            <w:tcW w:type="dxa" w:w="802"/>
            <w:tcBorders>
              <w:top w:val="nil"/>
              <w:left w:val="nil"/>
            </w:tcBorders>
            <w:shd w:color="auto" w:fill="auto" w:val="clear"/>
          </w:tcPr>
          <w:p w14:paraId="4505C08E"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08B8D42B"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35B01B29" w14:textId="77777777" w:rsidP="006F1429" w:rsidR="00D10652" w:rsidRDefault="00D10652">
            <w:pPr>
              <w:pStyle w:val="af3"/>
              <w:ind w:left="0"/>
              <w:jc w:val="center"/>
              <w:rPr>
                <w:rFonts w:ascii="David" w:cs="David" w:hAnsi="David"/>
                <w:noProof/>
                <w:rtl/>
                <w:lang w:val="he-IL"/>
              </w:rPr>
            </w:pPr>
          </w:p>
        </w:tc>
        <w:tc>
          <w:tcPr>
            <w:tcW w:type="dxa" w:w="841"/>
            <w:shd w:color="auto" w:fill="auto" w:val="clear"/>
            <w:vAlign w:val="center"/>
          </w:tcPr>
          <w:p w14:paraId="400ECDCF" w14:textId="77777777" w:rsidP="006F1429" w:rsidR="00D10652" w:rsidRDefault="00D10652">
            <w:pPr>
              <w:pStyle w:val="af3"/>
              <w:ind w:left="0"/>
              <w:jc w:val="center"/>
              <w:rPr>
                <w:rFonts w:ascii="David" w:cs="David" w:hAnsi="David"/>
                <w:noProof/>
                <w:rtl/>
                <w:lang w:val="he-IL"/>
              </w:rPr>
            </w:pPr>
          </w:p>
        </w:tc>
      </w:tr>
      <w:tr w14:paraId="222E9FC3" w14:textId="77777777" w:rsidR="00D10652">
        <w:tc>
          <w:tcPr>
            <w:tcW w:type="dxa" w:w="802"/>
            <w:shd w:color="auto" w:fill="auto" w:val="clear"/>
            <w:vAlign w:val="center"/>
          </w:tcPr>
          <w:p w14:paraId="28E24B60" w14:textId="77777777" w:rsidP="006F1429" w:rsidR="00D10652" w:rsidRDefault="00D10652">
            <w:pPr>
              <w:pStyle w:val="af3"/>
              <w:ind w:left="0"/>
              <w:jc w:val="center"/>
              <w:rPr>
                <w:rFonts w:ascii="David" w:cs="David" w:hAnsi="David"/>
                <w:noProof/>
                <w:rtl/>
                <w:lang w:val="he-IL"/>
              </w:rPr>
            </w:pPr>
          </w:p>
        </w:tc>
        <w:tc>
          <w:tcPr>
            <w:tcW w:type="dxa" w:w="802"/>
            <w:shd w:color="auto" w:fill="auto" w:val="clear"/>
            <w:vAlign w:val="center"/>
          </w:tcPr>
          <w:p w14:paraId="0C72707A"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1D51C08E" w14:textId="77777777" w:rsidP="006F1429" w:rsidR="00D10652" w:rsidRDefault="00D10652">
            <w:pPr>
              <w:pStyle w:val="af3"/>
              <w:ind w:left="0"/>
              <w:jc w:val="center"/>
              <w:rPr>
                <w:rFonts w:ascii="David" w:cs="David" w:hAnsi="David"/>
                <w:noProof/>
                <w:rtl/>
                <w:lang w:val="he-IL"/>
              </w:rPr>
            </w:pPr>
          </w:p>
        </w:tc>
        <w:tc>
          <w:tcPr>
            <w:tcW w:type="dxa" w:w="841"/>
            <w:vMerge w:val="restart"/>
            <w:tcBorders>
              <w:right w:val="nil"/>
            </w:tcBorders>
            <w:shd w:color="auto" w:fill="auto" w:val="clear"/>
          </w:tcPr>
          <w:p w14:paraId="6454BEF5" w14:textId="77777777" w:rsidP="006F1429" w:rsidR="00D10652" w:rsidRDefault="00D10652">
            <w:pPr>
              <w:pStyle w:val="af3"/>
              <w:ind w:left="0"/>
              <w:rPr>
                <w:rFonts w:ascii="David" w:cs="David" w:hAnsi="David"/>
                <w:noProof/>
                <w:rtl/>
                <w:lang w:val="he-IL"/>
              </w:rPr>
            </w:pPr>
          </w:p>
        </w:tc>
      </w:tr>
      <w:tr w14:paraId="3F9D54D7" w14:textId="77777777" w:rsidR="00D10652">
        <w:tc>
          <w:tcPr>
            <w:tcW w:type="dxa" w:w="802"/>
            <w:tcBorders>
              <w:left w:val="nil"/>
              <w:bottom w:val="nil"/>
            </w:tcBorders>
            <w:shd w:color="auto" w:fill="auto" w:val="clear"/>
          </w:tcPr>
          <w:p w14:paraId="71B3BEC0"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17A9AD76"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ד</w:t>
            </w:r>
          </w:p>
        </w:tc>
        <w:tc>
          <w:tcPr>
            <w:tcW w:type="dxa" w:w="787"/>
            <w:tcBorders>
              <w:bottom w:val="nil"/>
              <w:right w:val="nil"/>
            </w:tcBorders>
            <w:shd w:color="auto" w:fill="auto" w:val="clear"/>
          </w:tcPr>
          <w:p w14:paraId="637035F2"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62D279F3" w14:textId="77777777" w:rsidP="006F1429" w:rsidR="00D10652" w:rsidRDefault="00D10652">
            <w:pPr>
              <w:pStyle w:val="af3"/>
              <w:ind w:left="0"/>
              <w:rPr>
                <w:rFonts w:ascii="David" w:cs="David" w:hAnsi="David"/>
                <w:noProof/>
                <w:rtl/>
                <w:lang w:val="he-IL"/>
              </w:rPr>
            </w:pPr>
          </w:p>
        </w:tc>
      </w:tr>
    </w:tbl>
    <w:p w14:paraId="11CC95B9" w14:textId="77777777" w:rsidP="006F1429" w:rsidR="00D10652" w:rsidRDefault="00D10652">
      <w:pPr>
        <w:pStyle w:val="af3"/>
        <w:ind w:left="540"/>
        <w:rPr>
          <w:rFonts w:ascii="David" w:cs="David" w:hAnsi="David"/>
          <w:noProof/>
          <w:rtl/>
          <w:lang w:val="he-IL"/>
        </w:rPr>
      </w:pPr>
      <w:r>
        <w:rPr>
          <w:rFonts w:ascii="David" w:cs="David" w:hAnsi="David" w:hint="cs"/>
          <w:noProof/>
          <w:lang w:val="he-IL"/>
        </w:rPr>
        <w:t xml:space="preserve">   </w:t>
      </w:r>
    </w:p>
    <w:p w14:paraId="709896F9" w14:textId="77777777" w:rsidP="006F1429" w:rsidR="00D10652" w:rsidRDefault="00D10652" w:rsidRPr="009962E4">
      <w:pPr>
        <w:pStyle w:val="af3"/>
        <w:rPr>
          <w:rFonts w:ascii="David" w:cs="David" w:hAnsi="David"/>
          <w:noProof/>
          <w:lang w:val="he-IL"/>
        </w:rPr>
      </w:pPr>
      <w:r>
        <w:rPr>
          <w:rFonts w:ascii="David" w:cs="David" w:hAnsi="David" w:hint="cs"/>
          <w:noProof/>
          <w:rtl/>
          <w:lang w:val="he-IL"/>
        </w:rPr>
        <w:t xml:space="preserve">  &gt;</w:t>
      </w:r>
    </w:p>
    <w:p w14:paraId="28E4B436" w14:textId="77777777" w:rsidP="006F1429" w:rsidR="00D10652" w:rsidRDefault="00D10652" w:rsidRPr="009962E4">
      <w:pPr>
        <w:pStyle w:val="af3"/>
        <w:rPr>
          <w:rFonts w:ascii="David" w:cs="David" w:hAnsi="David"/>
          <w:noProof/>
          <w:lang w:val="he-IL"/>
        </w:rPr>
      </w:pPr>
      <w:r>
        <w:rPr>
          <w:rFonts w:ascii="David" w:cs="David" w:hAnsi="David" w:hint="cs"/>
          <w:noProof/>
          <w:rtl/>
          <w:lang w:val="he-IL"/>
        </w:rPr>
        <w:t xml:space="preserve">  &gt;</w:t>
      </w:r>
    </w:p>
    <w:p w14:paraId="68E248DE" w14:textId="77777777" w:rsidP="006F1429" w:rsidR="00D10652" w:rsidRDefault="00D10652" w:rsidRPr="009962E4">
      <w:pPr>
        <w:pStyle w:val="af3"/>
        <w:ind w:left="1080"/>
        <w:rPr>
          <w:rFonts w:ascii="David" w:cs="David" w:hAnsi="David"/>
          <w:noProof/>
          <w:lang w:val="he-IL"/>
        </w:rPr>
      </w:pPr>
    </w:p>
    <w:p w14:paraId="4C1250E7" w14:textId="77777777" w:rsidP="006F1429" w:rsidR="00D10652" w:rsidRDefault="00D10652">
      <w:pPr>
        <w:pStyle w:val="af3"/>
        <w:ind w:left="870"/>
        <w:rPr>
          <w:rFonts w:ascii="David" w:cs="David" w:hAnsi="David"/>
          <w:noProof/>
          <w:lang w:val="he-IL"/>
        </w:rPr>
      </w:pPr>
      <w:r>
        <w:rPr>
          <w:rFonts w:ascii="David" w:cs="David" w:hAnsi="David" w:hint="cs"/>
          <w:noProof/>
          <w:lang w:val="he-IL"/>
        </w:rPr>
        <w:t xml:space="preserve"> </w:t>
      </w:r>
    </w:p>
    <w:tbl>
      <w:tblPr>
        <w:tblpPr w:horzAnchor="margin" w:leftFromText="180" w:rightFromText="180" w:tblpXSpec="right" w:tblpY="864"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7511161C" w14:textId="77777777" w:rsidR="00D10652">
        <w:trPr>
          <w:trHeight w:val="353"/>
        </w:trPr>
        <w:tc>
          <w:tcPr>
            <w:tcW w:type="dxa" w:w="528"/>
            <w:shd w:color="auto" w:fill="auto" w:val="clear"/>
            <w:vAlign w:val="center"/>
          </w:tcPr>
          <w:p w14:paraId="75B6891A" w14:textId="77777777" w:rsidP="006F1429" w:rsidR="00D10652" w:rsidRDefault="00D10652">
            <w:pPr>
              <w:pStyle w:val="a6"/>
              <w:bidi/>
              <w:rPr>
                <w:noProof/>
              </w:rPr>
            </w:pPr>
            <w:r>
              <w:rPr>
                <w:rFonts w:hint="cs"/>
                <w:noProof/>
                <w:rtl/>
              </w:rPr>
              <w:t>מֶ</w:t>
            </w:r>
          </w:p>
        </w:tc>
        <w:tc>
          <w:tcPr>
            <w:tcW w:type="dxa" w:w="540"/>
            <w:shd w:color="auto" w:fill="auto" w:val="clear"/>
            <w:vAlign w:val="center"/>
          </w:tcPr>
          <w:p w14:paraId="76B6ACD1" w14:textId="77777777" w:rsidP="006F1429" w:rsidR="00D10652" w:rsidRDefault="00D10652">
            <w:pPr>
              <w:pStyle w:val="a6"/>
              <w:bidi/>
              <w:rPr>
                <w:noProof/>
                <w:rtl/>
                <w:lang w:val="he-IL"/>
              </w:rPr>
            </w:pPr>
            <w:r>
              <w:rPr>
                <w:rFonts w:hint="cs"/>
                <w:noProof/>
                <w:rtl/>
                <w:lang w:val="he-IL"/>
              </w:rPr>
              <w:t>לֶ</w:t>
            </w:r>
          </w:p>
        </w:tc>
        <w:tc>
          <w:tcPr>
            <w:tcW w:type="dxa" w:w="540"/>
            <w:shd w:color="auto" w:fill="auto" w:val="clear"/>
            <w:vAlign w:val="center"/>
          </w:tcPr>
          <w:p w14:paraId="5910D03A" w14:textId="77777777" w:rsidP="006F1429" w:rsidR="00D10652" w:rsidRDefault="00D10652">
            <w:pPr>
              <w:pStyle w:val="a6"/>
              <w:bidi/>
              <w:rPr>
                <w:noProof/>
                <w:rtl/>
                <w:lang w:val="he-IL"/>
              </w:rPr>
            </w:pPr>
            <w:r>
              <w:rPr>
                <w:rFonts w:hint="cs"/>
                <w:noProof/>
                <w:rtl/>
                <w:lang w:val="he-IL"/>
              </w:rPr>
              <w:t>ךְ</w:t>
            </w:r>
          </w:p>
        </w:tc>
      </w:tr>
      <w:tr w14:paraId="7316023C" w14:textId="77777777" w:rsidR="00D10652">
        <w:tc>
          <w:tcPr>
            <w:tcW w:type="dxa" w:w="528"/>
            <w:shd w:color="auto" w:fill="auto" w:val="clear"/>
            <w:vAlign w:val="center"/>
          </w:tcPr>
          <w:p w14:paraId="2B8A3698" w14:textId="77777777" w:rsidP="006F1429" w:rsidR="00D10652" w:rsidRDefault="00D10652">
            <w:pPr>
              <w:pStyle w:val="a6"/>
              <w:bidi/>
              <w:rPr>
                <w:noProof/>
                <w:rtl/>
                <w:lang w:val="he-IL"/>
              </w:rPr>
            </w:pPr>
            <w:r>
              <w:rPr>
                <w:rFonts w:hint="cs"/>
                <w:noProof/>
                <w:rtl/>
                <w:lang w:val="he-IL"/>
              </w:rPr>
              <w:t>זֶ</w:t>
            </w:r>
          </w:p>
        </w:tc>
        <w:tc>
          <w:tcPr>
            <w:tcW w:type="dxa" w:w="540"/>
            <w:shd w:color="auto" w:fill="auto" w:val="clear"/>
            <w:vAlign w:val="center"/>
          </w:tcPr>
          <w:p w14:paraId="705D39F6" w14:textId="77777777" w:rsidP="006F1429" w:rsidR="00D10652" w:rsidRDefault="00D10652">
            <w:pPr>
              <w:pStyle w:val="a6"/>
              <w:bidi/>
              <w:rPr>
                <w:noProof/>
                <w:rtl/>
                <w:lang w:val="he-IL"/>
              </w:rPr>
            </w:pPr>
            <w:r>
              <w:rPr>
                <w:rFonts w:hint="cs"/>
                <w:noProof/>
                <w:rtl/>
                <w:lang w:val="he-IL"/>
              </w:rPr>
              <w:t>רֶ</w:t>
            </w:r>
          </w:p>
        </w:tc>
        <w:tc>
          <w:tcPr>
            <w:tcW w:type="dxa" w:w="540"/>
            <w:shd w:color="auto" w:fill="auto" w:val="clear"/>
            <w:vAlign w:val="center"/>
          </w:tcPr>
          <w:p w14:paraId="43857CEA" w14:textId="77777777" w:rsidP="006F1429" w:rsidR="00D10652" w:rsidRDefault="00D10652">
            <w:pPr>
              <w:pStyle w:val="a6"/>
              <w:bidi/>
              <w:rPr>
                <w:noProof/>
                <w:rtl/>
                <w:lang w:val="he-IL"/>
              </w:rPr>
            </w:pPr>
            <w:r>
              <w:rPr>
                <w:rFonts w:hint="cs"/>
                <w:noProof/>
                <w:rtl/>
                <w:lang w:val="he-IL"/>
              </w:rPr>
              <w:t>ם</w:t>
            </w:r>
          </w:p>
        </w:tc>
      </w:tr>
    </w:tbl>
    <w:p w14:paraId="2E60A0D9"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w:t>
      </w:r>
    </w:p>
    <w:tbl>
      <w:tblPr>
        <w:tblpPr w:horzAnchor="page" w:leftFromText="180" w:rightFromText="180" w:tblpX="3119" w:tblpY="-48"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6DC73215" w14:textId="77777777" w:rsidR="00D10652">
        <w:tc>
          <w:tcPr>
            <w:tcW w:type="dxa" w:w="1604"/>
            <w:gridSpan w:val="2"/>
            <w:tcBorders>
              <w:top w:val="nil"/>
              <w:left w:val="nil"/>
              <w:bottom w:val="nil"/>
            </w:tcBorders>
            <w:shd w:color="auto" w:fill="auto" w:val="clear"/>
          </w:tcPr>
          <w:p w14:paraId="4C0771C8"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54A4F466"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גֶ</w:t>
            </w:r>
          </w:p>
        </w:tc>
        <w:tc>
          <w:tcPr>
            <w:tcW w:type="dxa" w:w="841"/>
            <w:tcBorders>
              <w:top w:val="nil"/>
              <w:right w:val="nil"/>
            </w:tcBorders>
            <w:shd w:color="auto" w:fill="auto" w:val="clear"/>
          </w:tcPr>
          <w:p w14:paraId="5740D8BA" w14:textId="77777777" w:rsidP="006F1429" w:rsidR="00D10652" w:rsidRDefault="00D10652">
            <w:pPr>
              <w:pStyle w:val="af3"/>
              <w:ind w:left="0"/>
              <w:rPr>
                <w:rFonts w:ascii="David" w:cs="David" w:hAnsi="David"/>
                <w:noProof/>
                <w:rtl/>
                <w:lang w:val="he-IL"/>
              </w:rPr>
            </w:pPr>
          </w:p>
        </w:tc>
      </w:tr>
      <w:tr w14:paraId="14507993" w14:textId="77777777" w:rsidR="00D10652">
        <w:tc>
          <w:tcPr>
            <w:tcW w:type="dxa" w:w="802"/>
            <w:tcBorders>
              <w:top w:val="nil"/>
              <w:left w:val="nil"/>
            </w:tcBorders>
            <w:shd w:color="auto" w:fill="auto" w:val="clear"/>
          </w:tcPr>
          <w:p w14:paraId="0DD939A8"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61859668"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5CE7EC58" w14:textId="77777777" w:rsidP="006F1429" w:rsidR="00D10652" w:rsidRDefault="00D10652">
            <w:pPr>
              <w:pStyle w:val="af3"/>
              <w:ind w:left="0"/>
              <w:jc w:val="center"/>
              <w:rPr>
                <w:rFonts w:ascii="David" w:cs="David" w:hAnsi="David"/>
                <w:noProof/>
                <w:rtl/>
                <w:lang w:val="he-IL"/>
              </w:rPr>
            </w:pPr>
          </w:p>
        </w:tc>
        <w:tc>
          <w:tcPr>
            <w:tcW w:type="dxa" w:w="841"/>
            <w:shd w:color="auto" w:fill="auto" w:val="clear"/>
            <w:vAlign w:val="center"/>
          </w:tcPr>
          <w:p w14:paraId="4862E0A2" w14:textId="77777777" w:rsidP="006F1429" w:rsidR="00D10652" w:rsidRDefault="00D10652">
            <w:pPr>
              <w:pStyle w:val="af3"/>
              <w:ind w:left="0"/>
              <w:jc w:val="center"/>
              <w:rPr>
                <w:rFonts w:ascii="David" w:cs="David" w:hAnsi="David"/>
                <w:noProof/>
                <w:rtl/>
                <w:lang w:val="he-IL"/>
              </w:rPr>
            </w:pPr>
          </w:p>
        </w:tc>
      </w:tr>
      <w:tr w14:paraId="324D148A" w14:textId="77777777" w:rsidR="00D10652">
        <w:tc>
          <w:tcPr>
            <w:tcW w:type="dxa" w:w="802"/>
            <w:shd w:color="auto" w:fill="auto" w:val="clear"/>
            <w:vAlign w:val="center"/>
          </w:tcPr>
          <w:p w14:paraId="6E54C442" w14:textId="77777777" w:rsidP="006F1429" w:rsidR="00D10652" w:rsidRDefault="00D10652">
            <w:pPr>
              <w:pStyle w:val="af3"/>
              <w:ind w:left="0"/>
              <w:jc w:val="center"/>
              <w:rPr>
                <w:rFonts w:ascii="David" w:cs="David" w:hAnsi="David"/>
                <w:noProof/>
                <w:rtl/>
                <w:lang w:val="he-IL"/>
              </w:rPr>
            </w:pPr>
          </w:p>
        </w:tc>
        <w:tc>
          <w:tcPr>
            <w:tcW w:type="dxa" w:w="802"/>
            <w:shd w:color="auto" w:fill="auto" w:val="clear"/>
            <w:vAlign w:val="center"/>
          </w:tcPr>
          <w:p w14:paraId="44F9F93C"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44DB43F2" w14:textId="77777777" w:rsidP="006F1429" w:rsidR="00D10652" w:rsidRDefault="00D10652">
            <w:pPr>
              <w:pStyle w:val="af3"/>
              <w:ind w:left="0"/>
              <w:jc w:val="center"/>
              <w:rPr>
                <w:rFonts w:ascii="David" w:cs="David" w:hAnsi="David"/>
                <w:noProof/>
                <w:rtl/>
                <w:lang w:val="he-IL"/>
              </w:rPr>
            </w:pPr>
          </w:p>
        </w:tc>
        <w:tc>
          <w:tcPr>
            <w:tcW w:type="dxa" w:w="841"/>
            <w:vMerge w:val="restart"/>
            <w:tcBorders>
              <w:right w:val="nil"/>
            </w:tcBorders>
            <w:shd w:color="auto" w:fill="auto" w:val="clear"/>
          </w:tcPr>
          <w:p w14:paraId="2ACA69E4" w14:textId="77777777" w:rsidP="006F1429" w:rsidR="00D10652" w:rsidRDefault="00D10652">
            <w:pPr>
              <w:pStyle w:val="af3"/>
              <w:ind w:left="0"/>
              <w:rPr>
                <w:rFonts w:ascii="David" w:cs="David" w:hAnsi="David"/>
                <w:noProof/>
                <w:rtl/>
                <w:lang w:val="he-IL"/>
              </w:rPr>
            </w:pPr>
          </w:p>
        </w:tc>
      </w:tr>
      <w:tr w14:paraId="15F968B3" w14:textId="77777777" w:rsidR="00D10652">
        <w:tc>
          <w:tcPr>
            <w:tcW w:type="dxa" w:w="802"/>
            <w:tcBorders>
              <w:left w:val="nil"/>
              <w:bottom w:val="nil"/>
            </w:tcBorders>
            <w:shd w:color="auto" w:fill="auto" w:val="clear"/>
          </w:tcPr>
          <w:p w14:paraId="5219BB43"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4031DDF8"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ד</w:t>
            </w:r>
          </w:p>
        </w:tc>
        <w:tc>
          <w:tcPr>
            <w:tcW w:type="dxa" w:w="787"/>
            <w:tcBorders>
              <w:bottom w:val="nil"/>
              <w:right w:val="nil"/>
            </w:tcBorders>
            <w:shd w:color="auto" w:fill="auto" w:val="clear"/>
          </w:tcPr>
          <w:p w14:paraId="541D4AC2"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02C9E240" w14:textId="77777777" w:rsidP="006F1429" w:rsidR="00D10652" w:rsidRDefault="00D10652">
            <w:pPr>
              <w:pStyle w:val="af3"/>
              <w:ind w:left="0"/>
              <w:rPr>
                <w:rFonts w:ascii="David" w:cs="David" w:hAnsi="David"/>
                <w:noProof/>
                <w:rtl/>
                <w:lang w:val="he-IL"/>
              </w:rPr>
            </w:pPr>
          </w:p>
        </w:tc>
      </w:tr>
    </w:tbl>
    <w:p w14:paraId="1C325E65" w14:textId="77777777" w:rsidP="006F1429" w:rsidR="00D10652" w:rsidRDefault="00D10652">
      <w:pPr>
        <w:pStyle w:val="af3"/>
        <w:ind w:left="540"/>
        <w:rPr>
          <w:rFonts w:ascii="David" w:cs="David" w:hAnsi="David"/>
          <w:noProof/>
          <w:rtl/>
          <w:lang w:val="he-IL"/>
        </w:rPr>
      </w:pPr>
      <w:r>
        <w:rPr>
          <w:rFonts w:ascii="David" w:cs="David" w:hAnsi="David" w:hint="cs"/>
          <w:noProof/>
          <w:lang w:val="he-IL"/>
        </w:rPr>
        <w:t xml:space="preserve">   </w:t>
      </w:r>
    </w:p>
    <w:p w14:paraId="535BF81F"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0A4A9648" w14:textId="77777777" w:rsidP="006F1429" w:rsidR="00D10652" w:rsidRDefault="00D10652" w:rsidRPr="009962E4">
      <w:pPr>
        <w:pStyle w:val="af3"/>
        <w:rPr>
          <w:rFonts w:ascii="David" w:cs="David" w:hAnsi="David"/>
          <w:noProof/>
          <w:lang w:val="he-IL"/>
        </w:rPr>
      </w:pPr>
      <w:r>
        <w:rPr>
          <w:rFonts w:ascii="David" w:cs="David" w:hAnsi="David" w:hint="cs"/>
          <w:noProof/>
          <w:rtl/>
          <w:lang w:val="he-IL"/>
        </w:rPr>
        <w:t xml:space="preserve">  &gt;</w:t>
      </w:r>
      <w:r w:rsidRPr="009962E4">
        <w:rPr>
          <w:rFonts w:ascii="David" w:cs="David" w:hAnsi="David"/>
          <w:noProof/>
          <w:rtl/>
          <w:lang w:val="he-IL"/>
        </w:rPr>
        <w:t xml:space="preserve">            </w:t>
      </w:r>
    </w:p>
    <w:p w14:paraId="6A73F38A" w14:textId="77777777" w:rsidP="006F1429" w:rsidR="00D10652" w:rsidRDefault="00D10652">
      <w:pPr>
        <w:pStyle w:val="af3"/>
        <w:ind w:firstLine="270" w:left="450"/>
        <w:rPr>
          <w:rFonts w:ascii="David" w:cs="David" w:hAnsi="David"/>
          <w:noProof/>
          <w:lang w:val="he-IL"/>
        </w:rPr>
      </w:pPr>
      <w:r>
        <w:rPr>
          <w:rFonts w:ascii="David" w:cs="David" w:hAnsi="David" w:hint="cs"/>
          <w:noProof/>
          <w:lang w:val="he-IL"/>
        </w:rPr>
        <w:t xml:space="preserve">   </w:t>
      </w:r>
    </w:p>
    <w:tbl>
      <w:tblPr>
        <w:tblpPr w:horzAnchor="margin" w:leftFromText="180" w:rightFromText="180" w:tblpXSpec="right" w:tblpY="800"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5CAAF00C" w14:textId="77777777" w:rsidR="00D10652">
        <w:trPr>
          <w:trHeight w:val="354"/>
        </w:trPr>
        <w:tc>
          <w:tcPr>
            <w:tcW w:type="dxa" w:w="528"/>
            <w:shd w:color="auto" w:fill="auto" w:val="clear"/>
            <w:vAlign w:val="center"/>
          </w:tcPr>
          <w:p w14:paraId="7D52D57D" w14:textId="77777777" w:rsidP="006F1429" w:rsidR="00D10652" w:rsidRDefault="00D10652">
            <w:pPr>
              <w:pStyle w:val="a6"/>
              <w:bidi/>
              <w:rPr>
                <w:noProof/>
              </w:rPr>
            </w:pPr>
            <w:r>
              <w:rPr>
                <w:rFonts w:hint="cs"/>
                <w:noProof/>
                <w:rtl/>
              </w:rPr>
              <w:t>גֶ</w:t>
            </w:r>
          </w:p>
        </w:tc>
        <w:tc>
          <w:tcPr>
            <w:tcW w:type="dxa" w:w="540"/>
            <w:shd w:color="auto" w:fill="auto" w:val="clear"/>
            <w:vAlign w:val="center"/>
          </w:tcPr>
          <w:p w14:paraId="6DD50CE0" w14:textId="77777777" w:rsidP="006F1429" w:rsidR="00D10652" w:rsidRDefault="00D10652">
            <w:pPr>
              <w:pStyle w:val="a6"/>
              <w:bidi/>
              <w:rPr>
                <w:noProof/>
                <w:rtl/>
                <w:lang w:val="he-IL"/>
              </w:rPr>
            </w:pPr>
            <w:r>
              <w:rPr>
                <w:rFonts w:hint="cs"/>
                <w:noProof/>
                <w:rtl/>
                <w:lang w:val="he-IL"/>
              </w:rPr>
              <w:t>שֶ</w:t>
            </w:r>
          </w:p>
        </w:tc>
        <w:tc>
          <w:tcPr>
            <w:tcW w:type="dxa" w:w="540"/>
            <w:shd w:color="auto" w:fill="auto" w:val="clear"/>
            <w:vAlign w:val="center"/>
          </w:tcPr>
          <w:p w14:paraId="215BDFF1" w14:textId="77777777" w:rsidP="006F1429" w:rsidR="00D10652" w:rsidRDefault="00D10652">
            <w:pPr>
              <w:pStyle w:val="a6"/>
              <w:bidi/>
              <w:rPr>
                <w:noProof/>
                <w:rtl/>
                <w:lang w:val="he-IL"/>
              </w:rPr>
            </w:pPr>
            <w:r>
              <w:rPr>
                <w:rFonts w:hint="cs"/>
                <w:noProof/>
                <w:rtl/>
                <w:lang w:val="he-IL"/>
              </w:rPr>
              <w:t>ר</w:t>
            </w:r>
          </w:p>
        </w:tc>
      </w:tr>
      <w:tr w14:paraId="5E74DD6A" w14:textId="77777777" w:rsidR="00D10652">
        <w:tc>
          <w:tcPr>
            <w:tcW w:type="dxa" w:w="528"/>
            <w:shd w:color="auto" w:fill="auto" w:val="clear"/>
            <w:vAlign w:val="center"/>
          </w:tcPr>
          <w:p w14:paraId="24C7F1D9" w14:textId="77777777" w:rsidP="006F1429" w:rsidR="00D10652" w:rsidRDefault="00D10652">
            <w:pPr>
              <w:pStyle w:val="a6"/>
              <w:bidi/>
              <w:rPr>
                <w:noProof/>
                <w:rtl/>
                <w:lang w:val="he-IL"/>
              </w:rPr>
            </w:pPr>
            <w:r>
              <w:rPr>
                <w:rFonts w:hint="cs"/>
                <w:noProof/>
                <w:rtl/>
                <w:lang w:val="he-IL"/>
              </w:rPr>
              <w:t>רֶ</w:t>
            </w:r>
          </w:p>
        </w:tc>
        <w:tc>
          <w:tcPr>
            <w:tcW w:type="dxa" w:w="540"/>
            <w:shd w:color="auto" w:fill="auto" w:val="clear"/>
            <w:vAlign w:val="center"/>
          </w:tcPr>
          <w:p w14:paraId="2595E47B" w14:textId="77777777" w:rsidP="006F1429" w:rsidR="00D10652" w:rsidRDefault="00D10652">
            <w:pPr>
              <w:pStyle w:val="a6"/>
              <w:bidi/>
              <w:rPr>
                <w:noProof/>
                <w:rtl/>
                <w:lang w:val="he-IL"/>
              </w:rPr>
            </w:pPr>
            <w:r>
              <w:rPr>
                <w:rFonts w:hint="cs"/>
                <w:noProof/>
                <w:rtl/>
                <w:lang w:val="he-IL"/>
              </w:rPr>
              <w:t>שֶ</w:t>
            </w:r>
          </w:p>
        </w:tc>
        <w:tc>
          <w:tcPr>
            <w:tcW w:type="dxa" w:w="540"/>
            <w:shd w:color="auto" w:fill="auto" w:val="clear"/>
            <w:vAlign w:val="center"/>
          </w:tcPr>
          <w:p w14:paraId="026B0393" w14:textId="77777777" w:rsidP="006F1429" w:rsidR="00D10652" w:rsidRDefault="00D10652">
            <w:pPr>
              <w:pStyle w:val="a6"/>
              <w:bidi/>
              <w:rPr>
                <w:noProof/>
                <w:rtl/>
                <w:lang w:val="he-IL"/>
              </w:rPr>
            </w:pPr>
            <w:r>
              <w:rPr>
                <w:rFonts w:hint="cs"/>
                <w:noProof/>
                <w:rtl/>
                <w:lang w:val="he-IL"/>
              </w:rPr>
              <w:t>ת</w:t>
            </w:r>
          </w:p>
        </w:tc>
      </w:tr>
    </w:tbl>
    <w:p w14:paraId="445F227F"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w:t>
      </w:r>
    </w:p>
    <w:tbl>
      <w:tblPr>
        <w:tblpPr w:horzAnchor="page" w:leftFromText="180" w:rightFromText="180" w:tblpX="3119" w:tblpY="-48"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6399EC25" w14:textId="77777777" w:rsidR="00D10652">
        <w:tc>
          <w:tcPr>
            <w:tcW w:type="dxa" w:w="1604"/>
            <w:gridSpan w:val="2"/>
            <w:tcBorders>
              <w:top w:val="nil"/>
              <w:left w:val="nil"/>
              <w:bottom w:val="nil"/>
            </w:tcBorders>
            <w:shd w:color="auto" w:fill="auto" w:val="clear"/>
          </w:tcPr>
          <w:p w14:paraId="10BB3DB4"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7A3AD484"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קֶ</w:t>
            </w:r>
          </w:p>
        </w:tc>
        <w:tc>
          <w:tcPr>
            <w:tcW w:type="dxa" w:w="841"/>
            <w:tcBorders>
              <w:top w:val="nil"/>
              <w:right w:val="nil"/>
            </w:tcBorders>
            <w:shd w:color="auto" w:fill="auto" w:val="clear"/>
          </w:tcPr>
          <w:p w14:paraId="3DF7B9A6" w14:textId="77777777" w:rsidP="006F1429" w:rsidR="00D10652" w:rsidRDefault="00D10652">
            <w:pPr>
              <w:pStyle w:val="af3"/>
              <w:ind w:left="0"/>
              <w:rPr>
                <w:rFonts w:ascii="David" w:cs="David" w:hAnsi="David"/>
                <w:noProof/>
                <w:rtl/>
                <w:lang w:val="he-IL"/>
              </w:rPr>
            </w:pPr>
          </w:p>
        </w:tc>
      </w:tr>
      <w:tr w14:paraId="3EA91200" w14:textId="77777777" w:rsidR="00D10652">
        <w:tc>
          <w:tcPr>
            <w:tcW w:type="dxa" w:w="802"/>
            <w:tcBorders>
              <w:top w:val="nil"/>
              <w:left w:val="nil"/>
            </w:tcBorders>
            <w:shd w:color="auto" w:fill="auto" w:val="clear"/>
          </w:tcPr>
          <w:p w14:paraId="2305354A"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19DA164D"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5E964736" w14:textId="77777777" w:rsidP="006F1429" w:rsidR="00D10652" w:rsidRDefault="00D10652">
            <w:pPr>
              <w:pStyle w:val="af3"/>
              <w:ind w:left="0"/>
              <w:jc w:val="center"/>
              <w:rPr>
                <w:rFonts w:ascii="David" w:cs="David" w:hAnsi="David"/>
                <w:noProof/>
                <w:rtl/>
                <w:lang w:val="he-IL"/>
              </w:rPr>
            </w:pPr>
          </w:p>
        </w:tc>
        <w:tc>
          <w:tcPr>
            <w:tcW w:type="dxa" w:w="841"/>
            <w:shd w:color="auto" w:fill="auto" w:val="clear"/>
            <w:vAlign w:val="center"/>
          </w:tcPr>
          <w:p w14:paraId="4636C825" w14:textId="77777777" w:rsidP="006F1429" w:rsidR="00D10652" w:rsidRDefault="00D10652">
            <w:pPr>
              <w:pStyle w:val="af3"/>
              <w:ind w:left="0"/>
              <w:jc w:val="center"/>
              <w:rPr>
                <w:rFonts w:ascii="David" w:cs="David" w:hAnsi="David"/>
                <w:noProof/>
                <w:rtl/>
                <w:lang w:val="he-IL"/>
              </w:rPr>
            </w:pPr>
          </w:p>
        </w:tc>
      </w:tr>
      <w:tr w14:paraId="25B897C5" w14:textId="77777777" w:rsidR="00D10652">
        <w:tc>
          <w:tcPr>
            <w:tcW w:type="dxa" w:w="802"/>
            <w:shd w:color="auto" w:fill="auto" w:val="clear"/>
            <w:vAlign w:val="center"/>
          </w:tcPr>
          <w:p w14:paraId="77246CAD" w14:textId="77777777" w:rsidP="006F1429" w:rsidR="00D10652" w:rsidRDefault="00D10652">
            <w:pPr>
              <w:pStyle w:val="af3"/>
              <w:ind w:left="0"/>
              <w:jc w:val="center"/>
              <w:rPr>
                <w:rFonts w:ascii="David" w:cs="David" w:hAnsi="David"/>
                <w:noProof/>
                <w:rtl/>
                <w:lang w:val="he-IL"/>
              </w:rPr>
            </w:pPr>
          </w:p>
        </w:tc>
        <w:tc>
          <w:tcPr>
            <w:tcW w:type="dxa" w:w="802"/>
            <w:shd w:color="auto" w:fill="auto" w:val="clear"/>
            <w:vAlign w:val="center"/>
          </w:tcPr>
          <w:p w14:paraId="4B6A3184"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43FA7AC8" w14:textId="77777777" w:rsidP="006F1429" w:rsidR="00D10652" w:rsidRDefault="00D10652">
            <w:pPr>
              <w:pStyle w:val="af3"/>
              <w:ind w:left="0"/>
              <w:jc w:val="center"/>
              <w:rPr>
                <w:rFonts w:ascii="David" w:cs="David" w:hAnsi="David"/>
                <w:noProof/>
                <w:rtl/>
                <w:lang w:val="he-IL"/>
              </w:rPr>
            </w:pPr>
          </w:p>
        </w:tc>
        <w:tc>
          <w:tcPr>
            <w:tcW w:type="dxa" w:w="841"/>
            <w:vMerge w:val="restart"/>
            <w:tcBorders>
              <w:right w:val="nil"/>
            </w:tcBorders>
            <w:shd w:color="auto" w:fill="auto" w:val="clear"/>
          </w:tcPr>
          <w:p w14:paraId="7B451EB9" w14:textId="77777777" w:rsidP="006F1429" w:rsidR="00D10652" w:rsidRDefault="00D10652">
            <w:pPr>
              <w:pStyle w:val="af3"/>
              <w:ind w:left="0"/>
              <w:rPr>
                <w:rFonts w:ascii="David" w:cs="David" w:hAnsi="David"/>
                <w:noProof/>
                <w:rtl/>
                <w:lang w:val="he-IL"/>
              </w:rPr>
            </w:pPr>
          </w:p>
        </w:tc>
      </w:tr>
      <w:tr w14:paraId="0E98D421" w14:textId="77777777" w:rsidR="00D10652">
        <w:tc>
          <w:tcPr>
            <w:tcW w:type="dxa" w:w="802"/>
            <w:tcBorders>
              <w:left w:val="nil"/>
              <w:bottom w:val="nil"/>
            </w:tcBorders>
            <w:shd w:color="auto" w:fill="auto" w:val="clear"/>
          </w:tcPr>
          <w:p w14:paraId="35A31E15"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4DC5EA56"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ם</w:t>
            </w:r>
          </w:p>
        </w:tc>
        <w:tc>
          <w:tcPr>
            <w:tcW w:type="dxa" w:w="787"/>
            <w:tcBorders>
              <w:bottom w:val="nil"/>
              <w:right w:val="nil"/>
            </w:tcBorders>
            <w:shd w:color="auto" w:fill="auto" w:val="clear"/>
          </w:tcPr>
          <w:p w14:paraId="3CBBD5DC"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0D0832FD" w14:textId="77777777" w:rsidP="006F1429" w:rsidR="00D10652" w:rsidRDefault="00D10652">
            <w:pPr>
              <w:pStyle w:val="af3"/>
              <w:ind w:left="0"/>
              <w:rPr>
                <w:rFonts w:ascii="David" w:cs="David" w:hAnsi="David"/>
                <w:noProof/>
                <w:rtl/>
                <w:lang w:val="he-IL"/>
              </w:rPr>
            </w:pPr>
          </w:p>
        </w:tc>
      </w:tr>
    </w:tbl>
    <w:p w14:paraId="180E9CA7" w14:textId="77777777" w:rsidP="006F1429" w:rsidR="00D10652" w:rsidRDefault="00D10652">
      <w:pPr>
        <w:pStyle w:val="af3"/>
        <w:ind w:left="540"/>
        <w:rPr>
          <w:rFonts w:ascii="David" w:cs="David" w:hAnsi="David"/>
          <w:noProof/>
          <w:rtl/>
          <w:lang w:val="he-IL"/>
        </w:rPr>
      </w:pPr>
      <w:r>
        <w:rPr>
          <w:rFonts w:ascii="David" w:cs="David" w:hAnsi="David" w:hint="cs"/>
          <w:noProof/>
          <w:lang w:val="he-IL"/>
        </w:rPr>
        <w:t xml:space="preserve">   </w:t>
      </w:r>
    </w:p>
    <w:p w14:paraId="039C8205"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2634BB02"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4FF6F040" w14:textId="77777777" w:rsidP="006F1429" w:rsidR="00D10652" w:rsidRDefault="00D10652">
      <w:pPr>
        <w:pStyle w:val="af3"/>
        <w:ind w:firstLine="270" w:left="450"/>
        <w:rPr>
          <w:rFonts w:ascii="David" w:cs="David" w:hAnsi="David"/>
          <w:noProof/>
          <w:lang w:val="he-IL"/>
        </w:rPr>
      </w:pPr>
    </w:p>
    <w:tbl>
      <w:tblPr>
        <w:tblpPr w:horzAnchor="margin" w:leftFromText="180" w:rightFromText="180" w:tblpXSpec="right" w:tblpY="770"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528"/>
        <w:gridCol w:w="540"/>
        <w:gridCol w:w="540"/>
      </w:tblGrid>
      <w:tr w14:paraId="00774B79" w14:textId="77777777" w:rsidR="00D10652">
        <w:trPr>
          <w:trHeight w:val="353"/>
        </w:trPr>
        <w:tc>
          <w:tcPr>
            <w:tcW w:type="dxa" w:w="528"/>
            <w:shd w:color="auto" w:fill="auto" w:val="clear"/>
            <w:vAlign w:val="center"/>
          </w:tcPr>
          <w:p w14:paraId="4F6BADC0" w14:textId="77777777" w:rsidP="006F1429" w:rsidR="00D10652" w:rsidRDefault="00D10652">
            <w:pPr>
              <w:pStyle w:val="a6"/>
              <w:bidi/>
              <w:rPr>
                <w:noProof/>
              </w:rPr>
            </w:pPr>
            <w:r>
              <w:rPr>
                <w:rFonts w:hint="cs"/>
                <w:noProof/>
                <w:rtl/>
              </w:rPr>
              <w:t>דֶ</w:t>
            </w:r>
          </w:p>
        </w:tc>
        <w:tc>
          <w:tcPr>
            <w:tcW w:type="dxa" w:w="540"/>
            <w:shd w:color="auto" w:fill="auto" w:val="clear"/>
            <w:vAlign w:val="center"/>
          </w:tcPr>
          <w:p w14:paraId="70F58B2B" w14:textId="77777777" w:rsidP="006F1429" w:rsidR="00D10652" w:rsidRDefault="00D10652">
            <w:pPr>
              <w:pStyle w:val="a6"/>
              <w:bidi/>
              <w:rPr>
                <w:noProof/>
                <w:rtl/>
                <w:lang w:val="he-IL"/>
              </w:rPr>
            </w:pPr>
            <w:r>
              <w:rPr>
                <w:rFonts w:hint="cs"/>
                <w:noProof/>
                <w:rtl/>
                <w:lang w:val="he-IL"/>
              </w:rPr>
              <w:t>גֶ</w:t>
            </w:r>
          </w:p>
        </w:tc>
        <w:tc>
          <w:tcPr>
            <w:tcW w:type="dxa" w:w="540"/>
            <w:shd w:color="auto" w:fill="auto" w:val="clear"/>
            <w:vAlign w:val="center"/>
          </w:tcPr>
          <w:p w14:paraId="16E8EA75" w14:textId="77777777" w:rsidP="006F1429" w:rsidR="00D10652" w:rsidRDefault="00D10652">
            <w:pPr>
              <w:pStyle w:val="a6"/>
              <w:bidi/>
              <w:rPr>
                <w:noProof/>
                <w:rtl/>
                <w:lang w:val="he-IL"/>
              </w:rPr>
            </w:pPr>
            <w:r>
              <w:rPr>
                <w:rFonts w:hint="cs"/>
                <w:noProof/>
                <w:rtl/>
                <w:lang w:val="he-IL"/>
              </w:rPr>
              <w:t>ל</w:t>
            </w:r>
          </w:p>
        </w:tc>
      </w:tr>
      <w:tr w14:paraId="6B52E010" w14:textId="77777777" w:rsidR="00D10652">
        <w:tc>
          <w:tcPr>
            <w:tcW w:type="dxa" w:w="528"/>
            <w:shd w:color="auto" w:fill="auto" w:val="clear"/>
            <w:vAlign w:val="center"/>
          </w:tcPr>
          <w:p w14:paraId="7B970093" w14:textId="77777777" w:rsidP="006F1429" w:rsidR="00D10652" w:rsidRDefault="00D10652">
            <w:pPr>
              <w:pStyle w:val="a6"/>
              <w:bidi/>
              <w:rPr>
                <w:noProof/>
                <w:rtl/>
                <w:lang w:val="he-IL"/>
              </w:rPr>
            </w:pPr>
            <w:r>
              <w:rPr>
                <w:rFonts w:hint="cs"/>
                <w:noProof/>
                <w:rtl/>
                <w:lang w:val="he-IL"/>
              </w:rPr>
              <w:t>פֶּ</w:t>
            </w:r>
          </w:p>
        </w:tc>
        <w:tc>
          <w:tcPr>
            <w:tcW w:type="dxa" w:w="540"/>
            <w:shd w:color="auto" w:fill="auto" w:val="clear"/>
            <w:vAlign w:val="center"/>
          </w:tcPr>
          <w:p w14:paraId="6AFDFA44" w14:textId="77777777" w:rsidP="006F1429" w:rsidR="00D10652" w:rsidRDefault="00D10652">
            <w:pPr>
              <w:pStyle w:val="a6"/>
              <w:bidi/>
              <w:rPr>
                <w:noProof/>
                <w:rtl/>
                <w:lang w:val="he-IL"/>
              </w:rPr>
            </w:pPr>
            <w:r>
              <w:rPr>
                <w:rFonts w:hint="cs"/>
                <w:noProof/>
                <w:rtl/>
                <w:lang w:val="he-IL"/>
              </w:rPr>
              <w:t>רֶ</w:t>
            </w:r>
          </w:p>
        </w:tc>
        <w:tc>
          <w:tcPr>
            <w:tcW w:type="dxa" w:w="540"/>
            <w:shd w:color="auto" w:fill="auto" w:val="clear"/>
            <w:vAlign w:val="center"/>
          </w:tcPr>
          <w:p w14:paraId="2C76F99E" w14:textId="77777777" w:rsidP="006F1429" w:rsidR="00D10652" w:rsidRDefault="00D10652">
            <w:pPr>
              <w:pStyle w:val="a6"/>
              <w:bidi/>
              <w:rPr>
                <w:noProof/>
                <w:rtl/>
                <w:lang w:val="he-IL"/>
              </w:rPr>
            </w:pPr>
            <w:r>
              <w:rPr>
                <w:rFonts w:hint="cs"/>
                <w:noProof/>
                <w:rtl/>
                <w:lang w:val="he-IL"/>
              </w:rPr>
              <w:t>ד</w:t>
            </w:r>
          </w:p>
        </w:tc>
      </w:tr>
    </w:tbl>
    <w:p w14:paraId="656AB275" w14:textId="77777777" w:rsidP="006F1429" w:rsidR="00D10652" w:rsidRDefault="00D10652" w:rsidRPr="009962E4">
      <w:pPr>
        <w:pStyle w:val="af3"/>
        <w:ind w:left="720"/>
        <w:rPr>
          <w:rFonts w:ascii="David" w:cs="David" w:hAnsi="David"/>
          <w:noProof/>
          <w:rtl/>
          <w:lang w:val="he-IL"/>
        </w:rPr>
      </w:pPr>
      <w:r>
        <w:rPr>
          <w:rFonts w:ascii="David" w:cs="David" w:hAnsi="David" w:hint="cs"/>
          <w:noProof/>
          <w:rtl/>
          <w:lang w:val="he-IL"/>
        </w:rPr>
        <w:t xml:space="preserve">                 </w:t>
      </w:r>
    </w:p>
    <w:tbl>
      <w:tblPr>
        <w:tblpPr w:horzAnchor="page" w:leftFromText="180" w:rightFromText="180" w:tblpX="3119" w:tblpY="-48"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802"/>
        <w:gridCol w:w="802"/>
        <w:gridCol w:w="787"/>
        <w:gridCol w:w="841"/>
      </w:tblGrid>
      <w:tr w14:paraId="4948A110" w14:textId="77777777" w:rsidR="00D10652">
        <w:tc>
          <w:tcPr>
            <w:tcW w:type="dxa" w:w="1604"/>
            <w:gridSpan w:val="2"/>
            <w:tcBorders>
              <w:top w:val="nil"/>
              <w:left w:val="nil"/>
              <w:bottom w:val="nil"/>
            </w:tcBorders>
            <w:shd w:color="auto" w:fill="auto" w:val="clear"/>
          </w:tcPr>
          <w:p w14:paraId="494D1B07" w14:textId="77777777" w:rsidP="006F1429" w:rsidR="00D10652" w:rsidRDefault="00D10652">
            <w:pPr>
              <w:pStyle w:val="af3"/>
              <w:ind w:left="0"/>
              <w:rPr>
                <w:rFonts w:ascii="David" w:cs="David" w:hAnsi="David"/>
                <w:noProof/>
                <w:rtl/>
                <w:lang w:val="he-IL"/>
              </w:rPr>
            </w:pPr>
          </w:p>
        </w:tc>
        <w:tc>
          <w:tcPr>
            <w:tcW w:type="dxa" w:w="787"/>
            <w:shd w:color="auto" w:fill="auto" w:val="clear"/>
            <w:vAlign w:val="center"/>
          </w:tcPr>
          <w:p w14:paraId="2E12C44B"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בֶּ</w:t>
            </w:r>
          </w:p>
        </w:tc>
        <w:tc>
          <w:tcPr>
            <w:tcW w:type="dxa" w:w="841"/>
            <w:tcBorders>
              <w:top w:val="nil"/>
              <w:right w:val="nil"/>
            </w:tcBorders>
            <w:shd w:color="auto" w:fill="auto" w:val="clear"/>
          </w:tcPr>
          <w:p w14:paraId="2101488A" w14:textId="77777777" w:rsidP="006F1429" w:rsidR="00D10652" w:rsidRDefault="00D10652">
            <w:pPr>
              <w:pStyle w:val="af3"/>
              <w:ind w:left="0"/>
              <w:rPr>
                <w:rFonts w:ascii="David" w:cs="David" w:hAnsi="David"/>
                <w:noProof/>
                <w:rtl/>
                <w:lang w:val="he-IL"/>
              </w:rPr>
            </w:pPr>
          </w:p>
        </w:tc>
      </w:tr>
      <w:tr w14:paraId="27143071" w14:textId="77777777" w:rsidR="00D10652">
        <w:tc>
          <w:tcPr>
            <w:tcW w:type="dxa" w:w="802"/>
            <w:tcBorders>
              <w:top w:val="nil"/>
              <w:left w:val="nil"/>
            </w:tcBorders>
            <w:shd w:color="auto" w:fill="auto" w:val="clear"/>
          </w:tcPr>
          <w:p w14:paraId="0257AEDE"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78DC3C22"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33FBDB1E" w14:textId="77777777" w:rsidP="006F1429" w:rsidR="00D10652" w:rsidRDefault="00D10652">
            <w:pPr>
              <w:pStyle w:val="af3"/>
              <w:ind w:left="0"/>
              <w:jc w:val="center"/>
              <w:rPr>
                <w:rFonts w:ascii="David" w:cs="David" w:hAnsi="David"/>
                <w:noProof/>
                <w:rtl/>
                <w:lang w:val="he-IL"/>
              </w:rPr>
            </w:pPr>
          </w:p>
        </w:tc>
        <w:tc>
          <w:tcPr>
            <w:tcW w:type="dxa" w:w="841"/>
            <w:shd w:color="auto" w:fill="auto" w:val="clear"/>
            <w:vAlign w:val="center"/>
          </w:tcPr>
          <w:p w14:paraId="6011D48E" w14:textId="77777777" w:rsidP="006F1429" w:rsidR="00D10652" w:rsidRDefault="00D10652">
            <w:pPr>
              <w:pStyle w:val="af3"/>
              <w:ind w:left="0"/>
              <w:jc w:val="center"/>
              <w:rPr>
                <w:rFonts w:ascii="David" w:cs="David" w:hAnsi="David"/>
                <w:noProof/>
                <w:rtl/>
                <w:lang w:val="he-IL"/>
              </w:rPr>
            </w:pPr>
          </w:p>
        </w:tc>
      </w:tr>
      <w:tr w14:paraId="064D122A" w14:textId="77777777" w:rsidR="00D10652">
        <w:tc>
          <w:tcPr>
            <w:tcW w:type="dxa" w:w="802"/>
            <w:shd w:color="auto" w:fill="auto" w:val="clear"/>
            <w:vAlign w:val="center"/>
          </w:tcPr>
          <w:p w14:paraId="4C932542" w14:textId="77777777" w:rsidP="006F1429" w:rsidR="00D10652" w:rsidRDefault="00D10652">
            <w:pPr>
              <w:pStyle w:val="af3"/>
              <w:ind w:left="0"/>
              <w:jc w:val="center"/>
              <w:rPr>
                <w:rFonts w:ascii="David" w:cs="David" w:hAnsi="David"/>
                <w:noProof/>
                <w:rtl/>
                <w:lang w:val="he-IL"/>
              </w:rPr>
            </w:pPr>
          </w:p>
        </w:tc>
        <w:tc>
          <w:tcPr>
            <w:tcW w:type="dxa" w:w="802"/>
            <w:shd w:color="auto" w:fill="auto" w:val="clear"/>
            <w:vAlign w:val="center"/>
          </w:tcPr>
          <w:p w14:paraId="44093662" w14:textId="77777777" w:rsidP="006F1429" w:rsidR="00D10652" w:rsidRDefault="00D10652">
            <w:pPr>
              <w:pStyle w:val="af3"/>
              <w:ind w:left="0"/>
              <w:jc w:val="center"/>
              <w:rPr>
                <w:rFonts w:ascii="David" w:cs="David" w:hAnsi="David"/>
                <w:noProof/>
                <w:rtl/>
                <w:lang w:val="he-IL"/>
              </w:rPr>
            </w:pPr>
          </w:p>
        </w:tc>
        <w:tc>
          <w:tcPr>
            <w:tcW w:type="dxa" w:w="787"/>
            <w:shd w:color="auto" w:fill="auto" w:val="clear"/>
            <w:vAlign w:val="center"/>
          </w:tcPr>
          <w:p w14:paraId="30782C89" w14:textId="77777777" w:rsidP="006F1429" w:rsidR="00D10652" w:rsidRDefault="00D10652">
            <w:pPr>
              <w:pStyle w:val="af3"/>
              <w:ind w:left="0"/>
              <w:jc w:val="center"/>
              <w:rPr>
                <w:rFonts w:ascii="David" w:cs="David" w:hAnsi="David"/>
                <w:noProof/>
                <w:rtl/>
                <w:lang w:val="he-IL"/>
              </w:rPr>
            </w:pPr>
          </w:p>
        </w:tc>
        <w:tc>
          <w:tcPr>
            <w:tcW w:type="dxa" w:w="841"/>
            <w:vMerge w:val="restart"/>
            <w:tcBorders>
              <w:right w:val="nil"/>
            </w:tcBorders>
            <w:shd w:color="auto" w:fill="auto" w:val="clear"/>
          </w:tcPr>
          <w:p w14:paraId="0D5162EF" w14:textId="77777777" w:rsidP="006F1429" w:rsidR="00D10652" w:rsidRDefault="00D10652">
            <w:pPr>
              <w:pStyle w:val="af3"/>
              <w:ind w:left="0"/>
              <w:rPr>
                <w:rFonts w:ascii="David" w:cs="David" w:hAnsi="David"/>
                <w:noProof/>
                <w:rtl/>
                <w:lang w:val="he-IL"/>
              </w:rPr>
            </w:pPr>
          </w:p>
        </w:tc>
      </w:tr>
      <w:tr w14:paraId="29A13773" w14:textId="77777777" w:rsidR="00D10652">
        <w:tc>
          <w:tcPr>
            <w:tcW w:type="dxa" w:w="802"/>
            <w:tcBorders>
              <w:left w:val="nil"/>
              <w:bottom w:val="nil"/>
            </w:tcBorders>
            <w:shd w:color="auto" w:fill="auto" w:val="clear"/>
          </w:tcPr>
          <w:p w14:paraId="55BE9698" w14:textId="77777777" w:rsidP="006F1429" w:rsidR="00D10652" w:rsidRDefault="00D10652">
            <w:pPr>
              <w:pStyle w:val="af3"/>
              <w:ind w:left="0"/>
              <w:rPr>
                <w:rFonts w:ascii="David" w:cs="David" w:hAnsi="David"/>
                <w:noProof/>
                <w:rtl/>
                <w:lang w:val="he-IL"/>
              </w:rPr>
            </w:pPr>
          </w:p>
        </w:tc>
        <w:tc>
          <w:tcPr>
            <w:tcW w:type="dxa" w:w="802"/>
            <w:shd w:color="auto" w:fill="auto" w:val="clear"/>
            <w:vAlign w:val="center"/>
          </w:tcPr>
          <w:p w14:paraId="0BA42E0C" w14:textId="77777777" w:rsidP="006F1429" w:rsidR="00D10652" w:rsidRDefault="00D10652">
            <w:pPr>
              <w:pStyle w:val="af3"/>
              <w:ind w:left="0"/>
              <w:jc w:val="center"/>
              <w:rPr>
                <w:rFonts w:ascii="David" w:cs="David" w:hAnsi="David"/>
                <w:noProof/>
                <w:rtl/>
                <w:lang w:val="he-IL"/>
              </w:rPr>
            </w:pPr>
            <w:r>
              <w:rPr>
                <w:rFonts w:ascii="David" w:cs="David" w:hAnsi="David" w:hint="cs"/>
                <w:noProof/>
                <w:rtl/>
                <w:lang w:val="he-IL"/>
              </w:rPr>
              <w:t>ךְ</w:t>
            </w:r>
          </w:p>
        </w:tc>
        <w:tc>
          <w:tcPr>
            <w:tcW w:type="dxa" w:w="787"/>
            <w:tcBorders>
              <w:bottom w:val="nil"/>
              <w:right w:val="nil"/>
            </w:tcBorders>
            <w:shd w:color="auto" w:fill="auto" w:val="clear"/>
          </w:tcPr>
          <w:p w14:paraId="34873A42" w14:textId="77777777" w:rsidP="006F1429" w:rsidR="00D10652" w:rsidRDefault="00D10652">
            <w:pPr>
              <w:pStyle w:val="af3"/>
              <w:ind w:left="0"/>
              <w:rPr>
                <w:rFonts w:ascii="David" w:cs="David" w:hAnsi="David"/>
                <w:noProof/>
                <w:rtl/>
                <w:lang w:val="he-IL"/>
              </w:rPr>
            </w:pPr>
          </w:p>
        </w:tc>
        <w:tc>
          <w:tcPr>
            <w:tcW w:type="dxa" w:w="841"/>
            <w:vMerge/>
            <w:tcBorders>
              <w:left w:val="nil"/>
              <w:bottom w:val="nil"/>
              <w:right w:val="nil"/>
            </w:tcBorders>
            <w:shd w:color="auto" w:fill="auto" w:val="clear"/>
          </w:tcPr>
          <w:p w14:paraId="42D2BCC9" w14:textId="77777777" w:rsidP="006F1429" w:rsidR="00D10652" w:rsidRDefault="00D10652">
            <w:pPr>
              <w:pStyle w:val="af3"/>
              <w:ind w:left="0"/>
              <w:rPr>
                <w:rFonts w:ascii="David" w:cs="David" w:hAnsi="David"/>
                <w:noProof/>
                <w:rtl/>
                <w:lang w:val="he-IL"/>
              </w:rPr>
            </w:pPr>
          </w:p>
        </w:tc>
      </w:tr>
    </w:tbl>
    <w:p w14:paraId="28D8F4BF" w14:textId="77777777" w:rsidP="006F1429" w:rsidR="00D10652" w:rsidRDefault="00D10652">
      <w:pPr>
        <w:pStyle w:val="af3"/>
        <w:ind w:left="540"/>
        <w:rPr>
          <w:rFonts w:ascii="David" w:cs="David" w:hAnsi="David"/>
          <w:noProof/>
          <w:rtl/>
          <w:lang w:val="he-IL"/>
        </w:rPr>
      </w:pPr>
      <w:r>
        <w:rPr>
          <w:rFonts w:ascii="David" w:cs="David" w:hAnsi="David" w:hint="cs"/>
          <w:noProof/>
          <w:lang w:val="he-IL"/>
        </w:rPr>
        <w:t xml:space="preserve">   </w:t>
      </w:r>
    </w:p>
    <w:p w14:paraId="2631FF2E"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67175F9A" w14:textId="77777777" w:rsidP="006F1429" w:rsidR="00D10652" w:rsidRDefault="00D10652">
      <w:pPr>
        <w:pStyle w:val="af3"/>
        <w:rPr>
          <w:rFonts w:ascii="David" w:cs="David" w:hAnsi="David"/>
          <w:noProof/>
          <w:lang w:val="he-IL"/>
        </w:rPr>
      </w:pPr>
      <w:r>
        <w:rPr>
          <w:rFonts w:ascii="David" w:cs="David" w:hAnsi="David" w:hint="cs"/>
          <w:noProof/>
          <w:rtl/>
          <w:lang w:val="he-IL"/>
        </w:rPr>
        <w:t xml:space="preserve">  &gt;</w:t>
      </w:r>
    </w:p>
    <w:p w14:paraId="06BB7343" w14:textId="77777777" w:rsidP="006F1429" w:rsidR="00D10652" w:rsidRDefault="00D10652">
      <w:pPr>
        <w:pStyle w:val="af3"/>
        <w:ind w:firstLine="270" w:left="450"/>
        <w:rPr>
          <w:rFonts w:ascii="David" w:cs="David" w:hAnsi="David"/>
          <w:noProof/>
          <w:lang w:val="he-IL"/>
        </w:rPr>
      </w:pPr>
      <w:r>
        <w:rPr>
          <w:rFonts w:ascii="David" w:cs="David" w:hAnsi="David"/>
          <w:noProof/>
          <w:lang w:val="he-IL"/>
        </w:rPr>
        <w:tab/>
      </w:r>
    </w:p>
    <w:p w14:paraId="60417C6C" w14:textId="77777777" w:rsidP="006F1429" w:rsidR="00D10652" w:rsidRDefault="00D10652">
      <w:pPr>
        <w:pStyle w:val="af3"/>
        <w:ind w:firstLine="270" w:left="450"/>
        <w:rPr>
          <w:rFonts w:ascii="David" w:cs="David" w:hAnsi="David"/>
          <w:noProof/>
          <w:lang w:val="he-IL"/>
        </w:rPr>
      </w:pPr>
    </w:p>
    <w:p w14:paraId="4B4F2615" w14:textId="77777777" w:rsidP="0082249B" w:rsidR="00D10652" w:rsidRDefault="00D10652">
      <w:pPr>
        <w:pStyle w:val="af3"/>
        <w:ind w:firstLine="270" w:left="450"/>
        <w:rPr>
          <w:rFonts w:ascii="David" w:cs="David" w:hAnsi="David"/>
          <w:noProof/>
          <w:lang w:val="he-IL"/>
        </w:rPr>
      </w:pPr>
    </w:p>
    <w:p w14:paraId="3674CE38" w14:textId="77777777" w:rsidP="0082249B" w:rsidR="00D10652" w:rsidRDefault="00D10652">
      <w:pPr>
        <w:pStyle w:val="af3"/>
        <w:ind w:firstLine="270" w:left="450"/>
        <w:rPr>
          <w:rFonts w:ascii="David" w:cs="David" w:hAnsi="David"/>
          <w:noProof/>
          <w:lang w:val="he-IL"/>
        </w:rPr>
      </w:pPr>
    </w:p>
    <w:tbl>
      <w:tblPr>
        <w:tblpPr w:horzAnchor="page" w:leftFromText="180" w:rightFromText="180" w:tblpX="2813" w:tblpY="102"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712"/>
        <w:gridCol w:w="734"/>
        <w:gridCol w:w="698"/>
      </w:tblGrid>
      <w:tr w14:paraId="41DE20F9" w14:textId="77777777" w:rsidR="00D10652">
        <w:tc>
          <w:tcPr>
            <w:tcW w:type="dxa" w:w="1446"/>
            <w:gridSpan w:val="2"/>
            <w:tcBorders>
              <w:top w:val="nil"/>
              <w:left w:val="nil"/>
              <w:bottom w:val="nil"/>
            </w:tcBorders>
            <w:shd w:color="auto" w:fill="auto" w:val="clear"/>
            <w:vAlign w:val="center"/>
          </w:tcPr>
          <w:p w14:paraId="3A1804F9"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46839B00" w14:textId="77777777" w:rsidR="00D10652" w:rsidRDefault="00D10652">
            <w:pPr>
              <w:pStyle w:val="af3"/>
              <w:ind w:left="0"/>
              <w:jc w:val="center"/>
              <w:rPr>
                <w:rFonts w:ascii="David" w:cs="David" w:hAnsi="David"/>
                <w:noProof/>
                <w:rtl/>
                <w:lang w:val="he-IL"/>
              </w:rPr>
            </w:pPr>
          </w:p>
        </w:tc>
      </w:tr>
      <w:tr w14:paraId="3F89DCFB" w14:textId="77777777" w:rsidR="00D10652">
        <w:tc>
          <w:tcPr>
            <w:tcW w:type="dxa" w:w="712"/>
            <w:tcBorders>
              <w:top w:val="nil"/>
              <w:left w:val="nil"/>
            </w:tcBorders>
            <w:shd w:color="auto" w:fill="auto" w:val="clear"/>
            <w:vAlign w:val="center"/>
          </w:tcPr>
          <w:p w14:paraId="01A3BF5C"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01F0EA2B"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12541A83" w14:textId="77777777" w:rsidR="00D10652" w:rsidRDefault="00D10652">
            <w:pPr>
              <w:pStyle w:val="af3"/>
              <w:ind w:left="0"/>
              <w:jc w:val="center"/>
              <w:rPr>
                <w:rFonts w:ascii="David" w:cs="David" w:hAnsi="David"/>
                <w:noProof/>
                <w:rtl/>
                <w:lang w:val="he-IL"/>
              </w:rPr>
            </w:pPr>
          </w:p>
        </w:tc>
      </w:tr>
      <w:tr w14:paraId="58A65AD0" w14:textId="77777777" w:rsidR="00D10652">
        <w:tc>
          <w:tcPr>
            <w:tcW w:type="dxa" w:w="712"/>
            <w:shd w:color="auto" w:fill="auto" w:val="clear"/>
            <w:vAlign w:val="center"/>
          </w:tcPr>
          <w:p w14:paraId="26EF5C05"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47A9EAE8" w14:textId="77777777" w:rsidR="00D10652" w:rsidRDefault="00D10652">
            <w:pPr>
              <w:pStyle w:val="af3"/>
              <w:ind w:left="0"/>
              <w:jc w:val="center"/>
              <w:rPr>
                <w:rFonts w:ascii="David" w:cs="David" w:hAnsi="David"/>
                <w:noProof/>
                <w:rtl/>
                <w:lang w:val="he-IL"/>
              </w:rPr>
            </w:pPr>
          </w:p>
        </w:tc>
        <w:tc>
          <w:tcPr>
            <w:tcW w:type="dxa" w:w="698"/>
            <w:tcBorders>
              <w:bottom w:val="nil"/>
              <w:right w:val="nil"/>
            </w:tcBorders>
            <w:shd w:color="auto" w:fill="auto" w:val="clear"/>
            <w:vAlign w:val="center"/>
          </w:tcPr>
          <w:p w14:paraId="5CA59DDF" w14:textId="77777777" w:rsidR="00D10652" w:rsidRDefault="00D10652">
            <w:pPr>
              <w:pStyle w:val="af3"/>
              <w:ind w:left="0"/>
              <w:jc w:val="center"/>
              <w:rPr>
                <w:rFonts w:ascii="David" w:cs="David" w:hAnsi="David"/>
                <w:noProof/>
                <w:rtl/>
                <w:lang w:val="he-IL"/>
              </w:rPr>
            </w:pPr>
          </w:p>
        </w:tc>
      </w:tr>
    </w:tbl>
    <w:p w14:paraId="00F6BF7F" w14:textId="77777777" w:rsidR="00D10652" w:rsidRDefault="00D10652">
      <w:pPr>
        <w:rPr>
          <w:vanish/>
        </w:rPr>
      </w:pPr>
    </w:p>
    <w:tbl>
      <w:tblPr>
        <w:tblpPr w:horzAnchor="page" w:leftFromText="180" w:rightFromText="180" w:tblpX="8138" w:tblpY="121"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674"/>
        <w:gridCol w:w="676"/>
      </w:tblGrid>
      <w:tr w14:paraId="7C5E2A02" w14:textId="77777777" w:rsidR="00D10652">
        <w:tc>
          <w:tcPr>
            <w:tcW w:type="dxa" w:w="674"/>
            <w:shd w:color="auto" w:fill="auto" w:val="clear"/>
            <w:vAlign w:val="center"/>
          </w:tcPr>
          <w:p w14:paraId="151D2E20"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בּוֹ</w:t>
            </w:r>
          </w:p>
        </w:tc>
        <w:tc>
          <w:tcPr>
            <w:tcW w:type="dxa" w:w="676"/>
            <w:tcBorders>
              <w:top w:val="nil"/>
              <w:right w:val="nil"/>
            </w:tcBorders>
            <w:shd w:color="auto" w:fill="auto" w:val="clear"/>
            <w:vAlign w:val="center"/>
          </w:tcPr>
          <w:p w14:paraId="1B7F43F1"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 xml:space="preserve">            </w:t>
            </w:r>
          </w:p>
        </w:tc>
      </w:tr>
      <w:tr w14:paraId="3C7918EB" w14:textId="77777777" w:rsidR="00D10652">
        <w:tc>
          <w:tcPr>
            <w:tcW w:type="dxa" w:w="674"/>
            <w:shd w:color="auto" w:fill="auto" w:val="clear"/>
            <w:vAlign w:val="center"/>
          </w:tcPr>
          <w:p w14:paraId="437E92CA"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דוֹ</w:t>
            </w:r>
          </w:p>
        </w:tc>
        <w:tc>
          <w:tcPr>
            <w:tcW w:type="dxa" w:w="676"/>
            <w:shd w:color="auto" w:fill="auto" w:val="clear"/>
            <w:vAlign w:val="center"/>
          </w:tcPr>
          <w:p w14:paraId="69D21B95"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ר</w:t>
            </w:r>
          </w:p>
        </w:tc>
      </w:tr>
      <w:tr w14:paraId="78C4C813" w14:textId="77777777" w:rsidR="00D10652">
        <w:tc>
          <w:tcPr>
            <w:tcW w:type="dxa" w:w="674"/>
            <w:shd w:color="auto" w:fill="auto" w:val="clear"/>
            <w:vAlign w:val="center"/>
          </w:tcPr>
          <w:p w14:paraId="0CBDB788"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 xml:space="preserve"> סֹו</w:t>
            </w:r>
          </w:p>
        </w:tc>
        <w:tc>
          <w:tcPr>
            <w:tcW w:type="dxa" w:w="676"/>
            <w:shd w:color="auto" w:fill="auto" w:val="clear"/>
            <w:vAlign w:val="center"/>
          </w:tcPr>
          <w:p w14:paraId="65368CCF"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ד</w:t>
            </w:r>
          </w:p>
        </w:tc>
      </w:tr>
    </w:tbl>
    <w:p w14:paraId="303C69CE" w14:textId="77777777" w:rsidP="0082249B" w:rsidR="00D10652" w:rsidRDefault="00D10652">
      <w:pPr>
        <w:pStyle w:val="af3"/>
        <w:ind w:firstLine="270" w:left="450"/>
        <w:rPr>
          <w:rFonts w:ascii="David" w:cs="David" w:hAnsi="David"/>
          <w:noProof/>
          <w:lang w:val="he-IL"/>
        </w:rPr>
      </w:pPr>
      <w:r>
        <w:rPr>
          <w:rFonts w:ascii="David" w:cs="David" w:hAnsi="David" w:hint="cs"/>
          <w:noProof/>
          <w:rtl/>
          <w:lang w:val="he-IL"/>
        </w:rPr>
        <w:t xml:space="preserve"> </w:t>
      </w: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p w14:paraId="18B3C2B4" w14:textId="77777777" w:rsidP="0082249B" w:rsidR="00D10652" w:rsidRDefault="00D10652">
      <w:pPr>
        <w:pStyle w:val="af3"/>
        <w:ind w:firstLine="270" w:left="450"/>
        <w:rPr>
          <w:rFonts w:ascii="David" w:cs="David" w:hAnsi="David"/>
          <w:noProof/>
          <w:lang w:val="he-IL"/>
        </w:rPr>
      </w:pPr>
    </w:p>
    <w:p w14:paraId="43413614" w14:textId="77777777" w:rsidP="0082249B" w:rsidR="00D10652" w:rsidRDefault="00D10652">
      <w:pPr>
        <w:pStyle w:val="af3"/>
        <w:ind w:firstLine="270" w:left="450"/>
        <w:rPr>
          <w:rFonts w:ascii="David" w:cs="David" w:hAnsi="David"/>
          <w:noProof/>
          <w:lang w:val="he-IL"/>
        </w:rPr>
      </w:pP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p w14:paraId="37C46A11" w14:textId="77777777" w:rsidP="0082249B" w:rsidR="00D10652" w:rsidRDefault="00D10652">
      <w:pPr>
        <w:pStyle w:val="af3"/>
        <w:ind w:firstLine="270" w:left="450"/>
        <w:rPr>
          <w:rFonts w:ascii="David" w:cs="David" w:hAnsi="David"/>
          <w:noProof/>
          <w:rtl/>
          <w:lang w:val="he-IL"/>
        </w:rPr>
      </w:pPr>
    </w:p>
    <w:p w14:paraId="0525EEFD" w14:textId="77777777" w:rsidP="0082249B" w:rsidR="00D10652" w:rsidRDefault="00D10652">
      <w:pPr>
        <w:pStyle w:val="af3"/>
        <w:ind w:firstLine="270" w:left="450"/>
        <w:rPr>
          <w:rFonts w:ascii="David" w:cs="David" w:hAnsi="David"/>
          <w:noProof/>
        </w:rPr>
      </w:pPr>
    </w:p>
    <w:p w14:paraId="1B4E071A" w14:textId="77777777" w:rsidP="009D5390" w:rsidR="00D10652" w:rsidRDefault="00D10652">
      <w:pPr>
        <w:pStyle w:val="af3"/>
        <w:ind w:firstLine="2160" w:left="450"/>
        <w:rPr>
          <w:rFonts w:ascii="David" w:cs="David" w:hAnsi="David"/>
          <w:noProof/>
        </w:rPr>
      </w:pPr>
      <w:r>
        <w:rPr>
          <w:rFonts w:ascii="David" w:cs="David" w:hAnsi="David"/>
          <w:noProof/>
        </w:rPr>
        <w:t xml:space="preserve">        </w:t>
      </w:r>
      <w:r w:rsidR="00826533">
        <w:rPr>
          <w:rFonts w:ascii="David" w:cs="David" w:hAnsi="David"/>
          <w:noProof/>
        </w:rPr>
        <w:pict w14:anchorId="584E8F66">
          <v:shape id="_x0000_i1077" style="width:129.75pt;height:122.25pt" type="#_x0000_t75">
            <v:imagedata o:title="Clipart-Of-A-Cartoon-Black-Boy-Doing-A-Crossword-Puzzle-Royalty-Free-Vector-Illustration-10241617096" r:id="rId125"/>
          </v:shape>
        </w:pict>
      </w:r>
    </w:p>
    <w:p w14:paraId="1B7323D9" w14:textId="77777777" w:rsidP="0082249B" w:rsidR="00D10652" w:rsidRDefault="00D10652">
      <w:pPr>
        <w:pStyle w:val="af3"/>
        <w:ind w:firstLine="270" w:left="450"/>
        <w:rPr>
          <w:rFonts w:ascii="David" w:cs="David" w:hAnsi="David"/>
          <w:noProof/>
        </w:rPr>
      </w:pPr>
    </w:p>
    <w:p w14:paraId="2B33068A" w14:textId="77777777" w:rsidP="0082249B" w:rsidR="00D10652" w:rsidRDefault="00D10652">
      <w:pPr>
        <w:pStyle w:val="af3"/>
        <w:ind w:firstLine="270" w:left="450"/>
        <w:rPr>
          <w:rFonts w:ascii="David" w:cs="David" w:hAnsi="David"/>
          <w:noProof/>
        </w:rPr>
      </w:pPr>
    </w:p>
    <w:p w14:paraId="5F8E9347" w14:textId="77777777" w:rsidP="00C66DA9" w:rsidR="00D10652" w:rsidRDefault="00D10652">
      <w:pPr>
        <w:pStyle w:val="af3"/>
        <w:ind w:firstLine="270" w:left="450"/>
        <w:rPr>
          <w:rFonts w:ascii="David" w:cs="David" w:hAnsi="David"/>
          <w:noProof/>
          <w:lang w:val="he-IL"/>
        </w:rPr>
      </w:pPr>
    </w:p>
    <w:tbl>
      <w:tblPr>
        <w:tblpPr w:horzAnchor="page" w:leftFromText="180" w:rightFromText="180" w:tblpX="2813" w:tblpY="102"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712"/>
        <w:gridCol w:w="734"/>
        <w:gridCol w:w="698"/>
      </w:tblGrid>
      <w:tr w14:paraId="635743BB" w14:textId="77777777" w:rsidR="00D10652">
        <w:tc>
          <w:tcPr>
            <w:tcW w:type="dxa" w:w="1446"/>
            <w:gridSpan w:val="2"/>
            <w:tcBorders>
              <w:top w:val="nil"/>
              <w:left w:val="nil"/>
              <w:bottom w:val="nil"/>
            </w:tcBorders>
            <w:shd w:color="auto" w:fill="auto" w:val="clear"/>
            <w:vAlign w:val="center"/>
          </w:tcPr>
          <w:p w14:paraId="7BB4FF01"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69A7BF00" w14:textId="77777777" w:rsidR="00D10652" w:rsidRDefault="00D10652">
            <w:pPr>
              <w:pStyle w:val="af3"/>
              <w:ind w:left="0"/>
              <w:jc w:val="center"/>
              <w:rPr>
                <w:rFonts w:ascii="David" w:cs="David" w:hAnsi="David"/>
                <w:noProof/>
                <w:rtl/>
                <w:lang w:val="he-IL"/>
              </w:rPr>
            </w:pPr>
          </w:p>
        </w:tc>
      </w:tr>
      <w:tr w14:paraId="6434E12C" w14:textId="77777777" w:rsidR="00D10652">
        <w:tc>
          <w:tcPr>
            <w:tcW w:type="dxa" w:w="712"/>
            <w:tcBorders>
              <w:top w:val="nil"/>
              <w:left w:val="nil"/>
            </w:tcBorders>
            <w:shd w:color="auto" w:fill="auto" w:val="clear"/>
            <w:vAlign w:val="center"/>
          </w:tcPr>
          <w:p w14:paraId="25CE49E2"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75F51A9F"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570B3674" w14:textId="77777777" w:rsidR="00D10652" w:rsidRDefault="00D10652">
            <w:pPr>
              <w:pStyle w:val="af3"/>
              <w:ind w:left="0"/>
              <w:jc w:val="center"/>
              <w:rPr>
                <w:rFonts w:ascii="David" w:cs="David" w:hAnsi="David"/>
                <w:noProof/>
                <w:rtl/>
                <w:lang w:val="he-IL"/>
              </w:rPr>
            </w:pPr>
          </w:p>
        </w:tc>
      </w:tr>
      <w:tr w14:paraId="745F0509" w14:textId="77777777" w:rsidR="00D10652">
        <w:tc>
          <w:tcPr>
            <w:tcW w:type="dxa" w:w="712"/>
            <w:shd w:color="auto" w:fill="auto" w:val="clear"/>
            <w:vAlign w:val="center"/>
          </w:tcPr>
          <w:p w14:paraId="5BAF3770"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6BEEB773" w14:textId="77777777" w:rsidR="00D10652" w:rsidRDefault="00D10652">
            <w:pPr>
              <w:pStyle w:val="af3"/>
              <w:ind w:left="0"/>
              <w:jc w:val="center"/>
              <w:rPr>
                <w:rFonts w:ascii="David" w:cs="David" w:hAnsi="David"/>
                <w:noProof/>
                <w:rtl/>
                <w:lang w:val="he-IL"/>
              </w:rPr>
            </w:pPr>
          </w:p>
        </w:tc>
        <w:tc>
          <w:tcPr>
            <w:tcW w:type="dxa" w:w="698"/>
            <w:tcBorders>
              <w:bottom w:val="nil"/>
              <w:right w:val="nil"/>
            </w:tcBorders>
            <w:shd w:color="auto" w:fill="auto" w:val="clear"/>
            <w:vAlign w:val="center"/>
          </w:tcPr>
          <w:p w14:paraId="4000A8F8" w14:textId="77777777" w:rsidR="00D10652" w:rsidRDefault="00D10652">
            <w:pPr>
              <w:pStyle w:val="af3"/>
              <w:ind w:left="0"/>
              <w:jc w:val="center"/>
              <w:rPr>
                <w:rFonts w:ascii="David" w:cs="David" w:hAnsi="David"/>
                <w:noProof/>
                <w:rtl/>
                <w:lang w:val="he-IL"/>
              </w:rPr>
            </w:pPr>
          </w:p>
        </w:tc>
      </w:tr>
    </w:tbl>
    <w:p w14:paraId="7C512D64" w14:textId="77777777" w:rsidP="00C66DA9" w:rsidR="00D10652" w:rsidRDefault="00D10652" w:rsidRPr="00C66DA9">
      <w:pPr>
        <w:rPr>
          <w:vanish/>
        </w:rPr>
      </w:pPr>
    </w:p>
    <w:tbl>
      <w:tblPr>
        <w:tblpPr w:horzAnchor="page" w:leftFromText="180" w:rightFromText="180" w:tblpX="8138" w:tblpY="121"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674"/>
        <w:gridCol w:w="676"/>
      </w:tblGrid>
      <w:tr w14:paraId="37DC8386" w14:textId="77777777" w:rsidR="00D10652">
        <w:tc>
          <w:tcPr>
            <w:tcW w:type="dxa" w:w="674"/>
            <w:shd w:color="auto" w:fill="auto" w:val="clear"/>
            <w:vAlign w:val="center"/>
          </w:tcPr>
          <w:p w14:paraId="514750BC"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אוֹ</w:t>
            </w:r>
          </w:p>
        </w:tc>
        <w:tc>
          <w:tcPr>
            <w:tcW w:type="dxa" w:w="676"/>
            <w:tcBorders>
              <w:top w:val="nil"/>
              <w:right w:val="nil"/>
            </w:tcBorders>
            <w:shd w:color="auto" w:fill="auto" w:val="clear"/>
            <w:vAlign w:val="center"/>
          </w:tcPr>
          <w:p w14:paraId="37F11C6E" w14:textId="77777777" w:rsidR="00D10652" w:rsidRDefault="00D10652">
            <w:pPr>
              <w:pStyle w:val="af3"/>
              <w:ind w:left="0"/>
              <w:jc w:val="center"/>
              <w:rPr>
                <w:rFonts w:ascii="David" w:cs="David" w:hAnsi="David"/>
                <w:noProof/>
                <w:rtl/>
                <w:lang w:val="he-IL"/>
              </w:rPr>
            </w:pPr>
          </w:p>
        </w:tc>
      </w:tr>
      <w:tr w14:paraId="16B62145" w14:textId="77777777" w:rsidR="00D10652">
        <w:tc>
          <w:tcPr>
            <w:tcW w:type="dxa" w:w="674"/>
            <w:shd w:color="auto" w:fill="auto" w:val="clear"/>
            <w:vAlign w:val="center"/>
          </w:tcPr>
          <w:p w14:paraId="21AE842C"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חוֹ</w:t>
            </w:r>
          </w:p>
        </w:tc>
        <w:tc>
          <w:tcPr>
            <w:tcW w:type="dxa" w:w="676"/>
            <w:shd w:color="auto" w:fill="auto" w:val="clear"/>
            <w:vAlign w:val="center"/>
          </w:tcPr>
          <w:p w14:paraId="3F115351"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ר</w:t>
            </w:r>
          </w:p>
        </w:tc>
      </w:tr>
      <w:tr w14:paraId="243088D2" w14:textId="77777777" w:rsidR="00D10652">
        <w:tc>
          <w:tcPr>
            <w:tcW w:type="dxa" w:w="674"/>
            <w:shd w:color="auto" w:fill="auto" w:val="clear"/>
            <w:vAlign w:val="center"/>
          </w:tcPr>
          <w:p w14:paraId="64271B8C"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עוֹ</w:t>
            </w:r>
          </w:p>
        </w:tc>
        <w:tc>
          <w:tcPr>
            <w:tcW w:type="dxa" w:w="676"/>
            <w:shd w:color="auto" w:fill="auto" w:val="clear"/>
            <w:vAlign w:val="center"/>
          </w:tcPr>
          <w:p w14:paraId="4B58AEA3"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ף</w:t>
            </w:r>
          </w:p>
        </w:tc>
      </w:tr>
    </w:tbl>
    <w:p w14:paraId="74FD9F73" w14:textId="77777777" w:rsidP="00C66DA9" w:rsidR="00D10652" w:rsidRDefault="00D10652">
      <w:pPr>
        <w:pStyle w:val="af3"/>
        <w:ind w:firstLine="270" w:left="450"/>
        <w:rPr>
          <w:rFonts w:ascii="David" w:cs="David" w:hAnsi="David"/>
          <w:noProof/>
          <w:rtl/>
          <w:lang w:val="he-IL"/>
        </w:rPr>
      </w:pPr>
    </w:p>
    <w:p w14:paraId="40DB03B3" w14:textId="77777777" w:rsidP="00C66DA9" w:rsidR="00D10652" w:rsidRDefault="00D10652">
      <w:pPr>
        <w:pStyle w:val="af3"/>
        <w:ind w:firstLine="270" w:left="450"/>
        <w:rPr>
          <w:rFonts w:ascii="David" w:cs="David" w:hAnsi="David"/>
          <w:noProof/>
          <w:rtl/>
          <w:lang w:val="he-IL"/>
        </w:rPr>
      </w:pPr>
    </w:p>
    <w:p w14:paraId="2D29CCDC" w14:textId="77777777" w:rsidP="00C66DA9" w:rsidR="00D10652" w:rsidRDefault="00D10652">
      <w:pPr>
        <w:pStyle w:val="af3"/>
        <w:ind w:firstLine="270" w:left="450"/>
        <w:rPr>
          <w:rFonts w:ascii="David" w:cs="David" w:hAnsi="David"/>
          <w:noProof/>
          <w:lang w:val="he-IL"/>
        </w:rPr>
      </w:pP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p w14:paraId="37A4DDCD" w14:textId="77777777" w:rsidP="00C66DA9" w:rsidR="00D10652" w:rsidRDefault="00D10652">
      <w:pPr>
        <w:pStyle w:val="af3"/>
        <w:ind w:firstLine="270" w:left="450"/>
        <w:rPr>
          <w:rFonts w:ascii="David" w:cs="David" w:hAnsi="David"/>
          <w:noProof/>
          <w:lang w:val="he-IL"/>
        </w:rPr>
      </w:pPr>
    </w:p>
    <w:p w14:paraId="4ADDDF0F" w14:textId="77777777" w:rsidP="00C66DA9" w:rsidR="00D10652" w:rsidRDefault="00D10652">
      <w:pPr>
        <w:pStyle w:val="af3"/>
        <w:ind w:firstLine="270" w:left="450"/>
        <w:rPr>
          <w:rFonts w:ascii="David" w:cs="David" w:hAnsi="David"/>
          <w:noProof/>
          <w:lang w:val="he-IL"/>
        </w:rPr>
      </w:pP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tbl>
      <w:tblPr>
        <w:tblpPr w:horzAnchor="page" w:leftFromText="180" w:rightFromText="180" w:tblpX="2813" w:tblpY="102"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712"/>
        <w:gridCol w:w="734"/>
        <w:gridCol w:w="698"/>
      </w:tblGrid>
      <w:tr w14:paraId="47B0AE4D" w14:textId="77777777" w:rsidR="00D10652">
        <w:tc>
          <w:tcPr>
            <w:tcW w:type="dxa" w:w="1446"/>
            <w:gridSpan w:val="2"/>
            <w:tcBorders>
              <w:top w:val="nil"/>
              <w:left w:val="nil"/>
              <w:bottom w:val="nil"/>
            </w:tcBorders>
            <w:shd w:color="auto" w:fill="auto" w:val="clear"/>
            <w:vAlign w:val="center"/>
          </w:tcPr>
          <w:p w14:paraId="3CC31745"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23607D39" w14:textId="77777777" w:rsidR="00D10652" w:rsidRDefault="00D10652">
            <w:pPr>
              <w:pStyle w:val="af3"/>
              <w:ind w:left="0"/>
              <w:jc w:val="center"/>
              <w:rPr>
                <w:rFonts w:ascii="David" w:cs="David" w:hAnsi="David"/>
                <w:noProof/>
                <w:rtl/>
                <w:lang w:val="he-IL"/>
              </w:rPr>
            </w:pPr>
          </w:p>
        </w:tc>
      </w:tr>
      <w:tr w14:paraId="15E0A120" w14:textId="77777777" w:rsidR="00D10652">
        <w:tc>
          <w:tcPr>
            <w:tcW w:type="dxa" w:w="712"/>
            <w:tcBorders>
              <w:top w:val="nil"/>
              <w:left w:val="nil"/>
            </w:tcBorders>
            <w:shd w:color="auto" w:fill="auto" w:val="clear"/>
            <w:vAlign w:val="center"/>
          </w:tcPr>
          <w:p w14:paraId="601B9B75"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1E27CF64" w14:textId="77777777" w:rsidR="00D10652" w:rsidRDefault="00D10652">
            <w:pPr>
              <w:pStyle w:val="af3"/>
              <w:ind w:left="0"/>
              <w:jc w:val="center"/>
              <w:rPr>
                <w:rFonts w:ascii="David" w:cs="David" w:hAnsi="David"/>
                <w:noProof/>
                <w:rtl/>
                <w:lang w:val="he-IL"/>
              </w:rPr>
            </w:pPr>
          </w:p>
        </w:tc>
        <w:tc>
          <w:tcPr>
            <w:tcW w:type="dxa" w:w="698"/>
            <w:shd w:color="auto" w:fill="auto" w:val="clear"/>
            <w:vAlign w:val="center"/>
          </w:tcPr>
          <w:p w14:paraId="784BFAC7" w14:textId="77777777" w:rsidR="00D10652" w:rsidRDefault="00D10652">
            <w:pPr>
              <w:pStyle w:val="af3"/>
              <w:ind w:left="0"/>
              <w:jc w:val="center"/>
              <w:rPr>
                <w:rFonts w:ascii="David" w:cs="David" w:hAnsi="David"/>
                <w:noProof/>
                <w:rtl/>
                <w:lang w:val="he-IL"/>
              </w:rPr>
            </w:pPr>
          </w:p>
        </w:tc>
      </w:tr>
      <w:tr w14:paraId="729C782E" w14:textId="77777777" w:rsidR="00D10652">
        <w:tc>
          <w:tcPr>
            <w:tcW w:type="dxa" w:w="712"/>
            <w:shd w:color="auto" w:fill="auto" w:val="clear"/>
            <w:vAlign w:val="center"/>
          </w:tcPr>
          <w:p w14:paraId="659213C7" w14:textId="77777777" w:rsidR="00D10652" w:rsidRDefault="00D10652">
            <w:pPr>
              <w:pStyle w:val="af3"/>
              <w:ind w:left="0"/>
              <w:jc w:val="center"/>
              <w:rPr>
                <w:rFonts w:ascii="David" w:cs="David" w:hAnsi="David"/>
                <w:noProof/>
                <w:rtl/>
                <w:lang w:val="he-IL"/>
              </w:rPr>
            </w:pPr>
          </w:p>
        </w:tc>
        <w:tc>
          <w:tcPr>
            <w:tcW w:type="dxa" w:w="734"/>
            <w:shd w:color="auto" w:fill="auto" w:val="clear"/>
            <w:vAlign w:val="center"/>
          </w:tcPr>
          <w:p w14:paraId="300D9A40" w14:textId="77777777" w:rsidR="00D10652" w:rsidRDefault="00D10652">
            <w:pPr>
              <w:pStyle w:val="af3"/>
              <w:ind w:left="0"/>
              <w:jc w:val="center"/>
              <w:rPr>
                <w:rFonts w:ascii="David" w:cs="David" w:hAnsi="David"/>
                <w:noProof/>
                <w:rtl/>
                <w:lang w:val="he-IL"/>
              </w:rPr>
            </w:pPr>
          </w:p>
        </w:tc>
        <w:tc>
          <w:tcPr>
            <w:tcW w:type="dxa" w:w="698"/>
            <w:tcBorders>
              <w:bottom w:val="nil"/>
              <w:right w:val="nil"/>
            </w:tcBorders>
            <w:shd w:color="auto" w:fill="auto" w:val="clear"/>
            <w:vAlign w:val="center"/>
          </w:tcPr>
          <w:p w14:paraId="14E364BE" w14:textId="77777777" w:rsidR="00D10652" w:rsidRDefault="00D10652">
            <w:pPr>
              <w:pStyle w:val="af3"/>
              <w:ind w:left="0"/>
              <w:jc w:val="center"/>
              <w:rPr>
                <w:rFonts w:ascii="David" w:cs="David" w:hAnsi="David"/>
                <w:noProof/>
                <w:rtl/>
                <w:lang w:val="he-IL"/>
              </w:rPr>
            </w:pPr>
          </w:p>
        </w:tc>
      </w:tr>
    </w:tbl>
    <w:p w14:paraId="77BB6E86" w14:textId="77777777" w:rsidP="00C66DA9" w:rsidR="00D10652" w:rsidRDefault="00D10652" w:rsidRPr="00C66DA9">
      <w:pPr>
        <w:rPr>
          <w:vanish/>
        </w:rPr>
      </w:pPr>
    </w:p>
    <w:tbl>
      <w:tblPr>
        <w:tblpPr w:horzAnchor="page" w:leftFromText="180" w:rightFromText="180" w:tblpX="8138" w:tblpY="121" w:vertAnchor="text"/>
        <w:bidiVisual/>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674"/>
        <w:gridCol w:w="676"/>
      </w:tblGrid>
      <w:tr w14:paraId="08589F14" w14:textId="77777777" w:rsidR="00D10652">
        <w:tc>
          <w:tcPr>
            <w:tcW w:type="dxa" w:w="674"/>
            <w:shd w:color="auto" w:fill="auto" w:val="clear"/>
            <w:vAlign w:val="center"/>
          </w:tcPr>
          <w:p w14:paraId="6C8C0795"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לוֹ</w:t>
            </w:r>
          </w:p>
        </w:tc>
        <w:tc>
          <w:tcPr>
            <w:tcW w:type="dxa" w:w="676"/>
            <w:tcBorders>
              <w:top w:val="nil"/>
              <w:right w:val="nil"/>
            </w:tcBorders>
            <w:shd w:color="auto" w:fill="auto" w:val="clear"/>
            <w:vAlign w:val="center"/>
          </w:tcPr>
          <w:p w14:paraId="530BD78A" w14:textId="77777777" w:rsidR="00D10652" w:rsidRDefault="00D10652">
            <w:pPr>
              <w:pStyle w:val="af3"/>
              <w:ind w:left="0"/>
              <w:jc w:val="center"/>
              <w:rPr>
                <w:rFonts w:ascii="David" w:cs="David" w:hAnsi="David"/>
                <w:noProof/>
                <w:rtl/>
                <w:lang w:val="he-IL"/>
              </w:rPr>
            </w:pPr>
          </w:p>
        </w:tc>
      </w:tr>
      <w:tr w14:paraId="12F5A7EC" w14:textId="77777777" w:rsidR="00D10652">
        <w:tc>
          <w:tcPr>
            <w:tcW w:type="dxa" w:w="674"/>
            <w:shd w:color="auto" w:fill="auto" w:val="clear"/>
            <w:vAlign w:val="center"/>
          </w:tcPr>
          <w:p w14:paraId="4ADB82DA"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עוֹ</w:t>
            </w:r>
          </w:p>
        </w:tc>
        <w:tc>
          <w:tcPr>
            <w:tcW w:type="dxa" w:w="676"/>
            <w:shd w:color="auto" w:fill="auto" w:val="clear"/>
            <w:vAlign w:val="center"/>
          </w:tcPr>
          <w:p w14:paraId="6237D510"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ד</w:t>
            </w:r>
          </w:p>
        </w:tc>
      </w:tr>
      <w:tr w14:paraId="180B3AAF" w14:textId="77777777" w:rsidR="00D10652">
        <w:tc>
          <w:tcPr>
            <w:tcW w:type="dxa" w:w="674"/>
            <w:shd w:color="auto" w:fill="auto" w:val="clear"/>
            <w:vAlign w:val="center"/>
          </w:tcPr>
          <w:p w14:paraId="7537CBCB"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תוֹ</w:t>
            </w:r>
          </w:p>
        </w:tc>
        <w:tc>
          <w:tcPr>
            <w:tcW w:type="dxa" w:w="676"/>
            <w:shd w:color="auto" w:fill="auto" w:val="clear"/>
            <w:vAlign w:val="center"/>
          </w:tcPr>
          <w:p w14:paraId="78921A63" w14:textId="77777777" w:rsidR="00D10652" w:rsidRDefault="00D10652">
            <w:pPr>
              <w:pStyle w:val="af3"/>
              <w:ind w:left="0"/>
              <w:jc w:val="center"/>
              <w:rPr>
                <w:rFonts w:ascii="David" w:cs="David" w:hAnsi="David"/>
                <w:noProof/>
                <w:rtl/>
                <w:lang w:val="he-IL"/>
              </w:rPr>
            </w:pPr>
            <w:r>
              <w:rPr>
                <w:rFonts w:ascii="David" w:cs="David" w:hAnsi="David" w:hint="cs"/>
                <w:noProof/>
                <w:rtl/>
                <w:lang w:val="he-IL"/>
              </w:rPr>
              <w:t>ר</w:t>
            </w:r>
          </w:p>
        </w:tc>
      </w:tr>
    </w:tbl>
    <w:p w14:paraId="01D702A7" w14:textId="77777777" w:rsidP="00C66DA9" w:rsidR="00D10652" w:rsidRDefault="00D10652">
      <w:pPr>
        <w:pStyle w:val="af3"/>
        <w:ind w:firstLine="270" w:left="450"/>
        <w:rPr>
          <w:rFonts w:ascii="David" w:cs="David" w:hAnsi="David"/>
          <w:noProof/>
          <w:lang w:val="he-IL"/>
        </w:rPr>
      </w:pP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p w14:paraId="308D6130" w14:textId="77777777" w:rsidP="00C66DA9" w:rsidR="00D10652" w:rsidRDefault="00D10652">
      <w:pPr>
        <w:pStyle w:val="af3"/>
        <w:ind w:firstLine="270" w:left="450"/>
        <w:rPr>
          <w:rFonts w:ascii="David" w:cs="David" w:hAnsi="David"/>
          <w:noProof/>
          <w:lang w:val="he-IL"/>
        </w:rPr>
      </w:pPr>
    </w:p>
    <w:p w14:paraId="3AD641D6" w14:textId="77777777" w:rsidP="00C66DA9" w:rsidR="00D10652" w:rsidRDefault="00D10652">
      <w:pPr>
        <w:pStyle w:val="af3"/>
        <w:ind w:firstLine="270" w:left="450"/>
        <w:rPr>
          <w:rFonts w:ascii="David" w:cs="David" w:hAnsi="David"/>
          <w:noProof/>
          <w:lang w:val="he-IL"/>
        </w:rPr>
      </w:pPr>
      <w:r>
        <w:rPr>
          <w:rFonts w:ascii="David" w:cs="David" w:hAnsi="David"/>
          <w:noProof/>
          <w:rtl/>
          <w:lang w:val="he-IL"/>
        </w:rPr>
        <w:tab/>
      </w:r>
      <w:r>
        <w:rPr>
          <w:rFonts w:ascii="David" w:cs="David" w:hAnsi="David"/>
          <w:noProof/>
          <w:rtl/>
          <w:lang w:val="he-IL"/>
        </w:rPr>
        <w:tab/>
      </w:r>
      <w:r>
        <w:rPr>
          <w:rFonts w:ascii="David" w:cs="David" w:hAnsi="David"/>
          <w:noProof/>
          <w:rtl/>
          <w:lang w:val="he-IL"/>
        </w:rPr>
        <w:tab/>
      </w:r>
      <w:r>
        <w:rPr>
          <w:rFonts w:ascii="David" w:cs="David" w:hAnsi="David"/>
          <w:noProof/>
          <w:rtl/>
          <w:lang w:val="he-IL"/>
        </w:rPr>
        <w:tab/>
      </w:r>
    </w:p>
    <w:p w14:paraId="48A87F97" w14:textId="77777777" w:rsidP="0082249B" w:rsidR="00D10652" w:rsidRDefault="00D10652">
      <w:pPr>
        <w:pStyle w:val="af3"/>
        <w:ind w:firstLine="270" w:left="450"/>
        <w:rPr>
          <w:rFonts w:ascii="David" w:cs="David" w:hAnsi="David"/>
          <w:noProof/>
          <w:lang w:val="he-IL"/>
        </w:rPr>
      </w:pPr>
    </w:p>
    <w:p w14:paraId="03339D53" w14:textId="77777777" w:rsidP="0082249B" w:rsidR="00D10652" w:rsidRDefault="00D10652">
      <w:pPr>
        <w:pStyle w:val="af3"/>
        <w:ind w:firstLine="270" w:left="450"/>
        <w:rPr>
          <w:rFonts w:ascii="David" w:cs="David" w:hAnsi="David"/>
          <w:noProof/>
          <w:rtl/>
          <w:lang w:val="he-IL"/>
        </w:rPr>
      </w:pPr>
    </w:p>
    <w:p w14:paraId="6E2727FB" w14:textId="77777777" w:rsidR="00D10652" w:rsidRDefault="00D10652" w:rsidRPr="009C6FA7">
      <w:pPr>
        <w:pStyle w:val="af3"/>
        <w:numPr>
          <w:ilvl w:val="0"/>
          <w:numId w:val="106"/>
        </w:numPr>
        <w:spacing w:after="120" w:line="240" w:lineRule="auto"/>
        <w:rPr>
          <w:rFonts w:ascii="David" w:cs="David" w:hAnsi="David"/>
          <w:b/>
          <w:bCs/>
          <w:noProof/>
          <w:rtl/>
          <w:lang w:val="he-IL"/>
        </w:rPr>
      </w:pPr>
      <w:r>
        <w:rPr>
          <w:rFonts w:ascii="David" w:cs="David" w:hAnsi="David" w:hint="cs"/>
          <w:b/>
          <w:bCs/>
          <w:noProof/>
          <w:rtl/>
          <w:lang w:val="he-IL"/>
        </w:rPr>
        <w:t>מחרוזות</w:t>
      </w:r>
      <w:r w:rsidRPr="009C6FA7">
        <w:rPr>
          <w:rFonts w:ascii="David" w:cs="David" w:hAnsi="David"/>
          <w:b/>
          <w:bCs/>
          <w:noProof/>
          <w:rtl/>
          <w:lang w:val="he-IL"/>
        </w:rPr>
        <w:t xml:space="preserve">                       </w:t>
      </w:r>
    </w:p>
    <w:p w14:paraId="6F35B62E" w14:textId="77777777" w:rsidP="00144739" w:rsidR="00D10652" w:rsidRDefault="00D10652" w:rsidRPr="00C370FA">
      <w:pPr>
        <w:pStyle w:val="af3"/>
        <w:spacing w:line="276" w:lineRule="auto"/>
        <w:ind w:left="180"/>
        <w:rPr>
          <w:rFonts w:ascii="David" w:cs="David" w:hAnsi="David"/>
          <w:noProof/>
          <w:rtl/>
          <w:lang w:val="he-IL"/>
        </w:rPr>
      </w:pPr>
      <w:r>
        <w:rPr>
          <w:rFonts w:ascii="David" w:cs="David" w:hAnsi="David" w:hint="cs"/>
          <w:noProof/>
          <w:rtl/>
          <w:lang w:val="he-IL"/>
        </w:rPr>
        <w:t xml:space="preserve">       1. </w:t>
      </w:r>
      <w:r w:rsidRPr="00C370FA">
        <w:rPr>
          <w:rFonts w:ascii="David" w:cs="David" w:hAnsi="David" w:hint="cs"/>
          <w:noProof/>
          <w:rtl/>
          <w:lang w:val="he-IL"/>
        </w:rPr>
        <w:t xml:space="preserve">ציירו </w:t>
      </w:r>
      <w:r>
        <w:rPr>
          <w:rFonts w:ascii="David" w:cs="David" w:hAnsi="David" w:hint="cs"/>
          <w:noProof/>
          <w:rtl/>
          <w:lang w:val="he-IL"/>
        </w:rPr>
        <w:t>מחרוזת פנימית ובה שמונה עשר חרוזים.</w:t>
      </w:r>
    </w:p>
    <w:p w14:paraId="7A9AE623" w14:textId="77777777" w:rsidP="00DD64C3" w:rsidR="00D10652" w:rsidRDefault="00D10652">
      <w:pPr>
        <w:pStyle w:val="af3"/>
        <w:ind w:hanging="90" w:left="720"/>
        <w:rPr>
          <w:rFonts w:ascii="David" w:cs="David" w:hAnsi="David"/>
          <w:noProof/>
          <w:lang w:val="he-IL"/>
        </w:rPr>
      </w:pPr>
      <w:r>
        <w:rPr>
          <w:rFonts w:ascii="David" w:cs="David" w:hAnsi="David" w:hint="cs"/>
          <w:noProof/>
          <w:rtl/>
          <w:lang w:val="he-IL"/>
        </w:rPr>
        <w:t xml:space="preserve">2. </w:t>
      </w:r>
      <w:r w:rsidRPr="006111D0">
        <w:rPr>
          <w:rFonts w:ascii="David" w:cs="David" w:hAnsi="David" w:hint="cs"/>
          <w:noProof/>
          <w:rtl/>
          <w:lang w:val="he-IL"/>
        </w:rPr>
        <w:t>לכל מילה שבמחרוזת החיצונית מ</w:t>
      </w:r>
      <w:r>
        <w:rPr>
          <w:rFonts w:ascii="David" w:cs="David" w:hAnsi="David" w:hint="cs"/>
          <w:noProof/>
          <w:rtl/>
          <w:lang w:val="he-IL"/>
        </w:rPr>
        <w:t>ִ</w:t>
      </w:r>
      <w:r w:rsidRPr="006111D0">
        <w:rPr>
          <w:rFonts w:ascii="David" w:cs="David" w:hAnsi="David" w:hint="cs"/>
          <w:noProof/>
          <w:rtl/>
          <w:lang w:val="he-IL"/>
        </w:rPr>
        <w:t>צאו חרוז וכ</w:t>
      </w:r>
      <w:r>
        <w:rPr>
          <w:rFonts w:ascii="David" w:cs="David" w:hAnsi="David" w:hint="cs"/>
          <w:noProof/>
          <w:rtl/>
          <w:lang w:val="he-IL"/>
        </w:rPr>
        <w:t>ִ</w:t>
      </w:r>
      <w:r w:rsidRPr="006111D0">
        <w:rPr>
          <w:rFonts w:ascii="David" w:cs="David" w:hAnsi="David" w:hint="cs"/>
          <w:noProof/>
          <w:rtl/>
          <w:lang w:val="he-IL"/>
        </w:rPr>
        <w:t>תבו אותו במחרוזת הפנימית.</w:t>
      </w:r>
    </w:p>
    <w:p w14:paraId="237BCE6B" w14:textId="77777777" w:rsidP="00144739" w:rsidR="00D10652" w:rsidRDefault="00D10652" w:rsidRPr="006111D0">
      <w:pPr>
        <w:pStyle w:val="af3"/>
        <w:rPr>
          <w:rFonts w:ascii="David" w:cs="David" w:hAnsi="David"/>
          <w:noProof/>
          <w:rtl/>
          <w:lang w:val="he-IL"/>
        </w:rPr>
      </w:pPr>
      <w:r>
        <w:rPr>
          <w:rFonts w:ascii="David" w:cs="David" w:hAnsi="David" w:hint="cs"/>
          <w:noProof/>
          <w:rtl/>
          <w:lang w:val="he-IL"/>
        </w:rPr>
        <w:t xml:space="preserve">      3. צבעו כל מילה במחרוזת החיצונית, ובאותו צבע צבעו את החרוז שלה במחרוזת הפנימית.</w:t>
      </w:r>
    </w:p>
    <w:p w14:paraId="5FAAA288" w14:textId="77777777" w:rsidP="00144739" w:rsidR="00D10652" w:rsidRDefault="00D10652">
      <w:pPr>
        <w:pStyle w:val="af3"/>
        <w:ind w:left="720"/>
        <w:rPr>
          <w:rFonts w:ascii="David" w:cs="David" w:hAnsi="David"/>
          <w:noProof/>
          <w:lang w:val="he-IL"/>
        </w:rPr>
      </w:pPr>
    </w:p>
    <w:p w14:paraId="302A1612" w14:textId="77777777" w:rsidP="00144739" w:rsidR="00D10652" w:rsidRDefault="00D10652">
      <w:pPr>
        <w:pStyle w:val="af3"/>
        <w:ind w:left="720"/>
        <w:rPr>
          <w:rFonts w:ascii="David" w:cs="David" w:hAnsi="David"/>
          <w:noProof/>
          <w:rtl/>
          <w:lang w:val="he-IL"/>
        </w:rPr>
      </w:pPr>
    </w:p>
    <w:p w14:paraId="599D8222" w14:textId="77777777" w:rsidP="00ED4BF7" w:rsidR="00D10652" w:rsidRDefault="00D10652">
      <w:pPr>
        <w:pStyle w:val="af3"/>
        <w:rPr>
          <w:rFonts w:ascii="David" w:cs="David" w:hAnsi="David"/>
          <w:noProof/>
          <w:lang w:val="he-IL"/>
        </w:rPr>
      </w:pPr>
    </w:p>
    <w:p w14:paraId="0A964B24" w14:textId="77777777" w:rsidP="00CA1FC8" w:rsidR="00D10652" w:rsidRDefault="00000000">
      <w:pPr>
        <w:pStyle w:val="af3"/>
        <w:rPr>
          <w:rFonts w:ascii="David" w:cs="David" w:hAnsi="David"/>
          <w:noProof/>
          <w:lang w:val="he-IL"/>
        </w:rPr>
      </w:pPr>
      <w:r>
        <w:rPr>
          <w:rFonts w:ascii="David" w:cs="David" w:hAnsi="David"/>
          <w:noProof/>
          <w:lang w:val="he-IL"/>
        </w:rPr>
        <w:pict w14:anchorId="019ADFE6">
          <v:oval id="_x0000_s1040" style="position:absolute;left:0;text-align:left;margin-left:311.2pt;margin-top:-13.5pt;width:66.05pt;height:28.8pt;z-index:251682816">
            <v:textbox style="mso-next-textbox:#_x0000_s1040">
              <w:txbxContent>
                <w:p w14:paraId="4FB4AF10" w14:textId="77777777" w:rsidR="00D10652" w:rsidRDefault="00D10652">
                  <w:pPr>
                    <w:rPr>
                      <w:rtl/>
                    </w:rPr>
                  </w:pPr>
                  <w:r>
                    <w:rPr>
                      <w:rFonts w:hint="cs"/>
                      <w:rtl/>
                    </w:rPr>
                    <w:t>שיר</w:t>
                  </w:r>
                </w:p>
              </w:txbxContent>
            </v:textbox>
          </v:oval>
        </w:pict>
      </w:r>
      <w:r>
        <w:rPr>
          <w:rFonts w:ascii="David" w:cs="David" w:hAnsi="David"/>
          <w:noProof/>
          <w:lang w:val="he-IL"/>
        </w:rPr>
        <w:pict w14:anchorId="2D8C2E8E">
          <v:oval id="_x0000_s1041" style="position:absolute;left:0;text-align:left;margin-left:18pt;margin-top:-6pt;width:66.25pt;height:28.5pt;z-index:251683840">
            <v:textbox style="mso-next-textbox:#_x0000_s1041">
              <w:txbxContent>
                <w:p w14:paraId="3E34012D" w14:textId="77777777" w:rsidR="00D10652" w:rsidRDefault="00D10652">
                  <w:r>
                    <w:rPr>
                      <w:rFonts w:hint="cs"/>
                      <w:rtl/>
                    </w:rPr>
                    <w:t>עגל</w:t>
                  </w:r>
                </w:p>
              </w:txbxContent>
            </v:textbox>
          </v:oval>
        </w:pict>
      </w:r>
      <w:r>
        <w:rPr>
          <w:rFonts w:ascii="David" w:cs="David" w:hAnsi="David"/>
          <w:noProof/>
          <w:lang w:val="he-IL"/>
        </w:rPr>
        <w:pict w14:anchorId="75E2D9AC">
          <v:oval id="_x0000_s1039" style="position:absolute;left:0;text-align:left;margin-left:109.5pt;margin-top:-27.75pt;width:66.25pt;height:28.8pt;z-index:251681792">
            <v:textbox style="mso-next-textbox:#_x0000_s1039">
              <w:txbxContent>
                <w:p w14:paraId="5473A2B0" w14:textId="77777777" w:rsidR="00D10652" w:rsidRDefault="00D10652">
                  <w:r>
                    <w:rPr>
                      <w:rFonts w:hint="cs"/>
                      <w:rtl/>
                    </w:rPr>
                    <w:t>סוד</w:t>
                  </w:r>
                </w:p>
              </w:txbxContent>
            </v:textbox>
          </v:oval>
        </w:pict>
      </w:r>
      <w:r>
        <w:rPr>
          <w:rFonts w:ascii="David" w:cs="David" w:hAnsi="David"/>
          <w:noProof/>
          <w:lang w:val="he-IL"/>
        </w:rPr>
        <w:pict w14:anchorId="1AC589E5">
          <v:oval id="_x0000_s1038" style="position:absolute;left:0;text-align:left;margin-left:213.75pt;margin-top:-29.25pt;width:66.25pt;height:28.8pt;z-index:251680768">
            <v:textbox style="mso-next-textbox:#_x0000_s1038">
              <w:txbxContent>
                <w:p w14:paraId="552AD7A3" w14:textId="77777777" w:rsidP="00963725" w:rsidR="00D10652" w:rsidRDefault="00D10652">
                  <w:r>
                    <w:rPr>
                      <w:rFonts w:hint="cs"/>
                      <w:rtl/>
                    </w:rPr>
                    <w:t>פרח</w:t>
                  </w:r>
                </w:p>
              </w:txbxContent>
            </v:textbox>
          </v:oval>
        </w:pict>
      </w:r>
      <w:r>
        <w:rPr>
          <w:rFonts w:ascii="David" w:cs="David" w:hAnsi="David"/>
          <w:noProof/>
          <w:lang w:val="he-IL"/>
        </w:rPr>
        <w:pict w14:anchorId="2747CF5D">
          <v:oval id="_x0000_s1042" style="position:absolute;left:0;text-align:left;margin-left:-1in;margin-top:22.5pt;width:66.25pt;height:28.8pt;z-index:251684864">
            <v:textbox>
              <w:txbxContent>
                <w:p w14:paraId="6B78629D" w14:textId="77777777" w:rsidR="00D10652" w:rsidRDefault="00D10652">
                  <w:r>
                    <w:rPr>
                      <w:rFonts w:hint="cs"/>
                      <w:rtl/>
                    </w:rPr>
                    <w:t>דירה</w:t>
                  </w:r>
                </w:p>
              </w:txbxContent>
            </v:textbox>
          </v:oval>
        </w:pict>
      </w:r>
    </w:p>
    <w:p w14:paraId="42CD5010" w14:textId="77777777" w:rsidP="00CA1FC8" w:rsidR="00D10652" w:rsidRDefault="00000000">
      <w:pPr>
        <w:pStyle w:val="af3"/>
        <w:rPr>
          <w:rFonts w:ascii="David" w:cs="David" w:hAnsi="David"/>
          <w:noProof/>
          <w:lang w:val="he-IL"/>
        </w:rPr>
      </w:pPr>
      <w:r>
        <w:rPr>
          <w:rFonts w:ascii="David" w:cs="David" w:hAnsi="David"/>
          <w:noProof/>
          <w:lang w:val="he-IL"/>
        </w:rPr>
        <w:pict w14:anchorId="08EAECF8">
          <v:oval id="_x0000_s1055" style="position:absolute;left:0;text-align:left;margin-left:374.25pt;margin-top:10.1pt;width:66.25pt;height:28.8pt;z-index:251698176">
            <v:textbox>
              <w:txbxContent>
                <w:p w14:paraId="4121CB7B" w14:textId="77777777" w:rsidR="00D10652" w:rsidRDefault="00D10652">
                  <w:r>
                    <w:rPr>
                      <w:rFonts w:hint="cs"/>
                      <w:rtl/>
                    </w:rPr>
                    <w:t>לץ</w:t>
                  </w:r>
                </w:p>
              </w:txbxContent>
            </v:textbox>
          </v:oval>
        </w:pict>
      </w:r>
    </w:p>
    <w:p w14:paraId="59854130" w14:textId="77777777" w:rsidP="00CA1FC8" w:rsidR="00D10652" w:rsidRDefault="00D10652">
      <w:pPr>
        <w:pStyle w:val="af3"/>
        <w:rPr>
          <w:rFonts w:ascii="David" w:cs="David" w:hAnsi="David"/>
          <w:noProof/>
          <w:lang w:val="he-IL"/>
        </w:rPr>
      </w:pPr>
    </w:p>
    <w:p w14:paraId="6822C44C" w14:textId="77777777" w:rsidP="00CA1FC8" w:rsidR="00D10652" w:rsidRDefault="00000000">
      <w:pPr>
        <w:pStyle w:val="af3"/>
        <w:rPr>
          <w:rFonts w:ascii="David" w:cs="David" w:hAnsi="David"/>
          <w:noProof/>
          <w:lang w:val="he-IL"/>
        </w:rPr>
      </w:pPr>
      <w:r>
        <w:rPr>
          <w:rFonts w:ascii="David" w:cs="David" w:hAnsi="David"/>
          <w:noProof/>
          <w:lang w:val="he-IL"/>
        </w:rPr>
        <w:pict w14:anchorId="379192D4">
          <v:oval id="_x0000_s1043" style="position:absolute;left:0;text-align:left;margin-left:-100.5pt;margin-top:13pt;width:66.25pt;height:28.8pt;z-index:251685888">
            <v:textbox>
              <w:txbxContent>
                <w:p w14:paraId="232B6D29" w14:textId="77777777" w:rsidR="00D10652" w:rsidRDefault="00D10652">
                  <w:r>
                    <w:rPr>
                      <w:rFonts w:hint="cs"/>
                      <w:rtl/>
                    </w:rPr>
                    <w:t>חמה</w:t>
                  </w:r>
                </w:p>
              </w:txbxContent>
            </v:textbox>
          </v:oval>
        </w:pict>
      </w:r>
    </w:p>
    <w:p w14:paraId="18D18D1A" w14:textId="77777777" w:rsidP="00CA1FC8" w:rsidR="00D10652" w:rsidRDefault="00000000">
      <w:pPr>
        <w:pStyle w:val="af3"/>
        <w:rPr>
          <w:rFonts w:ascii="David" w:cs="David" w:hAnsi="David"/>
          <w:noProof/>
          <w:lang w:val="he-IL"/>
        </w:rPr>
      </w:pPr>
      <w:r>
        <w:rPr>
          <w:rFonts w:ascii="David" w:cs="David" w:hAnsi="David"/>
          <w:noProof/>
          <w:lang w:val="he-IL"/>
        </w:rPr>
        <w:pict w14:anchorId="66BA9359">
          <v:oval id="_x0000_s1054" style="position:absolute;left:0;text-align:left;margin-left:387pt;margin-top:5.85pt;width:66.25pt;height:28.8pt;z-index:251697152">
            <v:textbox>
              <w:txbxContent>
                <w:p w14:paraId="3D10B5A0" w14:textId="77777777" w:rsidR="00D10652" w:rsidRDefault="00D10652">
                  <w:r>
                    <w:rPr>
                      <w:rFonts w:hint="cs"/>
                      <w:rtl/>
                    </w:rPr>
                    <w:t>נער</w:t>
                  </w:r>
                </w:p>
              </w:txbxContent>
            </v:textbox>
          </v:oval>
        </w:pict>
      </w:r>
    </w:p>
    <w:p w14:paraId="3A1ECABB" w14:textId="77777777" w:rsidP="00CA1FC8" w:rsidR="00D10652" w:rsidRDefault="00000000">
      <w:pPr>
        <w:pStyle w:val="af3"/>
        <w:rPr>
          <w:rFonts w:ascii="David" w:cs="David" w:hAnsi="David"/>
          <w:noProof/>
          <w:lang w:val="he-IL"/>
        </w:rPr>
      </w:pPr>
      <w:r>
        <w:rPr>
          <w:rFonts w:ascii="David" w:cs="David" w:hAnsi="David"/>
          <w:noProof/>
          <w:lang w:val="he-IL"/>
        </w:rPr>
        <w:pict w14:anchorId="1EB3B059">
          <v:oval id="_x0000_s1044" style="position:absolute;left:0;text-align:left;margin-left:-104.25pt;margin-top:25.95pt;width:66.25pt;height:28.8pt;z-index:251686912">
            <v:textbox>
              <w:txbxContent>
                <w:p w14:paraId="3E03232D" w14:textId="77777777" w:rsidR="00D10652" w:rsidRDefault="00D10652">
                  <w:r>
                    <w:rPr>
                      <w:rFonts w:hint="cs"/>
                      <w:rtl/>
                    </w:rPr>
                    <w:t>דקל</w:t>
                  </w:r>
                </w:p>
              </w:txbxContent>
            </v:textbox>
          </v:oval>
        </w:pict>
      </w:r>
    </w:p>
    <w:p w14:paraId="4A5428D2" w14:textId="77777777" w:rsidP="00CA1FC8" w:rsidR="00D10652" w:rsidRDefault="00000000">
      <w:pPr>
        <w:pStyle w:val="af3"/>
        <w:rPr>
          <w:rFonts w:ascii="David" w:cs="David" w:hAnsi="David"/>
          <w:noProof/>
          <w:lang w:val="he-IL"/>
        </w:rPr>
      </w:pPr>
      <w:r>
        <w:rPr>
          <w:rFonts w:ascii="David" w:cs="David" w:hAnsi="David"/>
          <w:noProof/>
          <w:lang w:val="he-IL"/>
        </w:rPr>
        <w:pict w14:anchorId="6E811933">
          <v:oval id="_x0000_s1053" style="position:absolute;left:0;text-align:left;margin-left:391.5pt;margin-top:19.3pt;width:66.25pt;height:28.8pt;z-index:251696128">
            <v:textbox>
              <w:txbxContent>
                <w:p w14:paraId="7640EAEE" w14:textId="77777777" w:rsidR="00D10652" w:rsidRDefault="00D10652">
                  <w:r>
                    <w:rPr>
                      <w:rFonts w:hint="cs"/>
                      <w:rtl/>
                    </w:rPr>
                    <w:t>ספה</w:t>
                  </w:r>
                </w:p>
              </w:txbxContent>
            </v:textbox>
          </v:oval>
        </w:pict>
      </w:r>
    </w:p>
    <w:p w14:paraId="19AEE5AB" w14:textId="77777777" w:rsidP="00CA1FC8" w:rsidR="00D10652" w:rsidRDefault="00D10652">
      <w:pPr>
        <w:pStyle w:val="af3"/>
        <w:rPr>
          <w:rFonts w:ascii="David" w:cs="David" w:hAnsi="David"/>
          <w:noProof/>
          <w:lang w:val="he-IL"/>
        </w:rPr>
      </w:pPr>
    </w:p>
    <w:p w14:paraId="65ADA1BE" w14:textId="77777777" w:rsidP="00CA1FC8" w:rsidR="00D10652" w:rsidRDefault="00000000">
      <w:pPr>
        <w:pStyle w:val="af3"/>
        <w:rPr>
          <w:rFonts w:ascii="David" w:cs="David" w:hAnsi="David"/>
          <w:noProof/>
          <w:lang w:val="he-IL"/>
        </w:rPr>
      </w:pPr>
      <w:r>
        <w:rPr>
          <w:rFonts w:ascii="David" w:cs="David" w:hAnsi="David"/>
          <w:noProof/>
          <w:lang w:val="he-IL"/>
        </w:rPr>
        <w:pict w14:anchorId="69B0B5AE">
          <v:oval id="_x0000_s1045" style="position:absolute;left:0;text-align:left;margin-left:-101.25pt;margin-top:17.7pt;width:66.25pt;height:28.8pt;z-index:251687936">
            <v:textbox>
              <w:txbxContent>
                <w:p w14:paraId="0CAAD6E5" w14:textId="77777777" w:rsidR="00D10652" w:rsidRDefault="00D10652">
                  <w:r>
                    <w:rPr>
                      <w:rFonts w:hint="cs"/>
                      <w:rtl/>
                    </w:rPr>
                    <w:t>גנן</w:t>
                  </w:r>
                </w:p>
              </w:txbxContent>
            </v:textbox>
          </v:oval>
        </w:pict>
      </w:r>
    </w:p>
    <w:p w14:paraId="5122E0F2" w14:textId="77777777" w:rsidP="00CA1FC8" w:rsidR="00D10652" w:rsidRDefault="00000000">
      <w:pPr>
        <w:pStyle w:val="af3"/>
        <w:rPr>
          <w:rFonts w:ascii="David" w:cs="David" w:hAnsi="David"/>
          <w:noProof/>
          <w:lang w:val="he-IL"/>
        </w:rPr>
      </w:pPr>
      <w:r>
        <w:rPr>
          <w:rFonts w:ascii="David" w:cs="David" w:hAnsi="David"/>
          <w:noProof/>
          <w:lang w:val="he-IL"/>
        </w:rPr>
        <w:pict w14:anchorId="3B36D3AA">
          <v:oval id="_x0000_s1052" style="position:absolute;left:0;text-align:left;margin-left:378pt;margin-top:15.8pt;width:66.25pt;height:28.8pt;z-index:251695104">
            <v:textbox>
              <w:txbxContent>
                <w:p w14:paraId="34517082" w14:textId="77777777" w:rsidR="00D10652" w:rsidRDefault="00D10652">
                  <w:r>
                    <w:rPr>
                      <w:rFonts w:hint="cs"/>
                      <w:rtl/>
                    </w:rPr>
                    <w:t>ארון</w:t>
                  </w:r>
                </w:p>
              </w:txbxContent>
            </v:textbox>
          </v:oval>
        </w:pict>
      </w:r>
    </w:p>
    <w:p w14:paraId="421C8579" w14:textId="77777777" w:rsidP="00CA1FC8" w:rsidR="00D10652" w:rsidRDefault="00000000">
      <w:pPr>
        <w:pStyle w:val="af3"/>
        <w:rPr>
          <w:rFonts w:ascii="David" w:cs="David" w:hAnsi="David"/>
          <w:noProof/>
          <w:lang w:val="he-IL"/>
        </w:rPr>
      </w:pPr>
      <w:r>
        <w:rPr>
          <w:rFonts w:ascii="David" w:cs="David" w:hAnsi="David"/>
          <w:noProof/>
          <w:lang w:val="he-IL"/>
        </w:rPr>
        <w:pict w14:anchorId="4162F979">
          <v:oval id="_x0000_s1046" style="position:absolute;left:0;text-align:left;margin-left:-74.25pt;margin-top:23.65pt;width:66.25pt;height:30.25pt;z-index:251688960">
            <v:textbox>
              <w:txbxContent>
                <w:p w14:paraId="0227BBBA" w14:textId="77777777" w:rsidR="00D10652" w:rsidRDefault="00D10652">
                  <w:r>
                    <w:rPr>
                      <w:rFonts w:hint="cs"/>
                      <w:rtl/>
                    </w:rPr>
                    <w:t>רימון</w:t>
                  </w:r>
                </w:p>
              </w:txbxContent>
            </v:textbox>
          </v:oval>
        </w:pict>
      </w:r>
    </w:p>
    <w:p w14:paraId="5B393977" w14:textId="77777777" w:rsidP="00CA1FC8" w:rsidR="00D10652" w:rsidRDefault="00D10652">
      <w:pPr>
        <w:pStyle w:val="af3"/>
        <w:rPr>
          <w:rFonts w:ascii="David" w:cs="David" w:hAnsi="David"/>
          <w:noProof/>
          <w:lang w:val="he-IL"/>
        </w:rPr>
      </w:pPr>
    </w:p>
    <w:p w14:paraId="3D5E6126" w14:textId="77777777" w:rsidP="00CA1FC8" w:rsidR="00D10652" w:rsidRDefault="00000000">
      <w:pPr>
        <w:pStyle w:val="af3"/>
        <w:rPr>
          <w:rFonts w:ascii="David" w:cs="David" w:hAnsi="David"/>
          <w:noProof/>
          <w:lang w:val="he-IL"/>
        </w:rPr>
      </w:pPr>
      <w:r>
        <w:rPr>
          <w:rFonts w:ascii="David" w:cs="David" w:hAnsi="David"/>
          <w:noProof/>
          <w:lang w:val="he-IL"/>
        </w:rPr>
        <w:pict w14:anchorId="0D097332">
          <v:oval id="_x0000_s1051" style="position:absolute;left:0;text-align:left;margin-left:356.25pt;margin-top:8.55pt;width:66.25pt;height:28.8pt;z-index:251694080">
            <v:textbox>
              <w:txbxContent>
                <w:p w14:paraId="0B62E694" w14:textId="77777777" w:rsidR="00D10652" w:rsidRDefault="00D10652">
                  <w:r>
                    <w:rPr>
                      <w:rFonts w:hint="cs"/>
                      <w:rtl/>
                    </w:rPr>
                    <w:t>עורף</w:t>
                  </w:r>
                </w:p>
              </w:txbxContent>
            </v:textbox>
          </v:oval>
        </w:pict>
      </w:r>
    </w:p>
    <w:p w14:paraId="68C1BD41" w14:textId="77777777" w:rsidP="00CA1FC8" w:rsidR="00D10652" w:rsidRDefault="00000000">
      <w:pPr>
        <w:pStyle w:val="af3"/>
        <w:rPr>
          <w:rFonts w:ascii="David" w:cs="David" w:hAnsi="David"/>
          <w:noProof/>
          <w:lang w:val="he-IL"/>
        </w:rPr>
      </w:pPr>
      <w:r>
        <w:rPr>
          <w:rFonts w:ascii="David" w:cs="David" w:hAnsi="David"/>
          <w:noProof/>
          <w:lang w:val="he-IL"/>
        </w:rPr>
        <w:pict w14:anchorId="3E950FA5">
          <v:oval id="_x0000_s1047" style="position:absolute;left:0;text-align:left;margin-left:-10.5pt;margin-top:7.4pt;width:66.25pt;height:28.8pt;z-index:251689984">
            <v:textbox>
              <w:txbxContent>
                <w:p w14:paraId="331AE982" w14:textId="77777777" w:rsidR="00D10652" w:rsidRDefault="00D10652">
                  <w:r>
                    <w:rPr>
                      <w:rFonts w:hint="cs"/>
                      <w:rtl/>
                    </w:rPr>
                    <w:t>אור</w:t>
                  </w:r>
                </w:p>
              </w:txbxContent>
            </v:textbox>
          </v:oval>
        </w:pict>
      </w:r>
    </w:p>
    <w:p w14:paraId="6B864745" w14:textId="77777777" w:rsidP="00CA1FC8" w:rsidR="00D10652" w:rsidRDefault="00000000">
      <w:pPr>
        <w:pStyle w:val="af3"/>
        <w:rPr>
          <w:rFonts w:ascii="David" w:cs="David" w:hAnsi="David"/>
          <w:noProof/>
          <w:lang w:val="he-IL"/>
        </w:rPr>
      </w:pPr>
      <w:r>
        <w:rPr>
          <w:rFonts w:ascii="David" w:cs="David" w:hAnsi="David"/>
          <w:noProof/>
          <w:lang w:val="he-IL"/>
        </w:rPr>
        <w:pict w14:anchorId="7785F58B">
          <v:oval id="_x0000_s1050" style="position:absolute;left:0;text-align:left;margin-left:278.25pt;margin-top:2.5pt;width:66.25pt;height:28.8pt;z-index:251693056">
            <v:textbox>
              <w:txbxContent>
                <w:p w14:paraId="1359607A" w14:textId="77777777" w:rsidR="00D10652" w:rsidRDefault="00D10652">
                  <w:r>
                    <w:rPr>
                      <w:rFonts w:hint="cs"/>
                      <w:rtl/>
                    </w:rPr>
                    <w:t>נשר</w:t>
                  </w:r>
                </w:p>
              </w:txbxContent>
            </v:textbox>
          </v:oval>
        </w:pict>
      </w:r>
      <w:r>
        <w:rPr>
          <w:rFonts w:ascii="David" w:cs="David" w:hAnsi="David"/>
          <w:noProof/>
          <w:lang w:val="he-IL"/>
        </w:rPr>
        <w:pict w14:anchorId="6929D612">
          <v:oval id="_x0000_s1049" style="position:absolute;left:0;text-align:left;margin-left:177pt;margin-top:19.75pt;width:66.25pt;height:28.8pt;z-index:251692032">
            <v:textbox>
              <w:txbxContent>
                <w:p w14:paraId="5DE899B1" w14:textId="77777777" w:rsidR="00D10652" w:rsidRDefault="00D10652">
                  <w:r>
                    <w:rPr>
                      <w:rFonts w:hint="cs"/>
                      <w:rtl/>
                    </w:rPr>
                    <w:t>חרב</w:t>
                  </w:r>
                </w:p>
              </w:txbxContent>
            </v:textbox>
          </v:oval>
        </w:pict>
      </w:r>
      <w:r>
        <w:rPr>
          <w:rFonts w:ascii="David" w:cs="David" w:hAnsi="David"/>
          <w:noProof/>
          <w:lang w:val="he-IL"/>
        </w:rPr>
        <w:pict w14:anchorId="0506650E">
          <v:oval id="_x0000_s1048" style="position:absolute;left:0;text-align:left;margin-left:74.25pt;margin-top:19pt;width:66.25pt;height:28.8pt;z-index:251691008">
            <v:textbox>
              <w:txbxContent>
                <w:p w14:paraId="6D0FADEB" w14:textId="77777777" w:rsidR="00D10652" w:rsidRDefault="00D10652">
                  <w:r>
                    <w:rPr>
                      <w:rFonts w:hint="cs"/>
                      <w:rtl/>
                    </w:rPr>
                    <w:t>אלון</w:t>
                  </w:r>
                </w:p>
              </w:txbxContent>
            </v:textbox>
          </v:oval>
        </w:pict>
      </w:r>
    </w:p>
    <w:p w14:paraId="1969080C" w14:textId="77777777" w:rsidP="00CA1FC8" w:rsidR="00D10652" w:rsidRDefault="00D10652">
      <w:pPr>
        <w:pStyle w:val="af3"/>
        <w:rPr>
          <w:rFonts w:ascii="David" w:cs="David" w:hAnsi="David"/>
          <w:noProof/>
          <w:lang w:val="he-IL"/>
        </w:rPr>
      </w:pPr>
    </w:p>
    <w:p w14:paraId="6D667013" w14:textId="77777777" w:rsidP="00CA1FC8" w:rsidR="00D10652" w:rsidRDefault="00D10652">
      <w:pPr>
        <w:pStyle w:val="af3"/>
        <w:rPr>
          <w:rFonts w:ascii="David" w:cs="David" w:hAnsi="David"/>
          <w:noProof/>
          <w:lang w:val="he-IL"/>
        </w:rPr>
      </w:pPr>
    </w:p>
    <w:p w14:paraId="0DE68031" w14:textId="77777777" w:rsidP="00CA1FC8" w:rsidR="00D10652" w:rsidRDefault="00D10652">
      <w:pPr>
        <w:pStyle w:val="af3"/>
        <w:rPr>
          <w:rFonts w:ascii="David" w:cs="David" w:hAnsi="David"/>
          <w:noProof/>
          <w:lang w:val="he-IL"/>
        </w:rPr>
      </w:pPr>
    </w:p>
    <w:p w14:paraId="5ED091DE" w14:textId="77777777" w:rsidP="00D71FC6" w:rsidR="00D10652" w:rsidRDefault="00D10652">
      <w:pPr>
        <w:pStyle w:val="af3"/>
        <w:jc w:val="center"/>
        <w:rPr>
          <w:rFonts w:ascii="David" w:cs="David" w:hAnsi="David"/>
          <w:noProof/>
          <w:color w:val="FF0000"/>
          <w:sz w:val="24"/>
          <w:szCs w:val="24"/>
          <w:rtl/>
          <w:lang w:val="he-IL"/>
        </w:rPr>
      </w:pPr>
    </w:p>
    <w:p w14:paraId="0278E917" w14:textId="77777777" w:rsidR="00D10652" w:rsidRDefault="00D10652" w:rsidRPr="009D5390">
      <w:pPr>
        <w:pStyle w:val="af3"/>
        <w:numPr>
          <w:ilvl w:val="0"/>
          <w:numId w:val="106"/>
        </w:numPr>
        <w:spacing w:after="240" w:line="240" w:lineRule="auto"/>
        <w:rPr>
          <w:rFonts w:ascii="David" w:cs="David" w:hAnsi="David"/>
          <w:b/>
          <w:bCs/>
          <w:noProof/>
          <w:rtl/>
          <w:lang w:val="he-IL"/>
        </w:rPr>
      </w:pPr>
      <w:r w:rsidRPr="009D5390">
        <w:rPr>
          <w:rFonts w:ascii="David" w:cs="David" w:hAnsi="David" w:hint="cs"/>
          <w:b/>
          <w:bCs/>
          <w:noProof/>
          <w:rtl/>
          <w:lang w:val="he-IL"/>
        </w:rPr>
        <w:t>קפד ראשו</w:t>
      </w:r>
    </w:p>
    <w:p w14:paraId="7392B8FF" w14:textId="77777777" w:rsidR="00D10652" w:rsidRDefault="00D10652">
      <w:pPr>
        <w:pStyle w:val="af3"/>
        <w:numPr>
          <w:ilvl w:val="3"/>
          <w:numId w:val="106"/>
        </w:numPr>
        <w:spacing w:after="120"/>
        <w:ind w:left="990"/>
        <w:rPr>
          <w:rFonts w:ascii="David" w:cs="David" w:hAnsi="David"/>
          <w:noProof/>
          <w:rtl/>
          <w:lang w:val="he-IL"/>
        </w:rPr>
      </w:pPr>
      <w:r w:rsidRPr="004E1E2C">
        <w:rPr>
          <w:rFonts w:ascii="David" w:cs="David" w:hAnsi="David" w:hint="cs"/>
          <w:noProof/>
          <w:rtl/>
          <w:lang w:val="he-IL"/>
        </w:rPr>
        <w:t>מ</w:t>
      </w:r>
      <w:r>
        <w:rPr>
          <w:rFonts w:ascii="David" w:cs="David" w:hAnsi="David" w:hint="cs"/>
          <w:noProof/>
          <w:rtl/>
          <w:lang w:val="he-IL"/>
        </w:rPr>
        <w:t>ַ</w:t>
      </w:r>
      <w:r w:rsidRPr="004E1E2C">
        <w:rPr>
          <w:rFonts w:ascii="David" w:cs="David" w:hAnsi="David" w:hint="cs"/>
          <w:noProof/>
          <w:rtl/>
          <w:lang w:val="he-IL"/>
        </w:rPr>
        <w:t>חקו את האות הראשונה בכל אחת מן המילים ותקבלו מילה אחרת</w:t>
      </w:r>
      <w:r>
        <w:rPr>
          <w:rFonts w:ascii="David" w:cs="David" w:hAnsi="David" w:hint="cs"/>
          <w:noProof/>
          <w:rtl/>
          <w:lang w:val="he-IL"/>
        </w:rPr>
        <w:t>. קראו אותה</w:t>
      </w:r>
      <w:r w:rsidRPr="004E1E2C">
        <w:rPr>
          <w:rFonts w:ascii="David" w:cs="David" w:hAnsi="David" w:hint="cs"/>
          <w:noProof/>
          <w:rtl/>
          <w:lang w:val="he-IL"/>
        </w:rPr>
        <w:t xml:space="preserve">: </w:t>
      </w:r>
    </w:p>
    <w:p w14:paraId="5ECFFDD5" w14:textId="77777777" w:rsidP="004E1E2C" w:rsidR="00D10652" w:rsidRDefault="00D10652">
      <w:pPr>
        <w:pStyle w:val="af3"/>
        <w:rPr>
          <w:rFonts w:ascii="David" w:cs="David" w:hAnsi="David"/>
          <w:noProof/>
          <w:rtl/>
          <w:lang w:val="he-IL"/>
        </w:rPr>
      </w:pPr>
      <w:r>
        <w:rPr>
          <w:rFonts w:ascii="David" w:cs="David" w:hAnsi="David" w:hint="cs"/>
          <w:noProof/>
          <w:rtl/>
          <w:lang w:val="he-IL"/>
        </w:rPr>
        <w:t xml:space="preserve">          </w:t>
      </w:r>
      <w:r w:rsidRPr="004E1E2C">
        <w:rPr>
          <w:rFonts w:ascii="David" w:cs="David" w:hAnsi="David" w:hint="cs"/>
          <w:noProof/>
          <w:rtl/>
          <w:lang w:val="he-IL"/>
        </w:rPr>
        <w:t>אדום, כחול,</w:t>
      </w:r>
      <w:r>
        <w:rPr>
          <w:rFonts w:ascii="David" w:cs="David" w:hAnsi="David" w:hint="cs"/>
          <w:noProof/>
          <w:rtl/>
          <w:lang w:val="he-IL"/>
        </w:rPr>
        <w:t xml:space="preserve"> </w:t>
      </w:r>
      <w:r w:rsidRPr="004E1E2C">
        <w:rPr>
          <w:rFonts w:ascii="David" w:cs="David" w:hAnsi="David" w:hint="cs"/>
          <w:noProof/>
          <w:rtl/>
          <w:lang w:val="he-IL"/>
        </w:rPr>
        <w:t xml:space="preserve">שחור, ירוק, מקור, ארון, מנוף, עשיר, אדיר, עקרב, גזר, </w:t>
      </w:r>
      <w:r>
        <w:rPr>
          <w:rFonts w:ascii="David" w:cs="David" w:hAnsi="David" w:hint="cs"/>
          <w:noProof/>
          <w:rtl/>
          <w:lang w:val="he-IL"/>
        </w:rPr>
        <w:t xml:space="preserve">    </w:t>
      </w:r>
    </w:p>
    <w:p w14:paraId="6C49B436" w14:textId="77777777" w:rsidP="009C6FA7" w:rsidR="00D10652" w:rsidRDefault="00D10652">
      <w:pPr>
        <w:pStyle w:val="af3"/>
        <w:rPr>
          <w:rFonts w:ascii="David" w:cs="David" w:hAnsi="David"/>
          <w:noProof/>
          <w:rtl/>
          <w:lang w:val="he-IL"/>
        </w:rPr>
      </w:pPr>
      <w:r>
        <w:rPr>
          <w:rFonts w:ascii="David" w:cs="David" w:hAnsi="David" w:hint="cs"/>
          <w:noProof/>
          <w:rtl/>
          <w:lang w:val="he-IL"/>
        </w:rPr>
        <w:t xml:space="preserve">          </w:t>
      </w:r>
      <w:r w:rsidRPr="004E1E2C">
        <w:rPr>
          <w:rFonts w:ascii="David" w:cs="David" w:hAnsi="David" w:hint="cs"/>
          <w:noProof/>
          <w:rtl/>
          <w:lang w:val="he-IL"/>
        </w:rPr>
        <w:t>אמיץ</w:t>
      </w:r>
      <w:r>
        <w:rPr>
          <w:rFonts w:ascii="David" w:cs="David" w:hAnsi="David" w:hint="cs"/>
          <w:noProof/>
          <w:rtl/>
          <w:lang w:val="he-IL"/>
        </w:rPr>
        <w:t>, עצל,  יסוד, ארוך, קצר, רזה, יפה, קרוב, רחוק</w:t>
      </w:r>
    </w:p>
    <w:p w14:paraId="629361AB" w14:textId="77777777" w:rsidR="00D10652" w:rsidRDefault="00D10652">
      <w:pPr>
        <w:pStyle w:val="af3"/>
        <w:numPr>
          <w:ilvl w:val="3"/>
          <w:numId w:val="106"/>
        </w:numPr>
        <w:spacing w:after="120"/>
        <w:ind w:left="990"/>
        <w:rPr>
          <w:rFonts w:ascii="David" w:cs="David" w:hAnsi="David"/>
          <w:noProof/>
          <w:lang w:val="he-IL"/>
        </w:rPr>
      </w:pPr>
      <w:r>
        <w:rPr>
          <w:rFonts w:ascii="David" w:cs="David" w:hAnsi="David" w:hint="cs"/>
          <w:noProof/>
          <w:rtl/>
          <w:lang w:val="he-IL"/>
        </w:rPr>
        <w:t xml:space="preserve">הַעתיקו את כל המילים שקיבלתם לפי הא"ב החיצוני  וכשצריך  </w:t>
      </w:r>
      <w:r>
        <w:rPr>
          <w:rFonts w:cs="Times New Roman"/>
          <w:noProof/>
          <w:rtl/>
          <w:lang w:val="he-IL"/>
        </w:rPr>
        <w:t>̶</w:t>
      </w:r>
      <w:r>
        <w:rPr>
          <w:rFonts w:ascii="David" w:cs="David" w:hAnsi="David" w:hint="cs"/>
          <w:noProof/>
          <w:rtl/>
          <w:lang w:val="he-IL"/>
        </w:rPr>
        <w:t xml:space="preserve">   גם הפנימי.</w:t>
      </w:r>
    </w:p>
    <w:p w14:paraId="4B16C63F" w14:textId="77777777" w:rsidR="00D10652" w:rsidRDefault="00D10652">
      <w:pPr>
        <w:pStyle w:val="af3"/>
        <w:numPr>
          <w:ilvl w:val="3"/>
          <w:numId w:val="106"/>
        </w:numPr>
        <w:spacing w:after="120"/>
        <w:ind w:left="1080"/>
        <w:rPr>
          <w:rFonts w:ascii="David" w:cs="David" w:hAnsi="David"/>
          <w:noProof/>
          <w:lang w:val="he-IL"/>
        </w:rPr>
      </w:pPr>
      <w:r w:rsidRPr="002E7CBC">
        <w:rPr>
          <w:rFonts w:ascii="David" w:cs="David" w:hAnsi="David" w:hint="cs"/>
          <w:noProof/>
          <w:rtl/>
          <w:lang w:val="he-IL"/>
        </w:rPr>
        <w:t>על יד כל מילה כתבו את המשמעות שלה.</w:t>
      </w:r>
    </w:p>
    <w:p w14:paraId="43C032A8" w14:textId="77777777" w:rsidR="00D10652" w:rsidRDefault="00D10652" w:rsidRPr="002E7CBC">
      <w:pPr>
        <w:pStyle w:val="af3"/>
        <w:numPr>
          <w:ilvl w:val="3"/>
          <w:numId w:val="106"/>
        </w:numPr>
        <w:spacing w:after="120"/>
        <w:ind w:left="1080"/>
        <w:rPr>
          <w:rFonts w:ascii="David" w:cs="David" w:hAnsi="David"/>
          <w:noProof/>
          <w:lang w:val="he-IL"/>
        </w:rPr>
      </w:pPr>
      <w:r w:rsidRPr="002E7CBC">
        <w:rPr>
          <w:rFonts w:ascii="David" w:cs="David" w:hAnsi="David" w:hint="cs"/>
          <w:noProof/>
          <w:rtl/>
          <w:lang w:val="he-IL"/>
        </w:rPr>
        <w:t xml:space="preserve">כִּתבו לפי סדר הא"ב את כל המילים שאפשר ליצור מ- </w:t>
      </w:r>
      <w:r w:rsidRPr="002E7CBC">
        <w:rPr>
          <w:rFonts w:ascii="David" w:cs="David" w:hAnsi="David" w:hint="cs"/>
          <w:noProof/>
          <w:sz w:val="36"/>
          <w:szCs w:val="36"/>
          <w:rtl/>
          <w:lang w:val="he-IL"/>
        </w:rPr>
        <w:t>יר</w:t>
      </w:r>
      <w:r w:rsidRPr="002E7CBC">
        <w:rPr>
          <w:rFonts w:ascii="David" w:cs="David" w:hAnsi="David" w:hint="cs"/>
          <w:noProof/>
          <w:rtl/>
          <w:lang w:val="he-IL"/>
        </w:rPr>
        <w:t xml:space="preserve"> אם מוסיפים לפניהן אות אחת. </w:t>
      </w:r>
    </w:p>
    <w:p w14:paraId="3F6433B8" w14:textId="177FF6F2" w:rsidR="00D10652" w:rsidRDefault="00D10652">
      <w:pPr>
        <w:pStyle w:val="af3"/>
        <w:numPr>
          <w:ilvl w:val="3"/>
          <w:numId w:val="106"/>
        </w:numPr>
        <w:spacing w:after="120"/>
        <w:ind w:hanging="450" w:left="1170"/>
        <w:rPr>
          <w:rFonts w:ascii="David" w:cs="David" w:hAnsi="David"/>
          <w:noProof/>
          <w:lang w:val="he-IL"/>
        </w:rPr>
      </w:pPr>
      <w:r>
        <w:rPr>
          <w:rFonts w:ascii="David" w:cs="David" w:hAnsi="David" w:hint="cs"/>
          <w:noProof/>
          <w:rtl/>
          <w:lang w:val="he-IL"/>
        </w:rPr>
        <w:t xml:space="preserve">כִּתבו לפי סדר הא"ב את כל המילים שאפשר ליצור מ- </w:t>
      </w:r>
      <w:r>
        <w:rPr>
          <w:rFonts w:ascii="David" w:cs="David" w:hAnsi="David" w:hint="cs"/>
          <w:noProof/>
          <w:sz w:val="36"/>
          <w:szCs w:val="36"/>
          <w:rtl/>
          <w:lang w:val="he-IL"/>
        </w:rPr>
        <w:t>ב</w:t>
      </w:r>
      <w:r w:rsidRPr="008847DD">
        <w:rPr>
          <w:rFonts w:ascii="David" w:cs="David" w:hAnsi="David" w:hint="cs"/>
          <w:noProof/>
          <w:sz w:val="36"/>
          <w:szCs w:val="36"/>
          <w:rtl/>
          <w:lang w:val="he-IL"/>
        </w:rPr>
        <w:t>ר</w:t>
      </w:r>
      <w:r>
        <w:rPr>
          <w:rFonts w:ascii="David" w:cs="David" w:hAnsi="David" w:hint="cs"/>
          <w:noProof/>
          <w:rtl/>
          <w:lang w:val="he-IL"/>
        </w:rPr>
        <w:t xml:space="preserve"> אם מוסיפים </w:t>
      </w:r>
      <w:r w:rsidR="00223A09">
        <w:rPr>
          <w:rFonts w:ascii="David" w:cs="David" w:hAnsi="David" w:hint="cs"/>
          <w:noProof/>
          <w:rtl/>
          <w:lang w:val="he-IL"/>
        </w:rPr>
        <w:t xml:space="preserve">       </w:t>
      </w:r>
      <w:r>
        <w:rPr>
          <w:rFonts w:ascii="David" w:cs="David" w:hAnsi="David" w:hint="cs"/>
          <w:noProof/>
          <w:rtl/>
          <w:lang w:val="he-IL"/>
        </w:rPr>
        <w:t xml:space="preserve">לפניהן אות אחת. </w:t>
      </w:r>
    </w:p>
    <w:p w14:paraId="0220E7C6" w14:textId="77777777" w:rsidP="00DF0E78" w:rsidR="00D10652" w:rsidRDefault="00D10652">
      <w:pPr>
        <w:pStyle w:val="af3"/>
        <w:ind w:left="630"/>
        <w:rPr>
          <w:rFonts w:ascii="David" w:cs="David" w:hAnsi="David"/>
          <w:noProof/>
          <w:sz w:val="22"/>
          <w:szCs w:val="22"/>
          <w:rtl/>
          <w:lang w:val="he-IL"/>
        </w:rPr>
      </w:pPr>
    </w:p>
    <w:p w14:paraId="436846CF" w14:textId="77777777" w:rsidP="00DF0E78" w:rsidR="00D10652" w:rsidRDefault="00D10652">
      <w:pPr>
        <w:pStyle w:val="af3"/>
        <w:ind w:left="630"/>
        <w:rPr>
          <w:rFonts w:ascii="David" w:cs="David" w:hAnsi="David"/>
          <w:noProof/>
          <w:sz w:val="22"/>
          <w:szCs w:val="22"/>
          <w:rtl/>
          <w:lang w:val="he-IL"/>
        </w:rPr>
      </w:pPr>
    </w:p>
    <w:p w14:paraId="12714FAB" w14:textId="77777777" w:rsidR="00D10652" w:rsidRDefault="00D10652" w:rsidRPr="009D5390">
      <w:pPr>
        <w:pStyle w:val="af3"/>
        <w:numPr>
          <w:ilvl w:val="0"/>
          <w:numId w:val="106"/>
        </w:numPr>
        <w:spacing w:after="120"/>
        <w:rPr>
          <w:rFonts w:ascii="David" w:cs="David" w:hAnsi="David"/>
          <w:b/>
          <w:bCs/>
          <w:noProof/>
          <w:lang w:val="he-IL"/>
        </w:rPr>
      </w:pPr>
      <w:r w:rsidRPr="009D5390">
        <w:rPr>
          <w:rFonts w:ascii="David" w:cs="David" w:hAnsi="David" w:hint="cs"/>
          <w:b/>
          <w:bCs/>
          <w:noProof/>
          <w:rtl/>
          <w:lang w:val="he-IL"/>
        </w:rPr>
        <w:t xml:space="preserve">היקשים (אנלוגיות)  </w:t>
      </w:r>
    </w:p>
    <w:p w14:paraId="2009FCC9" w14:textId="697088A3" w:rsidP="00F937FC" w:rsidR="00D10652" w:rsidRDefault="00D10652" w:rsidRPr="009C6FA7">
      <w:pPr>
        <w:pStyle w:val="af3"/>
        <w:ind w:left="630"/>
        <w:rPr>
          <w:rFonts w:ascii="David" w:cs="David" w:hAnsi="David"/>
          <w:noProof/>
          <w:rtl/>
          <w:lang w:val="he-IL"/>
        </w:rPr>
      </w:pPr>
      <w:r>
        <w:rPr>
          <w:rFonts w:ascii="David" w:cs="David" w:hAnsi="David" w:hint="cs"/>
          <w:noProof/>
          <w:rtl/>
          <w:lang w:val="he-IL"/>
        </w:rPr>
        <w:t xml:space="preserve">היקש הוא השוואה  בין דברים, דמיון </w:t>
      </w:r>
      <w:r w:rsidR="002D2127">
        <w:rPr>
          <w:rFonts w:ascii="David" w:cs="David" w:hAnsi="David" w:hint="cs"/>
          <w:noProof/>
          <w:rtl/>
          <w:lang w:val="he-IL"/>
        </w:rPr>
        <w:t xml:space="preserve">או הבדל </w:t>
      </w:r>
      <w:r>
        <w:rPr>
          <w:rFonts w:ascii="David" w:cs="David" w:hAnsi="David" w:hint="cs"/>
          <w:noProof/>
          <w:rtl/>
          <w:lang w:val="he-IL"/>
        </w:rPr>
        <w:t>בין דברים. למשל: כמו שמכונית זקוקה לדלק כדי לנסוע, גלגלי אופניים זקוקים לאוויר;  כמו שבעלי חיים אינם יכולים ללכת בלי רגליים, כך כלי רכב אינם יכולים לנסוע בלי גלגלים;  אריה הוא בעל חיים וכלנית היא ________ (פרח)</w:t>
      </w:r>
    </w:p>
    <w:p w14:paraId="3A335E32" w14:textId="77777777" w:rsidR="00D10652" w:rsidRDefault="00D10652" w:rsidRPr="00DF0E78">
      <w:pPr>
        <w:pStyle w:val="af3"/>
        <w:numPr>
          <w:ilvl w:val="0"/>
          <w:numId w:val="103"/>
        </w:numPr>
        <w:spacing w:after="120"/>
        <w:ind w:hanging="270" w:left="900"/>
        <w:rPr>
          <w:rFonts w:ascii="David" w:cs="David" w:hAnsi="David"/>
          <w:noProof/>
          <w:sz w:val="22"/>
          <w:szCs w:val="22"/>
          <w:lang w:val="he-IL"/>
        </w:rPr>
      </w:pPr>
      <w:r>
        <w:rPr>
          <w:rFonts w:ascii="David" w:cs="David" w:hAnsi="David" w:hint="cs"/>
          <w:noProof/>
          <w:rtl/>
          <w:lang w:val="he-IL"/>
        </w:rPr>
        <w:t xml:space="preserve">הַשלימו את החסר: </w:t>
      </w:r>
    </w:p>
    <w:p w14:paraId="5FB18053" w14:textId="77777777" w:rsidP="008913AC" w:rsidR="00D10652" w:rsidRDefault="00D10652">
      <w:pPr>
        <w:pStyle w:val="af3"/>
        <w:ind w:left="720"/>
        <w:rPr>
          <w:rFonts w:ascii="David" w:cs="David" w:hAnsi="David"/>
          <w:noProof/>
          <w:rtl/>
          <w:lang w:val="he-IL"/>
        </w:rPr>
      </w:pPr>
      <w:r>
        <w:rPr>
          <w:rFonts w:ascii="David" w:cs="David" w:hAnsi="David" w:hint="cs"/>
          <w:noProof/>
          <w:rtl/>
          <w:lang w:val="he-IL"/>
        </w:rPr>
        <w:t xml:space="preserve">בעל חיים </w:t>
      </w:r>
      <w:r>
        <w:rPr>
          <w:rFonts w:ascii="David" w:cs="David" w:hAnsi="David"/>
          <w:noProof/>
          <w:rtl/>
          <w:lang w:val="he-IL"/>
        </w:rPr>
        <w:t>–</w:t>
      </w:r>
      <w:r>
        <w:rPr>
          <w:rFonts w:ascii="David" w:cs="David" w:hAnsi="David" w:hint="cs"/>
          <w:noProof/>
          <w:rtl/>
          <w:lang w:val="he-IL"/>
        </w:rPr>
        <w:t xml:space="preserve"> רגליים            ציפור </w:t>
      </w:r>
      <w:r>
        <w:rPr>
          <w:rFonts w:ascii="David" w:cs="David" w:hAnsi="David"/>
          <w:noProof/>
          <w:rtl/>
          <w:lang w:val="he-IL"/>
        </w:rPr>
        <w:t>–</w:t>
      </w:r>
      <w:r>
        <w:rPr>
          <w:rFonts w:ascii="David" w:cs="David" w:hAnsi="David" w:hint="cs"/>
          <w:noProof/>
          <w:rtl/>
          <w:lang w:val="he-IL"/>
        </w:rPr>
        <w:t xml:space="preserve"> מקור        בגדים </w:t>
      </w:r>
      <w:r>
        <w:rPr>
          <w:rFonts w:ascii="David" w:cs="David" w:hAnsi="David"/>
          <w:noProof/>
          <w:rtl/>
          <w:lang w:val="he-IL"/>
        </w:rPr>
        <w:t>–</w:t>
      </w:r>
      <w:r>
        <w:rPr>
          <w:rFonts w:ascii="David" w:cs="David" w:hAnsi="David" w:hint="cs"/>
          <w:noProof/>
          <w:rtl/>
          <w:lang w:val="he-IL"/>
        </w:rPr>
        <w:t xml:space="preserve"> לובשים    </w:t>
      </w:r>
    </w:p>
    <w:p w14:paraId="3794DA07" w14:textId="0FCA338D" w:rsidP="00C4329C" w:rsidR="00D10652" w:rsidRDefault="00D10652">
      <w:pPr>
        <w:pStyle w:val="af3"/>
        <w:ind w:left="720" w:right="-180"/>
        <w:rPr>
          <w:rFonts w:ascii="David" w:cs="David" w:hAnsi="David"/>
          <w:noProof/>
          <w:rtl/>
          <w:lang w:val="he-IL"/>
        </w:rPr>
      </w:pPr>
      <w:r>
        <w:rPr>
          <w:rFonts w:ascii="David" w:cs="David" w:hAnsi="David" w:hint="cs"/>
          <w:noProof/>
          <w:rtl/>
          <w:lang w:val="he-IL"/>
        </w:rPr>
        <w:t xml:space="preserve"> כלי רכב   </w:t>
      </w:r>
      <w:r>
        <w:rPr>
          <w:rFonts w:ascii="Arial" w:cs="Arial" w:hAnsi="Arial"/>
          <w:noProof/>
          <w:rtl/>
          <w:lang w:val="he-IL"/>
        </w:rPr>
        <w:t>̶</w:t>
      </w:r>
      <w:r>
        <w:rPr>
          <w:rFonts w:ascii="David" w:cs="David" w:hAnsi="David" w:hint="cs"/>
          <w:noProof/>
          <w:rtl/>
          <w:lang w:val="he-IL"/>
        </w:rPr>
        <w:t xml:space="preserve">   </w:t>
      </w:r>
      <w:r w:rsidR="002D2127">
        <w:rPr>
          <w:rFonts w:ascii="David" w:cs="David" w:hAnsi="David" w:hint="cs"/>
          <w:noProof/>
          <w:rtl/>
          <w:lang w:val="he-IL"/>
        </w:rPr>
        <w:t>גלגלים</w:t>
      </w:r>
      <w:r>
        <w:rPr>
          <w:rFonts w:ascii="David" w:cs="David" w:hAnsi="David" w:hint="cs"/>
          <w:noProof/>
          <w:rtl/>
          <w:lang w:val="he-IL"/>
        </w:rPr>
        <w:t xml:space="preserve">          </w:t>
      </w:r>
      <w:r w:rsidR="002D2127">
        <w:rPr>
          <w:rFonts w:ascii="David" w:cs="David" w:hAnsi="David" w:hint="cs"/>
          <w:noProof/>
          <w:rtl/>
          <w:lang w:val="he-IL"/>
        </w:rPr>
        <w:t xml:space="preserve">  </w:t>
      </w:r>
      <w:r>
        <w:rPr>
          <w:rFonts w:ascii="David" w:cs="David" w:hAnsi="David" w:hint="cs"/>
          <w:noProof/>
          <w:rtl/>
          <w:lang w:val="he-IL"/>
        </w:rPr>
        <w:t xml:space="preserve">פיל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     נעליים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 </w:t>
      </w:r>
    </w:p>
    <w:p w14:paraId="647D0B45" w14:textId="77777777" w:rsidP="00DF0E78" w:rsidR="00D10652" w:rsidRDefault="00D10652">
      <w:pPr>
        <w:pStyle w:val="af3"/>
        <w:ind w:left="720"/>
        <w:rPr>
          <w:rFonts w:ascii="David" w:cs="David" w:hAnsi="David"/>
          <w:noProof/>
          <w:rtl/>
          <w:lang w:val="he-IL"/>
        </w:rPr>
      </w:pPr>
      <w:r>
        <w:rPr>
          <w:rFonts w:ascii="David" w:cs="David" w:hAnsi="David" w:hint="cs"/>
          <w:noProof/>
          <w:rtl/>
          <w:lang w:val="he-IL"/>
        </w:rPr>
        <w:t xml:space="preserve">=-=-=-=-=-=-=-=-=-=-=-=-=-=-=-=-=-=-=-=-=-=-=-=-=-=-=-             </w:t>
      </w:r>
    </w:p>
    <w:p w14:paraId="2C262FE8" w14:textId="77777777" w:rsidP="00DF0E78" w:rsidR="00D10652" w:rsidRDefault="00D10652">
      <w:pPr>
        <w:pStyle w:val="af3"/>
        <w:ind w:left="720"/>
        <w:rPr>
          <w:rFonts w:ascii="David" w:cs="David" w:hAnsi="David"/>
          <w:noProof/>
          <w:rtl/>
          <w:lang w:val="he-IL"/>
        </w:rPr>
      </w:pPr>
      <w:r>
        <w:rPr>
          <w:rFonts w:ascii="David" w:cs="David" w:hAnsi="David" w:hint="cs"/>
          <w:noProof/>
          <w:rtl/>
          <w:lang w:val="he-IL"/>
        </w:rPr>
        <w:t xml:space="preserve">שעועית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ירק</w:t>
      </w:r>
      <w:r w:rsidRPr="00DF0E78">
        <w:rPr>
          <w:rFonts w:ascii="David" w:cs="David" w:hAnsi="David" w:hint="cs"/>
          <w:noProof/>
          <w:rtl/>
          <w:lang w:val="he-IL"/>
        </w:rPr>
        <w:t xml:space="preserve"> </w:t>
      </w:r>
      <w:r>
        <w:rPr>
          <w:rFonts w:ascii="David" w:cs="David" w:hAnsi="David" w:hint="cs"/>
          <w:noProof/>
          <w:rtl/>
          <w:lang w:val="he-IL"/>
        </w:rPr>
        <w:t xml:space="preserve">             הפרחים  </w:t>
      </w:r>
      <w:r>
        <w:rPr>
          <w:rFonts w:ascii="Arial" w:cs="Arial" w:hAnsi="Arial"/>
          <w:noProof/>
          <w:rtl/>
          <w:lang w:val="he-IL"/>
        </w:rPr>
        <w:t>̶</w:t>
      </w:r>
      <w:r>
        <w:rPr>
          <w:rFonts w:ascii="David" w:cs="David" w:hAnsi="David"/>
          <w:noProof/>
          <w:rtl/>
          <w:lang w:val="he-IL"/>
        </w:rPr>
        <w:t xml:space="preserve">   </w:t>
      </w:r>
      <w:r w:rsidRPr="00DF0E78">
        <w:rPr>
          <w:rFonts w:ascii="David" w:cs="David" w:hAnsi="David" w:hint="cs"/>
          <w:noProof/>
          <w:rtl/>
          <w:lang w:val="he-IL"/>
        </w:rPr>
        <w:t xml:space="preserve"> </w:t>
      </w:r>
      <w:r>
        <w:rPr>
          <w:rFonts w:ascii="David" w:cs="David" w:hAnsi="David" w:hint="cs"/>
          <w:noProof/>
          <w:rtl/>
          <w:lang w:val="he-IL"/>
        </w:rPr>
        <w:t xml:space="preserve"> _______            ברוש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                                      </w:t>
      </w:r>
    </w:p>
    <w:p w14:paraId="5008A8F4" w14:textId="659D0436" w:rsidP="00144739" w:rsidR="00D10652" w:rsidRDefault="00D10652">
      <w:pPr>
        <w:pStyle w:val="af3"/>
        <w:ind w:left="720"/>
        <w:rPr>
          <w:rFonts w:ascii="David" w:cs="David" w:hAnsi="David"/>
          <w:noProof/>
          <w:rtl/>
          <w:lang w:val="he-IL"/>
        </w:rPr>
      </w:pPr>
      <w:r>
        <w:rPr>
          <w:rFonts w:ascii="David" w:cs="David" w:hAnsi="David" w:hint="cs"/>
          <w:noProof/>
          <w:rtl/>
          <w:lang w:val="he-IL"/>
        </w:rPr>
        <w:t xml:space="preserve">אבטיח </w:t>
      </w:r>
      <w:r>
        <w:rPr>
          <w:rFonts w:ascii="David" w:cs="David" w:hAnsi="David"/>
          <w:noProof/>
          <w:rtl/>
          <w:lang w:val="he-IL"/>
        </w:rPr>
        <w:t>–</w:t>
      </w:r>
      <w:r>
        <w:rPr>
          <w:rFonts w:ascii="David" w:cs="David" w:hAnsi="David" w:hint="cs"/>
          <w:noProof/>
          <w:rtl/>
          <w:lang w:val="he-IL"/>
        </w:rPr>
        <w:t xml:space="preserve">  ____</w:t>
      </w:r>
      <w:r w:rsidRPr="00F035EA">
        <w:rPr>
          <w:rFonts w:ascii="David" w:cs="David" w:hAnsi="David" w:hint="cs"/>
          <w:noProof/>
          <w:rtl/>
          <w:lang w:val="he-IL"/>
        </w:rPr>
        <w:t xml:space="preserve"> </w:t>
      </w:r>
      <w:r>
        <w:rPr>
          <w:rFonts w:ascii="David" w:cs="David" w:hAnsi="David" w:hint="cs"/>
          <w:noProof/>
          <w:rtl/>
          <w:lang w:val="he-IL"/>
        </w:rPr>
        <w:t xml:space="preserve">          </w:t>
      </w:r>
      <w:r w:rsidR="002D2127">
        <w:rPr>
          <w:rFonts w:ascii="David" w:cs="David" w:hAnsi="David" w:hint="cs"/>
          <w:noProof/>
          <w:rtl/>
          <w:lang w:val="he-IL"/>
        </w:rPr>
        <w:t xml:space="preserve"> </w:t>
      </w:r>
      <w:r>
        <w:rPr>
          <w:rFonts w:ascii="David" w:cs="David" w:hAnsi="David" w:hint="cs"/>
          <w:noProof/>
          <w:rtl/>
          <w:lang w:val="he-IL"/>
        </w:rPr>
        <w:t xml:space="preserve">העצים </w:t>
      </w:r>
      <w:r>
        <w:rPr>
          <w:rFonts w:ascii="David" w:cs="David" w:hAnsi="David"/>
          <w:noProof/>
          <w:rtl/>
          <w:lang w:val="he-IL"/>
        </w:rPr>
        <w:t>–</w:t>
      </w:r>
      <w:r>
        <w:rPr>
          <w:rFonts w:ascii="David" w:cs="David" w:hAnsi="David" w:hint="cs"/>
          <w:noProof/>
          <w:rtl/>
          <w:lang w:val="he-IL"/>
        </w:rPr>
        <w:t xml:space="preserve"> מלבלבים</w:t>
      </w:r>
      <w:r w:rsidRPr="00F035EA">
        <w:rPr>
          <w:rFonts w:ascii="David" w:cs="David" w:hAnsi="David" w:hint="cs"/>
          <w:noProof/>
          <w:rtl/>
          <w:lang w:val="he-IL"/>
        </w:rPr>
        <w:t xml:space="preserve"> </w:t>
      </w:r>
      <w:r>
        <w:rPr>
          <w:rFonts w:ascii="David" w:cs="David" w:hAnsi="David" w:hint="cs"/>
          <w:noProof/>
          <w:rtl/>
          <w:lang w:val="he-IL"/>
        </w:rPr>
        <w:t xml:space="preserve">              </w:t>
      </w:r>
      <w:r w:rsidR="002D2127">
        <w:rPr>
          <w:rFonts w:ascii="David" w:cs="David" w:hAnsi="David" w:hint="cs"/>
          <w:noProof/>
          <w:rtl/>
          <w:lang w:val="he-IL"/>
        </w:rPr>
        <w:t xml:space="preserve">    </w:t>
      </w:r>
      <w:r>
        <w:rPr>
          <w:rFonts w:ascii="David" w:cs="David" w:hAnsi="David" w:hint="cs"/>
          <w:noProof/>
          <w:rtl/>
          <w:lang w:val="he-IL"/>
        </w:rPr>
        <w:t xml:space="preserve">רותם </w:t>
      </w:r>
      <w:r>
        <w:rPr>
          <w:rFonts w:ascii="David" w:cs="David" w:hAnsi="David"/>
          <w:noProof/>
          <w:rtl/>
          <w:lang w:val="he-IL"/>
        </w:rPr>
        <w:t>–</w:t>
      </w:r>
      <w:r>
        <w:rPr>
          <w:rFonts w:ascii="David" w:cs="David" w:hAnsi="David" w:hint="cs"/>
          <w:noProof/>
          <w:rtl/>
          <w:lang w:val="he-IL"/>
        </w:rPr>
        <w:t xml:space="preserve"> שיח                       </w:t>
      </w:r>
    </w:p>
    <w:p w14:paraId="77467207" w14:textId="77777777" w:rsidP="00DF0E78" w:rsidR="00D10652" w:rsidRDefault="00D10652">
      <w:pPr>
        <w:pStyle w:val="af3"/>
        <w:ind w:left="720"/>
        <w:rPr>
          <w:rFonts w:ascii="David" w:cs="David" w:hAnsi="David"/>
          <w:noProof/>
          <w:rtl/>
          <w:lang w:val="he-IL"/>
        </w:rPr>
      </w:pPr>
      <w:r>
        <w:rPr>
          <w:rFonts w:ascii="David" w:cs="David" w:hAnsi="David" w:hint="cs"/>
          <w:noProof/>
          <w:rtl/>
          <w:lang w:val="he-IL"/>
        </w:rPr>
        <w:t xml:space="preserve">=-=-=-=-=-=-=-=-=-=-=-=-=-=-=-=-=-=-=-=-=-=-=-=-=-=-=-   </w:t>
      </w:r>
    </w:p>
    <w:p w14:paraId="64916B21" w14:textId="77777777" w:rsidP="00F035EA" w:rsidR="00D10652" w:rsidRDefault="00D10652">
      <w:pPr>
        <w:pStyle w:val="af3"/>
        <w:rPr>
          <w:rFonts w:ascii="David" w:cs="David" w:hAnsi="David"/>
          <w:noProof/>
          <w:rtl/>
          <w:lang w:val="he-IL"/>
        </w:rPr>
      </w:pPr>
      <w:r>
        <w:rPr>
          <w:rFonts w:ascii="David" w:cs="David" w:hAnsi="David" w:hint="cs"/>
          <w:noProof/>
          <w:rtl/>
          <w:lang w:val="he-IL"/>
        </w:rPr>
        <w:t xml:space="preserve">       חדש </w:t>
      </w:r>
      <w:r>
        <w:rPr>
          <w:rFonts w:ascii="David" w:cs="David" w:hAnsi="David"/>
          <w:noProof/>
          <w:rtl/>
          <w:lang w:val="he-IL"/>
        </w:rPr>
        <w:t>–</w:t>
      </w:r>
      <w:r>
        <w:rPr>
          <w:rFonts w:ascii="David" w:cs="David" w:hAnsi="David" w:hint="cs"/>
          <w:noProof/>
          <w:rtl/>
          <w:lang w:val="he-IL"/>
        </w:rPr>
        <w:t xml:space="preserve"> ישן                   משקפיים </w:t>
      </w:r>
      <w:r>
        <w:rPr>
          <w:rFonts w:ascii="David" w:cs="David" w:hAnsi="David"/>
          <w:noProof/>
          <w:rtl/>
          <w:lang w:val="he-IL"/>
        </w:rPr>
        <w:t>–</w:t>
      </w:r>
      <w:r>
        <w:rPr>
          <w:rFonts w:ascii="David" w:cs="David" w:hAnsi="David" w:hint="cs"/>
          <w:noProof/>
          <w:rtl/>
          <w:lang w:val="he-IL"/>
        </w:rPr>
        <w:t xml:space="preserve"> מרכיבים</w:t>
      </w:r>
      <w:r w:rsidRPr="00E21836">
        <w:rPr>
          <w:rFonts w:ascii="David" w:cs="David" w:hAnsi="David" w:hint="cs"/>
          <w:noProof/>
          <w:rtl/>
          <w:lang w:val="he-IL"/>
        </w:rPr>
        <w:t xml:space="preserve"> </w:t>
      </w:r>
      <w:r>
        <w:rPr>
          <w:rFonts w:ascii="David" w:cs="David" w:hAnsi="David" w:hint="cs"/>
          <w:noProof/>
          <w:rtl/>
          <w:lang w:val="he-IL"/>
        </w:rPr>
        <w:t xml:space="preserve">        רגל </w:t>
      </w:r>
      <w:r>
        <w:rPr>
          <w:rFonts w:ascii="David" w:cs="David" w:hAnsi="David"/>
          <w:noProof/>
          <w:rtl/>
          <w:lang w:val="he-IL"/>
        </w:rPr>
        <w:t>–</w:t>
      </w:r>
      <w:r>
        <w:rPr>
          <w:rFonts w:ascii="David" w:cs="David" w:hAnsi="David" w:hint="cs"/>
          <w:noProof/>
          <w:rtl/>
          <w:lang w:val="he-IL"/>
        </w:rPr>
        <w:t xml:space="preserve"> ברך</w:t>
      </w:r>
    </w:p>
    <w:p w14:paraId="39C7C31B" w14:textId="42E36FD1" w:rsidP="0048275F" w:rsidR="00D10652" w:rsidRDefault="00D10652">
      <w:pPr>
        <w:pStyle w:val="af3"/>
        <w:ind w:left="720"/>
        <w:rPr>
          <w:rFonts w:ascii="David" w:cs="David" w:hAnsi="David"/>
          <w:noProof/>
          <w:rtl/>
          <w:lang w:val="he-IL"/>
        </w:rPr>
      </w:pPr>
      <w:r>
        <w:rPr>
          <w:rFonts w:ascii="David" w:cs="David" w:hAnsi="David" w:hint="cs"/>
          <w:noProof/>
          <w:rtl/>
          <w:lang w:val="he-IL"/>
        </w:rPr>
        <w:t xml:space="preserve"> יבש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       _______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עונדים           ____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מרפק           </w:t>
      </w:r>
    </w:p>
    <w:p w14:paraId="3F94AEC9" w14:textId="77777777" w:rsidP="0048275F" w:rsidR="00D10652" w:rsidRDefault="00D10652">
      <w:pPr>
        <w:pStyle w:val="af3"/>
        <w:ind w:left="720"/>
        <w:rPr>
          <w:rFonts w:ascii="David" w:cs="David" w:hAnsi="David"/>
          <w:noProof/>
          <w:rtl/>
          <w:lang w:val="he-IL"/>
        </w:rPr>
      </w:pPr>
      <w:r>
        <w:rPr>
          <w:rFonts w:ascii="David" w:cs="David" w:hAnsi="David" w:hint="cs"/>
          <w:noProof/>
          <w:rtl/>
          <w:lang w:val="he-IL"/>
        </w:rPr>
        <w:t xml:space="preserve"> =-=-=-=-=-=-=-=-=-=-=-=-=-=-=-=-=-=-=-=-=-=-=-=-=-=-=-</w:t>
      </w:r>
    </w:p>
    <w:p w14:paraId="460235E7" w14:textId="77777777" w:rsidP="00F035EA" w:rsidR="00D10652" w:rsidRDefault="00D10652">
      <w:pPr>
        <w:pStyle w:val="af3"/>
        <w:rPr>
          <w:rFonts w:ascii="David" w:cs="David" w:hAnsi="David"/>
          <w:noProof/>
        </w:rPr>
      </w:pPr>
    </w:p>
    <w:p w14:paraId="5DDAB370" w14:textId="04A6324A" w:rsidP="00A25B2C" w:rsidR="00D10652" w:rsidRDefault="00D10652">
      <w:pPr>
        <w:pStyle w:val="af3"/>
        <w:ind w:firstLine="360"/>
        <w:rPr>
          <w:rFonts w:ascii="David" w:cs="David" w:hAnsi="David"/>
          <w:noProof/>
          <w:rtl/>
          <w:lang w:val="he-IL"/>
        </w:rPr>
      </w:pPr>
      <w:r>
        <w:rPr>
          <w:rFonts w:ascii="David" w:cs="David" w:hAnsi="David" w:hint="cs"/>
          <w:noProof/>
          <w:rtl/>
          <w:lang w:val="he-IL"/>
        </w:rPr>
        <w:t xml:space="preserve">בעיניים </w:t>
      </w:r>
      <w:r>
        <w:rPr>
          <w:rFonts w:ascii="David" w:cs="David" w:hAnsi="David"/>
          <w:noProof/>
          <w:rtl/>
          <w:lang w:val="he-IL"/>
        </w:rPr>
        <w:t>–</w:t>
      </w:r>
      <w:r>
        <w:rPr>
          <w:rFonts w:ascii="David" w:cs="David" w:hAnsi="David" w:hint="cs"/>
          <w:noProof/>
          <w:rtl/>
          <w:lang w:val="he-IL"/>
        </w:rPr>
        <w:t xml:space="preserve"> רואים                </w:t>
      </w:r>
    </w:p>
    <w:p w14:paraId="2A22A555" w14:textId="77777777" w:rsidP="00F035EA" w:rsidR="00D10652" w:rsidRDefault="00D10652">
      <w:pPr>
        <w:pStyle w:val="af3"/>
        <w:rPr>
          <w:rFonts w:ascii="David" w:cs="David" w:hAnsi="David"/>
          <w:noProof/>
          <w:rtl/>
          <w:lang w:val="he-IL"/>
        </w:rPr>
      </w:pPr>
      <w:r>
        <w:rPr>
          <w:rFonts w:ascii="David" w:cs="David" w:hAnsi="David" w:hint="cs"/>
          <w:noProof/>
          <w:rtl/>
          <w:lang w:val="he-IL"/>
        </w:rPr>
        <w:t xml:space="preserve">      באוזניים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_________</w:t>
      </w:r>
    </w:p>
    <w:p w14:paraId="0E2D78F6" w14:textId="77777777" w:rsidP="00F035EA" w:rsidR="00D10652" w:rsidRDefault="00D10652">
      <w:pPr>
        <w:pStyle w:val="af3"/>
        <w:rPr>
          <w:rFonts w:ascii="David" w:cs="David" w:hAnsi="David"/>
          <w:noProof/>
          <w:rtl/>
          <w:lang w:val="he-IL"/>
        </w:rPr>
      </w:pPr>
      <w:r>
        <w:rPr>
          <w:rFonts w:ascii="David" w:cs="David" w:hAnsi="David" w:hint="cs"/>
          <w:noProof/>
          <w:rtl/>
          <w:lang w:val="he-IL"/>
        </w:rPr>
        <w:t xml:space="preserve">      באף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___________, _____________</w:t>
      </w:r>
    </w:p>
    <w:p w14:paraId="018628FF" w14:textId="77777777" w:rsidP="0048275F" w:rsidR="00D10652" w:rsidRDefault="00D10652">
      <w:pPr>
        <w:pStyle w:val="af3"/>
        <w:ind w:left="720"/>
        <w:rPr>
          <w:rFonts w:ascii="David" w:cs="David" w:hAnsi="David"/>
          <w:noProof/>
          <w:rtl/>
          <w:lang w:val="he-IL"/>
        </w:rPr>
      </w:pPr>
      <w:r>
        <w:rPr>
          <w:rFonts w:ascii="David" w:cs="David" w:hAnsi="David" w:hint="cs"/>
          <w:noProof/>
          <w:rtl/>
          <w:lang w:val="he-IL"/>
        </w:rPr>
        <w:t>=-=-=-=-=-=-=-=-=-=-=-=-=-=-=-=-=-=-=-=-=-=-=-=-=-=-=-</w:t>
      </w:r>
    </w:p>
    <w:p w14:paraId="12DF77E3" w14:textId="77777777" w:rsidP="008913AC" w:rsidR="00D10652" w:rsidRDefault="00D10652">
      <w:pPr>
        <w:pStyle w:val="af3"/>
        <w:rPr>
          <w:rFonts w:ascii="David" w:cs="David" w:hAnsi="David"/>
          <w:noProof/>
          <w:rtl/>
          <w:lang w:val="he-IL"/>
        </w:rPr>
      </w:pPr>
    </w:p>
    <w:p w14:paraId="2206EA41" w14:textId="77777777" w:rsidP="00F035EA" w:rsidR="00D10652" w:rsidRDefault="00D10652">
      <w:pPr>
        <w:pStyle w:val="af3"/>
        <w:ind w:right="-540"/>
        <w:rPr>
          <w:rFonts w:ascii="David" w:cs="David" w:hAnsi="David"/>
          <w:noProof/>
          <w:rtl/>
          <w:lang w:val="he-IL"/>
        </w:rPr>
      </w:pPr>
      <w:r>
        <w:rPr>
          <w:rFonts w:ascii="David" w:cs="David" w:hAnsi="David" w:hint="cs"/>
          <w:noProof/>
          <w:rtl/>
          <w:lang w:val="he-IL"/>
        </w:rPr>
        <w:t xml:space="preserve">      הכבשה </w:t>
      </w:r>
      <w:r>
        <w:rPr>
          <w:rFonts w:ascii="David" w:cs="David" w:hAnsi="David"/>
          <w:noProof/>
          <w:rtl/>
          <w:lang w:val="he-IL"/>
        </w:rPr>
        <w:t>–</w:t>
      </w:r>
      <w:r>
        <w:rPr>
          <w:rFonts w:ascii="David" w:cs="David" w:hAnsi="David" w:hint="cs"/>
          <w:noProof/>
          <w:rtl/>
          <w:lang w:val="he-IL"/>
        </w:rPr>
        <w:t xml:space="preserve"> פועה;   הפרה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    האריה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    </w:t>
      </w:r>
    </w:p>
    <w:p w14:paraId="7E5573B9" w14:textId="77777777" w:rsidP="00F035EA" w:rsidR="00D10652" w:rsidRDefault="00D10652">
      <w:pPr>
        <w:pStyle w:val="af3"/>
        <w:ind w:right="-540"/>
        <w:rPr>
          <w:rFonts w:ascii="David" w:cs="David" w:hAnsi="David"/>
          <w:noProof/>
          <w:rtl/>
          <w:lang w:val="he-IL"/>
        </w:rPr>
      </w:pPr>
      <w:r>
        <w:rPr>
          <w:rFonts w:ascii="David" w:cs="David" w:hAnsi="David" w:hint="cs"/>
          <w:noProof/>
          <w:rtl/>
          <w:lang w:val="he-IL"/>
        </w:rPr>
        <w:t xml:space="preserve">      הצרצר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   הזבוב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  הכלב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w:t>
      </w:r>
      <w:r w:rsidRPr="00F035EA">
        <w:rPr>
          <w:rFonts w:ascii="David" w:cs="David" w:hAnsi="David" w:hint="cs"/>
          <w:noProof/>
          <w:rtl/>
          <w:lang w:val="he-IL"/>
        </w:rPr>
        <w:t xml:space="preserve"> </w:t>
      </w:r>
      <w:r>
        <w:rPr>
          <w:rFonts w:ascii="David" w:cs="David" w:hAnsi="David" w:hint="cs"/>
          <w:noProof/>
          <w:rtl/>
          <w:lang w:val="he-IL"/>
        </w:rPr>
        <w:t xml:space="preserve"> </w:t>
      </w:r>
    </w:p>
    <w:p w14:paraId="2F4579EE" w14:textId="77777777" w:rsidP="00A25B2C" w:rsidR="00D10652" w:rsidRDefault="00D10652">
      <w:pPr>
        <w:pStyle w:val="af3"/>
        <w:ind w:hanging="360" w:left="720" w:right="-540"/>
        <w:rPr>
          <w:rFonts w:ascii="David" w:cs="David" w:hAnsi="David"/>
          <w:noProof/>
          <w:rtl/>
          <w:lang w:val="he-IL"/>
        </w:rPr>
      </w:pPr>
      <w:r>
        <w:rPr>
          <w:rFonts w:ascii="David" w:cs="David" w:hAnsi="David" w:hint="cs"/>
          <w:noProof/>
          <w:rtl/>
          <w:lang w:val="he-IL"/>
        </w:rPr>
        <w:t xml:space="preserve">      הציפור </w:t>
      </w:r>
      <w:r>
        <w:rPr>
          <w:rFonts w:ascii="David" w:cs="David" w:hAnsi="David"/>
          <w:noProof/>
          <w:rtl/>
          <w:lang w:val="he-IL"/>
        </w:rPr>
        <w:t>–</w:t>
      </w:r>
      <w:r>
        <w:rPr>
          <w:rFonts w:ascii="David" w:cs="David" w:hAnsi="David" w:hint="cs"/>
          <w:noProof/>
          <w:rtl/>
          <w:lang w:val="he-IL"/>
        </w:rPr>
        <w:t xml:space="preserve">  __________;  הסוס </w:t>
      </w:r>
      <w:r>
        <w:rPr>
          <w:rFonts w:ascii="David" w:cs="David" w:hAnsi="David"/>
          <w:noProof/>
          <w:rtl/>
          <w:lang w:val="he-IL"/>
        </w:rPr>
        <w:t xml:space="preserve">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_________  החמור </w:t>
      </w:r>
      <w:r>
        <w:rPr>
          <w:rFonts w:ascii="David" w:cs="David" w:hAnsi="David"/>
          <w:noProof/>
          <w:rtl/>
          <w:lang w:val="he-IL"/>
        </w:rPr>
        <w:t xml:space="preserve">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                    התרנגול </w:t>
      </w:r>
      <w:r>
        <w:rPr>
          <w:rFonts w:ascii="David" w:cs="David" w:hAnsi="David"/>
          <w:noProof/>
          <w:rtl/>
          <w:lang w:val="he-IL"/>
        </w:rPr>
        <w:t xml:space="preserve">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      התרנגולת  </w:t>
      </w:r>
      <w:r>
        <w:rPr>
          <w:rFonts w:ascii="David" w:cs="David" w:hAnsi="David"/>
          <w:noProof/>
          <w:rtl/>
          <w:lang w:val="he-IL"/>
        </w:rPr>
        <w:t xml:space="preserve">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_________      </w:t>
      </w:r>
    </w:p>
    <w:p w14:paraId="1763691E" w14:textId="77777777" w:rsidP="00A25B2C" w:rsidR="00D10652" w:rsidRDefault="00D10652">
      <w:pPr>
        <w:pStyle w:val="af3"/>
        <w:ind w:firstLine="360" w:right="-630"/>
        <w:rPr>
          <w:rFonts w:ascii="David" w:cs="David" w:hAnsi="David"/>
          <w:noProof/>
          <w:rtl/>
          <w:lang w:val="he-IL"/>
        </w:rPr>
      </w:pPr>
      <w:r>
        <w:rPr>
          <w:rFonts w:ascii="David" w:cs="David" w:hAnsi="David" w:hint="cs"/>
          <w:noProof/>
          <w:rtl/>
          <w:lang w:val="he-IL"/>
        </w:rPr>
        <w:t xml:space="preserve">הצפרדע  </w:t>
      </w:r>
      <w:r>
        <w:rPr>
          <w:rFonts w:ascii="David" w:cs="David" w:hAnsi="David"/>
          <w:noProof/>
          <w:rtl/>
          <w:lang w:val="he-IL"/>
        </w:rPr>
        <w:t xml:space="preserve"> </w:t>
      </w:r>
      <w:r>
        <w:rPr>
          <w:rFonts w:ascii="Arial" w:cs="Arial" w:hAnsi="Arial"/>
          <w:noProof/>
          <w:rtl/>
          <w:lang w:val="he-IL"/>
        </w:rPr>
        <w:t>̶</w:t>
      </w:r>
      <w:r>
        <w:rPr>
          <w:rFonts w:ascii="David" w:cs="David" w:hAnsi="David"/>
          <w:noProof/>
          <w:rtl/>
          <w:lang w:val="he-IL"/>
        </w:rPr>
        <w:t xml:space="preserve">   </w:t>
      </w:r>
      <w:r>
        <w:rPr>
          <w:rFonts w:ascii="David" w:cs="David" w:hAnsi="David" w:hint="cs"/>
          <w:noProof/>
          <w:rtl/>
          <w:lang w:val="he-IL"/>
        </w:rPr>
        <w:t xml:space="preserve">  _________   הברווז </w:t>
      </w:r>
      <w:r>
        <w:rPr>
          <w:rFonts w:ascii="David" w:cs="David" w:hAnsi="David"/>
          <w:noProof/>
          <w:rtl/>
          <w:lang w:val="he-IL"/>
        </w:rPr>
        <w:t>–</w:t>
      </w:r>
      <w:r>
        <w:rPr>
          <w:rFonts w:ascii="David" w:cs="David" w:hAnsi="David" w:hint="cs"/>
          <w:noProof/>
          <w:rtl/>
          <w:lang w:val="he-IL"/>
        </w:rPr>
        <w:t xml:space="preserve"> </w:t>
      </w:r>
      <w:r>
        <w:rPr>
          <w:rFonts w:ascii="David" w:cs="David" w:hAnsi="David" w:hint="cs"/>
          <w:noProof/>
          <w:lang w:val="he-IL"/>
        </w:rPr>
        <w:t xml:space="preserve"> </w:t>
      </w:r>
      <w:r>
        <w:rPr>
          <w:rFonts w:ascii="David" w:cs="David" w:hAnsi="David" w:hint="cs"/>
          <w:noProof/>
          <w:rtl/>
          <w:lang w:val="he-IL"/>
        </w:rPr>
        <w:t xml:space="preserve"> _________</w:t>
      </w:r>
    </w:p>
    <w:p w14:paraId="5BC46C94" w14:textId="77777777" w:rsidP="006F1429" w:rsidR="00D10652" w:rsidRDefault="00D10652" w:rsidRPr="006F1429">
      <w:pPr>
        <w:pStyle w:val="af3"/>
        <w:ind w:right="-630"/>
        <w:rPr>
          <w:rFonts w:ascii="David" w:cs="David" w:hAnsi="David"/>
          <w:noProof/>
          <w:rtl/>
          <w:lang w:val="he-IL"/>
        </w:rPr>
      </w:pPr>
    </w:p>
    <w:p w14:paraId="19864AF3" w14:textId="77777777" w:rsidR="00D10652" w:rsidRDefault="00D10652" w:rsidRPr="006F1429">
      <w:pPr>
        <w:numPr>
          <w:ilvl w:val="0"/>
          <w:numId w:val="106"/>
        </w:numPr>
        <w:bidi/>
        <w:spacing w:after="0" w:line="240" w:lineRule="auto"/>
        <w:rPr>
          <w:rFonts w:ascii="David" w:cs="David" w:hAnsi="David"/>
          <w:bCs/>
          <w:sz w:val="28"/>
          <w:szCs w:val="28"/>
          <w:rtl/>
        </w:rPr>
      </w:pPr>
      <w:r w:rsidRPr="006F1429">
        <w:rPr>
          <w:rFonts w:ascii="David" w:cs="David" w:hAnsi="David"/>
          <w:bCs/>
          <w:sz w:val="28"/>
          <w:szCs w:val="28"/>
          <w:rtl/>
        </w:rPr>
        <w:t>ציורים 'מדברים'</w:t>
      </w:r>
    </w:p>
    <w:p w14:paraId="4FF6164E" w14:textId="77777777" w:rsidP="006F1429" w:rsidR="00D10652" w:rsidRDefault="00D10652" w:rsidRPr="006F1429">
      <w:pPr>
        <w:bidi/>
        <w:jc w:val="center"/>
        <w:rPr>
          <w:rFonts w:ascii="Tahoma" w:cs="Tahoma" w:hAnsi="Tahoma"/>
          <w:bCs/>
          <w:sz w:val="28"/>
          <w:szCs w:val="28"/>
          <w:rtl/>
        </w:rPr>
      </w:pPr>
    </w:p>
    <w:p w14:paraId="2EC299DC" w14:textId="461F76BC" w:rsidP="006F1429" w:rsidR="00D10652" w:rsidRDefault="00D10652" w:rsidRPr="006F1429">
      <w:pPr>
        <w:bidi/>
        <w:spacing w:line="360" w:lineRule="auto"/>
        <w:ind w:hanging="630" w:left="630"/>
        <w:rPr>
          <w:rFonts w:ascii="David" w:cs="David" w:hAnsi="David"/>
          <w:sz w:val="28"/>
          <w:szCs w:val="28"/>
          <w:rtl/>
        </w:rPr>
      </w:pPr>
      <w:r w:rsidRPr="006F1429">
        <w:rPr>
          <w:rFonts w:ascii="David" w:cs="David" w:hAnsi="David" w:hint="cs"/>
          <w:sz w:val="28"/>
          <w:szCs w:val="28"/>
          <w:rtl/>
        </w:rPr>
        <w:t xml:space="preserve">    </w:t>
      </w:r>
      <w:r w:rsidRPr="006F1429">
        <w:rPr>
          <w:rFonts w:ascii="David" w:cs="David" w:hAnsi="David"/>
          <w:sz w:val="28"/>
          <w:szCs w:val="28"/>
          <w:rtl/>
        </w:rPr>
        <w:t xml:space="preserve">(א) </w:t>
      </w:r>
      <w:r w:rsidR="002D2127">
        <w:rPr>
          <w:rFonts w:ascii="David" w:cs="David" w:hAnsi="David" w:hint="cs"/>
          <w:sz w:val="28"/>
          <w:szCs w:val="28"/>
          <w:rtl/>
        </w:rPr>
        <w:t xml:space="preserve">סדר הציורים מבולבל. </w:t>
      </w:r>
      <w:r w:rsidRPr="006F1429">
        <w:rPr>
          <w:rFonts w:ascii="David" w:cs="David" w:hAnsi="David"/>
          <w:sz w:val="28"/>
          <w:szCs w:val="28"/>
          <w:rtl/>
        </w:rPr>
        <w:t>הסתכלו ב</w:t>
      </w:r>
      <w:r w:rsidR="002D2127">
        <w:rPr>
          <w:rFonts w:ascii="David" w:cs="David" w:hAnsi="David" w:hint="cs"/>
          <w:sz w:val="28"/>
          <w:szCs w:val="28"/>
          <w:rtl/>
        </w:rPr>
        <w:t>ה</w:t>
      </w:r>
      <w:r w:rsidRPr="006F1429">
        <w:rPr>
          <w:rFonts w:ascii="David" w:cs="David" w:hAnsi="David"/>
          <w:sz w:val="28"/>
          <w:szCs w:val="28"/>
          <w:rtl/>
        </w:rPr>
        <w:t>ם</w:t>
      </w:r>
      <w:r w:rsidRPr="006F1429">
        <w:rPr>
          <w:rFonts w:ascii="David" w:cs="David" w:hAnsi="David" w:hint="cs"/>
          <w:sz w:val="28"/>
          <w:szCs w:val="28"/>
          <w:rtl/>
        </w:rPr>
        <w:t xml:space="preserve"> ו</w:t>
      </w:r>
      <w:r w:rsidRPr="006F1429">
        <w:rPr>
          <w:rFonts w:ascii="David" w:cs="David" w:hAnsi="David"/>
          <w:sz w:val="28"/>
          <w:szCs w:val="28"/>
          <w:rtl/>
        </w:rPr>
        <w:t xml:space="preserve">כתבו </w:t>
      </w:r>
      <w:r w:rsidRPr="006F1429">
        <w:rPr>
          <w:rFonts w:ascii="David" w:cs="David" w:hAnsi="David" w:hint="cs"/>
          <w:sz w:val="28"/>
          <w:szCs w:val="28"/>
          <w:rtl/>
        </w:rPr>
        <w:t xml:space="preserve">ליד </w:t>
      </w:r>
      <w:r w:rsidRPr="006F1429">
        <w:rPr>
          <w:rFonts w:ascii="David" w:cs="David" w:hAnsi="David"/>
          <w:sz w:val="28"/>
          <w:szCs w:val="28"/>
          <w:rtl/>
        </w:rPr>
        <w:t xml:space="preserve">כל ציור את המספר המתאים לו לפי הסדר </w:t>
      </w:r>
      <w:r w:rsidRPr="006F1429">
        <w:rPr>
          <w:rFonts w:ascii="David" w:cs="David" w:hAnsi="David" w:hint="cs"/>
          <w:sz w:val="28"/>
          <w:szCs w:val="28"/>
          <w:rtl/>
        </w:rPr>
        <w:t>שהדברים התרחשו</w:t>
      </w:r>
      <w:r w:rsidRPr="006F1429">
        <w:rPr>
          <w:rFonts w:ascii="David" w:cs="David" w:hAnsi="David"/>
          <w:sz w:val="28"/>
          <w:szCs w:val="28"/>
          <w:rtl/>
        </w:rPr>
        <w:t>.</w:t>
      </w:r>
    </w:p>
    <w:p w14:paraId="7A95597F" w14:textId="77777777" w:rsidP="006F1429" w:rsidR="00D10652" w:rsidRDefault="00D10652" w:rsidRPr="006F1429">
      <w:pPr>
        <w:bidi/>
        <w:spacing w:line="360" w:lineRule="auto"/>
        <w:ind w:hanging="450" w:left="450"/>
        <w:rPr>
          <w:rFonts w:ascii="David" w:cs="David" w:hAnsi="David"/>
          <w:sz w:val="28"/>
          <w:szCs w:val="28"/>
          <w:rtl/>
        </w:rPr>
      </w:pPr>
      <w:r w:rsidRPr="006F1429">
        <w:rPr>
          <w:rFonts w:ascii="David" w:cs="David" w:hAnsi="David"/>
          <w:sz w:val="28"/>
          <w:szCs w:val="28"/>
          <w:rtl/>
        </w:rPr>
        <w:t xml:space="preserve">    (</w:t>
      </w:r>
      <w:r w:rsidRPr="006F1429">
        <w:rPr>
          <w:rFonts w:ascii="David" w:cs="David" w:hAnsi="David" w:hint="cs"/>
          <w:sz w:val="28"/>
          <w:szCs w:val="28"/>
          <w:rtl/>
        </w:rPr>
        <w:t>ב</w:t>
      </w:r>
      <w:r w:rsidRPr="006F1429">
        <w:rPr>
          <w:rFonts w:ascii="David" w:cs="David" w:hAnsi="David"/>
          <w:sz w:val="28"/>
          <w:szCs w:val="28"/>
          <w:rtl/>
        </w:rPr>
        <w:t>)  כתבו סיפור לפי הציורים.</w:t>
      </w:r>
    </w:p>
    <w:p w14:paraId="4E974F67" w14:textId="77777777" w:rsidP="006F1429" w:rsidR="00D10652" w:rsidRDefault="00D10652" w:rsidRPr="006F1429">
      <w:pPr>
        <w:bidi/>
        <w:spacing w:line="360" w:lineRule="auto"/>
        <w:ind w:hanging="180" w:left="180"/>
        <w:rPr>
          <w:rFonts w:ascii="David" w:cs="David" w:hAnsi="David"/>
          <w:sz w:val="28"/>
          <w:szCs w:val="28"/>
          <w:rtl/>
        </w:rPr>
      </w:pPr>
      <w:r w:rsidRPr="006F1429">
        <w:rPr>
          <w:rFonts w:ascii="David" w:cs="David" w:hAnsi="David"/>
          <w:sz w:val="28"/>
          <w:szCs w:val="28"/>
          <w:rtl/>
        </w:rPr>
        <w:t xml:space="preserve">    (</w:t>
      </w:r>
      <w:r w:rsidRPr="006F1429">
        <w:rPr>
          <w:rFonts w:ascii="David" w:cs="David" w:hAnsi="David" w:hint="cs"/>
          <w:sz w:val="28"/>
          <w:szCs w:val="28"/>
          <w:rtl/>
        </w:rPr>
        <w:t>ג</w:t>
      </w:r>
      <w:r w:rsidRPr="006F1429">
        <w:rPr>
          <w:rFonts w:ascii="David" w:cs="David" w:hAnsi="David"/>
          <w:sz w:val="28"/>
          <w:szCs w:val="28"/>
          <w:rtl/>
        </w:rPr>
        <w:t>)   תנו שם לסיפור.</w:t>
      </w:r>
    </w:p>
    <w:p w14:paraId="1DCDFC69" w14:textId="77777777" w:rsidP="006F1429" w:rsidR="00D10652" w:rsidRDefault="00D10652" w:rsidRPr="006F1429">
      <w:pPr>
        <w:bidi/>
        <w:spacing w:line="360" w:lineRule="auto"/>
        <w:ind w:hanging="180" w:left="180"/>
        <w:rPr>
          <w:rFonts w:ascii="David" w:cs="David" w:hAnsi="David"/>
          <w:sz w:val="28"/>
          <w:szCs w:val="28"/>
          <w:rtl/>
        </w:rPr>
      </w:pPr>
      <w:r w:rsidRPr="006F1429">
        <w:rPr>
          <w:rFonts w:ascii="David" w:cs="David" w:hAnsi="David"/>
          <w:sz w:val="28"/>
          <w:szCs w:val="28"/>
          <w:rtl/>
        </w:rPr>
        <w:t xml:space="preserve">    (</w:t>
      </w:r>
      <w:r w:rsidRPr="006F1429">
        <w:rPr>
          <w:rFonts w:ascii="David" w:cs="David" w:hAnsi="David" w:hint="cs"/>
          <w:sz w:val="28"/>
          <w:szCs w:val="28"/>
          <w:rtl/>
        </w:rPr>
        <w:t>ד</w:t>
      </w:r>
      <w:r w:rsidRPr="006F1429">
        <w:rPr>
          <w:rFonts w:ascii="David" w:cs="David" w:hAnsi="David"/>
          <w:sz w:val="28"/>
          <w:szCs w:val="28"/>
          <w:rtl/>
        </w:rPr>
        <w:t>) אם תרצו, תוכלו לצבוע את הציורים.</w:t>
      </w:r>
    </w:p>
    <w:p w14:paraId="02590165" w14:textId="77777777" w:rsidP="00DE5D43" w:rsidR="00D10652" w:rsidRDefault="00D10652">
      <w:pPr>
        <w:spacing w:line="360" w:lineRule="auto"/>
        <w:ind w:hanging="180" w:left="180"/>
        <w:rPr>
          <w:rFonts w:ascii="David" w:cs="David" w:hAnsi="David"/>
          <w:rtl/>
        </w:rPr>
      </w:pPr>
    </w:p>
    <w:p w14:paraId="2B972A7A" w14:textId="77777777" w:rsidR="00D10652" w:rsidRDefault="00D10652">
      <w:pPr>
        <w:numPr>
          <w:ilvl w:val="0"/>
          <w:numId w:val="107"/>
        </w:numPr>
        <w:bidi/>
        <w:spacing w:after="0" w:line="360" w:lineRule="auto"/>
        <w:ind w:hanging="720"/>
        <w:rPr>
          <w:rFonts w:ascii="David" w:cs="David" w:hAnsi="David"/>
          <w:rtl/>
        </w:rPr>
      </w:pPr>
    </w:p>
    <w:p w14:paraId="6145594C" w14:textId="77777777" w:rsidP="00DE5D43" w:rsidR="00D10652" w:rsidRDefault="00D10652">
      <w:pPr>
        <w:spacing w:line="360" w:lineRule="auto"/>
        <w:ind w:hanging="180" w:left="180"/>
        <w:rPr>
          <w:rFonts w:ascii="David" w:cs="David" w:hAnsi="David"/>
          <w:rtl/>
        </w:rPr>
      </w:pPr>
      <w:r>
        <w:rPr>
          <w:rFonts w:ascii="David" w:cs="David" w:hAnsi="David" w:hint="cs"/>
          <w:b/>
          <w:rtl/>
        </w:rPr>
        <w:t>.</w:t>
      </w:r>
      <w:r w:rsidR="00826533">
        <w:rPr>
          <w:rFonts w:ascii="David" w:cs="David" w:hAnsi="David"/>
          <w:b/>
        </w:rPr>
        <w:pict w14:anchorId="58E021E2">
          <v:shape id="_x0000_i1078" style="width:131.25pt;height:129.75pt" type="#_x0000_t75">
            <v:imagedata o:title="1704966692900-3b3516e0-a6fd-4322-901e-bfd7dfe51baf_~4" r:id="rId126"/>
          </v:shape>
        </w:pict>
      </w:r>
      <w:r>
        <w:rPr>
          <w:rFonts w:ascii="David" w:cs="David" w:hAnsi="David" w:hint="cs"/>
          <w:b/>
          <w:rtl/>
        </w:rPr>
        <w:t xml:space="preserve">            </w:t>
      </w:r>
      <w:r w:rsidR="00826533">
        <w:rPr>
          <w:rFonts w:ascii="David" w:cs="David" w:hAnsi="David"/>
          <w:b/>
        </w:rPr>
        <w:pict w14:anchorId="2980AF2C">
          <v:shape id="_x0000_i1079" style="width:129.75pt;height:129pt" type="#_x0000_t75">
            <v:imagedata o:title="1704966692900-3b3516e0-a6fd-4322-901e-bfd7dfe51baf_~2" r:id="rId127"/>
          </v:shape>
        </w:pict>
      </w:r>
      <w:r>
        <w:rPr>
          <w:rFonts w:ascii="David" w:cs="David" w:hAnsi="David" w:hint="cs"/>
          <w:b/>
          <w:rtl/>
        </w:rPr>
        <w:t xml:space="preserve">       </w:t>
      </w:r>
    </w:p>
    <w:p w14:paraId="3C7F9452" w14:textId="77777777" w:rsidP="004B5E7A" w:rsidR="00D10652" w:rsidRDefault="00826533">
      <w:pPr>
        <w:spacing w:line="360" w:lineRule="auto"/>
        <w:rPr>
          <w:rFonts w:ascii="David" w:cs="David" w:hAnsi="David"/>
          <w:b/>
          <w:rtl/>
        </w:rPr>
      </w:pPr>
      <w:r>
        <w:rPr>
          <w:rFonts w:ascii="David" w:cs="David" w:hAnsi="David"/>
          <w:b/>
        </w:rPr>
        <w:pict w14:anchorId="48CCFD2E">
          <v:shape id="_x0000_i1080" style="width:133.5pt;height:132pt" type="#_x0000_t75">
            <v:imagedata o:title="1704966692900-3b3516e0-a6fd-4322-901e-bfd7dfe51baf_~3" r:id="rId128"/>
          </v:shape>
        </w:pict>
      </w:r>
      <w:r w:rsidR="00D10652">
        <w:rPr>
          <w:rFonts w:ascii="David" w:cs="David" w:hAnsi="David" w:hint="cs"/>
          <w:b/>
          <w:rtl/>
        </w:rPr>
        <w:t xml:space="preserve">           </w:t>
      </w:r>
      <w:r>
        <w:rPr>
          <w:rFonts w:ascii="David" w:cs="David" w:hAnsi="David"/>
          <w:b/>
        </w:rPr>
        <w:pict w14:anchorId="7B19B183">
          <v:shape id="_x0000_i1081" style="width:128.25pt;height:131.25pt" type="#_x0000_t75">
            <v:imagedata o:title="1704966692900-3b3516e0-a6fd-4322-901e-bfd7dfe51baf_~5" r:id="rId129"/>
          </v:shape>
        </w:pict>
      </w:r>
    </w:p>
    <w:p w14:paraId="0569F438" w14:textId="77777777" w:rsidP="004B5E7A" w:rsidR="00D10652" w:rsidRDefault="00D10652">
      <w:pPr>
        <w:spacing w:line="360" w:lineRule="auto"/>
        <w:rPr>
          <w:rFonts w:ascii="David" w:cs="David" w:hAnsi="David"/>
          <w:b/>
          <w:rtl/>
        </w:rPr>
      </w:pPr>
    </w:p>
    <w:p w14:paraId="4CCAC76F" w14:textId="77777777" w:rsidP="004B5E7A" w:rsidR="00D10652" w:rsidRDefault="00D10652">
      <w:pPr>
        <w:spacing w:line="360" w:lineRule="auto"/>
        <w:rPr>
          <w:rFonts w:ascii="David" w:cs="David" w:hAnsi="David"/>
          <w:b/>
          <w:rtl/>
        </w:rPr>
      </w:pPr>
    </w:p>
    <w:p w14:paraId="5E298621" w14:textId="77777777" w:rsidR="00D10652" w:rsidRDefault="00D10652">
      <w:pPr>
        <w:numPr>
          <w:ilvl w:val="0"/>
          <w:numId w:val="103"/>
        </w:numPr>
        <w:bidi/>
        <w:spacing w:after="0" w:line="360" w:lineRule="auto"/>
        <w:rPr>
          <w:rFonts w:ascii="David" w:cs="David" w:hAnsi="David"/>
          <w:b/>
          <w:rtl/>
        </w:rPr>
      </w:pPr>
      <w:r>
        <w:rPr>
          <w:rFonts w:ascii="David" w:cs="David" w:hAnsi="David" w:hint="cs"/>
          <w:b/>
          <w:rtl/>
        </w:rPr>
        <w:t xml:space="preserve"> </w:t>
      </w:r>
    </w:p>
    <w:p w14:paraId="7A0B8956" w14:textId="21E4D9DC" w:rsidP="007D25A9" w:rsidR="00D10652" w:rsidRDefault="00826533">
      <w:pPr>
        <w:spacing w:line="360" w:lineRule="auto"/>
        <w:ind w:left="420"/>
        <w:rPr>
          <w:rFonts w:ascii="David" w:cs="David" w:hAnsi="David"/>
          <w:b/>
        </w:rPr>
      </w:pPr>
      <w:r>
        <w:rPr>
          <w:rFonts w:ascii="David" w:cs="David" w:hAnsi="David"/>
          <w:b/>
        </w:rPr>
        <w:pict w14:anchorId="23BBECB2">
          <v:shape id="_x0000_i1082" style="width:149.25pt;height:124.5pt" type="#_x0000_t75">
            <v:imagedata o:title="1704886340917-ef450972-c007-4b41-a692-0d7b18ff22e5_~3" r:id="rId130"/>
          </v:shape>
        </w:pict>
      </w:r>
      <w:r w:rsidR="00D10652">
        <w:rPr>
          <w:rFonts w:ascii="David" w:cs="David" w:hAnsi="David" w:hint="cs"/>
          <w:b/>
          <w:rtl/>
        </w:rPr>
        <w:t xml:space="preserve">           </w:t>
      </w:r>
      <w:r w:rsidR="00DF5B74">
        <w:rPr>
          <w:rFonts w:ascii="David" w:cs="David" w:hAnsi="David"/>
          <w:b/>
        </w:rPr>
        <w:t xml:space="preserve">               </w:t>
      </w:r>
      <w:r w:rsidR="00DF5B74">
        <w:rPr>
          <w:rFonts w:ascii="David" w:cs="David" w:hAnsi="David"/>
          <w:b/>
          <w:noProof/>
        </w:rPr>
        <w:drawing>
          <wp:inline distB="0" distL="0" distR="0" distT="0" wp14:anchorId="6345E326" wp14:editId="39F657B7">
            <wp:extent cx="1828800" cy="1619250"/>
            <wp:effectExtent b="0" l="0" r="0" t="0"/>
            <wp:docPr id="2106539860"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rrowheads="1" noChangeAspect="1"/>
                    </pic:cNvPicPr>
                  </pic:nvPicPr>
                  <pic:blipFill>
                    <a:blip cstate="print" r:embed="rId131">
                      <a:extLst>
                        <a:ext uri="{28A0092B-C50C-407E-A947-70E740481C1C}">
                          <a14:useLocalDpi xmlns:a14="http://schemas.microsoft.com/office/drawing/2010/main"/>
                        </a:ext>
                      </a:extLst>
                    </a:blip>
                    <a:srcRect/>
                    <a:stretch>
                      <a:fillRect/>
                    </a:stretch>
                  </pic:blipFill>
                  <pic:spPr bwMode="auto">
                    <a:xfrm>
                      <a:off x="0" y="0"/>
                      <a:ext cx="1828800" cy="1619250"/>
                    </a:xfrm>
                    <a:prstGeom prst="rect">
                      <a:avLst/>
                    </a:prstGeom>
                    <a:noFill/>
                    <a:ln>
                      <a:noFill/>
                    </a:ln>
                  </pic:spPr>
                </pic:pic>
              </a:graphicData>
            </a:graphic>
          </wp:inline>
        </w:drawing>
      </w:r>
    </w:p>
    <w:p w14:paraId="27A090EB" w14:textId="77777777" w:rsidP="007D25A9" w:rsidR="00D10652" w:rsidRDefault="00826533">
      <w:pPr>
        <w:spacing w:line="360" w:lineRule="auto"/>
        <w:ind w:left="420"/>
        <w:rPr>
          <w:rFonts w:ascii="David" w:cs="David" w:hAnsi="David"/>
          <w:b/>
          <w:rtl/>
        </w:rPr>
      </w:pPr>
      <w:r>
        <w:rPr>
          <w:rFonts w:ascii="David" w:cs="David" w:hAnsi="David"/>
          <w:b/>
        </w:rPr>
        <w:pict w14:anchorId="34733432">
          <v:shape id="_x0000_i1083" style="width:147pt;height:125.25pt" type="#_x0000_t75">
            <v:imagedata o:title="1704886340917-ef450972-c007-4b41-a692-0d7b18ff22e5_~4" r:id="rId132"/>
          </v:shape>
        </w:pict>
      </w:r>
    </w:p>
    <w:p w14:paraId="55E457C5" w14:textId="77777777" w:rsidP="007D25A9" w:rsidR="00D10652" w:rsidRDefault="00D10652">
      <w:pPr>
        <w:spacing w:line="360" w:lineRule="auto"/>
        <w:ind w:left="420"/>
        <w:rPr>
          <w:rFonts w:ascii="David" w:cs="David" w:hAnsi="David"/>
          <w:b/>
          <w:rtl/>
        </w:rPr>
      </w:pPr>
    </w:p>
    <w:p w14:paraId="1D3B1E6B" w14:textId="77777777" w:rsidP="00A627C0" w:rsidR="00D10652" w:rsidRDefault="00D10652">
      <w:pPr>
        <w:bidi/>
        <w:spacing w:line="360" w:lineRule="auto"/>
        <w:ind w:hanging="420" w:left="420"/>
        <w:rPr>
          <w:rFonts w:ascii="David" w:cs="David" w:hAnsi="David"/>
          <w:b/>
          <w:rtl/>
        </w:rPr>
      </w:pPr>
      <w:r>
        <w:rPr>
          <w:rFonts w:ascii="David" w:cs="David" w:hAnsi="David" w:hint="cs"/>
          <w:b/>
          <w:rtl/>
        </w:rPr>
        <w:t>3.</w:t>
      </w:r>
    </w:p>
    <w:p w14:paraId="000AAD11" w14:textId="4B467176" w:rsidP="007D25A9" w:rsidR="00D10652" w:rsidRDefault="00826533">
      <w:pPr>
        <w:spacing w:line="360" w:lineRule="auto"/>
        <w:ind w:left="420"/>
        <w:rPr>
          <w:rFonts w:ascii="David" w:cs="David" w:hAnsi="David"/>
          <w:b/>
          <w:rtl/>
        </w:rPr>
      </w:pPr>
      <w:r>
        <w:rPr>
          <w:rFonts w:ascii="David" w:cs="David" w:hAnsi="David"/>
          <w:b/>
        </w:rPr>
        <w:pict w14:anchorId="42A621EE">
          <v:shape id="_x0000_i1084" style="width:153.75pt;height:139.5pt" type="#_x0000_t75">
            <v:imagedata o:title="1704886381157-ff66512e-b466-4320-9539-f557b6f7184c_~4" r:id="rId133"/>
          </v:shape>
        </w:pict>
      </w:r>
      <w:r w:rsidR="00D10652">
        <w:rPr>
          <w:rFonts w:ascii="David" w:cs="David" w:hAnsi="David" w:hint="cs"/>
          <w:b/>
          <w:rtl/>
        </w:rPr>
        <w:t xml:space="preserve">          </w:t>
      </w:r>
      <w:r w:rsidR="00263FB6">
        <w:rPr>
          <w:rFonts w:ascii="David" w:cs="David" w:hAnsi="David"/>
          <w:b/>
        </w:rPr>
        <w:t xml:space="preserve">                </w:t>
      </w:r>
      <w:r w:rsidR="00263FB6">
        <w:rPr>
          <w:rFonts w:ascii="David" w:cs="David" w:hAnsi="David"/>
          <w:b/>
          <w:noProof/>
        </w:rPr>
        <w:drawing>
          <wp:inline distB="0" distL="0" distR="0" distT="0" wp14:anchorId="10B993EB" wp14:editId="38E8118E">
            <wp:extent cx="1933575" cy="1752600"/>
            <wp:effectExtent b="0" l="0" r="9525" t="0"/>
            <wp:docPr id="526069410"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rrowheads="1" noChangeAspect="1"/>
                    </pic:cNvPicPr>
                  </pic:nvPicPr>
                  <pic:blipFill>
                    <a:blip cstate="print" r:embed="rId134">
                      <a:extLst>
                        <a:ext uri="{28A0092B-C50C-407E-A947-70E740481C1C}">
                          <a14:useLocalDpi xmlns:a14="http://schemas.microsoft.com/office/drawing/2010/main"/>
                        </a:ext>
                      </a:extLst>
                    </a:blip>
                    <a:srcRect/>
                    <a:stretch>
                      <a:fillRect/>
                    </a:stretch>
                  </pic:blipFill>
                  <pic:spPr bwMode="auto">
                    <a:xfrm>
                      <a:off x="0" y="0"/>
                      <a:ext cx="1933575" cy="1752600"/>
                    </a:xfrm>
                    <a:prstGeom prst="rect">
                      <a:avLst/>
                    </a:prstGeom>
                    <a:noFill/>
                    <a:ln>
                      <a:noFill/>
                    </a:ln>
                  </pic:spPr>
                </pic:pic>
              </a:graphicData>
            </a:graphic>
          </wp:inline>
        </w:drawing>
      </w:r>
    </w:p>
    <w:p w14:paraId="349E0F83" w14:textId="06F2A29C" w:rsidP="009351C8" w:rsidR="00D10652" w:rsidRDefault="00826533">
      <w:pPr>
        <w:spacing w:line="360" w:lineRule="auto"/>
        <w:rPr>
          <w:rFonts w:ascii="David" w:cs="David" w:hAnsi="David"/>
          <w:rtl/>
        </w:rPr>
      </w:pPr>
      <w:r>
        <w:rPr>
          <w:rFonts w:ascii="David" w:cs="David" w:hAnsi="David"/>
        </w:rPr>
        <w:pict w14:anchorId="46AD74B5">
          <v:shape id="_x0000_i1085" style="width:156pt;height:138pt" type="#_x0000_t75">
            <v:imagedata o:title="1704886381157-ff66512e-b466-4320-9539-f557b6f7184c_~3" r:id="rId135"/>
          </v:shape>
        </w:pict>
      </w:r>
      <w:r w:rsidR="00D10652">
        <w:rPr>
          <w:rFonts w:ascii="David" w:cs="David" w:hAnsi="David" w:hint="cs"/>
          <w:rtl/>
        </w:rPr>
        <w:t xml:space="preserve">            </w:t>
      </w:r>
      <w:r w:rsidR="00263FB6">
        <w:rPr>
          <w:rFonts w:ascii="David" w:cs="David" w:hAnsi="David"/>
        </w:rPr>
        <w:t xml:space="preserve">               </w:t>
      </w:r>
      <w:r w:rsidR="00263FB6">
        <w:rPr>
          <w:rFonts w:ascii="David" w:cs="David" w:hAnsi="David"/>
          <w:noProof/>
        </w:rPr>
        <w:drawing>
          <wp:inline distB="0" distL="0" distR="0" distT="0" wp14:anchorId="7C27A761" wp14:editId="1FE896A6">
            <wp:extent cx="2066925" cy="1781175"/>
            <wp:effectExtent b="9525" l="0" r="9525" t="0"/>
            <wp:docPr descr="תמונה שמכילה שרטוט, ציור, אומנות קווים, איור&#10;&#10;תוכן בינה מלאכותית גנרטיבית עשוי להיות שגוי." id="393544770"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תמונה שמכילה שרטוט, ציור, אומנות קווים, איור&#10;&#10;תוכן בינה מלאכותית גנרטיבית עשוי להיות שגוי." id="393544770" name="תמונה 14"/>
                    <pic:cNvPicPr>
                      <a:picLocks noChangeArrowheads="1" noChangeAspect="1"/>
                    </pic:cNvPicPr>
                  </pic:nvPicPr>
                  <pic:blipFill>
                    <a:blip cstate="print" r:embed="rId136">
                      <a:extLst>
                        <a:ext uri="{28A0092B-C50C-407E-A947-70E740481C1C}">
                          <a14:useLocalDpi xmlns:a14="http://schemas.microsoft.com/office/drawing/2010/main"/>
                        </a:ext>
                      </a:extLst>
                    </a:blip>
                    <a:srcRect/>
                    <a:stretch>
                      <a:fillRect/>
                    </a:stretch>
                  </pic:blipFill>
                  <pic:spPr bwMode="auto">
                    <a:xfrm>
                      <a:off x="0" y="0"/>
                      <a:ext cx="2066925" cy="1781175"/>
                    </a:xfrm>
                    <a:prstGeom prst="rect">
                      <a:avLst/>
                    </a:prstGeom>
                    <a:noFill/>
                    <a:ln>
                      <a:noFill/>
                    </a:ln>
                  </pic:spPr>
                </pic:pic>
              </a:graphicData>
            </a:graphic>
          </wp:inline>
        </w:drawing>
      </w:r>
    </w:p>
    <w:p w14:paraId="7F1A451E" w14:textId="48B4B50A" w:rsidP="00917D11" w:rsidR="00D10652" w:rsidRDefault="00D10652" w:rsidRPr="00A627C0">
      <w:pPr>
        <w:bidi/>
        <w:spacing w:line="360" w:lineRule="auto"/>
        <w:ind w:hanging="180" w:left="180"/>
        <w:rPr>
          <w:rFonts w:ascii="David" w:cs="David" w:hAnsi="David"/>
          <w:sz w:val="28"/>
          <w:szCs w:val="28"/>
          <w:rtl/>
        </w:rPr>
      </w:pPr>
      <w:r w:rsidRPr="00A627C0">
        <w:rPr>
          <w:rFonts w:ascii="David" w:cs="David" w:hAnsi="David"/>
          <w:sz w:val="28"/>
          <w:szCs w:val="28"/>
          <w:rtl/>
        </w:rPr>
        <w:t xml:space="preserve"> </w:t>
      </w:r>
      <w:r w:rsidRPr="00A627C0">
        <w:rPr>
          <w:rFonts w:ascii="David" w:cs="David" w:hAnsi="David" w:hint="cs"/>
          <w:sz w:val="28"/>
          <w:szCs w:val="28"/>
          <w:rtl/>
        </w:rPr>
        <w:t>4.</w:t>
      </w:r>
    </w:p>
    <w:p w14:paraId="2DDA8E01" w14:textId="77777777" w:rsidP="00A627C0" w:rsidR="00D10652" w:rsidRDefault="00826533" w:rsidRPr="00A627C0">
      <w:pPr>
        <w:bidi/>
        <w:spacing w:line="360" w:lineRule="auto"/>
        <w:ind w:hanging="180" w:left="180"/>
        <w:rPr>
          <w:rFonts w:ascii="David" w:cs="David" w:hAnsi="David"/>
          <w:sz w:val="28"/>
          <w:szCs w:val="28"/>
          <w:rtl/>
        </w:rPr>
      </w:pPr>
      <w:r>
        <w:rPr>
          <w:rFonts w:ascii="David" w:cs="David" w:hAnsi="David"/>
          <w:sz w:val="28"/>
          <w:szCs w:val="28"/>
        </w:rPr>
        <w:pict w14:anchorId="022DCDFA">
          <v:shape id="_x0000_i1086" style="width:160.5pt;height:165.75pt" type="#_x0000_t75">
            <v:imagedata o:title="1704886505861-37668125-deb5-45ed-aa32-702a3e0d1b29_~6" r:id="rId137"/>
          </v:shape>
        </w:pict>
      </w:r>
      <w:r w:rsidR="00D10652" w:rsidRPr="00A627C0">
        <w:rPr>
          <w:rFonts w:ascii="David" w:cs="David" w:hAnsi="David"/>
          <w:sz w:val="28"/>
          <w:szCs w:val="28"/>
          <w:rtl/>
        </w:rPr>
        <w:t xml:space="preserve">   </w:t>
      </w:r>
      <w:r w:rsidR="00D10652" w:rsidRPr="00A627C0">
        <w:rPr>
          <w:rFonts w:ascii="David" w:cs="David" w:hAnsi="David" w:hint="cs"/>
          <w:sz w:val="28"/>
          <w:szCs w:val="28"/>
          <w:rtl/>
        </w:rPr>
        <w:t xml:space="preserve">        </w:t>
      </w:r>
      <w:r>
        <w:rPr>
          <w:rFonts w:ascii="David" w:cs="David" w:hAnsi="David"/>
          <w:sz w:val="28"/>
          <w:szCs w:val="28"/>
        </w:rPr>
        <w:pict w14:anchorId="3243B462">
          <v:shape id="_x0000_i1087" style="width:172.5pt;height:165pt" type="#_x0000_t75">
            <v:imagedata o:title="1704886505861-37668125-deb5-45ed-aa32-702a3e0d1b29_~4" r:id="rId138"/>
          </v:shape>
        </w:pict>
      </w:r>
    </w:p>
    <w:p w14:paraId="34868AD0" w14:textId="77777777" w:rsidP="00A627C0" w:rsidR="00D10652" w:rsidRDefault="00D10652" w:rsidRPr="00A627C0">
      <w:pPr>
        <w:bidi/>
        <w:spacing w:line="360" w:lineRule="auto"/>
        <w:ind w:left="420"/>
        <w:rPr>
          <w:rFonts w:ascii="David" w:cs="David" w:hAnsi="David"/>
          <w:b/>
          <w:sz w:val="28"/>
          <w:szCs w:val="28"/>
          <w:rtl/>
        </w:rPr>
      </w:pPr>
    </w:p>
    <w:p w14:paraId="28882E39" w14:textId="77777777" w:rsidP="00A627C0" w:rsidR="00D10652" w:rsidRDefault="00826533" w:rsidRPr="00A627C0">
      <w:pPr>
        <w:bidi/>
        <w:spacing w:line="360" w:lineRule="auto"/>
        <w:ind w:left="420"/>
        <w:rPr>
          <w:rFonts w:ascii="David" w:cs="David" w:hAnsi="David"/>
          <w:b/>
          <w:sz w:val="28"/>
          <w:szCs w:val="28"/>
          <w:rtl/>
        </w:rPr>
      </w:pPr>
      <w:r>
        <w:rPr>
          <w:rFonts w:ascii="David" w:cs="David" w:hAnsi="David"/>
          <w:b/>
          <w:sz w:val="28"/>
          <w:szCs w:val="28"/>
        </w:rPr>
        <w:pict w14:anchorId="6A6BCECC">
          <v:shape id="_x0000_i1088" style="width:171.75pt;height:142.5pt" type="#_x0000_t75">
            <v:imagedata o:title="1704886505861-37668125-deb5-45ed-aa32-702a3e0d1b29_~3" r:id="rId139"/>
          </v:shape>
        </w:pict>
      </w:r>
      <w:r w:rsidR="00D10652" w:rsidRPr="00A627C0">
        <w:rPr>
          <w:rFonts w:ascii="David" w:cs="David" w:hAnsi="David" w:hint="cs"/>
          <w:b/>
          <w:sz w:val="28"/>
          <w:szCs w:val="28"/>
          <w:rtl/>
        </w:rPr>
        <w:t xml:space="preserve">           </w:t>
      </w:r>
      <w:r>
        <w:rPr>
          <w:rFonts w:ascii="David" w:cs="David" w:hAnsi="David"/>
          <w:b/>
          <w:sz w:val="28"/>
          <w:szCs w:val="28"/>
        </w:rPr>
        <w:pict w14:anchorId="44E9459F">
          <v:shape id="_x0000_i1089" style="width:165.75pt;height:143.25pt" type="#_x0000_t75">
            <v:imagedata o:title="1704886505861-37668125-deb5-45ed-aa32-702a3e0d1b29_~2" r:id="rId140"/>
          </v:shape>
        </w:pict>
      </w:r>
    </w:p>
    <w:p w14:paraId="0B620053" w14:textId="77777777" w:rsidP="00A627C0" w:rsidR="00D10652" w:rsidRDefault="00D10652" w:rsidRPr="00A627C0">
      <w:pPr>
        <w:bidi/>
        <w:spacing w:line="360" w:lineRule="auto"/>
        <w:ind w:left="420"/>
        <w:rPr>
          <w:rFonts w:ascii="David" w:cs="David" w:hAnsi="David"/>
          <w:bCs/>
          <w:sz w:val="28"/>
          <w:szCs w:val="28"/>
          <w:rtl/>
        </w:rPr>
      </w:pPr>
    </w:p>
    <w:p w14:paraId="0C7E6CC8" w14:textId="08DF891B" w:rsidP="00961CF9" w:rsidR="00961CF9" w:rsidRDefault="00826533" w:rsidRPr="00A627C0">
      <w:pPr>
        <w:bidi/>
        <w:spacing w:line="360" w:lineRule="auto"/>
        <w:ind w:left="420"/>
        <w:rPr>
          <w:rFonts w:ascii="David" w:cs="David" w:hAnsi="David"/>
          <w:b/>
          <w:rtl/>
        </w:rPr>
      </w:pPr>
      <w:r>
        <w:rPr>
          <w:rFonts w:ascii="David" w:cs="David" w:hAnsi="David"/>
          <w:bCs/>
          <w:sz w:val="28"/>
          <w:szCs w:val="28"/>
        </w:rPr>
        <w:pict w14:anchorId="4420B29D">
          <v:shape id="_x0000_i1090" style="width:152.25pt;height:153pt" type="#_x0000_t75">
            <v:imagedata o:title="1704886505861-37668125-deb5-45ed-aa32-702a3e0d1b29_~5" r:id="rId141"/>
          </v:shape>
        </w:pict>
      </w:r>
      <w:r w:rsidR="00961CF9" w:rsidRPr="00961CF9">
        <w:rPr>
          <w:rFonts w:ascii="David" w:cs="David" w:hAnsi="David" w:hint="cs"/>
          <w:b/>
          <w:rtl/>
        </w:rPr>
        <w:t xml:space="preserve"> </w:t>
      </w:r>
      <w:r w:rsidR="00961CF9" w:rsidRPr="00A627C0">
        <w:rPr>
          <w:rFonts w:ascii="David" w:cs="David" w:hAnsi="David" w:hint="cs"/>
          <w:b/>
          <w:rtl/>
        </w:rPr>
        <w:t xml:space="preserve">האיורים לקוחים מחוברות </w:t>
      </w:r>
      <w:r w:rsidR="00961CF9">
        <w:rPr>
          <w:rFonts w:ascii="David" w:cs="David" w:hAnsi="David" w:hint="cs"/>
          <w:b/>
          <w:rtl/>
        </w:rPr>
        <w:t>ל</w:t>
      </w:r>
      <w:r w:rsidR="00961CF9" w:rsidRPr="00A627C0">
        <w:rPr>
          <w:rFonts w:ascii="David" w:cs="David" w:hAnsi="David" w:hint="cs"/>
          <w:b/>
          <w:rtl/>
        </w:rPr>
        <w:t xml:space="preserve">לימוד </w:t>
      </w:r>
      <w:r w:rsidR="00961CF9">
        <w:rPr>
          <w:rFonts w:ascii="David" w:cs="David" w:hAnsi="David" w:hint="cs"/>
          <w:b/>
          <w:rtl/>
        </w:rPr>
        <w:t xml:space="preserve">קריאה וכתיבה </w:t>
      </w:r>
      <w:r w:rsidR="00961CF9" w:rsidRPr="00A627C0">
        <w:rPr>
          <w:rFonts w:ascii="David" w:cs="David" w:hAnsi="David" w:hint="cs"/>
          <w:b/>
          <w:rtl/>
        </w:rPr>
        <w:t>לכיתה א' מאת ד"ר רחל גבאי  (בהשתתפותי).</w:t>
      </w:r>
    </w:p>
    <w:p w14:paraId="49B32BCC" w14:textId="691FED4D" w:rsidP="00A627C0" w:rsidR="00D10652" w:rsidRDefault="00D10652" w:rsidRPr="00A627C0">
      <w:pPr>
        <w:bidi/>
        <w:spacing w:line="360" w:lineRule="auto"/>
        <w:ind w:hanging="330" w:left="420"/>
        <w:rPr>
          <w:rFonts w:ascii="David" w:cs="David" w:hAnsi="David"/>
          <w:bCs/>
          <w:sz w:val="28"/>
          <w:szCs w:val="28"/>
          <w:rtl/>
        </w:rPr>
      </w:pPr>
    </w:p>
    <w:p w14:paraId="79A3FB0F" w14:textId="77777777" w:rsidP="00A627C0" w:rsidR="00D10652" w:rsidRDefault="00D10652" w:rsidRPr="00A627C0">
      <w:pPr>
        <w:bidi/>
        <w:spacing w:line="360" w:lineRule="auto"/>
        <w:ind w:left="420"/>
        <w:rPr>
          <w:rFonts w:ascii="David" w:cs="David" w:hAnsi="David"/>
          <w:bCs/>
          <w:sz w:val="28"/>
          <w:szCs w:val="28"/>
          <w:rtl/>
        </w:rPr>
      </w:pPr>
    </w:p>
    <w:p w14:paraId="6EE37DA3" w14:textId="0E7CA2B3" w:rsidP="00A627C0" w:rsidR="00D10652" w:rsidRDefault="00961CF9" w:rsidRPr="00E924C7">
      <w:pPr>
        <w:bidi/>
        <w:spacing w:line="360" w:lineRule="auto"/>
        <w:ind w:hanging="420" w:left="420"/>
        <w:rPr>
          <w:rFonts w:ascii="David" w:cs="David" w:hAnsi="David"/>
          <w:bCs/>
          <w:sz w:val="32"/>
          <w:szCs w:val="32"/>
          <w:rtl/>
        </w:rPr>
      </w:pPr>
      <w:r w:rsidRPr="00961CF9">
        <w:rPr>
          <w:rFonts w:ascii="David" w:cs="David" w:hAnsi="David" w:hint="cs"/>
          <w:bCs/>
          <w:sz w:val="32"/>
          <w:szCs w:val="32"/>
          <w:rtl/>
        </w:rPr>
        <w:t>ו.</w:t>
      </w:r>
      <w:r w:rsidR="00D10652" w:rsidRPr="00E924C7">
        <w:rPr>
          <w:rFonts w:ascii="David" w:cs="David" w:hAnsi="David" w:hint="cs"/>
          <w:b/>
          <w:sz w:val="32"/>
          <w:szCs w:val="32"/>
          <w:rtl/>
        </w:rPr>
        <w:t xml:space="preserve"> </w:t>
      </w:r>
      <w:r w:rsidR="00D10652" w:rsidRPr="00E924C7">
        <w:rPr>
          <w:rFonts w:ascii="David" w:cs="David" w:hAnsi="David"/>
          <w:bCs/>
          <w:sz w:val="32"/>
          <w:szCs w:val="32"/>
          <w:rtl/>
        </w:rPr>
        <w:t>תיאורים 'מ</w:t>
      </w:r>
      <w:r w:rsidR="00ED7AB8">
        <w:rPr>
          <w:rFonts w:ascii="David" w:cs="David" w:hAnsi="David" w:hint="cs"/>
          <w:bCs/>
          <w:sz w:val="32"/>
          <w:szCs w:val="32"/>
          <w:rtl/>
        </w:rPr>
        <w:t>ְ</w:t>
      </w:r>
      <w:r w:rsidR="00D10652" w:rsidRPr="00E924C7">
        <w:rPr>
          <w:rFonts w:ascii="David" w:cs="David" w:hAnsi="David"/>
          <w:bCs/>
          <w:sz w:val="32"/>
          <w:szCs w:val="32"/>
          <w:rtl/>
        </w:rPr>
        <w:t>ספ</w:t>
      </w:r>
      <w:r w:rsidR="00ED7AB8">
        <w:rPr>
          <w:rFonts w:ascii="David" w:cs="David" w:hAnsi="David" w:hint="cs"/>
          <w:bCs/>
          <w:sz w:val="32"/>
          <w:szCs w:val="32"/>
          <w:rtl/>
        </w:rPr>
        <w:t>ְּ</w:t>
      </w:r>
      <w:r w:rsidR="00D10652" w:rsidRPr="00E924C7">
        <w:rPr>
          <w:rFonts w:ascii="David" w:cs="David" w:hAnsi="David"/>
          <w:bCs/>
          <w:sz w:val="32"/>
          <w:szCs w:val="32"/>
          <w:rtl/>
        </w:rPr>
        <w:t>רים'</w:t>
      </w:r>
    </w:p>
    <w:p w14:paraId="4A0F17F8" w14:textId="77777777" w:rsidP="00A627C0" w:rsidR="00D10652" w:rsidRDefault="00D10652" w:rsidRPr="00A627C0">
      <w:pPr>
        <w:bidi/>
        <w:spacing w:line="360" w:lineRule="auto"/>
        <w:rPr>
          <w:rFonts w:ascii="David" w:cs="David" w:hAnsi="David"/>
          <w:b/>
          <w:sz w:val="28"/>
          <w:szCs w:val="28"/>
          <w:u w:val="single"/>
          <w:rtl/>
        </w:rPr>
      </w:pPr>
      <w:r w:rsidRPr="00A627C0">
        <w:rPr>
          <w:rFonts w:ascii="David" w:cs="David" w:hAnsi="David" w:hint="cs"/>
          <w:b/>
          <w:sz w:val="28"/>
          <w:szCs w:val="28"/>
          <w:rtl/>
        </w:rPr>
        <w:t xml:space="preserve">    </w:t>
      </w:r>
      <w:r w:rsidRPr="00A627C0">
        <w:rPr>
          <w:rFonts w:ascii="David" w:cs="David" w:hAnsi="David"/>
          <w:b/>
          <w:sz w:val="28"/>
          <w:szCs w:val="28"/>
          <w:u w:val="single"/>
          <w:rtl/>
        </w:rPr>
        <w:t>תיאור ראשון</w:t>
      </w:r>
    </w:p>
    <w:p w14:paraId="40176274" w14:textId="77777777" w:rsidR="00D10652" w:rsidRDefault="00D10652" w:rsidRPr="00A627C0">
      <w:pPr>
        <w:numPr>
          <w:ilvl w:val="0"/>
          <w:numId w:val="111"/>
        </w:numPr>
        <w:bidi/>
        <w:spacing w:after="0" w:line="360" w:lineRule="auto"/>
        <w:ind w:hanging="450" w:left="540"/>
        <w:rPr>
          <w:rFonts w:ascii="David" w:cs="David" w:hAnsi="David"/>
          <w:b/>
          <w:sz w:val="28"/>
          <w:szCs w:val="28"/>
          <w:rtl/>
        </w:rPr>
      </w:pPr>
      <w:r w:rsidRPr="00A627C0">
        <w:rPr>
          <w:rFonts w:ascii="David" w:cs="David" w:hAnsi="David"/>
          <w:b/>
          <w:sz w:val="28"/>
          <w:szCs w:val="28"/>
          <w:rtl/>
        </w:rPr>
        <w:t>קראו את התיאורים:</w:t>
      </w:r>
    </w:p>
    <w:p w14:paraId="5C28E26B" w14:textId="77777777" w:rsidP="00A627C0" w:rsidR="00D10652" w:rsidRDefault="00D10652" w:rsidRPr="00A627C0">
      <w:pPr>
        <w:bidi/>
        <w:spacing w:line="360" w:lineRule="auto"/>
        <w:ind w:hanging="240" w:left="72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1</w:t>
      </w:r>
      <w:r w:rsidRPr="00A627C0">
        <w:rPr>
          <w:rFonts w:ascii="David" w:cs="David" w:hAnsi="David"/>
          <w:b/>
          <w:sz w:val="28"/>
          <w:szCs w:val="28"/>
          <w:rtl/>
        </w:rPr>
        <w:t>)</w:t>
      </w:r>
      <w:r w:rsidRPr="00A627C0">
        <w:rPr>
          <w:rFonts w:ascii="David" w:cs="David" w:hAnsi="David"/>
          <w:b/>
          <w:color w:val="FF0000"/>
          <w:sz w:val="28"/>
          <w:szCs w:val="28"/>
          <w:rtl/>
        </w:rPr>
        <w:t xml:space="preserve"> </w:t>
      </w:r>
      <w:r w:rsidRPr="00A627C0">
        <w:rPr>
          <w:rFonts w:ascii="David" w:cs="David" w:hAnsi="David"/>
          <w:b/>
          <w:sz w:val="28"/>
          <w:szCs w:val="28"/>
          <w:rtl/>
        </w:rPr>
        <w:t>מטבח. אימא מכינה קפה. כד חלב עומד על השולחן.</w:t>
      </w:r>
    </w:p>
    <w:p w14:paraId="2782FA64" w14:textId="77777777" w:rsidP="00A627C0" w:rsidR="00D10652" w:rsidRDefault="00D10652" w:rsidRPr="00A627C0">
      <w:pPr>
        <w:bidi/>
        <w:spacing w:line="360" w:lineRule="auto"/>
        <w:ind w:hanging="240" w:left="72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2</w:t>
      </w:r>
      <w:r w:rsidRPr="00A627C0">
        <w:rPr>
          <w:rFonts w:ascii="David" w:cs="David" w:hAnsi="David"/>
          <w:b/>
          <w:sz w:val="28"/>
          <w:szCs w:val="28"/>
          <w:rtl/>
        </w:rPr>
        <w:t>) החתול מטפס על השולחן ומפיל את כד החלב.</w:t>
      </w:r>
    </w:p>
    <w:p w14:paraId="66CC87CC" w14:textId="77777777" w:rsidP="00A627C0" w:rsidR="00D10652" w:rsidRDefault="00D10652" w:rsidRPr="00A627C0">
      <w:pPr>
        <w:bidi/>
        <w:spacing w:line="360" w:lineRule="auto"/>
        <w:ind w:hanging="720" w:lef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3</w:t>
      </w:r>
      <w:r w:rsidRPr="00A627C0">
        <w:rPr>
          <w:rFonts w:ascii="David" w:cs="David" w:hAnsi="David"/>
          <w:b/>
          <w:sz w:val="28"/>
          <w:szCs w:val="28"/>
          <w:rtl/>
        </w:rPr>
        <w:t xml:space="preserve">) אימא רואה שהכול מלוכלך. </w:t>
      </w:r>
    </w:p>
    <w:p w14:paraId="4F828329" w14:textId="77777777" w:rsidP="00A627C0" w:rsidR="00D10652" w:rsidRDefault="00D10652" w:rsidRPr="00A627C0">
      <w:pPr>
        <w:bidi/>
        <w:spacing w:line="360" w:lineRule="auto"/>
        <w:ind w:hanging="720" w:lef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4</w:t>
      </w:r>
      <w:r w:rsidRPr="00A627C0">
        <w:rPr>
          <w:rFonts w:ascii="David" w:cs="David" w:hAnsi="David"/>
          <w:b/>
          <w:sz w:val="28"/>
          <w:szCs w:val="28"/>
          <w:rtl/>
        </w:rPr>
        <w:t>) אימא  ניגשת וגוערת בחתול. החתול בורח.</w:t>
      </w:r>
    </w:p>
    <w:p w14:paraId="5CEEA4DE" w14:textId="77777777" w:rsidP="00A627C0" w:rsidR="00D10652" w:rsidRDefault="00D10652" w:rsidRPr="00A627C0">
      <w:pPr>
        <w:bidi/>
        <w:spacing w:line="360" w:lineRule="auto"/>
        <w:ind w:hanging="720" w:lef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5</w:t>
      </w:r>
      <w:r w:rsidRPr="00A627C0">
        <w:rPr>
          <w:rFonts w:ascii="David" w:cs="David" w:hAnsi="David"/>
          <w:b/>
          <w:sz w:val="28"/>
          <w:szCs w:val="28"/>
          <w:rtl/>
        </w:rPr>
        <w:t>) החתול חוזר ומלקק את החלב שנשפך.</w:t>
      </w:r>
    </w:p>
    <w:p w14:paraId="4A37C4D8" w14:textId="77777777" w:rsidP="00A627C0" w:rsidR="00D10652" w:rsidRDefault="00D10652" w:rsidRPr="00A627C0">
      <w:pPr>
        <w:bidi/>
        <w:spacing w:line="360" w:lineRule="auto"/>
        <w:ind w:hanging="720" w:left="720"/>
        <w:rPr>
          <w:rFonts w:ascii="David" w:cs="David" w:hAnsi="David"/>
          <w:b/>
          <w:sz w:val="28"/>
          <w:szCs w:val="28"/>
          <w:rtl/>
        </w:rPr>
      </w:pP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6</w:t>
      </w:r>
      <w:r w:rsidRPr="00A627C0">
        <w:rPr>
          <w:rFonts w:ascii="David" w:cs="David" w:hAnsi="David"/>
          <w:b/>
          <w:sz w:val="28"/>
          <w:szCs w:val="28"/>
          <w:rtl/>
        </w:rPr>
        <w:t>) המטבח נקי.</w:t>
      </w:r>
      <w:r w:rsidRPr="00A627C0">
        <w:rPr>
          <w:rFonts w:ascii="David" w:cs="David" w:hAnsi="David" w:hint="cs"/>
          <w:b/>
          <w:sz w:val="28"/>
          <w:szCs w:val="28"/>
          <w:rtl/>
        </w:rPr>
        <w:t xml:space="preserve"> </w:t>
      </w:r>
      <w:r w:rsidRPr="00A627C0">
        <w:rPr>
          <w:rFonts w:ascii="David" w:cs="David" w:hAnsi="David"/>
          <w:b/>
          <w:sz w:val="28"/>
          <w:szCs w:val="28"/>
          <w:rtl/>
        </w:rPr>
        <w:t xml:space="preserve">     </w:t>
      </w:r>
    </w:p>
    <w:p w14:paraId="58877765" w14:textId="4EDB4E52" w:rsidP="00A627C0" w:rsidR="00D10652" w:rsidRDefault="00D10652" w:rsidRPr="00A627C0">
      <w:pPr>
        <w:bidi/>
        <w:spacing w:line="360" w:lineRule="auto"/>
        <w:ind w:hanging="360" w:left="540"/>
        <w:rPr>
          <w:rFonts w:ascii="David" w:cs="David" w:hAnsi="David"/>
          <w:b/>
          <w:color w:val="FF00FF"/>
          <w:sz w:val="28"/>
          <w:szCs w:val="28"/>
          <w:rtl/>
        </w:rPr>
      </w:pPr>
      <w:r w:rsidRPr="00A627C0">
        <w:rPr>
          <w:rFonts w:ascii="David" w:cs="David" w:hAnsi="David" w:hint="cs"/>
          <w:b/>
          <w:sz w:val="28"/>
          <w:szCs w:val="28"/>
          <w:rtl/>
        </w:rPr>
        <w:t xml:space="preserve">(ב) </w:t>
      </w:r>
      <w:r w:rsidRPr="00A627C0">
        <w:rPr>
          <w:rFonts w:ascii="David" w:cs="David" w:hAnsi="David"/>
          <w:b/>
          <w:sz w:val="28"/>
          <w:szCs w:val="28"/>
          <w:rtl/>
        </w:rPr>
        <w:t xml:space="preserve">הפכו את המשפטים האלה לסיפור. לדוגמה: אימא נכנסה למטבח. היא </w:t>
      </w:r>
      <w:r w:rsidRPr="00A627C0">
        <w:rPr>
          <w:rFonts w:ascii="David" w:cs="David" w:hAnsi="David" w:hint="cs"/>
          <w:b/>
          <w:sz w:val="28"/>
          <w:szCs w:val="28"/>
          <w:rtl/>
        </w:rPr>
        <w:t xml:space="preserve"> </w:t>
      </w:r>
      <w:r w:rsidRPr="00A627C0">
        <w:rPr>
          <w:rFonts w:ascii="David" w:cs="David" w:hAnsi="David"/>
          <w:b/>
          <w:sz w:val="28"/>
          <w:szCs w:val="28"/>
          <w:rtl/>
        </w:rPr>
        <w:t>רצתה להכין לעצמה כוס קפה. אימא הוציאה את כד החלב מן המקרר והעמידה אותו על השולחן.  פתאום צלצל הטלפון בצד השני של המטבח. אימא ענתה ולא שמה לב שהחתול טיפס על השולחן והפיל את כד החלב. אימא ראתה שהכול מלוכלך. היא כעסה מאוד וגערה בחתול. החתול נבהל וברח. כעבור כמה דקות חזר החתול וליקק את החלב שנשפך והמטבח היה שוב נקי. אימא אמר</w:t>
      </w:r>
      <w:r w:rsidRPr="00A627C0">
        <w:rPr>
          <w:rFonts w:ascii="David" w:cs="David" w:hAnsi="David" w:hint="cs"/>
          <w:b/>
          <w:sz w:val="28"/>
          <w:szCs w:val="28"/>
          <w:rtl/>
        </w:rPr>
        <w:t>ה</w:t>
      </w:r>
      <w:r w:rsidRPr="00A627C0">
        <w:rPr>
          <w:rFonts w:ascii="David" w:cs="David" w:hAnsi="David"/>
          <w:b/>
          <w:sz w:val="28"/>
          <w:szCs w:val="28"/>
          <w:rtl/>
        </w:rPr>
        <w:t xml:space="preserve"> לחתול שהוא </w:t>
      </w:r>
      <w:r w:rsidR="00961CF9">
        <w:rPr>
          <w:rFonts w:ascii="David" w:cs="David" w:hAnsi="David" w:hint="cs"/>
          <w:b/>
          <w:sz w:val="28"/>
          <w:szCs w:val="28"/>
          <w:rtl/>
        </w:rPr>
        <w:t>'</w:t>
      </w:r>
      <w:r w:rsidRPr="00A627C0">
        <w:rPr>
          <w:rFonts w:ascii="David" w:cs="David" w:hAnsi="David"/>
          <w:b/>
          <w:sz w:val="28"/>
          <w:szCs w:val="28"/>
          <w:rtl/>
        </w:rPr>
        <w:t>עשה עבודה טובה</w:t>
      </w:r>
      <w:r w:rsidR="00961CF9">
        <w:rPr>
          <w:rFonts w:ascii="David" w:cs="David" w:hAnsi="David" w:hint="cs"/>
          <w:b/>
          <w:sz w:val="28"/>
          <w:szCs w:val="28"/>
          <w:rtl/>
        </w:rPr>
        <w:t>'</w:t>
      </w:r>
      <w:r w:rsidRPr="00A627C0">
        <w:rPr>
          <w:rFonts w:ascii="David" w:cs="David" w:hAnsi="David"/>
          <w:b/>
          <w:sz w:val="28"/>
          <w:szCs w:val="28"/>
          <w:rtl/>
        </w:rPr>
        <w:t xml:space="preserve">. </w:t>
      </w:r>
      <w:r w:rsidRPr="00A627C0">
        <w:rPr>
          <w:rFonts w:ascii="David" w:cs="David" w:hAnsi="David"/>
          <w:b/>
          <w:color w:val="FF00FF"/>
          <w:sz w:val="28"/>
          <w:szCs w:val="28"/>
          <w:rtl/>
        </w:rPr>
        <w:t xml:space="preserve">     </w:t>
      </w:r>
    </w:p>
    <w:p w14:paraId="5FFC513B"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(ג)</w:t>
      </w:r>
      <w:r w:rsidRPr="00A627C0">
        <w:rPr>
          <w:rFonts w:ascii="David" w:cs="David" w:hAnsi="David"/>
          <w:b/>
          <w:sz w:val="28"/>
          <w:szCs w:val="28"/>
          <w:rtl/>
        </w:rPr>
        <w:t xml:space="preserve"> תנו שם לסיפור.                                   </w:t>
      </w:r>
    </w:p>
    <w:p w14:paraId="6DC521B8"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(ד)</w:t>
      </w:r>
      <w:r w:rsidRPr="00A627C0">
        <w:rPr>
          <w:rFonts w:ascii="David" w:cs="David" w:hAnsi="David"/>
          <w:b/>
          <w:sz w:val="28"/>
          <w:szCs w:val="28"/>
          <w:rtl/>
        </w:rPr>
        <w:t xml:space="preserve"> אם תרצו, תוכלו לצייר את הסיפור או חלקים ממנו וגם להמשיך אותו.</w:t>
      </w:r>
    </w:p>
    <w:p w14:paraId="3EAB6F27"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(ה)</w:t>
      </w:r>
      <w:r w:rsidRPr="00A627C0">
        <w:rPr>
          <w:rFonts w:ascii="David" w:cs="David" w:hAnsi="David"/>
          <w:b/>
          <w:sz w:val="28"/>
          <w:szCs w:val="28"/>
          <w:rtl/>
        </w:rPr>
        <w:t xml:space="preserve"> </w:t>
      </w:r>
      <w:r w:rsidRPr="00A627C0">
        <w:rPr>
          <w:rFonts w:ascii="Tahoma" w:hAnsi="Tahoma"/>
          <w:b/>
          <w:sz w:val="28"/>
          <w:szCs w:val="28"/>
          <w:rtl/>
        </w:rPr>
        <w:t xml:space="preserve"> </w:t>
      </w:r>
      <w:r w:rsidRPr="00A627C0">
        <w:rPr>
          <w:rFonts w:ascii="David" w:cs="David" w:hAnsi="David"/>
          <w:b/>
          <w:sz w:val="28"/>
          <w:szCs w:val="28"/>
          <w:rtl/>
        </w:rPr>
        <w:t>כִּתבו שוב את הסיפור, אבל הפעם במקום על אימא סַפרו על אבא,</w:t>
      </w:r>
    </w:p>
    <w:p w14:paraId="51D406CE"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 xml:space="preserve">  </w:t>
      </w:r>
      <w:r w:rsidRPr="00A627C0">
        <w:rPr>
          <w:rFonts w:ascii="David" w:cs="David" w:hAnsi="David"/>
          <w:b/>
          <w:sz w:val="28"/>
          <w:szCs w:val="28"/>
          <w:rtl/>
        </w:rPr>
        <w:t>ובמקום על חתול סַפרו על חתולה.</w:t>
      </w:r>
    </w:p>
    <w:p w14:paraId="4E15EC4B"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(ו)</w:t>
      </w:r>
      <w:r w:rsidRPr="00A627C0">
        <w:rPr>
          <w:rFonts w:ascii="David" w:cs="David" w:hAnsi="David"/>
          <w:b/>
          <w:sz w:val="28"/>
          <w:szCs w:val="28"/>
          <w:rtl/>
        </w:rPr>
        <w:t xml:space="preserve"> הַשוו את שני הסיפורים זה לזה. סַמנו את השינויים שהייתם צריכים לעשות. </w:t>
      </w:r>
    </w:p>
    <w:p w14:paraId="3A16E2D2" w14:textId="77777777" w:rsidP="00A627C0" w:rsidR="00D10652" w:rsidRDefault="00D10652" w:rsidRPr="00A627C0">
      <w:pPr>
        <w:bidi/>
        <w:spacing w:line="360" w:lineRule="auto"/>
        <w:rPr>
          <w:rFonts w:ascii="David" w:cs="David" w:hAnsi="David"/>
          <w:b/>
          <w:sz w:val="28"/>
          <w:szCs w:val="28"/>
          <w:rtl/>
        </w:rPr>
      </w:pPr>
    </w:p>
    <w:p w14:paraId="00309A18" w14:textId="77777777" w:rsidP="00A627C0" w:rsidR="009E180E" w:rsidRDefault="009E180E">
      <w:pPr>
        <w:bidi/>
        <w:spacing w:line="360" w:lineRule="auto"/>
        <w:rPr>
          <w:rFonts w:ascii="David" w:cs="David" w:hAnsi="David"/>
          <w:b/>
          <w:sz w:val="28"/>
          <w:szCs w:val="28"/>
          <w:u w:val="single"/>
          <w:rtl/>
        </w:rPr>
      </w:pPr>
    </w:p>
    <w:p w14:paraId="1B086982" w14:textId="787A2028" w:rsidP="009E180E" w:rsidR="00D10652" w:rsidRDefault="00D10652" w:rsidRPr="00A627C0">
      <w:pPr>
        <w:bidi/>
        <w:spacing w:line="360" w:lineRule="auto"/>
        <w:rPr>
          <w:rFonts w:ascii="David" w:cs="David" w:hAnsi="David"/>
          <w:b/>
          <w:sz w:val="28"/>
          <w:szCs w:val="28"/>
          <w:u w:val="single"/>
          <w:rtl/>
        </w:rPr>
      </w:pPr>
      <w:r w:rsidRPr="00A627C0">
        <w:rPr>
          <w:rFonts w:ascii="David" w:cs="David" w:hAnsi="David"/>
          <w:b/>
          <w:sz w:val="28"/>
          <w:szCs w:val="28"/>
          <w:u w:val="single"/>
          <w:rtl/>
        </w:rPr>
        <w:t>תיאור שני</w:t>
      </w:r>
    </w:p>
    <w:p w14:paraId="2CC46430" w14:textId="734DEC41" w:rsidR="00D10652" w:rsidRDefault="00D10652" w:rsidRPr="009E180E">
      <w:pPr>
        <w:pStyle w:val="aa"/>
        <w:numPr>
          <w:ilvl w:val="0"/>
          <w:numId w:val="117"/>
        </w:numPr>
        <w:bidi/>
        <w:spacing w:after="120" w:line="360" w:lineRule="auto"/>
        <w:ind w:hanging="450" w:left="450"/>
        <w:rPr>
          <w:rFonts w:ascii="David" w:cs="David" w:hAnsi="David"/>
          <w:b/>
          <w:sz w:val="28"/>
          <w:szCs w:val="28"/>
          <w:rtl/>
        </w:rPr>
      </w:pPr>
      <w:r w:rsidRPr="009E180E">
        <w:rPr>
          <w:rFonts w:ascii="David" w:cs="David" w:hAnsi="David"/>
          <w:b/>
          <w:sz w:val="28"/>
          <w:szCs w:val="28"/>
          <w:rtl/>
        </w:rPr>
        <w:t>קראו את ה</w:t>
      </w:r>
      <w:r w:rsidRPr="009E180E">
        <w:rPr>
          <w:rFonts w:ascii="David" w:cs="David" w:hAnsi="David" w:hint="cs"/>
          <w:b/>
          <w:sz w:val="28"/>
          <w:szCs w:val="28"/>
          <w:rtl/>
        </w:rPr>
        <w:t>תיאורים</w:t>
      </w:r>
      <w:r w:rsidRPr="009E180E">
        <w:rPr>
          <w:rFonts w:ascii="David" w:cs="David" w:hAnsi="David"/>
          <w:b/>
          <w:sz w:val="28"/>
          <w:szCs w:val="28"/>
          <w:rtl/>
        </w:rPr>
        <w:t xml:space="preserve">: </w:t>
      </w:r>
    </w:p>
    <w:p w14:paraId="0544559D" w14:textId="77777777"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hint="cs"/>
          <w:b/>
          <w:sz w:val="28"/>
          <w:szCs w:val="28"/>
          <w:rtl/>
        </w:rPr>
        <w:t xml:space="preserve">(1) </w:t>
      </w:r>
      <w:r w:rsidRPr="00A627C0">
        <w:rPr>
          <w:rFonts w:ascii="David" w:cs="David" w:hAnsi="David"/>
          <w:b/>
          <w:sz w:val="28"/>
          <w:szCs w:val="28"/>
          <w:rtl/>
        </w:rPr>
        <w:t xml:space="preserve">ילדים משחקים בחצר בכדור. </w:t>
      </w:r>
    </w:p>
    <w:p w14:paraId="29952926" w14:textId="77777777"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2</w:t>
      </w:r>
      <w:r w:rsidRPr="00A627C0">
        <w:rPr>
          <w:rFonts w:ascii="David" w:cs="David" w:hAnsi="David"/>
          <w:b/>
          <w:sz w:val="28"/>
          <w:szCs w:val="28"/>
          <w:rtl/>
        </w:rPr>
        <w:t>) הכדור מתגלגל ונופל בין השיחים.</w:t>
      </w:r>
    </w:p>
    <w:p w14:paraId="5A586AB9" w14:textId="77777777"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3</w:t>
      </w:r>
      <w:r w:rsidRPr="00A627C0">
        <w:rPr>
          <w:rFonts w:ascii="David" w:cs="David" w:hAnsi="David"/>
          <w:b/>
          <w:sz w:val="28"/>
          <w:szCs w:val="28"/>
          <w:rtl/>
        </w:rPr>
        <w:t xml:space="preserve">) הכלב רץ להביא את הכדור.  </w:t>
      </w:r>
    </w:p>
    <w:p w14:paraId="0D0325D5" w14:textId="68D0E77A"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4</w:t>
      </w:r>
      <w:r w:rsidRPr="00A627C0">
        <w:rPr>
          <w:rFonts w:ascii="David" w:cs="David" w:hAnsi="David"/>
          <w:b/>
          <w:sz w:val="28"/>
          <w:szCs w:val="28"/>
          <w:rtl/>
        </w:rPr>
        <w:t xml:space="preserve">) הכלב חוזר </w:t>
      </w:r>
      <w:r w:rsidR="009E180E">
        <w:rPr>
          <w:rFonts w:ascii="David" w:cs="David" w:hAnsi="David" w:hint="cs"/>
          <w:b/>
          <w:sz w:val="28"/>
          <w:szCs w:val="28"/>
          <w:rtl/>
        </w:rPr>
        <w:t>ומביא את</w:t>
      </w:r>
      <w:r w:rsidRPr="00A627C0">
        <w:rPr>
          <w:rFonts w:ascii="David" w:cs="David" w:hAnsi="David"/>
          <w:b/>
          <w:sz w:val="28"/>
          <w:szCs w:val="28"/>
          <w:rtl/>
        </w:rPr>
        <w:t xml:space="preserve"> הכדור – לא בפה, אלא מגלגל אותו.</w:t>
      </w:r>
    </w:p>
    <w:p w14:paraId="4CCF2210" w14:textId="77777777"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5</w:t>
      </w:r>
      <w:r w:rsidRPr="00A627C0">
        <w:rPr>
          <w:rFonts w:ascii="David" w:cs="David" w:hAnsi="David"/>
          <w:b/>
          <w:sz w:val="28"/>
          <w:szCs w:val="28"/>
          <w:rtl/>
        </w:rPr>
        <w:t xml:space="preserve">) הילדים שמחים וצוחקים ומלטפים אותו.  </w:t>
      </w:r>
    </w:p>
    <w:p w14:paraId="415A96CE" w14:textId="77777777" w:rsidP="00A627C0" w:rsidR="00D10652" w:rsidRDefault="00D10652" w:rsidRPr="00A627C0">
      <w:pPr>
        <w:bidi/>
        <w:spacing w:after="120" w:line="360" w:lineRule="auto"/>
        <w:ind w:left="360"/>
        <w:rPr>
          <w:rFonts w:ascii="David" w:cs="David" w:hAnsi="David"/>
          <w:b/>
          <w:sz w:val="28"/>
          <w:szCs w:val="28"/>
          <w:rtl/>
        </w:rPr>
      </w:pPr>
      <w:r w:rsidRPr="00A627C0">
        <w:rPr>
          <w:rFonts w:ascii="David" w:cs="David" w:hAnsi="David"/>
          <w:b/>
          <w:sz w:val="28"/>
          <w:szCs w:val="28"/>
          <w:rtl/>
        </w:rPr>
        <w:t>(</w:t>
      </w:r>
      <w:r w:rsidRPr="00A627C0">
        <w:rPr>
          <w:rFonts w:ascii="David" w:cs="David" w:hAnsi="David" w:hint="cs"/>
          <w:b/>
          <w:sz w:val="28"/>
          <w:szCs w:val="28"/>
          <w:rtl/>
        </w:rPr>
        <w:t>6</w:t>
      </w:r>
      <w:r w:rsidRPr="00A627C0">
        <w:rPr>
          <w:rFonts w:ascii="David" w:cs="David" w:hAnsi="David"/>
          <w:b/>
          <w:sz w:val="28"/>
          <w:szCs w:val="28"/>
          <w:rtl/>
        </w:rPr>
        <w:t>) הם משתפים את הכלב במשחק.</w:t>
      </w:r>
    </w:p>
    <w:p w14:paraId="4B583241" w14:textId="74CEBDC3" w:rsidP="00BF028A" w:rsidR="00D10652" w:rsidRDefault="00D10652" w:rsidRPr="00A627C0">
      <w:pPr>
        <w:bidi/>
        <w:spacing w:after="120" w:line="360" w:lineRule="auto"/>
        <w:rPr>
          <w:rFonts w:ascii="Tahoma" w:cs="Miriam" w:hAnsi="Tahoma"/>
          <w:b/>
          <w:sz w:val="28"/>
          <w:szCs w:val="28"/>
          <w:highlight w:val="lightGray"/>
          <w:rtl/>
        </w:rPr>
      </w:pPr>
      <w:r w:rsidRPr="00A627C0">
        <w:rPr>
          <w:rFonts w:ascii="David" w:cs="David" w:hAnsi="David" w:hint="cs"/>
          <w:b/>
          <w:sz w:val="28"/>
          <w:szCs w:val="28"/>
          <w:rtl/>
        </w:rPr>
        <w:t xml:space="preserve"> (</w:t>
      </w:r>
      <w:r w:rsidR="009E180E">
        <w:rPr>
          <w:rFonts w:ascii="David" w:cs="David" w:hAnsi="David" w:hint="cs"/>
          <w:b/>
          <w:sz w:val="28"/>
          <w:szCs w:val="28"/>
          <w:rtl/>
        </w:rPr>
        <w:t>ב</w:t>
      </w:r>
      <w:r w:rsidRPr="00A627C0">
        <w:rPr>
          <w:rFonts w:ascii="David" w:cs="David" w:hAnsi="David" w:hint="cs"/>
          <w:b/>
          <w:sz w:val="28"/>
          <w:szCs w:val="28"/>
          <w:rtl/>
        </w:rPr>
        <w:t>).</w:t>
      </w:r>
      <w:r w:rsidR="00A627C0">
        <w:rPr>
          <w:rFonts w:ascii="David" w:cs="David" w:hAnsi="David" w:hint="cs"/>
          <w:b/>
          <w:sz w:val="28"/>
          <w:szCs w:val="28"/>
          <w:rtl/>
        </w:rPr>
        <w:t xml:space="preserve"> </w:t>
      </w:r>
      <w:r w:rsidRPr="00A627C0">
        <w:rPr>
          <w:rFonts w:ascii="David" w:cs="David" w:hAnsi="David" w:hint="cs"/>
          <w:b/>
          <w:sz w:val="28"/>
          <w:szCs w:val="28"/>
          <w:rtl/>
        </w:rPr>
        <w:t xml:space="preserve">מלאו </w:t>
      </w:r>
      <w:r w:rsidRPr="00A627C0">
        <w:rPr>
          <w:rFonts w:ascii="David" w:cs="David" w:hAnsi="David"/>
          <w:b/>
          <w:sz w:val="28"/>
          <w:szCs w:val="28"/>
          <w:rtl/>
        </w:rPr>
        <w:t xml:space="preserve">שוב את </w:t>
      </w:r>
      <w:r w:rsidRPr="00A627C0">
        <w:rPr>
          <w:rFonts w:ascii="David" w:cs="David" w:hAnsi="David" w:hint="cs"/>
          <w:b/>
          <w:sz w:val="28"/>
          <w:szCs w:val="28"/>
          <w:rtl/>
        </w:rPr>
        <w:t xml:space="preserve">ההוראות </w:t>
      </w:r>
      <w:r w:rsidRPr="00A627C0">
        <w:rPr>
          <w:rFonts w:ascii="David" w:cs="David" w:hAnsi="David"/>
          <w:b/>
          <w:sz w:val="28"/>
          <w:szCs w:val="28"/>
          <w:rtl/>
        </w:rPr>
        <w:t>שכתוב</w:t>
      </w:r>
      <w:r w:rsidRPr="00A627C0">
        <w:rPr>
          <w:rFonts w:ascii="David" w:cs="David" w:hAnsi="David" w:hint="cs"/>
          <w:b/>
          <w:sz w:val="28"/>
          <w:szCs w:val="28"/>
          <w:rtl/>
        </w:rPr>
        <w:t>ות</w:t>
      </w:r>
      <w:r w:rsidRPr="00A627C0">
        <w:rPr>
          <w:rFonts w:ascii="David" w:cs="David" w:hAnsi="David"/>
          <w:b/>
          <w:sz w:val="28"/>
          <w:szCs w:val="28"/>
          <w:rtl/>
        </w:rPr>
        <w:t xml:space="preserve"> </w:t>
      </w:r>
      <w:r w:rsidRPr="00A627C0">
        <w:rPr>
          <w:rFonts w:ascii="David" w:cs="David" w:hAnsi="David" w:hint="cs"/>
          <w:b/>
          <w:sz w:val="28"/>
          <w:szCs w:val="28"/>
          <w:rtl/>
        </w:rPr>
        <w:t>בתיאור הראשון מ</w:t>
      </w:r>
      <w:r w:rsidRPr="00A627C0">
        <w:rPr>
          <w:rFonts w:ascii="David" w:cs="David" w:hAnsi="David"/>
          <w:b/>
          <w:sz w:val="28"/>
          <w:szCs w:val="28"/>
          <w:rtl/>
        </w:rPr>
        <w:t xml:space="preserve">סעיף </w:t>
      </w:r>
      <w:r w:rsidRPr="00A627C0">
        <w:rPr>
          <w:rFonts w:ascii="David" w:cs="David" w:hAnsi="David" w:hint="cs"/>
          <w:b/>
          <w:sz w:val="28"/>
          <w:szCs w:val="28"/>
          <w:rtl/>
        </w:rPr>
        <w:t xml:space="preserve">(א) </w:t>
      </w:r>
      <w:r w:rsidRPr="00A627C0">
        <w:rPr>
          <w:rFonts w:ascii="David" w:cs="David" w:hAnsi="David"/>
          <w:b/>
          <w:sz w:val="28"/>
          <w:szCs w:val="28"/>
          <w:rtl/>
        </w:rPr>
        <w:t xml:space="preserve"> עד סעיף </w:t>
      </w:r>
      <w:r w:rsidRPr="00A627C0">
        <w:rPr>
          <w:rFonts w:ascii="David" w:cs="David" w:hAnsi="David" w:hint="cs"/>
          <w:b/>
          <w:sz w:val="28"/>
          <w:szCs w:val="28"/>
          <w:rtl/>
        </w:rPr>
        <w:t>(ד)</w:t>
      </w:r>
      <w:r w:rsidRPr="00A627C0">
        <w:rPr>
          <w:rFonts w:ascii="David" w:cs="David" w:hAnsi="David"/>
          <w:b/>
          <w:sz w:val="28"/>
          <w:szCs w:val="28"/>
          <w:rtl/>
        </w:rPr>
        <w:t xml:space="preserve">. </w:t>
      </w:r>
      <w:r w:rsidR="009E180E">
        <w:rPr>
          <w:rFonts w:ascii="David" w:cs="David" w:hAnsi="David" w:hint="cs"/>
          <w:b/>
          <w:sz w:val="28"/>
          <w:szCs w:val="28"/>
          <w:rtl/>
        </w:rPr>
        <w:t xml:space="preserve">  </w:t>
      </w:r>
      <w:r w:rsidR="00BF028A">
        <w:rPr>
          <w:rFonts w:ascii="David" w:cs="David" w:hAnsi="David" w:hint="cs"/>
          <w:b/>
          <w:sz w:val="28"/>
          <w:szCs w:val="28"/>
          <w:rtl/>
        </w:rPr>
        <w:t xml:space="preserve">    </w:t>
      </w:r>
      <w:r w:rsidRPr="00A627C0">
        <w:rPr>
          <w:rFonts w:ascii="David" w:cs="David" w:hAnsi="David" w:hint="cs"/>
          <w:b/>
          <w:sz w:val="28"/>
          <w:szCs w:val="28"/>
          <w:rtl/>
        </w:rPr>
        <w:t>(</w:t>
      </w:r>
      <w:r w:rsidR="009E180E">
        <w:rPr>
          <w:rFonts w:ascii="David" w:cs="David" w:hAnsi="David" w:hint="cs"/>
          <w:b/>
          <w:sz w:val="28"/>
          <w:szCs w:val="28"/>
          <w:rtl/>
        </w:rPr>
        <w:t>ג</w:t>
      </w:r>
      <w:r w:rsidRPr="00A627C0">
        <w:rPr>
          <w:rFonts w:ascii="David" w:cs="David" w:hAnsi="David" w:hint="cs"/>
          <w:b/>
          <w:sz w:val="28"/>
          <w:szCs w:val="28"/>
          <w:rtl/>
        </w:rPr>
        <w:t>).</w:t>
      </w:r>
      <w:r w:rsidRPr="00A627C0">
        <w:rPr>
          <w:rFonts w:ascii="David" w:cs="David" w:hAnsi="David"/>
          <w:b/>
          <w:sz w:val="28"/>
          <w:szCs w:val="28"/>
          <w:rtl/>
        </w:rPr>
        <w:t xml:space="preserve">כִּתבו את הסיפור שוב, הפעם בזמן עתיד, כאילו הוא עוד לא קרה אלא יִקרֶה </w:t>
      </w:r>
      <w:r w:rsidRPr="00A627C0">
        <w:rPr>
          <w:rFonts w:ascii="David" w:cs="David" w:hAnsi="David" w:hint="cs"/>
          <w:b/>
          <w:sz w:val="28"/>
          <w:szCs w:val="28"/>
          <w:rtl/>
        </w:rPr>
        <w:t xml:space="preserve">    </w:t>
      </w:r>
    </w:p>
    <w:p w14:paraId="118CC427" w14:textId="77777777" w:rsidP="00A627C0" w:rsidR="00D10652" w:rsidRDefault="00D10652" w:rsidRPr="00A627C0">
      <w:pPr>
        <w:bidi/>
        <w:spacing w:after="120" w:line="360" w:lineRule="auto"/>
        <w:rPr>
          <w:rFonts w:ascii="David" w:cs="David" w:hAnsi="David"/>
          <w:b/>
          <w:sz w:val="28"/>
          <w:szCs w:val="28"/>
        </w:rPr>
      </w:pPr>
      <w:r w:rsidRPr="00A627C0">
        <w:rPr>
          <w:rFonts w:ascii="David" w:cs="David" w:hAnsi="David" w:hint="cs"/>
          <w:b/>
          <w:sz w:val="28"/>
          <w:szCs w:val="28"/>
          <w:rtl/>
        </w:rPr>
        <w:t xml:space="preserve">     </w:t>
      </w:r>
      <w:r w:rsidRPr="00A627C0">
        <w:rPr>
          <w:rFonts w:ascii="David" w:cs="David" w:hAnsi="David"/>
          <w:b/>
          <w:sz w:val="28"/>
          <w:szCs w:val="28"/>
          <w:rtl/>
        </w:rPr>
        <w:t>מחר. הסיפור לא יהיה הגיוני. הוא יהיה דֵי מצחיק.</w:t>
      </w:r>
    </w:p>
    <w:p w14:paraId="604DCC28" w14:textId="476DB432" w:rsidP="00A627C0" w:rsidR="00D10652" w:rsidRDefault="00D10652" w:rsidRPr="00A627C0">
      <w:pPr>
        <w:bidi/>
        <w:spacing w:after="120" w:line="360" w:lineRule="auto"/>
        <w:ind w:hanging="1140" w:left="1140"/>
        <w:rPr>
          <w:rFonts w:ascii="David" w:cs="David" w:hAnsi="David"/>
          <w:b/>
          <w:sz w:val="28"/>
          <w:szCs w:val="28"/>
          <w:rtl/>
        </w:rPr>
      </w:pPr>
      <w:r w:rsidRPr="00A627C0">
        <w:rPr>
          <w:rFonts w:ascii="David" w:cs="David" w:hAnsi="David" w:hint="cs"/>
          <w:b/>
          <w:sz w:val="28"/>
          <w:szCs w:val="28"/>
          <w:rtl/>
        </w:rPr>
        <w:t>(</w:t>
      </w:r>
      <w:r w:rsidR="00BF028A">
        <w:rPr>
          <w:rFonts w:ascii="David" w:cs="David" w:hAnsi="David" w:hint="cs"/>
          <w:b/>
          <w:sz w:val="28"/>
          <w:szCs w:val="28"/>
          <w:rtl/>
        </w:rPr>
        <w:t>ד</w:t>
      </w:r>
      <w:r w:rsidRPr="00A627C0">
        <w:rPr>
          <w:rFonts w:ascii="David" w:cs="David" w:hAnsi="David" w:hint="cs"/>
          <w:b/>
          <w:sz w:val="28"/>
          <w:szCs w:val="28"/>
          <w:rtl/>
        </w:rPr>
        <w:t xml:space="preserve">) </w:t>
      </w:r>
      <w:r w:rsidRPr="00A627C0">
        <w:rPr>
          <w:rFonts w:ascii="David" w:cs="David" w:hAnsi="David"/>
          <w:b/>
          <w:sz w:val="28"/>
          <w:szCs w:val="28"/>
          <w:rtl/>
        </w:rPr>
        <w:t>הַשוו את שני הסיפורים זה לזה. סַמנו את ההבדלים ביניהם.</w:t>
      </w:r>
    </w:p>
    <w:p w14:paraId="239DF905" w14:textId="77777777" w:rsidP="00A627C0" w:rsidR="00D10652" w:rsidRDefault="00D10652" w:rsidRPr="00A627C0">
      <w:pPr>
        <w:bidi/>
        <w:spacing w:after="120" w:line="360" w:lineRule="auto"/>
        <w:rPr>
          <w:rFonts w:ascii="David" w:cs="David" w:hAnsi="David"/>
          <w:b/>
          <w:sz w:val="28"/>
          <w:szCs w:val="28"/>
          <w:rtl/>
        </w:rPr>
      </w:pPr>
      <w:r w:rsidRPr="00A627C0">
        <w:rPr>
          <w:rFonts w:ascii="David" w:cs="David" w:hAnsi="David"/>
          <w:b/>
          <w:sz w:val="28"/>
          <w:szCs w:val="28"/>
          <w:rtl/>
        </w:rPr>
        <w:t xml:space="preserve">           </w:t>
      </w:r>
    </w:p>
    <w:p w14:paraId="7E66EA29" w14:textId="77777777" w:rsidP="00A627C0" w:rsidR="00D10652" w:rsidRDefault="00D10652" w:rsidRPr="00A627C0">
      <w:pPr>
        <w:bidi/>
        <w:spacing w:line="360" w:lineRule="auto"/>
        <w:rPr>
          <w:rFonts w:ascii="David" w:cs="David" w:hAnsi="David"/>
          <w:b/>
          <w:sz w:val="28"/>
          <w:szCs w:val="28"/>
          <w:u w:val="single"/>
        </w:rPr>
      </w:pPr>
      <w:r w:rsidRPr="00A627C0">
        <w:rPr>
          <w:rFonts w:ascii="David" w:cs="David" w:hAnsi="David"/>
          <w:b/>
          <w:sz w:val="28"/>
          <w:szCs w:val="28"/>
          <w:u w:val="single"/>
          <w:rtl/>
        </w:rPr>
        <w:t>תיאור שלישי</w:t>
      </w:r>
    </w:p>
    <w:p w14:paraId="4D3233AF" w14:textId="77777777" w:rsidP="00A627C0" w:rsidR="00D10652" w:rsidRDefault="00D10652" w:rsidRPr="00A627C0">
      <w:pPr>
        <w:bidi/>
        <w:spacing w:line="360" w:lineRule="auto"/>
        <w:ind w:hanging="780" w:left="780"/>
        <w:rPr>
          <w:rFonts w:ascii="David" w:cs="David" w:hAnsi="David"/>
          <w:b/>
          <w:sz w:val="28"/>
          <w:szCs w:val="28"/>
          <w:rtl/>
        </w:rPr>
      </w:pPr>
      <w:bookmarkStart w:id="16" w:name="_Hlk157799731"/>
      <w:r w:rsidRPr="00A627C0">
        <w:rPr>
          <w:rFonts w:ascii="David" w:cs="David" w:hAnsi="David" w:hint="cs"/>
          <w:b/>
          <w:sz w:val="28"/>
          <w:szCs w:val="28"/>
          <w:rtl/>
        </w:rPr>
        <w:t xml:space="preserve">(א) קראו את התיאורים: </w:t>
      </w:r>
    </w:p>
    <w:bookmarkEnd w:id="16"/>
    <w:p w14:paraId="19F5A61B" w14:textId="77777777" w:rsidP="00A627C0" w:rsidR="00D10652" w:rsidRDefault="00D10652" w:rsidRPr="00A627C0">
      <w:pPr>
        <w:bidi/>
        <w:spacing w:line="360" w:lineRule="auto"/>
        <w:ind w:left="360"/>
        <w:rPr>
          <w:rFonts w:ascii="David" w:cs="David" w:hAnsi="David"/>
          <w:b/>
          <w:color w:val="FF0000"/>
          <w:sz w:val="28"/>
          <w:szCs w:val="28"/>
          <w:rtl/>
        </w:rPr>
      </w:pPr>
      <w:r w:rsidRPr="00A627C0">
        <w:rPr>
          <w:rFonts w:ascii="David" w:cs="David" w:hAnsi="David" w:hint="cs"/>
          <w:b/>
          <w:sz w:val="28"/>
          <w:szCs w:val="28"/>
          <w:rtl/>
        </w:rPr>
        <w:t xml:space="preserve">(1) </w:t>
      </w:r>
      <w:r w:rsidRPr="00A627C0">
        <w:rPr>
          <w:rFonts w:ascii="David" w:cs="David" w:hAnsi="David"/>
          <w:b/>
          <w:sz w:val="28"/>
          <w:szCs w:val="28"/>
          <w:rtl/>
        </w:rPr>
        <w:t xml:space="preserve">ילד רוכב על אופניים וחברו עומד ומסתכל בקנאה. </w:t>
      </w:r>
    </w:p>
    <w:p w14:paraId="7FF21200" w14:textId="77777777" w:rsidP="00A627C0" w:rsidR="00D10652" w:rsidRDefault="00D10652" w:rsidRPr="00A627C0">
      <w:pPr>
        <w:bidi/>
        <w:spacing w:line="360" w:lineRule="auto"/>
        <w:ind w:left="360"/>
        <w:rPr>
          <w:rFonts w:ascii="David" w:cs="David" w:hAnsi="David"/>
          <w:b/>
          <w:sz w:val="28"/>
          <w:szCs w:val="28"/>
          <w:rtl/>
        </w:rPr>
      </w:pPr>
      <w:r w:rsidRPr="00A627C0">
        <w:rPr>
          <w:rFonts w:ascii="David" w:cs="David" w:hAnsi="David" w:hint="cs"/>
          <w:b/>
          <w:sz w:val="28"/>
          <w:szCs w:val="28"/>
          <w:rtl/>
        </w:rPr>
        <w:t xml:space="preserve">(2) </w:t>
      </w:r>
      <w:r w:rsidRPr="00A627C0">
        <w:rPr>
          <w:rFonts w:ascii="David" w:cs="David" w:hAnsi="David"/>
          <w:b/>
          <w:sz w:val="28"/>
          <w:szCs w:val="28"/>
          <w:rtl/>
        </w:rPr>
        <w:t xml:space="preserve">ילד מקבל אופניים חדשים.       </w:t>
      </w:r>
    </w:p>
    <w:p w14:paraId="04A9930C" w14:textId="77777777" w:rsidP="00A627C0" w:rsidR="00D10652" w:rsidRDefault="00D10652" w:rsidRPr="00A627C0">
      <w:pPr>
        <w:bidi/>
        <w:spacing w:line="360" w:lineRule="auto"/>
        <w:ind w:left="360"/>
        <w:rPr>
          <w:rFonts w:ascii="David" w:cs="David" w:hAnsi="David"/>
          <w:b/>
          <w:sz w:val="28"/>
          <w:szCs w:val="28"/>
          <w:rtl/>
        </w:rPr>
      </w:pPr>
      <w:r w:rsidRPr="00A627C0">
        <w:rPr>
          <w:rFonts w:ascii="David" w:cs="David" w:hAnsi="David" w:hint="cs"/>
          <w:b/>
          <w:sz w:val="28"/>
          <w:szCs w:val="28"/>
          <w:rtl/>
        </w:rPr>
        <w:t xml:space="preserve">(3)  </w:t>
      </w:r>
      <w:r w:rsidRPr="00A627C0">
        <w:rPr>
          <w:rFonts w:ascii="David" w:cs="David" w:hAnsi="David"/>
          <w:b/>
          <w:sz w:val="28"/>
          <w:szCs w:val="28"/>
          <w:rtl/>
        </w:rPr>
        <w:t xml:space="preserve">החבר רוכב מאושר.   </w:t>
      </w:r>
    </w:p>
    <w:p w14:paraId="787AEF60" w14:textId="77777777" w:rsidP="00A627C0" w:rsidR="00D10652" w:rsidRDefault="00D10652" w:rsidRPr="00A627C0">
      <w:pPr>
        <w:bidi/>
        <w:spacing w:line="360" w:lineRule="auto"/>
        <w:ind w:left="360"/>
        <w:rPr>
          <w:rFonts w:ascii="David" w:cs="David" w:hAnsi="David"/>
          <w:b/>
          <w:sz w:val="28"/>
          <w:szCs w:val="28"/>
          <w:rtl/>
        </w:rPr>
      </w:pPr>
      <w:r w:rsidRPr="00A627C0">
        <w:rPr>
          <w:rFonts w:ascii="David" w:cs="David" w:hAnsi="David" w:hint="cs"/>
          <w:b/>
          <w:sz w:val="28"/>
          <w:szCs w:val="28"/>
          <w:rtl/>
        </w:rPr>
        <w:t xml:space="preserve">(4) </w:t>
      </w:r>
      <w:r w:rsidRPr="00A627C0">
        <w:rPr>
          <w:rFonts w:ascii="David" w:cs="David" w:hAnsi="David"/>
          <w:b/>
          <w:sz w:val="28"/>
          <w:szCs w:val="28"/>
          <w:rtl/>
        </w:rPr>
        <w:t>מראה אותם לחבר</w:t>
      </w:r>
      <w:r w:rsidRPr="00A627C0">
        <w:rPr>
          <w:rFonts w:ascii="David" w:cs="David" w:hAnsi="David" w:hint="cs"/>
          <w:b/>
          <w:sz w:val="28"/>
          <w:szCs w:val="28"/>
          <w:rtl/>
        </w:rPr>
        <w:t>.</w:t>
      </w:r>
      <w:r w:rsidRPr="00A627C0">
        <w:rPr>
          <w:rFonts w:ascii="David" w:cs="David" w:hAnsi="David"/>
          <w:b/>
          <w:sz w:val="28"/>
          <w:szCs w:val="28"/>
          <w:rtl/>
        </w:rPr>
        <w:t xml:space="preserve"> </w:t>
      </w:r>
    </w:p>
    <w:p w14:paraId="1F3E22AC" w14:textId="77777777" w:rsidP="00A627C0" w:rsidR="00D10652" w:rsidRDefault="00D10652" w:rsidRPr="00A627C0">
      <w:pPr>
        <w:bidi/>
        <w:spacing w:line="360" w:lineRule="auto"/>
        <w:ind w:left="360"/>
        <w:rPr>
          <w:rFonts w:ascii="David" w:cs="David" w:hAnsi="David"/>
          <w:b/>
          <w:sz w:val="28"/>
          <w:szCs w:val="28"/>
          <w:rtl/>
        </w:rPr>
      </w:pPr>
      <w:r w:rsidRPr="00A627C0">
        <w:rPr>
          <w:rFonts w:ascii="David" w:cs="David" w:hAnsi="David" w:hint="cs"/>
          <w:b/>
          <w:sz w:val="28"/>
          <w:szCs w:val="28"/>
          <w:rtl/>
        </w:rPr>
        <w:t xml:space="preserve">(5) </w:t>
      </w:r>
      <w:r w:rsidRPr="00A627C0">
        <w:rPr>
          <w:rFonts w:ascii="David" w:cs="David" w:hAnsi="David"/>
          <w:b/>
          <w:sz w:val="28"/>
          <w:szCs w:val="28"/>
          <w:rtl/>
        </w:rPr>
        <w:t>חוזר ומציע לחבר סיבוב</w:t>
      </w:r>
      <w:r w:rsidRPr="00A627C0">
        <w:rPr>
          <w:rFonts w:ascii="David" w:cs="David" w:hAnsi="David" w:hint="cs"/>
          <w:b/>
          <w:sz w:val="28"/>
          <w:szCs w:val="28"/>
          <w:rtl/>
        </w:rPr>
        <w:t>.</w:t>
      </w:r>
    </w:p>
    <w:p w14:paraId="2DC4F06F" w14:textId="77777777" w:rsidP="00A627C0" w:rsidR="00D10652" w:rsidRDefault="00D10652" w:rsidRPr="00A627C0">
      <w:pPr>
        <w:bidi/>
        <w:spacing w:line="360" w:lineRule="auto"/>
        <w:ind w:hanging="90"/>
        <w:rPr>
          <w:rFonts w:ascii="David" w:cs="David" w:hAnsi="David"/>
          <w:b/>
          <w:sz w:val="28"/>
          <w:szCs w:val="28"/>
          <w:rtl/>
        </w:rPr>
      </w:pPr>
      <w:r w:rsidRPr="00A627C0">
        <w:rPr>
          <w:rFonts w:ascii="David" w:cs="David" w:hAnsi="David" w:hint="cs"/>
          <w:b/>
          <w:sz w:val="28"/>
          <w:szCs w:val="28"/>
          <w:rtl/>
        </w:rPr>
        <w:t xml:space="preserve"> (ב)  סד</w:t>
      </w:r>
      <w:r w:rsidRPr="00A627C0">
        <w:rPr>
          <w:rFonts w:ascii="David" w:cs="David" w:hAnsi="David"/>
          <w:b/>
          <w:sz w:val="28"/>
          <w:szCs w:val="28"/>
          <w:rtl/>
        </w:rPr>
        <w:t>ר ה</w:t>
      </w:r>
      <w:r w:rsidRPr="00A627C0">
        <w:rPr>
          <w:rFonts w:ascii="David" w:cs="David" w:hAnsi="David" w:hint="cs"/>
          <w:b/>
          <w:sz w:val="28"/>
          <w:szCs w:val="28"/>
          <w:rtl/>
        </w:rPr>
        <w:t xml:space="preserve">עניינים </w:t>
      </w:r>
      <w:r w:rsidRPr="00A627C0">
        <w:rPr>
          <w:rFonts w:ascii="David" w:cs="David" w:hAnsi="David"/>
          <w:b/>
          <w:sz w:val="28"/>
          <w:szCs w:val="28"/>
          <w:rtl/>
        </w:rPr>
        <w:t xml:space="preserve">מבולבל. תנו מספר לכל </w:t>
      </w:r>
      <w:r w:rsidRPr="00A627C0">
        <w:rPr>
          <w:rFonts w:ascii="David" w:cs="David" w:hAnsi="David" w:hint="cs"/>
          <w:b/>
          <w:sz w:val="28"/>
          <w:szCs w:val="28"/>
          <w:rtl/>
        </w:rPr>
        <w:t>משפט</w:t>
      </w:r>
      <w:r w:rsidRPr="00A627C0">
        <w:rPr>
          <w:rFonts w:ascii="David" w:cs="David" w:hAnsi="David"/>
          <w:b/>
          <w:sz w:val="28"/>
          <w:szCs w:val="28"/>
          <w:rtl/>
        </w:rPr>
        <w:t xml:space="preserve"> לפי הסדר הנכון. </w:t>
      </w:r>
    </w:p>
    <w:p w14:paraId="7748A4E4" w14:textId="77777777" w:rsidR="00D10652" w:rsidRDefault="00D10652" w:rsidRPr="00A627C0">
      <w:pPr>
        <w:numPr>
          <w:ilvl w:val="0"/>
          <w:numId w:val="117"/>
        </w:numPr>
        <w:bidi/>
        <w:spacing w:after="0" w:line="360" w:lineRule="auto"/>
        <w:ind w:left="270"/>
        <w:rPr>
          <w:rFonts w:ascii="David" w:cs="David" w:hAnsi="David"/>
          <w:b/>
          <w:sz w:val="28"/>
          <w:szCs w:val="28"/>
        </w:rPr>
      </w:pPr>
      <w:r w:rsidRPr="00A627C0">
        <w:rPr>
          <w:rFonts w:ascii="David" w:cs="David" w:hAnsi="David"/>
          <w:b/>
          <w:sz w:val="28"/>
          <w:szCs w:val="28"/>
          <w:rtl/>
        </w:rPr>
        <w:t>כִּתבו סיפור לפי הסדר הנכון של ה</w:t>
      </w:r>
      <w:r w:rsidRPr="00A627C0">
        <w:rPr>
          <w:rFonts w:ascii="David" w:cs="David" w:hAnsi="David" w:hint="cs"/>
          <w:b/>
          <w:sz w:val="28"/>
          <w:szCs w:val="28"/>
          <w:rtl/>
        </w:rPr>
        <w:t>דברים</w:t>
      </w:r>
      <w:r w:rsidRPr="00A627C0">
        <w:rPr>
          <w:rFonts w:ascii="David" w:cs="David" w:hAnsi="David"/>
          <w:b/>
          <w:sz w:val="28"/>
          <w:szCs w:val="28"/>
          <w:rtl/>
        </w:rPr>
        <w:t>.</w:t>
      </w:r>
    </w:p>
    <w:p w14:paraId="38EAC57A" w14:textId="77777777" w:rsidR="00D10652" w:rsidRDefault="00D10652" w:rsidRPr="00A627C0">
      <w:pPr>
        <w:numPr>
          <w:ilvl w:val="0"/>
          <w:numId w:val="117"/>
        </w:numPr>
        <w:bidi/>
        <w:spacing w:after="0" w:line="360" w:lineRule="auto"/>
        <w:ind w:left="270"/>
        <w:rPr>
          <w:rFonts w:ascii="David" w:cs="David" w:hAnsi="David"/>
          <w:b/>
          <w:sz w:val="28"/>
          <w:szCs w:val="28"/>
        </w:rPr>
      </w:pPr>
      <w:r w:rsidRPr="00A627C0">
        <w:rPr>
          <w:rFonts w:ascii="David" w:cs="David" w:hAnsi="David"/>
          <w:b/>
          <w:sz w:val="28"/>
          <w:szCs w:val="28"/>
          <w:rtl/>
        </w:rPr>
        <w:t>תנו שם לסיפור.</w:t>
      </w:r>
    </w:p>
    <w:p w14:paraId="21A69C88" w14:textId="77777777" w:rsidR="00D10652" w:rsidRDefault="00D10652" w:rsidRPr="00A627C0">
      <w:pPr>
        <w:numPr>
          <w:ilvl w:val="0"/>
          <w:numId w:val="117"/>
        </w:numPr>
        <w:bidi/>
        <w:spacing w:after="0" w:line="360" w:lineRule="auto"/>
        <w:ind w:left="270"/>
        <w:rPr>
          <w:rFonts w:ascii="David" w:cs="David" w:hAnsi="David"/>
          <w:b/>
          <w:sz w:val="28"/>
          <w:szCs w:val="28"/>
        </w:rPr>
      </w:pPr>
      <w:r w:rsidRPr="00A627C0">
        <w:rPr>
          <w:rFonts w:ascii="David" w:cs="David" w:hAnsi="David"/>
          <w:b/>
          <w:sz w:val="28"/>
          <w:szCs w:val="28"/>
          <w:rtl/>
        </w:rPr>
        <w:t xml:space="preserve">כִּתבו את הסיפור שוב, הפעם על שתי בנות. במקום האופניים תוכלו לבחור במשחק או בצעצוע. </w:t>
      </w:r>
    </w:p>
    <w:p w14:paraId="0FCFE4A0" w14:textId="77777777" w:rsidR="00D10652" w:rsidRDefault="00D10652" w:rsidRPr="00A627C0">
      <w:pPr>
        <w:numPr>
          <w:ilvl w:val="0"/>
          <w:numId w:val="117"/>
        </w:numPr>
        <w:bidi/>
        <w:spacing w:after="0" w:line="360" w:lineRule="auto"/>
        <w:ind w:left="270"/>
        <w:rPr>
          <w:rFonts w:ascii="David" w:cs="David" w:hAnsi="David"/>
          <w:b/>
          <w:sz w:val="28"/>
          <w:szCs w:val="28"/>
        </w:rPr>
      </w:pPr>
      <w:r w:rsidRPr="00A627C0">
        <w:rPr>
          <w:rFonts w:ascii="David" w:cs="David" w:hAnsi="David"/>
          <w:b/>
          <w:sz w:val="28"/>
          <w:szCs w:val="28"/>
          <w:rtl/>
        </w:rPr>
        <w:t>אֵילו שינויים הייתם צריכים לעשות בסיפור?</w:t>
      </w:r>
    </w:p>
    <w:p w14:paraId="35829216" w14:textId="77777777" w:rsidP="00A627C0" w:rsidR="00D10652" w:rsidRDefault="00D10652" w:rsidRPr="00A627C0">
      <w:pPr>
        <w:bidi/>
        <w:spacing w:line="360" w:lineRule="auto"/>
        <w:rPr>
          <w:rFonts w:ascii="David" w:cs="David" w:hAnsi="David"/>
          <w:b/>
          <w:sz w:val="28"/>
          <w:szCs w:val="28"/>
          <w:rtl/>
        </w:rPr>
      </w:pPr>
    </w:p>
    <w:p w14:paraId="6D2B262A" w14:textId="196AE458" w:rsidP="00207FB9" w:rsidR="00D10652" w:rsidRDefault="00D10652" w:rsidRPr="00A627C0">
      <w:pPr>
        <w:bidi/>
        <w:spacing w:line="360" w:lineRule="auto"/>
        <w:rPr>
          <w:rFonts w:ascii="David" w:cs="David" w:hAnsi="David"/>
          <w:b/>
          <w:sz w:val="28"/>
          <w:szCs w:val="28"/>
          <w:u w:val="single"/>
          <w:rtl/>
        </w:rPr>
      </w:pPr>
      <w:r w:rsidRPr="00A627C0">
        <w:rPr>
          <w:rFonts w:ascii="David" w:cs="David" w:hAnsi="David" w:hint="cs"/>
          <w:b/>
          <w:sz w:val="28"/>
          <w:szCs w:val="28"/>
          <w:u w:val="single"/>
          <w:rtl/>
        </w:rPr>
        <w:t xml:space="preserve">תיאור רביעי </w:t>
      </w:r>
    </w:p>
    <w:p w14:paraId="2B6400BC" w14:textId="77777777" w:rsidP="00A627C0" w:rsidR="00D10652" w:rsidRDefault="00D10652" w:rsidRPr="00A627C0">
      <w:pPr>
        <w:bidi/>
        <w:spacing w:line="360" w:lineRule="auto"/>
        <w:ind w:hanging="780" w:left="780"/>
        <w:rPr>
          <w:rFonts w:ascii="David" w:cs="David" w:hAnsi="David"/>
          <w:b/>
          <w:sz w:val="28"/>
          <w:szCs w:val="28"/>
          <w:rtl/>
        </w:rPr>
      </w:pPr>
      <w:r w:rsidRPr="00A627C0">
        <w:rPr>
          <w:rFonts w:ascii="David" w:cs="David" w:hAnsi="David" w:hint="cs"/>
          <w:b/>
          <w:sz w:val="28"/>
          <w:szCs w:val="28"/>
          <w:rtl/>
        </w:rPr>
        <w:t xml:space="preserve">(א) קראו את התיאורים: </w:t>
      </w:r>
    </w:p>
    <w:p w14:paraId="367D004B" w14:textId="10D3F532" w:rsidP="003105A2" w:rsidR="00D10652" w:rsidRDefault="00D10652" w:rsidRPr="00A627C0">
      <w:pPr>
        <w:bidi/>
        <w:spacing w:after="120" w:line="360" w:lineRule="auto"/>
        <w:ind w:hanging="450" w:lef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 (1) </w:t>
      </w:r>
      <w:r w:rsidRPr="00A627C0">
        <w:rPr>
          <w:rFonts w:ascii="David" w:cs="David" w:hAnsi="David"/>
          <w:b/>
          <w:sz w:val="28"/>
          <w:szCs w:val="28"/>
          <w:rtl/>
        </w:rPr>
        <w:t>אי</w:t>
      </w:r>
      <w:r w:rsidR="00965FBA">
        <w:rPr>
          <w:rFonts w:ascii="David" w:cs="David" w:hAnsi="David" w:hint="cs"/>
          <w:b/>
          <w:sz w:val="28"/>
          <w:szCs w:val="28"/>
          <w:rtl/>
        </w:rPr>
        <w:t>מא</w:t>
      </w:r>
      <w:r w:rsidRPr="00A627C0">
        <w:rPr>
          <w:rFonts w:ascii="David" w:cs="David" w:hAnsi="David"/>
          <w:b/>
          <w:sz w:val="28"/>
          <w:szCs w:val="28"/>
          <w:rtl/>
        </w:rPr>
        <w:t xml:space="preserve"> ותינוקת בגן ציבורי. הא</w:t>
      </w:r>
      <w:r w:rsidR="00965FBA">
        <w:rPr>
          <w:rFonts w:ascii="David" w:cs="David" w:hAnsi="David" w:hint="cs"/>
          <w:b/>
          <w:sz w:val="28"/>
          <w:szCs w:val="28"/>
          <w:rtl/>
        </w:rPr>
        <w:t>ם</w:t>
      </w:r>
      <w:r w:rsidRPr="00A627C0">
        <w:rPr>
          <w:rFonts w:ascii="David" w:cs="David" w:hAnsi="David"/>
          <w:b/>
          <w:sz w:val="28"/>
          <w:szCs w:val="28"/>
          <w:rtl/>
        </w:rPr>
        <w:t xml:space="preserve"> מתעסקת בטלפון הנייד שלה ולא שמה לב </w:t>
      </w:r>
      <w:r w:rsidR="003105A2">
        <w:rPr>
          <w:rFonts w:ascii="David" w:cs="David" w:hAnsi="David" w:hint="cs"/>
          <w:b/>
          <w:sz w:val="28"/>
          <w:szCs w:val="28"/>
          <w:rtl/>
        </w:rPr>
        <w:t xml:space="preserve">   </w:t>
      </w:r>
      <w:r w:rsidRPr="00A627C0">
        <w:rPr>
          <w:rFonts w:ascii="David" w:cs="David" w:hAnsi="David"/>
          <w:b/>
          <w:sz w:val="28"/>
          <w:szCs w:val="28"/>
          <w:rtl/>
        </w:rPr>
        <w:t>לילדה.</w:t>
      </w:r>
    </w:p>
    <w:p w14:paraId="74810879" w14:textId="77777777" w:rsidP="00A627C0" w:rsidR="00D10652" w:rsidRDefault="00D10652" w:rsidRPr="00A627C0">
      <w:pPr>
        <w:bidi/>
        <w:spacing w:after="120" w:line="360" w:lineRule="auto"/>
        <w:ind w:left="270"/>
        <w:rPr>
          <w:rFonts w:ascii="David" w:cs="David" w:hAnsi="David"/>
          <w:b/>
          <w:sz w:val="28"/>
          <w:szCs w:val="28"/>
          <w:rtl/>
        </w:rPr>
      </w:pPr>
      <w:r w:rsidRPr="00A627C0">
        <w:rPr>
          <w:rFonts w:ascii="David" w:cs="David" w:hAnsi="David" w:hint="cs"/>
          <w:b/>
          <w:sz w:val="28"/>
          <w:szCs w:val="28"/>
          <w:rtl/>
        </w:rPr>
        <w:t xml:space="preserve">  (2) </w:t>
      </w:r>
      <w:r w:rsidRPr="00A627C0">
        <w:rPr>
          <w:rFonts w:ascii="David" w:cs="David" w:hAnsi="David"/>
          <w:b/>
          <w:sz w:val="28"/>
          <w:szCs w:val="28"/>
          <w:rtl/>
        </w:rPr>
        <w:t xml:space="preserve">אימא רצה ומחפשת את התינוקת.  </w:t>
      </w:r>
    </w:p>
    <w:p w14:paraId="152EF1E3" w14:textId="77777777" w:rsidP="00A627C0" w:rsidR="00D10652" w:rsidRDefault="00D10652" w:rsidRPr="00A627C0">
      <w:pPr>
        <w:bidi/>
        <w:spacing w:after="120" w:line="360" w:lineRule="auto"/>
        <w:ind w:left="270"/>
        <w:rPr>
          <w:rFonts w:ascii="David" w:cs="David" w:hAnsi="David"/>
          <w:b/>
          <w:sz w:val="28"/>
          <w:szCs w:val="28"/>
          <w:rtl/>
        </w:rPr>
      </w:pPr>
      <w:r w:rsidRPr="00A627C0">
        <w:rPr>
          <w:rFonts w:ascii="David" w:cs="David" w:hAnsi="David" w:hint="cs"/>
          <w:b/>
          <w:sz w:val="28"/>
          <w:szCs w:val="28"/>
          <w:rtl/>
        </w:rPr>
        <w:t xml:space="preserve">  (3) </w:t>
      </w:r>
      <w:r w:rsidRPr="00A627C0">
        <w:rPr>
          <w:rFonts w:ascii="David" w:cs="David" w:hAnsi="David"/>
          <w:b/>
          <w:sz w:val="28"/>
          <w:szCs w:val="28"/>
          <w:rtl/>
        </w:rPr>
        <w:t xml:space="preserve">כל אחד </w:t>
      </w:r>
      <w:r w:rsidRPr="00A627C0">
        <w:rPr>
          <w:rFonts w:ascii="David" w:cs="David" w:hAnsi="David" w:hint="cs"/>
          <w:b/>
          <w:sz w:val="28"/>
          <w:szCs w:val="28"/>
          <w:rtl/>
        </w:rPr>
        <w:t xml:space="preserve">מהילדים </w:t>
      </w:r>
      <w:r w:rsidRPr="00A627C0">
        <w:rPr>
          <w:rFonts w:ascii="David" w:cs="David" w:hAnsi="David"/>
          <w:b/>
          <w:sz w:val="28"/>
          <w:szCs w:val="28"/>
          <w:rtl/>
        </w:rPr>
        <w:t xml:space="preserve">מחזיק ביד אחת שלה. </w:t>
      </w:r>
    </w:p>
    <w:p w14:paraId="4502428B" w14:textId="77777777" w:rsidP="00A627C0" w:rsidR="00D10652" w:rsidRDefault="00D10652" w:rsidRPr="00A627C0">
      <w:pPr>
        <w:bidi/>
        <w:spacing w:after="120" w:line="360" w:lineRule="auto"/>
        <w:ind w:left="270"/>
        <w:rPr>
          <w:rFonts w:ascii="David" w:cs="David" w:hAnsi="David"/>
          <w:b/>
          <w:sz w:val="28"/>
          <w:szCs w:val="28"/>
          <w:rtl/>
        </w:rPr>
      </w:pPr>
      <w:r w:rsidRPr="00A627C0">
        <w:rPr>
          <w:rFonts w:ascii="David" w:cs="David" w:hAnsi="David" w:hint="cs"/>
          <w:b/>
          <w:sz w:val="28"/>
          <w:szCs w:val="28"/>
          <w:rtl/>
        </w:rPr>
        <w:t xml:space="preserve">  (4) </w:t>
      </w:r>
      <w:r w:rsidRPr="00A627C0">
        <w:rPr>
          <w:rFonts w:ascii="David" w:cs="David" w:hAnsi="David"/>
          <w:b/>
          <w:sz w:val="28"/>
          <w:szCs w:val="28"/>
          <w:rtl/>
        </w:rPr>
        <w:t>שני ילדים גדולים יותר ששיחקו בגן רצים אל התינוקת.</w:t>
      </w:r>
    </w:p>
    <w:p w14:paraId="02BFA75D" w14:textId="77777777" w:rsidP="00A627C0" w:rsidR="00D10652" w:rsidRDefault="00D10652" w:rsidRPr="00A627C0">
      <w:pPr>
        <w:bidi/>
        <w:spacing w:after="120" w:line="360" w:lineRule="auto"/>
        <w:ind w:left="270"/>
        <w:rPr>
          <w:rFonts w:ascii="David" w:cs="David" w:hAnsi="David"/>
          <w:b/>
          <w:sz w:val="28"/>
          <w:szCs w:val="28"/>
          <w:rtl/>
        </w:rPr>
      </w:pPr>
      <w:r w:rsidRPr="00A627C0">
        <w:rPr>
          <w:rFonts w:ascii="David" w:cs="David" w:hAnsi="David" w:hint="cs"/>
          <w:b/>
          <w:sz w:val="28"/>
          <w:szCs w:val="28"/>
          <w:rtl/>
        </w:rPr>
        <w:t xml:space="preserve">  (5) </w:t>
      </w:r>
      <w:r w:rsidRPr="00A627C0">
        <w:rPr>
          <w:rFonts w:ascii="David" w:cs="David" w:hAnsi="David"/>
          <w:b/>
          <w:sz w:val="28"/>
          <w:szCs w:val="28"/>
          <w:rtl/>
        </w:rPr>
        <w:t xml:space="preserve">הילדים מחזירים אותה לאימא.  </w:t>
      </w:r>
    </w:p>
    <w:p w14:paraId="0D845E99" w14:textId="77777777" w:rsidP="00A627C0" w:rsidR="00D10652" w:rsidRDefault="00D10652" w:rsidRPr="00A627C0">
      <w:pPr>
        <w:bidi/>
        <w:spacing w:after="120" w:line="360" w:lineRule="auto"/>
        <w:ind w:hanging="27" w:left="270"/>
        <w:rPr>
          <w:rFonts w:ascii="David" w:cs="David" w:hAnsi="David"/>
          <w:b/>
          <w:sz w:val="28"/>
          <w:szCs w:val="28"/>
          <w:rtl/>
        </w:rPr>
      </w:pPr>
      <w:r w:rsidRPr="00A627C0">
        <w:rPr>
          <w:rFonts w:ascii="David" w:cs="David" w:hAnsi="David" w:hint="cs"/>
          <w:b/>
          <w:sz w:val="28"/>
          <w:szCs w:val="28"/>
          <w:rtl/>
        </w:rPr>
        <w:t xml:space="preserve">   (6) </w:t>
      </w:r>
      <w:r w:rsidRPr="00A627C0">
        <w:rPr>
          <w:rFonts w:ascii="David" w:cs="David" w:hAnsi="David"/>
          <w:b/>
          <w:sz w:val="28"/>
          <w:szCs w:val="28"/>
          <w:rtl/>
        </w:rPr>
        <w:t xml:space="preserve">התינוקת הולכת ומתרחקת, מתקרבת לכביש.      </w:t>
      </w:r>
    </w:p>
    <w:p w14:paraId="297F90C9" w14:textId="77777777" w:rsidP="00965FBA" w:rsidR="00965FBA" w:rsidRDefault="00D10652">
      <w:pPr>
        <w:bidi/>
        <w:spacing w:after="0" w:line="360" w:lineRule="auto"/>
        <w:rPr>
          <w:rFonts w:ascii="David" w:cs="David" w:hAnsi="David"/>
          <w:b/>
          <w:sz w:val="28"/>
          <w:szCs w:val="28"/>
          <w:rtl/>
        </w:rPr>
      </w:pPr>
      <w:r w:rsidRPr="00A627C0">
        <w:rPr>
          <w:rFonts w:ascii="David" w:cs="David" w:hAnsi="David" w:hint="cs"/>
          <w:b/>
          <w:sz w:val="28"/>
          <w:szCs w:val="28"/>
          <w:rtl/>
        </w:rPr>
        <w:t>(ב)  חזרו על הפעולות שעשיתם בתיאור השלישי מסעיף (ב) עד סעיף (ה).</w:t>
      </w:r>
      <w:r w:rsidRPr="00A627C0">
        <w:rPr>
          <w:rFonts w:ascii="David" w:cs="David" w:hAnsi="David"/>
          <w:b/>
          <w:sz w:val="28"/>
          <w:szCs w:val="28"/>
          <w:rtl/>
        </w:rPr>
        <w:t xml:space="preserve"> </w:t>
      </w:r>
      <w:r w:rsidRPr="00A627C0">
        <w:rPr>
          <w:rFonts w:ascii="David" w:cs="David" w:hAnsi="David" w:hint="cs"/>
          <w:b/>
          <w:sz w:val="28"/>
          <w:szCs w:val="28"/>
          <w:rtl/>
        </w:rPr>
        <w:t xml:space="preserve">                   </w:t>
      </w:r>
    </w:p>
    <w:p w14:paraId="2A2DD5D3" w14:textId="1DE230BC" w:rsidP="00965FBA" w:rsidR="00D10652" w:rsidRDefault="00D10652" w:rsidRPr="00A627C0">
      <w:pPr>
        <w:bidi/>
        <w:spacing w:after="0" w:line="360" w:lineRule="auto"/>
        <w:rPr>
          <w:rFonts w:ascii="David" w:cs="David" w:hAnsi="David"/>
          <w:b/>
          <w:sz w:val="28"/>
          <w:szCs w:val="28"/>
          <w:rtl/>
        </w:rPr>
      </w:pPr>
      <w:r w:rsidRPr="00A627C0">
        <w:rPr>
          <w:rFonts w:ascii="David" w:cs="David" w:hAnsi="David" w:hint="cs"/>
          <w:b/>
          <w:sz w:val="28"/>
          <w:szCs w:val="28"/>
          <w:rtl/>
        </w:rPr>
        <w:t>(ג)</w:t>
      </w:r>
      <w:r w:rsidRPr="00A627C0">
        <w:rPr>
          <w:rFonts w:ascii="David" w:cs="David" w:hAnsi="David"/>
          <w:b/>
          <w:sz w:val="28"/>
          <w:szCs w:val="28"/>
          <w:rtl/>
        </w:rPr>
        <w:t xml:space="preserve"> אם כתבתם את הסיפור כאילו הוא קורה עכשיו, כִּתבו אותו כאילו הוא קרה </w:t>
      </w:r>
      <w:r w:rsidRPr="00A627C0">
        <w:rPr>
          <w:rFonts w:ascii="David" w:cs="David" w:hAnsi="David" w:hint="cs"/>
          <w:b/>
          <w:sz w:val="28"/>
          <w:szCs w:val="28"/>
          <w:rtl/>
        </w:rPr>
        <w:t xml:space="preserve">                                       </w:t>
      </w:r>
    </w:p>
    <w:p w14:paraId="3B70B9A6" w14:textId="1744628B" w:rsidP="008D146A" w:rsidR="00D10652" w:rsidRDefault="00D10652" w:rsidRPr="00A627C0">
      <w:pPr>
        <w:bidi/>
        <w:spacing w:line="360" w:lineRule="auto"/>
        <w:ind w:hanging="90" w:left="360"/>
        <w:rPr>
          <w:rFonts w:ascii="David" w:cs="David" w:hAnsi="David"/>
          <w:b/>
          <w:sz w:val="28"/>
          <w:szCs w:val="28"/>
          <w:rtl/>
        </w:rPr>
      </w:pPr>
      <w:r w:rsidRPr="00A627C0">
        <w:rPr>
          <w:rFonts w:ascii="David" w:cs="David" w:hAnsi="David"/>
          <w:b/>
          <w:sz w:val="28"/>
          <w:szCs w:val="28"/>
          <w:rtl/>
        </w:rPr>
        <w:t>אתמול. אם כתבתם את הסיפור כאילו הוא קרה אתמול, כִּתבו אותו כאיל</w:t>
      </w:r>
      <w:r w:rsidR="008D146A">
        <w:rPr>
          <w:rFonts w:ascii="David" w:cs="David" w:hAnsi="David" w:hint="cs"/>
          <w:b/>
          <w:sz w:val="28"/>
          <w:szCs w:val="28"/>
          <w:rtl/>
        </w:rPr>
        <w:t>ו</w:t>
      </w:r>
      <w:r w:rsidRPr="00A627C0">
        <w:rPr>
          <w:rFonts w:ascii="David" w:cs="David" w:hAnsi="David" w:hint="cs"/>
          <w:b/>
          <w:sz w:val="28"/>
          <w:szCs w:val="28"/>
          <w:rtl/>
        </w:rPr>
        <w:t xml:space="preserve"> </w:t>
      </w:r>
      <w:r w:rsidRPr="00A627C0">
        <w:rPr>
          <w:rFonts w:ascii="David" w:cs="David" w:hAnsi="David"/>
          <w:b/>
          <w:sz w:val="28"/>
          <w:szCs w:val="28"/>
          <w:rtl/>
        </w:rPr>
        <w:t>הוא קורה עכשיו.</w:t>
      </w:r>
    </w:p>
    <w:p w14:paraId="6E8EDF68"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(ד)</w:t>
      </w:r>
      <w:r w:rsidRPr="00A627C0">
        <w:rPr>
          <w:rFonts w:ascii="David" w:cs="David" w:hAnsi="David"/>
          <w:b/>
          <w:sz w:val="28"/>
          <w:szCs w:val="28"/>
          <w:rtl/>
        </w:rPr>
        <w:t xml:space="preserve">  אֵילו שינויים הייתם צריכים לעשות?</w:t>
      </w:r>
    </w:p>
    <w:p w14:paraId="7A1D8B45" w14:textId="77777777" w:rsidP="00A627C0" w:rsidR="00D10652" w:rsidRDefault="00D10652" w:rsidRPr="00A627C0">
      <w:pPr>
        <w:bidi/>
        <w:spacing w:line="360" w:lineRule="auto"/>
        <w:ind w:hanging="450" w:left="450"/>
        <w:rPr>
          <w:rFonts w:ascii="David" w:cs="David" w:hAnsi="David"/>
          <w:b/>
          <w:sz w:val="28"/>
          <w:szCs w:val="28"/>
          <w:rtl/>
        </w:rPr>
      </w:pPr>
      <w:r w:rsidRPr="00A627C0">
        <w:rPr>
          <w:rFonts w:ascii="David" w:cs="David" w:hAnsi="David" w:hint="cs"/>
          <w:b/>
          <w:sz w:val="28"/>
          <w:szCs w:val="28"/>
          <w:rtl/>
        </w:rPr>
        <w:t xml:space="preserve">(ה) </w:t>
      </w:r>
      <w:r w:rsidRPr="00A627C0">
        <w:rPr>
          <w:rFonts w:ascii="David" w:cs="David" w:hAnsi="David"/>
          <w:b/>
          <w:sz w:val="28"/>
          <w:szCs w:val="28"/>
          <w:rtl/>
        </w:rPr>
        <w:t xml:space="preserve"> שוחחו עם חבריכם בקבוצה:  אִילו פגשתם את האם הזאת, מה הייתם אומרים לה?  ומה הייתם אומרים לילדים הגדולים על התנהגותם? סַפְּרו על כך </w:t>
      </w:r>
      <w:r w:rsidRPr="00A627C0">
        <w:rPr>
          <w:rFonts w:ascii="David" w:cs="David" w:hAnsi="David" w:hint="cs"/>
          <w:b/>
          <w:sz w:val="28"/>
          <w:szCs w:val="28"/>
          <w:rtl/>
        </w:rPr>
        <w:t>בכיתה</w:t>
      </w:r>
      <w:r w:rsidRPr="00A627C0">
        <w:rPr>
          <w:rFonts w:ascii="David" w:cs="David" w:hAnsi="David"/>
          <w:b/>
          <w:sz w:val="28"/>
          <w:szCs w:val="28"/>
          <w:rtl/>
        </w:rPr>
        <w:t>.</w:t>
      </w:r>
    </w:p>
    <w:p w14:paraId="2456A6DA" w14:textId="77777777" w:rsidP="00A627C0" w:rsidR="00207FB9" w:rsidRDefault="00207FB9">
      <w:pPr>
        <w:bidi/>
        <w:spacing w:line="360" w:lineRule="auto"/>
        <w:rPr>
          <w:rFonts w:ascii="David" w:cs="David" w:hAnsi="David"/>
          <w:b/>
          <w:sz w:val="28"/>
          <w:szCs w:val="28"/>
          <w:u w:val="single"/>
          <w:rtl/>
        </w:rPr>
      </w:pPr>
    </w:p>
    <w:p w14:paraId="4CB204D1" w14:textId="4AD68FC7" w:rsidP="00207FB9" w:rsidR="00D10652" w:rsidRDefault="00D10652" w:rsidRPr="00A627C0">
      <w:pPr>
        <w:bidi/>
        <w:spacing w:line="360" w:lineRule="auto"/>
        <w:rPr>
          <w:rFonts w:ascii="David" w:cs="David" w:hAnsi="David"/>
          <w:b/>
          <w:sz w:val="28"/>
          <w:szCs w:val="28"/>
          <w:u w:val="single"/>
          <w:rtl/>
        </w:rPr>
      </w:pPr>
      <w:r w:rsidRPr="00A627C0">
        <w:rPr>
          <w:rFonts w:ascii="David" w:cs="David" w:hAnsi="David" w:hint="cs"/>
          <w:b/>
          <w:sz w:val="28"/>
          <w:szCs w:val="28"/>
          <w:u w:val="single"/>
          <w:rtl/>
        </w:rPr>
        <w:t>תיאור חמישי</w:t>
      </w:r>
    </w:p>
    <w:p w14:paraId="646FA349" w14:textId="77777777" w:rsidP="00A627C0" w:rsidR="00D10652" w:rsidRDefault="00D10652" w:rsidRPr="00A627C0">
      <w:pPr>
        <w:bidi/>
        <w:spacing w:line="360" w:lineRule="auto"/>
        <w:ind w:hanging="780" w:left="780"/>
        <w:rPr>
          <w:rFonts w:ascii="David" w:cs="David" w:hAnsi="David"/>
          <w:b/>
          <w:sz w:val="28"/>
          <w:szCs w:val="28"/>
          <w:rtl/>
        </w:rPr>
      </w:pPr>
      <w:r w:rsidRPr="00A627C0">
        <w:rPr>
          <w:rFonts w:ascii="David" w:cs="David" w:hAnsi="David" w:hint="cs"/>
          <w:b/>
          <w:sz w:val="28"/>
          <w:szCs w:val="28"/>
          <w:rtl/>
        </w:rPr>
        <w:t xml:space="preserve">(א)  קראו את התיאורים: </w:t>
      </w:r>
    </w:p>
    <w:p w14:paraId="29D80DCC" w14:textId="77777777" w:rsidP="00A627C0" w:rsidR="00D10652" w:rsidRDefault="00D10652" w:rsidRPr="00A627C0">
      <w:pPr>
        <w:bidi/>
        <w:spacing w:line="360" w:lineRule="auto"/>
        <w:ind w:left="180"/>
        <w:rPr>
          <w:rFonts w:ascii="David" w:cs="David" w:hAnsi="David"/>
          <w:b/>
          <w:sz w:val="28"/>
          <w:szCs w:val="28"/>
          <w:rtl/>
        </w:rPr>
      </w:pPr>
      <w:r w:rsidRPr="00A627C0">
        <w:rPr>
          <w:rFonts w:ascii="David" w:cs="David" w:hAnsi="David" w:hint="cs"/>
          <w:b/>
          <w:sz w:val="28"/>
          <w:szCs w:val="28"/>
          <w:rtl/>
        </w:rPr>
        <w:t xml:space="preserve">    (1) </w:t>
      </w:r>
      <w:r w:rsidRPr="00A627C0">
        <w:rPr>
          <w:rFonts w:ascii="David" w:cs="David" w:hAnsi="David"/>
          <w:b/>
          <w:sz w:val="28"/>
          <w:szCs w:val="28"/>
          <w:rtl/>
        </w:rPr>
        <w:t xml:space="preserve">ילד וסבתא מבקרים בגן החיות ומסתכלים בפילים. </w:t>
      </w:r>
    </w:p>
    <w:p w14:paraId="609622A0" w14:textId="77777777" w:rsidP="00A627C0" w:rsidR="00D10652" w:rsidRDefault="00D10652" w:rsidRPr="00A627C0">
      <w:pPr>
        <w:bidi/>
        <w:spacing w:line="360" w:lineRule="auto"/>
        <w:ind w:left="180" w:right="-270"/>
        <w:rPr>
          <w:rFonts w:ascii="David" w:cs="David" w:hAnsi="David"/>
          <w:b/>
          <w:sz w:val="28"/>
          <w:szCs w:val="28"/>
          <w:rtl/>
        </w:rPr>
      </w:pP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 xml:space="preserve">(2) </w:t>
      </w:r>
      <w:r w:rsidRPr="00A627C0">
        <w:rPr>
          <w:rFonts w:ascii="David" w:cs="David" w:hAnsi="David"/>
          <w:b/>
          <w:sz w:val="28"/>
          <w:szCs w:val="28"/>
          <w:rtl/>
        </w:rPr>
        <w:t>הילד מנסה לחקות את הפיל, וביד עושה תנועה כאילו הוא שותה כמ</w:t>
      </w:r>
      <w:r w:rsidRPr="00A627C0">
        <w:rPr>
          <w:rFonts w:ascii="David" w:cs="David" w:hAnsi="David" w:hint="cs"/>
          <w:b/>
          <w:sz w:val="28"/>
          <w:szCs w:val="28"/>
          <w:rtl/>
        </w:rPr>
        <w:t xml:space="preserve">ו </w:t>
      </w:r>
      <w:r w:rsidRPr="00A627C0">
        <w:rPr>
          <w:rFonts w:ascii="David" w:cs="David" w:hAnsi="David"/>
          <w:b/>
          <w:sz w:val="28"/>
          <w:szCs w:val="28"/>
          <w:rtl/>
        </w:rPr>
        <w:t>הפיל.</w:t>
      </w:r>
    </w:p>
    <w:p w14:paraId="7ABB33F4" w14:textId="77777777" w:rsidP="00A627C0" w:rsidR="00D10652" w:rsidRDefault="00D10652" w:rsidRPr="00A627C0">
      <w:pPr>
        <w:bidi/>
        <w:spacing w:line="360" w:lineRule="auto"/>
        <w:ind w:hanging="360" w:left="18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  (3) </w:t>
      </w:r>
      <w:r w:rsidRPr="00A627C0">
        <w:rPr>
          <w:rFonts w:ascii="David" w:cs="David" w:hAnsi="David"/>
          <w:b/>
          <w:sz w:val="28"/>
          <w:szCs w:val="28"/>
          <w:rtl/>
        </w:rPr>
        <w:t>הפיל מתרגז ומתיז מים על הילד.</w:t>
      </w:r>
    </w:p>
    <w:p w14:paraId="7AC5240E" w14:textId="74348887" w:rsidP="00A627C0" w:rsidR="00D10652" w:rsidRDefault="00D10652" w:rsidRPr="00A627C0">
      <w:pPr>
        <w:bidi/>
        <w:spacing w:line="360" w:lineRule="auto"/>
        <w:ind w:left="180"/>
        <w:rPr>
          <w:rFonts w:ascii="David" w:cs="David" w:hAnsi="David"/>
          <w:b/>
          <w:sz w:val="28"/>
          <w:szCs w:val="28"/>
          <w:rtl/>
        </w:rPr>
      </w:pP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 xml:space="preserve">(4) </w:t>
      </w:r>
      <w:r w:rsidRPr="00A627C0">
        <w:rPr>
          <w:rFonts w:ascii="David" w:cs="David" w:hAnsi="David"/>
          <w:b/>
          <w:sz w:val="28"/>
          <w:szCs w:val="28"/>
          <w:rtl/>
        </w:rPr>
        <w:t>הילד רטוב עד ל</w:t>
      </w:r>
      <w:r w:rsidRPr="00A627C0">
        <w:rPr>
          <w:rFonts w:ascii="David" w:cs="David" w:hAnsi="David" w:hint="cs"/>
          <w:b/>
          <w:sz w:val="28"/>
          <w:szCs w:val="28"/>
          <w:rtl/>
        </w:rPr>
        <w:t>ְ</w:t>
      </w:r>
      <w:r w:rsidRPr="00A627C0">
        <w:rPr>
          <w:rFonts w:ascii="David" w:cs="David" w:hAnsi="David"/>
          <w:b/>
          <w:sz w:val="28"/>
          <w:szCs w:val="28"/>
          <w:rtl/>
        </w:rPr>
        <w:t>ש</w:t>
      </w:r>
      <w:r w:rsidRPr="00A627C0">
        <w:rPr>
          <w:rFonts w:ascii="David" w:cs="David" w:hAnsi="David" w:hint="cs"/>
          <w:b/>
          <w:sz w:val="28"/>
          <w:szCs w:val="28"/>
          <w:rtl/>
        </w:rPr>
        <w:t>ַ</w:t>
      </w:r>
      <w:r w:rsidRPr="00A627C0">
        <w:rPr>
          <w:rFonts w:ascii="David" w:cs="David" w:hAnsi="David"/>
          <w:b/>
          <w:sz w:val="28"/>
          <w:szCs w:val="28"/>
          <w:rtl/>
        </w:rPr>
        <w:t>ד עצמותיו</w:t>
      </w:r>
      <w:r w:rsidR="0076302F">
        <w:rPr>
          <w:rFonts w:ascii="David" w:cs="David" w:hAnsi="David" w:hint="cs"/>
          <w:b/>
          <w:sz w:val="28"/>
          <w:szCs w:val="28"/>
          <w:rtl/>
        </w:rPr>
        <w:t xml:space="preserve"> (= היה ספוג כולו במים).</w:t>
      </w:r>
    </w:p>
    <w:p w14:paraId="78051635" w14:textId="77777777" w:rsidP="00A627C0" w:rsidR="00D10652" w:rsidRDefault="00D10652" w:rsidRPr="00A627C0">
      <w:pPr>
        <w:bidi/>
        <w:spacing w:line="360" w:lineRule="auto"/>
        <w:ind w:left="180"/>
        <w:rPr>
          <w:rFonts w:ascii="David" w:cs="David" w:hAnsi="David"/>
          <w:b/>
          <w:sz w:val="28"/>
          <w:szCs w:val="28"/>
          <w:rtl/>
        </w:rPr>
      </w:pPr>
      <w:r w:rsidRPr="00A627C0">
        <w:rPr>
          <w:rFonts w:ascii="David" w:cs="David" w:hAnsi="David" w:hint="cs"/>
          <w:b/>
          <w:sz w:val="28"/>
          <w:szCs w:val="28"/>
          <w:rtl/>
        </w:rPr>
        <w:t xml:space="preserve">   </w:t>
      </w:r>
      <w:r w:rsidRPr="00A627C0">
        <w:rPr>
          <w:rFonts w:ascii="David" w:cs="David" w:hAnsi="David"/>
          <w:b/>
          <w:sz w:val="28"/>
          <w:szCs w:val="28"/>
          <w:rtl/>
        </w:rPr>
        <w:t xml:space="preserve"> </w:t>
      </w:r>
      <w:r w:rsidRPr="00A627C0">
        <w:rPr>
          <w:rFonts w:ascii="David" w:cs="David" w:hAnsi="David" w:hint="cs"/>
          <w:b/>
          <w:sz w:val="28"/>
          <w:szCs w:val="28"/>
          <w:rtl/>
        </w:rPr>
        <w:t xml:space="preserve">(5) </w:t>
      </w:r>
      <w:r w:rsidRPr="00A627C0">
        <w:rPr>
          <w:rFonts w:ascii="David" w:cs="David" w:hAnsi="David"/>
          <w:b/>
          <w:sz w:val="28"/>
          <w:szCs w:val="28"/>
          <w:rtl/>
        </w:rPr>
        <w:t xml:space="preserve">הפיל אומר משהו לילד. </w:t>
      </w:r>
    </w:p>
    <w:p w14:paraId="7631E975" w14:textId="77777777" w:rsidR="00D10652" w:rsidRDefault="00D10652" w:rsidRPr="00A627C0">
      <w:pPr>
        <w:numPr>
          <w:ilvl w:val="0"/>
          <w:numId w:val="112"/>
        </w:numPr>
        <w:bidi/>
        <w:spacing w:after="0" w:line="360" w:lineRule="auto"/>
        <w:ind w:left="360"/>
        <w:rPr>
          <w:rFonts w:ascii="David" w:cs="David" w:hAnsi="David"/>
          <w:b/>
          <w:sz w:val="28"/>
          <w:szCs w:val="28"/>
          <w:rtl/>
        </w:rPr>
      </w:pPr>
      <w:r w:rsidRPr="00A627C0">
        <w:rPr>
          <w:rFonts w:ascii="David" w:cs="David" w:hAnsi="David"/>
          <w:b/>
          <w:sz w:val="28"/>
          <w:szCs w:val="28"/>
          <w:rtl/>
        </w:rPr>
        <w:t xml:space="preserve">הפעם הָכינו עלילון (קומיקס): מה הילד אומר לפיל? מה הפיל אומר לילד? מה  סבתא אומרת? כִּתבו דברים משעשעים. </w:t>
      </w:r>
    </w:p>
    <w:p w14:paraId="7C1FB96D" w14:textId="2CD42DD0" w:rsidP="0076302F" w:rsidR="00D10652" w:rsidRDefault="00D10652" w:rsidRPr="00A627C0">
      <w:pPr>
        <w:tabs>
          <w:tab w:pos="270" w:val="right"/>
        </w:tabs>
        <w:bidi/>
        <w:spacing w:line="360" w:lineRule="auto"/>
        <w:ind w:hanging="270" w:left="270"/>
        <w:rPr>
          <w:rFonts w:ascii="David" w:cs="David" w:hAnsi="David"/>
          <w:b/>
          <w:sz w:val="28"/>
          <w:szCs w:val="28"/>
          <w:rtl/>
        </w:rPr>
      </w:pPr>
      <w:r w:rsidRPr="00A627C0">
        <w:rPr>
          <w:rFonts w:ascii="David" w:cs="David" w:hAnsi="David" w:hint="cs"/>
          <w:b/>
          <w:sz w:val="28"/>
          <w:szCs w:val="28"/>
          <w:rtl/>
        </w:rPr>
        <w:t xml:space="preserve">(ג) </w:t>
      </w:r>
      <w:r w:rsidRPr="00A627C0">
        <w:rPr>
          <w:rFonts w:ascii="David" w:cs="David" w:hAnsi="David"/>
          <w:b/>
          <w:sz w:val="28"/>
          <w:szCs w:val="28"/>
          <w:rtl/>
        </w:rPr>
        <w:t xml:space="preserve">חזרתם הביתה מגן החיות. אתם מספרים לאימא את מה שקרה לכם עם הפיל. </w:t>
      </w:r>
      <w:r w:rsidR="0076302F">
        <w:rPr>
          <w:rFonts w:ascii="David" w:cs="David" w:hAnsi="David" w:hint="cs"/>
          <w:b/>
          <w:sz w:val="28"/>
          <w:szCs w:val="28"/>
          <w:rtl/>
        </w:rPr>
        <w:t xml:space="preserve">    </w:t>
      </w:r>
      <w:r w:rsidRPr="00A627C0">
        <w:rPr>
          <w:rFonts w:ascii="David" w:cs="David" w:hAnsi="David"/>
          <w:b/>
          <w:sz w:val="28"/>
          <w:szCs w:val="28"/>
          <w:rtl/>
        </w:rPr>
        <w:t>כִּתבו את הסיפור.</w:t>
      </w:r>
    </w:p>
    <w:p w14:paraId="68198A80"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(ד)  </w:t>
      </w:r>
      <w:r w:rsidRPr="00A627C0">
        <w:rPr>
          <w:rFonts w:ascii="David" w:cs="David" w:hAnsi="David"/>
          <w:b/>
          <w:sz w:val="28"/>
          <w:szCs w:val="28"/>
          <w:rtl/>
        </w:rPr>
        <w:t>מה שיניתם בסיפור שסיפרתם לאימא?</w:t>
      </w:r>
    </w:p>
    <w:p w14:paraId="1406334F" w14:textId="77777777" w:rsidP="00A627C0" w:rsidR="00207FB9" w:rsidRDefault="00207FB9">
      <w:pPr>
        <w:bidi/>
        <w:spacing w:line="360" w:lineRule="auto"/>
        <w:rPr>
          <w:rFonts w:ascii="David" w:cs="David" w:hAnsi="David"/>
          <w:b/>
          <w:sz w:val="28"/>
          <w:szCs w:val="28"/>
          <w:u w:val="single"/>
          <w:rtl/>
        </w:rPr>
      </w:pPr>
    </w:p>
    <w:p w14:paraId="44381924" w14:textId="2B4BBFB4" w:rsidP="00207FB9" w:rsidR="00D10652" w:rsidRDefault="00D10652" w:rsidRPr="00A627C0">
      <w:pPr>
        <w:bidi/>
        <w:spacing w:line="360" w:lineRule="auto"/>
        <w:rPr>
          <w:rFonts w:ascii="David" w:cs="David" w:hAnsi="David"/>
          <w:b/>
          <w:sz w:val="28"/>
          <w:szCs w:val="28"/>
          <w:u w:val="single"/>
          <w:rtl/>
        </w:rPr>
      </w:pPr>
      <w:r w:rsidRPr="00A627C0">
        <w:rPr>
          <w:rFonts w:ascii="David" w:cs="David" w:hAnsi="David" w:hint="cs"/>
          <w:b/>
          <w:sz w:val="28"/>
          <w:szCs w:val="28"/>
          <w:u w:val="single"/>
          <w:rtl/>
        </w:rPr>
        <w:t>תיאור שישי</w:t>
      </w:r>
    </w:p>
    <w:p w14:paraId="372942AF" w14:textId="77777777" w:rsidP="00A627C0" w:rsidR="00D10652" w:rsidRDefault="00D10652" w:rsidRPr="00A627C0">
      <w:pPr>
        <w:bidi/>
        <w:spacing w:line="360" w:lineRule="auto"/>
        <w:ind w:hanging="780" w:left="780"/>
        <w:rPr>
          <w:rFonts w:ascii="David" w:cs="David" w:hAnsi="David"/>
          <w:b/>
          <w:sz w:val="28"/>
          <w:szCs w:val="28"/>
        </w:rPr>
      </w:pPr>
      <w:r w:rsidRPr="00A627C0">
        <w:rPr>
          <w:rFonts w:ascii="David" w:cs="David" w:hAnsi="David" w:hint="cs"/>
          <w:b/>
          <w:sz w:val="28"/>
          <w:szCs w:val="28"/>
          <w:rtl/>
        </w:rPr>
        <w:t>(א)</w:t>
      </w:r>
      <w:r w:rsidRPr="00A627C0">
        <w:rPr>
          <w:rFonts w:ascii="David" w:cs="David" w:hAnsi="David"/>
          <w:b/>
          <w:sz w:val="28"/>
          <w:szCs w:val="28"/>
          <w:rtl/>
        </w:rPr>
        <w:t xml:space="preserve"> קראו את התיאורים: </w:t>
      </w:r>
    </w:p>
    <w:p w14:paraId="44F00DCA" w14:textId="77777777" w:rsidR="00D10652" w:rsidRDefault="00D10652" w:rsidRPr="00A627C0">
      <w:pPr>
        <w:numPr>
          <w:ilvl w:val="0"/>
          <w:numId w:val="108"/>
        </w:numPr>
        <w:tabs>
          <w:tab w:pos="270" w:val="right"/>
          <w:tab w:pos="540" w:val="right"/>
        </w:tabs>
        <w:bidi/>
        <w:spacing w:after="0" w:line="360" w:lineRule="auto"/>
        <w:ind w:hanging="540"/>
        <w:rPr>
          <w:rFonts w:ascii="David" w:cs="David" w:hAnsi="David"/>
          <w:b/>
          <w:sz w:val="28"/>
          <w:szCs w:val="28"/>
          <w:rtl/>
        </w:rPr>
      </w:pPr>
      <w:r w:rsidRPr="00A627C0">
        <w:rPr>
          <w:rFonts w:ascii="David" w:cs="David" w:hAnsi="David"/>
          <w:b/>
          <w:sz w:val="28"/>
          <w:szCs w:val="28"/>
          <w:rtl/>
        </w:rPr>
        <w:t xml:space="preserve">ילד חוצה את הכביש בריצה, לא במעבר חצייה. </w:t>
      </w:r>
    </w:p>
    <w:p w14:paraId="484DCC88" w14:textId="77777777" w:rsidR="00D10652" w:rsidRDefault="00D10652" w:rsidRPr="00A627C0">
      <w:pPr>
        <w:numPr>
          <w:ilvl w:val="0"/>
          <w:numId w:val="108"/>
        </w:numPr>
        <w:bidi/>
        <w:spacing w:after="0" w:line="360" w:lineRule="auto"/>
        <w:ind w:left="720" w:right="720"/>
        <w:rPr>
          <w:rFonts w:ascii="David" w:cs="David" w:hAnsi="David"/>
          <w:b/>
          <w:sz w:val="28"/>
          <w:szCs w:val="28"/>
        </w:rPr>
      </w:pPr>
      <w:r w:rsidRPr="00A627C0">
        <w:rPr>
          <w:rFonts w:ascii="David" w:cs="David" w:hAnsi="David"/>
          <w:b/>
          <w:sz w:val="28"/>
          <w:szCs w:val="28"/>
          <w:rtl/>
        </w:rPr>
        <w:t>מכונית מתקרבת אליו וכמעט דורסת אותו.</w:t>
      </w:r>
    </w:p>
    <w:p w14:paraId="6BAC688D" w14:textId="77777777" w:rsidP="0076302F" w:rsidR="00D10652" w:rsidRDefault="00D10652" w:rsidRPr="00A627C0">
      <w:pPr>
        <w:bidi/>
        <w:spacing w:after="0" w:line="360" w:lineRule="auto"/>
        <w:ind w:hanging="360" w:left="720" w:right="720"/>
        <w:rPr>
          <w:rFonts w:ascii="David" w:cs="David" w:hAnsi="David"/>
          <w:b/>
          <w:sz w:val="28"/>
          <w:szCs w:val="28"/>
        </w:rPr>
      </w:pPr>
      <w:r w:rsidRPr="00A627C0">
        <w:rPr>
          <w:rFonts w:ascii="David" w:cs="David" w:hAnsi="David" w:hint="cs"/>
          <w:b/>
          <w:sz w:val="28"/>
          <w:szCs w:val="28"/>
          <w:rtl/>
        </w:rPr>
        <w:t xml:space="preserve">(3) </w:t>
      </w:r>
      <w:r w:rsidRPr="00A627C0">
        <w:rPr>
          <w:rFonts w:ascii="David" w:cs="David" w:hAnsi="David"/>
          <w:b/>
          <w:sz w:val="28"/>
          <w:szCs w:val="28"/>
          <w:rtl/>
        </w:rPr>
        <w:t xml:space="preserve">הילד נבהל מאוד ומתחיל לבכות.  </w:t>
      </w:r>
    </w:p>
    <w:p w14:paraId="5033DFAF" w14:textId="77777777" w:rsidP="00A627C0" w:rsidR="00D10652" w:rsidRDefault="00D10652" w:rsidRPr="00A627C0">
      <w:pPr>
        <w:bidi/>
        <w:spacing w:line="360" w:lineRule="auto"/>
        <w:ind w:hanging="450" w:left="720" w:righ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(4) </w:t>
      </w:r>
      <w:r w:rsidRPr="00A627C0">
        <w:rPr>
          <w:rFonts w:ascii="David" w:cs="David" w:hAnsi="David"/>
          <w:b/>
          <w:sz w:val="28"/>
          <w:szCs w:val="28"/>
          <w:rtl/>
        </w:rPr>
        <w:t>אפשרות ראשונה: הנהג יוצא מן המכונית ומנסה להרגיע את הילד.</w:t>
      </w:r>
    </w:p>
    <w:p w14:paraId="71191D27" w14:textId="06992B8A" w:rsidP="00A627C0" w:rsidR="00D10652" w:rsidRDefault="0076302F" w:rsidRPr="00A627C0">
      <w:pPr>
        <w:bidi/>
        <w:spacing w:line="360" w:lineRule="auto"/>
        <w:ind w:left="720" w:right="720"/>
        <w:rPr>
          <w:rFonts w:ascii="David" w:cs="David" w:hAnsi="David"/>
          <w:b/>
          <w:sz w:val="28"/>
          <w:szCs w:val="28"/>
          <w:rtl/>
        </w:rPr>
      </w:pPr>
      <w:r>
        <w:rPr>
          <w:rFonts w:ascii="David" w:cs="David" w:hAnsi="David" w:hint="cs"/>
          <w:b/>
          <w:sz w:val="28"/>
          <w:szCs w:val="28"/>
          <w:rtl/>
        </w:rPr>
        <w:t>א</w:t>
      </w:r>
      <w:r w:rsidR="00D10652" w:rsidRPr="00A627C0">
        <w:rPr>
          <w:rFonts w:ascii="David" w:cs="David" w:hAnsi="David"/>
          <w:b/>
          <w:sz w:val="28"/>
          <w:szCs w:val="28"/>
          <w:rtl/>
        </w:rPr>
        <w:t xml:space="preserve">פשרות שנייה: הנהג יוצא מן המכונית ומתחיל לצעוק על הילד. </w:t>
      </w:r>
    </w:p>
    <w:p w14:paraId="6B80668A" w14:textId="77777777" w:rsidP="00A627C0" w:rsidR="00D10652" w:rsidRDefault="00D10652" w:rsidRPr="00A627C0">
      <w:pPr>
        <w:bidi/>
        <w:spacing w:line="360" w:lineRule="auto"/>
        <w:ind w:hanging="450" w:left="720" w:right="720"/>
        <w:rPr>
          <w:rFonts w:ascii="David" w:cs="David" w:hAnsi="David"/>
          <w:b/>
          <w:sz w:val="28"/>
          <w:szCs w:val="28"/>
          <w:rtl/>
        </w:rPr>
      </w:pPr>
      <w:r w:rsidRPr="00A627C0">
        <w:rPr>
          <w:rFonts w:ascii="David" w:cs="David" w:hAnsi="David"/>
          <w:b/>
          <w:sz w:val="28"/>
          <w:szCs w:val="28"/>
          <w:rtl/>
        </w:rPr>
        <w:t xml:space="preserve"> </w:t>
      </w:r>
      <w:r w:rsidRPr="00A627C0">
        <w:rPr>
          <w:rFonts w:ascii="David" w:cs="David" w:hAnsi="David" w:hint="cs"/>
          <w:b/>
          <w:sz w:val="28"/>
          <w:szCs w:val="28"/>
          <w:rtl/>
        </w:rPr>
        <w:t xml:space="preserve">(5) </w:t>
      </w:r>
      <w:r w:rsidRPr="00A627C0">
        <w:rPr>
          <w:rFonts w:ascii="David" w:cs="David" w:hAnsi="David"/>
          <w:b/>
          <w:sz w:val="28"/>
          <w:szCs w:val="28"/>
          <w:rtl/>
        </w:rPr>
        <w:t>שוטר ניגש ושואל מה קרה.</w:t>
      </w:r>
    </w:p>
    <w:p w14:paraId="37EAA243" w14:textId="77777777" w:rsidP="00A627C0" w:rsidR="00D10652" w:rsidRDefault="00D10652" w:rsidRPr="00A627C0">
      <w:pPr>
        <w:bidi/>
        <w:spacing w:line="360" w:lineRule="auto"/>
        <w:ind w:hanging="693" w:left="720" w:right="720"/>
        <w:rPr>
          <w:rFonts w:ascii="David" w:cs="David" w:hAnsi="David"/>
          <w:b/>
          <w:sz w:val="28"/>
          <w:szCs w:val="28"/>
          <w:rtl/>
        </w:rPr>
      </w:pPr>
      <w:r w:rsidRPr="00A627C0">
        <w:rPr>
          <w:rFonts w:ascii="David" w:cs="David" w:hAnsi="David" w:hint="cs"/>
          <w:b/>
          <w:sz w:val="28"/>
          <w:szCs w:val="28"/>
          <w:rtl/>
        </w:rPr>
        <w:t xml:space="preserve">(ב) </w:t>
      </w:r>
      <w:r w:rsidRPr="00A627C0">
        <w:rPr>
          <w:rFonts w:ascii="David" w:cs="David" w:hAnsi="David"/>
          <w:b/>
          <w:sz w:val="28"/>
          <w:szCs w:val="28"/>
          <w:rtl/>
        </w:rPr>
        <w:t xml:space="preserve"> גם הפעם אתם יכולים להכין עלילון: מה אמר הנהג לילד? מה אמר הילד  לנהג? </w:t>
      </w:r>
    </w:p>
    <w:p w14:paraId="3F5FADFF"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 xml:space="preserve">(ג) </w:t>
      </w:r>
      <w:r w:rsidRPr="00A627C0">
        <w:rPr>
          <w:rFonts w:ascii="David" w:cs="David" w:hAnsi="David"/>
          <w:b/>
          <w:sz w:val="28"/>
          <w:szCs w:val="28"/>
          <w:rtl/>
        </w:rPr>
        <w:t>הילד מספר לשוטר את מה שקרה. מה השוטר אומר לילד?</w:t>
      </w:r>
    </w:p>
    <w:p w14:paraId="54A2D851" w14:textId="77777777" w:rsidP="00A627C0" w:rsidR="00D10652" w:rsidRDefault="00D10652" w:rsidRPr="00A627C0">
      <w:pPr>
        <w:bidi/>
        <w:spacing w:line="360" w:lineRule="auto"/>
        <w:rPr>
          <w:rFonts w:ascii="David" w:cs="David" w:hAnsi="David"/>
          <w:b/>
          <w:sz w:val="28"/>
          <w:szCs w:val="28"/>
          <w:rtl/>
        </w:rPr>
      </w:pPr>
      <w:r w:rsidRPr="00A627C0">
        <w:rPr>
          <w:rFonts w:ascii="David" w:cs="David" w:hAnsi="David" w:hint="cs"/>
          <w:b/>
          <w:sz w:val="28"/>
          <w:szCs w:val="28"/>
          <w:rtl/>
        </w:rPr>
        <w:t xml:space="preserve">(ד) </w:t>
      </w:r>
      <w:r w:rsidRPr="00A627C0">
        <w:rPr>
          <w:rFonts w:ascii="David" w:cs="David" w:hAnsi="David"/>
          <w:b/>
          <w:sz w:val="28"/>
          <w:szCs w:val="28"/>
          <w:rtl/>
        </w:rPr>
        <w:t>הנהג מספר לשוטר את מה שקרה. מה השוטר אומר לנהג?</w:t>
      </w:r>
    </w:p>
    <w:p w14:paraId="06517C9D" w14:textId="77777777" w:rsidR="00D10652" w:rsidRDefault="00D10652" w:rsidRPr="00A627C0">
      <w:pPr>
        <w:numPr>
          <w:ilvl w:val="0"/>
          <w:numId w:val="113"/>
        </w:numPr>
        <w:bidi/>
        <w:spacing w:after="0" w:line="360" w:lineRule="auto"/>
        <w:ind w:left="360"/>
        <w:rPr>
          <w:rFonts w:ascii="David" w:cs="David" w:hAnsi="David"/>
          <w:b/>
          <w:sz w:val="28"/>
          <w:szCs w:val="28"/>
        </w:rPr>
      </w:pPr>
      <w:r w:rsidRPr="00A627C0">
        <w:rPr>
          <w:rFonts w:ascii="David" w:cs="David" w:hAnsi="David"/>
          <w:b/>
          <w:sz w:val="28"/>
          <w:szCs w:val="28"/>
          <w:rtl/>
        </w:rPr>
        <w:t xml:space="preserve">הַשוו את הסיפור של השוטר לסיפור של הנהג. מה </w:t>
      </w:r>
      <w:r w:rsidRPr="00A627C0">
        <w:rPr>
          <w:rFonts w:ascii="David" w:cs="David" w:hAnsi="David" w:hint="cs"/>
          <w:b/>
          <w:sz w:val="28"/>
          <w:szCs w:val="28"/>
          <w:rtl/>
        </w:rPr>
        <w:t xml:space="preserve">דומה </w:t>
      </w:r>
      <w:r w:rsidRPr="00A627C0">
        <w:rPr>
          <w:rFonts w:ascii="David" w:cs="David" w:hAnsi="David"/>
          <w:b/>
          <w:sz w:val="28"/>
          <w:szCs w:val="28"/>
          <w:rtl/>
        </w:rPr>
        <w:t>ומה שונה</w:t>
      </w:r>
      <w:r w:rsidRPr="00A627C0">
        <w:rPr>
          <w:rFonts w:ascii="David" w:cs="David" w:hAnsi="David" w:hint="cs"/>
          <w:b/>
          <w:sz w:val="28"/>
          <w:szCs w:val="28"/>
          <w:rtl/>
        </w:rPr>
        <w:t xml:space="preserve"> בהם</w:t>
      </w:r>
      <w:r w:rsidRPr="00A627C0">
        <w:rPr>
          <w:rFonts w:ascii="David" w:cs="David" w:hAnsi="David"/>
          <w:b/>
          <w:sz w:val="28"/>
          <w:szCs w:val="28"/>
          <w:rtl/>
        </w:rPr>
        <w:t xml:space="preserve">? </w:t>
      </w:r>
    </w:p>
    <w:p w14:paraId="7F2636B3" w14:textId="77777777" w:rsidP="00A627C0" w:rsidR="00D10652" w:rsidRDefault="00D10652" w:rsidRPr="00A627C0">
      <w:pPr>
        <w:bidi/>
        <w:spacing w:line="360" w:lineRule="auto"/>
        <w:ind w:left="360" w:right="720"/>
        <w:rPr>
          <w:rFonts w:ascii="Tahoma" w:cs="Miriam" w:hAnsi="Tahoma"/>
          <w:b/>
          <w:sz w:val="28"/>
          <w:szCs w:val="28"/>
          <w:highlight w:val="lightGray"/>
          <w:rtl/>
        </w:rPr>
      </w:pPr>
    </w:p>
    <w:p w14:paraId="33A459E0" w14:textId="77777777" w:rsidP="00A627C0" w:rsidR="00D10652" w:rsidRDefault="00D10652" w:rsidRPr="00A627C0">
      <w:pPr>
        <w:bidi/>
        <w:spacing w:line="360" w:lineRule="auto"/>
        <w:ind w:hanging="180" w:left="180"/>
        <w:rPr>
          <w:rFonts w:ascii="David" w:cs="David" w:hAnsi="David"/>
          <w:sz w:val="28"/>
          <w:szCs w:val="28"/>
          <w:u w:val="single"/>
          <w:rtl/>
        </w:rPr>
      </w:pPr>
      <w:r w:rsidRPr="00A627C0">
        <w:rPr>
          <w:rFonts w:ascii="David" w:cs="David" w:hAnsi="David" w:hint="cs"/>
          <w:sz w:val="28"/>
          <w:szCs w:val="28"/>
          <w:u w:val="single"/>
          <w:rtl/>
        </w:rPr>
        <w:t>תיאור שביעי</w:t>
      </w:r>
    </w:p>
    <w:p w14:paraId="4318B952" w14:textId="77777777" w:rsidR="00D10652" w:rsidRDefault="00D10652" w:rsidRPr="00A627C0">
      <w:pPr>
        <w:numPr>
          <w:ilvl w:val="0"/>
          <w:numId w:val="114"/>
        </w:numPr>
        <w:bidi/>
        <w:spacing w:after="0" w:line="360" w:lineRule="auto"/>
        <w:ind w:hanging="450"/>
        <w:rPr>
          <w:rFonts w:ascii="David" w:cs="David" w:hAnsi="David"/>
          <w:sz w:val="28"/>
          <w:szCs w:val="28"/>
        </w:rPr>
      </w:pPr>
      <w:r w:rsidRPr="00A627C0">
        <w:rPr>
          <w:rFonts w:ascii="David" w:cs="David" w:hAnsi="David" w:hint="cs"/>
          <w:sz w:val="28"/>
          <w:szCs w:val="28"/>
          <w:rtl/>
        </w:rPr>
        <w:t>הסתכלו בציור:</w:t>
      </w:r>
    </w:p>
    <w:p w14:paraId="268A5B8D" w14:textId="77777777" w:rsidP="00674B3A" w:rsidR="00D10652" w:rsidRDefault="00826533">
      <w:pPr>
        <w:bidi/>
        <w:spacing w:line="360" w:lineRule="auto"/>
        <w:rPr>
          <w:rFonts w:ascii="David" w:cs="David" w:hAnsi="David"/>
          <w:rtl/>
        </w:rPr>
      </w:pPr>
      <w:r>
        <w:rPr>
          <w:noProof/>
        </w:rPr>
        <w:pict w14:anchorId="3571004F">
          <v:shape alt="ילדים רבים | וקטורים לשימוש ציבורי" id="_x0000_i1091" style="width:165pt;height:126.75pt;visibility:visible" type="#_x0000_t75">
            <v:imagedata o:title="ילדים רבים | וקטורים לשימוש ציבורי" r:id="rId142"/>
          </v:shape>
        </w:pict>
      </w:r>
    </w:p>
    <w:p w14:paraId="24E7051E" w14:textId="77777777" w:rsidP="00674B3A" w:rsidR="00D10652" w:rsidRDefault="00D10652">
      <w:pPr>
        <w:spacing w:line="360" w:lineRule="auto"/>
        <w:rPr>
          <w:rFonts w:ascii="David" w:cs="David" w:hAnsi="David"/>
          <w:rtl/>
        </w:rPr>
      </w:pPr>
    </w:p>
    <w:p w14:paraId="4571F6A7" w14:textId="77777777" w:rsidR="00D10652" w:rsidRDefault="00D10652" w:rsidRPr="00A627C0">
      <w:pPr>
        <w:numPr>
          <w:ilvl w:val="0"/>
          <w:numId w:val="114"/>
        </w:numPr>
        <w:bidi/>
        <w:spacing w:after="0" w:line="360" w:lineRule="auto"/>
        <w:ind w:hanging="450"/>
        <w:rPr>
          <w:rFonts w:ascii="David" w:cs="David" w:hAnsi="David"/>
          <w:sz w:val="28"/>
          <w:szCs w:val="28"/>
        </w:rPr>
      </w:pPr>
      <w:r w:rsidRPr="00A627C0">
        <w:rPr>
          <w:rFonts w:ascii="David" w:cs="David" w:hAnsi="David" w:hint="cs"/>
          <w:sz w:val="28"/>
          <w:szCs w:val="28"/>
          <w:rtl/>
        </w:rPr>
        <w:t>איזה סיפור אפשר לכתוב לפי הציור הזה? כתבו אותו.</w:t>
      </w:r>
    </w:p>
    <w:p w14:paraId="40104088" w14:textId="77777777" w:rsidR="00D10652" w:rsidRDefault="00D10652" w:rsidRPr="00A627C0">
      <w:pPr>
        <w:numPr>
          <w:ilvl w:val="0"/>
          <w:numId w:val="114"/>
        </w:numPr>
        <w:bidi/>
        <w:spacing w:after="0" w:line="360" w:lineRule="auto"/>
        <w:ind w:hanging="450"/>
        <w:rPr>
          <w:rFonts w:ascii="David" w:cs="David" w:hAnsi="David"/>
          <w:sz w:val="28"/>
          <w:szCs w:val="28"/>
          <w:rtl/>
        </w:rPr>
      </w:pPr>
      <w:r w:rsidRPr="00A627C0">
        <w:rPr>
          <w:rFonts w:ascii="David" w:cs="David" w:hAnsi="David" w:hint="cs"/>
          <w:sz w:val="28"/>
          <w:szCs w:val="28"/>
          <w:rtl/>
        </w:rPr>
        <w:t>איך יכלו הילדים למנוע את הריב? __________________________</w:t>
      </w:r>
    </w:p>
    <w:p w14:paraId="4A886F68" w14:textId="77777777" w:rsidP="007D25A9" w:rsidR="00D10652" w:rsidRDefault="00D10652" w:rsidRPr="00A627C0">
      <w:pPr>
        <w:spacing w:line="360" w:lineRule="auto"/>
        <w:ind w:hanging="180" w:left="180"/>
        <w:rPr>
          <w:rFonts w:ascii="David" w:cs="David" w:hAnsi="David"/>
          <w:sz w:val="28"/>
          <w:szCs w:val="28"/>
          <w:rtl/>
        </w:rPr>
      </w:pPr>
    </w:p>
    <w:p w14:paraId="6F26C5FD" w14:textId="77777777" w:rsidR="00D10652" w:rsidRDefault="00D10652" w:rsidRPr="00A627C0">
      <w:pPr>
        <w:numPr>
          <w:ilvl w:val="0"/>
          <w:numId w:val="104"/>
        </w:numPr>
        <w:bidi/>
        <w:spacing w:after="0" w:line="360" w:lineRule="auto"/>
        <w:ind w:hanging="333"/>
        <w:rPr>
          <w:rFonts w:ascii="David" w:cs="David" w:hAnsi="David"/>
          <w:sz w:val="28"/>
          <w:szCs w:val="28"/>
          <w:rtl/>
        </w:rPr>
      </w:pPr>
      <w:r w:rsidRPr="00A627C0">
        <w:rPr>
          <w:rFonts w:ascii="David" w:cs="David" w:hAnsi="David" w:hint="cs"/>
          <w:sz w:val="28"/>
          <w:szCs w:val="28"/>
          <w:rtl/>
        </w:rPr>
        <w:t xml:space="preserve"> </w:t>
      </w:r>
      <w:r w:rsidRPr="00A627C0">
        <w:rPr>
          <w:rFonts w:ascii="David" w:cs="David" w:hAnsi="David"/>
          <w:sz w:val="28"/>
          <w:szCs w:val="28"/>
          <w:rtl/>
        </w:rPr>
        <w:t xml:space="preserve">הָביאו לכיתה תצלום וכִתבו סיפור קצר על נושא שקשור בו. </w:t>
      </w:r>
      <w:r w:rsidRPr="00A627C0">
        <w:rPr>
          <w:rFonts w:ascii="David" w:cs="David" w:hAnsi="David" w:hint="cs"/>
          <w:sz w:val="28"/>
          <w:szCs w:val="28"/>
          <w:rtl/>
        </w:rPr>
        <w:t xml:space="preserve"> </w:t>
      </w:r>
      <w:r w:rsidRPr="00A627C0">
        <w:rPr>
          <w:rFonts w:ascii="David" w:cs="David" w:hAnsi="David"/>
          <w:sz w:val="28"/>
          <w:szCs w:val="28"/>
          <w:rtl/>
        </w:rPr>
        <w:t>למשל:</w:t>
      </w:r>
    </w:p>
    <w:p w14:paraId="3D86799D" w14:textId="77777777" w:rsidR="00D10652" w:rsidRDefault="00D10652" w:rsidRPr="00A627C0">
      <w:pPr>
        <w:numPr>
          <w:ilvl w:val="0"/>
          <w:numId w:val="115"/>
        </w:numPr>
        <w:bidi/>
        <w:spacing w:after="0" w:line="360" w:lineRule="auto"/>
        <w:rPr>
          <w:rFonts w:ascii="David" w:cs="David" w:hAnsi="David"/>
          <w:sz w:val="28"/>
          <w:szCs w:val="28"/>
          <w:rtl/>
        </w:rPr>
      </w:pPr>
      <w:r w:rsidRPr="00A627C0">
        <w:rPr>
          <w:rFonts w:ascii="David" w:cs="David" w:hAnsi="David"/>
          <w:sz w:val="28"/>
          <w:szCs w:val="28"/>
          <w:rtl/>
        </w:rPr>
        <w:t xml:space="preserve">חוויות שהיו לי בטיול. </w:t>
      </w:r>
    </w:p>
    <w:p w14:paraId="6AF45BDE" w14:textId="77777777" w:rsidR="00D10652" w:rsidRDefault="00D10652" w:rsidRPr="00A627C0">
      <w:pPr>
        <w:numPr>
          <w:ilvl w:val="0"/>
          <w:numId w:val="115"/>
        </w:numPr>
        <w:bidi/>
        <w:spacing w:after="0" w:line="360" w:lineRule="auto"/>
        <w:rPr>
          <w:rFonts w:ascii="David" w:cs="David" w:hAnsi="David"/>
          <w:sz w:val="28"/>
          <w:szCs w:val="28"/>
        </w:rPr>
      </w:pPr>
      <w:r w:rsidRPr="00A627C0">
        <w:rPr>
          <w:rFonts w:ascii="David" w:cs="David" w:hAnsi="David"/>
          <w:sz w:val="28"/>
          <w:szCs w:val="28"/>
          <w:rtl/>
        </w:rPr>
        <w:t>אחי הקטן  או אחותי הקטנה או אחי הגדול או אחותי הגדולה</w:t>
      </w:r>
    </w:p>
    <w:p w14:paraId="3B7539B4" w14:textId="77777777" w:rsidR="00D10652" w:rsidRDefault="00D10652" w:rsidRPr="00A627C0">
      <w:pPr>
        <w:numPr>
          <w:ilvl w:val="0"/>
          <w:numId w:val="115"/>
        </w:numPr>
        <w:bidi/>
        <w:spacing w:after="0" w:line="360" w:lineRule="auto"/>
        <w:ind w:firstLine="360" w:left="0"/>
        <w:rPr>
          <w:rFonts w:ascii="David" w:cs="David" w:hAnsi="David"/>
          <w:sz w:val="28"/>
          <w:szCs w:val="28"/>
          <w:rtl/>
        </w:rPr>
      </w:pPr>
      <w:r w:rsidRPr="00A627C0">
        <w:rPr>
          <w:rFonts w:ascii="David" w:cs="David" w:hAnsi="David" w:hint="cs"/>
          <w:sz w:val="28"/>
          <w:szCs w:val="28"/>
          <w:rtl/>
        </w:rPr>
        <w:t>חיית המחמד שלי</w:t>
      </w:r>
    </w:p>
    <w:p w14:paraId="1B337128" w14:textId="77777777" w:rsidR="00D10652" w:rsidRDefault="00D10652" w:rsidRPr="00A627C0">
      <w:pPr>
        <w:numPr>
          <w:ilvl w:val="0"/>
          <w:numId w:val="104"/>
        </w:numPr>
        <w:bidi/>
        <w:spacing w:after="0" w:line="360" w:lineRule="auto"/>
        <w:rPr>
          <w:rFonts w:ascii="David" w:cs="David" w:hAnsi="David"/>
          <w:b/>
          <w:sz w:val="28"/>
          <w:szCs w:val="28"/>
        </w:rPr>
      </w:pPr>
      <w:r w:rsidRPr="00A627C0">
        <w:rPr>
          <w:rFonts w:ascii="David" w:cs="David" w:hAnsi="David"/>
          <w:b/>
          <w:sz w:val="28"/>
          <w:szCs w:val="28"/>
          <w:rtl/>
        </w:rPr>
        <w:t>הַראו את התצלום לחברים וקִראו בקול את הסיפור שכתבתם.</w:t>
      </w:r>
    </w:p>
    <w:p w14:paraId="1F88B8F1" w14:textId="77777777" w:rsidP="004B5E7A" w:rsidR="00D10652" w:rsidRDefault="00D10652" w:rsidRPr="00A627C0">
      <w:pPr>
        <w:spacing w:line="360" w:lineRule="auto"/>
        <w:ind w:left="630"/>
        <w:rPr>
          <w:rFonts w:ascii="David" w:cs="David" w:hAnsi="David"/>
          <w:b/>
          <w:sz w:val="28"/>
          <w:szCs w:val="28"/>
        </w:rPr>
      </w:pPr>
    </w:p>
    <w:p w14:paraId="5B2BABDF" w14:textId="77777777" w:rsidP="007D25A9" w:rsidR="00D10652" w:rsidRDefault="00D10652">
      <w:pPr>
        <w:spacing w:line="360" w:lineRule="auto"/>
        <w:rPr>
          <w:rFonts w:ascii="David" w:cs="David" w:hAnsi="David"/>
          <w:b/>
          <w:rtl/>
        </w:rPr>
      </w:pPr>
    </w:p>
    <w:p w14:paraId="356D7E4D" w14:textId="77777777" w:rsidR="00D10652" w:rsidRDefault="00D10652" w:rsidRPr="007B6AAA">
      <w:pPr>
        <w:pStyle w:val="af3"/>
        <w:numPr>
          <w:ilvl w:val="0"/>
          <w:numId w:val="116"/>
        </w:numPr>
        <w:spacing w:after="120" w:line="240" w:lineRule="auto"/>
        <w:ind w:hanging="990"/>
        <w:rPr>
          <w:rFonts w:ascii="David" w:cs="David" w:hAnsi="David"/>
          <w:b/>
          <w:bCs/>
          <w:noProof/>
          <w:rtl/>
          <w:lang w:val="he-IL"/>
        </w:rPr>
      </w:pPr>
      <w:r w:rsidRPr="007B6AAA">
        <w:rPr>
          <w:rFonts w:ascii="David" w:cs="David" w:hAnsi="David" w:hint="cs"/>
          <w:b/>
          <w:bCs/>
          <w:noProof/>
          <w:rtl/>
          <w:lang w:val="he-IL"/>
        </w:rPr>
        <w:t>'חידגמים'</w:t>
      </w:r>
    </w:p>
    <w:p w14:paraId="44932637" w14:textId="77777777" w:rsidR="00D10652" w:rsidRDefault="00D10652" w:rsidRPr="009962E4">
      <w:pPr>
        <w:pStyle w:val="af3"/>
        <w:numPr>
          <w:ilvl w:val="0"/>
          <w:numId w:val="105"/>
        </w:numPr>
        <w:spacing w:after="120"/>
        <w:rPr>
          <w:noProof/>
          <w:rtl/>
          <w:lang w:val="he-IL"/>
        </w:rPr>
      </w:pPr>
      <w:r w:rsidRPr="009962E4">
        <w:rPr>
          <w:rFonts w:hint="cs"/>
          <w:noProof/>
          <w:rtl/>
          <w:lang w:val="he-IL"/>
        </w:rPr>
        <w:t xml:space="preserve">הפתגמים התבלבלו. </w:t>
      </w:r>
      <w:r>
        <w:rPr>
          <w:rFonts w:hint="cs"/>
          <w:noProof/>
          <w:rtl/>
          <w:lang w:val="he-IL"/>
        </w:rPr>
        <w:t>כתבו אותם ב</w:t>
      </w:r>
      <w:r w:rsidRPr="009962E4">
        <w:rPr>
          <w:rFonts w:hint="cs"/>
          <w:noProof/>
          <w:rtl/>
          <w:lang w:val="he-IL"/>
        </w:rPr>
        <w:t>סדר</w:t>
      </w:r>
      <w:r>
        <w:rPr>
          <w:rFonts w:hint="cs"/>
          <w:noProof/>
          <w:rtl/>
          <w:lang w:val="he-IL"/>
        </w:rPr>
        <w:t xml:space="preserve"> הנכון, והוסיפו נקודה בסוף כל פתגם</w:t>
      </w:r>
      <w:r w:rsidRPr="009962E4">
        <w:rPr>
          <w:rFonts w:hint="cs"/>
          <w:noProof/>
          <w:rtl/>
          <w:lang w:val="he-IL"/>
        </w:rPr>
        <w:t>.</w:t>
      </w:r>
    </w:p>
    <w:p w14:paraId="5C2DE871" w14:textId="77777777" w:rsidR="00D10652" w:rsidRDefault="00D10652" w:rsidRPr="009962E4">
      <w:pPr>
        <w:pStyle w:val="af3"/>
        <w:numPr>
          <w:ilvl w:val="0"/>
          <w:numId w:val="102"/>
        </w:numPr>
        <w:rPr>
          <w:noProof/>
          <w:lang w:val="he-IL"/>
        </w:rPr>
      </w:pPr>
      <w:r w:rsidRPr="009962E4">
        <w:rPr>
          <w:rFonts w:hint="cs"/>
          <w:noProof/>
          <w:rtl/>
          <w:lang w:val="he-IL"/>
        </w:rPr>
        <w:t xml:space="preserve">כל חרטה קטטה אחרית </w:t>
      </w:r>
      <w:r>
        <w:rPr>
          <w:rFonts w:hint="cs"/>
          <w:noProof/>
          <w:rtl/>
          <w:lang w:val="he-IL"/>
        </w:rPr>
        <w:t xml:space="preserve"> ___________________________</w:t>
      </w:r>
    </w:p>
    <w:p w14:paraId="683B166F" w14:textId="77777777" w:rsidR="00D10652" w:rsidRDefault="00D10652" w:rsidRPr="009962E4">
      <w:pPr>
        <w:pStyle w:val="af3"/>
        <w:numPr>
          <w:ilvl w:val="0"/>
          <w:numId w:val="102"/>
        </w:numPr>
        <w:rPr>
          <w:noProof/>
          <w:lang w:val="he-IL"/>
        </w:rPr>
      </w:pPr>
      <w:r w:rsidRPr="009962E4">
        <w:rPr>
          <w:rFonts w:hint="cs"/>
          <w:noProof/>
          <w:rtl/>
          <w:lang w:val="he-IL"/>
        </w:rPr>
        <w:t>טוב דבר אין מריבה מתוך יוצא</w:t>
      </w:r>
      <w:r>
        <w:rPr>
          <w:rFonts w:hint="cs"/>
          <w:noProof/>
          <w:rtl/>
          <w:lang w:val="he-IL"/>
        </w:rPr>
        <w:t xml:space="preserve"> _______________________</w:t>
      </w:r>
    </w:p>
    <w:p w14:paraId="3DD882EE" w14:textId="77777777" w:rsidR="00D10652" w:rsidRDefault="00D10652" w:rsidRPr="009962E4">
      <w:pPr>
        <w:pStyle w:val="af3"/>
        <w:numPr>
          <w:ilvl w:val="0"/>
          <w:numId w:val="102"/>
        </w:numPr>
        <w:rPr>
          <w:noProof/>
          <w:lang w:val="he-IL"/>
        </w:rPr>
      </w:pPr>
      <w:r w:rsidRPr="009962E4">
        <w:rPr>
          <w:rFonts w:hint="cs"/>
          <w:noProof/>
          <w:rtl/>
          <w:lang w:val="he-IL"/>
        </w:rPr>
        <w:t>בעת ידיד צרה ניכר אמת</w:t>
      </w:r>
      <w:r>
        <w:rPr>
          <w:rFonts w:hint="cs"/>
          <w:noProof/>
          <w:rtl/>
          <w:lang w:val="he-IL"/>
        </w:rPr>
        <w:t xml:space="preserve">   __________________________</w:t>
      </w:r>
    </w:p>
    <w:p w14:paraId="3623BFCD" w14:textId="77777777" w:rsidR="00D10652" w:rsidRDefault="00D10652" w:rsidRPr="009962E4">
      <w:pPr>
        <w:pStyle w:val="af3"/>
        <w:numPr>
          <w:ilvl w:val="0"/>
          <w:numId w:val="102"/>
        </w:numPr>
        <w:rPr>
          <w:noProof/>
          <w:lang w:val="he-IL"/>
        </w:rPr>
      </w:pPr>
      <w:r w:rsidRPr="009962E4">
        <w:rPr>
          <w:rFonts w:hint="cs"/>
          <w:noProof/>
          <w:rtl/>
          <w:lang w:val="he-IL"/>
        </w:rPr>
        <w:t>עליך ששנוא אל לחברך מה תעשה</w:t>
      </w:r>
      <w:r>
        <w:rPr>
          <w:rFonts w:hint="cs"/>
          <w:noProof/>
          <w:rtl/>
          <w:lang w:val="he-IL"/>
        </w:rPr>
        <w:t xml:space="preserve"> ____________________</w:t>
      </w:r>
    </w:p>
    <w:p w14:paraId="1481DF10" w14:textId="77777777" w:rsidR="00D10652" w:rsidRDefault="00D10652">
      <w:pPr>
        <w:pStyle w:val="af3"/>
        <w:numPr>
          <w:ilvl w:val="0"/>
          <w:numId w:val="102"/>
        </w:numPr>
        <w:rPr>
          <w:noProof/>
          <w:lang w:val="he-IL"/>
        </w:rPr>
      </w:pPr>
      <w:r w:rsidRPr="009962E4">
        <w:rPr>
          <w:rFonts w:hint="cs"/>
          <w:noProof/>
          <w:rtl/>
          <w:lang w:val="he-IL"/>
        </w:rPr>
        <w:t>יאכל שטרח בשבת שבת בערב מי</w:t>
      </w:r>
      <w:r>
        <w:rPr>
          <w:rFonts w:hint="cs"/>
          <w:noProof/>
          <w:rtl/>
          <w:lang w:val="he-IL"/>
        </w:rPr>
        <w:t xml:space="preserve"> _____________________</w:t>
      </w:r>
    </w:p>
    <w:p w14:paraId="55571625" w14:textId="77777777" w:rsidR="00D10652" w:rsidRDefault="00D10652" w:rsidRPr="009962E4">
      <w:pPr>
        <w:pStyle w:val="af3"/>
        <w:numPr>
          <w:ilvl w:val="0"/>
          <w:numId w:val="102"/>
        </w:numPr>
        <w:spacing w:after="120" w:line="240" w:lineRule="auto"/>
        <w:rPr>
          <w:noProof/>
          <w:lang w:val="he-IL"/>
        </w:rPr>
      </w:pPr>
      <w:r w:rsidRPr="009962E4">
        <w:rPr>
          <w:rFonts w:hint="cs"/>
          <w:noProof/>
          <w:rtl/>
          <w:lang w:val="he-IL"/>
        </w:rPr>
        <w:t>נוח תהי אל לכעוס</w:t>
      </w:r>
      <w:r>
        <w:rPr>
          <w:rFonts w:hint="cs"/>
          <w:noProof/>
          <w:rtl/>
          <w:lang w:val="he-IL"/>
        </w:rPr>
        <w:t xml:space="preserve">  ____________________</w:t>
      </w:r>
    </w:p>
    <w:p w14:paraId="08F95F2A" w14:textId="77777777" w:rsidR="00D10652" w:rsidRDefault="00D10652">
      <w:pPr>
        <w:pStyle w:val="af3"/>
        <w:numPr>
          <w:ilvl w:val="0"/>
          <w:numId w:val="102"/>
        </w:numPr>
        <w:spacing w:after="120" w:line="240" w:lineRule="auto"/>
        <w:rPr>
          <w:noProof/>
          <w:lang w:val="he-IL"/>
        </w:rPr>
      </w:pPr>
      <w:r w:rsidRPr="009962E4">
        <w:rPr>
          <w:rFonts w:hint="cs"/>
          <w:noProof/>
          <w:rtl/>
          <w:lang w:val="he-IL"/>
        </w:rPr>
        <w:t>אחד השניים טובים מן</w:t>
      </w:r>
      <w:r>
        <w:rPr>
          <w:rFonts w:hint="cs"/>
          <w:noProof/>
          <w:rtl/>
          <w:lang w:val="he-IL"/>
        </w:rPr>
        <w:t xml:space="preserve"> __________________</w:t>
      </w:r>
    </w:p>
    <w:p w14:paraId="61C479F0" w14:textId="77777777" w:rsidR="00D10652" w:rsidRDefault="00D10652">
      <w:pPr>
        <w:pStyle w:val="af3"/>
        <w:numPr>
          <w:ilvl w:val="0"/>
          <w:numId w:val="102"/>
        </w:numPr>
        <w:spacing w:after="120" w:line="240" w:lineRule="auto"/>
        <w:rPr>
          <w:noProof/>
          <w:lang w:val="he-IL"/>
        </w:rPr>
      </w:pPr>
      <w:r w:rsidRPr="009962E4">
        <w:rPr>
          <w:rFonts w:hint="cs"/>
          <w:noProof/>
          <w:rtl/>
          <w:lang w:val="he-IL"/>
        </w:rPr>
        <w:t>אדמתו עובד לחם ישבע</w:t>
      </w:r>
      <w:r>
        <w:rPr>
          <w:rFonts w:hint="cs"/>
          <w:noProof/>
          <w:rtl/>
          <w:lang w:val="he-IL"/>
        </w:rPr>
        <w:t xml:space="preserve"> _________________</w:t>
      </w:r>
    </w:p>
    <w:p w14:paraId="4986E86B" w14:textId="77777777" w:rsidP="007872B2" w:rsidR="00D10652" w:rsidRDefault="00D10652">
      <w:pPr>
        <w:pStyle w:val="af3"/>
        <w:ind w:left="1080"/>
        <w:rPr>
          <w:noProof/>
          <w:lang w:val="he-IL"/>
        </w:rPr>
      </w:pPr>
    </w:p>
    <w:p w14:paraId="578F30DA" w14:textId="77777777" w:rsidR="00D10652" w:rsidRDefault="00D10652">
      <w:pPr>
        <w:pStyle w:val="af3"/>
        <w:numPr>
          <w:ilvl w:val="0"/>
          <w:numId w:val="105"/>
        </w:numPr>
        <w:spacing w:after="120"/>
        <w:rPr>
          <w:rFonts w:ascii="David" w:cs="David" w:hAnsi="David"/>
          <w:noProof/>
          <w:lang w:val="he-IL"/>
        </w:rPr>
      </w:pPr>
      <w:r>
        <w:rPr>
          <w:rFonts w:ascii="David" w:cs="David" w:hAnsi="David" w:hint="cs"/>
          <w:noProof/>
          <w:rtl/>
          <w:lang w:val="he-IL"/>
        </w:rPr>
        <w:t xml:space="preserve">קראו את הסיפורים שכתובים אחרי המשימה הזאת. בכל פעם </w:t>
      </w:r>
      <w:r>
        <w:rPr>
          <w:rFonts w:ascii="David" w:cs="David" w:hAnsi="David"/>
          <w:noProof/>
          <w:rtl/>
          <w:lang w:val="he-IL"/>
        </w:rPr>
        <w:t xml:space="preserve">ילד אחד יקרא </w:t>
      </w:r>
      <w:r>
        <w:rPr>
          <w:rFonts w:ascii="David" w:cs="David" w:hAnsi="David" w:hint="cs"/>
          <w:noProof/>
          <w:rtl/>
          <w:lang w:val="he-IL"/>
        </w:rPr>
        <w:t>אחד מן ה</w:t>
      </w:r>
      <w:r>
        <w:rPr>
          <w:rFonts w:ascii="David" w:cs="David" w:hAnsi="David"/>
          <w:noProof/>
          <w:rtl/>
          <w:lang w:val="he-IL"/>
        </w:rPr>
        <w:t>סיפור</w:t>
      </w:r>
      <w:r>
        <w:rPr>
          <w:rFonts w:ascii="David" w:cs="David" w:hAnsi="David" w:hint="cs"/>
          <w:noProof/>
          <w:rtl/>
          <w:lang w:val="he-IL"/>
        </w:rPr>
        <w:t>ים</w:t>
      </w:r>
      <w:r>
        <w:rPr>
          <w:rFonts w:ascii="David" w:cs="David" w:hAnsi="David"/>
          <w:noProof/>
          <w:rtl/>
          <w:lang w:val="he-IL"/>
        </w:rPr>
        <w:t xml:space="preserve"> לפני כל הכיתה. מי שיצביע ראשון וידע לפתור את החידה, כלומר איזה פתגם </w:t>
      </w:r>
      <w:r>
        <w:rPr>
          <w:rFonts w:ascii="David" w:cs="David" w:hAnsi="David" w:hint="cs"/>
          <w:noProof/>
          <w:rtl/>
          <w:lang w:val="he-IL"/>
        </w:rPr>
        <w:t xml:space="preserve">או מכתם </w:t>
      </w:r>
      <w:r>
        <w:rPr>
          <w:rFonts w:ascii="David" w:cs="David" w:hAnsi="David"/>
          <w:noProof/>
          <w:rtl/>
          <w:lang w:val="he-IL"/>
        </w:rPr>
        <w:t>מתאים לסיפור, יקבל 20 נקודות. מי שיצבור נקודות רבות יותר מן האחרים ינצח</w:t>
      </w:r>
      <w:r>
        <w:rPr>
          <w:rFonts w:ascii="David" w:cs="David" w:hAnsi="David" w:hint="cs"/>
          <w:noProof/>
          <w:rtl/>
          <w:lang w:val="he-IL"/>
        </w:rPr>
        <w:t>:</w:t>
      </w:r>
    </w:p>
    <w:p w14:paraId="2B520F30" w14:textId="77777777" w:rsidR="00D10652" w:rsidRDefault="00D10652">
      <w:pPr>
        <w:pStyle w:val="af3"/>
        <w:numPr>
          <w:ilvl w:val="0"/>
          <w:numId w:val="109"/>
        </w:numPr>
        <w:spacing w:after="120"/>
        <w:ind w:left="1080"/>
        <w:rPr>
          <w:rFonts w:ascii="David" w:cs="David" w:hAnsi="David"/>
          <w:noProof/>
          <w:rtl/>
          <w:lang w:val="he-IL"/>
        </w:rPr>
      </w:pPr>
      <w:r w:rsidRPr="009962E4">
        <w:rPr>
          <w:rFonts w:ascii="David" w:cs="David" w:hAnsi="David"/>
          <w:noProof/>
          <w:rtl/>
          <w:lang w:val="he-IL"/>
        </w:rPr>
        <w:t xml:space="preserve">כשאחיו של רוני ביקש ממנוי לזוז קצת, הוא התרגז ואמר: זוז אתה!" כאשר אמרו לו לעלות הביתה הוא התעצבן. כאשר קראו לו לאכול </w:t>
      </w:r>
      <w:r>
        <w:rPr>
          <w:rFonts w:ascii="David" w:cs="David" w:hAnsi="David" w:hint="cs"/>
          <w:noProof/>
          <w:rtl/>
          <w:lang w:val="he-IL"/>
        </w:rPr>
        <w:t xml:space="preserve">את </w:t>
      </w:r>
      <w:r w:rsidRPr="009962E4">
        <w:rPr>
          <w:rFonts w:ascii="David" w:cs="David" w:hAnsi="David"/>
          <w:noProof/>
          <w:rtl/>
          <w:lang w:val="he-IL"/>
        </w:rPr>
        <w:t xml:space="preserve">ארוחת </w:t>
      </w:r>
      <w:r>
        <w:rPr>
          <w:rFonts w:ascii="David" w:cs="David" w:hAnsi="David" w:hint="cs"/>
          <w:noProof/>
          <w:rtl/>
          <w:lang w:val="he-IL"/>
        </w:rPr>
        <w:t>ה</w:t>
      </w:r>
      <w:r w:rsidRPr="009962E4">
        <w:rPr>
          <w:rFonts w:ascii="David" w:cs="David" w:hAnsi="David"/>
          <w:noProof/>
          <w:rtl/>
          <w:lang w:val="he-IL"/>
        </w:rPr>
        <w:t xml:space="preserve">ערב הוא אמר בכעס: "לא רוצה!" כאשר אימא ביקשה ממנו לרדת עם הכלב הוא אמר: "תרדי את!" </w:t>
      </w:r>
    </w:p>
    <w:p w14:paraId="061D5ECF" w14:textId="77777777" w:rsidP="001A1B6B" w:rsidR="00D10652" w:rsidRDefault="00D10652" w:rsidRPr="007C422B">
      <w:pPr>
        <w:pStyle w:val="af3"/>
        <w:ind w:left="630"/>
        <w:rPr>
          <w:rFonts w:ascii="David" w:cs="David" w:hAnsi="David"/>
          <w:noProof/>
          <w:sz w:val="22"/>
          <w:szCs w:val="22"/>
          <w:lang w:val="he-IL"/>
        </w:rPr>
      </w:pPr>
      <w:r>
        <w:rPr>
          <w:rFonts w:ascii="David" w:cs="David" w:hAnsi="David" w:hint="cs"/>
          <w:noProof/>
          <w:sz w:val="22"/>
          <w:szCs w:val="22"/>
          <w:rtl/>
          <w:lang w:val="he-IL"/>
        </w:rPr>
        <w:t xml:space="preserve">       ___________________________________________</w:t>
      </w:r>
    </w:p>
    <w:p w14:paraId="2FCAF1C8" w14:textId="77777777" w:rsidR="00D10652" w:rsidRDefault="00D10652" w:rsidRPr="009962E4">
      <w:pPr>
        <w:pStyle w:val="af3"/>
        <w:numPr>
          <w:ilvl w:val="0"/>
          <w:numId w:val="109"/>
        </w:numPr>
        <w:spacing w:after="120"/>
        <w:ind w:left="1170"/>
        <w:rPr>
          <w:rFonts w:ascii="David" w:cs="David" w:hAnsi="David"/>
          <w:noProof/>
          <w:lang w:val="he-IL"/>
        </w:rPr>
      </w:pPr>
      <w:r w:rsidRPr="009962E4">
        <w:rPr>
          <w:rFonts w:ascii="David" w:cs="David" w:hAnsi="David"/>
          <w:noProof/>
          <w:rtl/>
          <w:lang w:val="he-IL"/>
        </w:rPr>
        <w:t>שלשום, כאשר שיחק אורן בגולות עם חבריו, בא ארז והתחיל להפריע להם. אורן ביקש ממנו שיפסיק, אבל הוא המשיך בשלו, ולילדים לא הייתה בר</w:t>
      </w:r>
      <w:r>
        <w:rPr>
          <w:rFonts w:ascii="David" w:cs="David" w:hAnsi="David" w:hint="cs"/>
          <w:noProof/>
          <w:rtl/>
          <w:lang w:val="he-IL"/>
        </w:rPr>
        <w:t>י</w:t>
      </w:r>
      <w:r w:rsidRPr="009962E4">
        <w:rPr>
          <w:rFonts w:ascii="David" w:cs="David" w:hAnsi="David"/>
          <w:noProof/>
          <w:rtl/>
          <w:lang w:val="he-IL"/>
        </w:rPr>
        <w:t xml:space="preserve">רה, הם הפסיקו לשחק.     </w:t>
      </w:r>
    </w:p>
    <w:p w14:paraId="17AA638B" w14:textId="77777777" w:rsidP="006C16AC" w:rsidR="00D10652" w:rsidRDefault="00D10652">
      <w:pPr>
        <w:pStyle w:val="af3"/>
        <w:ind w:hanging="540" w:left="1170"/>
        <w:rPr>
          <w:rFonts w:ascii="David" w:cs="David" w:hAnsi="David"/>
          <w:noProof/>
          <w:rtl/>
          <w:lang w:val="he-IL"/>
        </w:rPr>
      </w:pPr>
      <w:r>
        <w:rPr>
          <w:rFonts w:ascii="David" w:cs="David" w:hAnsi="David" w:hint="cs"/>
          <w:noProof/>
          <w:rtl/>
          <w:lang w:val="he-IL"/>
        </w:rPr>
        <w:t xml:space="preserve">         </w:t>
      </w:r>
      <w:r w:rsidRPr="001A1B6B">
        <w:rPr>
          <w:rFonts w:ascii="David" w:cs="David" w:hAnsi="David"/>
          <w:noProof/>
          <w:rtl/>
          <w:lang w:val="he-IL"/>
        </w:rPr>
        <w:t xml:space="preserve">היום באו אל ארז חברים והם שיחקו במונופול. אלון עבר על ידם, </w:t>
      </w:r>
      <w:r>
        <w:rPr>
          <w:rFonts w:ascii="David" w:cs="David" w:hAnsi="David" w:hint="cs"/>
          <w:noProof/>
          <w:rtl/>
          <w:lang w:val="he-IL"/>
        </w:rPr>
        <w:t xml:space="preserve">   </w:t>
      </w:r>
      <w:r w:rsidRPr="001A1B6B">
        <w:rPr>
          <w:rFonts w:ascii="David" w:cs="David" w:hAnsi="David"/>
          <w:noProof/>
          <w:rtl/>
          <w:lang w:val="he-IL"/>
        </w:rPr>
        <w:t>לקח בצחוק כרטיס אחד וברח. ארז התרגז מאוד. הוא רדף אחרי אלון וצעק עליו.</w:t>
      </w:r>
      <w:r w:rsidRPr="001A1B6B">
        <w:rPr>
          <w:rFonts w:ascii="David" w:cs="David" w:hAnsi="David" w:hint="cs"/>
          <w:noProof/>
          <w:rtl/>
          <w:lang w:val="he-IL"/>
        </w:rPr>
        <w:t xml:space="preserve"> </w:t>
      </w:r>
      <w:r w:rsidRPr="001A1B6B">
        <w:rPr>
          <w:rFonts w:ascii="David" w:cs="David" w:hAnsi="David"/>
          <w:noProof/>
          <w:rtl/>
          <w:lang w:val="he-IL"/>
        </w:rPr>
        <w:t xml:space="preserve">כנראה הוא שכח שהוא הפריע לחברים של של אורן לשחק בגולות. </w:t>
      </w:r>
    </w:p>
    <w:p w14:paraId="7EB995D2" w14:textId="77777777" w:rsidP="001A1B6B" w:rsidR="00D10652" w:rsidRDefault="00D10652" w:rsidRPr="001A1B6B">
      <w:pPr>
        <w:pStyle w:val="af3"/>
        <w:ind w:left="630"/>
        <w:rPr>
          <w:rFonts w:ascii="David" w:cs="David" w:hAnsi="David"/>
          <w:noProof/>
          <w:sz w:val="22"/>
          <w:szCs w:val="22"/>
          <w:rtl/>
          <w:lang w:val="he-IL"/>
        </w:rPr>
      </w:pPr>
      <w:r>
        <w:rPr>
          <w:rFonts w:ascii="David" w:cs="David" w:hAnsi="David" w:hint="cs"/>
          <w:noProof/>
          <w:rtl/>
          <w:lang w:val="he-IL"/>
        </w:rPr>
        <w:t>______________________________________________</w:t>
      </w:r>
    </w:p>
    <w:p w14:paraId="30B5A0B0" w14:textId="77777777" w:rsidR="00D10652" w:rsidRDefault="00D10652" w:rsidRPr="00D73954">
      <w:pPr>
        <w:pStyle w:val="af3"/>
        <w:numPr>
          <w:ilvl w:val="0"/>
          <w:numId w:val="109"/>
        </w:numPr>
        <w:spacing w:after="120"/>
        <w:ind w:hanging="450" w:left="1260"/>
        <w:rPr>
          <w:rFonts w:ascii="David" w:cs="David" w:hAnsi="David"/>
          <w:noProof/>
          <w:lang w:val="he-IL"/>
        </w:rPr>
      </w:pPr>
      <w:r w:rsidRPr="00D73954">
        <w:rPr>
          <w:rFonts w:ascii="David" w:cs="David" w:hAnsi="David"/>
          <w:noProof/>
          <w:rtl/>
          <w:lang w:val="he-IL"/>
        </w:rPr>
        <w:t>זה היה בחופש הגדול. ליאורה ובני משפחתה תכננו לנסוע לשפת הים למשך כל היום. הם רצו לקחת א</w:t>
      </w:r>
      <w:r>
        <w:rPr>
          <w:rFonts w:ascii="David" w:cs="David" w:hAnsi="David" w:hint="cs"/>
          <w:noProof/>
          <w:rtl/>
          <w:lang w:val="he-IL"/>
        </w:rPr>
        <w:t>י</w:t>
      </w:r>
      <w:r w:rsidRPr="00D73954">
        <w:rPr>
          <w:rFonts w:ascii="David" w:cs="David" w:hAnsi="David"/>
          <w:noProof/>
          <w:rtl/>
          <w:lang w:val="he-IL"/>
        </w:rPr>
        <w:t xml:space="preserve">תם גם את אורלי, החברה הטובה של ליאורה. </w:t>
      </w:r>
    </w:p>
    <w:p w14:paraId="42E23C1B" w14:textId="77777777" w:rsidP="006C16AC" w:rsidR="00D10652" w:rsidRDefault="00D10652">
      <w:pPr>
        <w:pStyle w:val="af3"/>
        <w:ind w:hanging="990" w:left="1260"/>
        <w:rPr>
          <w:rFonts w:ascii="David" w:cs="David" w:hAnsi="David"/>
          <w:noProof/>
          <w:rtl/>
          <w:lang w:val="he-IL"/>
        </w:rPr>
      </w:pPr>
      <w:r w:rsidRPr="009962E4">
        <w:rPr>
          <w:rFonts w:ascii="David" w:cs="David" w:hAnsi="David"/>
          <w:noProof/>
          <w:rtl/>
          <w:lang w:val="he-IL"/>
        </w:rPr>
        <w:t xml:space="preserve">           </w:t>
      </w:r>
      <w:r>
        <w:rPr>
          <w:rFonts w:ascii="David" w:cs="David" w:hAnsi="David" w:hint="cs"/>
          <w:noProof/>
          <w:rtl/>
          <w:lang w:val="he-IL"/>
        </w:rPr>
        <w:t xml:space="preserve">     </w:t>
      </w:r>
      <w:r w:rsidRPr="009962E4">
        <w:rPr>
          <w:rFonts w:ascii="David" w:cs="David" w:hAnsi="David"/>
          <w:noProof/>
          <w:rtl/>
          <w:lang w:val="he-IL"/>
        </w:rPr>
        <w:t xml:space="preserve">ביום הנסיעה חלתה אימא של אורלי. היא שכבה במיטה. היה לה חום גבוה. אבא  של אורלי עבד מן הבוקר עד הערב. לא היה מי שיטפל בחולה. אורלי הייתה עצובה מאוד.  היא ידעה שתצטרך לוותר על הנסיעה לים. היא לא יכלה לעזוב את אימה החולה לבדה. היא הייתה צריכה לטפל בה. היא התקשרה לליאורה. </w:t>
      </w:r>
    </w:p>
    <w:p w14:paraId="7C28AC2D" w14:textId="77777777" w:rsidP="006C16AC" w:rsidR="00D10652" w:rsidRDefault="00D10652">
      <w:pPr>
        <w:pStyle w:val="af3"/>
        <w:ind w:hanging="990" w:left="1260"/>
        <w:rPr>
          <w:rFonts w:ascii="David" w:cs="David" w:hAnsi="David"/>
          <w:noProof/>
          <w:rtl/>
          <w:lang w:val="he-IL"/>
        </w:rPr>
      </w:pPr>
      <w:r>
        <w:rPr>
          <w:rFonts w:ascii="David" w:cs="David" w:hAnsi="David" w:hint="cs"/>
          <w:noProof/>
          <w:rtl/>
          <w:lang w:val="he-IL"/>
        </w:rPr>
        <w:t xml:space="preserve">                </w:t>
      </w:r>
      <w:r w:rsidRPr="009962E4">
        <w:rPr>
          <w:rFonts w:ascii="David" w:cs="David" w:hAnsi="David"/>
          <w:noProof/>
          <w:rtl/>
          <w:lang w:val="he-IL"/>
        </w:rPr>
        <w:t>כששמעה ליאורה את מה שקרה</w:t>
      </w:r>
      <w:r>
        <w:rPr>
          <w:rFonts w:ascii="David" w:cs="David" w:hAnsi="David" w:hint="cs"/>
          <w:noProof/>
          <w:rtl/>
          <w:lang w:val="he-IL"/>
        </w:rPr>
        <w:t xml:space="preserve"> </w:t>
      </w:r>
      <w:r w:rsidRPr="009962E4">
        <w:rPr>
          <w:rFonts w:ascii="David" w:cs="David" w:hAnsi="David"/>
          <w:noProof/>
          <w:rtl/>
          <w:lang w:val="he-IL"/>
        </w:rPr>
        <w:t>אמרה מ</w:t>
      </w:r>
      <w:r>
        <w:rPr>
          <w:rFonts w:ascii="David" w:cs="David" w:hAnsi="David" w:hint="cs"/>
          <w:noProof/>
          <w:rtl/>
          <w:lang w:val="he-IL"/>
        </w:rPr>
        <w:t>י</w:t>
      </w:r>
      <w:r w:rsidRPr="009962E4">
        <w:rPr>
          <w:rFonts w:ascii="David" w:cs="David" w:hAnsi="David"/>
          <w:noProof/>
          <w:rtl/>
          <w:lang w:val="he-IL"/>
        </w:rPr>
        <w:t xml:space="preserve">יד: "גם אני לא נוסעת. עוד מעט אלבש את בגדי האחות שיש לי ואבוא לעזור לך לטפל באימא שלך.  </w:t>
      </w:r>
    </w:p>
    <w:p w14:paraId="3F62286B" w14:textId="77777777" w:rsidP="0045161D" w:rsidR="00D10652" w:rsidRDefault="00D10652" w:rsidRPr="001854DB">
      <w:pPr>
        <w:pStyle w:val="af3"/>
        <w:rPr>
          <w:rFonts w:ascii="David" w:cs="David" w:hAnsi="David"/>
          <w:noProof/>
          <w:sz w:val="22"/>
          <w:szCs w:val="22"/>
          <w:rtl/>
          <w:lang w:val="he-IL"/>
        </w:rPr>
      </w:pPr>
      <w:r>
        <w:rPr>
          <w:rFonts w:ascii="David" w:cs="David" w:hAnsi="David" w:hint="cs"/>
          <w:noProof/>
          <w:rtl/>
          <w:lang w:val="he-IL"/>
        </w:rPr>
        <w:t>_______________________________________________</w:t>
      </w:r>
    </w:p>
    <w:p w14:paraId="33B56444" w14:textId="77777777" w:rsidR="00D10652" w:rsidRDefault="00D10652">
      <w:pPr>
        <w:pStyle w:val="af3"/>
        <w:numPr>
          <w:ilvl w:val="0"/>
          <w:numId w:val="110"/>
        </w:numPr>
        <w:spacing w:after="120"/>
        <w:ind w:hanging="540" w:left="1350"/>
        <w:rPr>
          <w:rFonts w:ascii="David" w:cs="David" w:hAnsi="David"/>
          <w:noProof/>
          <w:rtl/>
          <w:lang w:val="he-IL"/>
        </w:rPr>
      </w:pPr>
      <w:r w:rsidRPr="001854DB">
        <w:rPr>
          <w:rFonts w:ascii="David" w:cs="David" w:hAnsi="David"/>
          <w:noProof/>
          <w:rtl/>
          <w:lang w:val="he-IL"/>
        </w:rPr>
        <w:t xml:space="preserve">מוטי ותומי הם תאומים. ליום ההולדת הם קיבלו מכונית צעצוע </w:t>
      </w:r>
      <w:r>
        <w:rPr>
          <w:rFonts w:ascii="David" w:cs="David" w:hAnsi="David" w:hint="cs"/>
          <w:noProof/>
          <w:rtl/>
          <w:lang w:val="he-IL"/>
        </w:rPr>
        <w:t xml:space="preserve">      </w:t>
      </w:r>
      <w:r w:rsidRPr="001854DB">
        <w:rPr>
          <w:rFonts w:ascii="David" w:cs="David" w:hAnsi="David"/>
          <w:noProof/>
          <w:rtl/>
          <w:lang w:val="he-IL"/>
        </w:rPr>
        <w:t xml:space="preserve">גדולה עם שלט רחק. הם שמחו והתרגשו והתחילו </w:t>
      </w:r>
      <w:r>
        <w:rPr>
          <w:rFonts w:ascii="David" w:cs="David" w:hAnsi="David" w:hint="cs"/>
          <w:noProof/>
          <w:rtl/>
          <w:lang w:val="he-IL"/>
        </w:rPr>
        <w:t xml:space="preserve">מייד </w:t>
      </w:r>
      <w:r w:rsidRPr="001854DB">
        <w:rPr>
          <w:rFonts w:ascii="David" w:cs="David" w:hAnsi="David"/>
          <w:noProof/>
          <w:rtl/>
          <w:lang w:val="he-IL"/>
        </w:rPr>
        <w:t xml:space="preserve">לשחק. אבל כל אחד מהם רצה להחזיק את </w:t>
      </w:r>
      <w:r w:rsidRPr="001854DB">
        <w:rPr>
          <w:rFonts w:ascii="David" w:cs="David" w:hAnsi="David" w:hint="cs"/>
          <w:noProof/>
          <w:rtl/>
          <w:lang w:val="he-IL"/>
        </w:rPr>
        <w:t>ה</w:t>
      </w:r>
      <w:r w:rsidRPr="001854DB">
        <w:rPr>
          <w:rFonts w:ascii="David" w:cs="David" w:hAnsi="David"/>
          <w:noProof/>
          <w:rtl/>
          <w:lang w:val="he-IL"/>
        </w:rPr>
        <w:t>שלט, ואחרי כמה  דקות הם התחילו לחטוף אותו זה מזה. חטפו ולחצו, חטפו ולחצו עד ש</w:t>
      </w:r>
      <w:r>
        <w:rPr>
          <w:rFonts w:ascii="David" w:cs="David" w:hAnsi="David" w:hint="cs"/>
          <w:noProof/>
          <w:rtl/>
          <w:lang w:val="he-IL"/>
        </w:rPr>
        <w:t>ה</w:t>
      </w:r>
      <w:r w:rsidRPr="001854DB">
        <w:rPr>
          <w:rFonts w:ascii="David" w:cs="David" w:hAnsi="David"/>
          <w:noProof/>
          <w:rtl/>
          <w:lang w:val="he-IL"/>
        </w:rPr>
        <w:t xml:space="preserve">שלט הפסיק לפעול.  </w:t>
      </w:r>
    </w:p>
    <w:p w14:paraId="50D464E9" w14:textId="77777777" w:rsidP="004462BB" w:rsidR="00D10652" w:rsidRDefault="00D10652" w:rsidRPr="001854DB">
      <w:pPr>
        <w:pStyle w:val="af3"/>
        <w:ind w:left="720"/>
        <w:rPr>
          <w:rFonts w:ascii="David" w:cs="David" w:hAnsi="David"/>
          <w:noProof/>
          <w:sz w:val="22"/>
          <w:szCs w:val="22"/>
          <w:rtl/>
          <w:lang w:val="he-IL"/>
        </w:rPr>
      </w:pPr>
      <w:r>
        <w:rPr>
          <w:rFonts w:ascii="David" w:cs="David" w:hAnsi="David" w:hint="cs"/>
          <w:noProof/>
          <w:rtl/>
          <w:lang w:val="he-IL"/>
        </w:rPr>
        <w:t>__________________________________________________</w:t>
      </w:r>
    </w:p>
    <w:p w14:paraId="7F30212C" w14:textId="20E491B0" w:rsidR="00D10652" w:rsidRDefault="00D10652" w:rsidRPr="001D3222">
      <w:pPr>
        <w:pStyle w:val="af3"/>
        <w:numPr>
          <w:ilvl w:val="0"/>
          <w:numId w:val="110"/>
        </w:numPr>
        <w:spacing w:after="120"/>
        <w:ind w:firstLine="90"/>
        <w:rPr>
          <w:rFonts w:ascii="David" w:cs="David" w:hAnsi="David"/>
          <w:noProof/>
          <w:rtl/>
          <w:lang w:val="he-IL"/>
        </w:rPr>
      </w:pPr>
      <w:r w:rsidRPr="001D3222">
        <w:rPr>
          <w:rFonts w:ascii="David" w:cs="David" w:hAnsi="David"/>
          <w:noProof/>
          <w:rtl/>
          <w:lang w:val="he-IL"/>
        </w:rPr>
        <w:t xml:space="preserve">אמיר ותמיר גרים בחדר אחד. פעמיים בשבוע הם צריכים לנקות את החדר שלהם. הם יכלו להתחלק בתפקיד ולהחליט שביום שני ינקה תמיר וביום חמישי ינקה אמיר. אבל הם החליטו שגם ביום שני וגם ביום חמישי הם יעשו את העבודה יחד. אמיר שם את כל הדברים במקום ותמיר מטאטא, אמיר שוטף את הרצפה ותמיר מאבק את הרהיטים. בזמן העבודה הם משוחחים וצוחקים, וכך הם מסיימים אותה מהר, בלי להרגיש בכלל...  </w:t>
      </w:r>
    </w:p>
    <w:p w14:paraId="74758FB7" w14:textId="77777777" w:rsidP="001D3222" w:rsidR="00D10652" w:rsidRDefault="00D10652">
      <w:pPr>
        <w:pStyle w:val="af3"/>
        <w:ind w:left="270"/>
        <w:rPr>
          <w:rFonts w:ascii="David" w:cs="David" w:hAnsi="David"/>
          <w:noProof/>
          <w:rtl/>
          <w:lang w:val="he-IL"/>
        </w:rPr>
      </w:pPr>
    </w:p>
    <w:p w14:paraId="5D174DB3" w14:textId="5D5E0207" w:rsidR="00D10652" w:rsidRDefault="00D10652" w:rsidRPr="009962E4">
      <w:pPr>
        <w:pStyle w:val="af3"/>
        <w:numPr>
          <w:ilvl w:val="0"/>
          <w:numId w:val="105"/>
        </w:numPr>
        <w:spacing w:after="120"/>
        <w:ind w:right="720"/>
        <w:rPr>
          <w:rFonts w:ascii="David" w:cs="David" w:hAnsi="David"/>
          <w:noProof/>
          <w:rtl/>
          <w:lang w:val="he-IL"/>
        </w:rPr>
      </w:pPr>
      <w:r w:rsidRPr="009962E4">
        <w:rPr>
          <w:rFonts w:ascii="David" w:cs="David" w:hAnsi="David"/>
          <w:noProof/>
          <w:rtl/>
          <w:lang w:val="he-IL"/>
        </w:rPr>
        <w:t>לכל הפתגמים האלה יש משהו משותף: בכולם אומרים מה לא טוב. לא טוב לכעוס בקלות, לא טוב להיות לבד, לא טוב לעשות למישהו אחר את מה שאנחנו שונאים שעושים לנו, לא טוב לריב.</w:t>
      </w:r>
      <w:r>
        <w:rPr>
          <w:rFonts w:ascii="David" w:cs="David" w:hAnsi="David" w:hint="cs"/>
          <w:noProof/>
          <w:rtl/>
          <w:lang w:val="he-IL"/>
        </w:rPr>
        <w:t xml:space="preserve"> פתגם אחד יוצא דופן. מהו?</w:t>
      </w:r>
    </w:p>
    <w:p w14:paraId="7CCFD516" w14:textId="1FD8B335" w:rsidR="004F3606" w:rsidRDefault="00D10652" w:rsidRPr="004F3606">
      <w:pPr>
        <w:pStyle w:val="aa"/>
        <w:numPr>
          <w:ilvl w:val="0"/>
          <w:numId w:val="105"/>
        </w:numPr>
        <w:autoSpaceDE w:val="0"/>
        <w:autoSpaceDN w:val="0"/>
        <w:bidi/>
        <w:adjustRightInd w:val="0"/>
        <w:spacing w:after="0" w:line="360" w:lineRule="auto"/>
        <w:rPr>
          <w:rFonts w:ascii="David" w:cs="David" w:hAnsi="David"/>
          <w:kern w:val="0"/>
          <w:sz w:val="28"/>
          <w:szCs w:val="28"/>
        </w:rPr>
      </w:pPr>
      <w:r w:rsidRPr="004F3606">
        <w:rPr>
          <w:rFonts w:ascii="David" w:cs="David" w:hAnsi="David"/>
          <w:noProof/>
          <w:sz w:val="28"/>
          <w:szCs w:val="28"/>
          <w:rtl/>
          <w:lang w:val="he-IL"/>
        </w:rPr>
        <w:t>נ</w:t>
      </w:r>
      <w:r w:rsidRPr="004F3606">
        <w:rPr>
          <w:rFonts w:ascii="David" w:cs="David" w:hAnsi="David" w:hint="cs"/>
          <w:noProof/>
          <w:sz w:val="28"/>
          <w:szCs w:val="28"/>
          <w:rtl/>
          <w:lang w:val="he-IL"/>
        </w:rPr>
        <w:t>ַ</w:t>
      </w:r>
      <w:r w:rsidRPr="004F3606">
        <w:rPr>
          <w:rFonts w:ascii="David" w:cs="David" w:hAnsi="David"/>
          <w:noProof/>
          <w:sz w:val="28"/>
          <w:szCs w:val="28"/>
          <w:rtl/>
          <w:lang w:val="he-IL"/>
        </w:rPr>
        <w:t>סו להמציא פתגמים משלכם במקום הפתגמים האלה, אבל ה</w:t>
      </w:r>
      <w:r w:rsidRPr="004F3606">
        <w:rPr>
          <w:rFonts w:ascii="David" w:cs="David" w:hAnsi="David" w:hint="cs"/>
          <w:noProof/>
          <w:sz w:val="28"/>
          <w:szCs w:val="28"/>
          <w:rtl/>
          <w:lang w:val="he-IL"/>
        </w:rPr>
        <w:t>ַ</w:t>
      </w:r>
      <w:r w:rsidRPr="004F3606">
        <w:rPr>
          <w:rFonts w:ascii="David" w:cs="David" w:hAnsi="David"/>
          <w:noProof/>
          <w:sz w:val="28"/>
          <w:szCs w:val="28"/>
          <w:rtl/>
          <w:lang w:val="he-IL"/>
        </w:rPr>
        <w:t>ראו</w:t>
      </w:r>
      <w:r w:rsidRPr="004F3606">
        <w:rPr>
          <w:rFonts w:ascii="David" w:cs="David" w:hAnsi="David"/>
          <w:noProof/>
          <w:rtl/>
          <w:lang w:val="he-IL"/>
        </w:rPr>
        <w:t xml:space="preserve"> </w:t>
      </w:r>
      <w:r w:rsidR="004F3606" w:rsidRPr="004F3606">
        <w:rPr>
          <w:rFonts w:ascii="David" w:cs="David" w:hAnsi="David"/>
          <w:kern w:val="0"/>
          <w:sz w:val="28"/>
          <w:szCs w:val="28"/>
          <w:rtl/>
        </w:rPr>
        <w:t>בהם מה טוב ולא מה לא טוב. לדוגמה: עשה לחברך את מה</w:t>
      </w:r>
      <w:r w:rsidR="004F3606" w:rsidRPr="004F3606">
        <w:rPr>
          <w:rFonts w:ascii="David" w:cs="David" w:hAnsi="David" w:hint="cs"/>
          <w:kern w:val="0"/>
          <w:sz w:val="28"/>
          <w:szCs w:val="28"/>
          <w:rtl/>
        </w:rPr>
        <w:t xml:space="preserve"> </w:t>
      </w:r>
      <w:r w:rsidR="004F3606" w:rsidRPr="004F3606">
        <w:rPr>
          <w:rFonts w:ascii="David" w:cs="David" w:hAnsi="David"/>
          <w:kern w:val="0"/>
          <w:sz w:val="28"/>
          <w:szCs w:val="28"/>
          <w:rtl/>
        </w:rPr>
        <w:t>שתרצה שיעשו לך</w:t>
      </w:r>
      <w:r w:rsidR="004F3606">
        <w:rPr>
          <w:rFonts w:ascii="David" w:cs="David" w:hAnsi="David" w:hint="cs"/>
          <w:kern w:val="0"/>
          <w:sz w:val="28"/>
          <w:szCs w:val="28"/>
          <w:rtl/>
        </w:rPr>
        <w:t>.</w:t>
      </w:r>
    </w:p>
    <w:p w14:paraId="4C2EA8A0" w14:textId="40A2BFDB" w:rsidR="004F3606" w:rsidRDefault="004F3606">
      <w:pPr>
        <w:pStyle w:val="aa"/>
        <w:numPr>
          <w:ilvl w:val="0"/>
          <w:numId w:val="105"/>
        </w:numPr>
        <w:autoSpaceDE w:val="0"/>
        <w:autoSpaceDN w:val="0"/>
        <w:bidi/>
        <w:adjustRightInd w:val="0"/>
        <w:spacing w:after="0" w:line="360" w:lineRule="auto"/>
        <w:rPr>
          <w:rFonts w:ascii="David" w:cs="David" w:hAnsi="David"/>
          <w:kern w:val="0"/>
          <w:sz w:val="28"/>
          <w:szCs w:val="28"/>
        </w:rPr>
      </w:pPr>
      <w:r w:rsidRPr="003F3EE7">
        <w:rPr>
          <w:rFonts w:ascii="David" w:cs="David" w:hAnsi="David"/>
          <w:kern w:val="0"/>
          <w:sz w:val="28"/>
          <w:szCs w:val="28"/>
          <w:rtl/>
        </w:rPr>
        <w:t>בחרו פתגם אחד מהפתגמים שכתבתם ו כתבו לו סיפור מתאים</w:t>
      </w:r>
      <w:r w:rsidRPr="003F3EE7">
        <w:rPr>
          <w:rFonts w:ascii="David" w:cs="David" w:hAnsi="David"/>
          <w:kern w:val="0"/>
          <w:sz w:val="28"/>
          <w:szCs w:val="28"/>
        </w:rPr>
        <w:t xml:space="preserve"> .</w:t>
      </w:r>
    </w:p>
    <w:p w14:paraId="173C60F7" w14:textId="77777777" w:rsidP="003F3EE7" w:rsidR="003F3EE7" w:rsidRDefault="003F3EE7">
      <w:pPr>
        <w:autoSpaceDE w:val="0"/>
        <w:autoSpaceDN w:val="0"/>
        <w:bidi/>
        <w:adjustRightInd w:val="0"/>
        <w:spacing w:after="0" w:line="360" w:lineRule="auto"/>
        <w:rPr>
          <w:rFonts w:ascii="David" w:cs="David" w:hAnsi="David"/>
          <w:kern w:val="0"/>
          <w:sz w:val="28"/>
          <w:szCs w:val="28"/>
          <w:rtl/>
        </w:rPr>
      </w:pPr>
    </w:p>
    <w:p w14:paraId="11CAEB2C" w14:textId="77777777" w:rsidP="003F3EE7" w:rsidR="003F3EE7" w:rsidRDefault="003F3EE7">
      <w:pPr>
        <w:autoSpaceDE w:val="0"/>
        <w:autoSpaceDN w:val="0"/>
        <w:bidi/>
        <w:adjustRightInd w:val="0"/>
        <w:spacing w:after="0" w:line="360" w:lineRule="auto"/>
        <w:rPr>
          <w:rFonts w:ascii="David" w:cs="David" w:hAnsi="David"/>
          <w:kern w:val="0"/>
          <w:sz w:val="28"/>
          <w:szCs w:val="28"/>
          <w:rtl/>
        </w:rPr>
      </w:pPr>
    </w:p>
    <w:p w14:paraId="3507D0E0" w14:textId="19DE78B6" w:rsidR="004F3606" w:rsidRDefault="004F3606" w:rsidRPr="00D05421">
      <w:pPr>
        <w:pStyle w:val="aa"/>
        <w:numPr>
          <w:ilvl w:val="0"/>
          <w:numId w:val="116"/>
        </w:numPr>
        <w:autoSpaceDE w:val="0"/>
        <w:autoSpaceDN w:val="0"/>
        <w:bidi/>
        <w:adjustRightInd w:val="0"/>
        <w:spacing w:after="0" w:line="360" w:lineRule="auto"/>
        <w:rPr>
          <w:rFonts w:ascii="David" w:cs="David" w:hAnsi="David"/>
          <w:b/>
          <w:bCs/>
          <w:kern w:val="0"/>
          <w:sz w:val="28"/>
          <w:szCs w:val="28"/>
        </w:rPr>
      </w:pPr>
      <w:r w:rsidRPr="00D05421">
        <w:rPr>
          <w:rFonts w:ascii="David" w:cs="David" w:hAnsi="David"/>
          <w:b/>
          <w:bCs/>
          <w:kern w:val="0"/>
          <w:sz w:val="28"/>
          <w:szCs w:val="28"/>
          <w:rtl/>
        </w:rPr>
        <w:t>שעשועי גימטרייה</w:t>
      </w:r>
    </w:p>
    <w:p w14:paraId="75F964FC" w14:textId="12BD4F1D" w:rsidP="00ED7AB8" w:rsidR="004F3606" w:rsidRDefault="004F3606">
      <w:pPr>
        <w:autoSpaceDE w:val="0"/>
        <w:autoSpaceDN w:val="0"/>
        <w:bidi/>
        <w:adjustRightInd w:val="0"/>
        <w:spacing w:after="0" w:line="360" w:lineRule="auto"/>
        <w:ind w:hanging="360" w:left="810"/>
        <w:rPr>
          <w:rFonts w:ascii="David" w:cs="David" w:hAnsi="David"/>
          <w:kern w:val="0"/>
          <w:sz w:val="28"/>
          <w:szCs w:val="28"/>
          <w:rtl/>
        </w:rPr>
      </w:pPr>
      <w:r>
        <w:rPr>
          <w:rFonts w:ascii="David" w:cs="David" w:hAnsi="David"/>
          <w:kern w:val="0"/>
          <w:sz w:val="28"/>
          <w:szCs w:val="28"/>
          <w:rtl/>
        </w:rPr>
        <w:t>הפכו כל מספר לאות ותגלו את הפתגם. לפעולה הזאת קוראים</w:t>
      </w:r>
      <w:r w:rsidR="003F3EE7">
        <w:rPr>
          <w:rFonts w:ascii="David" w:cs="David" w:hAnsi="David" w:hint="cs"/>
          <w:kern w:val="0"/>
          <w:sz w:val="28"/>
          <w:szCs w:val="28"/>
          <w:rtl/>
        </w:rPr>
        <w:t xml:space="preserve">  </w:t>
      </w:r>
      <w:r>
        <w:rPr>
          <w:rFonts w:ascii="David" w:cs="David" w:hAnsi="David"/>
          <w:kern w:val="0"/>
          <w:sz w:val="28"/>
          <w:szCs w:val="28"/>
          <w:rtl/>
        </w:rPr>
        <w:t>גימטרייה. היעזרו בטבלת הגימטרייה</w:t>
      </w:r>
      <w:r>
        <w:rPr>
          <w:rFonts w:ascii="David" w:cs="David" w:hAnsi="David"/>
          <w:kern w:val="0"/>
          <w:sz w:val="28"/>
          <w:szCs w:val="28"/>
        </w:rPr>
        <w:t>.</w:t>
      </w:r>
    </w:p>
    <w:p w14:paraId="1AC064EA"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39CA5AD7"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140FFC1C"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032D8700"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23B2B746"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6A77FBCE"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6CF64A49" w14:textId="77777777" w:rsidP="00ED7AB8" w:rsidR="00ED7AB8" w:rsidRDefault="00ED7AB8">
      <w:pPr>
        <w:autoSpaceDE w:val="0"/>
        <w:autoSpaceDN w:val="0"/>
        <w:bidi/>
        <w:adjustRightInd w:val="0"/>
        <w:spacing w:after="0" w:line="360" w:lineRule="auto"/>
        <w:rPr>
          <w:rFonts w:ascii="David" w:cs="David" w:hAnsi="David"/>
          <w:kern w:val="0"/>
          <w:sz w:val="28"/>
          <w:szCs w:val="28"/>
          <w:rtl/>
        </w:rPr>
      </w:pPr>
    </w:p>
    <w:p w14:paraId="176EA11D" w14:textId="77777777" w:rsidP="00ED7AB8" w:rsidR="00ED7AB8" w:rsidRDefault="00ED7AB8">
      <w:pPr>
        <w:autoSpaceDE w:val="0"/>
        <w:autoSpaceDN w:val="0"/>
        <w:bidi/>
        <w:adjustRightInd w:val="0"/>
        <w:spacing w:after="0" w:line="360" w:lineRule="auto"/>
        <w:rPr>
          <w:rFonts w:ascii="David" w:cs="David" w:hAnsi="David"/>
          <w:kern w:val="0"/>
          <w:sz w:val="28"/>
          <w:szCs w:val="28"/>
        </w:rPr>
      </w:pPr>
    </w:p>
    <w:p w14:paraId="65528CDC" w14:textId="77235FC0" w:rsidP="003F3EE7" w:rsidR="00ED7AB8" w:rsidRDefault="00ED7AB8" w:rsidRPr="00ED7AB8">
      <w:pPr>
        <w:pStyle w:val="af3"/>
        <w:ind w:left="720" w:right="720"/>
        <w:rPr>
          <w:rFonts w:ascii="David" w:cs="David" w:hAnsi="David"/>
          <w:u w:val="single"/>
          <w:rtl/>
        </w:rPr>
      </w:pPr>
      <w:r w:rsidRPr="00ED7AB8">
        <w:rPr>
          <w:rFonts w:ascii="David" w:cs="David" w:hAnsi="David" w:hint="cs"/>
          <w:u w:val="single"/>
          <w:rtl/>
        </w:rPr>
        <w:t>טבלת הגימטרייה</w:t>
      </w:r>
    </w:p>
    <w:p w14:paraId="2E24BE79" w14:textId="0390CE9A" w:rsidP="003F3EE7" w:rsidR="003F3EE7" w:rsidRDefault="003F3EE7" w:rsidRPr="003F3EE7">
      <w:pPr>
        <w:pStyle w:val="af3"/>
        <w:ind w:left="720" w:right="720"/>
        <w:rPr>
          <w:rFonts w:ascii="David" w:cs="David" w:hAnsi="David"/>
        </w:rPr>
      </w:pPr>
      <w:r w:rsidRPr="003F3EE7">
        <w:rPr>
          <w:rFonts w:ascii="David" w:cs="David" w:hAnsi="David"/>
          <w:rtl/>
        </w:rPr>
        <w:t>א = 1</w:t>
      </w:r>
    </w:p>
    <w:p w14:paraId="7414EA3B" w14:textId="01110421" w:rsidP="00C75A7B" w:rsidR="00C75A7B" w:rsidRDefault="003F3EE7" w:rsidRPr="00C75A7B">
      <w:pPr>
        <w:pStyle w:val="af3"/>
        <w:ind w:left="720" w:right="720"/>
        <w:rPr>
          <w:rFonts w:ascii="David" w:cs="David" w:hAnsi="David"/>
          <w:rtl/>
        </w:rPr>
      </w:pPr>
      <w:r w:rsidRPr="003F3EE7">
        <w:rPr>
          <w:rFonts w:ascii="David" w:cs="David" w:hAnsi="David"/>
          <w:rtl/>
        </w:rPr>
        <w:t>ב = 2</w:t>
      </w:r>
    </w:p>
    <w:p w14:paraId="597A076A" w14:textId="77777777" w:rsidP="00C75A7B" w:rsidR="00C75A7B" w:rsidRDefault="00C75A7B" w:rsidRPr="00C75A7B">
      <w:pPr>
        <w:pStyle w:val="af3"/>
        <w:ind w:left="720" w:right="720"/>
        <w:rPr>
          <w:rFonts w:ascii="David" w:cs="David" w:hAnsi="David"/>
          <w:rtl/>
        </w:rPr>
      </w:pPr>
      <w:r w:rsidRPr="00C75A7B">
        <w:rPr>
          <w:rFonts w:ascii="David" w:cs="David" w:hAnsi="David"/>
          <w:rtl/>
        </w:rPr>
        <w:t>ג = 3</w:t>
      </w:r>
    </w:p>
    <w:p w14:paraId="397B4F5D" w14:textId="77777777" w:rsidP="00C75A7B" w:rsidR="00C75A7B" w:rsidRDefault="00C75A7B" w:rsidRPr="00C75A7B">
      <w:pPr>
        <w:pStyle w:val="af3"/>
        <w:ind w:left="720" w:right="720"/>
        <w:rPr>
          <w:rFonts w:ascii="David" w:cs="David" w:hAnsi="David"/>
          <w:rtl/>
        </w:rPr>
      </w:pPr>
      <w:r w:rsidRPr="00C75A7B">
        <w:rPr>
          <w:rFonts w:ascii="David" w:cs="David" w:hAnsi="David"/>
          <w:rtl/>
        </w:rPr>
        <w:t>ד = 4</w:t>
      </w:r>
    </w:p>
    <w:p w14:paraId="4AA0852A" w14:textId="3CBE4CB5" w:rsidP="00C75A7B" w:rsidR="00C75A7B" w:rsidRDefault="00C75A7B" w:rsidRPr="00C75A7B">
      <w:pPr>
        <w:pStyle w:val="af3"/>
        <w:ind w:left="720" w:right="720"/>
        <w:rPr>
          <w:rFonts w:ascii="David" w:cs="David" w:hAnsi="David"/>
          <w:rtl/>
        </w:rPr>
      </w:pPr>
      <w:r w:rsidRPr="00C75A7B">
        <w:rPr>
          <w:rFonts w:ascii="David" w:cs="David" w:hAnsi="David"/>
          <w:rtl/>
        </w:rPr>
        <w:t>ה = 5</w:t>
      </w:r>
    </w:p>
    <w:tbl>
      <w:tblPr>
        <w:tblStyle w:val="aff4"/>
        <w:tblpPr w:horzAnchor="page" w:leftFromText="180" w:rightFromText="180" w:tblpX="3369" w:tblpY="252" w:vertAnchor="text"/>
        <w:bidiVisual/>
        <w:tblW w:type="auto" w:w="0"/>
        <w:tblLook w:firstColumn="1" w:firstRow="1" w:lastColumn="0" w:lastRow="0" w:noHBand="0" w:noVBand="1" w:val="04A0"/>
      </w:tblPr>
      <w:tblGrid>
        <w:gridCol w:w="3516"/>
      </w:tblGrid>
      <w:tr w14:paraId="7C11CFA3" w14:textId="77777777" w:rsidR="00776AE9" w:rsidTr="00EA5E46">
        <w:trPr>
          <w:trHeight w:val="1795"/>
        </w:trPr>
        <w:tc>
          <w:tcPr>
            <w:tcW w:type="dxa" w:w="3516"/>
          </w:tcPr>
          <w:p w14:paraId="59987C9E" w14:textId="77777777" w:rsidP="00776AE9" w:rsidR="00776AE9" w:rsidRDefault="00776AE9">
            <w:pPr>
              <w:pStyle w:val="af3"/>
              <w:ind w:left="0" w:right="720"/>
              <w:rPr>
                <w:rFonts w:ascii="David" w:cs="David" w:hAnsi="David"/>
                <w:rtl/>
              </w:rPr>
            </w:pPr>
            <w:r>
              <w:rPr>
                <w:rFonts w:ascii="David" w:cs="David" w:hAnsi="David" w:hint="cs"/>
                <w:rtl/>
              </w:rPr>
              <w:t xml:space="preserve">1, 10, 50;    4, 2, 200; 9, 6, 2;   10, 6. 80, 1;   </w:t>
            </w:r>
          </w:p>
          <w:p w14:paraId="2E1F352E" w14:textId="2940AB9F" w:rsidP="00EA5E46" w:rsidR="00EA5E46" w:rsidRDefault="00776AE9">
            <w:pPr>
              <w:pStyle w:val="af3"/>
              <w:ind w:left="0" w:right="720"/>
              <w:rPr>
                <w:rFonts w:ascii="David" w:cs="David" w:hAnsi="David"/>
                <w:rtl/>
              </w:rPr>
            </w:pPr>
            <w:r>
              <w:rPr>
                <w:rFonts w:ascii="David" w:cs="David" w:hAnsi="David" w:hint="cs"/>
                <w:rtl/>
              </w:rPr>
              <w:t xml:space="preserve">40, 400, 6, 20; </w:t>
            </w:r>
          </w:p>
          <w:p w14:paraId="6449BE2E" w14:textId="3104CE1A" w:rsidP="00EA5E46" w:rsidR="00776AE9" w:rsidRDefault="00776AE9">
            <w:pPr>
              <w:pStyle w:val="af3"/>
              <w:ind w:left="0" w:right="720"/>
              <w:rPr>
                <w:rFonts w:ascii="David" w:cs="David" w:hAnsi="David"/>
                <w:rtl/>
              </w:rPr>
            </w:pPr>
            <w:r>
              <w:rPr>
                <w:rFonts w:ascii="David" w:cs="David" w:hAnsi="David" w:hint="cs"/>
                <w:rtl/>
              </w:rPr>
              <w:t xml:space="preserve">  </w:t>
            </w:r>
            <w:r w:rsidR="00EA5E46">
              <w:rPr>
                <w:rFonts w:ascii="David" w:cs="David" w:hAnsi="David" w:hint="cs"/>
                <w:rtl/>
              </w:rPr>
              <w:t>40, 200, 10, 2, 5.</w:t>
            </w:r>
          </w:p>
        </w:tc>
      </w:tr>
    </w:tbl>
    <w:p w14:paraId="62945E67" w14:textId="77777777" w:rsidP="00C75A7B" w:rsidR="00776AE9" w:rsidRDefault="00C75A7B" w:rsidRPr="00C75A7B">
      <w:pPr>
        <w:pStyle w:val="af3"/>
        <w:ind w:left="720" w:right="720"/>
        <w:rPr>
          <w:rFonts w:ascii="David" w:cs="David" w:hAnsi="David"/>
          <w:rtl/>
        </w:rPr>
      </w:pPr>
      <w:r w:rsidRPr="00C75A7B">
        <w:rPr>
          <w:rFonts w:ascii="David" w:cs="David" w:hAnsi="David"/>
          <w:rtl/>
        </w:rPr>
        <w:t>ו = 6</w:t>
      </w:r>
      <w:r w:rsidR="00776AE9">
        <w:rPr>
          <w:rFonts w:ascii="David" w:cs="David" w:hAnsi="David" w:hint="cs"/>
          <w:rtl/>
        </w:rPr>
        <w:t xml:space="preserve">                                       </w:t>
      </w:r>
    </w:p>
    <w:p w14:paraId="2093AE09" w14:textId="19A858A7" w:rsidP="00C75A7B" w:rsidR="00C75A7B" w:rsidRDefault="00C75A7B" w:rsidRPr="00C75A7B">
      <w:pPr>
        <w:pStyle w:val="af3"/>
        <w:ind w:left="720" w:right="720"/>
        <w:rPr>
          <w:rFonts w:ascii="David" w:cs="David" w:hAnsi="David"/>
          <w:rtl/>
        </w:rPr>
      </w:pPr>
      <w:r w:rsidRPr="00C75A7B">
        <w:rPr>
          <w:rFonts w:ascii="David" w:cs="David" w:hAnsi="David"/>
          <w:rtl/>
        </w:rPr>
        <w:t>ז = 7</w:t>
      </w:r>
    </w:p>
    <w:p w14:paraId="5C8861D7" w14:textId="614B2469" w:rsidP="00C75A7B" w:rsidR="00C75A7B" w:rsidRDefault="00C75A7B" w:rsidRPr="00C75A7B">
      <w:pPr>
        <w:pStyle w:val="af3"/>
        <w:ind w:left="720" w:right="720"/>
        <w:rPr>
          <w:rFonts w:ascii="David" w:cs="David" w:hAnsi="David"/>
          <w:rtl/>
        </w:rPr>
      </w:pPr>
      <w:r w:rsidRPr="00C75A7B">
        <w:rPr>
          <w:rFonts w:ascii="David" w:cs="David" w:hAnsi="David"/>
          <w:rtl/>
        </w:rPr>
        <w:t>ח = 8</w:t>
      </w:r>
    </w:p>
    <w:p w14:paraId="771E5563" w14:textId="0C356E2A" w:rsidP="00C75A7B" w:rsidR="00C75A7B" w:rsidRDefault="00C75A7B" w:rsidRPr="00C75A7B">
      <w:pPr>
        <w:pStyle w:val="af3"/>
        <w:ind w:left="720" w:right="720"/>
        <w:rPr>
          <w:rFonts w:ascii="David" w:cs="David" w:hAnsi="David"/>
          <w:rtl/>
        </w:rPr>
      </w:pPr>
      <w:r w:rsidRPr="00C75A7B">
        <w:rPr>
          <w:rFonts w:ascii="David" w:cs="David" w:hAnsi="David"/>
          <w:rtl/>
        </w:rPr>
        <w:t>ט = 9</w:t>
      </w:r>
    </w:p>
    <w:p w14:paraId="61BEA076" w14:textId="0946CEB9" w:rsidP="00C75A7B" w:rsidR="00C75A7B" w:rsidRDefault="00C75A7B" w:rsidRPr="00C75A7B">
      <w:pPr>
        <w:pStyle w:val="af3"/>
        <w:ind w:left="720" w:right="720"/>
        <w:rPr>
          <w:rFonts w:ascii="David" w:cs="David" w:hAnsi="David"/>
          <w:rtl/>
        </w:rPr>
      </w:pPr>
      <w:r w:rsidRPr="00C75A7B">
        <w:rPr>
          <w:rFonts w:ascii="David" w:cs="David" w:hAnsi="David"/>
          <w:rtl/>
        </w:rPr>
        <w:t>י = 10</w:t>
      </w:r>
    </w:p>
    <w:p w14:paraId="691EC57A" w14:textId="5F7E5A08" w:rsidP="00C75A7B" w:rsidR="00C75A7B" w:rsidRDefault="00C75A7B" w:rsidRPr="00C75A7B">
      <w:pPr>
        <w:pStyle w:val="af3"/>
        <w:ind w:left="720" w:right="720"/>
        <w:rPr>
          <w:rFonts w:ascii="David" w:cs="David" w:hAnsi="David"/>
          <w:rtl/>
        </w:rPr>
      </w:pPr>
      <w:r w:rsidRPr="00C75A7B">
        <w:rPr>
          <w:rFonts w:ascii="David" w:cs="David" w:hAnsi="David"/>
          <w:rtl/>
        </w:rPr>
        <w:t>כ = 20</w:t>
      </w:r>
    </w:p>
    <w:p w14:paraId="5C8AC7C3" w14:textId="6425FFD4" w:rsidP="00C75A7B" w:rsidR="00C75A7B" w:rsidRDefault="00C75A7B" w:rsidRPr="00C75A7B">
      <w:pPr>
        <w:pStyle w:val="af3"/>
        <w:ind w:left="720" w:right="720"/>
        <w:rPr>
          <w:rFonts w:ascii="David" w:cs="David" w:hAnsi="David"/>
          <w:rtl/>
        </w:rPr>
      </w:pPr>
      <w:r w:rsidRPr="00C75A7B">
        <w:rPr>
          <w:rFonts w:ascii="David" w:cs="David" w:hAnsi="David"/>
          <w:rtl/>
        </w:rPr>
        <w:t>ל = 30</w:t>
      </w:r>
      <w:r w:rsidR="006760A7">
        <w:rPr>
          <w:rFonts w:ascii="David" w:cs="David" w:hAnsi="David" w:hint="cs"/>
          <w:rtl/>
        </w:rPr>
        <w:t xml:space="preserve">                                              </w:t>
      </w:r>
    </w:p>
    <w:p w14:paraId="531E7A00" w14:textId="5E6CCD2B" w:rsidP="00C75A7B" w:rsidR="00C75A7B" w:rsidRDefault="00C75A7B" w:rsidRPr="00C75A7B">
      <w:pPr>
        <w:pStyle w:val="af3"/>
        <w:ind w:left="720" w:right="720"/>
        <w:rPr>
          <w:rFonts w:ascii="David" w:cs="David" w:hAnsi="David"/>
          <w:rtl/>
        </w:rPr>
      </w:pPr>
      <w:r w:rsidRPr="00C75A7B">
        <w:rPr>
          <w:rFonts w:ascii="David" w:cs="David" w:hAnsi="David"/>
          <w:rtl/>
        </w:rPr>
        <w:t>מ = 40</w:t>
      </w:r>
    </w:p>
    <w:p w14:paraId="533B3CFF" w14:textId="1B299FD6" w:rsidP="00C75A7B" w:rsidR="00C75A7B" w:rsidRDefault="006760A7" w:rsidRPr="00C75A7B">
      <w:pPr>
        <w:pStyle w:val="af3"/>
        <w:ind w:left="720" w:right="720"/>
        <w:rPr>
          <w:rFonts w:ascii="David" w:cs="David" w:hAnsi="David"/>
          <w:rtl/>
        </w:rPr>
      </w:pPr>
      <w:r>
        <w:rPr>
          <w:rFonts w:ascii="David" w:cs="David" w:hAnsi="David"/>
          <w:noProof/>
          <w:rtl/>
          <w:lang w:val="he-IL"/>
          <w14:ligatures w14:val="standardContextual"/>
        </w:rPr>
        <mc:AlternateContent>
          <mc:Choice Requires="wps">
            <w:drawing>
              <wp:anchor allowOverlap="1" behindDoc="0" distB="0" distL="114300" distR="114300" distT="0" layoutInCell="1" locked="0" relativeHeight="251708416" simplePos="0" wp14:anchorId="0EAF8E41" wp14:editId="26E5A777">
                <wp:simplePos x="0" y="0"/>
                <wp:positionH relativeFrom="margin">
                  <wp:align>left</wp:align>
                </wp:positionH>
                <wp:positionV relativeFrom="paragraph">
                  <wp:posOffset>195994</wp:posOffset>
                </wp:positionV>
                <wp:extent cx="2971800" cy="1423284"/>
                <wp:effectExtent b="24765" l="0" r="19050" t="0"/>
                <wp:wrapNone/>
                <wp:docPr id="1372156936" name="תיבת טקסט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23284"/>
                        </a:xfrm>
                        <a:prstGeom prst="rect">
                          <a:avLst/>
                        </a:prstGeom>
                        <a:solidFill>
                          <a:srgbClr val="FFFFFF"/>
                        </a:solidFill>
                        <a:ln w="9525">
                          <a:solidFill>
                            <a:srgbClr val="000000"/>
                          </a:solidFill>
                          <a:miter lim="800000"/>
                          <a:headEnd/>
                          <a:tailEnd/>
                        </a:ln>
                      </wps:spPr>
                      <wps:txbx>
                        <w:txbxContent>
                          <w:p w14:paraId="72B92535" w14:textId="77777777" w:rsidP="003F3EE7" w:rsidR="003F3EE7" w:rsidRDefault="003F3EE7">
                            <w:pPr>
                              <w:rPr>
                                <w:rtl/>
                              </w:rPr>
                            </w:pPr>
                            <w:r>
                              <w:rPr>
                                <w:rFonts w:hint="cs"/>
                                <w:rtl/>
                              </w:rPr>
                              <w:t xml:space="preserve">40, 5;   300, 300, 50, 6, 1;   70, 30, 10, 20;    </w:t>
                            </w:r>
                          </w:p>
                          <w:p w14:paraId="43D55A97" w14:textId="77777777" w:rsidP="003F3EE7" w:rsidR="003F3EE7" w:rsidRDefault="003F3EE7">
                            <w:pPr>
                              <w:rPr>
                                <w:rtl/>
                              </w:rPr>
                            </w:pPr>
                          </w:p>
                          <w:p w14:paraId="6B0121E7" w14:textId="77777777" w:rsidP="003F3EE7" w:rsidR="003F3EE7" w:rsidRDefault="003F3EE7">
                            <w:r>
                              <w:rPr>
                                <w:rFonts w:hint="cs"/>
                                <w:rtl/>
                              </w:rPr>
                              <w:t>1, 30;    400, 70, 300, 5;    30, 8, 2, 200, 20</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r w:rsidR="00C75A7B" w:rsidRPr="00C75A7B">
        <w:rPr>
          <w:rFonts w:ascii="David" w:cs="David" w:hAnsi="David"/>
          <w:rtl/>
        </w:rPr>
        <w:t>נ = 50</w:t>
      </w:r>
    </w:p>
    <w:p w14:paraId="229FEB2A" w14:textId="2B9FC8F0" w:rsidP="00C75A7B" w:rsidR="00C75A7B" w:rsidRDefault="00C75A7B" w:rsidRPr="00C75A7B">
      <w:pPr>
        <w:pStyle w:val="af3"/>
        <w:ind w:left="720" w:right="720"/>
        <w:rPr>
          <w:rFonts w:ascii="David" w:cs="David" w:hAnsi="David"/>
          <w:rtl/>
        </w:rPr>
      </w:pPr>
      <w:r w:rsidRPr="00C75A7B">
        <w:rPr>
          <w:rFonts w:ascii="David" w:cs="David" w:hAnsi="David"/>
          <w:rtl/>
        </w:rPr>
        <w:t>ס = 60</w:t>
      </w:r>
    </w:p>
    <w:p w14:paraId="6C0D6CA4" w14:textId="7CEF1AC2" w:rsidP="00C75A7B" w:rsidR="00C75A7B" w:rsidRDefault="00C75A7B" w:rsidRPr="00C75A7B">
      <w:pPr>
        <w:pStyle w:val="af3"/>
        <w:ind w:left="720" w:right="720"/>
        <w:rPr>
          <w:rFonts w:ascii="David" w:cs="David" w:hAnsi="David"/>
          <w:rtl/>
        </w:rPr>
      </w:pPr>
      <w:r w:rsidRPr="00C75A7B">
        <w:rPr>
          <w:rFonts w:ascii="David" w:cs="David" w:hAnsi="David"/>
          <w:rtl/>
        </w:rPr>
        <w:t>ע = 70</w:t>
      </w:r>
      <w:r w:rsidR="006760A7">
        <w:rPr>
          <w:rFonts w:ascii="David" w:cs="David" w:hAnsi="David" w:hint="cs"/>
          <w:rtl/>
        </w:rPr>
        <w:t xml:space="preserve">                                        </w:t>
      </w:r>
    </w:p>
    <w:p w14:paraId="5A0DCD3B" w14:textId="50680CB1" w:rsidP="00C75A7B" w:rsidR="00C75A7B" w:rsidRDefault="00C75A7B" w:rsidRPr="00C75A7B">
      <w:pPr>
        <w:pStyle w:val="af3"/>
        <w:ind w:left="720" w:right="720"/>
        <w:rPr>
          <w:rFonts w:ascii="David" w:cs="David" w:hAnsi="David"/>
          <w:rtl/>
        </w:rPr>
      </w:pPr>
      <w:r w:rsidRPr="00C75A7B">
        <w:rPr>
          <w:rFonts w:ascii="David" w:cs="David" w:hAnsi="David"/>
          <w:rtl/>
        </w:rPr>
        <w:t>פ = 80</w:t>
      </w:r>
    </w:p>
    <w:p w14:paraId="5E8741CC" w14:textId="491C30A0" w:rsidP="00C75A7B" w:rsidR="00C75A7B" w:rsidRDefault="00C75A7B" w:rsidRPr="00C75A7B">
      <w:pPr>
        <w:pStyle w:val="af3"/>
        <w:ind w:left="720" w:right="720"/>
        <w:rPr>
          <w:rFonts w:ascii="David" w:cs="David" w:hAnsi="David"/>
          <w:rtl/>
        </w:rPr>
      </w:pPr>
      <w:r w:rsidRPr="00C75A7B">
        <w:rPr>
          <w:rFonts w:ascii="David" w:cs="David" w:hAnsi="David"/>
          <w:rtl/>
        </w:rPr>
        <w:t>צ = 90</w:t>
      </w:r>
    </w:p>
    <w:p w14:paraId="05F4287F" w14:textId="23311705" w:rsidP="00C75A7B" w:rsidR="00C75A7B" w:rsidRDefault="00C75A7B" w:rsidRPr="00C75A7B">
      <w:pPr>
        <w:pStyle w:val="af3"/>
        <w:ind w:left="720" w:right="720"/>
        <w:rPr>
          <w:rFonts w:ascii="David" w:cs="David" w:hAnsi="David"/>
          <w:rtl/>
        </w:rPr>
      </w:pPr>
      <w:r w:rsidRPr="00C75A7B">
        <w:rPr>
          <w:rFonts w:ascii="David" w:cs="David" w:hAnsi="David"/>
          <w:rtl/>
        </w:rPr>
        <w:t>ק = 100</w:t>
      </w:r>
    </w:p>
    <w:p w14:paraId="02C24D82" w14:textId="4531C528" w:rsidP="00C75A7B" w:rsidR="00C75A7B" w:rsidRDefault="00C75A7B" w:rsidRPr="00C75A7B">
      <w:pPr>
        <w:pStyle w:val="af3"/>
        <w:ind w:left="720" w:right="720"/>
        <w:rPr>
          <w:rFonts w:ascii="David" w:cs="David" w:hAnsi="David"/>
          <w:rtl/>
        </w:rPr>
      </w:pPr>
      <w:r w:rsidRPr="00C75A7B">
        <w:rPr>
          <w:rFonts w:ascii="David" w:cs="David" w:hAnsi="David"/>
          <w:rtl/>
        </w:rPr>
        <w:t>ר = 200</w:t>
      </w:r>
    </w:p>
    <w:p w14:paraId="73241EA2" w14:textId="77777777" w:rsidP="00C75A7B" w:rsidR="00C75A7B" w:rsidRDefault="00C75A7B" w:rsidRPr="00C75A7B">
      <w:pPr>
        <w:pStyle w:val="af3"/>
        <w:ind w:left="720" w:right="720"/>
        <w:rPr>
          <w:rFonts w:ascii="David" w:cs="David" w:hAnsi="David"/>
          <w:rtl/>
        </w:rPr>
      </w:pPr>
      <w:r w:rsidRPr="00C75A7B">
        <w:rPr>
          <w:rFonts w:ascii="David" w:cs="David" w:hAnsi="David"/>
          <w:rtl/>
        </w:rPr>
        <w:t>ש = 300</w:t>
      </w:r>
    </w:p>
    <w:p w14:paraId="52ABE82B" w14:textId="1DCD0024" w:rsidP="00C75A7B" w:rsidR="003F3EE7" w:rsidRDefault="006760A7" w:rsidRPr="003F3EE7">
      <w:pPr>
        <w:pStyle w:val="af3"/>
        <w:ind w:left="720" w:right="720"/>
        <w:rPr>
          <w:rFonts w:ascii="David" w:cs="David" w:hAnsi="David"/>
        </w:rPr>
      </w:pPr>
      <w:r>
        <w:rPr>
          <w:noProof/>
        </w:rPr>
        <mc:AlternateContent>
          <mc:Choice Requires="wps">
            <w:drawing>
              <wp:anchor allowOverlap="1" behindDoc="0" distB="0" distL="114300" distR="114300" distT="0" layoutInCell="1" locked="0" relativeHeight="251706368" simplePos="0" wp14:anchorId="590B1A3E" wp14:editId="0B9CDDC9">
                <wp:simplePos x="0" y="0"/>
                <wp:positionH relativeFrom="column">
                  <wp:posOffset>690770</wp:posOffset>
                </wp:positionH>
                <wp:positionV relativeFrom="paragraph">
                  <wp:posOffset>6406</wp:posOffset>
                </wp:positionV>
                <wp:extent cx="1257300" cy="1143000"/>
                <wp:effectExtent b="19050" l="0" r="19050" t="0"/>
                <wp:wrapNone/>
                <wp:docPr id="1236055820" name="תיבת טקסט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43000"/>
                        </a:xfrm>
                        <a:prstGeom prst="rect">
                          <a:avLst/>
                        </a:prstGeom>
                        <a:solidFill>
                          <a:srgbClr val="FFFFFF"/>
                        </a:solidFill>
                        <a:ln w="9525">
                          <a:solidFill>
                            <a:srgbClr val="000000"/>
                          </a:solidFill>
                          <a:miter lim="800000"/>
                          <a:headEnd/>
                          <a:tailEnd/>
                        </a:ln>
                      </wps:spPr>
                      <wps:txbx>
                        <w:txbxContent>
                          <w:p w14:paraId="71E2CC5F" w14:textId="77777777" w:rsidP="003F3EE7" w:rsidR="003F3EE7" w:rsidRDefault="003F3EE7">
                            <w:pPr>
                              <w:bidi/>
                              <w:spacing w:line="276" w:lineRule="auto"/>
                              <w:rPr>
                                <w:rFonts w:ascii="Calibri" w:cs="Arial" w:eastAsia="Times New Roman" w:hAnsi="Calibri"/>
                                <w14:ligatures w14:val="none"/>
                              </w:rPr>
                            </w:pPr>
                            <w:r>
                              <w:rPr>
                                <w:rFonts w:ascii="Calibri" w:cs="Arial" w:eastAsia="Times New Roman" w:hAnsi="Calibri"/>
                                <w:rtl/>
                              </w:rPr>
                              <w:t>6, 1, 5, 2, 400;</w:t>
                            </w:r>
                          </w:p>
                          <w:p w14:paraId="24C749E1" w14:textId="77777777" w:rsidP="003F3EE7" w:rsidR="003F3EE7" w:rsidRDefault="003F3EE7">
                            <w:pPr>
                              <w:spacing w:line="276" w:lineRule="auto"/>
                              <w:rPr>
                                <w:rFonts w:ascii="Calibri" w:cs="Arial" w:eastAsia="Times New Roman" w:hAnsi="Calibri"/>
                                <w:rtl/>
                              </w:rPr>
                            </w:pPr>
                            <w:r>
                              <w:rPr>
                                <w:rFonts w:ascii="Calibri" w:cs="Arial" w:eastAsia="Times New Roman" w:hAnsi="Calibri"/>
                                <w:rtl/>
                              </w:rPr>
                              <w:t xml:space="preserve">30, 200, 70, 20; </w:t>
                            </w:r>
                          </w:p>
                          <w:p w14:paraId="0C6A0FD6" w14:textId="77777777" w:rsidP="003F3EE7" w:rsidR="003F3EE7" w:rsidRDefault="003F3EE7">
                            <w:pPr>
                              <w:spacing w:line="276" w:lineRule="auto"/>
                              <w:rPr>
                                <w:rFonts w:ascii="Calibri" w:cs="Arial" w:eastAsia="Times New Roman" w:hAnsi="Calibri"/>
                                <w:rtl/>
                              </w:rPr>
                            </w:pPr>
                            <w:r>
                              <w:rPr>
                                <w:rFonts w:ascii="Calibri" w:cs="Arial" w:eastAsia="Times New Roman" w:hAnsi="Calibri"/>
                                <w:rtl/>
                              </w:rPr>
                              <w:t> </w:t>
                            </w:r>
                          </w:p>
                          <w:p w14:paraId="5BEE4913" w14:textId="77777777" w:rsidP="003F3EE7" w:rsidR="003F3EE7" w:rsidRDefault="003F3EE7">
                            <w:pPr>
                              <w:spacing w:line="276" w:lineRule="auto"/>
                              <w:rPr>
                                <w:rFonts w:ascii="Calibri" w:cs="Arial" w:eastAsia="Times New Roman" w:hAnsi="Calibri"/>
                                <w:rtl/>
                              </w:rPr>
                            </w:pPr>
                            <w:r>
                              <w:rPr>
                                <w:rFonts w:ascii="Calibri" w:cs="Arial" w:eastAsia="Times New Roman" w:hAnsi="Calibri"/>
                                <w:rtl/>
                              </w:rPr>
                              <w:t>20, 40, 6, 20</w:t>
                            </w:r>
                          </w:p>
                        </w:txbxContent>
                      </wps:txbx>
                      <wps:bodyPr anchor="t" anchorCtr="0" bIns="45720" horzOverflow="clip" lIns="91440" rIns="91440" rot="0" tIns="45720" upright="1" vert="horz" vertOverflow="clip" wrap="square">
                        <a:noAutofit/>
                      </wps:bodyPr>
                    </wps:wsp>
                  </a:graphicData>
                </a:graphic>
              </wp:anchor>
            </w:drawing>
          </mc:Choice>
        </mc:AlternateContent>
      </w:r>
      <w:r w:rsidR="00C75A7B" w:rsidRPr="00C75A7B">
        <w:rPr>
          <w:rFonts w:ascii="David" w:cs="David" w:hAnsi="David"/>
          <w:rtl/>
        </w:rPr>
        <w:t>ת = 400</w:t>
      </w:r>
    </w:p>
    <w:p w14:paraId="53F8001E" w14:textId="6C305B07" w:rsidP="004F3606" w:rsidR="004F3606" w:rsidRDefault="004F3606">
      <w:pPr>
        <w:autoSpaceDE w:val="0"/>
        <w:autoSpaceDN w:val="0"/>
        <w:bidi/>
        <w:adjustRightInd w:val="0"/>
        <w:spacing w:after="0" w:line="360" w:lineRule="auto"/>
        <w:rPr>
          <w:rFonts w:ascii="Narkisim" w:cs="Narkisim" w:hAnsi="Narkisim"/>
          <w:kern w:val="0"/>
          <w:sz w:val="28"/>
          <w:szCs w:val="28"/>
          <w:rtl/>
        </w:rPr>
      </w:pPr>
    </w:p>
    <w:p w14:paraId="2FFBCE9D" w14:textId="5A81146C" w:rsidP="004F3606" w:rsidR="004F3606" w:rsidRDefault="006760A7">
      <w:pPr>
        <w:autoSpaceDE w:val="0"/>
        <w:autoSpaceDN w:val="0"/>
        <w:bidi/>
        <w:adjustRightInd w:val="0"/>
        <w:spacing w:after="0" w:line="240" w:lineRule="auto"/>
        <w:rPr>
          <w:rFonts w:ascii="Narkisim" w:cs="Narkisim" w:hAnsi="Narkisim"/>
          <w:kern w:val="0"/>
          <w:sz w:val="28"/>
          <w:szCs w:val="28"/>
          <w:rtl/>
        </w:rPr>
      </w:pPr>
      <w:r>
        <w:rPr>
          <w:rFonts w:ascii="David" w:cs="David" w:hAnsi="David"/>
          <w:noProof/>
          <w:rtl/>
          <w:lang w:val="he-IL"/>
        </w:rPr>
        <mc:AlternateContent>
          <mc:Choice Requires="wps">
            <w:drawing>
              <wp:anchor allowOverlap="1" behindDoc="0" distB="0" distL="114300" distR="114300" distT="0" layoutInCell="1" locked="0" relativeHeight="251707392" simplePos="0" wp14:anchorId="7FF1177F" wp14:editId="100646F2">
                <wp:simplePos x="0" y="0"/>
                <wp:positionH relativeFrom="column">
                  <wp:posOffset>2545743</wp:posOffset>
                </wp:positionH>
                <wp:positionV relativeFrom="paragraph">
                  <wp:posOffset>18249</wp:posOffset>
                </wp:positionV>
                <wp:extent cx="3314700" cy="537873"/>
                <wp:effectExtent b="14605" l="0" r="19050" t="0"/>
                <wp:wrapNone/>
                <wp:docPr id="739521446" name="תיבת טקסט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37873"/>
                        </a:xfrm>
                        <a:prstGeom prst="rect">
                          <a:avLst/>
                        </a:prstGeom>
                        <a:solidFill>
                          <a:srgbClr val="FFFFFF"/>
                        </a:solidFill>
                        <a:ln w="9525">
                          <a:solidFill>
                            <a:srgbClr val="000000"/>
                          </a:solidFill>
                          <a:miter lim="800000"/>
                          <a:headEnd/>
                          <a:tailEnd/>
                        </a:ln>
                      </wps:spPr>
                      <wps:txbx>
                        <w:txbxContent>
                          <w:p w14:paraId="6C633369" w14:textId="77777777" w:rsidP="003F3EE7" w:rsidR="003F3EE7" w:rsidRDefault="003F3EE7">
                            <w:r>
                              <w:rPr>
                                <w:rFonts w:hint="cs"/>
                                <w:rtl/>
                              </w:rPr>
                              <w:t>1, 30;   400, 5, 10;  50, 6, 8;    30, 20, 70, 6, 60</w:t>
                            </w:r>
                          </w:p>
                        </w:txbxContent>
                      </wps:txbx>
                      <wps:bodyPr anchor="t" anchorCtr="0" bIns="45720" lIns="91440" rIns="91440" rot="0" tIns="45720" upright="1" vert="horz" wrap="square">
                        <a:noAutofit/>
                      </wps:bodyPr>
                    </wps:wsp>
                  </a:graphicData>
                </a:graphic>
                <wp14:sizeRelH relativeFrom="page">
                  <wp14:pctWidth>0</wp14:pctWidth>
                </wp14:sizeRelH>
                <wp14:sizeRelV relativeFrom="page">
                  <wp14:pctHeight>0</wp14:pctHeight>
                </wp14:sizeRelV>
              </wp:anchor>
            </w:drawing>
          </mc:Choice>
        </mc:AlternateContent>
      </w:r>
    </w:p>
    <w:p w14:paraId="4AC2201B" w14:textId="6F004E89" w:rsidP="004F3606" w:rsidR="00674B3A" w:rsidRDefault="00674B3A">
      <w:pPr>
        <w:pStyle w:val="af3"/>
        <w:rPr>
          <w:rFonts w:ascii="David" w:cs="David" w:hAnsi="David"/>
          <w:rtl/>
        </w:rPr>
      </w:pPr>
    </w:p>
    <w:p w14:paraId="5791149F" w14:textId="3209AD2F" w:rsidP="004F3606" w:rsidR="00674B3A" w:rsidRDefault="00674B3A">
      <w:pPr>
        <w:pStyle w:val="af3"/>
        <w:rPr>
          <w:rFonts w:ascii="David" w:cs="David" w:hAnsi="David"/>
          <w:rtl/>
        </w:rPr>
      </w:pPr>
    </w:p>
    <w:p w14:paraId="32304E5A" w14:textId="59553A9C" w:rsidP="004F3606" w:rsidR="00674B3A" w:rsidRDefault="00674B3A">
      <w:pPr>
        <w:pStyle w:val="af3"/>
        <w:rPr>
          <w:rFonts w:ascii="David" w:cs="David" w:hAnsi="David"/>
          <w:rtl/>
        </w:rPr>
      </w:pPr>
    </w:p>
    <w:p w14:paraId="1CC97A2C" w14:textId="32722EFC" w:rsidP="00674B3A" w:rsidR="00674B3A" w:rsidRDefault="00674B3A">
      <w:pPr>
        <w:pStyle w:val="af3"/>
        <w:rPr>
          <w:rFonts w:ascii="David" w:cs="David" w:hAnsi="David"/>
          <w:rtl/>
        </w:rPr>
      </w:pPr>
    </w:p>
    <w:p w14:paraId="305FBFB2" w14:textId="0F05C7A0" w:rsidP="00674B3A" w:rsidR="00674B3A" w:rsidRDefault="00674B3A">
      <w:pPr>
        <w:pStyle w:val="af3"/>
        <w:rPr>
          <w:rFonts w:ascii="David" w:cs="David" w:hAnsi="David"/>
          <w:rtl/>
        </w:rPr>
      </w:pPr>
    </w:p>
    <w:p w14:paraId="7F81EEB5" w14:textId="16DF4E7F" w:rsidP="00674B3A" w:rsidR="00674B3A" w:rsidRDefault="00674B3A">
      <w:pPr>
        <w:pStyle w:val="af3"/>
        <w:rPr>
          <w:rFonts w:ascii="David" w:cs="David" w:hAnsi="David"/>
          <w:rtl/>
        </w:rPr>
      </w:pPr>
    </w:p>
    <w:p w14:paraId="0A495C0C" w14:textId="5E1EB135" w:rsidP="00674B3A" w:rsidR="00674B3A" w:rsidRDefault="00674B3A">
      <w:pPr>
        <w:pStyle w:val="af3"/>
        <w:rPr>
          <w:rFonts w:ascii="David" w:cs="David" w:hAnsi="David"/>
          <w:rtl/>
        </w:rPr>
      </w:pPr>
    </w:p>
    <w:p w14:paraId="71E43DA1" w14:textId="77777777" w:rsidP="006760A7" w:rsidR="006760A7" w:rsidRDefault="006760A7">
      <w:pPr>
        <w:rPr>
          <w:rtl/>
        </w:rPr>
      </w:pPr>
    </w:p>
    <w:p w14:paraId="1288406D" w14:textId="5500C93A" w:rsidP="00674B3A" w:rsidR="00674B3A" w:rsidRDefault="00674B3A">
      <w:pPr>
        <w:pStyle w:val="af3"/>
        <w:rPr>
          <w:rFonts w:ascii="David" w:cs="David" w:hAnsi="David"/>
          <w:rtl/>
        </w:rPr>
      </w:pPr>
    </w:p>
    <w:p w14:paraId="293D434A" w14:textId="6132501E" w:rsidP="00674B3A" w:rsidR="00674B3A" w:rsidRDefault="00674B3A">
      <w:pPr>
        <w:pStyle w:val="af3"/>
        <w:rPr>
          <w:rFonts w:ascii="David" w:cs="David" w:hAnsi="David"/>
          <w:rtl/>
        </w:rPr>
      </w:pPr>
    </w:p>
    <w:p w14:paraId="17CC443D" w14:textId="5AB5C7D6" w:rsidP="00674B3A" w:rsidR="00674B3A" w:rsidRDefault="00674B3A">
      <w:pPr>
        <w:pStyle w:val="af3"/>
        <w:rPr>
          <w:rFonts w:ascii="David" w:cs="David" w:hAnsi="David"/>
          <w:rtl/>
        </w:rPr>
      </w:pPr>
    </w:p>
    <w:p w14:paraId="6613825D" w14:textId="77777777" w:rsidP="00674B3A" w:rsidR="00401E41" w:rsidRDefault="00401E41">
      <w:pPr>
        <w:pStyle w:val="af3"/>
        <w:rPr>
          <w:rFonts w:ascii="David" w:cs="David" w:hAnsi="David"/>
          <w:b/>
          <w:bCs/>
          <w:i/>
          <w:iCs/>
          <w:sz w:val="40"/>
          <w:szCs w:val="40"/>
          <w:rtl/>
        </w:rPr>
      </w:pPr>
    </w:p>
    <w:p w14:paraId="7B034022" w14:textId="77777777" w:rsidP="00674B3A" w:rsidR="00401E41" w:rsidRDefault="00401E41">
      <w:pPr>
        <w:pStyle w:val="af3"/>
        <w:rPr>
          <w:rFonts w:ascii="David" w:cs="David" w:hAnsi="David"/>
          <w:b/>
          <w:bCs/>
          <w:i/>
          <w:iCs/>
          <w:sz w:val="40"/>
          <w:szCs w:val="40"/>
          <w:rtl/>
        </w:rPr>
      </w:pPr>
    </w:p>
    <w:p w14:paraId="04D819D8" w14:textId="3952A0B4" w:rsidR="007A483B" w:rsidRDefault="007A483B" w:rsidRPr="009962E4">
      <w:pPr>
        <w:pStyle w:val="af3"/>
        <w:ind w:right="720"/>
        <w:rPr>
          <w:rFonts w:ascii="David" w:cs="David" w:hAnsi="David"/>
          <w:noProof/>
          <w:lang w:val="he-IL"/>
        </w:rPr>
      </w:pPr>
    </w:p>
    <w:sectPr w:rsidR="007A483B" w:rsidRPr="009962E4" w:rsidSect="00D10652">
      <w:footerReference r:id="rId143" w:type="even"/>
      <w:footerReference r:id="rId144" w:type="default"/>
      <w:pgSz w:h="15840" w:w="12240"/>
      <w:pgMar w:bottom="1440" w:footer="720" w:gutter="0" w:header="720" w:left="1800" w:right="1800" w:top="144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B0481" w14:textId="77777777" w:rsidR="0087154D" w:rsidRDefault="0087154D">
      <w:pPr>
        <w:spacing w:after="0" w:line="240" w:lineRule="auto"/>
      </w:pPr>
      <w:r>
        <w:separator/>
      </w:r>
    </w:p>
  </w:endnote>
  <w:endnote w:type="continuationSeparator" w:id="0">
    <w:p w14:paraId="29DF2DF9" w14:textId="77777777" w:rsidR="0087154D" w:rsidRDefault="00871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uttman Yad">
    <w:panose1 w:val="02010401010101010101"/>
    <w:charset w:val="B1"/>
    <w:family w:val="auto"/>
    <w:pitch w:val="variable"/>
    <w:sig w:usb0="00000801" w:usb1="4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ttman Kav">
    <w:panose1 w:val="02010401010101010101"/>
    <w:charset w:val="B1"/>
    <w:family w:val="auto"/>
    <w:pitch w:val="variable"/>
    <w:sig w:usb0="00000801" w:usb1="40000000" w:usb2="00000000" w:usb3="00000000" w:csb0="00000020" w:csb1="00000000"/>
  </w:font>
  <w:font w:name="Guttman Kav-Light">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Guttman Mantova-Decor">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Guttman Stam">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2D4F" w14:textId="6E68BDDC" w:rsidR="00F17CF1" w:rsidRDefault="00000000" w:rsidP="00B765A3">
    <w:pPr>
      <w:pStyle w:val="af0"/>
      <w:framePr w:wrap="around" w:vAnchor="text" w:hAnchor="text" w:y="1"/>
      <w:rPr>
        <w:rStyle w:val="af2"/>
        <w:rFonts w:eastAsiaTheme="majorEastAsia"/>
      </w:rPr>
    </w:pPr>
    <w:r>
      <w:rPr>
        <w:rStyle w:val="af2"/>
        <w:rFonts w:eastAsiaTheme="majorEastAsia"/>
        <w:rtl/>
      </w:rPr>
      <w:fldChar w:fldCharType="begin"/>
    </w:r>
    <w:r>
      <w:rPr>
        <w:rStyle w:val="af2"/>
        <w:rFonts w:eastAsiaTheme="majorEastAsia"/>
      </w:rPr>
      <w:instrText xml:space="preserve">PAGE  </w:instrText>
    </w:r>
    <w:r>
      <w:rPr>
        <w:rStyle w:val="af2"/>
        <w:rFonts w:eastAsiaTheme="majorEastAsia"/>
        <w:rtl/>
      </w:rPr>
      <w:fldChar w:fldCharType="separate"/>
    </w:r>
    <w:r w:rsidR="007B0C5B">
      <w:rPr>
        <w:rStyle w:val="af2"/>
        <w:rFonts w:eastAsiaTheme="majorEastAsia"/>
        <w:noProof/>
        <w:rtl/>
      </w:rPr>
      <w:t>75</w:t>
    </w:r>
    <w:r>
      <w:rPr>
        <w:rStyle w:val="af2"/>
        <w:rFonts w:eastAsiaTheme="majorEastAsia"/>
        <w:rtl/>
      </w:rPr>
      <w:fldChar w:fldCharType="end"/>
    </w:r>
  </w:p>
  <w:p w14:paraId="278A329A" w14:textId="77777777" w:rsidR="00F17CF1" w:rsidRDefault="00F17CF1" w:rsidP="00FF44A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782E" w14:textId="77777777" w:rsidR="00F17CF1" w:rsidRDefault="00000000" w:rsidP="00B765A3">
    <w:pPr>
      <w:pStyle w:val="af0"/>
      <w:framePr w:wrap="around" w:vAnchor="text" w:hAnchor="text" w:y="1"/>
      <w:rPr>
        <w:rStyle w:val="af2"/>
        <w:rFonts w:eastAsiaTheme="majorEastAsia"/>
      </w:rPr>
    </w:pPr>
    <w:r>
      <w:rPr>
        <w:rStyle w:val="af2"/>
        <w:rFonts w:eastAsiaTheme="majorEastAsia"/>
        <w:rtl/>
      </w:rPr>
      <w:fldChar w:fldCharType="begin"/>
    </w:r>
    <w:r>
      <w:rPr>
        <w:rStyle w:val="af2"/>
        <w:rFonts w:eastAsiaTheme="majorEastAsia"/>
      </w:rPr>
      <w:instrText xml:space="preserve">PAGE  </w:instrText>
    </w:r>
    <w:r>
      <w:rPr>
        <w:rStyle w:val="af2"/>
        <w:rFonts w:eastAsiaTheme="majorEastAsia"/>
        <w:rtl/>
      </w:rPr>
      <w:fldChar w:fldCharType="separate"/>
    </w:r>
    <w:r>
      <w:rPr>
        <w:rStyle w:val="af2"/>
        <w:rFonts w:eastAsiaTheme="majorEastAsia"/>
        <w:noProof/>
        <w:rtl/>
      </w:rPr>
      <w:t>11</w:t>
    </w:r>
    <w:r>
      <w:rPr>
        <w:rStyle w:val="af2"/>
        <w:rFonts w:eastAsiaTheme="majorEastAsia"/>
        <w:rtl/>
      </w:rPr>
      <w:fldChar w:fldCharType="end"/>
    </w:r>
  </w:p>
  <w:p w14:paraId="45B35474" w14:textId="77777777" w:rsidR="00F17CF1" w:rsidRDefault="00F17CF1" w:rsidP="00FF44AA">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EE29" w14:textId="77777777" w:rsidR="0087154D" w:rsidRDefault="0087154D">
      <w:pPr>
        <w:spacing w:after="0" w:line="240" w:lineRule="auto"/>
      </w:pPr>
      <w:r>
        <w:separator/>
      </w:r>
    </w:p>
  </w:footnote>
  <w:footnote w:type="continuationSeparator" w:id="0">
    <w:p w14:paraId="21BD76FA" w14:textId="77777777" w:rsidR="0087154D" w:rsidRDefault="00871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6A4BF30"/>
    <w:lvl w:ilvl="0">
      <w:start w:val="1"/>
      <w:numFmt w:val="bullet"/>
      <w:pStyle w:val="4"/>
      <w:lvlText w:val=""/>
      <w:lvlJc w:val="left"/>
      <w:pPr>
        <w:tabs>
          <w:tab w:val="num" w:pos="3240"/>
        </w:tabs>
        <w:ind w:left="3240" w:hanging="360"/>
      </w:pPr>
      <w:rPr>
        <w:rFonts w:ascii="Symbol" w:hAnsi="Symbol" w:hint="default"/>
      </w:rPr>
    </w:lvl>
  </w:abstractNum>
  <w:abstractNum w:abstractNumId="1" w15:restartNumberingAfterBreak="0">
    <w:nsid w:val="FFFFFF82"/>
    <w:multiLevelType w:val="singleLevel"/>
    <w:tmpl w:val="8E08555A"/>
    <w:lvl w:ilvl="0">
      <w:start w:val="1"/>
      <w:numFmt w:val="hebrew1"/>
      <w:pStyle w:val="3"/>
      <w:lvlText w:val="(%1)"/>
      <w:lvlJc w:val="left"/>
      <w:pPr>
        <w:tabs>
          <w:tab w:val="num" w:pos="1260"/>
        </w:tabs>
        <w:ind w:left="1260" w:hanging="360"/>
      </w:pPr>
      <w:rPr>
        <w:rFonts w:ascii="Tahoma" w:eastAsia="Times New Roman" w:hAnsi="Tahoma" w:cs="Narkisim"/>
      </w:rPr>
    </w:lvl>
  </w:abstractNum>
  <w:abstractNum w:abstractNumId="2" w15:restartNumberingAfterBreak="0">
    <w:nsid w:val="FFFFFF89"/>
    <w:multiLevelType w:val="singleLevel"/>
    <w:tmpl w:val="D8F006D2"/>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011B0D11"/>
    <w:multiLevelType w:val="hybridMultilevel"/>
    <w:tmpl w:val="19F4FDF8"/>
    <w:lvl w:ilvl="0" w:tplc="B6F0BD50">
      <w:start w:val="1"/>
      <w:numFmt w:val="hebrew1"/>
      <w:lvlText w:val="%1."/>
      <w:lvlJc w:val="left"/>
      <w:rPr>
        <w:rFonts w:hint="default"/>
        <w:color w:val="000000"/>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15:restartNumberingAfterBreak="0">
    <w:nsid w:val="013E444C"/>
    <w:multiLevelType w:val="hybridMultilevel"/>
    <w:tmpl w:val="071AD7DA"/>
    <w:lvl w:ilvl="0" w:tplc="24CC3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1E73781"/>
    <w:multiLevelType w:val="hybridMultilevel"/>
    <w:tmpl w:val="BABE8944"/>
    <w:lvl w:ilvl="0" w:tplc="86306166">
      <w:start w:val="1"/>
      <w:numFmt w:val="decimal"/>
      <w:lvlText w:val="%1."/>
      <w:lvlJc w:val="left"/>
      <w:pPr>
        <w:ind w:left="900" w:hanging="360"/>
      </w:pPr>
      <w:rPr>
        <w:rFonts w:ascii="David" w:eastAsiaTheme="minorHAnsi" w:hAnsi="David" w:cs="David"/>
        <w:sz w:val="28"/>
        <w:szCs w:val="28"/>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03044CCA"/>
    <w:multiLevelType w:val="hybridMultilevel"/>
    <w:tmpl w:val="3B105BC8"/>
    <w:lvl w:ilvl="0" w:tplc="53AA2656">
      <w:start w:val="1"/>
      <w:numFmt w:val="decimal"/>
      <w:lvlText w:val="%1."/>
      <w:lvlJc w:val="left"/>
      <w:pPr>
        <w:ind w:left="45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05675D91"/>
    <w:multiLevelType w:val="hybridMultilevel"/>
    <w:tmpl w:val="C9D6C6C2"/>
    <w:lvl w:ilvl="0" w:tplc="9F786590">
      <w:start w:val="1"/>
      <w:numFmt w:val="hebrew1"/>
      <w:lvlText w:val="(%1)"/>
      <w:lvlJc w:val="left"/>
      <w:pPr>
        <w:ind w:left="1440" w:hanging="360"/>
      </w:pPr>
      <w:rPr>
        <w:rFonts w:hint="default"/>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5D15CEA"/>
    <w:multiLevelType w:val="hybridMultilevel"/>
    <w:tmpl w:val="E8DE5028"/>
    <w:lvl w:ilvl="0" w:tplc="7A20B3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BC13CF"/>
    <w:multiLevelType w:val="hybridMultilevel"/>
    <w:tmpl w:val="3A649D16"/>
    <w:lvl w:ilvl="0" w:tplc="D14E4818">
      <w:start w:val="1"/>
      <w:numFmt w:val="hebrew1"/>
      <w:lvlText w:val="(%1)"/>
      <w:lvlJc w:val="left"/>
      <w:pPr>
        <w:ind w:left="24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07033BEC"/>
    <w:multiLevelType w:val="hybridMultilevel"/>
    <w:tmpl w:val="C20E203E"/>
    <w:lvl w:ilvl="0" w:tplc="986CF42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7A73DC2"/>
    <w:multiLevelType w:val="hybridMultilevel"/>
    <w:tmpl w:val="D952DA36"/>
    <w:lvl w:ilvl="0" w:tplc="26C0D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106FB9"/>
    <w:multiLevelType w:val="hybridMultilevel"/>
    <w:tmpl w:val="3DAC814C"/>
    <w:lvl w:ilvl="0" w:tplc="4E1E58B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08D618E0"/>
    <w:multiLevelType w:val="hybridMultilevel"/>
    <w:tmpl w:val="0248047C"/>
    <w:lvl w:ilvl="0" w:tplc="A418C31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8EC66F9"/>
    <w:multiLevelType w:val="hybridMultilevel"/>
    <w:tmpl w:val="1FA09654"/>
    <w:lvl w:ilvl="0" w:tplc="9D484AF2">
      <w:start w:val="1"/>
      <w:numFmt w:val="decimal"/>
      <w:lvlText w:val="(%1)"/>
      <w:lvlJc w:val="left"/>
      <w:pPr>
        <w:ind w:left="900" w:hanging="360"/>
      </w:pPr>
      <w:rPr>
        <w:rFonts w:ascii="David" w:eastAsia="Times New Roman" w:hAnsi="David" w:cs="David"/>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0BC06AAE"/>
    <w:multiLevelType w:val="hybridMultilevel"/>
    <w:tmpl w:val="1A00D46C"/>
    <w:lvl w:ilvl="0" w:tplc="E5046ABC">
      <w:start w:val="1"/>
      <w:numFmt w:val="hebrew1"/>
      <w:lvlText w:val="(%1)"/>
      <w:lvlJc w:val="left"/>
      <w:pPr>
        <w:tabs>
          <w:tab w:val="num" w:pos="360"/>
        </w:tabs>
        <w:ind w:left="360" w:hanging="360"/>
      </w:pPr>
      <w:rPr>
        <w:rFonts w:ascii="David" w:eastAsia="Times New Roman" w:hAnsi="David" w:cs="David"/>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0CD15358"/>
    <w:multiLevelType w:val="hybridMultilevel"/>
    <w:tmpl w:val="23168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A64474"/>
    <w:multiLevelType w:val="hybridMultilevel"/>
    <w:tmpl w:val="BBDC576A"/>
    <w:lvl w:ilvl="0" w:tplc="EEB2DAC4">
      <w:start w:val="1"/>
      <w:numFmt w:val="hebrew1"/>
      <w:lvlText w:val="(%1)"/>
      <w:lvlJc w:val="left"/>
      <w:pPr>
        <w:tabs>
          <w:tab w:val="num" w:pos="630"/>
        </w:tabs>
        <w:ind w:left="630" w:right="720" w:hanging="360"/>
      </w:pPr>
      <w:rPr>
        <w:rFonts w:ascii="David" w:eastAsia="Times New Roman" w:hAnsi="David" w:cs="David"/>
      </w:rPr>
    </w:lvl>
    <w:lvl w:ilvl="1" w:tplc="04090001">
      <w:start w:val="1"/>
      <w:numFmt w:val="bullet"/>
      <w:lvlText w:val=""/>
      <w:lvlJc w:val="left"/>
      <w:pPr>
        <w:tabs>
          <w:tab w:val="num" w:pos="1440"/>
        </w:tabs>
        <w:ind w:left="1440" w:hanging="360"/>
      </w:pPr>
      <w:rPr>
        <w:rFonts w:ascii="Symbol" w:hAnsi="Symbol"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8" w15:restartNumberingAfterBreak="0">
    <w:nsid w:val="13EF7727"/>
    <w:multiLevelType w:val="hybridMultilevel"/>
    <w:tmpl w:val="F38E182E"/>
    <w:lvl w:ilvl="0" w:tplc="CC7E72D6">
      <w:start w:val="5"/>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052699"/>
    <w:multiLevelType w:val="hybridMultilevel"/>
    <w:tmpl w:val="0C8A595E"/>
    <w:lvl w:ilvl="0" w:tplc="1C24DDD0">
      <w:start w:val="2"/>
      <w:numFmt w:val="hebrew1"/>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15A62F7B"/>
    <w:multiLevelType w:val="hybridMultilevel"/>
    <w:tmpl w:val="B07C27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6079B4"/>
    <w:multiLevelType w:val="hybridMultilevel"/>
    <w:tmpl w:val="C242F1E8"/>
    <w:lvl w:ilvl="0" w:tplc="56DE146C">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2" w15:restartNumberingAfterBreak="0">
    <w:nsid w:val="17A67A93"/>
    <w:multiLevelType w:val="hybridMultilevel"/>
    <w:tmpl w:val="D06C3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61190B"/>
    <w:multiLevelType w:val="hybridMultilevel"/>
    <w:tmpl w:val="1CE4E178"/>
    <w:lvl w:ilvl="0" w:tplc="771A80A8">
      <w:start w:val="2"/>
      <w:numFmt w:val="decimal"/>
      <w:lvlText w:val="%1."/>
      <w:lvlJc w:val="left"/>
      <w:pPr>
        <w:ind w:left="1440" w:hanging="360"/>
      </w:pPr>
      <w:rPr>
        <w:rFonts w:ascii="David" w:hAnsi="David" w:cs="David" w:hint="default"/>
        <w:b/>
        <w:bCs w:val="0"/>
        <w:sz w:val="28"/>
        <w:szCs w:val="28"/>
        <w:lang w:bidi="he-I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DC5334D"/>
    <w:multiLevelType w:val="hybridMultilevel"/>
    <w:tmpl w:val="10A28234"/>
    <w:lvl w:ilvl="0" w:tplc="77F8FDCC">
      <w:start w:val="1"/>
      <w:numFmt w:val="decimal"/>
      <w:lvlText w:val="%1."/>
      <w:lvlJc w:val="left"/>
      <w:pPr>
        <w:ind w:left="1350" w:hanging="360"/>
      </w:pPr>
      <w:rPr>
        <w:rFonts w:hint="default"/>
        <w:sz w:val="28"/>
        <w:szCs w:val="28"/>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1E722E12"/>
    <w:multiLevelType w:val="hybridMultilevel"/>
    <w:tmpl w:val="5EC4DADC"/>
    <w:lvl w:ilvl="0" w:tplc="7996CD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ECE7F04"/>
    <w:multiLevelType w:val="hybridMultilevel"/>
    <w:tmpl w:val="59A43F90"/>
    <w:lvl w:ilvl="0" w:tplc="BFFE2D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0D2E39"/>
    <w:multiLevelType w:val="hybridMultilevel"/>
    <w:tmpl w:val="0B1EBAE0"/>
    <w:lvl w:ilvl="0" w:tplc="83921A3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226E7EDB"/>
    <w:multiLevelType w:val="hybridMultilevel"/>
    <w:tmpl w:val="8806EA1A"/>
    <w:lvl w:ilvl="0" w:tplc="0409000F">
      <w:start w:val="1"/>
      <w:numFmt w:val="decimal"/>
      <w:lvlText w:val="%1."/>
      <w:lvlJc w:val="left"/>
      <w:pPr>
        <w:ind w:left="720" w:hanging="360"/>
      </w:pPr>
      <w:rPr>
        <w:rFonts w:hint="default"/>
      </w:rPr>
    </w:lvl>
    <w:lvl w:ilvl="1" w:tplc="E098AF18">
      <w:start w:val="1"/>
      <w:numFmt w:val="hebrew1"/>
      <w:lvlText w:val="(%2)"/>
      <w:lvlJc w:val="left"/>
      <w:pPr>
        <w:ind w:left="1440" w:hanging="360"/>
      </w:pPr>
      <w:rPr>
        <w:rFonts w:ascii="David" w:eastAsia="Times New Roman" w:hAnsi="David" w:cs="David"/>
      </w:rPr>
    </w:lvl>
    <w:lvl w:ilvl="2" w:tplc="AB22EC78">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735AE5"/>
    <w:multiLevelType w:val="hybridMultilevel"/>
    <w:tmpl w:val="8D8CB9B2"/>
    <w:lvl w:ilvl="0" w:tplc="67D60086">
      <w:start w:val="1"/>
      <w:numFmt w:val="hebrew1"/>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5C06300"/>
    <w:multiLevelType w:val="hybridMultilevel"/>
    <w:tmpl w:val="F0881B40"/>
    <w:lvl w:ilvl="0" w:tplc="BEA8C43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25F31583"/>
    <w:multiLevelType w:val="hybridMultilevel"/>
    <w:tmpl w:val="662644B8"/>
    <w:lvl w:ilvl="0" w:tplc="BD4EF506">
      <w:start w:val="1"/>
      <w:numFmt w:val="decimal"/>
      <w:lvlText w:val="%1."/>
      <w:lvlJc w:val="left"/>
      <w:pPr>
        <w:ind w:left="1170" w:hanging="360"/>
      </w:pPr>
      <w:rPr>
        <w:rFonts w:ascii="David" w:hAnsi="David" w:cs="David" w:hint="default"/>
        <w:b/>
        <w:bCs w:val="0"/>
        <w:sz w:val="28"/>
        <w:szCs w:val="28"/>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263A45B9"/>
    <w:multiLevelType w:val="hybridMultilevel"/>
    <w:tmpl w:val="93F0D3D6"/>
    <w:lvl w:ilvl="0" w:tplc="6292D88A">
      <w:start w:val="1"/>
      <w:numFmt w:val="hebrew1"/>
      <w:lvlText w:val="(%1)"/>
      <w:lvlJc w:val="left"/>
      <w:pPr>
        <w:ind w:left="2880" w:hanging="360"/>
      </w:pPr>
      <w:rPr>
        <w:rFonts w:ascii="David" w:eastAsia="Calibri" w:hAnsi="David" w:cs="David"/>
        <w:sz w:val="28"/>
        <w:szCs w:val="28"/>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33" w15:restartNumberingAfterBreak="0">
    <w:nsid w:val="26BC33A3"/>
    <w:multiLevelType w:val="hybridMultilevel"/>
    <w:tmpl w:val="74729414"/>
    <w:lvl w:ilvl="0" w:tplc="63E6C2C4">
      <w:start w:val="4"/>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6EF4F09"/>
    <w:multiLevelType w:val="hybridMultilevel"/>
    <w:tmpl w:val="80BE8478"/>
    <w:lvl w:ilvl="0" w:tplc="7A405DB6">
      <w:start w:val="1"/>
      <w:numFmt w:val="hebrew1"/>
      <w:lvlText w:val="(%1)"/>
      <w:lvlJc w:val="left"/>
      <w:pPr>
        <w:ind w:left="234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4B0E48"/>
    <w:multiLevelType w:val="hybridMultilevel"/>
    <w:tmpl w:val="312A9FCA"/>
    <w:lvl w:ilvl="0" w:tplc="8EB64CF8">
      <w:start w:val="1"/>
      <w:numFmt w:val="decimal"/>
      <w:lvlText w:val="%1."/>
      <w:lvlJc w:val="left"/>
      <w:pPr>
        <w:ind w:left="360" w:hanging="36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36" w15:restartNumberingAfterBreak="0">
    <w:nsid w:val="286731F3"/>
    <w:multiLevelType w:val="hybridMultilevel"/>
    <w:tmpl w:val="847C0D98"/>
    <w:lvl w:ilvl="0" w:tplc="F00A39C4">
      <w:start w:val="1"/>
      <w:numFmt w:val="hebrew1"/>
      <w:lvlText w:val="(%1)"/>
      <w:lvlJc w:val="left"/>
      <w:pPr>
        <w:tabs>
          <w:tab w:val="num" w:pos="1440"/>
        </w:tabs>
        <w:ind w:left="1440" w:hanging="360"/>
      </w:pPr>
      <w:rPr>
        <w:rFonts w:ascii="Tahoma" w:eastAsia="Times New Roman" w:hAnsi="Tahoma" w:cs="Guttman Yad"/>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297055EC"/>
    <w:multiLevelType w:val="hybridMultilevel"/>
    <w:tmpl w:val="369EC480"/>
    <w:lvl w:ilvl="0" w:tplc="1B18E420">
      <w:start w:val="1"/>
      <w:numFmt w:val="hebrew1"/>
      <w:lvlText w:val="%1."/>
      <w:lvlJc w:val="left"/>
      <w:pPr>
        <w:ind w:left="1980" w:hanging="360"/>
      </w:pPr>
      <w:rPr>
        <w:rFonts w:hint="default"/>
        <w:sz w:val="36"/>
        <w:szCs w:val="36"/>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8" w15:restartNumberingAfterBreak="0">
    <w:nsid w:val="2B800C0B"/>
    <w:multiLevelType w:val="hybridMultilevel"/>
    <w:tmpl w:val="C382F016"/>
    <w:lvl w:ilvl="0" w:tplc="E440E8CE">
      <w:start w:val="6"/>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9" w15:restartNumberingAfterBreak="0">
    <w:nsid w:val="2C893585"/>
    <w:multiLevelType w:val="hybridMultilevel"/>
    <w:tmpl w:val="5BA2AE22"/>
    <w:lvl w:ilvl="0" w:tplc="C59432AC">
      <w:start w:val="1"/>
      <w:numFmt w:val="hebrew1"/>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start w:val="1"/>
      <w:numFmt w:val="decimal"/>
      <w:lvlText w:val="%4."/>
      <w:lvlJc w:val="left"/>
      <w:pPr>
        <w:ind w:left="45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0" w15:restartNumberingAfterBreak="0">
    <w:nsid w:val="2D460821"/>
    <w:multiLevelType w:val="hybridMultilevel"/>
    <w:tmpl w:val="9EB4F9E8"/>
    <w:lvl w:ilvl="0" w:tplc="6660DD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D901DD6"/>
    <w:multiLevelType w:val="hybridMultilevel"/>
    <w:tmpl w:val="82AEADC4"/>
    <w:lvl w:ilvl="0" w:tplc="DE90EF4A">
      <w:start w:val="1"/>
      <w:numFmt w:val="hebrew1"/>
      <w:lvlText w:val="(%1)"/>
      <w:lvlJc w:val="left"/>
      <w:pPr>
        <w:ind w:left="1440" w:hanging="360"/>
      </w:pPr>
      <w:rPr>
        <w:rFonts w:ascii="David" w:eastAsia="Times New Roman" w:hAnsi="David" w:cs="Davi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2E203500"/>
    <w:multiLevelType w:val="hybridMultilevel"/>
    <w:tmpl w:val="28BE7324"/>
    <w:lvl w:ilvl="0" w:tplc="24540E90">
      <w:start w:val="8"/>
      <w:numFmt w:val="decimal"/>
      <w:lvlText w:val="%1."/>
      <w:lvlJc w:val="left"/>
      <w:pPr>
        <w:ind w:left="1440" w:hanging="360"/>
      </w:pPr>
      <w:rPr>
        <w:rFonts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3" w15:restartNumberingAfterBreak="0">
    <w:nsid w:val="2F93506C"/>
    <w:multiLevelType w:val="hybridMultilevel"/>
    <w:tmpl w:val="69E6175E"/>
    <w:lvl w:ilvl="0" w:tplc="AA76E4A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4" w15:restartNumberingAfterBreak="0">
    <w:nsid w:val="2FE06B97"/>
    <w:multiLevelType w:val="hybridMultilevel"/>
    <w:tmpl w:val="DF1A9FBA"/>
    <w:lvl w:ilvl="0" w:tplc="318ACA84">
      <w:start w:val="17"/>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05E44A8"/>
    <w:multiLevelType w:val="hybridMultilevel"/>
    <w:tmpl w:val="F872F6B4"/>
    <w:lvl w:ilvl="0" w:tplc="CCF43F70">
      <w:start w:val="5"/>
      <w:numFmt w:val="hebrew1"/>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6" w15:restartNumberingAfterBreak="0">
    <w:nsid w:val="30D64325"/>
    <w:multiLevelType w:val="hybridMultilevel"/>
    <w:tmpl w:val="C128A27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AB24FA"/>
    <w:multiLevelType w:val="hybridMultilevel"/>
    <w:tmpl w:val="627A4A64"/>
    <w:lvl w:ilvl="0" w:tplc="B4C0D13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1DF052A"/>
    <w:multiLevelType w:val="hybridMultilevel"/>
    <w:tmpl w:val="F624821A"/>
    <w:lvl w:ilvl="0" w:tplc="59F478C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35A3268"/>
    <w:multiLevelType w:val="hybridMultilevel"/>
    <w:tmpl w:val="992A80AC"/>
    <w:lvl w:ilvl="0" w:tplc="E7F2F2F0">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50" w15:restartNumberingAfterBreak="0">
    <w:nsid w:val="33C37E2E"/>
    <w:multiLevelType w:val="hybridMultilevel"/>
    <w:tmpl w:val="5CDE46BA"/>
    <w:lvl w:ilvl="0" w:tplc="C6F2DD96">
      <w:start w:val="1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4695429"/>
    <w:multiLevelType w:val="hybridMultilevel"/>
    <w:tmpl w:val="50CE7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5717CE0"/>
    <w:multiLevelType w:val="hybridMultilevel"/>
    <w:tmpl w:val="08BEC88A"/>
    <w:lvl w:ilvl="0" w:tplc="03EA847A">
      <w:start w:val="1"/>
      <w:numFmt w:val="hebrew1"/>
      <w:lvlText w:val="(%1)"/>
      <w:lvlJc w:val="left"/>
      <w:pPr>
        <w:ind w:left="1530" w:hanging="360"/>
      </w:pPr>
      <w:rPr>
        <w:rFonts w:hint="default"/>
        <w:lang w:val="en-US"/>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3" w15:restartNumberingAfterBreak="0">
    <w:nsid w:val="365F2B65"/>
    <w:multiLevelType w:val="hybridMultilevel"/>
    <w:tmpl w:val="5CF0F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EE6D9C"/>
    <w:multiLevelType w:val="hybridMultilevel"/>
    <w:tmpl w:val="27F8B668"/>
    <w:lvl w:ilvl="0" w:tplc="248A2372">
      <w:start w:val="1"/>
      <w:numFmt w:val="decimal"/>
      <w:lvlText w:val="%1."/>
      <w:lvlJc w:val="left"/>
      <w:pPr>
        <w:ind w:left="1260" w:hanging="360"/>
      </w:pPr>
      <w:rPr>
        <w:rFonts w:hint="default"/>
        <w:b w:val="0"/>
        <w:b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5" w15:restartNumberingAfterBreak="0">
    <w:nsid w:val="37F91C7D"/>
    <w:multiLevelType w:val="hybridMultilevel"/>
    <w:tmpl w:val="43EE60F8"/>
    <w:lvl w:ilvl="0" w:tplc="EB466F5A">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56" w15:restartNumberingAfterBreak="0">
    <w:nsid w:val="396226BA"/>
    <w:multiLevelType w:val="hybridMultilevel"/>
    <w:tmpl w:val="F05EC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87785E"/>
    <w:multiLevelType w:val="hybridMultilevel"/>
    <w:tmpl w:val="38C2C5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3C037104"/>
    <w:multiLevelType w:val="hybridMultilevel"/>
    <w:tmpl w:val="81FC2332"/>
    <w:lvl w:ilvl="0" w:tplc="8D86D742">
      <w:start w:val="1"/>
      <w:numFmt w:val="hebrew1"/>
      <w:lvlText w:val="(%1)"/>
      <w:lvlJc w:val="left"/>
      <w:pPr>
        <w:ind w:left="1280" w:hanging="360"/>
      </w:pPr>
      <w:rPr>
        <w:rFonts w:hint="default"/>
      </w:r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59" w15:restartNumberingAfterBreak="0">
    <w:nsid w:val="3C3B5746"/>
    <w:multiLevelType w:val="hybridMultilevel"/>
    <w:tmpl w:val="3864A5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442A15"/>
    <w:multiLevelType w:val="hybridMultilevel"/>
    <w:tmpl w:val="5BD45988"/>
    <w:lvl w:ilvl="0" w:tplc="4798E0F8">
      <w:start w:val="1"/>
      <w:numFmt w:val="decimal"/>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2819D8"/>
    <w:multiLevelType w:val="hybridMultilevel"/>
    <w:tmpl w:val="A8A43A1A"/>
    <w:lvl w:ilvl="0" w:tplc="8BE07100">
      <w:start w:val="1"/>
      <w:numFmt w:val="hebrew1"/>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274B9C"/>
    <w:multiLevelType w:val="hybridMultilevel"/>
    <w:tmpl w:val="FB302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0623BF2"/>
    <w:multiLevelType w:val="hybridMultilevel"/>
    <w:tmpl w:val="3608471A"/>
    <w:lvl w:ilvl="0" w:tplc="7856214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0996255"/>
    <w:multiLevelType w:val="hybridMultilevel"/>
    <w:tmpl w:val="731C6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15F1C0D"/>
    <w:multiLevelType w:val="hybridMultilevel"/>
    <w:tmpl w:val="3092B732"/>
    <w:lvl w:ilvl="0" w:tplc="4644085C">
      <w:start w:val="2"/>
      <w:numFmt w:val="hebrew1"/>
      <w:lvlText w:val="(%1)"/>
      <w:lvlJc w:val="left"/>
      <w:pPr>
        <w:ind w:left="1845" w:hanging="360"/>
      </w:pPr>
      <w:rPr>
        <w:rFonts w:hint="default"/>
      </w:r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66" w15:restartNumberingAfterBreak="0">
    <w:nsid w:val="41C1553D"/>
    <w:multiLevelType w:val="hybridMultilevel"/>
    <w:tmpl w:val="D906675A"/>
    <w:lvl w:ilvl="0" w:tplc="5E6852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3E315F5"/>
    <w:multiLevelType w:val="hybridMultilevel"/>
    <w:tmpl w:val="C2B071DE"/>
    <w:lvl w:ilvl="0" w:tplc="D2CC6172">
      <w:start w:val="6"/>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8" w15:restartNumberingAfterBreak="0">
    <w:nsid w:val="44194530"/>
    <w:multiLevelType w:val="hybridMultilevel"/>
    <w:tmpl w:val="64021F7E"/>
    <w:lvl w:ilvl="0" w:tplc="01FED7B2">
      <w:start w:val="1"/>
      <w:numFmt w:val="bullet"/>
      <w:lvlText w:val="-"/>
      <w:lvlJc w:val="left"/>
      <w:pPr>
        <w:ind w:left="1640" w:hanging="360"/>
      </w:pPr>
      <w:rPr>
        <w:rFonts w:ascii="David" w:eastAsia="Times New Roman" w:hAnsi="David" w:cs="David" w:hint="default"/>
      </w:rPr>
    </w:lvl>
    <w:lvl w:ilvl="1" w:tplc="04090003" w:tentative="1">
      <w:start w:val="1"/>
      <w:numFmt w:val="bullet"/>
      <w:lvlText w:val="o"/>
      <w:lvlJc w:val="left"/>
      <w:pPr>
        <w:ind w:left="2360" w:hanging="360"/>
      </w:pPr>
      <w:rPr>
        <w:rFonts w:ascii="Courier New" w:hAnsi="Courier New" w:cs="Courier New" w:hint="default"/>
      </w:rPr>
    </w:lvl>
    <w:lvl w:ilvl="2" w:tplc="04090005" w:tentative="1">
      <w:start w:val="1"/>
      <w:numFmt w:val="bullet"/>
      <w:lvlText w:val=""/>
      <w:lvlJc w:val="left"/>
      <w:pPr>
        <w:ind w:left="3080" w:hanging="360"/>
      </w:pPr>
      <w:rPr>
        <w:rFonts w:ascii="Wingdings" w:hAnsi="Wingdings" w:hint="default"/>
      </w:rPr>
    </w:lvl>
    <w:lvl w:ilvl="3" w:tplc="04090001" w:tentative="1">
      <w:start w:val="1"/>
      <w:numFmt w:val="bullet"/>
      <w:lvlText w:val=""/>
      <w:lvlJc w:val="left"/>
      <w:pPr>
        <w:ind w:left="3800" w:hanging="360"/>
      </w:pPr>
      <w:rPr>
        <w:rFonts w:ascii="Symbol" w:hAnsi="Symbol" w:hint="default"/>
      </w:rPr>
    </w:lvl>
    <w:lvl w:ilvl="4" w:tplc="04090003" w:tentative="1">
      <w:start w:val="1"/>
      <w:numFmt w:val="bullet"/>
      <w:lvlText w:val="o"/>
      <w:lvlJc w:val="left"/>
      <w:pPr>
        <w:ind w:left="4520" w:hanging="360"/>
      </w:pPr>
      <w:rPr>
        <w:rFonts w:ascii="Courier New" w:hAnsi="Courier New" w:cs="Courier New" w:hint="default"/>
      </w:rPr>
    </w:lvl>
    <w:lvl w:ilvl="5" w:tplc="04090005" w:tentative="1">
      <w:start w:val="1"/>
      <w:numFmt w:val="bullet"/>
      <w:lvlText w:val=""/>
      <w:lvlJc w:val="left"/>
      <w:pPr>
        <w:ind w:left="5240" w:hanging="360"/>
      </w:pPr>
      <w:rPr>
        <w:rFonts w:ascii="Wingdings" w:hAnsi="Wingdings" w:hint="default"/>
      </w:rPr>
    </w:lvl>
    <w:lvl w:ilvl="6" w:tplc="04090001" w:tentative="1">
      <w:start w:val="1"/>
      <w:numFmt w:val="bullet"/>
      <w:lvlText w:val=""/>
      <w:lvlJc w:val="left"/>
      <w:pPr>
        <w:ind w:left="5960" w:hanging="360"/>
      </w:pPr>
      <w:rPr>
        <w:rFonts w:ascii="Symbol" w:hAnsi="Symbol" w:hint="default"/>
      </w:rPr>
    </w:lvl>
    <w:lvl w:ilvl="7" w:tplc="04090003" w:tentative="1">
      <w:start w:val="1"/>
      <w:numFmt w:val="bullet"/>
      <w:lvlText w:val="o"/>
      <w:lvlJc w:val="left"/>
      <w:pPr>
        <w:ind w:left="6680" w:hanging="360"/>
      </w:pPr>
      <w:rPr>
        <w:rFonts w:ascii="Courier New" w:hAnsi="Courier New" w:cs="Courier New" w:hint="default"/>
      </w:rPr>
    </w:lvl>
    <w:lvl w:ilvl="8" w:tplc="04090005" w:tentative="1">
      <w:start w:val="1"/>
      <w:numFmt w:val="bullet"/>
      <w:lvlText w:val=""/>
      <w:lvlJc w:val="left"/>
      <w:pPr>
        <w:ind w:left="7400" w:hanging="360"/>
      </w:pPr>
      <w:rPr>
        <w:rFonts w:ascii="Wingdings" w:hAnsi="Wingdings" w:hint="default"/>
      </w:rPr>
    </w:lvl>
  </w:abstractNum>
  <w:abstractNum w:abstractNumId="69" w15:restartNumberingAfterBreak="0">
    <w:nsid w:val="44610D31"/>
    <w:multiLevelType w:val="hybridMultilevel"/>
    <w:tmpl w:val="1CBCA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AE78F2"/>
    <w:multiLevelType w:val="hybridMultilevel"/>
    <w:tmpl w:val="8ED868C6"/>
    <w:lvl w:ilvl="0" w:tplc="BE488234">
      <w:start w:val="2"/>
      <w:numFmt w:val="hebrew1"/>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1" w15:restartNumberingAfterBreak="0">
    <w:nsid w:val="464C1CDA"/>
    <w:multiLevelType w:val="hybridMultilevel"/>
    <w:tmpl w:val="576EB3F8"/>
    <w:lvl w:ilvl="0" w:tplc="A4F27CAC">
      <w:start w:val="1"/>
      <w:numFmt w:val="decimal"/>
      <w:lvlText w:val="%1."/>
      <w:lvlJc w:val="left"/>
      <w:pPr>
        <w:ind w:left="720" w:hanging="360"/>
      </w:pPr>
      <w:rPr>
        <w:rFonts w:cs="David"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69C1766"/>
    <w:multiLevelType w:val="hybridMultilevel"/>
    <w:tmpl w:val="613C9B6E"/>
    <w:lvl w:ilvl="0" w:tplc="498E48C6">
      <w:start w:val="1"/>
      <w:numFmt w:val="hebrew1"/>
      <w:lvlText w:val="(%1)"/>
      <w:lvlJc w:val="left"/>
      <w:pPr>
        <w:tabs>
          <w:tab w:val="num" w:pos="720"/>
        </w:tabs>
        <w:ind w:left="720" w:right="720" w:hanging="360"/>
      </w:pPr>
      <w:rPr>
        <w:rFonts w:ascii="David" w:eastAsia="Times New Roman" w:hAnsi="David" w:cs="David"/>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73" w15:restartNumberingAfterBreak="0">
    <w:nsid w:val="48E25819"/>
    <w:multiLevelType w:val="hybridMultilevel"/>
    <w:tmpl w:val="95B26410"/>
    <w:lvl w:ilvl="0" w:tplc="EA3C9340">
      <w:start w:val="2"/>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4" w15:restartNumberingAfterBreak="0">
    <w:nsid w:val="4AB12C7F"/>
    <w:multiLevelType w:val="hybridMultilevel"/>
    <w:tmpl w:val="191CBD96"/>
    <w:lvl w:ilvl="0" w:tplc="46C8EBA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079002C"/>
    <w:multiLevelType w:val="hybridMultilevel"/>
    <w:tmpl w:val="55A2BA90"/>
    <w:lvl w:ilvl="0" w:tplc="49966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15F6531"/>
    <w:multiLevelType w:val="hybridMultilevel"/>
    <w:tmpl w:val="546C1172"/>
    <w:lvl w:ilvl="0" w:tplc="B26C54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51FE49AF"/>
    <w:multiLevelType w:val="hybridMultilevel"/>
    <w:tmpl w:val="F306EAC2"/>
    <w:lvl w:ilvl="0" w:tplc="BD1A1542">
      <w:start w:val="1"/>
      <w:numFmt w:val="decimal"/>
      <w:lvlText w:val="%1."/>
      <w:lvlJc w:val="left"/>
      <w:pPr>
        <w:ind w:left="990" w:hanging="360"/>
      </w:pPr>
      <w:rPr>
        <w:rFonts w:hint="default"/>
        <w:b w:val="0"/>
        <w:bCs w:val="0"/>
        <w:sz w:val="28"/>
        <w:szCs w:val="28"/>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8" w15:restartNumberingAfterBreak="0">
    <w:nsid w:val="52AF496E"/>
    <w:multiLevelType w:val="hybridMultilevel"/>
    <w:tmpl w:val="245A1036"/>
    <w:lvl w:ilvl="0" w:tplc="90AA657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6414703"/>
    <w:multiLevelType w:val="hybridMultilevel"/>
    <w:tmpl w:val="A440BBC0"/>
    <w:lvl w:ilvl="0" w:tplc="69705588">
      <w:start w:val="1"/>
      <w:numFmt w:val="hebrew1"/>
      <w:lvlText w:val="(%1)"/>
      <w:lvlJc w:val="left"/>
      <w:pPr>
        <w:ind w:left="900" w:hanging="360"/>
      </w:pPr>
      <w:rPr>
        <w:rFonts w:ascii="David" w:eastAsiaTheme="minorHAnsi" w:hAnsi="David" w:cs="David"/>
        <w:sz w:val="28"/>
        <w:szCs w:val="28"/>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0" w15:restartNumberingAfterBreak="0">
    <w:nsid w:val="565F3A28"/>
    <w:multiLevelType w:val="hybridMultilevel"/>
    <w:tmpl w:val="65CA7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6A83124"/>
    <w:multiLevelType w:val="hybridMultilevel"/>
    <w:tmpl w:val="4504FE5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2" w15:restartNumberingAfterBreak="0">
    <w:nsid w:val="57161F3A"/>
    <w:multiLevelType w:val="hybridMultilevel"/>
    <w:tmpl w:val="3CACDCE0"/>
    <w:lvl w:ilvl="0" w:tplc="5608C96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3" w15:restartNumberingAfterBreak="0">
    <w:nsid w:val="59833950"/>
    <w:multiLevelType w:val="hybridMultilevel"/>
    <w:tmpl w:val="7DE8C514"/>
    <w:lvl w:ilvl="0" w:tplc="322AD10E">
      <w:start w:val="1"/>
      <w:numFmt w:val="hebrew1"/>
      <w:lvlText w:val="(%1)"/>
      <w:lvlJc w:val="left"/>
      <w:pPr>
        <w:ind w:left="2160" w:hanging="360"/>
      </w:pPr>
      <w:rPr>
        <w:rFonts w:ascii="David" w:eastAsiaTheme="minorHAnsi" w:hAnsi="David" w:cs="David"/>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4" w15:restartNumberingAfterBreak="0">
    <w:nsid w:val="59C22B17"/>
    <w:multiLevelType w:val="hybridMultilevel"/>
    <w:tmpl w:val="73445ECA"/>
    <w:lvl w:ilvl="0" w:tplc="63B81EC2">
      <w:start w:val="18"/>
      <w:numFmt w:val="hebrew1"/>
      <w:lvlText w:val="(%1)"/>
      <w:lvlJc w:val="left"/>
      <w:pPr>
        <w:ind w:left="157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B4C31ED"/>
    <w:multiLevelType w:val="hybridMultilevel"/>
    <w:tmpl w:val="355C8CFE"/>
    <w:lvl w:ilvl="0" w:tplc="4F4CA70E">
      <w:start w:val="1"/>
      <w:numFmt w:val="hebrew1"/>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86" w15:restartNumberingAfterBreak="0">
    <w:nsid w:val="5BA76512"/>
    <w:multiLevelType w:val="hybridMultilevel"/>
    <w:tmpl w:val="2DD4839A"/>
    <w:lvl w:ilvl="0" w:tplc="0E52A2D4">
      <w:start w:val="1"/>
      <w:numFmt w:val="hebrew1"/>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7" w15:restartNumberingAfterBreak="0">
    <w:nsid w:val="5C3A65A0"/>
    <w:multiLevelType w:val="hybridMultilevel"/>
    <w:tmpl w:val="48C8B740"/>
    <w:lvl w:ilvl="0" w:tplc="8CECC08C">
      <w:start w:val="1"/>
      <w:numFmt w:val="hebrew1"/>
      <w:lvlText w:val="(%1)"/>
      <w:lvlJc w:val="left"/>
      <w:pPr>
        <w:ind w:left="360" w:hanging="360"/>
      </w:pPr>
      <w:rPr>
        <w:rFonts w:ascii="David" w:eastAsia="Times New Roman" w:hAnsi="David"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5CFF64E2"/>
    <w:multiLevelType w:val="hybridMultilevel"/>
    <w:tmpl w:val="E50A694C"/>
    <w:lvl w:ilvl="0" w:tplc="EB723C26">
      <w:start w:val="1"/>
      <w:numFmt w:val="hebrew1"/>
      <w:lvlText w:val="%1."/>
      <w:lvlJc w:val="left"/>
      <w:pPr>
        <w:ind w:left="540" w:hanging="360"/>
      </w:pPr>
      <w:rPr>
        <w:rFonts w:hint="default"/>
        <w:sz w:val="36"/>
        <w:szCs w:val="36"/>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9" w15:restartNumberingAfterBreak="0">
    <w:nsid w:val="5E582828"/>
    <w:multiLevelType w:val="hybridMultilevel"/>
    <w:tmpl w:val="7556F34A"/>
    <w:lvl w:ilvl="0" w:tplc="1F126746">
      <w:start w:val="1"/>
      <w:numFmt w:val="decimal"/>
      <w:lvlText w:val="%1."/>
      <w:lvlJc w:val="left"/>
      <w:pPr>
        <w:ind w:left="810" w:hanging="360"/>
      </w:pPr>
      <w:rPr>
        <w:rFonts w:ascii="David" w:eastAsiaTheme="minorHAnsi" w:hAnsi="David" w:cs="David"/>
        <w:sz w:val="28"/>
        <w:szCs w:val="28"/>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C03FCE"/>
    <w:multiLevelType w:val="hybridMultilevel"/>
    <w:tmpl w:val="BA087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EF34B15"/>
    <w:multiLevelType w:val="hybridMultilevel"/>
    <w:tmpl w:val="86643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B14D3A"/>
    <w:multiLevelType w:val="hybridMultilevel"/>
    <w:tmpl w:val="B49EAF38"/>
    <w:lvl w:ilvl="0" w:tplc="C0341576">
      <w:start w:val="1"/>
      <w:numFmt w:val="hebrew1"/>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2EA77BF"/>
    <w:multiLevelType w:val="hybridMultilevel"/>
    <w:tmpl w:val="A7BAF322"/>
    <w:lvl w:ilvl="0" w:tplc="F78EBB44">
      <w:start w:val="1"/>
      <w:numFmt w:val="hebrew1"/>
      <w:lvlText w:val="%1."/>
      <w:lvlJc w:val="left"/>
      <w:pPr>
        <w:ind w:left="36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3DA79BB"/>
    <w:multiLevelType w:val="hybridMultilevel"/>
    <w:tmpl w:val="B588CBF6"/>
    <w:lvl w:ilvl="0" w:tplc="4F04E3BE">
      <w:start w:val="7"/>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6472276C"/>
    <w:multiLevelType w:val="hybridMultilevel"/>
    <w:tmpl w:val="B68E08E0"/>
    <w:lvl w:ilvl="0" w:tplc="CC58E55C">
      <w:start w:val="1"/>
      <w:numFmt w:val="hebrew1"/>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6" w15:restartNumberingAfterBreak="0">
    <w:nsid w:val="64C77577"/>
    <w:multiLevelType w:val="hybridMultilevel"/>
    <w:tmpl w:val="8CDC5A36"/>
    <w:lvl w:ilvl="0" w:tplc="52421EC6">
      <w:start w:val="1"/>
      <w:numFmt w:val="decimal"/>
      <w:lvlText w:val="%1."/>
      <w:lvlJc w:val="left"/>
      <w:pPr>
        <w:ind w:left="1530" w:hanging="360"/>
      </w:pPr>
      <w:rPr>
        <w:rFonts w:hint="default"/>
        <w:b/>
        <w:bCs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7" w15:restartNumberingAfterBreak="0">
    <w:nsid w:val="667149DA"/>
    <w:multiLevelType w:val="hybridMultilevel"/>
    <w:tmpl w:val="64B26F58"/>
    <w:lvl w:ilvl="0" w:tplc="FE6042F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8" w15:restartNumberingAfterBreak="0">
    <w:nsid w:val="66DF5461"/>
    <w:multiLevelType w:val="hybridMultilevel"/>
    <w:tmpl w:val="982E8F0A"/>
    <w:lvl w:ilvl="0" w:tplc="A1FE15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1F694D"/>
    <w:multiLevelType w:val="hybridMultilevel"/>
    <w:tmpl w:val="531AA33E"/>
    <w:lvl w:ilvl="0" w:tplc="966E8C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7AC7737"/>
    <w:multiLevelType w:val="hybridMultilevel"/>
    <w:tmpl w:val="2B2201EC"/>
    <w:lvl w:ilvl="0" w:tplc="11764C7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1" w15:restartNumberingAfterBreak="0">
    <w:nsid w:val="68E73754"/>
    <w:multiLevelType w:val="hybridMultilevel"/>
    <w:tmpl w:val="4E2C5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9D7754"/>
    <w:multiLevelType w:val="hybridMultilevel"/>
    <w:tmpl w:val="57222336"/>
    <w:lvl w:ilvl="0" w:tplc="417CC528">
      <w:start w:val="1"/>
      <w:numFmt w:val="hebrew1"/>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B085F81"/>
    <w:multiLevelType w:val="hybridMultilevel"/>
    <w:tmpl w:val="608C4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BD75514"/>
    <w:multiLevelType w:val="hybridMultilevel"/>
    <w:tmpl w:val="B7301C06"/>
    <w:lvl w:ilvl="0" w:tplc="1714BFA6">
      <w:start w:val="1"/>
      <w:numFmt w:val="decimal"/>
      <w:lvlText w:val="%1."/>
      <w:lvlJc w:val="left"/>
      <w:pPr>
        <w:ind w:left="1260" w:hanging="360"/>
      </w:pPr>
      <w:rPr>
        <w:rFonts w:hint="default"/>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105" w15:restartNumberingAfterBreak="0">
    <w:nsid w:val="6F817ECE"/>
    <w:multiLevelType w:val="hybridMultilevel"/>
    <w:tmpl w:val="8A5A2CC2"/>
    <w:lvl w:ilvl="0" w:tplc="AF7E1F06">
      <w:start w:val="9"/>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F93194D"/>
    <w:multiLevelType w:val="hybridMultilevel"/>
    <w:tmpl w:val="E96A06A8"/>
    <w:lvl w:ilvl="0" w:tplc="CD467F48">
      <w:start w:val="1"/>
      <w:numFmt w:val="hebrew1"/>
      <w:lvlText w:val="(%1)"/>
      <w:lvlJc w:val="left"/>
      <w:pPr>
        <w:tabs>
          <w:tab w:val="num" w:pos="360"/>
        </w:tabs>
        <w:ind w:left="360" w:hanging="360"/>
      </w:pPr>
      <w:rPr>
        <w:rFonts w:ascii="David" w:eastAsia="Times New Roman" w:hAnsi="David" w:cs="David"/>
        <w:lang w:bidi="he-IL"/>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15:restartNumberingAfterBreak="0">
    <w:nsid w:val="70AE1814"/>
    <w:multiLevelType w:val="hybridMultilevel"/>
    <w:tmpl w:val="58344F4E"/>
    <w:lvl w:ilvl="0" w:tplc="3496DB0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08" w15:restartNumberingAfterBreak="0">
    <w:nsid w:val="710D41B5"/>
    <w:multiLevelType w:val="hybridMultilevel"/>
    <w:tmpl w:val="017C560E"/>
    <w:lvl w:ilvl="0" w:tplc="DD8C0864">
      <w:start w:val="1"/>
      <w:numFmt w:val="decimal"/>
      <w:lvlText w:val="(%1)"/>
      <w:lvlJc w:val="left"/>
      <w:pPr>
        <w:ind w:left="1800" w:hanging="360"/>
      </w:pPr>
      <w:rPr>
        <w:rFonts w:ascii="David" w:eastAsiaTheme="minorHAnsi" w:hAnsi="David" w:cs="David"/>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9" w15:restartNumberingAfterBreak="0">
    <w:nsid w:val="713E1CEC"/>
    <w:multiLevelType w:val="hybridMultilevel"/>
    <w:tmpl w:val="F110AF92"/>
    <w:lvl w:ilvl="0" w:tplc="CEBA2FFA">
      <w:start w:val="5"/>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10" w15:restartNumberingAfterBreak="0">
    <w:nsid w:val="716C197C"/>
    <w:multiLevelType w:val="hybridMultilevel"/>
    <w:tmpl w:val="2490222C"/>
    <w:lvl w:ilvl="0" w:tplc="EAA44C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1FD466C"/>
    <w:multiLevelType w:val="hybridMultilevel"/>
    <w:tmpl w:val="63A2B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CC3142"/>
    <w:multiLevelType w:val="hybridMultilevel"/>
    <w:tmpl w:val="B02E487E"/>
    <w:lvl w:ilvl="0" w:tplc="749296C4">
      <w:start w:val="1"/>
      <w:numFmt w:val="hebrew1"/>
      <w:lvlText w:val="(%1)"/>
      <w:lvlJc w:val="left"/>
      <w:pPr>
        <w:ind w:left="1440" w:hanging="360"/>
      </w:pPr>
      <w:rPr>
        <w:rFonts w:ascii="David" w:eastAsiaTheme="minorHAnsi" w:hAnsi="David" w:cs="David"/>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77747514"/>
    <w:multiLevelType w:val="hybridMultilevel"/>
    <w:tmpl w:val="A57E4BEA"/>
    <w:lvl w:ilvl="0" w:tplc="CDA6F7F0">
      <w:start w:val="1"/>
      <w:numFmt w:val="decimal"/>
      <w:lvlText w:val="%1."/>
      <w:lvlJc w:val="left"/>
      <w:pPr>
        <w:ind w:left="1350" w:hanging="360"/>
      </w:pPr>
      <w:rPr>
        <w:rFonts w:hint="default"/>
        <w:lang w:bidi="he-IL"/>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4" w15:restartNumberingAfterBreak="0">
    <w:nsid w:val="7789244D"/>
    <w:multiLevelType w:val="hybridMultilevel"/>
    <w:tmpl w:val="708885B2"/>
    <w:lvl w:ilvl="0" w:tplc="A3CC3780">
      <w:start w:val="4"/>
      <w:numFmt w:val="bullet"/>
      <w:lvlText w:val=""/>
      <w:lvlJc w:val="left"/>
      <w:pPr>
        <w:ind w:left="1080" w:hanging="360"/>
      </w:pPr>
      <w:rPr>
        <w:rFonts w:ascii="Symbol" w:eastAsia="Times New Roman" w:hAnsi="Symbo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77B76D75"/>
    <w:multiLevelType w:val="hybridMultilevel"/>
    <w:tmpl w:val="DDA83488"/>
    <w:lvl w:ilvl="0" w:tplc="004A5B02">
      <w:start w:val="2"/>
      <w:numFmt w:val="hebrew1"/>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6" w15:restartNumberingAfterBreak="0">
    <w:nsid w:val="77E019B8"/>
    <w:multiLevelType w:val="hybridMultilevel"/>
    <w:tmpl w:val="8168F5AA"/>
    <w:lvl w:ilvl="0" w:tplc="B95A671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84D000D"/>
    <w:multiLevelType w:val="hybridMultilevel"/>
    <w:tmpl w:val="221E3354"/>
    <w:lvl w:ilvl="0" w:tplc="6DF4AB12">
      <w:start w:val="1"/>
      <w:numFmt w:val="decimal"/>
      <w:lvlText w:val="%1."/>
      <w:lvlJc w:val="left"/>
      <w:pPr>
        <w:ind w:left="1530" w:hanging="360"/>
      </w:pPr>
      <w:rPr>
        <w:rFonts w:ascii="David" w:eastAsia="Times New Roman" w:hAnsi="David" w:cs="David" w:hint="default"/>
        <w:b/>
        <w:bCs w:val="0"/>
        <w:sz w:val="28"/>
        <w:szCs w:val="28"/>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8" w15:restartNumberingAfterBreak="0">
    <w:nsid w:val="79DA7179"/>
    <w:multiLevelType w:val="hybridMultilevel"/>
    <w:tmpl w:val="9E222DF2"/>
    <w:lvl w:ilvl="0" w:tplc="5CBE3AFE">
      <w:start w:val="5"/>
      <w:numFmt w:val="bullet"/>
      <w:lvlText w:val="-"/>
      <w:lvlJc w:val="left"/>
      <w:pPr>
        <w:ind w:left="1080" w:hanging="360"/>
      </w:pPr>
      <w:rPr>
        <w:rFonts w:ascii="David" w:eastAsiaTheme="minorHAnsi"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7A683852"/>
    <w:multiLevelType w:val="hybridMultilevel"/>
    <w:tmpl w:val="9DFA28D4"/>
    <w:lvl w:ilvl="0" w:tplc="ADCCD7F4">
      <w:start w:val="1"/>
      <w:numFmt w:val="hebrew1"/>
      <w:lvlText w:val="%1."/>
      <w:lvlJc w:val="left"/>
      <w:pPr>
        <w:ind w:left="810" w:hanging="360"/>
      </w:pPr>
      <w:rPr>
        <w:rFonts w:cs="David" w:hint="default"/>
        <w:b w:val="0"/>
        <w:bCs/>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0" w15:restartNumberingAfterBreak="0">
    <w:nsid w:val="7A9334D5"/>
    <w:multiLevelType w:val="hybridMultilevel"/>
    <w:tmpl w:val="E89C6B0E"/>
    <w:lvl w:ilvl="0" w:tplc="DD74671A">
      <w:start w:val="15"/>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1" w15:restartNumberingAfterBreak="0">
    <w:nsid w:val="7B8B5BD1"/>
    <w:multiLevelType w:val="hybridMultilevel"/>
    <w:tmpl w:val="B3CC194A"/>
    <w:lvl w:ilvl="0" w:tplc="B52E4D40">
      <w:start w:val="1"/>
      <w:numFmt w:val="hebrew1"/>
      <w:lvlText w:val="(%1)"/>
      <w:lvlJc w:val="left"/>
      <w:pPr>
        <w:ind w:left="360" w:hanging="360"/>
      </w:pPr>
      <w:rPr>
        <w:rFonts w:ascii="David" w:eastAsia="Times New Roman" w:hAnsi="David"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7B954FF2"/>
    <w:multiLevelType w:val="hybridMultilevel"/>
    <w:tmpl w:val="BF9C452A"/>
    <w:lvl w:ilvl="0" w:tplc="B33C929E">
      <w:start w:val="1"/>
      <w:numFmt w:val="hebrew1"/>
      <w:lvlText w:val="(%1)"/>
      <w:lvlJc w:val="left"/>
      <w:pPr>
        <w:ind w:left="720" w:hanging="360"/>
      </w:pPr>
      <w:rPr>
        <w:rFonts w:ascii="David" w:eastAsia="Times New Roman"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BF81DEF"/>
    <w:multiLevelType w:val="hybridMultilevel"/>
    <w:tmpl w:val="34D8C184"/>
    <w:lvl w:ilvl="0" w:tplc="7B828C6C">
      <w:start w:val="1"/>
      <w:numFmt w:val="decimal"/>
      <w:lvlText w:val="%1."/>
      <w:lvlJc w:val="left"/>
      <w:pPr>
        <w:ind w:left="1080" w:hanging="36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7C8A02D3"/>
    <w:multiLevelType w:val="hybridMultilevel"/>
    <w:tmpl w:val="7E0C34D6"/>
    <w:lvl w:ilvl="0" w:tplc="32A68AA6">
      <w:start w:val="1"/>
      <w:numFmt w:val="hebrew1"/>
      <w:lvlText w:val="%1."/>
      <w:lvlJc w:val="left"/>
      <w:pPr>
        <w:ind w:left="2668" w:hanging="360"/>
      </w:pPr>
      <w:rPr>
        <w:rFonts w:cs="Narkisim" w:hint="default"/>
        <w:sz w:val="24"/>
      </w:rPr>
    </w:lvl>
    <w:lvl w:ilvl="1" w:tplc="04090019" w:tentative="1">
      <w:start w:val="1"/>
      <w:numFmt w:val="lowerLetter"/>
      <w:lvlText w:val="%2."/>
      <w:lvlJc w:val="left"/>
      <w:pPr>
        <w:ind w:left="3388" w:hanging="360"/>
      </w:pPr>
    </w:lvl>
    <w:lvl w:ilvl="2" w:tplc="0409001B" w:tentative="1">
      <w:start w:val="1"/>
      <w:numFmt w:val="lowerRoman"/>
      <w:lvlText w:val="%3."/>
      <w:lvlJc w:val="right"/>
      <w:pPr>
        <w:ind w:left="4108" w:hanging="180"/>
      </w:pPr>
    </w:lvl>
    <w:lvl w:ilvl="3" w:tplc="0409000F" w:tentative="1">
      <w:start w:val="1"/>
      <w:numFmt w:val="decimal"/>
      <w:lvlText w:val="%4."/>
      <w:lvlJc w:val="left"/>
      <w:pPr>
        <w:ind w:left="4828" w:hanging="360"/>
      </w:pPr>
    </w:lvl>
    <w:lvl w:ilvl="4" w:tplc="04090019" w:tentative="1">
      <w:start w:val="1"/>
      <w:numFmt w:val="lowerLetter"/>
      <w:lvlText w:val="%5."/>
      <w:lvlJc w:val="left"/>
      <w:pPr>
        <w:ind w:left="5548" w:hanging="360"/>
      </w:pPr>
    </w:lvl>
    <w:lvl w:ilvl="5" w:tplc="0409001B" w:tentative="1">
      <w:start w:val="1"/>
      <w:numFmt w:val="lowerRoman"/>
      <w:lvlText w:val="%6."/>
      <w:lvlJc w:val="right"/>
      <w:pPr>
        <w:ind w:left="6268" w:hanging="180"/>
      </w:pPr>
    </w:lvl>
    <w:lvl w:ilvl="6" w:tplc="0409000F" w:tentative="1">
      <w:start w:val="1"/>
      <w:numFmt w:val="decimal"/>
      <w:lvlText w:val="%7."/>
      <w:lvlJc w:val="left"/>
      <w:pPr>
        <w:ind w:left="6988" w:hanging="360"/>
      </w:pPr>
    </w:lvl>
    <w:lvl w:ilvl="7" w:tplc="04090019" w:tentative="1">
      <w:start w:val="1"/>
      <w:numFmt w:val="lowerLetter"/>
      <w:lvlText w:val="%8."/>
      <w:lvlJc w:val="left"/>
      <w:pPr>
        <w:ind w:left="7708" w:hanging="360"/>
      </w:pPr>
    </w:lvl>
    <w:lvl w:ilvl="8" w:tplc="0409001B" w:tentative="1">
      <w:start w:val="1"/>
      <w:numFmt w:val="lowerRoman"/>
      <w:lvlText w:val="%9."/>
      <w:lvlJc w:val="right"/>
      <w:pPr>
        <w:ind w:left="8428" w:hanging="180"/>
      </w:pPr>
    </w:lvl>
  </w:abstractNum>
  <w:abstractNum w:abstractNumId="125" w15:restartNumberingAfterBreak="0">
    <w:nsid w:val="7CBD1FFD"/>
    <w:multiLevelType w:val="hybridMultilevel"/>
    <w:tmpl w:val="66DED310"/>
    <w:lvl w:ilvl="0" w:tplc="940059B6">
      <w:start w:val="1"/>
      <w:numFmt w:val="decimal"/>
      <w:lvlText w:val="(%1)"/>
      <w:lvlJc w:val="left"/>
      <w:pPr>
        <w:ind w:left="540" w:hanging="360"/>
      </w:pPr>
      <w:rPr>
        <w:rFonts w:ascii="David" w:eastAsia="Calibri" w:hAnsi="David" w:cs="David"/>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6" w15:restartNumberingAfterBreak="0">
    <w:nsid w:val="7F110A45"/>
    <w:multiLevelType w:val="hybridMultilevel"/>
    <w:tmpl w:val="9BBCF8DC"/>
    <w:lvl w:ilvl="0" w:tplc="964C4AB6">
      <w:start w:val="9"/>
      <w:numFmt w:val="decimal"/>
      <w:lvlText w:val="%1."/>
      <w:lvlJc w:val="left"/>
      <w:pPr>
        <w:ind w:left="8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7FC739FA"/>
    <w:multiLevelType w:val="hybridMultilevel"/>
    <w:tmpl w:val="FD625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703849">
    <w:abstractNumId w:val="3"/>
  </w:num>
  <w:num w:numId="2" w16cid:durableId="1450932288">
    <w:abstractNumId w:val="97"/>
  </w:num>
  <w:num w:numId="3" w16cid:durableId="328598197">
    <w:abstractNumId w:val="87"/>
  </w:num>
  <w:num w:numId="4" w16cid:durableId="1554803384">
    <w:abstractNumId w:val="121"/>
  </w:num>
  <w:num w:numId="5" w16cid:durableId="1716848536">
    <w:abstractNumId w:val="43"/>
  </w:num>
  <w:num w:numId="6" w16cid:durableId="2076125948">
    <w:abstractNumId w:val="2"/>
  </w:num>
  <w:num w:numId="7" w16cid:durableId="949236323">
    <w:abstractNumId w:val="1"/>
  </w:num>
  <w:num w:numId="8" w16cid:durableId="1056244227">
    <w:abstractNumId w:val="0"/>
  </w:num>
  <w:num w:numId="9" w16cid:durableId="370693922">
    <w:abstractNumId w:val="56"/>
  </w:num>
  <w:num w:numId="10" w16cid:durableId="122890208">
    <w:abstractNumId w:val="48"/>
  </w:num>
  <w:num w:numId="11" w16cid:durableId="744038060">
    <w:abstractNumId w:val="107"/>
  </w:num>
  <w:num w:numId="12" w16cid:durableId="1772163409">
    <w:abstractNumId w:val="71"/>
  </w:num>
  <w:num w:numId="13" w16cid:durableId="1500925743">
    <w:abstractNumId w:val="10"/>
  </w:num>
  <w:num w:numId="14" w16cid:durableId="313141290">
    <w:abstractNumId w:val="69"/>
  </w:num>
  <w:num w:numId="15" w16cid:durableId="2137138541">
    <w:abstractNumId w:val="90"/>
  </w:num>
  <w:num w:numId="16" w16cid:durableId="1099373654">
    <w:abstractNumId w:val="6"/>
  </w:num>
  <w:num w:numId="17" w16cid:durableId="1741295185">
    <w:abstractNumId w:val="40"/>
  </w:num>
  <w:num w:numId="18" w16cid:durableId="975645481">
    <w:abstractNumId w:val="92"/>
  </w:num>
  <w:num w:numId="19" w16cid:durableId="458299307">
    <w:abstractNumId w:val="80"/>
  </w:num>
  <w:num w:numId="20" w16cid:durableId="1366441402">
    <w:abstractNumId w:val="91"/>
  </w:num>
  <w:num w:numId="21" w16cid:durableId="864946623">
    <w:abstractNumId w:val="16"/>
  </w:num>
  <w:num w:numId="22" w16cid:durableId="219100882">
    <w:abstractNumId w:val="50"/>
  </w:num>
  <w:num w:numId="23" w16cid:durableId="1355770238">
    <w:abstractNumId w:val="46"/>
  </w:num>
  <w:num w:numId="24" w16cid:durableId="352347026">
    <w:abstractNumId w:val="101"/>
  </w:num>
  <w:num w:numId="25" w16cid:durableId="85650607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150640">
    <w:abstractNumId w:val="105"/>
  </w:num>
  <w:num w:numId="27" w16cid:durableId="312105688">
    <w:abstractNumId w:val="13"/>
  </w:num>
  <w:num w:numId="28" w16cid:durableId="1317370859">
    <w:abstractNumId w:val="25"/>
  </w:num>
  <w:num w:numId="29" w16cid:durableId="199901540">
    <w:abstractNumId w:val="78"/>
  </w:num>
  <w:num w:numId="30" w16cid:durableId="356271013">
    <w:abstractNumId w:val="126"/>
  </w:num>
  <w:num w:numId="31" w16cid:durableId="159397534">
    <w:abstractNumId w:val="76"/>
  </w:num>
  <w:num w:numId="32" w16cid:durableId="1193376160">
    <w:abstractNumId w:val="77"/>
  </w:num>
  <w:num w:numId="33" w16cid:durableId="1635216353">
    <w:abstractNumId w:val="61"/>
  </w:num>
  <w:num w:numId="34" w16cid:durableId="1098601116">
    <w:abstractNumId w:val="8"/>
  </w:num>
  <w:num w:numId="35" w16cid:durableId="1098142325">
    <w:abstractNumId w:val="29"/>
  </w:num>
  <w:num w:numId="36" w16cid:durableId="186984819">
    <w:abstractNumId w:val="7"/>
  </w:num>
  <w:num w:numId="37" w16cid:durableId="99296995">
    <w:abstractNumId w:val="81"/>
  </w:num>
  <w:num w:numId="38" w16cid:durableId="668292353">
    <w:abstractNumId w:val="47"/>
  </w:num>
  <w:num w:numId="39" w16cid:durableId="1629706709">
    <w:abstractNumId w:val="93"/>
  </w:num>
  <w:num w:numId="40" w16cid:durableId="113850020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316925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279606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9446087">
    <w:abstractNumId w:val="123"/>
  </w:num>
  <w:num w:numId="44" w16cid:durableId="1644313726">
    <w:abstractNumId w:val="5"/>
  </w:num>
  <w:num w:numId="45" w16cid:durableId="645860491">
    <w:abstractNumId w:val="79"/>
  </w:num>
  <w:num w:numId="46" w16cid:durableId="1071579803">
    <w:abstractNumId w:val="12"/>
  </w:num>
  <w:num w:numId="47" w16cid:durableId="1969504080">
    <w:abstractNumId w:val="24"/>
  </w:num>
  <w:num w:numId="48" w16cid:durableId="714736992">
    <w:abstractNumId w:val="70"/>
  </w:num>
  <w:num w:numId="49" w16cid:durableId="584845393">
    <w:abstractNumId w:val="118"/>
  </w:num>
  <w:num w:numId="50" w16cid:durableId="1133212660">
    <w:abstractNumId w:val="94"/>
  </w:num>
  <w:num w:numId="51" w16cid:durableId="691995153">
    <w:abstractNumId w:val="106"/>
  </w:num>
  <w:num w:numId="52" w16cid:durableId="428546337">
    <w:abstractNumId w:val="36"/>
  </w:num>
  <w:num w:numId="53" w16cid:durableId="1104960358">
    <w:abstractNumId w:val="51"/>
  </w:num>
  <w:num w:numId="54" w16cid:durableId="1998917620">
    <w:abstractNumId w:val="75"/>
  </w:num>
  <w:num w:numId="55" w16cid:durableId="1122262144">
    <w:abstractNumId w:val="100"/>
  </w:num>
  <w:num w:numId="56" w16cid:durableId="2047094317">
    <w:abstractNumId w:val="38"/>
  </w:num>
  <w:num w:numId="57" w16cid:durableId="1695766177">
    <w:abstractNumId w:val="60"/>
  </w:num>
  <w:num w:numId="58" w16cid:durableId="1664311734">
    <w:abstractNumId w:val="98"/>
  </w:num>
  <w:num w:numId="59" w16cid:durableId="1127313528">
    <w:abstractNumId w:val="114"/>
  </w:num>
  <w:num w:numId="60" w16cid:durableId="1273168919">
    <w:abstractNumId w:val="28"/>
  </w:num>
  <w:num w:numId="61" w16cid:durableId="1049065872">
    <w:abstractNumId w:val="4"/>
  </w:num>
  <w:num w:numId="62" w16cid:durableId="1797141423">
    <w:abstractNumId w:val="122"/>
  </w:num>
  <w:num w:numId="63" w16cid:durableId="452137326">
    <w:abstractNumId w:val="41"/>
  </w:num>
  <w:num w:numId="64" w16cid:durableId="1419712692">
    <w:abstractNumId w:val="54"/>
  </w:num>
  <w:num w:numId="65" w16cid:durableId="1910264504">
    <w:abstractNumId w:val="49"/>
  </w:num>
  <w:num w:numId="66" w16cid:durableId="1060976240">
    <w:abstractNumId w:val="33"/>
  </w:num>
  <w:num w:numId="67" w16cid:durableId="350691412">
    <w:abstractNumId w:val="65"/>
  </w:num>
  <w:num w:numId="68" w16cid:durableId="1876118691">
    <w:abstractNumId w:val="109"/>
  </w:num>
  <w:num w:numId="69" w16cid:durableId="710767999">
    <w:abstractNumId w:val="59"/>
  </w:num>
  <w:num w:numId="70" w16cid:durableId="1595817141">
    <w:abstractNumId w:val="45"/>
  </w:num>
  <w:num w:numId="71" w16cid:durableId="425856001">
    <w:abstractNumId w:val="58"/>
  </w:num>
  <w:num w:numId="72" w16cid:durableId="791903545">
    <w:abstractNumId w:val="68"/>
  </w:num>
  <w:num w:numId="73" w16cid:durableId="963539570">
    <w:abstractNumId w:val="55"/>
  </w:num>
  <w:num w:numId="74" w16cid:durableId="18698617">
    <w:abstractNumId w:val="111"/>
  </w:num>
  <w:num w:numId="75" w16cid:durableId="1392801536">
    <w:abstractNumId w:val="115"/>
  </w:num>
  <w:num w:numId="76" w16cid:durableId="1636137257">
    <w:abstractNumId w:val="117"/>
  </w:num>
  <w:num w:numId="77" w16cid:durableId="435293887">
    <w:abstractNumId w:val="66"/>
  </w:num>
  <w:num w:numId="78" w16cid:durableId="243337876">
    <w:abstractNumId w:val="22"/>
  </w:num>
  <w:num w:numId="79" w16cid:durableId="1507745692">
    <w:abstractNumId w:val="113"/>
  </w:num>
  <w:num w:numId="80" w16cid:durableId="1264994079">
    <w:abstractNumId w:val="116"/>
  </w:num>
  <w:num w:numId="81" w16cid:durableId="555092154">
    <w:abstractNumId w:val="127"/>
  </w:num>
  <w:num w:numId="82" w16cid:durableId="1341851663">
    <w:abstractNumId w:val="42"/>
  </w:num>
  <w:num w:numId="83" w16cid:durableId="1840271301">
    <w:abstractNumId w:val="53"/>
  </w:num>
  <w:num w:numId="84" w16cid:durableId="318004807">
    <w:abstractNumId w:val="104"/>
  </w:num>
  <w:num w:numId="85" w16cid:durableId="218788820">
    <w:abstractNumId w:val="34"/>
  </w:num>
  <w:num w:numId="86" w16cid:durableId="1250575649">
    <w:abstractNumId w:val="88"/>
  </w:num>
  <w:num w:numId="87" w16cid:durableId="971404866">
    <w:abstractNumId w:val="124"/>
  </w:num>
  <w:num w:numId="88" w16cid:durableId="304047028">
    <w:abstractNumId w:val="120"/>
  </w:num>
  <w:num w:numId="89" w16cid:durableId="528224414">
    <w:abstractNumId w:val="72"/>
  </w:num>
  <w:num w:numId="90" w16cid:durableId="196811793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2107994805">
    <w:abstractNumId w:val="82"/>
  </w:num>
  <w:num w:numId="92" w16cid:durableId="33680566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5552867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227839998">
    <w:abstractNumId w:val="17"/>
    <w:lvlOverride w:ilvl="0">
      <w:startOverride w:val="1"/>
    </w:lvlOverride>
    <w:lvlOverride w:ilvl="1"/>
    <w:lvlOverride w:ilvl="2"/>
    <w:lvlOverride w:ilvl="3"/>
    <w:lvlOverride w:ilvl="4"/>
    <w:lvlOverride w:ilvl="5"/>
    <w:lvlOverride w:ilvl="6"/>
    <w:lvlOverride w:ilvl="7"/>
    <w:lvlOverride w:ilvl="8"/>
  </w:num>
  <w:num w:numId="95" w16cid:durableId="459569828">
    <w:abstractNumId w:val="37"/>
  </w:num>
  <w:num w:numId="96" w16cid:durableId="1223368335">
    <w:abstractNumId w:val="62"/>
  </w:num>
  <w:num w:numId="97" w16cid:durableId="1569728901">
    <w:abstractNumId w:val="21"/>
  </w:num>
  <w:num w:numId="98" w16cid:durableId="851408449">
    <w:abstractNumId w:val="86"/>
  </w:num>
  <w:num w:numId="99" w16cid:durableId="1657490298">
    <w:abstractNumId w:val="110"/>
  </w:num>
  <w:num w:numId="100" w16cid:durableId="1200778110">
    <w:abstractNumId w:val="96"/>
  </w:num>
  <w:num w:numId="101" w16cid:durableId="22996976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99045031">
    <w:abstractNumId w:val="57"/>
  </w:num>
  <w:num w:numId="103" w16cid:durableId="5239774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590842951">
    <w:abstractNumId w:val="15"/>
  </w:num>
  <w:num w:numId="105" w16cid:durableId="2008291180">
    <w:abstractNumId w:val="26"/>
  </w:num>
  <w:num w:numId="106" w16cid:durableId="982343959">
    <w:abstractNumId w:val="39"/>
  </w:num>
  <w:num w:numId="107" w16cid:durableId="2068413795">
    <w:abstractNumId w:val="64"/>
  </w:num>
  <w:num w:numId="108" w16cid:durableId="395519599">
    <w:abstractNumId w:val="14"/>
  </w:num>
  <w:num w:numId="109" w16cid:durableId="2147352855">
    <w:abstractNumId w:val="30"/>
  </w:num>
  <w:num w:numId="110" w16cid:durableId="1878661065">
    <w:abstractNumId w:val="63"/>
  </w:num>
  <w:num w:numId="111" w16cid:durableId="1971475334">
    <w:abstractNumId w:val="9"/>
  </w:num>
  <w:num w:numId="112" w16cid:durableId="2131044852">
    <w:abstractNumId w:val="19"/>
  </w:num>
  <w:num w:numId="113" w16cid:durableId="46805887">
    <w:abstractNumId w:val="18"/>
  </w:num>
  <w:num w:numId="114" w16cid:durableId="1222525210">
    <w:abstractNumId w:val="95"/>
  </w:num>
  <w:num w:numId="115" w16cid:durableId="1156338103">
    <w:abstractNumId w:val="11"/>
  </w:num>
  <w:num w:numId="116" w16cid:durableId="599525894">
    <w:abstractNumId w:val="67"/>
  </w:num>
  <w:num w:numId="117" w16cid:durableId="461309369">
    <w:abstractNumId w:val="85"/>
  </w:num>
  <w:num w:numId="118" w16cid:durableId="396779980">
    <w:abstractNumId w:val="119"/>
  </w:num>
  <w:num w:numId="119" w16cid:durableId="4518244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55720829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5800216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697732986">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94091481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12601396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2736159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405610242">
    <w:abstractNumId w:val="8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22004658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351346648">
    <w:abstractNumId w:val="7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6607344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773813922">
    <w:abstractNumId w:val="44"/>
  </w:num>
  <w:numIdMacAtCleanup w:val="1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נורית אלרואי">
    <w15:presenceInfo w15:providerId="Windows Live" w15:userId="82f0d33678d550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652"/>
    <w:rsid w:val="0000607F"/>
    <w:rsid w:val="000068E1"/>
    <w:rsid w:val="000114AE"/>
    <w:rsid w:val="000126C0"/>
    <w:rsid w:val="00012E96"/>
    <w:rsid w:val="000136BC"/>
    <w:rsid w:val="000175D8"/>
    <w:rsid w:val="000238D0"/>
    <w:rsid w:val="00023B4C"/>
    <w:rsid w:val="00024BB0"/>
    <w:rsid w:val="00025C0D"/>
    <w:rsid w:val="000270B4"/>
    <w:rsid w:val="00032DA4"/>
    <w:rsid w:val="00035AC0"/>
    <w:rsid w:val="00041EA6"/>
    <w:rsid w:val="0004339F"/>
    <w:rsid w:val="00045F75"/>
    <w:rsid w:val="000467A9"/>
    <w:rsid w:val="00051C4C"/>
    <w:rsid w:val="0005465D"/>
    <w:rsid w:val="00057CE4"/>
    <w:rsid w:val="00063071"/>
    <w:rsid w:val="000735D0"/>
    <w:rsid w:val="00075D03"/>
    <w:rsid w:val="0007734B"/>
    <w:rsid w:val="000844CA"/>
    <w:rsid w:val="000851A3"/>
    <w:rsid w:val="00092502"/>
    <w:rsid w:val="000960E2"/>
    <w:rsid w:val="00097B7F"/>
    <w:rsid w:val="000A4283"/>
    <w:rsid w:val="000A4599"/>
    <w:rsid w:val="000B0D38"/>
    <w:rsid w:val="000B60CB"/>
    <w:rsid w:val="000B65D3"/>
    <w:rsid w:val="000C4566"/>
    <w:rsid w:val="000C5DC3"/>
    <w:rsid w:val="000D0ABF"/>
    <w:rsid w:val="000D22FB"/>
    <w:rsid w:val="000D2A7A"/>
    <w:rsid w:val="000D3613"/>
    <w:rsid w:val="000D3838"/>
    <w:rsid w:val="000D4D8F"/>
    <w:rsid w:val="000D58B6"/>
    <w:rsid w:val="000D65EC"/>
    <w:rsid w:val="000E607D"/>
    <w:rsid w:val="000E767D"/>
    <w:rsid w:val="000E7D1C"/>
    <w:rsid w:val="000F0A22"/>
    <w:rsid w:val="000F0DE8"/>
    <w:rsid w:val="000F162A"/>
    <w:rsid w:val="00103EFC"/>
    <w:rsid w:val="00105EF6"/>
    <w:rsid w:val="00110705"/>
    <w:rsid w:val="001133FF"/>
    <w:rsid w:val="0011358A"/>
    <w:rsid w:val="00115E6E"/>
    <w:rsid w:val="001227DB"/>
    <w:rsid w:val="001265A0"/>
    <w:rsid w:val="0013240B"/>
    <w:rsid w:val="00137338"/>
    <w:rsid w:val="00142515"/>
    <w:rsid w:val="00142B4B"/>
    <w:rsid w:val="00144D47"/>
    <w:rsid w:val="00145822"/>
    <w:rsid w:val="00145960"/>
    <w:rsid w:val="001467A5"/>
    <w:rsid w:val="001516C7"/>
    <w:rsid w:val="00154D92"/>
    <w:rsid w:val="001565F4"/>
    <w:rsid w:val="00161630"/>
    <w:rsid w:val="00162856"/>
    <w:rsid w:val="00163965"/>
    <w:rsid w:val="00163F24"/>
    <w:rsid w:val="001647B4"/>
    <w:rsid w:val="00166480"/>
    <w:rsid w:val="0016785C"/>
    <w:rsid w:val="00172767"/>
    <w:rsid w:val="00174610"/>
    <w:rsid w:val="00180DAA"/>
    <w:rsid w:val="00181525"/>
    <w:rsid w:val="00183CA2"/>
    <w:rsid w:val="001868A2"/>
    <w:rsid w:val="00190B92"/>
    <w:rsid w:val="00193718"/>
    <w:rsid w:val="001A03A5"/>
    <w:rsid w:val="001A1AFF"/>
    <w:rsid w:val="001B1BC4"/>
    <w:rsid w:val="001B262D"/>
    <w:rsid w:val="001B2ACD"/>
    <w:rsid w:val="001B5C4E"/>
    <w:rsid w:val="001B6B2F"/>
    <w:rsid w:val="001C189E"/>
    <w:rsid w:val="001C5FB5"/>
    <w:rsid w:val="001C68F4"/>
    <w:rsid w:val="001D2EEC"/>
    <w:rsid w:val="001D3161"/>
    <w:rsid w:val="001D37BC"/>
    <w:rsid w:val="001F0551"/>
    <w:rsid w:val="001F4481"/>
    <w:rsid w:val="001F5893"/>
    <w:rsid w:val="001F6841"/>
    <w:rsid w:val="001F6877"/>
    <w:rsid w:val="0020177B"/>
    <w:rsid w:val="00201DF3"/>
    <w:rsid w:val="00202765"/>
    <w:rsid w:val="00202865"/>
    <w:rsid w:val="002040A8"/>
    <w:rsid w:val="00207FB9"/>
    <w:rsid w:val="00214E3B"/>
    <w:rsid w:val="00220710"/>
    <w:rsid w:val="002237BF"/>
    <w:rsid w:val="00223A09"/>
    <w:rsid w:val="00226F44"/>
    <w:rsid w:val="002307FC"/>
    <w:rsid w:val="002315F2"/>
    <w:rsid w:val="00234239"/>
    <w:rsid w:val="00234F81"/>
    <w:rsid w:val="00236B0B"/>
    <w:rsid w:val="002436F9"/>
    <w:rsid w:val="00246999"/>
    <w:rsid w:val="002513F2"/>
    <w:rsid w:val="002571E0"/>
    <w:rsid w:val="00262E51"/>
    <w:rsid w:val="00263FB6"/>
    <w:rsid w:val="002652E3"/>
    <w:rsid w:val="00276D1C"/>
    <w:rsid w:val="0028138C"/>
    <w:rsid w:val="00283028"/>
    <w:rsid w:val="00283078"/>
    <w:rsid w:val="002833DD"/>
    <w:rsid w:val="00284EEA"/>
    <w:rsid w:val="00291465"/>
    <w:rsid w:val="00294DAE"/>
    <w:rsid w:val="002A06AF"/>
    <w:rsid w:val="002B5604"/>
    <w:rsid w:val="002B6122"/>
    <w:rsid w:val="002B668B"/>
    <w:rsid w:val="002B7594"/>
    <w:rsid w:val="002B7AF1"/>
    <w:rsid w:val="002C0125"/>
    <w:rsid w:val="002C1C71"/>
    <w:rsid w:val="002C2094"/>
    <w:rsid w:val="002D0061"/>
    <w:rsid w:val="002D1807"/>
    <w:rsid w:val="002D1C67"/>
    <w:rsid w:val="002D2127"/>
    <w:rsid w:val="002D4DC8"/>
    <w:rsid w:val="002D7270"/>
    <w:rsid w:val="002E34C2"/>
    <w:rsid w:val="002E7C2A"/>
    <w:rsid w:val="002E7C78"/>
    <w:rsid w:val="002F1601"/>
    <w:rsid w:val="002F34CD"/>
    <w:rsid w:val="002F462C"/>
    <w:rsid w:val="002F6F95"/>
    <w:rsid w:val="00300865"/>
    <w:rsid w:val="00302832"/>
    <w:rsid w:val="003066DA"/>
    <w:rsid w:val="003068F8"/>
    <w:rsid w:val="003105A2"/>
    <w:rsid w:val="003119F2"/>
    <w:rsid w:val="0031260C"/>
    <w:rsid w:val="00314DB7"/>
    <w:rsid w:val="00320234"/>
    <w:rsid w:val="0032428D"/>
    <w:rsid w:val="003242D1"/>
    <w:rsid w:val="003251BA"/>
    <w:rsid w:val="0033076E"/>
    <w:rsid w:val="00333547"/>
    <w:rsid w:val="003348E2"/>
    <w:rsid w:val="0033764B"/>
    <w:rsid w:val="003449B1"/>
    <w:rsid w:val="003551C5"/>
    <w:rsid w:val="0036043A"/>
    <w:rsid w:val="003643D2"/>
    <w:rsid w:val="00367F6B"/>
    <w:rsid w:val="003700FB"/>
    <w:rsid w:val="00370A2F"/>
    <w:rsid w:val="00376359"/>
    <w:rsid w:val="003763D2"/>
    <w:rsid w:val="0037710A"/>
    <w:rsid w:val="00377D77"/>
    <w:rsid w:val="003838C5"/>
    <w:rsid w:val="00384111"/>
    <w:rsid w:val="00390118"/>
    <w:rsid w:val="00390445"/>
    <w:rsid w:val="00395058"/>
    <w:rsid w:val="00396E1F"/>
    <w:rsid w:val="003A6D5F"/>
    <w:rsid w:val="003A7DD2"/>
    <w:rsid w:val="003A7EB3"/>
    <w:rsid w:val="003B18BC"/>
    <w:rsid w:val="003B1B64"/>
    <w:rsid w:val="003B25AB"/>
    <w:rsid w:val="003B27C2"/>
    <w:rsid w:val="003B347A"/>
    <w:rsid w:val="003B47E8"/>
    <w:rsid w:val="003C0A5E"/>
    <w:rsid w:val="003C1804"/>
    <w:rsid w:val="003C1AB8"/>
    <w:rsid w:val="003C369A"/>
    <w:rsid w:val="003C7947"/>
    <w:rsid w:val="003D0A6C"/>
    <w:rsid w:val="003D1226"/>
    <w:rsid w:val="003D1C57"/>
    <w:rsid w:val="003D34D8"/>
    <w:rsid w:val="003D4CC9"/>
    <w:rsid w:val="003D5A56"/>
    <w:rsid w:val="003D6F0B"/>
    <w:rsid w:val="003E0C53"/>
    <w:rsid w:val="003E61F2"/>
    <w:rsid w:val="003E6846"/>
    <w:rsid w:val="003E6DB0"/>
    <w:rsid w:val="003F2CB5"/>
    <w:rsid w:val="003F3EE7"/>
    <w:rsid w:val="003F5D8A"/>
    <w:rsid w:val="003F7C8F"/>
    <w:rsid w:val="003F7D71"/>
    <w:rsid w:val="00400664"/>
    <w:rsid w:val="00401E41"/>
    <w:rsid w:val="00404EF9"/>
    <w:rsid w:val="00405B3C"/>
    <w:rsid w:val="00414552"/>
    <w:rsid w:val="0041599A"/>
    <w:rsid w:val="00425324"/>
    <w:rsid w:val="00431213"/>
    <w:rsid w:val="004317A3"/>
    <w:rsid w:val="0043254D"/>
    <w:rsid w:val="004351EE"/>
    <w:rsid w:val="00435D2F"/>
    <w:rsid w:val="00436F80"/>
    <w:rsid w:val="00442CFF"/>
    <w:rsid w:val="0044753B"/>
    <w:rsid w:val="00452C41"/>
    <w:rsid w:val="00453B63"/>
    <w:rsid w:val="00453E22"/>
    <w:rsid w:val="004563DC"/>
    <w:rsid w:val="00456D0F"/>
    <w:rsid w:val="00460B54"/>
    <w:rsid w:val="00460D1F"/>
    <w:rsid w:val="00461DB9"/>
    <w:rsid w:val="00467982"/>
    <w:rsid w:val="00475FBC"/>
    <w:rsid w:val="00486098"/>
    <w:rsid w:val="00497B7A"/>
    <w:rsid w:val="00497C9E"/>
    <w:rsid w:val="004A5CD4"/>
    <w:rsid w:val="004A6165"/>
    <w:rsid w:val="004B0E89"/>
    <w:rsid w:val="004B22DF"/>
    <w:rsid w:val="004B4421"/>
    <w:rsid w:val="004B5B3D"/>
    <w:rsid w:val="004C3F4F"/>
    <w:rsid w:val="004C54AA"/>
    <w:rsid w:val="004C5A39"/>
    <w:rsid w:val="004C68DE"/>
    <w:rsid w:val="004D44C4"/>
    <w:rsid w:val="004E1292"/>
    <w:rsid w:val="004E48C9"/>
    <w:rsid w:val="004F3606"/>
    <w:rsid w:val="004F6851"/>
    <w:rsid w:val="0050512A"/>
    <w:rsid w:val="005068C2"/>
    <w:rsid w:val="00512B09"/>
    <w:rsid w:val="005130E6"/>
    <w:rsid w:val="00516A81"/>
    <w:rsid w:val="005178D2"/>
    <w:rsid w:val="005252B2"/>
    <w:rsid w:val="00526C9D"/>
    <w:rsid w:val="0053252E"/>
    <w:rsid w:val="005419D4"/>
    <w:rsid w:val="00542652"/>
    <w:rsid w:val="005457FA"/>
    <w:rsid w:val="00552692"/>
    <w:rsid w:val="00552CC6"/>
    <w:rsid w:val="005569D1"/>
    <w:rsid w:val="00560EB5"/>
    <w:rsid w:val="00561E20"/>
    <w:rsid w:val="00562B37"/>
    <w:rsid w:val="005635DD"/>
    <w:rsid w:val="0056393E"/>
    <w:rsid w:val="00573C78"/>
    <w:rsid w:val="00580BA8"/>
    <w:rsid w:val="00582598"/>
    <w:rsid w:val="005838BE"/>
    <w:rsid w:val="0058508C"/>
    <w:rsid w:val="00587562"/>
    <w:rsid w:val="005937DC"/>
    <w:rsid w:val="00593CA3"/>
    <w:rsid w:val="00594ED1"/>
    <w:rsid w:val="00595856"/>
    <w:rsid w:val="005A227F"/>
    <w:rsid w:val="005A2FF9"/>
    <w:rsid w:val="005A770C"/>
    <w:rsid w:val="005B0DA8"/>
    <w:rsid w:val="005B1CAA"/>
    <w:rsid w:val="005B53EA"/>
    <w:rsid w:val="005B5E9B"/>
    <w:rsid w:val="005C014A"/>
    <w:rsid w:val="005C3713"/>
    <w:rsid w:val="005C4645"/>
    <w:rsid w:val="005C492B"/>
    <w:rsid w:val="005C4F25"/>
    <w:rsid w:val="005C6F38"/>
    <w:rsid w:val="005C70BF"/>
    <w:rsid w:val="005D262B"/>
    <w:rsid w:val="005D43F3"/>
    <w:rsid w:val="005D470B"/>
    <w:rsid w:val="005D4B59"/>
    <w:rsid w:val="005D4ED6"/>
    <w:rsid w:val="005D55E3"/>
    <w:rsid w:val="005E04D6"/>
    <w:rsid w:val="005E054C"/>
    <w:rsid w:val="005E522C"/>
    <w:rsid w:val="005F1550"/>
    <w:rsid w:val="005F7E81"/>
    <w:rsid w:val="006022BA"/>
    <w:rsid w:val="00603DCB"/>
    <w:rsid w:val="0060545C"/>
    <w:rsid w:val="00606764"/>
    <w:rsid w:val="00610DA1"/>
    <w:rsid w:val="00612D73"/>
    <w:rsid w:val="006138FF"/>
    <w:rsid w:val="006159D4"/>
    <w:rsid w:val="0062059E"/>
    <w:rsid w:val="00623040"/>
    <w:rsid w:val="00623A9C"/>
    <w:rsid w:val="00630B5B"/>
    <w:rsid w:val="00631BFE"/>
    <w:rsid w:val="00632929"/>
    <w:rsid w:val="00634E8D"/>
    <w:rsid w:val="006357F9"/>
    <w:rsid w:val="00643E85"/>
    <w:rsid w:val="006440B4"/>
    <w:rsid w:val="006454F1"/>
    <w:rsid w:val="00647A44"/>
    <w:rsid w:val="006576A4"/>
    <w:rsid w:val="00666A72"/>
    <w:rsid w:val="00671274"/>
    <w:rsid w:val="0067281E"/>
    <w:rsid w:val="0067307E"/>
    <w:rsid w:val="00674B3A"/>
    <w:rsid w:val="006760A7"/>
    <w:rsid w:val="00676137"/>
    <w:rsid w:val="00677B05"/>
    <w:rsid w:val="00687091"/>
    <w:rsid w:val="00691F1F"/>
    <w:rsid w:val="006958E9"/>
    <w:rsid w:val="00696660"/>
    <w:rsid w:val="00696A3F"/>
    <w:rsid w:val="006977C9"/>
    <w:rsid w:val="006A047A"/>
    <w:rsid w:val="006A05BF"/>
    <w:rsid w:val="006A4B38"/>
    <w:rsid w:val="006A506A"/>
    <w:rsid w:val="006A7B58"/>
    <w:rsid w:val="006B7094"/>
    <w:rsid w:val="006C170F"/>
    <w:rsid w:val="006C5EDF"/>
    <w:rsid w:val="006C728E"/>
    <w:rsid w:val="006D09D1"/>
    <w:rsid w:val="006D0D89"/>
    <w:rsid w:val="006D55C1"/>
    <w:rsid w:val="006E7C20"/>
    <w:rsid w:val="006F0D68"/>
    <w:rsid w:val="006F1429"/>
    <w:rsid w:val="006F1452"/>
    <w:rsid w:val="006F5F9A"/>
    <w:rsid w:val="006F6157"/>
    <w:rsid w:val="006F784F"/>
    <w:rsid w:val="0070017C"/>
    <w:rsid w:val="00701D0B"/>
    <w:rsid w:val="00702A62"/>
    <w:rsid w:val="007037E0"/>
    <w:rsid w:val="0070488E"/>
    <w:rsid w:val="007048A5"/>
    <w:rsid w:val="007050F2"/>
    <w:rsid w:val="00705BBA"/>
    <w:rsid w:val="00705E9A"/>
    <w:rsid w:val="00706B41"/>
    <w:rsid w:val="007112CB"/>
    <w:rsid w:val="007128D7"/>
    <w:rsid w:val="007157EC"/>
    <w:rsid w:val="007179B9"/>
    <w:rsid w:val="00717C53"/>
    <w:rsid w:val="007215A7"/>
    <w:rsid w:val="00725AA9"/>
    <w:rsid w:val="007262B5"/>
    <w:rsid w:val="007336BE"/>
    <w:rsid w:val="0073379F"/>
    <w:rsid w:val="007368A4"/>
    <w:rsid w:val="00737DDA"/>
    <w:rsid w:val="0074582B"/>
    <w:rsid w:val="00750231"/>
    <w:rsid w:val="00763027"/>
    <w:rsid w:val="0076302F"/>
    <w:rsid w:val="00764633"/>
    <w:rsid w:val="0076519E"/>
    <w:rsid w:val="00765DA3"/>
    <w:rsid w:val="00766258"/>
    <w:rsid w:val="007704BA"/>
    <w:rsid w:val="007720AE"/>
    <w:rsid w:val="0077593B"/>
    <w:rsid w:val="0077656B"/>
    <w:rsid w:val="00776AE9"/>
    <w:rsid w:val="00777801"/>
    <w:rsid w:val="0078229B"/>
    <w:rsid w:val="00784962"/>
    <w:rsid w:val="00786DF7"/>
    <w:rsid w:val="00787C8C"/>
    <w:rsid w:val="007913AE"/>
    <w:rsid w:val="00791848"/>
    <w:rsid w:val="00791F30"/>
    <w:rsid w:val="00792AC5"/>
    <w:rsid w:val="007A29CE"/>
    <w:rsid w:val="007A483B"/>
    <w:rsid w:val="007A4C56"/>
    <w:rsid w:val="007B0C5B"/>
    <w:rsid w:val="007B67F5"/>
    <w:rsid w:val="007D086C"/>
    <w:rsid w:val="007D2F1D"/>
    <w:rsid w:val="007D6FD3"/>
    <w:rsid w:val="007D72A6"/>
    <w:rsid w:val="007E2FB6"/>
    <w:rsid w:val="007F0D5B"/>
    <w:rsid w:val="007F397B"/>
    <w:rsid w:val="00800FEE"/>
    <w:rsid w:val="00803827"/>
    <w:rsid w:val="00803A22"/>
    <w:rsid w:val="00804D16"/>
    <w:rsid w:val="00805FFA"/>
    <w:rsid w:val="00807EAE"/>
    <w:rsid w:val="00810EEF"/>
    <w:rsid w:val="008158BB"/>
    <w:rsid w:val="00822D47"/>
    <w:rsid w:val="00823B50"/>
    <w:rsid w:val="00826533"/>
    <w:rsid w:val="00826E28"/>
    <w:rsid w:val="008304A5"/>
    <w:rsid w:val="008321C6"/>
    <w:rsid w:val="00832EDF"/>
    <w:rsid w:val="00836559"/>
    <w:rsid w:val="008371BE"/>
    <w:rsid w:val="00841BF3"/>
    <w:rsid w:val="008432D5"/>
    <w:rsid w:val="00843B4B"/>
    <w:rsid w:val="008459BA"/>
    <w:rsid w:val="00846BBC"/>
    <w:rsid w:val="00850A5F"/>
    <w:rsid w:val="00851C1B"/>
    <w:rsid w:val="00852D58"/>
    <w:rsid w:val="008539E6"/>
    <w:rsid w:val="00857C0B"/>
    <w:rsid w:val="008607F5"/>
    <w:rsid w:val="00863CA4"/>
    <w:rsid w:val="00864A56"/>
    <w:rsid w:val="00865DFE"/>
    <w:rsid w:val="0087154D"/>
    <w:rsid w:val="0087226B"/>
    <w:rsid w:val="008728CA"/>
    <w:rsid w:val="00873E66"/>
    <w:rsid w:val="0087457C"/>
    <w:rsid w:val="00877856"/>
    <w:rsid w:val="0088548D"/>
    <w:rsid w:val="00894ACC"/>
    <w:rsid w:val="008A1C58"/>
    <w:rsid w:val="008A4174"/>
    <w:rsid w:val="008A44BC"/>
    <w:rsid w:val="008A7761"/>
    <w:rsid w:val="008A7818"/>
    <w:rsid w:val="008B2C25"/>
    <w:rsid w:val="008B37C0"/>
    <w:rsid w:val="008B37E2"/>
    <w:rsid w:val="008B7096"/>
    <w:rsid w:val="008B731E"/>
    <w:rsid w:val="008D0287"/>
    <w:rsid w:val="008D12AC"/>
    <w:rsid w:val="008D146A"/>
    <w:rsid w:val="008D1512"/>
    <w:rsid w:val="008D31A9"/>
    <w:rsid w:val="008D4B5E"/>
    <w:rsid w:val="008E1528"/>
    <w:rsid w:val="008E1A4C"/>
    <w:rsid w:val="008E2DF0"/>
    <w:rsid w:val="008F05A2"/>
    <w:rsid w:val="008F0934"/>
    <w:rsid w:val="008F1835"/>
    <w:rsid w:val="008F4ED2"/>
    <w:rsid w:val="00900F66"/>
    <w:rsid w:val="009011F6"/>
    <w:rsid w:val="00911DA7"/>
    <w:rsid w:val="00912B7C"/>
    <w:rsid w:val="00916315"/>
    <w:rsid w:val="00917D11"/>
    <w:rsid w:val="00922342"/>
    <w:rsid w:val="00923CA6"/>
    <w:rsid w:val="009317D5"/>
    <w:rsid w:val="00932B38"/>
    <w:rsid w:val="00935133"/>
    <w:rsid w:val="0093758E"/>
    <w:rsid w:val="00940CCD"/>
    <w:rsid w:val="00944D1D"/>
    <w:rsid w:val="00945798"/>
    <w:rsid w:val="00946E47"/>
    <w:rsid w:val="00947DBF"/>
    <w:rsid w:val="00951AD8"/>
    <w:rsid w:val="00951F39"/>
    <w:rsid w:val="009534D8"/>
    <w:rsid w:val="009570F7"/>
    <w:rsid w:val="00961CF9"/>
    <w:rsid w:val="00962693"/>
    <w:rsid w:val="009637B1"/>
    <w:rsid w:val="00965FBA"/>
    <w:rsid w:val="0096643B"/>
    <w:rsid w:val="00971E72"/>
    <w:rsid w:val="00974576"/>
    <w:rsid w:val="009774B6"/>
    <w:rsid w:val="009860C4"/>
    <w:rsid w:val="009866F4"/>
    <w:rsid w:val="00987A07"/>
    <w:rsid w:val="00987B08"/>
    <w:rsid w:val="00992BB1"/>
    <w:rsid w:val="0099313C"/>
    <w:rsid w:val="009A1503"/>
    <w:rsid w:val="009A33C5"/>
    <w:rsid w:val="009A40EB"/>
    <w:rsid w:val="009A72D5"/>
    <w:rsid w:val="009A7994"/>
    <w:rsid w:val="009B225F"/>
    <w:rsid w:val="009B6138"/>
    <w:rsid w:val="009B64E1"/>
    <w:rsid w:val="009C43B2"/>
    <w:rsid w:val="009C6F28"/>
    <w:rsid w:val="009C7D97"/>
    <w:rsid w:val="009C7E47"/>
    <w:rsid w:val="009D11F4"/>
    <w:rsid w:val="009D4043"/>
    <w:rsid w:val="009D58AC"/>
    <w:rsid w:val="009D6846"/>
    <w:rsid w:val="009E074C"/>
    <w:rsid w:val="009E1756"/>
    <w:rsid w:val="009E180E"/>
    <w:rsid w:val="009E194F"/>
    <w:rsid w:val="009E5CEC"/>
    <w:rsid w:val="009F27EE"/>
    <w:rsid w:val="00A0226D"/>
    <w:rsid w:val="00A0379F"/>
    <w:rsid w:val="00A043CD"/>
    <w:rsid w:val="00A11CCD"/>
    <w:rsid w:val="00A1286E"/>
    <w:rsid w:val="00A12AF7"/>
    <w:rsid w:val="00A12DD9"/>
    <w:rsid w:val="00A14676"/>
    <w:rsid w:val="00A148F6"/>
    <w:rsid w:val="00A216E6"/>
    <w:rsid w:val="00A2307D"/>
    <w:rsid w:val="00A2348C"/>
    <w:rsid w:val="00A3166E"/>
    <w:rsid w:val="00A35277"/>
    <w:rsid w:val="00A403AA"/>
    <w:rsid w:val="00A43EF9"/>
    <w:rsid w:val="00A45677"/>
    <w:rsid w:val="00A507EA"/>
    <w:rsid w:val="00A627C0"/>
    <w:rsid w:val="00A671B1"/>
    <w:rsid w:val="00A72935"/>
    <w:rsid w:val="00A732A5"/>
    <w:rsid w:val="00A74021"/>
    <w:rsid w:val="00A756AA"/>
    <w:rsid w:val="00A77716"/>
    <w:rsid w:val="00A80932"/>
    <w:rsid w:val="00A838D0"/>
    <w:rsid w:val="00A84C1A"/>
    <w:rsid w:val="00A86D1A"/>
    <w:rsid w:val="00A8726F"/>
    <w:rsid w:val="00A91766"/>
    <w:rsid w:val="00A924B4"/>
    <w:rsid w:val="00A9350B"/>
    <w:rsid w:val="00A94093"/>
    <w:rsid w:val="00A96FB2"/>
    <w:rsid w:val="00AA4A66"/>
    <w:rsid w:val="00AA7361"/>
    <w:rsid w:val="00AB7FCC"/>
    <w:rsid w:val="00AB7FF4"/>
    <w:rsid w:val="00AC074F"/>
    <w:rsid w:val="00AC0FD9"/>
    <w:rsid w:val="00AC2C9D"/>
    <w:rsid w:val="00AC2D15"/>
    <w:rsid w:val="00AC63B5"/>
    <w:rsid w:val="00AD02B6"/>
    <w:rsid w:val="00AD1DEF"/>
    <w:rsid w:val="00AD59AA"/>
    <w:rsid w:val="00AD6FBC"/>
    <w:rsid w:val="00AD75EB"/>
    <w:rsid w:val="00AE0F35"/>
    <w:rsid w:val="00AE289F"/>
    <w:rsid w:val="00AE385F"/>
    <w:rsid w:val="00AF005D"/>
    <w:rsid w:val="00AF3A63"/>
    <w:rsid w:val="00AF6423"/>
    <w:rsid w:val="00B0105D"/>
    <w:rsid w:val="00B01BDA"/>
    <w:rsid w:val="00B02C7A"/>
    <w:rsid w:val="00B07B57"/>
    <w:rsid w:val="00B1058B"/>
    <w:rsid w:val="00B14A49"/>
    <w:rsid w:val="00B173C5"/>
    <w:rsid w:val="00B22BE0"/>
    <w:rsid w:val="00B22FAB"/>
    <w:rsid w:val="00B23A0E"/>
    <w:rsid w:val="00B24325"/>
    <w:rsid w:val="00B307CD"/>
    <w:rsid w:val="00B31986"/>
    <w:rsid w:val="00B32317"/>
    <w:rsid w:val="00B339FD"/>
    <w:rsid w:val="00B369FD"/>
    <w:rsid w:val="00B405FB"/>
    <w:rsid w:val="00B412CC"/>
    <w:rsid w:val="00B42527"/>
    <w:rsid w:val="00B55E93"/>
    <w:rsid w:val="00B61BDA"/>
    <w:rsid w:val="00B6351B"/>
    <w:rsid w:val="00B63A28"/>
    <w:rsid w:val="00B65F45"/>
    <w:rsid w:val="00B673D1"/>
    <w:rsid w:val="00B7071B"/>
    <w:rsid w:val="00B70BD8"/>
    <w:rsid w:val="00B80265"/>
    <w:rsid w:val="00B81D9D"/>
    <w:rsid w:val="00B9074D"/>
    <w:rsid w:val="00B92C33"/>
    <w:rsid w:val="00B93554"/>
    <w:rsid w:val="00B947E0"/>
    <w:rsid w:val="00B96C2B"/>
    <w:rsid w:val="00B975A2"/>
    <w:rsid w:val="00BA10D5"/>
    <w:rsid w:val="00BA16CD"/>
    <w:rsid w:val="00BA5ED8"/>
    <w:rsid w:val="00BA6E5B"/>
    <w:rsid w:val="00BA7413"/>
    <w:rsid w:val="00BB091E"/>
    <w:rsid w:val="00BB0E0A"/>
    <w:rsid w:val="00BB107B"/>
    <w:rsid w:val="00BC4E1E"/>
    <w:rsid w:val="00BD3959"/>
    <w:rsid w:val="00BD418C"/>
    <w:rsid w:val="00BD61BB"/>
    <w:rsid w:val="00BE0646"/>
    <w:rsid w:val="00BE3D1D"/>
    <w:rsid w:val="00BE5259"/>
    <w:rsid w:val="00BF028A"/>
    <w:rsid w:val="00BF1026"/>
    <w:rsid w:val="00BF1462"/>
    <w:rsid w:val="00BF1D94"/>
    <w:rsid w:val="00BF5946"/>
    <w:rsid w:val="00C06B6E"/>
    <w:rsid w:val="00C07844"/>
    <w:rsid w:val="00C10FF6"/>
    <w:rsid w:val="00C12490"/>
    <w:rsid w:val="00C14A81"/>
    <w:rsid w:val="00C15250"/>
    <w:rsid w:val="00C17FEC"/>
    <w:rsid w:val="00C2197A"/>
    <w:rsid w:val="00C21F80"/>
    <w:rsid w:val="00C25621"/>
    <w:rsid w:val="00C276F1"/>
    <w:rsid w:val="00C30239"/>
    <w:rsid w:val="00C30AEC"/>
    <w:rsid w:val="00C37739"/>
    <w:rsid w:val="00C37CDB"/>
    <w:rsid w:val="00C41A5C"/>
    <w:rsid w:val="00C41CAF"/>
    <w:rsid w:val="00C44142"/>
    <w:rsid w:val="00C47DCC"/>
    <w:rsid w:val="00C5162F"/>
    <w:rsid w:val="00C529FE"/>
    <w:rsid w:val="00C55BBA"/>
    <w:rsid w:val="00C674A5"/>
    <w:rsid w:val="00C70E93"/>
    <w:rsid w:val="00C723CB"/>
    <w:rsid w:val="00C72FD6"/>
    <w:rsid w:val="00C7402A"/>
    <w:rsid w:val="00C75A7B"/>
    <w:rsid w:val="00C76616"/>
    <w:rsid w:val="00C76942"/>
    <w:rsid w:val="00C7719C"/>
    <w:rsid w:val="00C86FC0"/>
    <w:rsid w:val="00C91027"/>
    <w:rsid w:val="00C91878"/>
    <w:rsid w:val="00C923A6"/>
    <w:rsid w:val="00C93023"/>
    <w:rsid w:val="00C93EB4"/>
    <w:rsid w:val="00C940C3"/>
    <w:rsid w:val="00C944B5"/>
    <w:rsid w:val="00C94694"/>
    <w:rsid w:val="00C9636F"/>
    <w:rsid w:val="00CA351A"/>
    <w:rsid w:val="00CA3CEE"/>
    <w:rsid w:val="00CC05B6"/>
    <w:rsid w:val="00CC6964"/>
    <w:rsid w:val="00CC6A70"/>
    <w:rsid w:val="00CD2B4B"/>
    <w:rsid w:val="00CD3BD7"/>
    <w:rsid w:val="00CD3D47"/>
    <w:rsid w:val="00CD3FE5"/>
    <w:rsid w:val="00CD4B2E"/>
    <w:rsid w:val="00CD5C03"/>
    <w:rsid w:val="00CE4113"/>
    <w:rsid w:val="00CE6CF1"/>
    <w:rsid w:val="00CF5E01"/>
    <w:rsid w:val="00D00F13"/>
    <w:rsid w:val="00D01DF2"/>
    <w:rsid w:val="00D0285A"/>
    <w:rsid w:val="00D03805"/>
    <w:rsid w:val="00D04CCE"/>
    <w:rsid w:val="00D05421"/>
    <w:rsid w:val="00D10652"/>
    <w:rsid w:val="00D10FBE"/>
    <w:rsid w:val="00D13E36"/>
    <w:rsid w:val="00D14C31"/>
    <w:rsid w:val="00D20546"/>
    <w:rsid w:val="00D2073F"/>
    <w:rsid w:val="00D207C6"/>
    <w:rsid w:val="00D25886"/>
    <w:rsid w:val="00D27E7B"/>
    <w:rsid w:val="00D33470"/>
    <w:rsid w:val="00D37F99"/>
    <w:rsid w:val="00D41E26"/>
    <w:rsid w:val="00D42D5C"/>
    <w:rsid w:val="00D46473"/>
    <w:rsid w:val="00D50D6A"/>
    <w:rsid w:val="00D540DF"/>
    <w:rsid w:val="00D57925"/>
    <w:rsid w:val="00D612B9"/>
    <w:rsid w:val="00D61300"/>
    <w:rsid w:val="00D63A36"/>
    <w:rsid w:val="00D64035"/>
    <w:rsid w:val="00D65AF5"/>
    <w:rsid w:val="00D6637A"/>
    <w:rsid w:val="00D67F72"/>
    <w:rsid w:val="00D72DF6"/>
    <w:rsid w:val="00D742E9"/>
    <w:rsid w:val="00D74A58"/>
    <w:rsid w:val="00D85D2B"/>
    <w:rsid w:val="00D929D4"/>
    <w:rsid w:val="00DA163B"/>
    <w:rsid w:val="00DA44B6"/>
    <w:rsid w:val="00DB34FA"/>
    <w:rsid w:val="00DC24EC"/>
    <w:rsid w:val="00DC45F2"/>
    <w:rsid w:val="00DC680C"/>
    <w:rsid w:val="00DC6B88"/>
    <w:rsid w:val="00DC6EEC"/>
    <w:rsid w:val="00DD593D"/>
    <w:rsid w:val="00DD5AFF"/>
    <w:rsid w:val="00DD6CC9"/>
    <w:rsid w:val="00DD75A4"/>
    <w:rsid w:val="00DE0167"/>
    <w:rsid w:val="00DE64B1"/>
    <w:rsid w:val="00DE6A08"/>
    <w:rsid w:val="00DF189B"/>
    <w:rsid w:val="00DF2FB4"/>
    <w:rsid w:val="00DF5B74"/>
    <w:rsid w:val="00E00A36"/>
    <w:rsid w:val="00E01C1A"/>
    <w:rsid w:val="00E020AA"/>
    <w:rsid w:val="00E07635"/>
    <w:rsid w:val="00E13609"/>
    <w:rsid w:val="00E17133"/>
    <w:rsid w:val="00E17554"/>
    <w:rsid w:val="00E17B87"/>
    <w:rsid w:val="00E20BD5"/>
    <w:rsid w:val="00E22137"/>
    <w:rsid w:val="00E24CAA"/>
    <w:rsid w:val="00E26123"/>
    <w:rsid w:val="00E36334"/>
    <w:rsid w:val="00E41954"/>
    <w:rsid w:val="00E43562"/>
    <w:rsid w:val="00E516D5"/>
    <w:rsid w:val="00E55DAB"/>
    <w:rsid w:val="00E5669A"/>
    <w:rsid w:val="00E56AB4"/>
    <w:rsid w:val="00E61276"/>
    <w:rsid w:val="00E64D98"/>
    <w:rsid w:val="00E6700E"/>
    <w:rsid w:val="00E6741E"/>
    <w:rsid w:val="00E70D5C"/>
    <w:rsid w:val="00E737CC"/>
    <w:rsid w:val="00E7438F"/>
    <w:rsid w:val="00E74CC5"/>
    <w:rsid w:val="00E815B2"/>
    <w:rsid w:val="00E8442C"/>
    <w:rsid w:val="00E87734"/>
    <w:rsid w:val="00E90422"/>
    <w:rsid w:val="00E924C7"/>
    <w:rsid w:val="00E949E7"/>
    <w:rsid w:val="00E94DCC"/>
    <w:rsid w:val="00E9711A"/>
    <w:rsid w:val="00E97A3F"/>
    <w:rsid w:val="00EA1C42"/>
    <w:rsid w:val="00EA2974"/>
    <w:rsid w:val="00EA41A5"/>
    <w:rsid w:val="00EA4F2F"/>
    <w:rsid w:val="00EA5E46"/>
    <w:rsid w:val="00EA73FF"/>
    <w:rsid w:val="00EA7A75"/>
    <w:rsid w:val="00EB75E8"/>
    <w:rsid w:val="00EC0A6B"/>
    <w:rsid w:val="00EC6A97"/>
    <w:rsid w:val="00EC719D"/>
    <w:rsid w:val="00ED0736"/>
    <w:rsid w:val="00ED0EB6"/>
    <w:rsid w:val="00ED235B"/>
    <w:rsid w:val="00ED2F28"/>
    <w:rsid w:val="00ED401C"/>
    <w:rsid w:val="00ED45B1"/>
    <w:rsid w:val="00ED7AB8"/>
    <w:rsid w:val="00EE04D8"/>
    <w:rsid w:val="00EE1EA3"/>
    <w:rsid w:val="00EE2660"/>
    <w:rsid w:val="00EE31FB"/>
    <w:rsid w:val="00EE32C4"/>
    <w:rsid w:val="00EE62B0"/>
    <w:rsid w:val="00EF17C1"/>
    <w:rsid w:val="00F004C7"/>
    <w:rsid w:val="00F04C94"/>
    <w:rsid w:val="00F07E35"/>
    <w:rsid w:val="00F13AFE"/>
    <w:rsid w:val="00F1530F"/>
    <w:rsid w:val="00F17CF1"/>
    <w:rsid w:val="00F20F46"/>
    <w:rsid w:val="00F2139B"/>
    <w:rsid w:val="00F228C9"/>
    <w:rsid w:val="00F24872"/>
    <w:rsid w:val="00F250B5"/>
    <w:rsid w:val="00F26759"/>
    <w:rsid w:val="00F27435"/>
    <w:rsid w:val="00F31532"/>
    <w:rsid w:val="00F32A2C"/>
    <w:rsid w:val="00F33443"/>
    <w:rsid w:val="00F33E74"/>
    <w:rsid w:val="00F34195"/>
    <w:rsid w:val="00F36A72"/>
    <w:rsid w:val="00F424F3"/>
    <w:rsid w:val="00F44490"/>
    <w:rsid w:val="00F46D6D"/>
    <w:rsid w:val="00F51A89"/>
    <w:rsid w:val="00F52125"/>
    <w:rsid w:val="00F53655"/>
    <w:rsid w:val="00F57493"/>
    <w:rsid w:val="00F61EF2"/>
    <w:rsid w:val="00F61F4C"/>
    <w:rsid w:val="00F63626"/>
    <w:rsid w:val="00F66CE6"/>
    <w:rsid w:val="00F81D38"/>
    <w:rsid w:val="00F82AB7"/>
    <w:rsid w:val="00F82AE5"/>
    <w:rsid w:val="00F83A56"/>
    <w:rsid w:val="00F84451"/>
    <w:rsid w:val="00F8592F"/>
    <w:rsid w:val="00F86112"/>
    <w:rsid w:val="00F86198"/>
    <w:rsid w:val="00F91610"/>
    <w:rsid w:val="00F916DD"/>
    <w:rsid w:val="00F95DCC"/>
    <w:rsid w:val="00F971C7"/>
    <w:rsid w:val="00FA1F6D"/>
    <w:rsid w:val="00FA2259"/>
    <w:rsid w:val="00FA331A"/>
    <w:rsid w:val="00FA422B"/>
    <w:rsid w:val="00FA4950"/>
    <w:rsid w:val="00FA4981"/>
    <w:rsid w:val="00FA5193"/>
    <w:rsid w:val="00FA6AB7"/>
    <w:rsid w:val="00FA7F1C"/>
    <w:rsid w:val="00FB0E3F"/>
    <w:rsid w:val="00FB69D6"/>
    <w:rsid w:val="00FB7AD3"/>
    <w:rsid w:val="00FB7F45"/>
    <w:rsid w:val="00FC4BBC"/>
    <w:rsid w:val="00FD1601"/>
    <w:rsid w:val="00FD1A16"/>
    <w:rsid w:val="00FD1E0A"/>
    <w:rsid w:val="00FD6F01"/>
    <w:rsid w:val="00FD77B7"/>
    <w:rsid w:val="00FE075B"/>
    <w:rsid w:val="00FE221B"/>
    <w:rsid w:val="00FE2A0D"/>
    <w:rsid w:val="00FE5447"/>
    <w:rsid w:val="00FE7206"/>
    <w:rsid w:val="00FF34DD"/>
    <w:rsid w:val="00FF35C2"/>
    <w:rsid w:val="00FF4D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4:docId w14:val="11CDD30C"/>
  <w15:chartTrackingRefBased/>
  <w15:docId w15:val="{1CBFCA81-3962-4E6E-8983-1DCE731C7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D106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unhideWhenUsed/>
    <w:qFormat/>
    <w:rsid w:val="00D106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0">
    <w:name w:val="heading 3"/>
    <w:basedOn w:val="a0"/>
    <w:next w:val="a0"/>
    <w:link w:val="31"/>
    <w:uiPriority w:val="9"/>
    <w:unhideWhenUsed/>
    <w:qFormat/>
    <w:rsid w:val="00D10652"/>
    <w:pPr>
      <w:keepNext/>
      <w:keepLines/>
      <w:spacing w:before="160" w:after="80"/>
      <w:outlineLvl w:val="2"/>
    </w:pPr>
    <w:rPr>
      <w:rFonts w:eastAsiaTheme="majorEastAsia" w:cstheme="majorBidi"/>
      <w:color w:val="2F5496" w:themeColor="accent1" w:themeShade="BF"/>
      <w:sz w:val="28"/>
      <w:szCs w:val="28"/>
    </w:rPr>
  </w:style>
  <w:style w:type="paragraph" w:styleId="40">
    <w:name w:val="heading 4"/>
    <w:basedOn w:val="a0"/>
    <w:next w:val="a0"/>
    <w:link w:val="41"/>
    <w:unhideWhenUsed/>
    <w:qFormat/>
    <w:rsid w:val="00D10652"/>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nhideWhenUsed/>
    <w:qFormat/>
    <w:rsid w:val="00D10652"/>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unhideWhenUsed/>
    <w:qFormat/>
    <w:rsid w:val="00D10652"/>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D10652"/>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D10652"/>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D10652"/>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uiPriority w:val="9"/>
    <w:rsid w:val="00D10652"/>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1"/>
    <w:link w:val="2"/>
    <w:uiPriority w:val="9"/>
    <w:rsid w:val="00D10652"/>
    <w:rPr>
      <w:rFonts w:asciiTheme="majorHAnsi" w:eastAsiaTheme="majorEastAsia" w:hAnsiTheme="majorHAnsi" w:cstheme="majorBidi"/>
      <w:color w:val="2F5496" w:themeColor="accent1" w:themeShade="BF"/>
      <w:sz w:val="32"/>
      <w:szCs w:val="32"/>
    </w:rPr>
  </w:style>
  <w:style w:type="character" w:customStyle="1" w:styleId="31">
    <w:name w:val="כותרת 3 תו"/>
    <w:basedOn w:val="a1"/>
    <w:link w:val="30"/>
    <w:uiPriority w:val="9"/>
    <w:rsid w:val="00D10652"/>
    <w:rPr>
      <w:rFonts w:eastAsiaTheme="majorEastAsia" w:cstheme="majorBidi"/>
      <w:color w:val="2F5496" w:themeColor="accent1" w:themeShade="BF"/>
      <w:sz w:val="28"/>
      <w:szCs w:val="28"/>
    </w:rPr>
  </w:style>
  <w:style w:type="character" w:customStyle="1" w:styleId="41">
    <w:name w:val="כותרת 4 תו"/>
    <w:basedOn w:val="a1"/>
    <w:link w:val="40"/>
    <w:rsid w:val="00D10652"/>
    <w:rPr>
      <w:rFonts w:eastAsiaTheme="majorEastAsia" w:cstheme="majorBidi"/>
      <w:i/>
      <w:iCs/>
      <w:color w:val="2F5496" w:themeColor="accent1" w:themeShade="BF"/>
    </w:rPr>
  </w:style>
  <w:style w:type="character" w:customStyle="1" w:styleId="50">
    <w:name w:val="כותרת 5 תו"/>
    <w:basedOn w:val="a1"/>
    <w:link w:val="5"/>
    <w:rsid w:val="00D10652"/>
    <w:rPr>
      <w:rFonts w:eastAsiaTheme="majorEastAsia" w:cstheme="majorBidi"/>
      <w:color w:val="2F5496" w:themeColor="accent1" w:themeShade="BF"/>
    </w:rPr>
  </w:style>
  <w:style w:type="character" w:customStyle="1" w:styleId="60">
    <w:name w:val="כותרת 6 תו"/>
    <w:basedOn w:val="a1"/>
    <w:link w:val="6"/>
    <w:uiPriority w:val="9"/>
    <w:rsid w:val="00D10652"/>
    <w:rPr>
      <w:rFonts w:eastAsiaTheme="majorEastAsia" w:cstheme="majorBidi"/>
      <w:i/>
      <w:iCs/>
      <w:color w:val="595959" w:themeColor="text1" w:themeTint="A6"/>
    </w:rPr>
  </w:style>
  <w:style w:type="character" w:customStyle="1" w:styleId="70">
    <w:name w:val="כותרת 7 תו"/>
    <w:basedOn w:val="a1"/>
    <w:link w:val="7"/>
    <w:uiPriority w:val="9"/>
    <w:semiHidden/>
    <w:rsid w:val="00D10652"/>
    <w:rPr>
      <w:rFonts w:eastAsiaTheme="majorEastAsia" w:cstheme="majorBidi"/>
      <w:color w:val="595959" w:themeColor="text1" w:themeTint="A6"/>
    </w:rPr>
  </w:style>
  <w:style w:type="character" w:customStyle="1" w:styleId="80">
    <w:name w:val="כותרת 8 תו"/>
    <w:basedOn w:val="a1"/>
    <w:link w:val="8"/>
    <w:uiPriority w:val="9"/>
    <w:semiHidden/>
    <w:rsid w:val="00D10652"/>
    <w:rPr>
      <w:rFonts w:eastAsiaTheme="majorEastAsia" w:cstheme="majorBidi"/>
      <w:i/>
      <w:iCs/>
      <w:color w:val="272727" w:themeColor="text1" w:themeTint="D8"/>
    </w:rPr>
  </w:style>
  <w:style w:type="character" w:customStyle="1" w:styleId="90">
    <w:name w:val="כותרת 9 תו"/>
    <w:basedOn w:val="a1"/>
    <w:link w:val="9"/>
    <w:uiPriority w:val="9"/>
    <w:semiHidden/>
    <w:rsid w:val="00D10652"/>
    <w:rPr>
      <w:rFonts w:eastAsiaTheme="majorEastAsia" w:cstheme="majorBidi"/>
      <w:color w:val="272727" w:themeColor="text1" w:themeTint="D8"/>
    </w:rPr>
  </w:style>
  <w:style w:type="paragraph" w:styleId="a4">
    <w:name w:val="Title"/>
    <w:basedOn w:val="a0"/>
    <w:next w:val="a0"/>
    <w:link w:val="a5"/>
    <w:qFormat/>
    <w:rsid w:val="00D10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כותרת טקסט תו"/>
    <w:basedOn w:val="a1"/>
    <w:link w:val="a4"/>
    <w:rsid w:val="00D10652"/>
    <w:rPr>
      <w:rFonts w:asciiTheme="majorHAnsi" w:eastAsiaTheme="majorEastAsia" w:hAnsiTheme="majorHAnsi" w:cstheme="majorBidi"/>
      <w:spacing w:val="-10"/>
      <w:kern w:val="28"/>
      <w:sz w:val="56"/>
      <w:szCs w:val="56"/>
    </w:rPr>
  </w:style>
  <w:style w:type="paragraph" w:styleId="a6">
    <w:name w:val="Subtitle"/>
    <w:basedOn w:val="a0"/>
    <w:next w:val="a0"/>
    <w:link w:val="a7"/>
    <w:qFormat/>
    <w:rsid w:val="00D10652"/>
    <w:pPr>
      <w:numPr>
        <w:ilvl w:val="1"/>
      </w:numPr>
    </w:pPr>
    <w:rPr>
      <w:rFonts w:eastAsiaTheme="majorEastAsia" w:cstheme="majorBidi"/>
      <w:color w:val="595959" w:themeColor="text1" w:themeTint="A6"/>
      <w:spacing w:val="15"/>
      <w:sz w:val="28"/>
      <w:szCs w:val="28"/>
    </w:rPr>
  </w:style>
  <w:style w:type="character" w:customStyle="1" w:styleId="a7">
    <w:name w:val="כותרת משנה תו"/>
    <w:basedOn w:val="a1"/>
    <w:link w:val="a6"/>
    <w:rsid w:val="00D10652"/>
    <w:rPr>
      <w:rFonts w:eastAsiaTheme="majorEastAsia" w:cstheme="majorBidi"/>
      <w:color w:val="595959" w:themeColor="text1" w:themeTint="A6"/>
      <w:spacing w:val="15"/>
      <w:sz w:val="28"/>
      <w:szCs w:val="28"/>
    </w:rPr>
  </w:style>
  <w:style w:type="paragraph" w:styleId="a8">
    <w:name w:val="Quote"/>
    <w:basedOn w:val="a0"/>
    <w:next w:val="a0"/>
    <w:link w:val="a9"/>
    <w:uiPriority w:val="29"/>
    <w:qFormat/>
    <w:rsid w:val="00D10652"/>
    <w:pPr>
      <w:spacing w:before="160"/>
      <w:jc w:val="center"/>
    </w:pPr>
    <w:rPr>
      <w:i/>
      <w:iCs/>
      <w:color w:val="404040" w:themeColor="text1" w:themeTint="BF"/>
    </w:rPr>
  </w:style>
  <w:style w:type="character" w:customStyle="1" w:styleId="a9">
    <w:name w:val="ציטוט תו"/>
    <w:basedOn w:val="a1"/>
    <w:link w:val="a8"/>
    <w:uiPriority w:val="29"/>
    <w:rsid w:val="00D10652"/>
    <w:rPr>
      <w:i/>
      <w:iCs/>
      <w:color w:val="404040" w:themeColor="text1" w:themeTint="BF"/>
    </w:rPr>
  </w:style>
  <w:style w:type="paragraph" w:styleId="aa">
    <w:name w:val="List Paragraph"/>
    <w:basedOn w:val="a0"/>
    <w:uiPriority w:val="34"/>
    <w:qFormat/>
    <w:rsid w:val="00D10652"/>
    <w:pPr>
      <w:ind w:left="720"/>
      <w:contextualSpacing/>
    </w:pPr>
  </w:style>
  <w:style w:type="character" w:styleId="ab">
    <w:name w:val="Intense Emphasis"/>
    <w:basedOn w:val="a1"/>
    <w:uiPriority w:val="21"/>
    <w:qFormat/>
    <w:rsid w:val="00D10652"/>
    <w:rPr>
      <w:i/>
      <w:iCs/>
      <w:color w:val="2F5496" w:themeColor="accent1" w:themeShade="BF"/>
    </w:rPr>
  </w:style>
  <w:style w:type="paragraph" w:styleId="ac">
    <w:name w:val="Intense Quote"/>
    <w:basedOn w:val="a0"/>
    <w:next w:val="a0"/>
    <w:link w:val="ad"/>
    <w:uiPriority w:val="30"/>
    <w:qFormat/>
    <w:rsid w:val="00D106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ציטוט חזק תו"/>
    <w:basedOn w:val="a1"/>
    <w:link w:val="ac"/>
    <w:uiPriority w:val="30"/>
    <w:rsid w:val="00D10652"/>
    <w:rPr>
      <w:i/>
      <w:iCs/>
      <w:color w:val="2F5496" w:themeColor="accent1" w:themeShade="BF"/>
    </w:rPr>
  </w:style>
  <w:style w:type="character" w:styleId="ae">
    <w:name w:val="Intense Reference"/>
    <w:basedOn w:val="a1"/>
    <w:uiPriority w:val="32"/>
    <w:qFormat/>
    <w:rsid w:val="00D10652"/>
    <w:rPr>
      <w:b/>
      <w:bCs/>
      <w:smallCaps/>
      <w:color w:val="2F5496" w:themeColor="accent1" w:themeShade="BF"/>
      <w:spacing w:val="5"/>
    </w:rPr>
  </w:style>
  <w:style w:type="character" w:styleId="af">
    <w:name w:val="Emphasis"/>
    <w:qFormat/>
    <w:rsid w:val="00D10652"/>
    <w:rPr>
      <w:i/>
      <w:iCs/>
    </w:rPr>
  </w:style>
  <w:style w:type="paragraph" w:styleId="af0">
    <w:name w:val="footer"/>
    <w:basedOn w:val="a0"/>
    <w:link w:val="af1"/>
    <w:rsid w:val="00D10652"/>
    <w:pPr>
      <w:tabs>
        <w:tab w:val="center" w:pos="4320"/>
        <w:tab w:val="right" w:pos="8640"/>
      </w:tabs>
      <w:bidi/>
      <w:spacing w:after="0" w:line="240" w:lineRule="auto"/>
    </w:pPr>
    <w:rPr>
      <w:rFonts w:ascii="Tahoma" w:eastAsia="Times New Roman" w:hAnsi="Tahoma" w:cs="Narkisim"/>
      <w:kern w:val="0"/>
      <w:sz w:val="28"/>
      <w:szCs w:val="28"/>
      <w:lang w:eastAsia="he-IL"/>
      <w14:ligatures w14:val="none"/>
    </w:rPr>
  </w:style>
  <w:style w:type="character" w:customStyle="1" w:styleId="af1">
    <w:name w:val="כותרת תחתונה תו"/>
    <w:basedOn w:val="a1"/>
    <w:link w:val="af0"/>
    <w:rsid w:val="00D10652"/>
    <w:rPr>
      <w:rFonts w:ascii="Tahoma" w:eastAsia="Times New Roman" w:hAnsi="Tahoma" w:cs="Narkisim"/>
      <w:kern w:val="0"/>
      <w:sz w:val="28"/>
      <w:szCs w:val="28"/>
      <w:lang w:eastAsia="he-IL"/>
      <w14:ligatures w14:val="none"/>
    </w:rPr>
  </w:style>
  <w:style w:type="character" w:styleId="af2">
    <w:name w:val="page number"/>
    <w:basedOn w:val="a1"/>
    <w:rsid w:val="00D10652"/>
  </w:style>
  <w:style w:type="paragraph" w:styleId="af3">
    <w:name w:val="Body Text Indent"/>
    <w:basedOn w:val="a0"/>
    <w:link w:val="af4"/>
    <w:rsid w:val="00D10652"/>
    <w:pPr>
      <w:bidi/>
      <w:spacing w:after="0" w:line="360" w:lineRule="auto"/>
      <w:ind w:left="360"/>
    </w:pPr>
    <w:rPr>
      <w:rFonts w:ascii="Times New Roman" w:eastAsia="Times New Roman" w:hAnsi="Times New Roman" w:cs="Narkisim"/>
      <w:kern w:val="0"/>
      <w:sz w:val="28"/>
      <w:szCs w:val="28"/>
      <w:lang w:eastAsia="he-IL"/>
      <w14:ligatures w14:val="none"/>
    </w:rPr>
  </w:style>
  <w:style w:type="character" w:customStyle="1" w:styleId="af4">
    <w:name w:val="כניסה בגוף טקסט תו"/>
    <w:basedOn w:val="a1"/>
    <w:link w:val="af3"/>
    <w:rsid w:val="00D10652"/>
    <w:rPr>
      <w:rFonts w:ascii="Times New Roman" w:eastAsia="Times New Roman" w:hAnsi="Times New Roman" w:cs="Narkisim"/>
      <w:kern w:val="0"/>
      <w:sz w:val="28"/>
      <w:szCs w:val="28"/>
      <w:lang w:eastAsia="he-IL"/>
      <w14:ligatures w14:val="none"/>
    </w:rPr>
  </w:style>
  <w:style w:type="paragraph" w:styleId="af5">
    <w:name w:val="footnote text"/>
    <w:basedOn w:val="a0"/>
    <w:link w:val="af6"/>
    <w:uiPriority w:val="99"/>
    <w:semiHidden/>
    <w:rsid w:val="00D10652"/>
    <w:pPr>
      <w:bidi/>
      <w:spacing w:after="0" w:line="240" w:lineRule="auto"/>
    </w:pPr>
    <w:rPr>
      <w:rFonts w:ascii="Times New Roman" w:eastAsia="Times New Roman" w:hAnsi="Times New Roman" w:cs="Times New Roman"/>
      <w:kern w:val="0"/>
      <w:sz w:val="20"/>
      <w:szCs w:val="20"/>
      <w:lang w:eastAsia="he-IL"/>
      <w14:ligatures w14:val="none"/>
    </w:rPr>
  </w:style>
  <w:style w:type="character" w:customStyle="1" w:styleId="af6">
    <w:name w:val="טקסט הערת שוליים תו"/>
    <w:basedOn w:val="a1"/>
    <w:link w:val="af5"/>
    <w:uiPriority w:val="99"/>
    <w:semiHidden/>
    <w:rsid w:val="00D10652"/>
    <w:rPr>
      <w:rFonts w:ascii="Times New Roman" w:eastAsia="Times New Roman" w:hAnsi="Times New Roman" w:cs="Times New Roman"/>
      <w:kern w:val="0"/>
      <w:sz w:val="20"/>
      <w:szCs w:val="20"/>
      <w:lang w:eastAsia="he-IL"/>
      <w14:ligatures w14:val="none"/>
    </w:rPr>
  </w:style>
  <w:style w:type="paragraph" w:styleId="af7">
    <w:name w:val="header"/>
    <w:basedOn w:val="a0"/>
    <w:link w:val="af8"/>
    <w:rsid w:val="00D10652"/>
    <w:pPr>
      <w:tabs>
        <w:tab w:val="center" w:pos="4153"/>
        <w:tab w:val="right" w:pos="8306"/>
      </w:tabs>
      <w:bidi/>
      <w:spacing w:after="0" w:line="240" w:lineRule="auto"/>
    </w:pPr>
    <w:rPr>
      <w:rFonts w:ascii="Tahoma" w:eastAsia="Times New Roman" w:hAnsi="Tahoma" w:cs="Narkisim"/>
      <w:kern w:val="0"/>
      <w:sz w:val="28"/>
      <w:szCs w:val="28"/>
      <w:lang w:eastAsia="he-IL"/>
      <w14:ligatures w14:val="none"/>
    </w:rPr>
  </w:style>
  <w:style w:type="character" w:customStyle="1" w:styleId="af8">
    <w:name w:val="כותרת עליונה תו"/>
    <w:basedOn w:val="a1"/>
    <w:link w:val="af7"/>
    <w:rsid w:val="00D10652"/>
    <w:rPr>
      <w:rFonts w:ascii="Tahoma" w:eastAsia="Times New Roman" w:hAnsi="Tahoma" w:cs="Narkisim"/>
      <w:kern w:val="0"/>
      <w:sz w:val="28"/>
      <w:szCs w:val="28"/>
      <w:lang w:eastAsia="he-IL"/>
      <w14:ligatures w14:val="none"/>
    </w:rPr>
  </w:style>
  <w:style w:type="character" w:styleId="Hyperlink">
    <w:name w:val="Hyperlink"/>
    <w:uiPriority w:val="99"/>
    <w:rsid w:val="00D10652"/>
    <w:rPr>
      <w:color w:val="0000FF"/>
      <w:u w:val="single"/>
    </w:rPr>
  </w:style>
  <w:style w:type="character" w:customStyle="1" w:styleId="main">
    <w:name w:val="main"/>
    <w:basedOn w:val="a1"/>
    <w:rsid w:val="00D10652"/>
  </w:style>
  <w:style w:type="paragraph" w:styleId="af9">
    <w:name w:val="List"/>
    <w:basedOn w:val="a0"/>
    <w:rsid w:val="00D10652"/>
    <w:pPr>
      <w:bidi/>
      <w:spacing w:after="0" w:line="240" w:lineRule="auto"/>
      <w:ind w:left="360" w:hanging="360"/>
      <w:contextualSpacing/>
    </w:pPr>
    <w:rPr>
      <w:rFonts w:ascii="Tahoma" w:eastAsia="Times New Roman" w:hAnsi="Tahoma" w:cs="Narkisim"/>
      <w:kern w:val="0"/>
      <w:sz w:val="28"/>
      <w:szCs w:val="28"/>
      <w:lang w:eastAsia="he-IL"/>
      <w14:ligatures w14:val="none"/>
    </w:rPr>
  </w:style>
  <w:style w:type="paragraph" w:styleId="21">
    <w:name w:val="List 2"/>
    <w:basedOn w:val="a0"/>
    <w:rsid w:val="00D10652"/>
    <w:pPr>
      <w:bidi/>
      <w:spacing w:after="0" w:line="240" w:lineRule="auto"/>
      <w:ind w:left="720" w:hanging="360"/>
      <w:contextualSpacing/>
    </w:pPr>
    <w:rPr>
      <w:rFonts w:ascii="Tahoma" w:eastAsia="Times New Roman" w:hAnsi="Tahoma" w:cs="Narkisim"/>
      <w:kern w:val="0"/>
      <w:sz w:val="28"/>
      <w:szCs w:val="28"/>
      <w:lang w:eastAsia="he-IL"/>
      <w14:ligatures w14:val="none"/>
    </w:rPr>
  </w:style>
  <w:style w:type="paragraph" w:styleId="32">
    <w:name w:val="List 3"/>
    <w:basedOn w:val="a0"/>
    <w:uiPriority w:val="99"/>
    <w:rsid w:val="00D10652"/>
    <w:pPr>
      <w:bidi/>
      <w:spacing w:after="0" w:line="240" w:lineRule="auto"/>
      <w:ind w:left="1080" w:hanging="360"/>
      <w:contextualSpacing/>
    </w:pPr>
    <w:rPr>
      <w:rFonts w:ascii="Tahoma" w:eastAsia="Times New Roman" w:hAnsi="Tahoma" w:cs="Narkisim"/>
      <w:kern w:val="0"/>
      <w:sz w:val="28"/>
      <w:szCs w:val="28"/>
      <w:lang w:eastAsia="he-IL"/>
      <w14:ligatures w14:val="none"/>
    </w:rPr>
  </w:style>
  <w:style w:type="paragraph" w:styleId="a">
    <w:name w:val="List Bullet"/>
    <w:basedOn w:val="a0"/>
    <w:rsid w:val="00D10652"/>
    <w:pPr>
      <w:numPr>
        <w:numId w:val="6"/>
      </w:numPr>
      <w:bidi/>
      <w:spacing w:after="0" w:line="240" w:lineRule="auto"/>
      <w:contextualSpacing/>
    </w:pPr>
    <w:rPr>
      <w:rFonts w:ascii="Tahoma" w:eastAsia="Times New Roman" w:hAnsi="Tahoma" w:cs="Narkisim"/>
      <w:kern w:val="0"/>
      <w:sz w:val="28"/>
      <w:szCs w:val="28"/>
      <w:lang w:eastAsia="he-IL"/>
      <w14:ligatures w14:val="none"/>
    </w:rPr>
  </w:style>
  <w:style w:type="paragraph" w:styleId="3">
    <w:name w:val="List Bullet 3"/>
    <w:basedOn w:val="a0"/>
    <w:rsid w:val="00D10652"/>
    <w:pPr>
      <w:numPr>
        <w:numId w:val="7"/>
      </w:numPr>
      <w:bidi/>
      <w:spacing w:after="0" w:line="240" w:lineRule="auto"/>
      <w:contextualSpacing/>
    </w:pPr>
    <w:rPr>
      <w:rFonts w:ascii="Tahoma" w:eastAsia="Times New Roman" w:hAnsi="Tahoma" w:cs="Narkisim"/>
      <w:kern w:val="0"/>
      <w:sz w:val="28"/>
      <w:szCs w:val="28"/>
      <w:lang w:eastAsia="he-IL"/>
      <w14:ligatures w14:val="none"/>
    </w:rPr>
  </w:style>
  <w:style w:type="paragraph" w:styleId="4">
    <w:name w:val="List Bullet 4"/>
    <w:basedOn w:val="a0"/>
    <w:rsid w:val="00D10652"/>
    <w:pPr>
      <w:numPr>
        <w:numId w:val="8"/>
      </w:numPr>
      <w:bidi/>
      <w:spacing w:after="0" w:line="240" w:lineRule="auto"/>
      <w:contextualSpacing/>
    </w:pPr>
    <w:rPr>
      <w:rFonts w:ascii="Tahoma" w:eastAsia="Times New Roman" w:hAnsi="Tahoma" w:cs="Narkisim"/>
      <w:kern w:val="0"/>
      <w:sz w:val="28"/>
      <w:szCs w:val="28"/>
      <w:lang w:eastAsia="he-IL"/>
      <w14:ligatures w14:val="none"/>
    </w:rPr>
  </w:style>
  <w:style w:type="paragraph" w:styleId="22">
    <w:name w:val="List Continue 2"/>
    <w:basedOn w:val="a0"/>
    <w:uiPriority w:val="99"/>
    <w:rsid w:val="00D10652"/>
    <w:pPr>
      <w:bidi/>
      <w:spacing w:after="120" w:line="240" w:lineRule="auto"/>
      <w:ind w:left="720"/>
      <w:contextualSpacing/>
    </w:pPr>
    <w:rPr>
      <w:rFonts w:ascii="Tahoma" w:eastAsia="Times New Roman" w:hAnsi="Tahoma" w:cs="Narkisim"/>
      <w:kern w:val="0"/>
      <w:sz w:val="28"/>
      <w:szCs w:val="28"/>
      <w:lang w:eastAsia="he-IL"/>
      <w14:ligatures w14:val="none"/>
    </w:rPr>
  </w:style>
  <w:style w:type="paragraph" w:styleId="afa">
    <w:name w:val="Body Text"/>
    <w:basedOn w:val="a0"/>
    <w:link w:val="afb"/>
    <w:rsid w:val="00D10652"/>
    <w:pPr>
      <w:bidi/>
      <w:spacing w:after="120" w:line="240" w:lineRule="auto"/>
    </w:pPr>
    <w:rPr>
      <w:rFonts w:ascii="Tahoma" w:eastAsia="Times New Roman" w:hAnsi="Tahoma" w:cs="Narkisim"/>
      <w:kern w:val="0"/>
      <w:sz w:val="28"/>
      <w:szCs w:val="28"/>
      <w:lang w:eastAsia="he-IL"/>
      <w14:ligatures w14:val="none"/>
    </w:rPr>
  </w:style>
  <w:style w:type="character" w:customStyle="1" w:styleId="afb">
    <w:name w:val="גוף טקסט תו"/>
    <w:basedOn w:val="a1"/>
    <w:link w:val="afa"/>
    <w:rsid w:val="00D10652"/>
    <w:rPr>
      <w:rFonts w:ascii="Tahoma" w:eastAsia="Times New Roman" w:hAnsi="Tahoma" w:cs="Narkisim"/>
      <w:kern w:val="0"/>
      <w:sz w:val="28"/>
      <w:szCs w:val="28"/>
      <w:lang w:eastAsia="he-IL"/>
      <w14:ligatures w14:val="none"/>
    </w:rPr>
  </w:style>
  <w:style w:type="paragraph" w:styleId="afc">
    <w:name w:val="Body Text First Indent"/>
    <w:basedOn w:val="afa"/>
    <w:link w:val="afd"/>
    <w:uiPriority w:val="99"/>
    <w:rsid w:val="00D10652"/>
    <w:pPr>
      <w:ind w:firstLine="210"/>
    </w:pPr>
  </w:style>
  <w:style w:type="character" w:customStyle="1" w:styleId="afd">
    <w:name w:val="כניסת שורה ראשונה בגוף טקסט תו"/>
    <w:basedOn w:val="afb"/>
    <w:link w:val="afc"/>
    <w:uiPriority w:val="99"/>
    <w:rsid w:val="00D10652"/>
    <w:rPr>
      <w:rFonts w:ascii="Tahoma" w:eastAsia="Times New Roman" w:hAnsi="Tahoma" w:cs="Narkisim"/>
      <w:kern w:val="0"/>
      <w:sz w:val="28"/>
      <w:szCs w:val="28"/>
      <w:lang w:eastAsia="he-IL"/>
      <w14:ligatures w14:val="none"/>
    </w:rPr>
  </w:style>
  <w:style w:type="paragraph" w:styleId="23">
    <w:name w:val="Body Text First Indent 2"/>
    <w:basedOn w:val="af3"/>
    <w:link w:val="24"/>
    <w:uiPriority w:val="99"/>
    <w:rsid w:val="00D10652"/>
    <w:pPr>
      <w:spacing w:after="120" w:line="240" w:lineRule="auto"/>
      <w:ind w:firstLine="210"/>
    </w:pPr>
    <w:rPr>
      <w:rFonts w:ascii="Tahoma" w:hAnsi="Tahoma"/>
    </w:rPr>
  </w:style>
  <w:style w:type="character" w:customStyle="1" w:styleId="24">
    <w:name w:val="כניסת שורה ראשונה בגוף טקסט 2 תו"/>
    <w:basedOn w:val="af4"/>
    <w:link w:val="23"/>
    <w:uiPriority w:val="99"/>
    <w:rsid w:val="00D10652"/>
    <w:rPr>
      <w:rFonts w:ascii="Tahoma" w:eastAsia="Times New Roman" w:hAnsi="Tahoma" w:cs="Narkisim"/>
      <w:kern w:val="0"/>
      <w:sz w:val="28"/>
      <w:szCs w:val="28"/>
      <w:lang w:eastAsia="he-IL"/>
      <w14:ligatures w14:val="none"/>
    </w:rPr>
  </w:style>
  <w:style w:type="paragraph" w:styleId="42">
    <w:name w:val="List 4"/>
    <w:basedOn w:val="a0"/>
    <w:rsid w:val="00D10652"/>
    <w:pPr>
      <w:bidi/>
      <w:spacing w:after="0" w:line="240" w:lineRule="auto"/>
      <w:ind w:left="1440" w:hanging="360"/>
      <w:contextualSpacing/>
    </w:pPr>
    <w:rPr>
      <w:rFonts w:ascii="Tahoma" w:eastAsia="Times New Roman" w:hAnsi="Tahoma" w:cs="Narkisim"/>
      <w:kern w:val="0"/>
      <w:sz w:val="28"/>
      <w:szCs w:val="28"/>
      <w:lang w:eastAsia="he-IL"/>
      <w14:ligatures w14:val="none"/>
    </w:rPr>
  </w:style>
  <w:style w:type="paragraph" w:styleId="afe">
    <w:name w:val="Closing"/>
    <w:basedOn w:val="a0"/>
    <w:link w:val="aff"/>
    <w:rsid w:val="00D10652"/>
    <w:pPr>
      <w:bidi/>
      <w:spacing w:after="0" w:line="240" w:lineRule="auto"/>
      <w:ind w:left="4320"/>
    </w:pPr>
    <w:rPr>
      <w:rFonts w:ascii="Tahoma" w:eastAsia="Times New Roman" w:hAnsi="Tahoma" w:cs="Narkisim"/>
      <w:kern w:val="0"/>
      <w:sz w:val="28"/>
      <w:szCs w:val="28"/>
      <w:lang w:eastAsia="he-IL"/>
      <w14:ligatures w14:val="none"/>
    </w:rPr>
  </w:style>
  <w:style w:type="character" w:customStyle="1" w:styleId="aff">
    <w:name w:val="סיום תו"/>
    <w:basedOn w:val="a1"/>
    <w:link w:val="afe"/>
    <w:rsid w:val="00D10652"/>
    <w:rPr>
      <w:rFonts w:ascii="Tahoma" w:eastAsia="Times New Roman" w:hAnsi="Tahoma" w:cs="Narkisim"/>
      <w:kern w:val="0"/>
      <w:sz w:val="28"/>
      <w:szCs w:val="28"/>
      <w:lang w:eastAsia="he-IL"/>
      <w14:ligatures w14:val="none"/>
    </w:rPr>
  </w:style>
  <w:style w:type="paragraph" w:styleId="aff0">
    <w:name w:val="List Continue"/>
    <w:basedOn w:val="a0"/>
    <w:rsid w:val="00D10652"/>
    <w:pPr>
      <w:bidi/>
      <w:spacing w:after="120" w:line="240" w:lineRule="auto"/>
      <w:ind w:left="360"/>
      <w:contextualSpacing/>
    </w:pPr>
    <w:rPr>
      <w:rFonts w:ascii="Tahoma" w:eastAsia="Times New Roman" w:hAnsi="Tahoma" w:cs="Narkisim"/>
      <w:kern w:val="0"/>
      <w:sz w:val="28"/>
      <w:szCs w:val="28"/>
      <w:lang w:eastAsia="he-IL"/>
      <w14:ligatures w14:val="none"/>
    </w:rPr>
  </w:style>
  <w:style w:type="paragraph" w:styleId="aff1">
    <w:name w:val="Signature"/>
    <w:basedOn w:val="a0"/>
    <w:link w:val="aff2"/>
    <w:rsid w:val="00D10652"/>
    <w:pPr>
      <w:bidi/>
      <w:spacing w:after="0" w:line="240" w:lineRule="auto"/>
      <w:ind w:left="4320"/>
    </w:pPr>
    <w:rPr>
      <w:rFonts w:ascii="Tahoma" w:eastAsia="Times New Roman" w:hAnsi="Tahoma" w:cs="Narkisim"/>
      <w:kern w:val="0"/>
      <w:sz w:val="28"/>
      <w:szCs w:val="28"/>
      <w:lang w:eastAsia="he-IL"/>
      <w14:ligatures w14:val="none"/>
    </w:rPr>
  </w:style>
  <w:style w:type="character" w:customStyle="1" w:styleId="aff2">
    <w:name w:val="חתימה תו"/>
    <w:basedOn w:val="a1"/>
    <w:link w:val="aff1"/>
    <w:rsid w:val="00D10652"/>
    <w:rPr>
      <w:rFonts w:ascii="Tahoma" w:eastAsia="Times New Roman" w:hAnsi="Tahoma" w:cs="Narkisim"/>
      <w:kern w:val="0"/>
      <w:sz w:val="28"/>
      <w:szCs w:val="28"/>
      <w:lang w:eastAsia="he-IL"/>
      <w14:ligatures w14:val="none"/>
    </w:rPr>
  </w:style>
  <w:style w:type="paragraph" w:customStyle="1" w:styleId="-">
    <w:name w:val="חתימה - תפקיד"/>
    <w:basedOn w:val="aff1"/>
    <w:rsid w:val="00D10652"/>
  </w:style>
  <w:style w:type="paragraph" w:customStyle="1" w:styleId="-0">
    <w:name w:val="חתימה - חברה"/>
    <w:basedOn w:val="aff1"/>
    <w:rsid w:val="00D10652"/>
  </w:style>
  <w:style w:type="character" w:styleId="aff3">
    <w:name w:val="Strong"/>
    <w:basedOn w:val="a1"/>
    <w:uiPriority w:val="22"/>
    <w:qFormat/>
    <w:rsid w:val="00D10652"/>
    <w:rPr>
      <w:b/>
      <w:bCs/>
    </w:rPr>
  </w:style>
  <w:style w:type="table" w:styleId="aff4">
    <w:name w:val="Table Grid"/>
    <w:basedOn w:val="a2"/>
    <w:uiPriority w:val="39"/>
    <w:rsid w:val="00D1065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0"/>
    <w:uiPriority w:val="99"/>
    <w:unhideWhenUsed/>
    <w:rsid w:val="00D1065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f5">
    <w:name w:val="footnote reference"/>
    <w:basedOn w:val="a1"/>
    <w:uiPriority w:val="99"/>
    <w:semiHidden/>
    <w:unhideWhenUsed/>
    <w:rsid w:val="00D10652"/>
    <w:rPr>
      <w:vertAlign w:val="superscript"/>
    </w:rPr>
  </w:style>
  <w:style w:type="character" w:styleId="aff6">
    <w:name w:val="Unresolved Mention"/>
    <w:basedOn w:val="a1"/>
    <w:uiPriority w:val="99"/>
    <w:semiHidden/>
    <w:unhideWhenUsed/>
    <w:rsid w:val="00D10652"/>
    <w:rPr>
      <w:color w:val="605E5C"/>
      <w:shd w:val="clear" w:color="auto" w:fill="E1DFDD"/>
    </w:rPr>
  </w:style>
  <w:style w:type="paragraph" w:styleId="25">
    <w:name w:val="Body Text 2"/>
    <w:basedOn w:val="a0"/>
    <w:link w:val="26"/>
    <w:uiPriority w:val="99"/>
    <w:rsid w:val="00D10652"/>
    <w:pPr>
      <w:bidi/>
      <w:spacing w:after="0" w:line="360" w:lineRule="auto"/>
    </w:pPr>
    <w:rPr>
      <w:rFonts w:ascii="Times New Roman" w:eastAsia="Times New Roman" w:hAnsi="Times New Roman" w:cs="Times New Roman"/>
      <w:kern w:val="0"/>
      <w:sz w:val="28"/>
      <w:szCs w:val="28"/>
      <w:lang w:eastAsia="he-IL"/>
      <w14:ligatures w14:val="none"/>
    </w:rPr>
  </w:style>
  <w:style w:type="character" w:customStyle="1" w:styleId="26">
    <w:name w:val="גוף טקסט 2 תו"/>
    <w:basedOn w:val="a1"/>
    <w:link w:val="25"/>
    <w:uiPriority w:val="99"/>
    <w:rsid w:val="00D10652"/>
    <w:rPr>
      <w:rFonts w:ascii="Times New Roman" w:eastAsia="Times New Roman" w:hAnsi="Times New Roman" w:cs="Times New Roman"/>
      <w:kern w:val="0"/>
      <w:sz w:val="28"/>
      <w:szCs w:val="28"/>
      <w:lang w:eastAsia="he-IL"/>
      <w14:ligatures w14:val="none"/>
    </w:rPr>
  </w:style>
  <w:style w:type="character" w:styleId="HTML">
    <w:name w:val="HTML Typewriter"/>
    <w:rsid w:val="00D10652"/>
    <w:rPr>
      <w:rFonts w:ascii="Courier New" w:eastAsia="Courier New" w:hAnsi="Courier New" w:cs="Courier New" w:hint="default"/>
      <w:sz w:val="20"/>
      <w:szCs w:val="20"/>
    </w:rPr>
  </w:style>
  <w:style w:type="paragraph" w:customStyle="1" w:styleId="aff7">
    <w:name w:val="בן_יהודה_שירה"/>
    <w:basedOn w:val="a0"/>
    <w:rsid w:val="00D10652"/>
    <w:pPr>
      <w:keepLines/>
      <w:bidi/>
      <w:spacing w:before="120" w:after="0" w:line="240" w:lineRule="auto"/>
      <w:ind w:left="567" w:right="567"/>
    </w:pPr>
    <w:rPr>
      <w:rFonts w:ascii="Times New Roman" w:eastAsia="Times New Roman" w:hAnsi="Times New Roman" w:cs="David"/>
      <w:kern w:val="0"/>
      <w:sz w:val="28"/>
      <w:szCs w:val="28"/>
      <w14:ligatures w14:val="none"/>
    </w:rPr>
  </w:style>
  <w:style w:type="paragraph" w:customStyle="1" w:styleId="aff8">
    <w:name w:val="בי_כותרת_שיר"/>
    <w:basedOn w:val="a0"/>
    <w:rsid w:val="00D10652"/>
    <w:pPr>
      <w:keepLines/>
      <w:bidi/>
      <w:spacing w:before="120" w:after="0" w:line="240" w:lineRule="auto"/>
      <w:ind w:left="567"/>
    </w:pPr>
    <w:rPr>
      <w:rFonts w:ascii="Times New Roman" w:eastAsia="Times New Roman" w:hAnsi="Times New Roman" w:cs="David"/>
      <w:b/>
      <w:bCs/>
      <w:kern w:val="0"/>
      <w:sz w:val="36"/>
      <w:szCs w:val="36"/>
      <w14:ligatures w14:val="none"/>
    </w:rPr>
  </w:style>
  <w:style w:type="paragraph" w:styleId="33">
    <w:name w:val="Body Text 3"/>
    <w:basedOn w:val="a0"/>
    <w:link w:val="34"/>
    <w:uiPriority w:val="99"/>
    <w:semiHidden/>
    <w:unhideWhenUsed/>
    <w:rsid w:val="00D10652"/>
    <w:pPr>
      <w:spacing w:after="120" w:line="259" w:lineRule="auto"/>
    </w:pPr>
    <w:rPr>
      <w:sz w:val="16"/>
      <w:szCs w:val="16"/>
    </w:rPr>
  </w:style>
  <w:style w:type="character" w:customStyle="1" w:styleId="34">
    <w:name w:val="גוף טקסט 3 תו"/>
    <w:basedOn w:val="a1"/>
    <w:link w:val="33"/>
    <w:uiPriority w:val="99"/>
    <w:semiHidden/>
    <w:rsid w:val="00D10652"/>
    <w:rPr>
      <w:sz w:val="16"/>
      <w:szCs w:val="16"/>
    </w:rPr>
  </w:style>
  <w:style w:type="table" w:styleId="11">
    <w:name w:val="Plain Table 1"/>
    <w:basedOn w:val="a2"/>
    <w:uiPriority w:val="41"/>
    <w:rsid w:val="00180DA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24108">
      <w:bodyDiv w:val="1"/>
      <w:marLeft w:val="0"/>
      <w:marRight w:val="0"/>
      <w:marTop w:val="0"/>
      <w:marBottom w:val="0"/>
      <w:divBdr>
        <w:top w:val="none" w:sz="0" w:space="0" w:color="auto"/>
        <w:left w:val="none" w:sz="0" w:space="0" w:color="auto"/>
        <w:bottom w:val="none" w:sz="0" w:space="0" w:color="auto"/>
        <w:right w:val="none" w:sz="0" w:space="0" w:color="auto"/>
      </w:divBdr>
    </w:div>
    <w:div w:id="41560234">
      <w:bodyDiv w:val="1"/>
      <w:marLeft w:val="0"/>
      <w:marRight w:val="0"/>
      <w:marTop w:val="0"/>
      <w:marBottom w:val="0"/>
      <w:divBdr>
        <w:top w:val="none" w:sz="0" w:space="0" w:color="auto"/>
        <w:left w:val="none" w:sz="0" w:space="0" w:color="auto"/>
        <w:bottom w:val="none" w:sz="0" w:space="0" w:color="auto"/>
        <w:right w:val="none" w:sz="0" w:space="0" w:color="auto"/>
      </w:divBdr>
    </w:div>
    <w:div w:id="313722991">
      <w:bodyDiv w:val="1"/>
      <w:marLeft w:val="0"/>
      <w:marRight w:val="0"/>
      <w:marTop w:val="0"/>
      <w:marBottom w:val="0"/>
      <w:divBdr>
        <w:top w:val="none" w:sz="0" w:space="0" w:color="auto"/>
        <w:left w:val="none" w:sz="0" w:space="0" w:color="auto"/>
        <w:bottom w:val="none" w:sz="0" w:space="0" w:color="auto"/>
        <w:right w:val="none" w:sz="0" w:space="0" w:color="auto"/>
      </w:divBdr>
    </w:div>
    <w:div w:id="366414604">
      <w:bodyDiv w:val="1"/>
      <w:marLeft w:val="0"/>
      <w:marRight w:val="0"/>
      <w:marTop w:val="0"/>
      <w:marBottom w:val="0"/>
      <w:divBdr>
        <w:top w:val="none" w:sz="0" w:space="0" w:color="auto"/>
        <w:left w:val="none" w:sz="0" w:space="0" w:color="auto"/>
        <w:bottom w:val="none" w:sz="0" w:space="0" w:color="auto"/>
        <w:right w:val="none" w:sz="0" w:space="0" w:color="auto"/>
      </w:divBdr>
    </w:div>
    <w:div w:id="458961696">
      <w:bodyDiv w:val="1"/>
      <w:marLeft w:val="0"/>
      <w:marRight w:val="0"/>
      <w:marTop w:val="0"/>
      <w:marBottom w:val="0"/>
      <w:divBdr>
        <w:top w:val="none" w:sz="0" w:space="0" w:color="auto"/>
        <w:left w:val="none" w:sz="0" w:space="0" w:color="auto"/>
        <w:bottom w:val="none" w:sz="0" w:space="0" w:color="auto"/>
        <w:right w:val="none" w:sz="0" w:space="0" w:color="auto"/>
      </w:divBdr>
    </w:div>
    <w:div w:id="483475441">
      <w:bodyDiv w:val="1"/>
      <w:marLeft w:val="0"/>
      <w:marRight w:val="0"/>
      <w:marTop w:val="0"/>
      <w:marBottom w:val="0"/>
      <w:divBdr>
        <w:top w:val="none" w:sz="0" w:space="0" w:color="auto"/>
        <w:left w:val="none" w:sz="0" w:space="0" w:color="auto"/>
        <w:bottom w:val="none" w:sz="0" w:space="0" w:color="auto"/>
        <w:right w:val="none" w:sz="0" w:space="0" w:color="auto"/>
      </w:divBdr>
    </w:div>
    <w:div w:id="760417475">
      <w:bodyDiv w:val="1"/>
      <w:marLeft w:val="0"/>
      <w:marRight w:val="0"/>
      <w:marTop w:val="0"/>
      <w:marBottom w:val="0"/>
      <w:divBdr>
        <w:top w:val="none" w:sz="0" w:space="0" w:color="auto"/>
        <w:left w:val="none" w:sz="0" w:space="0" w:color="auto"/>
        <w:bottom w:val="none" w:sz="0" w:space="0" w:color="auto"/>
        <w:right w:val="none" w:sz="0" w:space="0" w:color="auto"/>
      </w:divBdr>
    </w:div>
    <w:div w:id="767696119">
      <w:bodyDiv w:val="1"/>
      <w:marLeft w:val="0"/>
      <w:marRight w:val="0"/>
      <w:marTop w:val="0"/>
      <w:marBottom w:val="0"/>
      <w:divBdr>
        <w:top w:val="none" w:sz="0" w:space="0" w:color="auto"/>
        <w:left w:val="none" w:sz="0" w:space="0" w:color="auto"/>
        <w:bottom w:val="none" w:sz="0" w:space="0" w:color="auto"/>
        <w:right w:val="none" w:sz="0" w:space="0" w:color="auto"/>
      </w:divBdr>
    </w:div>
    <w:div w:id="794524346">
      <w:bodyDiv w:val="1"/>
      <w:marLeft w:val="0"/>
      <w:marRight w:val="0"/>
      <w:marTop w:val="0"/>
      <w:marBottom w:val="0"/>
      <w:divBdr>
        <w:top w:val="none" w:sz="0" w:space="0" w:color="auto"/>
        <w:left w:val="none" w:sz="0" w:space="0" w:color="auto"/>
        <w:bottom w:val="none" w:sz="0" w:space="0" w:color="auto"/>
        <w:right w:val="none" w:sz="0" w:space="0" w:color="auto"/>
      </w:divBdr>
    </w:div>
    <w:div w:id="803696341">
      <w:bodyDiv w:val="1"/>
      <w:marLeft w:val="0"/>
      <w:marRight w:val="0"/>
      <w:marTop w:val="0"/>
      <w:marBottom w:val="0"/>
      <w:divBdr>
        <w:top w:val="none" w:sz="0" w:space="0" w:color="auto"/>
        <w:left w:val="none" w:sz="0" w:space="0" w:color="auto"/>
        <w:bottom w:val="none" w:sz="0" w:space="0" w:color="auto"/>
        <w:right w:val="none" w:sz="0" w:space="0" w:color="auto"/>
      </w:divBdr>
    </w:div>
    <w:div w:id="913927976">
      <w:bodyDiv w:val="1"/>
      <w:marLeft w:val="0"/>
      <w:marRight w:val="0"/>
      <w:marTop w:val="0"/>
      <w:marBottom w:val="0"/>
      <w:divBdr>
        <w:top w:val="none" w:sz="0" w:space="0" w:color="auto"/>
        <w:left w:val="none" w:sz="0" w:space="0" w:color="auto"/>
        <w:bottom w:val="none" w:sz="0" w:space="0" w:color="auto"/>
        <w:right w:val="none" w:sz="0" w:space="0" w:color="auto"/>
      </w:divBdr>
    </w:div>
    <w:div w:id="940263623">
      <w:bodyDiv w:val="1"/>
      <w:marLeft w:val="0"/>
      <w:marRight w:val="0"/>
      <w:marTop w:val="0"/>
      <w:marBottom w:val="0"/>
      <w:divBdr>
        <w:top w:val="none" w:sz="0" w:space="0" w:color="auto"/>
        <w:left w:val="none" w:sz="0" w:space="0" w:color="auto"/>
        <w:bottom w:val="none" w:sz="0" w:space="0" w:color="auto"/>
        <w:right w:val="none" w:sz="0" w:space="0" w:color="auto"/>
      </w:divBdr>
    </w:div>
    <w:div w:id="1129738515">
      <w:bodyDiv w:val="1"/>
      <w:marLeft w:val="0"/>
      <w:marRight w:val="0"/>
      <w:marTop w:val="0"/>
      <w:marBottom w:val="0"/>
      <w:divBdr>
        <w:top w:val="none" w:sz="0" w:space="0" w:color="auto"/>
        <w:left w:val="none" w:sz="0" w:space="0" w:color="auto"/>
        <w:bottom w:val="none" w:sz="0" w:space="0" w:color="auto"/>
        <w:right w:val="none" w:sz="0" w:space="0" w:color="auto"/>
      </w:divBdr>
    </w:div>
    <w:div w:id="1224562556">
      <w:bodyDiv w:val="1"/>
      <w:marLeft w:val="0"/>
      <w:marRight w:val="0"/>
      <w:marTop w:val="0"/>
      <w:marBottom w:val="0"/>
      <w:divBdr>
        <w:top w:val="none" w:sz="0" w:space="0" w:color="auto"/>
        <w:left w:val="none" w:sz="0" w:space="0" w:color="auto"/>
        <w:bottom w:val="none" w:sz="0" w:space="0" w:color="auto"/>
        <w:right w:val="none" w:sz="0" w:space="0" w:color="auto"/>
      </w:divBdr>
    </w:div>
    <w:div w:id="1320770681">
      <w:bodyDiv w:val="1"/>
      <w:marLeft w:val="0"/>
      <w:marRight w:val="0"/>
      <w:marTop w:val="0"/>
      <w:marBottom w:val="0"/>
      <w:divBdr>
        <w:top w:val="none" w:sz="0" w:space="0" w:color="auto"/>
        <w:left w:val="none" w:sz="0" w:space="0" w:color="auto"/>
        <w:bottom w:val="none" w:sz="0" w:space="0" w:color="auto"/>
        <w:right w:val="none" w:sz="0" w:space="0" w:color="auto"/>
      </w:divBdr>
    </w:div>
    <w:div w:id="1326593263">
      <w:bodyDiv w:val="1"/>
      <w:marLeft w:val="0"/>
      <w:marRight w:val="0"/>
      <w:marTop w:val="0"/>
      <w:marBottom w:val="0"/>
      <w:divBdr>
        <w:top w:val="none" w:sz="0" w:space="0" w:color="auto"/>
        <w:left w:val="none" w:sz="0" w:space="0" w:color="auto"/>
        <w:bottom w:val="none" w:sz="0" w:space="0" w:color="auto"/>
        <w:right w:val="none" w:sz="0" w:space="0" w:color="auto"/>
      </w:divBdr>
    </w:div>
    <w:div w:id="1462185229">
      <w:bodyDiv w:val="1"/>
      <w:marLeft w:val="0"/>
      <w:marRight w:val="0"/>
      <w:marTop w:val="0"/>
      <w:marBottom w:val="0"/>
      <w:divBdr>
        <w:top w:val="none" w:sz="0" w:space="0" w:color="auto"/>
        <w:left w:val="none" w:sz="0" w:space="0" w:color="auto"/>
        <w:bottom w:val="none" w:sz="0" w:space="0" w:color="auto"/>
        <w:right w:val="none" w:sz="0" w:space="0" w:color="auto"/>
      </w:divBdr>
    </w:div>
    <w:div w:id="1487479605">
      <w:bodyDiv w:val="1"/>
      <w:marLeft w:val="0"/>
      <w:marRight w:val="0"/>
      <w:marTop w:val="0"/>
      <w:marBottom w:val="0"/>
      <w:divBdr>
        <w:top w:val="none" w:sz="0" w:space="0" w:color="auto"/>
        <w:left w:val="none" w:sz="0" w:space="0" w:color="auto"/>
        <w:bottom w:val="none" w:sz="0" w:space="0" w:color="auto"/>
        <w:right w:val="none" w:sz="0" w:space="0" w:color="auto"/>
      </w:divBdr>
    </w:div>
    <w:div w:id="1636908692">
      <w:bodyDiv w:val="1"/>
      <w:marLeft w:val="0"/>
      <w:marRight w:val="0"/>
      <w:marTop w:val="0"/>
      <w:marBottom w:val="0"/>
      <w:divBdr>
        <w:top w:val="none" w:sz="0" w:space="0" w:color="auto"/>
        <w:left w:val="none" w:sz="0" w:space="0" w:color="auto"/>
        <w:bottom w:val="none" w:sz="0" w:space="0" w:color="auto"/>
        <w:right w:val="none" w:sz="0" w:space="0" w:color="auto"/>
      </w:divBdr>
    </w:div>
    <w:div w:id="1782870717">
      <w:bodyDiv w:val="1"/>
      <w:marLeft w:val="0"/>
      <w:marRight w:val="0"/>
      <w:marTop w:val="0"/>
      <w:marBottom w:val="0"/>
      <w:divBdr>
        <w:top w:val="none" w:sz="0" w:space="0" w:color="auto"/>
        <w:left w:val="none" w:sz="0" w:space="0" w:color="auto"/>
        <w:bottom w:val="none" w:sz="0" w:space="0" w:color="auto"/>
        <w:right w:val="none" w:sz="0" w:space="0" w:color="auto"/>
      </w:divBdr>
    </w:div>
    <w:div w:id="1880556190">
      <w:bodyDiv w:val="1"/>
      <w:marLeft w:val="0"/>
      <w:marRight w:val="0"/>
      <w:marTop w:val="0"/>
      <w:marBottom w:val="0"/>
      <w:divBdr>
        <w:top w:val="none" w:sz="0" w:space="0" w:color="auto"/>
        <w:left w:val="none" w:sz="0" w:space="0" w:color="auto"/>
        <w:bottom w:val="none" w:sz="0" w:space="0" w:color="auto"/>
        <w:right w:val="none" w:sz="0" w:space="0" w:color="auto"/>
      </w:divBdr>
    </w:div>
    <w:div w:id="1885755416">
      <w:bodyDiv w:val="1"/>
      <w:marLeft w:val="0"/>
      <w:marRight w:val="0"/>
      <w:marTop w:val="0"/>
      <w:marBottom w:val="0"/>
      <w:divBdr>
        <w:top w:val="none" w:sz="0" w:space="0" w:color="auto"/>
        <w:left w:val="none" w:sz="0" w:space="0" w:color="auto"/>
        <w:bottom w:val="none" w:sz="0" w:space="0" w:color="auto"/>
        <w:right w:val="none" w:sz="0" w:space="0" w:color="auto"/>
      </w:divBdr>
    </w:div>
    <w:div w:id="1977181646">
      <w:bodyDiv w:val="1"/>
      <w:marLeft w:val="0"/>
      <w:marRight w:val="0"/>
      <w:marTop w:val="0"/>
      <w:marBottom w:val="0"/>
      <w:divBdr>
        <w:top w:val="none" w:sz="0" w:space="0" w:color="auto"/>
        <w:left w:val="none" w:sz="0" w:space="0" w:color="auto"/>
        <w:bottom w:val="none" w:sz="0" w:space="0" w:color="auto"/>
        <w:right w:val="none" w:sz="0" w:space="0" w:color="auto"/>
      </w:divBdr>
    </w:div>
    <w:div w:id="1984042488">
      <w:bodyDiv w:val="1"/>
      <w:marLeft w:val="0"/>
      <w:marRight w:val="0"/>
      <w:marTop w:val="0"/>
      <w:marBottom w:val="0"/>
      <w:divBdr>
        <w:top w:val="none" w:sz="0" w:space="0" w:color="auto"/>
        <w:left w:val="none" w:sz="0" w:space="0" w:color="auto"/>
        <w:bottom w:val="none" w:sz="0" w:space="0" w:color="auto"/>
        <w:right w:val="none" w:sz="0" w:space="0" w:color="auto"/>
      </w:divBdr>
    </w:div>
    <w:div w:id="21446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arget="https://encrypted-tbn0.gstatic.com/images?q=tbn:ANd9GcTRA-M5acGNrc7ybz4ENXoiXYW5Rg5pl6ThDRuOTgiiKKmKT0gjBzIg9lysXPELnagopWU&amp;usqp=CAU" TargetMode="External" Type="http://schemas.openxmlformats.org/officeDocument/2006/relationships/image"/><Relationship Id="rId21" Target="media/image13.jpeg" Type="http://schemas.openxmlformats.org/officeDocument/2006/relationships/image"/><Relationship Id="rId42" Target="media/image32.jpeg" Type="http://schemas.openxmlformats.org/officeDocument/2006/relationships/image"/><Relationship Id="rId63" Target="media/image50.jpeg" Type="http://schemas.openxmlformats.org/officeDocument/2006/relationships/image"/><Relationship Id="rId84" Target="media/image71.jpeg" Type="http://schemas.openxmlformats.org/officeDocument/2006/relationships/image"/><Relationship Id="rId138" Target="media/image115.jpeg" Type="http://schemas.openxmlformats.org/officeDocument/2006/relationships/image"/><Relationship Id="rId107" Target="https://img.playbuzz.com/image/upload/q_auto:good,f_auto,fl_lossy,w_640,c_limit,dpr_1/v1576751997/bsjyvqvu1kwzompitqs4.png" TargetMode="External" Type="http://schemas.openxmlformats.org/officeDocument/2006/relationships/image"/><Relationship Id="rId11" Target="media/image3.jpeg" Type="http://schemas.openxmlformats.org/officeDocument/2006/relationships/image"/><Relationship Id="rId32" Target="media/image22.jpeg" Type="http://schemas.openxmlformats.org/officeDocument/2006/relationships/image"/><Relationship Id="rId53" Target="media/image41.jpeg" Type="http://schemas.openxmlformats.org/officeDocument/2006/relationships/image"/><Relationship Id="rId74" Target="media/image61.jpeg" Type="http://schemas.openxmlformats.org/officeDocument/2006/relationships/image"/><Relationship Id="rId128" Target="media/image105.jpeg" Type="http://schemas.openxmlformats.org/officeDocument/2006/relationships/image"/><Relationship Id="rId5" Target="footnotes.xml" Type="http://schemas.openxmlformats.org/officeDocument/2006/relationships/footnotes"/><Relationship Id="rId90" Target="media/image77.jpeg" Type="http://schemas.openxmlformats.org/officeDocument/2006/relationships/image"/><Relationship Id="rId95" Target="https://aviva.wisdomkingshlomo.co.il/wp-content/uploads/2020/11/%D7%A9%D7%9E%D7%A9-%D7%99%D7%A8%D7%97-%D7%95%D7%9B%D7%95%D7%9B%D7%91%D7%99%D7%9D-%D7%91%D7%97%D7%9C%D7%95%D7%9D.jpg" TargetMode="External" Type="http://schemas.openxmlformats.org/officeDocument/2006/relationships/image"/><Relationship Id="rId22" Target="media/image14.jpeg" Type="http://schemas.openxmlformats.org/officeDocument/2006/relationships/image"/><Relationship Id="rId27" Target="media/image17.jpeg" Type="http://schemas.openxmlformats.org/officeDocument/2006/relationships/image"/><Relationship Id="rId43" Target="media/image33.jpeg" Type="http://schemas.openxmlformats.org/officeDocument/2006/relationships/image"/><Relationship Id="rId48" Target="media/image38.jpeg" Type="http://schemas.openxmlformats.org/officeDocument/2006/relationships/image"/><Relationship Id="rId64" Target="media/image51.jpeg" Type="http://schemas.openxmlformats.org/officeDocument/2006/relationships/image"/><Relationship Id="rId69" Target="media/image56.jpeg" Type="http://schemas.openxmlformats.org/officeDocument/2006/relationships/image"/><Relationship Id="rId113" Target="https://encrypted-tbn0.gstatic.com/images?q=tbn:ANd9GcSasGFayNyra5qKK9nsdIkDNeVd-a9ggkSPHA&amp;s" TargetMode="External" Type="http://schemas.openxmlformats.org/officeDocument/2006/relationships/image"/><Relationship Id="rId118" Target="media/image95.jpeg" Type="http://schemas.openxmlformats.org/officeDocument/2006/relationships/image"/><Relationship Id="rId134" Target="media/image111.jpeg" Type="http://schemas.openxmlformats.org/officeDocument/2006/relationships/image"/><Relationship Id="rId139" Target="media/image116.jpeg" Type="http://schemas.openxmlformats.org/officeDocument/2006/relationships/image"/><Relationship Id="rId80" Target="media/image67.jpeg" Type="http://schemas.openxmlformats.org/officeDocument/2006/relationships/image"/><Relationship Id="rId85" Target="media/image72.jpeg" Type="http://schemas.openxmlformats.org/officeDocument/2006/relationships/image"/><Relationship Id="rId12" Target="media/image4.jpeg" Type="http://schemas.openxmlformats.org/officeDocument/2006/relationships/image"/><Relationship Id="rId17" Target="media/image9.jpeg" Type="http://schemas.openxmlformats.org/officeDocument/2006/relationships/image"/><Relationship Id="rId33" Target="media/image23.jpeg" Type="http://schemas.openxmlformats.org/officeDocument/2006/relationships/image"/><Relationship Id="rId38" Target="media/image28.jpeg" Type="http://schemas.openxmlformats.org/officeDocument/2006/relationships/image"/><Relationship Id="rId59" Target="media/image46.jpeg" Type="http://schemas.openxmlformats.org/officeDocument/2006/relationships/image"/><Relationship Id="rId103" Target="media/image87.jpeg" Type="http://schemas.openxmlformats.org/officeDocument/2006/relationships/image"/><Relationship Id="rId108" Target="media/image90.png" Type="http://schemas.openxmlformats.org/officeDocument/2006/relationships/image"/><Relationship Id="rId124" Target="media/image101.jpeg" Type="http://schemas.openxmlformats.org/officeDocument/2006/relationships/image"/><Relationship Id="rId129" Target="media/image106.jpeg" Type="http://schemas.openxmlformats.org/officeDocument/2006/relationships/image"/><Relationship Id="rId54" Target="https://www.vecteezy.com/vector-art/293120-day-and-night-sky" TargetMode="External" Type="http://schemas.openxmlformats.org/officeDocument/2006/relationships/hyperlink"/><Relationship Id="rId70" Target="media/image57.jpeg" Type="http://schemas.openxmlformats.org/officeDocument/2006/relationships/image"/><Relationship Id="rId75" Target="media/image62.jpeg" Type="http://schemas.openxmlformats.org/officeDocument/2006/relationships/image"/><Relationship Id="rId91" Target="media/image78.jpeg" Type="http://schemas.openxmlformats.org/officeDocument/2006/relationships/image"/><Relationship Id="rId96" Target="media/image81.jpeg" Type="http://schemas.openxmlformats.org/officeDocument/2006/relationships/image"/><Relationship Id="rId140" Target="media/image117.jpeg" Type="http://schemas.openxmlformats.org/officeDocument/2006/relationships/image"/><Relationship Id="rId145" Target="fontTable.xml" Type="http://schemas.openxmlformats.org/officeDocument/2006/relationships/fontTable"/><Relationship Id="rId1" Target="numbering.xml" Type="http://schemas.openxmlformats.org/officeDocument/2006/relationships/numbering"/><Relationship Id="rId6" Target="endnotes.xml" Type="http://schemas.openxmlformats.org/officeDocument/2006/relationships/endnotes"/><Relationship Id="rId23" Target="media/image15.jpeg" Type="http://schemas.openxmlformats.org/officeDocument/2006/relationships/image"/><Relationship Id="rId28" Target="media/image18.jpeg" Type="http://schemas.openxmlformats.org/officeDocument/2006/relationships/image"/><Relationship Id="rId49" Target="https://creativecommons.org/licenses/by/3.0/" TargetMode="External" Type="http://schemas.openxmlformats.org/officeDocument/2006/relationships/hyperlink"/><Relationship Id="rId114" Target="media/image93.jpeg" Type="http://schemas.openxmlformats.org/officeDocument/2006/relationships/image"/><Relationship Id="rId119" Target="media/image96.png" Type="http://schemas.openxmlformats.org/officeDocument/2006/relationships/image"/><Relationship Id="rId44" Target="media/image34.jpeg" Type="http://schemas.openxmlformats.org/officeDocument/2006/relationships/image"/><Relationship Id="rId60" Target="media/image47.jpeg" Type="http://schemas.openxmlformats.org/officeDocument/2006/relationships/image"/><Relationship Id="rId65" Target="media/image52.jpeg" Type="http://schemas.openxmlformats.org/officeDocument/2006/relationships/image"/><Relationship Id="rId81" Target="media/image68.jpeg" Type="http://schemas.openxmlformats.org/officeDocument/2006/relationships/image"/><Relationship Id="rId86" Target="media/image73.jpeg" Type="http://schemas.openxmlformats.org/officeDocument/2006/relationships/image"/><Relationship Id="rId130" Target="media/image107.jpeg" Type="http://schemas.openxmlformats.org/officeDocument/2006/relationships/image"/><Relationship Id="rId135" Target="media/image112.jpeg" Type="http://schemas.openxmlformats.org/officeDocument/2006/relationships/image"/><Relationship Id="rId13" Target="media/image5.jpeg" Type="http://schemas.openxmlformats.org/officeDocument/2006/relationships/image"/><Relationship Id="rId18" Target="media/image10.jpeg" Type="http://schemas.openxmlformats.org/officeDocument/2006/relationships/image"/><Relationship Id="rId39" Target="media/image29.jpeg" Type="http://schemas.openxmlformats.org/officeDocument/2006/relationships/image"/><Relationship Id="rId109" Target="https://img.playbuzz.com/image/upload/q_auto:good,f_auto,fl_lossy,w_640,c_limit,dpr_1/v1576752018/mfykzsqsl0pdaflzpoic.png" TargetMode="External" Type="http://schemas.openxmlformats.org/officeDocument/2006/relationships/image"/><Relationship Id="rId34" Target="media/image24.jpeg" Type="http://schemas.openxmlformats.org/officeDocument/2006/relationships/image"/><Relationship Id="rId55" Target="media/image42.jpeg" Type="http://schemas.openxmlformats.org/officeDocument/2006/relationships/image"/><Relationship Id="rId76" Target="media/image63.jpeg" Type="http://schemas.openxmlformats.org/officeDocument/2006/relationships/image"/><Relationship Id="rId97" Target="media/image82.jpeg" Type="http://schemas.openxmlformats.org/officeDocument/2006/relationships/image"/><Relationship Id="rId104" Target="https://i.pinimg.com/736x/7a/ba/66/7aba66fa961d8639363fd817c647cadc.jpg" TargetMode="External" Type="http://schemas.openxmlformats.org/officeDocument/2006/relationships/image"/><Relationship Id="rId120" Target="media/image97.png" Type="http://schemas.openxmlformats.org/officeDocument/2006/relationships/image"/><Relationship Id="rId125" Target="media/image102.jpeg" Type="http://schemas.openxmlformats.org/officeDocument/2006/relationships/image"/><Relationship Id="rId141" Target="media/image118.jpeg" Type="http://schemas.openxmlformats.org/officeDocument/2006/relationships/image"/><Relationship Id="rId146" Target="people.xml" Type="http://schemas.microsoft.com/office/2011/relationships/people"/><Relationship Id="rId7" Target="media/image1.jpeg" Type="http://schemas.openxmlformats.org/officeDocument/2006/relationships/image"/><Relationship Id="rId71" Target="media/image58.jpeg" Type="http://schemas.openxmlformats.org/officeDocument/2006/relationships/image"/><Relationship Id="rId92" Target="media/image79.jpeg" Type="http://schemas.openxmlformats.org/officeDocument/2006/relationships/image"/><Relationship Id="rId2" Target="styles.xml" Type="http://schemas.openxmlformats.org/officeDocument/2006/relationships/styles"/><Relationship Id="rId29" Target="media/image19.png" Type="http://schemas.openxmlformats.org/officeDocument/2006/relationships/image"/><Relationship Id="rId24" Target="media/image16.jpg" Type="http://schemas.openxmlformats.org/officeDocument/2006/relationships/image"/><Relationship Id="rId40" Target="media/image30.jpeg" Type="http://schemas.openxmlformats.org/officeDocument/2006/relationships/image"/><Relationship Id="rId45" Target="media/image35.jpeg" Type="http://schemas.openxmlformats.org/officeDocument/2006/relationships/image"/><Relationship Id="rId66" Target="media/image53.jpeg" Type="http://schemas.openxmlformats.org/officeDocument/2006/relationships/image"/><Relationship Id="rId87" Target="media/image74.jpeg" Type="http://schemas.openxmlformats.org/officeDocument/2006/relationships/image"/><Relationship Id="rId110" Target="media/image91.png" Type="http://schemas.openxmlformats.org/officeDocument/2006/relationships/image"/><Relationship Id="rId115" Target="https://encrypted-tbn0.gstatic.com/images?q=tbn:ANd9GcQrfeP5YXQIW6ZL4MDRjZduQ8hzpRTeLbHWjw&amp;s" TargetMode="External" Type="http://schemas.openxmlformats.org/officeDocument/2006/relationships/image"/><Relationship Id="rId131" Target="media/image108.jpeg" Type="http://schemas.openxmlformats.org/officeDocument/2006/relationships/image"/><Relationship Id="rId136" Target="media/image113.jpeg" Type="http://schemas.openxmlformats.org/officeDocument/2006/relationships/image"/><Relationship Id="rId61" Target="media/image48.jpeg" Type="http://schemas.openxmlformats.org/officeDocument/2006/relationships/image"/><Relationship Id="rId82" Target="media/image69.jpeg" Type="http://schemas.openxmlformats.org/officeDocument/2006/relationships/image"/><Relationship Id="rId19" Target="media/image11.jpeg" Type="http://schemas.openxmlformats.org/officeDocument/2006/relationships/image"/><Relationship Id="rId14" Target="media/image6.jpeg" Type="http://schemas.openxmlformats.org/officeDocument/2006/relationships/image"/><Relationship Id="rId30" Target="media/image20.jpeg" Type="http://schemas.openxmlformats.org/officeDocument/2006/relationships/image"/><Relationship Id="rId35" Target="media/image25.jpeg" Type="http://schemas.openxmlformats.org/officeDocument/2006/relationships/image"/><Relationship Id="rId56" Target="media/image43.jpeg" Type="http://schemas.openxmlformats.org/officeDocument/2006/relationships/image"/><Relationship Id="rId77" Target="media/image64.jpeg" Type="http://schemas.openxmlformats.org/officeDocument/2006/relationships/image"/><Relationship Id="rId100" Target="https://dannykerman.com/wp-content/uploads/2021/01/12.jpg" TargetMode="External" Type="http://schemas.openxmlformats.org/officeDocument/2006/relationships/image"/><Relationship Id="rId105" Target="media/image88.png" Type="http://schemas.openxmlformats.org/officeDocument/2006/relationships/image"/><Relationship Id="rId126" Target="media/image103.jpeg" Type="http://schemas.openxmlformats.org/officeDocument/2006/relationships/image"/><Relationship Id="rId147" Target="theme/theme1.xml" Type="http://schemas.openxmlformats.org/officeDocument/2006/relationships/theme"/><Relationship Id="rId8" Target="https://www.photofamilia.com/wp-content/uploads/2019/12/%D7%A7%D7%9C%D7%9E%D7%A8-%D7%A7%D7%A8%D7%90%D7%95%D7%A1-4.jpg" TargetMode="External" Type="http://schemas.openxmlformats.org/officeDocument/2006/relationships/image"/><Relationship Id="rId51" Target="https://creativecommons.org/licenses/by/3.0/" TargetMode="External" Type="http://schemas.openxmlformats.org/officeDocument/2006/relationships/hyperlink"/><Relationship Id="rId72" Target="media/image59.jpeg" Type="http://schemas.openxmlformats.org/officeDocument/2006/relationships/image"/><Relationship Id="rId93" Target="https://encrypted-tbn0.gstatic.com/images?q=tbn:ANd9GcSR3bKNabbItN2oXPh67G87cvr9i2ZvUmTdmrVCWRKHWDez-K_ur8-cUU5ZVEVAs7fap9M&amp;usqp=CAU" TargetMode="External" Type="http://schemas.openxmlformats.org/officeDocument/2006/relationships/image"/><Relationship Id="rId98" Target="media/image83.jpeg" Type="http://schemas.openxmlformats.org/officeDocument/2006/relationships/image"/><Relationship Id="rId121" Target="media/image98.png" Type="http://schemas.openxmlformats.org/officeDocument/2006/relationships/image"/><Relationship Id="rId142" Target="media/image119.jpeg" Type="http://schemas.openxmlformats.org/officeDocument/2006/relationships/image"/><Relationship Id="rId3" Target="settings.xml" Type="http://schemas.openxmlformats.org/officeDocument/2006/relationships/settings"/><Relationship Id="rId25" Target="https://www.yo-yoo.co.il/coloring_online/online.php?film=2782" TargetMode="External" Type="http://schemas.openxmlformats.org/officeDocument/2006/relationships/hyperlink"/><Relationship Id="rId46" Target="media/image36.png" Type="http://schemas.openxmlformats.org/officeDocument/2006/relationships/image"/><Relationship Id="rId67" Target="media/image54.jpeg" Type="http://schemas.openxmlformats.org/officeDocument/2006/relationships/image"/><Relationship Id="rId116" Target="media/image94.jpeg" Type="http://schemas.openxmlformats.org/officeDocument/2006/relationships/image"/><Relationship Id="rId137" Target="media/image114.jpeg" Type="http://schemas.openxmlformats.org/officeDocument/2006/relationships/image"/><Relationship Id="rId20" Target="media/image12.jpeg" Type="http://schemas.openxmlformats.org/officeDocument/2006/relationships/image"/><Relationship Id="rId41" Target="media/image31.jpeg" Type="http://schemas.openxmlformats.org/officeDocument/2006/relationships/image"/><Relationship Id="rId62" Target="media/image49.jpeg" Type="http://schemas.openxmlformats.org/officeDocument/2006/relationships/image"/><Relationship Id="rId83" Target="media/image70.jpeg" Type="http://schemas.openxmlformats.org/officeDocument/2006/relationships/image"/><Relationship Id="rId88" Target="media/image75.jpeg" Type="http://schemas.openxmlformats.org/officeDocument/2006/relationships/image"/><Relationship Id="rId111" Target="https://tamrurim.co.il/wp-content/uploads/2021/01/301_optimized.png" TargetMode="External" Type="http://schemas.openxmlformats.org/officeDocument/2006/relationships/image"/><Relationship Id="rId132" Target="media/image109.jpeg" Type="http://schemas.openxmlformats.org/officeDocument/2006/relationships/image"/><Relationship Id="rId15" Target="media/image7.jpeg" Type="http://schemas.openxmlformats.org/officeDocument/2006/relationships/image"/><Relationship Id="rId36" Target="media/image26.jpeg" Type="http://schemas.openxmlformats.org/officeDocument/2006/relationships/image"/><Relationship Id="rId57" Target="media/image44.jpeg" Type="http://schemas.openxmlformats.org/officeDocument/2006/relationships/image"/><Relationship Id="rId106" Target="media/image89.png" Type="http://schemas.openxmlformats.org/officeDocument/2006/relationships/image"/><Relationship Id="rId127" Target="media/image104.jpeg" Type="http://schemas.openxmlformats.org/officeDocument/2006/relationships/image"/><Relationship Id="rId10" Target="https://school.walla.co.il/images/articles/schhol_bag.jpg" TargetMode="External" Type="http://schemas.openxmlformats.org/officeDocument/2006/relationships/image"/><Relationship Id="rId31" Target="media/image21.jpeg" Type="http://schemas.openxmlformats.org/officeDocument/2006/relationships/image"/><Relationship Id="rId52" Target="media/image40.png" Type="http://schemas.openxmlformats.org/officeDocument/2006/relationships/image"/><Relationship Id="rId73" Target="media/image60.jpeg" Type="http://schemas.openxmlformats.org/officeDocument/2006/relationships/image"/><Relationship Id="rId78" Target="media/image65.png" Type="http://schemas.openxmlformats.org/officeDocument/2006/relationships/image"/><Relationship Id="rId94" Target="media/image80.jpeg" Type="http://schemas.openxmlformats.org/officeDocument/2006/relationships/image"/><Relationship Id="rId99" Target="media/image84.jpeg" Type="http://schemas.openxmlformats.org/officeDocument/2006/relationships/image"/><Relationship Id="rId101" Target="media/image85.jpeg" Type="http://schemas.openxmlformats.org/officeDocument/2006/relationships/image"/><Relationship Id="rId122" Target="media/image99.jpeg" Type="http://schemas.openxmlformats.org/officeDocument/2006/relationships/image"/><Relationship Id="rId143" Target="footer1.xml" Type="http://schemas.openxmlformats.org/officeDocument/2006/relationships/footer"/><Relationship Id="rId4" Target="webSettings.xml" Type="http://schemas.openxmlformats.org/officeDocument/2006/relationships/webSettings"/><Relationship Id="rId9" Target="media/image2.jpeg" Type="http://schemas.openxmlformats.org/officeDocument/2006/relationships/image"/><Relationship Id="rId26" Target="https://www.zemereshet.co.il/artist.asp?id=137" TargetMode="External" Type="http://schemas.openxmlformats.org/officeDocument/2006/relationships/hyperlink"/><Relationship Id="rId47" Target="media/image37.jpeg" Type="http://schemas.openxmlformats.org/officeDocument/2006/relationships/image"/><Relationship Id="rId68" Target="media/image55.jpeg" Type="http://schemas.openxmlformats.org/officeDocument/2006/relationships/image"/><Relationship Id="rId89" Target="media/image76.jpeg" Type="http://schemas.openxmlformats.org/officeDocument/2006/relationships/image"/><Relationship Id="rId112" Target="media/image92.jpeg" Type="http://schemas.openxmlformats.org/officeDocument/2006/relationships/image"/><Relationship Id="rId133" Target="media/image110.jpeg" Type="http://schemas.openxmlformats.org/officeDocument/2006/relationships/image"/><Relationship Id="rId16" Target="media/image8.jpeg" Type="http://schemas.openxmlformats.org/officeDocument/2006/relationships/image"/><Relationship Id="rId37" Target="media/image27.jpeg" Type="http://schemas.openxmlformats.org/officeDocument/2006/relationships/image"/><Relationship Id="rId58" Target="media/image45.jpeg" Type="http://schemas.openxmlformats.org/officeDocument/2006/relationships/image"/><Relationship Id="rId79" Target="media/image66.svg" Type="http://schemas.openxmlformats.org/officeDocument/2006/relationships/image"/><Relationship Id="rId102" Target="media/image86.jpeg" Type="http://schemas.openxmlformats.org/officeDocument/2006/relationships/image"/><Relationship Id="rId123" Target="media/image100.jpeg" Type="http://schemas.openxmlformats.org/officeDocument/2006/relationships/image"/><Relationship Id="rId144"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15391</TotalTime>
  <Pages>1</Pages>
  <Words>24781</Words>
  <Characters>123906</Characters>
  <Application>Microsoft Office Word</Application>
  <DocSecurity>0</DocSecurity>
  <Lines>1032</Lines>
  <Paragraphs>296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נורית אלרואי</dc:creator>
  <cp:keywords/>
  <dc:description/>
  <cp:lastModifiedBy>ירעם נתניהו</cp:lastModifiedBy>
  <cp:revision>2</cp:revision>
  <cp:lastPrinted>2025-05-27T17:54:00Z</cp:lastPrinted>
  <dcterms:created xsi:type="dcterms:W3CDTF">2025-05-20T18:09:00Z</dcterms:created>
  <dcterms:modified xsi:type="dcterms:W3CDTF">2025-07-02T14:33:00Z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1427101</vt:lpwstr>
  </property>
  <property fmtid="{D5CDD505-2E9C-101B-9397-08002B2CF9AE}" name="NXPowerLiteSettings" pid="3">
    <vt:lpwstr>C7000400038000</vt:lpwstr>
  </property>
  <property fmtid="{D5CDD505-2E9C-101B-9397-08002B2CF9AE}" name="NXPowerLiteVersion" pid="4">
    <vt:lpwstr>S10.3.1</vt:lpwstr>
  </property>
</Properties>
</file>