
<file path=[Content_Types].xml><?xml version="1.0" encoding="utf-8"?>
<Types xmlns="http://schemas.openxmlformats.org/package/2006/content-types">
  <Default ContentType="image/gif" Extension="gif"/>
  <Default ContentType="image/jpeg" Extension="jpeg"/>
  <Default ContentType="image/jpeg" Extension="jpg"/>
  <Default ContentType="image/png" Extension="png"/>
  <Default ContentType="application/vnd.openxmlformats-package.relationships+xml" Extension="rels"/>
  <Default ContentType="image/vnd.ms-photo" Extension="wdp"/>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comments+xml" PartName="/word/comments.xml"/>
  <Override ContentType="application/vnd.openxmlformats-officedocument.wordprocessingml.commentsExtended+xml" PartName="/word/commentsExtended.xml"/>
  <Override ContentType="application/vnd.openxmlformats-officedocument.wordprocessingml.commentsIds+xml" PartName="/word/commentsIds.xml"/>
  <Override ContentType="application/vnd.openxmlformats-officedocument.wordprocessingml.commentsExtensible+xml" PartName="/word/commentsExtensi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3.xml"/>
  <Override ContentType="application/vnd.openxmlformats-officedocument.wordprocessingml.footer+xml" PartName="/word/footer3.xml"/>
  <Override ContentType="application/vnd.openxmlformats-officedocument.wordprocessingml.fontTable+xml" PartName="/word/fontTable.xml"/>
  <Override ContentType="application/vnd.openxmlformats-officedocument.wordprocessingml.people+xml" PartName="/word/peop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oel="http://schemas.microsoft.com/office/2019/extlst"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14:paraId="3956A94C" w14:textId="77777777" w:rsidP="00B25591" w:rsidR="00B25591" w:rsidRDefault="00B25591">
      <w:pPr>
        <w:pStyle w:val="a3"/>
        <w:bidi/>
        <w:rPr>
          <w:rFonts w:ascii="David" w:cs="David" w:hAnsi="David"/>
          <w:b/>
          <w:bCs/>
          <w:sz w:val="40"/>
          <w:szCs w:val="40"/>
          <w:rtl/>
        </w:rPr>
      </w:pPr>
      <w:bookmarkStart w:id="0" w:name="_Hlk202803023"/>
      <w:bookmarkEnd w:id="0"/>
      <w:r w:rsidRPr="00B37310">
        <w:rPr>
          <w:rFonts w:ascii="David" w:cs="David" w:hAnsi="David" w:hint="cs"/>
          <w:b/>
          <w:bCs/>
          <w:sz w:val="40"/>
          <w:szCs w:val="40"/>
          <w:rtl/>
        </w:rPr>
        <w:t xml:space="preserve">כיתה </w:t>
      </w:r>
      <w:r>
        <w:rPr>
          <w:rFonts w:ascii="David" w:cs="David" w:hAnsi="David" w:hint="cs"/>
          <w:b/>
          <w:bCs/>
          <w:sz w:val="40"/>
          <w:szCs w:val="40"/>
          <w:rtl/>
        </w:rPr>
        <w:t>ה</w:t>
      </w:r>
    </w:p>
    <w:p w14:paraId="4CA995C9" w14:textId="77777777" w:rsidP="00B25591" w:rsidR="00B25591" w:rsidRDefault="00B25591">
      <w:pPr>
        <w:bidi/>
        <w:rPr>
          <w:rtl/>
        </w:rPr>
      </w:pPr>
    </w:p>
    <w:p w14:paraId="20E41D4F" w14:textId="329F1FD5" w:rsidP="00B25591" w:rsidR="00B25591" w:rsidRDefault="00B25591" w:rsidRPr="00B76178">
      <w:pPr>
        <w:bidi/>
        <w:rPr>
          <w:rFonts w:ascii="David" w:cs="David" w:hAnsi="David"/>
          <w:b/>
          <w:bCs/>
          <w:sz w:val="40"/>
          <w:szCs w:val="40"/>
          <w:rtl/>
        </w:rPr>
      </w:pPr>
      <w:r w:rsidRPr="00772C9C">
        <w:rPr>
          <w:rFonts w:ascii="David" w:cs="David" w:hAnsi="David" w:hint="cs"/>
          <w:sz w:val="40"/>
          <w:szCs w:val="40"/>
          <w:rtl/>
        </w:rPr>
        <w:t>פרק מס' 1</w:t>
      </w:r>
      <w:r>
        <w:rPr>
          <w:rFonts w:ascii="David" w:cs="David" w:hAnsi="David" w:hint="cs"/>
          <w:b/>
          <w:bCs/>
          <w:sz w:val="40"/>
          <w:szCs w:val="40"/>
          <w:rtl/>
        </w:rPr>
        <w:t xml:space="preserve">            </w:t>
      </w:r>
      <w:r w:rsidRPr="00B76178">
        <w:rPr>
          <w:rFonts w:ascii="David" w:cs="David" w:hAnsi="David" w:hint="cs"/>
          <w:b/>
          <w:bCs/>
          <w:sz w:val="40"/>
          <w:szCs w:val="40"/>
          <w:rtl/>
        </w:rPr>
        <w:t>ציות לאיות</w:t>
      </w:r>
      <w:r>
        <w:rPr>
          <w:rFonts w:ascii="David" w:cs="David" w:hAnsi="David" w:hint="cs"/>
          <w:b/>
          <w:bCs/>
          <w:sz w:val="40"/>
          <w:szCs w:val="40"/>
          <w:rtl/>
        </w:rPr>
        <w:t xml:space="preserve">   </w:t>
      </w:r>
      <w:r w:rsidR="007B2433">
        <w:rPr>
          <w:rFonts w:ascii="David" w:cs="David" w:hAnsi="David" w:hint="cs"/>
          <w:b/>
          <w:bCs/>
          <w:sz w:val="40"/>
          <w:szCs w:val="40"/>
          <w:rtl/>
        </w:rPr>
        <w:t>והגייה ראויה</w:t>
      </w:r>
      <w:r>
        <w:rPr>
          <w:rFonts w:ascii="David" w:cs="David" w:hAnsi="David" w:hint="cs"/>
          <w:b/>
          <w:bCs/>
          <w:sz w:val="40"/>
          <w:szCs w:val="40"/>
          <w:rtl/>
        </w:rPr>
        <w:t xml:space="preserve">       </w:t>
      </w:r>
    </w:p>
    <w:p w14:paraId="6A4518A4" w14:textId="77777777" w:rsidP="00B25591" w:rsidR="00B25591" w:rsidRDefault="00B25591" w:rsidRPr="00CD6BF1">
      <w:pPr>
        <w:bidi/>
        <w:rPr>
          <w:rFonts w:ascii="David" w:cs="David" w:hAnsi="David"/>
          <w:sz w:val="28"/>
          <w:szCs w:val="28"/>
          <w:rtl/>
        </w:rPr>
      </w:pPr>
    </w:p>
    <w:p w14:paraId="66E00639" w14:textId="77777777" w:rsidP="00B25591" w:rsidR="00B25591" w:rsidRDefault="00B25591">
      <w:pPr>
        <w:pBdr>
          <w:top w:color="auto" w:space="0" w:sz="6" w:val="doubleWave"/>
          <w:left w:color="auto" w:space="0" w:sz="6" w:val="doubleWave"/>
          <w:bottom w:color="auto" w:space="1" w:sz="6" w:val="doubleWave"/>
          <w:right w:color="auto" w:space="4" w:sz="6" w:val="doubleWave"/>
        </w:pBdr>
        <w:bidi/>
        <w:spacing w:line="276" w:lineRule="auto"/>
        <w:jc w:val="center"/>
        <w:rPr>
          <w:rFonts w:ascii="David" w:cs="Guttman Mantova-Decor" w:hAnsi="David"/>
          <w:b/>
        </w:rPr>
      </w:pPr>
      <w:r>
        <w:rPr>
          <w:rFonts w:ascii="David" w:cs="Guttman Mantova-Decor" w:hAnsi="David" w:hint="cs"/>
          <w:b/>
          <w:rtl/>
        </w:rPr>
        <w:t>הקפידו על כתיב נכון.  אם  צריך היעזרו במילון.</w:t>
      </w:r>
    </w:p>
    <w:p w14:paraId="3B5BA26E" w14:textId="77777777" w:rsidP="00B25591" w:rsidR="00B25591" w:rsidRDefault="00B25591">
      <w:pPr>
        <w:pBdr>
          <w:top w:color="auto" w:space="0" w:sz="6" w:val="doubleWave"/>
          <w:left w:color="auto" w:space="0" w:sz="6" w:val="doubleWave"/>
          <w:bottom w:color="auto" w:space="1" w:sz="6" w:val="doubleWave"/>
          <w:right w:color="auto" w:space="4" w:sz="6" w:val="doubleWave"/>
        </w:pBdr>
        <w:bidi/>
        <w:spacing w:line="276" w:lineRule="auto"/>
        <w:jc w:val="center"/>
        <w:rPr>
          <w:rFonts w:ascii="David" w:cs="Guttman Mantova-Decor" w:hAnsi="David"/>
          <w:b/>
          <w:rtl/>
        </w:rPr>
      </w:pPr>
      <w:r>
        <w:rPr>
          <w:rFonts w:ascii="David" w:cs="Guttman Mantova-Decor" w:hAnsi="David" w:hint="cs"/>
          <w:b/>
          <w:rtl/>
        </w:rPr>
        <w:t>בסוף כל משפט, בלי כל פקפוק – סימני פיסוק!</w:t>
      </w:r>
    </w:p>
    <w:p w14:paraId="45733B1D" w14:textId="77777777" w:rsidP="00B25591" w:rsidR="00B25591" w:rsidRDefault="00B25591">
      <w:pPr>
        <w:bidi/>
        <w:spacing w:line="360" w:lineRule="auto"/>
        <w:ind w:left="720"/>
        <w:rPr>
          <w:rFonts w:ascii="David" w:cs="David" w:hAnsi="David"/>
          <w:b/>
          <w:bCs/>
          <w:sz w:val="32"/>
          <w:szCs w:val="32"/>
          <w:rtl/>
        </w:rPr>
      </w:pPr>
    </w:p>
    <w:p w14:paraId="70AFA99D" w14:textId="77777777" w:rsidP="00B25591" w:rsidR="00B25591" w:rsidRDefault="00B25591">
      <w:pPr>
        <w:bidi/>
        <w:spacing w:line="360" w:lineRule="auto"/>
        <w:ind w:left="720"/>
        <w:rPr>
          <w:rFonts w:ascii="David" w:cs="David" w:hAnsi="David"/>
          <w:sz w:val="28"/>
          <w:szCs w:val="28"/>
          <w:rtl/>
        </w:rPr>
      </w:pPr>
      <w:r w:rsidRPr="00B76178">
        <w:rPr>
          <w:rFonts w:ascii="David" w:cs="David" w:hAnsi="David" w:hint="cs"/>
          <w:b/>
          <w:bCs/>
          <w:sz w:val="32"/>
          <w:szCs w:val="32"/>
          <w:rtl/>
        </w:rPr>
        <w:t>כללי ה</w:t>
      </w:r>
      <w:r w:rsidRPr="00B76178">
        <w:rPr>
          <w:rFonts w:ascii="David" w:cs="David" w:hAnsi="David"/>
          <w:b/>
          <w:bCs/>
          <w:sz w:val="32"/>
          <w:szCs w:val="32"/>
          <w:rtl/>
        </w:rPr>
        <w:t xml:space="preserve">כתיב </w:t>
      </w:r>
      <w:r>
        <w:rPr>
          <w:rFonts w:ascii="David" w:cs="David" w:hAnsi="David" w:hint="cs"/>
          <w:b/>
          <w:bCs/>
          <w:sz w:val="32"/>
          <w:szCs w:val="32"/>
          <w:rtl/>
        </w:rPr>
        <w:t>המלא</w:t>
      </w:r>
      <w:r w:rsidRPr="00B76178">
        <w:rPr>
          <w:rFonts w:ascii="David" w:cs="David" w:hAnsi="David" w:hint="cs"/>
          <w:b/>
          <w:bCs/>
          <w:sz w:val="32"/>
          <w:szCs w:val="32"/>
          <w:rtl/>
        </w:rPr>
        <w:t xml:space="preserve">  </w:t>
      </w:r>
      <w:r>
        <w:rPr>
          <w:rFonts w:ascii="David" w:cs="David" w:hAnsi="David" w:hint="cs"/>
          <w:b/>
          <w:bCs/>
          <w:sz w:val="28"/>
          <w:szCs w:val="28"/>
          <w:rtl/>
        </w:rPr>
        <w:t>(</w:t>
      </w:r>
      <w:r w:rsidRPr="00D01741">
        <w:rPr>
          <w:rFonts w:ascii="David" w:cs="David" w:hAnsi="David" w:hint="cs"/>
          <w:sz w:val="28"/>
          <w:szCs w:val="28"/>
          <w:rtl/>
        </w:rPr>
        <w:t xml:space="preserve">את </w:t>
      </w:r>
      <w:r>
        <w:rPr>
          <w:rFonts w:ascii="David" w:cs="David" w:hAnsi="David" w:hint="cs"/>
          <w:sz w:val="28"/>
          <w:szCs w:val="28"/>
          <w:rtl/>
        </w:rPr>
        <w:t xml:space="preserve">רשימת </w:t>
      </w:r>
      <w:r w:rsidRPr="00D01741">
        <w:rPr>
          <w:rFonts w:ascii="David" w:cs="David" w:hAnsi="David" w:hint="cs"/>
          <w:sz w:val="28"/>
          <w:szCs w:val="28"/>
          <w:rtl/>
        </w:rPr>
        <w:t>הכללים המלא</w:t>
      </w:r>
      <w:r>
        <w:rPr>
          <w:rFonts w:ascii="David" w:cs="David" w:hAnsi="David" w:hint="cs"/>
          <w:sz w:val="28"/>
          <w:szCs w:val="28"/>
          <w:rtl/>
        </w:rPr>
        <w:t>ה</w:t>
      </w:r>
      <w:r w:rsidRPr="00D01741">
        <w:rPr>
          <w:rFonts w:ascii="David" w:cs="David" w:hAnsi="David" w:hint="cs"/>
          <w:sz w:val="28"/>
          <w:szCs w:val="28"/>
          <w:rtl/>
        </w:rPr>
        <w:t xml:space="preserve"> </w:t>
      </w:r>
      <w:r>
        <w:rPr>
          <w:rFonts w:ascii="David" w:cs="David" w:hAnsi="David" w:hint="cs"/>
          <w:sz w:val="28"/>
          <w:szCs w:val="28"/>
          <w:rtl/>
        </w:rPr>
        <w:t>אפשר</w:t>
      </w:r>
      <w:r w:rsidRPr="00D01741">
        <w:rPr>
          <w:rFonts w:ascii="David" w:cs="David" w:hAnsi="David" w:hint="cs"/>
          <w:sz w:val="28"/>
          <w:szCs w:val="28"/>
          <w:rtl/>
        </w:rPr>
        <w:t xml:space="preserve"> למצוא באתר של האקדמיה ללשון העברית במרשתת</w:t>
      </w:r>
      <w:r>
        <w:rPr>
          <w:rFonts w:ascii="David" w:cs="David" w:hAnsi="David" w:hint="cs"/>
          <w:sz w:val="28"/>
          <w:szCs w:val="28"/>
          <w:rtl/>
        </w:rPr>
        <w:t>.)</w:t>
      </w:r>
    </w:p>
    <w:p w14:paraId="2C98D8C8" w14:textId="6571B11A" w:rsidP="00BF4125" w:rsidR="00B25591" w:rsidRDefault="00B25591">
      <w:pPr>
        <w:bidi/>
        <w:spacing w:line="360" w:lineRule="auto"/>
        <w:ind w:firstLine="26"/>
        <w:rPr>
          <w:rFonts w:ascii="David" w:cs="David" w:hAnsi="David"/>
          <w:b/>
          <w:bCs/>
          <w:sz w:val="28"/>
          <w:szCs w:val="28"/>
        </w:rPr>
      </w:pPr>
      <w:r w:rsidRPr="00B32C42">
        <w:rPr>
          <w:rFonts w:ascii="David" w:cs="David" w:hAnsi="David"/>
          <w:sz w:val="28"/>
          <w:szCs w:val="28"/>
          <w:rtl/>
          <w:lang w:eastAsia="he-IL"/>
        </w:rPr>
        <w:t xml:space="preserve"> </w:t>
      </w:r>
      <w:r>
        <w:rPr>
          <w:rFonts w:ascii="David" w:cs="David" w:hAnsi="David" w:hint="cs"/>
          <w:sz w:val="28"/>
          <w:szCs w:val="28"/>
          <w:rtl/>
          <w:lang w:eastAsia="he-IL"/>
        </w:rPr>
        <w:t xml:space="preserve">א. </w:t>
      </w:r>
      <w:r w:rsidR="00BF4125">
        <w:rPr>
          <w:rFonts w:ascii="David" w:cs="David" w:hAnsi="David" w:hint="cs"/>
          <w:sz w:val="28"/>
          <w:szCs w:val="28"/>
          <w:rtl/>
          <w:lang w:eastAsia="he-IL"/>
        </w:rPr>
        <w:t xml:space="preserve">1. </w:t>
      </w:r>
      <w:r w:rsidRPr="007A15AE">
        <w:rPr>
          <w:rFonts w:ascii="David" w:cs="David" w:hAnsi="David" w:hint="cs"/>
          <w:b/>
          <w:bCs/>
          <w:sz w:val="28"/>
          <w:szCs w:val="28"/>
          <w:rtl/>
        </w:rPr>
        <w:t xml:space="preserve">תרגיל  </w:t>
      </w:r>
      <w:r w:rsidRPr="007A15AE">
        <w:rPr>
          <w:rFonts w:ascii="David" w:cs="David" w:hAnsi="David"/>
          <w:b/>
          <w:bCs/>
          <w:sz w:val="28"/>
          <w:szCs w:val="28"/>
          <w:rtl/>
        </w:rPr>
        <w:t>–</w:t>
      </w:r>
      <w:r w:rsidRPr="007A15AE">
        <w:rPr>
          <w:rFonts w:ascii="David" w:cs="David" w:hAnsi="David" w:hint="cs"/>
          <w:b/>
          <w:bCs/>
          <w:sz w:val="28"/>
          <w:szCs w:val="28"/>
          <w:rtl/>
        </w:rPr>
        <w:t xml:space="preserve"> חולם ושורוק</w:t>
      </w:r>
      <w:r>
        <w:rPr>
          <w:rFonts w:ascii="David" w:cs="David" w:hAnsi="David" w:hint="cs"/>
          <w:b/>
          <w:bCs/>
          <w:sz w:val="28"/>
          <w:szCs w:val="28"/>
          <w:rtl/>
        </w:rPr>
        <w:t xml:space="preserve"> </w:t>
      </w:r>
    </w:p>
    <w:p w14:paraId="7EC138A9" w14:textId="77777777" w:rsidP="00B25591" w:rsidR="00B25591" w:rsidRDefault="00B25591" w:rsidRPr="00CD6BF1">
      <w:pPr>
        <w:bidi/>
        <w:spacing w:line="360" w:lineRule="auto"/>
        <w:ind w:hanging="1106" w:left="1106"/>
        <w:rPr>
          <w:rFonts w:ascii="David" w:cs="David" w:hAnsi="David"/>
          <w:sz w:val="28"/>
          <w:szCs w:val="28"/>
          <w:rtl/>
        </w:rPr>
      </w:pPr>
      <w:r w:rsidRPr="00C47F62">
        <w:rPr>
          <w:rFonts w:ascii="David" w:cs="David" w:hAnsi="David" w:hint="cs"/>
          <w:color w:val="FF0000"/>
          <w:sz w:val="28"/>
          <w:szCs w:val="28"/>
          <w:rtl/>
        </w:rPr>
        <w:t xml:space="preserve">                  </w:t>
      </w:r>
      <w:r>
        <w:rPr>
          <w:rFonts w:ascii="David" w:cs="David" w:hAnsi="David"/>
          <w:color w:val="000000"/>
          <w:sz w:val="28"/>
          <w:szCs w:val="28"/>
          <w:rtl/>
        </w:rPr>
        <w:t>כתבו את המילים האלה על</w:t>
      </w:r>
      <w:r>
        <w:rPr>
          <w:rFonts w:ascii="David" w:cs="David" w:hAnsi="David" w:hint="cs"/>
          <w:color w:val="000000"/>
          <w:sz w:val="28"/>
          <w:szCs w:val="28"/>
          <w:rtl/>
        </w:rPr>
        <w:t xml:space="preserve"> </w:t>
      </w:r>
      <w:r>
        <w:rPr>
          <w:rFonts w:ascii="David" w:cs="David" w:hAnsi="David"/>
          <w:color w:val="000000"/>
          <w:sz w:val="28"/>
          <w:szCs w:val="28"/>
          <w:rtl/>
        </w:rPr>
        <w:t xml:space="preserve">פי כללי הכתיב </w:t>
      </w:r>
      <w:r>
        <w:rPr>
          <w:rFonts w:ascii="David" w:cs="David" w:hAnsi="David" w:hint="cs"/>
          <w:color w:val="000000"/>
          <w:sz w:val="28"/>
          <w:szCs w:val="28"/>
          <w:rtl/>
        </w:rPr>
        <w:t>המלא (</w:t>
      </w:r>
      <w:r>
        <w:rPr>
          <w:rFonts w:ascii="David" w:cs="David" w:hAnsi="David" w:hint="cs"/>
          <w:sz w:val="28"/>
          <w:szCs w:val="28"/>
          <w:rtl/>
        </w:rPr>
        <w:t>הכללים כתובים בחומר לכיתה ב' ולכיתה ג')</w:t>
      </w:r>
      <w:r w:rsidRPr="00CD6BF1">
        <w:rPr>
          <w:rFonts w:ascii="David" w:cs="David" w:hAnsi="David"/>
          <w:sz w:val="28"/>
          <w:szCs w:val="28"/>
          <w:rtl/>
        </w:rPr>
        <w:t>:</w:t>
      </w:r>
    </w:p>
    <w:p w14:paraId="55A79A96" w14:textId="77777777" w:rsidP="00B25591" w:rsidR="00B25591" w:rsidRDefault="00B25591" w:rsidRPr="00CD6BF1">
      <w:pPr>
        <w:bidi/>
        <w:spacing w:after="0" w:line="360" w:lineRule="auto"/>
        <w:ind w:hanging="334" w:left="1376"/>
        <w:rPr>
          <w:rFonts w:ascii="David" w:cs="David" w:hAnsi="David"/>
          <w:sz w:val="28"/>
          <w:szCs w:val="28"/>
        </w:rPr>
      </w:pPr>
      <w:r>
        <w:rPr>
          <w:rFonts w:ascii="David" w:cs="David" w:hAnsi="David" w:hint="cs"/>
          <w:sz w:val="28"/>
          <w:szCs w:val="28"/>
          <w:rtl/>
        </w:rPr>
        <w:t xml:space="preserve">(1) </w:t>
      </w:r>
      <w:r w:rsidRPr="00CD6BF1">
        <w:rPr>
          <w:rFonts w:ascii="David" w:cs="David" w:hAnsi="David"/>
          <w:sz w:val="28"/>
          <w:szCs w:val="28"/>
          <w:rtl/>
        </w:rPr>
        <w:t>לדעתי זוהי שאלה של יקרה בלבד.</w:t>
      </w:r>
    </w:p>
    <w:p w14:paraId="19E25B9D" w14:textId="77777777" w:rsidP="00B25591" w:rsidR="00B25591" w:rsidRDefault="00B25591" w:rsidRPr="00CD6BF1">
      <w:pPr>
        <w:bidi/>
        <w:spacing w:after="0" w:line="360" w:lineRule="auto"/>
        <w:ind w:hanging="334" w:left="1376"/>
        <w:rPr>
          <w:rFonts w:ascii="David" w:cs="David" w:hAnsi="David"/>
          <w:sz w:val="28"/>
          <w:szCs w:val="28"/>
          <w:rtl/>
        </w:rPr>
      </w:pPr>
      <w:r>
        <w:rPr>
          <w:rFonts w:ascii="David" w:cs="David" w:hAnsi="David" w:hint="cs"/>
          <w:sz w:val="28"/>
          <w:szCs w:val="28"/>
          <w:rtl/>
        </w:rPr>
        <w:t xml:space="preserve">(2) </w:t>
      </w:r>
      <w:r w:rsidRPr="00CD6BF1">
        <w:rPr>
          <w:rFonts w:ascii="David" w:cs="David" w:hAnsi="David"/>
          <w:sz w:val="28"/>
          <w:szCs w:val="28"/>
          <w:rtl/>
        </w:rPr>
        <w:t>תפסת מרבה – לא תפסת.</w:t>
      </w:r>
    </w:p>
    <w:p w14:paraId="1BE157D3" w14:textId="77777777" w:rsidP="00B25591" w:rsidR="00B25591" w:rsidRDefault="00B25591" w:rsidRPr="00CD6BF1">
      <w:pPr>
        <w:bidi/>
        <w:spacing w:after="0" w:line="360" w:lineRule="auto"/>
        <w:ind w:hanging="334" w:left="1376"/>
        <w:rPr>
          <w:rFonts w:ascii="David" w:cs="David" w:hAnsi="David"/>
          <w:sz w:val="28"/>
          <w:szCs w:val="28"/>
          <w:rtl/>
        </w:rPr>
      </w:pPr>
      <w:r>
        <w:rPr>
          <w:rFonts w:ascii="David" w:cs="David" w:hAnsi="David" w:hint="cs"/>
          <w:sz w:val="28"/>
          <w:szCs w:val="28"/>
          <w:rtl/>
        </w:rPr>
        <w:t xml:space="preserve">(3) </w:t>
      </w:r>
      <w:r w:rsidRPr="00CD6BF1">
        <w:rPr>
          <w:rFonts w:ascii="David" w:cs="David" w:hAnsi="David"/>
          <w:sz w:val="28"/>
          <w:szCs w:val="28"/>
          <w:rtl/>
        </w:rPr>
        <w:t>אתה רוצה לפגשו?</w:t>
      </w:r>
    </w:p>
    <w:p w14:paraId="2EF2FF90" w14:textId="77777777" w:rsidP="00B25591" w:rsidR="00B25591" w:rsidRDefault="00B25591" w:rsidRPr="00CD6BF1">
      <w:pPr>
        <w:bidi/>
        <w:spacing w:after="0" w:line="360" w:lineRule="auto"/>
        <w:ind w:hanging="334" w:left="1376"/>
        <w:rPr>
          <w:rFonts w:ascii="David" w:cs="David" w:hAnsi="David"/>
          <w:sz w:val="28"/>
          <w:szCs w:val="28"/>
          <w:rtl/>
        </w:rPr>
      </w:pPr>
      <w:r>
        <w:rPr>
          <w:rFonts w:ascii="David" w:cs="David" w:hAnsi="David" w:hint="cs"/>
          <w:sz w:val="28"/>
          <w:szCs w:val="28"/>
          <w:rtl/>
        </w:rPr>
        <w:t xml:space="preserve">(4) </w:t>
      </w:r>
      <w:r w:rsidRPr="00CD6BF1">
        <w:rPr>
          <w:rFonts w:ascii="David" w:cs="David" w:hAnsi="David"/>
          <w:sz w:val="28"/>
          <w:szCs w:val="28"/>
          <w:rtl/>
        </w:rPr>
        <w:t>יכלתם לספק לו ארז די צרכו.</w:t>
      </w:r>
    </w:p>
    <w:p w14:paraId="3B42FCD9" w14:textId="77777777" w:rsidP="00B25591" w:rsidR="00B25591" w:rsidRDefault="00B25591" w:rsidRPr="00CD6BF1">
      <w:pPr>
        <w:bidi/>
        <w:spacing w:after="0" w:line="360" w:lineRule="auto"/>
        <w:ind w:hanging="334" w:left="1376"/>
        <w:rPr>
          <w:rFonts w:ascii="David" w:cs="David" w:hAnsi="David"/>
          <w:sz w:val="28"/>
          <w:szCs w:val="28"/>
          <w:rtl/>
        </w:rPr>
      </w:pPr>
      <w:r>
        <w:rPr>
          <w:rFonts w:ascii="David" w:cs="David" w:hAnsi="David" w:hint="cs"/>
          <w:sz w:val="28"/>
          <w:szCs w:val="28"/>
          <w:rtl/>
        </w:rPr>
        <w:t xml:space="preserve">(5) </w:t>
      </w:r>
      <w:r w:rsidRPr="00CD6BF1">
        <w:rPr>
          <w:rFonts w:ascii="David" w:cs="David" w:hAnsi="David"/>
          <w:sz w:val="28"/>
          <w:szCs w:val="28"/>
          <w:rtl/>
        </w:rPr>
        <w:t>במפלא ממך אל תדרש.</w:t>
      </w:r>
    </w:p>
    <w:p w14:paraId="13EAD9E4"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Pr>
          <w:rFonts w:ascii="David" w:cs="David" w:hAnsi="David" w:hint="cs"/>
          <w:sz w:val="28"/>
          <w:szCs w:val="28"/>
          <w:rtl/>
        </w:rPr>
        <w:t xml:space="preserve"> </w:t>
      </w:r>
      <w:r w:rsidRPr="00CD6BF1">
        <w:rPr>
          <w:rFonts w:ascii="David" w:cs="David" w:hAnsi="David"/>
          <w:sz w:val="28"/>
          <w:szCs w:val="28"/>
          <w:rtl/>
        </w:rPr>
        <w:t>כלום יש סעדה בלא טרח?</w:t>
      </w:r>
    </w:p>
    <w:p w14:paraId="33B5B720"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כמדמני שהספר מתרגם מפורטוגלית.</w:t>
      </w:r>
    </w:p>
    <w:p w14:paraId="5D3F2269"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שבו נא, השלחן ערוך. אכלו גם מן העגות.</w:t>
      </w:r>
    </w:p>
    <w:p w14:paraId="5A18038A"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החלצה הזאת מלכלכת מאד.</w:t>
      </w:r>
    </w:p>
    <w:p w14:paraId="664CA676"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התכנית הזאת לא תצא אל הפעל.</w:t>
      </w:r>
    </w:p>
    <w:p w14:paraId="259AFB33"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שלשה דברים בגלם ושלשה בחכם.</w:t>
      </w:r>
    </w:p>
    <w:p w14:paraId="45A39072"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אנחנו מאחלים לך בריאות, אשר ועשר.</w:t>
      </w:r>
    </w:p>
    <w:p w14:paraId="2EE932BE"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אדרש לכלל את החמר בטפסי ההתחייבות.</w:t>
      </w:r>
    </w:p>
    <w:p w14:paraId="434C67E2"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הבררה היא אפוא לקבל את רע הגזרה.</w:t>
      </w:r>
    </w:p>
    <w:p w14:paraId="653A202B" w14:textId="77777777" w:rsidP="00B25591" w:rsidR="00B25591" w:rsidRDefault="00B25591" w:rsidRPr="00CD6BF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t>הספר השאל והבטיחו להחזירו בחנכה.</w:t>
      </w:r>
    </w:p>
    <w:p w14:paraId="01F0EE03" w14:textId="77777777" w:rsidP="00B25591" w:rsidR="00B25591" w:rsidRDefault="00B25591">
      <w:pPr>
        <w:numPr>
          <w:ilvl w:val="0"/>
          <w:numId w:val="3"/>
        </w:numPr>
        <w:bidi/>
        <w:spacing w:after="0" w:line="360" w:lineRule="auto"/>
        <w:ind w:hanging="334" w:left="1376"/>
        <w:rPr>
          <w:rFonts w:ascii="David" w:cs="David" w:hAnsi="David"/>
          <w:sz w:val="28"/>
          <w:szCs w:val="28"/>
          <w:rtl/>
        </w:rPr>
      </w:pPr>
      <w:r w:rsidRPr="00CD6BF1">
        <w:rPr>
          <w:rFonts w:ascii="David" w:cs="David" w:hAnsi="David"/>
          <w:sz w:val="28"/>
          <w:szCs w:val="28"/>
          <w:rtl/>
        </w:rPr>
        <w:lastRenderedPageBreak/>
        <w:t>הוא יצא מביתו הבקר ויחזר מאחר בלילה.</w:t>
      </w:r>
    </w:p>
    <w:p w14:paraId="12E79B25" w14:textId="77777777" w:rsidP="00B25591" w:rsidR="00B25591" w:rsidRDefault="00B25591">
      <w:pPr>
        <w:numPr>
          <w:ilvl w:val="0"/>
          <w:numId w:val="3"/>
        </w:numPr>
        <w:bidi/>
        <w:spacing w:after="0" w:line="360" w:lineRule="auto"/>
        <w:ind w:hanging="334" w:left="1376"/>
        <w:rPr>
          <w:rFonts w:ascii="David" w:cs="David" w:hAnsi="David"/>
          <w:sz w:val="28"/>
          <w:szCs w:val="28"/>
        </w:rPr>
      </w:pPr>
      <w:r>
        <w:rPr>
          <w:rFonts w:ascii="David" w:cs="David" w:hAnsi="David" w:hint="cs"/>
          <w:sz w:val="28"/>
          <w:szCs w:val="28"/>
          <w:rtl/>
        </w:rPr>
        <w:t xml:space="preserve">תפקיד החנוך הוא ללמד את התלמידים כיצד לחשב. </w:t>
      </w:r>
    </w:p>
    <w:p w14:paraId="5A379ACE" w14:textId="77777777" w:rsidP="00B25591" w:rsidR="00B25591" w:rsidRDefault="00B25591">
      <w:pPr>
        <w:bidi/>
        <w:spacing w:line="360" w:lineRule="auto"/>
        <w:ind w:left="1800"/>
        <w:rPr>
          <w:rFonts w:ascii="David" w:cs="David" w:hAnsi="David"/>
          <w:sz w:val="28"/>
          <w:szCs w:val="28"/>
          <w:rtl/>
        </w:rPr>
      </w:pPr>
    </w:p>
    <w:p w14:paraId="223AC2CE" w14:textId="77777777" w:rsidP="00B25591" w:rsidR="00B25591" w:rsidRDefault="00B25591" w:rsidRPr="008D1E02">
      <w:pPr>
        <w:numPr>
          <w:ilvl w:val="0"/>
          <w:numId w:val="2"/>
        </w:numPr>
        <w:bidi/>
        <w:spacing w:after="0" w:line="360" w:lineRule="auto"/>
        <w:ind w:hanging="270" w:left="1016"/>
        <w:rPr>
          <w:rFonts w:ascii="David" w:cs="David" w:hAnsi="David"/>
          <w:sz w:val="28"/>
          <w:szCs w:val="28"/>
        </w:rPr>
      </w:pPr>
      <w:r>
        <w:rPr>
          <w:rFonts w:ascii="David" w:cs="David" w:hAnsi="David" w:hint="cs"/>
          <w:b/>
          <w:bCs/>
          <w:sz w:val="28"/>
          <w:szCs w:val="28"/>
          <w:rtl/>
        </w:rPr>
        <w:t>וי"ו המציינת עיצור (</w:t>
      </w:r>
      <w:r w:rsidRPr="0027351D">
        <w:rPr>
          <w:rFonts w:ascii="David" w:cs="David" w:hAnsi="David" w:hint="cs"/>
          <w:sz w:val="28"/>
          <w:szCs w:val="28"/>
          <w:rtl/>
        </w:rPr>
        <w:t>הכללים כתובים בחומר לכיתה ד)</w:t>
      </w:r>
      <w:r>
        <w:rPr>
          <w:rFonts w:ascii="David" w:cs="David" w:hAnsi="David" w:hint="cs"/>
          <w:b/>
          <w:bCs/>
          <w:sz w:val="28"/>
          <w:szCs w:val="28"/>
          <w:rtl/>
        </w:rPr>
        <w:t xml:space="preserve">: </w:t>
      </w:r>
    </w:p>
    <w:p w14:paraId="435016E0" w14:textId="77777777" w:rsidP="00B25591" w:rsidR="00B25591" w:rsidRDefault="00B25591">
      <w:pPr>
        <w:bidi/>
        <w:spacing w:line="360" w:lineRule="auto"/>
        <w:rPr>
          <w:rFonts w:ascii="David" w:cs="David" w:hAnsi="David"/>
          <w:color w:val="000000"/>
          <w:sz w:val="28"/>
          <w:szCs w:val="28"/>
          <w:rtl/>
        </w:rPr>
      </w:pPr>
      <w:r w:rsidRPr="00C47F62">
        <w:rPr>
          <w:rFonts w:ascii="David" w:cs="David" w:hAnsi="David" w:hint="cs"/>
          <w:color w:val="FF0000"/>
          <w:sz w:val="28"/>
          <w:szCs w:val="28"/>
          <w:rtl/>
        </w:rPr>
        <w:t xml:space="preserve">                  </w:t>
      </w:r>
      <w:r>
        <w:rPr>
          <w:rFonts w:ascii="David" w:cs="David" w:hAnsi="David" w:hint="cs"/>
          <w:color w:val="000000"/>
          <w:sz w:val="28"/>
          <w:szCs w:val="28"/>
          <w:rtl/>
        </w:rPr>
        <w:t>הוסיפו את האות וי"ו במקומות המתאימים:</w:t>
      </w:r>
    </w:p>
    <w:p w14:paraId="728A787F" w14:textId="77777777" w:rsidP="00B25591" w:rsidR="00B25591" w:rsidRDefault="00B25591">
      <w:pPr>
        <w:numPr>
          <w:ilvl w:val="1"/>
          <w:numId w:val="1"/>
        </w:numPr>
        <w:bidi/>
        <w:spacing w:after="0" w:line="360" w:lineRule="auto"/>
        <w:rPr>
          <w:rFonts w:ascii="David" w:cs="David" w:hAnsi="David"/>
          <w:sz w:val="28"/>
          <w:szCs w:val="28"/>
        </w:rPr>
      </w:pPr>
      <w:r>
        <w:rPr>
          <w:rFonts w:ascii="David" w:cs="David" w:hAnsi="David"/>
          <w:sz w:val="28"/>
          <w:szCs w:val="28"/>
          <w:rtl/>
        </w:rPr>
        <w:t>יהא ביתך בית ועד לחכמים.</w:t>
      </w:r>
    </w:p>
    <w:p w14:paraId="453D9A45" w14:textId="77777777" w:rsidP="00B25591" w:rsidR="00B25591" w:rsidRDefault="00B25591">
      <w:pPr>
        <w:numPr>
          <w:ilvl w:val="1"/>
          <w:numId w:val="1"/>
        </w:numPr>
        <w:bidi/>
        <w:spacing w:after="0" w:line="360" w:lineRule="auto"/>
        <w:rPr>
          <w:rFonts w:ascii="David" w:cs="David" w:hAnsi="David"/>
          <w:sz w:val="28"/>
          <w:szCs w:val="28"/>
        </w:rPr>
      </w:pPr>
      <w:r>
        <w:rPr>
          <w:rFonts w:ascii="David" w:cs="David" w:hAnsi="David"/>
          <w:sz w:val="28"/>
          <w:szCs w:val="28"/>
          <w:rtl/>
        </w:rPr>
        <w:t>יש שהספק עדיף מן הודאי. ודאי!</w:t>
      </w:r>
    </w:p>
    <w:p w14:paraId="675425E7" w14:textId="77777777" w:rsidP="00B25591" w:rsidR="00B25591" w:rsidRDefault="00B25591">
      <w:pPr>
        <w:numPr>
          <w:ilvl w:val="1"/>
          <w:numId w:val="1"/>
        </w:numPr>
        <w:bidi/>
        <w:spacing w:after="0" w:line="360" w:lineRule="auto"/>
        <w:rPr>
          <w:rFonts w:ascii="David" w:cs="David" w:hAnsi="David"/>
          <w:sz w:val="28"/>
          <w:szCs w:val="28"/>
        </w:rPr>
      </w:pPr>
      <w:r>
        <w:rPr>
          <w:rFonts w:ascii="David" w:cs="David" w:hAnsi="David"/>
          <w:sz w:val="28"/>
          <w:szCs w:val="28"/>
          <w:rtl/>
        </w:rPr>
        <w:t>איך יאריך אדם חייו? / אל יבזבז אותם לשוא.</w:t>
      </w:r>
    </w:p>
    <w:p w14:paraId="223EEAC8" w14:textId="77777777" w:rsidP="00B25591" w:rsidR="00B25591" w:rsidRDefault="00B25591">
      <w:pPr>
        <w:bidi/>
        <w:spacing w:after="0" w:line="360" w:lineRule="auto"/>
        <w:ind w:left="1080"/>
        <w:rPr>
          <w:rFonts w:ascii="David" w:cs="David" w:hAnsi="David"/>
          <w:sz w:val="28"/>
          <w:szCs w:val="28"/>
        </w:rPr>
      </w:pPr>
      <w:r>
        <w:rPr>
          <w:rFonts w:ascii="David" w:cs="David" w:hAnsi="David" w:hint="cs"/>
          <w:sz w:val="28"/>
          <w:szCs w:val="28"/>
          <w:rtl/>
        </w:rPr>
        <w:t xml:space="preserve">(4) </w:t>
      </w:r>
      <w:r>
        <w:rPr>
          <w:rFonts w:ascii="David" w:cs="David" w:hAnsi="David"/>
          <w:sz w:val="28"/>
          <w:szCs w:val="28"/>
          <w:rtl/>
        </w:rPr>
        <w:t>ענ</w:t>
      </w:r>
      <w:r>
        <w:rPr>
          <w:rFonts w:ascii="David" w:cs="David" w:hAnsi="David" w:hint="cs"/>
          <w:sz w:val="28"/>
          <w:szCs w:val="28"/>
          <w:rtl/>
        </w:rPr>
        <w:t>י</w:t>
      </w:r>
      <w:r>
        <w:rPr>
          <w:rFonts w:ascii="David" w:cs="David" w:hAnsi="David"/>
          <w:sz w:val="28"/>
          <w:szCs w:val="28"/>
          <w:rtl/>
        </w:rPr>
        <w:t>ו לועג לגאוה / ומתגאה בענוה.</w:t>
      </w:r>
    </w:p>
    <w:p w14:paraId="62C1C8A8" w14:textId="77777777" w:rsidP="00B25591" w:rsidR="00B25591" w:rsidRDefault="00B25591">
      <w:pPr>
        <w:bidi/>
        <w:spacing w:after="0" w:line="360" w:lineRule="auto"/>
        <w:ind w:left="1080"/>
        <w:rPr>
          <w:rFonts w:ascii="David" w:cs="David" w:hAnsi="David"/>
          <w:sz w:val="28"/>
          <w:szCs w:val="28"/>
          <w:rtl/>
        </w:rPr>
      </w:pPr>
      <w:r>
        <w:rPr>
          <w:rFonts w:ascii="David" w:cs="David" w:hAnsi="David" w:hint="cs"/>
          <w:sz w:val="28"/>
          <w:szCs w:val="28"/>
          <w:rtl/>
        </w:rPr>
        <w:t xml:space="preserve">(5) </w:t>
      </w:r>
      <w:r>
        <w:rPr>
          <w:rFonts w:ascii="David" w:cs="David" w:hAnsi="David"/>
          <w:sz w:val="28"/>
          <w:szCs w:val="28"/>
          <w:rtl/>
        </w:rPr>
        <w:t>טוב אחד בהוה / מתריסר מקוה.</w:t>
      </w:r>
    </w:p>
    <w:p w14:paraId="3F3BB23E" w14:textId="77777777" w:rsidP="00B25591" w:rsidR="00B25591" w:rsidRDefault="00B25591">
      <w:pPr>
        <w:bidi/>
        <w:spacing w:after="0" w:line="360" w:lineRule="auto"/>
        <w:ind w:left="1080"/>
        <w:rPr>
          <w:rFonts w:ascii="David" w:cs="David" w:hAnsi="David"/>
          <w:sz w:val="28"/>
          <w:szCs w:val="28"/>
          <w:rtl/>
        </w:rPr>
      </w:pPr>
      <w:r>
        <w:rPr>
          <w:rFonts w:ascii="David" w:cs="David" w:hAnsi="David" w:hint="cs"/>
          <w:sz w:val="28"/>
          <w:szCs w:val="28"/>
          <w:rtl/>
        </w:rPr>
        <w:t xml:space="preserve">(6) הוקמה ועדת חקירה בעניין. הועדה תפרסם את מסקנותיה בקרוב.  </w:t>
      </w:r>
    </w:p>
    <w:p w14:paraId="7031CCDC" w14:textId="77777777" w:rsidP="00B25591" w:rsidR="00B25591" w:rsidRDefault="00B25591">
      <w:pPr>
        <w:bidi/>
        <w:spacing w:after="0" w:line="360" w:lineRule="auto"/>
        <w:ind w:left="1080"/>
        <w:rPr>
          <w:rFonts w:ascii="David" w:cs="David" w:hAnsi="David"/>
          <w:sz w:val="28"/>
          <w:szCs w:val="28"/>
          <w:rtl/>
        </w:rPr>
      </w:pPr>
      <w:r>
        <w:rPr>
          <w:rFonts w:ascii="David" w:cs="David" w:hAnsi="David" w:hint="cs"/>
          <w:sz w:val="28"/>
          <w:szCs w:val="28"/>
          <w:rtl/>
        </w:rPr>
        <w:t xml:space="preserve">(7) ורד הוא סוג של צמח ממשפחת הורדיים. רבים קוראים לורד    </w:t>
      </w:r>
    </w:p>
    <w:p w14:paraId="418D1A0B" w14:textId="77777777" w:rsidP="00B25591" w:rsidR="00B25591" w:rsidRDefault="00B25591">
      <w:pPr>
        <w:bidi/>
        <w:spacing w:after="0" w:line="360" w:lineRule="auto"/>
        <w:ind w:left="1080"/>
        <w:rPr>
          <w:rFonts w:ascii="David" w:cs="David" w:hAnsi="David"/>
          <w:sz w:val="28"/>
          <w:szCs w:val="28"/>
          <w:rtl/>
        </w:rPr>
      </w:pPr>
      <w:r>
        <w:rPr>
          <w:rFonts w:ascii="David" w:cs="David" w:hAnsi="David" w:hint="cs"/>
          <w:sz w:val="28"/>
          <w:szCs w:val="28"/>
          <w:rtl/>
        </w:rPr>
        <w:t xml:space="preserve">    שושנה, כנראה בטעות.</w:t>
      </w:r>
    </w:p>
    <w:p w14:paraId="5D2CF73A" w14:textId="77777777" w:rsidP="00B25591" w:rsidR="00B25591" w:rsidRDefault="00B25591">
      <w:pPr>
        <w:bidi/>
        <w:spacing w:after="0" w:line="360" w:lineRule="auto"/>
        <w:ind w:left="1080"/>
        <w:rPr>
          <w:rFonts w:ascii="David" w:cs="David" w:hAnsi="David"/>
          <w:sz w:val="28"/>
          <w:szCs w:val="28"/>
          <w:rtl/>
        </w:rPr>
      </w:pPr>
      <w:r>
        <w:rPr>
          <w:rFonts w:ascii="David" w:cs="David" w:hAnsi="David" w:hint="cs"/>
          <w:sz w:val="28"/>
          <w:szCs w:val="28"/>
          <w:rtl/>
        </w:rPr>
        <w:t xml:space="preserve">(8) הכונה שלו הייתה טובה. הוא התכון לעזור אבל בסופו של דבר הוא     </w:t>
      </w:r>
    </w:p>
    <w:p w14:paraId="2115671B" w14:textId="77777777" w:rsidP="00B25591" w:rsidR="00B25591" w:rsidRDefault="00B25591">
      <w:pPr>
        <w:bidi/>
        <w:spacing w:after="0" w:line="360" w:lineRule="auto"/>
        <w:ind w:left="1080"/>
        <w:rPr>
          <w:rFonts w:ascii="David" w:cs="David" w:hAnsi="David"/>
          <w:sz w:val="28"/>
          <w:szCs w:val="28"/>
          <w:rtl/>
        </w:rPr>
      </w:pPr>
      <w:r>
        <w:rPr>
          <w:rFonts w:ascii="David" w:cs="David" w:hAnsi="David" w:hint="cs"/>
          <w:sz w:val="28"/>
          <w:szCs w:val="28"/>
          <w:rtl/>
        </w:rPr>
        <w:t xml:space="preserve">      הפריע.</w:t>
      </w:r>
    </w:p>
    <w:p w14:paraId="363DDE5D" w14:textId="6F0A700A" w:rsidP="00B25591" w:rsidR="002B7AF1" w:rsidRDefault="00D77D3E">
      <w:pPr>
        <w:bidi/>
        <w:rPr>
          <w:rtl/>
        </w:rPr>
      </w:pPr>
      <w:r>
        <w:rPr>
          <w:noProof/>
        </w:rPr>
        <w:drawing>
          <wp:anchor allowOverlap="1" behindDoc="0" distB="0" distL="114300" distR="114300" distT="0" layoutInCell="1" locked="0" relativeHeight="251781120" simplePos="0" wp14:anchorId="2BFC1011" wp14:editId="643B1E45">
            <wp:simplePos x="0" y="0"/>
            <wp:positionH relativeFrom="column">
              <wp:posOffset>3914775</wp:posOffset>
            </wp:positionH>
            <wp:positionV relativeFrom="paragraph">
              <wp:posOffset>128270</wp:posOffset>
            </wp:positionV>
            <wp:extent cx="875030" cy="513715"/>
            <wp:effectExtent b="635" l="0" r="1270" t="0"/>
            <wp:wrapThrough wrapText="bothSides">
              <wp:wrapPolygon edited="0">
                <wp:start x="0" y="0"/>
                <wp:lineTo x="0" y="20826"/>
                <wp:lineTo x="21161" y="20826"/>
                <wp:lineTo x="21161" y="0"/>
                <wp:lineTo x="0" y="0"/>
              </wp:wrapPolygon>
            </wp:wrapThrough>
            <wp:docPr descr="‫חיריק – ויקיפדיה‬‎" id="3"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חיריק – ויקיפדיה‬‎" id="0" name="Picture 3"/>
                    <pic:cNvPicPr>
                      <a:picLocks noChangeArrowheads="1" noChangeAspect="1"/>
                    </pic:cNvPicPr>
                  </pic:nvPicPr>
                  <pic:blipFill>
                    <a:blip cstate="print" r:embed="rId7">
                      <a:extLst>
                        <a:ext uri="{28A0092B-C50C-407E-A947-70E740481C1C}">
                          <a14:useLocalDpi xmlns:a14="http://schemas.microsoft.com/office/drawing/2010/main" val="0"/>
                        </a:ext>
                      </a:extLst>
                    </a:blip>
                    <a:srcRect/>
                    <a:stretch>
                      <a:fillRect/>
                    </a:stretch>
                  </pic:blipFill>
                  <pic:spPr bwMode="auto">
                    <a:xfrm>
                      <a:off x="0" y="0"/>
                      <a:ext cx="875030" cy="513715"/>
                    </a:xfrm>
                    <a:prstGeom prst="rect">
                      <a:avLst/>
                    </a:prstGeom>
                    <a:noFill/>
                    <a:ln>
                      <a:noFill/>
                    </a:ln>
                  </pic:spPr>
                </pic:pic>
              </a:graphicData>
            </a:graphic>
          </wp:anchor>
        </w:drawing>
      </w:r>
    </w:p>
    <w:p w14:paraId="5C4AE602" w14:textId="3B6D66B8" w:rsidP="00735B3E" w:rsidR="00735B3E" w:rsidRDefault="00735B3E" w:rsidRPr="00735B3E">
      <w:pPr>
        <w:bidi/>
        <w:rPr>
          <w:rFonts w:ascii="David" w:cs="David" w:hAnsi="David"/>
          <w:b/>
          <w:bCs/>
          <w:sz w:val="28"/>
          <w:szCs w:val="28"/>
        </w:rPr>
      </w:pPr>
      <w:r w:rsidRPr="00D77D3E">
        <w:rPr>
          <w:rFonts w:ascii="David" w:cs="David" w:hAnsi="David"/>
          <w:b/>
          <w:bCs/>
          <w:sz w:val="32"/>
          <w:szCs w:val="32"/>
          <w:rtl/>
        </w:rPr>
        <w:t>ב. כללי ה</w:t>
      </w:r>
      <w:r w:rsidRPr="00735B3E">
        <w:rPr>
          <w:rFonts w:ascii="David" w:cs="David" w:hAnsi="David"/>
          <w:b/>
          <w:bCs/>
          <w:sz w:val="28"/>
          <w:szCs w:val="28"/>
          <w:rtl/>
        </w:rPr>
        <w:t xml:space="preserve"> </w:t>
      </w:r>
      <w:r w:rsidR="00EF485E">
        <w:rPr>
          <w:rFonts w:ascii="David" w:cs="David" w:hAnsi="David" w:hint="cs"/>
          <w:b/>
          <w:bCs/>
          <w:sz w:val="28"/>
          <w:szCs w:val="28"/>
          <w:rtl/>
        </w:rPr>
        <w:t xml:space="preserve">       </w:t>
      </w:r>
    </w:p>
    <w:p w14:paraId="3EBCB543"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הינה שלושה כללים כפי שהם כתובים בחומר לכיתה ד: </w:t>
      </w:r>
    </w:p>
    <w:p w14:paraId="776F22B9" w14:textId="38C744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  כמובן, כותבים יו"ד בכל מקום שהיא באה לציין את התנועה 'אִי' </w:t>
      </w:r>
      <w:r w:rsidR="0072366E">
        <w:rPr>
          <w:rFonts w:ascii="David" w:cs="David" w:hAnsi="David" w:hint="cs"/>
          <w:sz w:val="28"/>
          <w:szCs w:val="28"/>
          <w:rtl/>
        </w:rPr>
        <w:t xml:space="preserve">או </w:t>
      </w:r>
      <w:r w:rsidRPr="00735B3E">
        <w:rPr>
          <w:rFonts w:ascii="David" w:cs="David" w:hAnsi="David"/>
          <w:sz w:val="28"/>
          <w:szCs w:val="28"/>
          <w:rtl/>
        </w:rPr>
        <w:t>שהיא חלק    מהמבנה של המילה: עיר, סירה, תלמיד, אופי, גליל, אחי, אכלתי ועוד.</w:t>
      </w:r>
    </w:p>
    <w:p w14:paraId="7D94180D"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 בכל מילה שבניקוד חסר אין אחרי תנועת 'אִי' יו"ד, ובתנאי שאין אחריה אות שמנוקדת בשווא מוסיפים יו"ד: גיבור, אימא (אימי, אימך וכו'), טיפש, כיתה, סיפר, שנייה, ניתן, ציפייה, דיבר, צִייר, כישרון, זיכרון (גם בצורת הסמיכות למרות השווא: זיכְרון דברים, כישְרון ציור.)</w:t>
      </w:r>
    </w:p>
    <w:p w14:paraId="356BACE0" w14:textId="77777777" w:rsidP="00735B3E" w:rsidR="00735B3E" w:rsidRDefault="00735B3E" w:rsidRPr="00735B3E">
      <w:pPr>
        <w:bidi/>
        <w:rPr>
          <w:rFonts w:ascii="David" w:cs="David" w:hAnsi="David"/>
          <w:sz w:val="28"/>
          <w:szCs w:val="28"/>
        </w:rPr>
      </w:pPr>
      <w:r w:rsidRPr="00735B3E">
        <w:rPr>
          <w:rFonts w:ascii="David" w:cs="David" w:hAnsi="David"/>
          <w:sz w:val="28"/>
          <w:szCs w:val="28"/>
          <w:rtl/>
        </w:rPr>
        <w:t>* אם בפועל מוסיפים יו"ד בלשון זכר, מוסיפים יו"ד גם בלשון נקבה ובריבוי למרות הדגש שבגללו היה הכתיב אמור להיות חסר: ביקש – ביקשה, ביקשו, סיפר – סיפרה, סיפרו וכו'.</w:t>
      </w:r>
    </w:p>
    <w:p w14:paraId="1F8B5AFC"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והינה הכללים הנוספים:</w:t>
      </w:r>
    </w:p>
    <w:p w14:paraId="402E4964" w14:textId="77777777" w:rsidP="00735B3E" w:rsidR="00735B3E" w:rsidRDefault="00735B3E" w:rsidRPr="00735B3E">
      <w:pPr>
        <w:numPr>
          <w:ilvl w:val="0"/>
          <w:numId w:val="4"/>
        </w:numPr>
        <w:bidi/>
        <w:rPr>
          <w:rFonts w:ascii="David" w:cs="David" w:hAnsi="David"/>
          <w:sz w:val="28"/>
          <w:szCs w:val="28"/>
          <w:rtl/>
        </w:rPr>
      </w:pPr>
      <w:r w:rsidRPr="00735B3E">
        <w:rPr>
          <w:rFonts w:ascii="David" w:cs="David" w:hAnsi="David"/>
          <w:sz w:val="28"/>
          <w:szCs w:val="28"/>
          <w:rtl/>
        </w:rPr>
        <w:t>מוסיפים יו"ד במילים שרק בנטייה יש בהן חיריק: לב – ליבי, ליבך...; שן – שייניים;</w:t>
      </w:r>
    </w:p>
    <w:p w14:paraId="4AC264FB" w14:textId="77777777" w:rsidP="00735B3E" w:rsidR="00735B3E" w:rsidRDefault="00735B3E" w:rsidRPr="00735B3E">
      <w:pPr>
        <w:numPr>
          <w:ilvl w:val="0"/>
          <w:numId w:val="4"/>
        </w:numPr>
        <w:bidi/>
        <w:rPr>
          <w:rFonts w:ascii="David" w:cs="David" w:hAnsi="David"/>
          <w:sz w:val="28"/>
          <w:szCs w:val="28"/>
          <w:rtl/>
        </w:rPr>
      </w:pPr>
      <w:r w:rsidRPr="00735B3E">
        <w:rPr>
          <w:rFonts w:ascii="David" w:cs="David" w:hAnsi="David"/>
          <w:sz w:val="28"/>
          <w:szCs w:val="28"/>
          <w:rtl/>
        </w:rPr>
        <w:lastRenderedPageBreak/>
        <w:t xml:space="preserve">לא מוסיפים יו"ד </w:t>
      </w:r>
    </w:p>
    <w:p w14:paraId="1EA8E15B"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בפעלים בבניין הִפעיל גם אחרי תנועת אִי: הִכה, הִציע, הִביט הִקשיב וכו'.  </w:t>
      </w:r>
    </w:p>
    <w:p w14:paraId="4FDA1050" w14:textId="77777777" w:rsidP="00735B3E" w:rsidR="00735B3E" w:rsidRDefault="00735B3E" w:rsidRPr="00735B3E">
      <w:pPr>
        <w:bidi/>
        <w:rPr>
          <w:rFonts w:ascii="David" w:cs="David" w:hAnsi="David"/>
          <w:sz w:val="28"/>
          <w:szCs w:val="28"/>
        </w:rPr>
      </w:pPr>
      <w:r w:rsidRPr="00735B3E">
        <w:rPr>
          <w:rFonts w:ascii="David" w:cs="David" w:hAnsi="David"/>
          <w:sz w:val="28"/>
          <w:szCs w:val="28"/>
          <w:rtl/>
        </w:rPr>
        <w:t xml:space="preserve">       - בנטייה של מילת היחס 'מן': ממני, מהם.... וגם כאשר היא צמודה למילה        שאחריה: מחלוני, מספרי...;  </w:t>
      </w:r>
    </w:p>
    <w:p w14:paraId="7BB0A600"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 לפני רצף של האותיות יו: סיום,  ציון, זוויות, אחיות...       </w:t>
      </w:r>
    </w:p>
    <w:p w14:paraId="42DD3F24"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[ייתכן שבעוד כמה שנים ישנו גם את הכללים ה'מעצבנים' האלה.]</w:t>
      </w:r>
    </w:p>
    <w:p w14:paraId="3CCC2CB5" w14:textId="77777777" w:rsidP="00735B3E" w:rsidR="00735B3E" w:rsidRDefault="00735B3E" w:rsidRPr="00735B3E">
      <w:pPr>
        <w:bidi/>
        <w:rPr>
          <w:rFonts w:ascii="David" w:cs="David" w:hAnsi="David"/>
          <w:sz w:val="28"/>
          <w:szCs w:val="28"/>
          <w:rtl/>
        </w:rPr>
      </w:pPr>
    </w:p>
    <w:p w14:paraId="7FDBF36B" w14:textId="7AFDFF8A"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'שפצו' את המשפטים על פי כללי הכתיב המלא (בדקו אם צריך לשפץ את כולם): </w:t>
      </w:r>
    </w:p>
    <w:p w14:paraId="34163DA4"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1. יום אחד פרצה אש בחצר שלנו. מהרתי לטלפון והתקשרתי למכבי האש. ספרתי להם מה קרה ונתתי את הכתֹבת שלי. הם באו מהר מאד וכבו את השרפה. </w:t>
      </w:r>
    </w:p>
    <w:p w14:paraId="54479A76" w14:textId="77777777" w:rsidP="00735B3E" w:rsidR="00735B3E" w:rsidRDefault="00735B3E" w:rsidRPr="00735B3E">
      <w:pPr>
        <w:bidi/>
        <w:ind w:hanging="630"/>
        <w:rPr>
          <w:rFonts w:ascii="David" w:cs="David" w:hAnsi="David"/>
          <w:sz w:val="28"/>
          <w:szCs w:val="28"/>
          <w:rtl/>
        </w:rPr>
      </w:pPr>
      <w:r w:rsidRPr="00735B3E">
        <w:rPr>
          <w:rFonts w:ascii="David" w:cs="David" w:hAnsi="David"/>
          <w:sz w:val="28"/>
          <w:szCs w:val="28"/>
          <w:rtl/>
        </w:rPr>
        <w:t xml:space="preserve">           2. קבלתי את האופַנים האלה מדוד שלי ליום ההֻלדת.  </w:t>
      </w:r>
    </w:p>
    <w:p w14:paraId="59FD918F" w14:textId="77777777" w:rsidP="00735B3E" w:rsidR="00735B3E" w:rsidRDefault="00735B3E" w:rsidRPr="00735B3E">
      <w:pPr>
        <w:bidi/>
        <w:ind w:hanging="630"/>
        <w:rPr>
          <w:rFonts w:ascii="David" w:cs="David" w:hAnsi="David"/>
          <w:sz w:val="28"/>
          <w:szCs w:val="28"/>
          <w:rtl/>
        </w:rPr>
      </w:pPr>
      <w:r w:rsidRPr="00735B3E">
        <w:rPr>
          <w:rFonts w:ascii="David" w:cs="David" w:hAnsi="David"/>
          <w:sz w:val="28"/>
          <w:szCs w:val="28"/>
          <w:rtl/>
        </w:rPr>
        <w:t xml:space="preserve">           3. אני אוהבת לטיל, לצפות בטלויזיה, לציר ולקרא ספרים. </w:t>
      </w:r>
    </w:p>
    <w:p w14:paraId="6FC5FBFB" w14:textId="77777777" w:rsidP="00735B3E" w:rsidR="00735B3E" w:rsidRDefault="00735B3E" w:rsidRPr="00735B3E">
      <w:pPr>
        <w:bidi/>
        <w:ind w:hanging="630"/>
        <w:rPr>
          <w:rFonts w:ascii="David" w:cs="David" w:hAnsi="David"/>
          <w:sz w:val="28"/>
          <w:szCs w:val="28"/>
          <w:rtl/>
        </w:rPr>
      </w:pPr>
      <w:r w:rsidRPr="00735B3E">
        <w:rPr>
          <w:rFonts w:ascii="David" w:cs="David" w:hAnsi="David"/>
          <w:sz w:val="28"/>
          <w:szCs w:val="28"/>
          <w:rtl/>
        </w:rPr>
        <w:t xml:space="preserve">           4. אמא, כמה סבובים בדקה גלגל של אופנים יכול להסתובב?</w:t>
      </w:r>
    </w:p>
    <w:p w14:paraId="1960AEA4" w14:textId="443C6FF0" w:rsidP="00735B3E" w:rsidR="00735B3E" w:rsidRDefault="00735B3E" w:rsidRPr="00735B3E">
      <w:pPr>
        <w:bidi/>
        <w:ind w:firstLine="63"/>
        <w:rPr>
          <w:rFonts w:ascii="David" w:cs="David" w:hAnsi="David"/>
          <w:sz w:val="28"/>
          <w:szCs w:val="28"/>
        </w:rPr>
      </w:pPr>
      <w:r w:rsidRPr="00735B3E">
        <w:rPr>
          <w:rFonts w:ascii="David" w:cs="David" w:hAnsi="David"/>
          <w:sz w:val="28"/>
          <w:szCs w:val="28"/>
          <w:rtl/>
        </w:rPr>
        <w:t>5</w:t>
      </w:r>
      <w:r>
        <w:rPr>
          <w:rFonts w:ascii="David" w:cs="David" w:hAnsi="David" w:hint="cs"/>
          <w:sz w:val="28"/>
          <w:szCs w:val="28"/>
          <w:rtl/>
        </w:rPr>
        <w:t xml:space="preserve"> </w:t>
      </w:r>
      <w:r w:rsidRPr="00735B3E">
        <w:rPr>
          <w:rFonts w:ascii="David" w:cs="David" w:hAnsi="David"/>
          <w:sz w:val="28"/>
          <w:szCs w:val="28"/>
          <w:rtl/>
        </w:rPr>
        <w:t>. אפשר לשחק במשחק הזה בדבור, אבל חשוב לשחק בו גם בכתיבה על ניר.</w:t>
      </w:r>
    </w:p>
    <w:p w14:paraId="2D189721" w14:textId="77777777" w:rsidP="0072366E" w:rsidR="00735B3E" w:rsidRDefault="00735B3E" w:rsidRPr="00735B3E">
      <w:pPr>
        <w:bidi/>
        <w:ind w:hanging="90"/>
        <w:rPr>
          <w:rFonts w:ascii="David" w:cs="David" w:hAnsi="David"/>
          <w:sz w:val="28"/>
          <w:szCs w:val="28"/>
          <w:rtl/>
        </w:rPr>
      </w:pPr>
      <w:r w:rsidRPr="00735B3E">
        <w:rPr>
          <w:rFonts w:ascii="David" w:cs="David" w:hAnsi="David"/>
          <w:sz w:val="28"/>
          <w:szCs w:val="28"/>
          <w:rtl/>
        </w:rPr>
        <w:t xml:space="preserve">  6. השעור היה מענין מאד.</w:t>
      </w:r>
    </w:p>
    <w:p w14:paraId="236AA6C1" w14:textId="4E05CACC" w:rsidP="0072366E" w:rsidR="00735B3E" w:rsidRDefault="00735B3E" w:rsidRPr="00735B3E">
      <w:pPr>
        <w:bidi/>
        <w:ind w:hanging="270"/>
        <w:rPr>
          <w:rFonts w:ascii="David" w:cs="David" w:hAnsi="David"/>
          <w:sz w:val="28"/>
          <w:szCs w:val="28"/>
          <w:rtl/>
        </w:rPr>
      </w:pPr>
      <w:r>
        <w:rPr>
          <w:rFonts w:ascii="David" w:cs="David" w:hAnsi="David" w:hint="cs"/>
          <w:sz w:val="28"/>
          <w:szCs w:val="28"/>
          <w:rtl/>
        </w:rPr>
        <w:t xml:space="preserve"> </w:t>
      </w:r>
      <w:r w:rsidRPr="00735B3E">
        <w:rPr>
          <w:rFonts w:ascii="David" w:cs="David" w:hAnsi="David"/>
          <w:sz w:val="28"/>
          <w:szCs w:val="28"/>
          <w:rtl/>
        </w:rPr>
        <w:t xml:space="preserve">    7. זריעת השדה היתה בימים קדומים עבודה קשה מאד, וכשהאכרים זרעו הם כאלו בכו. לכן כתוב: הזורעים בדמעה ברנה יקצרו.</w:t>
      </w:r>
    </w:p>
    <w:p w14:paraId="4D8C04D1" w14:textId="77777777" w:rsidP="0072366E" w:rsidR="00735B3E" w:rsidRDefault="00735B3E" w:rsidRPr="00735B3E">
      <w:pPr>
        <w:bidi/>
        <w:ind w:hanging="180"/>
        <w:rPr>
          <w:rFonts w:ascii="David" w:cs="David" w:hAnsi="David"/>
          <w:sz w:val="28"/>
          <w:szCs w:val="28"/>
          <w:rtl/>
        </w:rPr>
      </w:pPr>
      <w:r w:rsidRPr="00735B3E">
        <w:rPr>
          <w:rFonts w:ascii="David" w:cs="David" w:hAnsi="David"/>
          <w:sz w:val="28"/>
          <w:szCs w:val="28"/>
          <w:rtl/>
        </w:rPr>
        <w:t xml:space="preserve">   8. עגבניה, עגבניה, אתמול רק באנו באניה, </w:t>
      </w:r>
    </w:p>
    <w:p w14:paraId="0FA1A371"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וכבר נשקַפת מֵחֲמיצה, וּמסלט וּמִקְציצה – </w:t>
      </w:r>
    </w:p>
    <w:p w14:paraId="4707CD8A"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גילה, רנה, חדוה, דיצה</w:t>
      </w:r>
    </w:p>
    <w:p w14:paraId="1164F669" w14:textId="77777777" w:rsidP="00735B3E" w:rsidR="00735B3E" w:rsidRDefault="00735B3E" w:rsidRPr="00735B3E">
      <w:pPr>
        <w:bidi/>
        <w:rPr>
          <w:rFonts w:ascii="David" w:cs="David" w:hAnsi="David"/>
          <w:sz w:val="28"/>
          <w:szCs w:val="28"/>
          <w:rtl/>
        </w:rPr>
      </w:pPr>
      <w:r w:rsidRPr="00735B3E">
        <w:rPr>
          <w:rFonts w:ascii="David" w:cs="David" w:hAnsi="David"/>
          <w:sz w:val="28"/>
          <w:szCs w:val="28"/>
          <w:rtl/>
        </w:rPr>
        <w:t xml:space="preserve">        ומסלט ומקציצה...</w:t>
      </w:r>
    </w:p>
    <w:p w14:paraId="694DD45D" w14:textId="7564E2F9" w:rsidP="00C53B0C" w:rsidR="00735B3E" w:rsidRDefault="00735B3E" w:rsidRPr="00735B3E">
      <w:pPr>
        <w:bidi/>
        <w:ind w:hanging="450" w:left="360"/>
        <w:rPr>
          <w:rFonts w:ascii="David" w:cs="David" w:hAnsi="David"/>
          <w:sz w:val="28"/>
          <w:szCs w:val="28"/>
          <w:rtl/>
        </w:rPr>
      </w:pPr>
      <w:r w:rsidRPr="00735B3E">
        <w:rPr>
          <w:rFonts w:ascii="David" w:cs="David" w:hAnsi="David"/>
          <w:sz w:val="28"/>
          <w:szCs w:val="28"/>
          <w:rtl/>
        </w:rPr>
        <w:t xml:space="preserve">   9. על הקירות תלויות תמונות שצירו צירים חשובים. ליד חדר האורחים יש  פנת אֹכל. </w:t>
      </w:r>
      <w:r w:rsidR="00C53B0C">
        <w:rPr>
          <w:rFonts w:ascii="David" w:cs="David" w:hAnsi="David" w:hint="cs"/>
          <w:sz w:val="28"/>
          <w:szCs w:val="28"/>
          <w:rtl/>
        </w:rPr>
        <w:t xml:space="preserve">   </w:t>
      </w:r>
      <w:r w:rsidRPr="00735B3E">
        <w:rPr>
          <w:rFonts w:ascii="David" w:cs="David" w:hAnsi="David"/>
          <w:sz w:val="28"/>
          <w:szCs w:val="28"/>
          <w:rtl/>
        </w:rPr>
        <w:t>יש בה שלחן אֹכל גדול ומסביבו הרבה כסאות ומזנון.</w:t>
      </w:r>
    </w:p>
    <w:p w14:paraId="69D8D2CB" w14:textId="77777777" w:rsidP="0072366E" w:rsidR="00735B3E" w:rsidRDefault="00735B3E" w:rsidRPr="00735B3E">
      <w:pPr>
        <w:bidi/>
        <w:ind w:hanging="810" w:left="-90"/>
        <w:rPr>
          <w:rFonts w:ascii="David" w:cs="David" w:hAnsi="David"/>
          <w:sz w:val="28"/>
          <w:szCs w:val="28"/>
          <w:rtl/>
        </w:rPr>
      </w:pPr>
      <w:r w:rsidRPr="00735B3E">
        <w:rPr>
          <w:rFonts w:ascii="David" w:cs="David" w:hAnsi="David"/>
          <w:sz w:val="28"/>
          <w:szCs w:val="28"/>
          <w:rtl/>
        </w:rPr>
        <w:t xml:space="preserve">                 10. ראיתי איך רדפת אחרי הילד שהכה את החבר שלך. </w:t>
      </w:r>
    </w:p>
    <w:p w14:paraId="3E1B9BE0" w14:textId="3F667441" w:rsidP="00735B3E" w:rsidR="00735B3E" w:rsidRDefault="00735B3E" w:rsidRPr="00735B3E">
      <w:pPr>
        <w:bidi/>
        <w:ind w:firstLine="90"/>
        <w:rPr>
          <w:rFonts w:ascii="David" w:cs="David" w:hAnsi="David"/>
          <w:sz w:val="28"/>
          <w:szCs w:val="28"/>
          <w:u w:val="single"/>
        </w:rPr>
      </w:pPr>
      <w:r w:rsidRPr="00735B3E">
        <w:rPr>
          <w:rFonts w:ascii="David" w:cs="David" w:hAnsi="David"/>
          <w:sz w:val="28"/>
          <w:szCs w:val="28"/>
          <w:rtl/>
        </w:rPr>
        <w:t>11. אתמול במסבה רקדת יפה מאד.</w:t>
      </w:r>
      <w:r w:rsidRPr="00735B3E">
        <w:rPr>
          <w:rFonts w:ascii="David" w:cs="David" w:hAnsi="David"/>
          <w:sz w:val="28"/>
          <w:szCs w:val="28"/>
          <w:u w:val="single"/>
          <w:rtl/>
        </w:rPr>
        <w:t xml:space="preserve"> </w:t>
      </w:r>
    </w:p>
    <w:p w14:paraId="4437A9F4" w14:textId="77777777" w:rsidP="00735B3E" w:rsidR="00735B3E" w:rsidRDefault="00735B3E" w:rsidRPr="00735B3E">
      <w:pPr>
        <w:bidi/>
        <w:ind w:hanging="990"/>
        <w:rPr>
          <w:rFonts w:ascii="David" w:cs="David" w:hAnsi="David"/>
          <w:sz w:val="28"/>
          <w:szCs w:val="28"/>
          <w:rtl/>
        </w:rPr>
      </w:pPr>
      <w:r w:rsidRPr="00735B3E">
        <w:rPr>
          <w:rFonts w:ascii="David" w:cs="David" w:hAnsi="David"/>
          <w:sz w:val="28"/>
          <w:szCs w:val="28"/>
          <w:rtl/>
        </w:rPr>
        <w:t xml:space="preserve">                  12.  אבי ואמי כעסו עלי, כי לא כביתי את האור בחדר שלי.         </w:t>
      </w:r>
    </w:p>
    <w:p w14:paraId="267FDDB8" w14:textId="79249671" w:rsidP="00735B3E" w:rsidR="00735B3E" w:rsidRDefault="00735B3E" w:rsidRPr="00735B3E">
      <w:pPr>
        <w:bidi/>
        <w:ind w:firstLine="90"/>
        <w:rPr>
          <w:rFonts w:ascii="David" w:cs="David" w:hAnsi="David"/>
          <w:sz w:val="28"/>
          <w:szCs w:val="28"/>
          <w:rtl/>
        </w:rPr>
      </w:pPr>
      <w:r w:rsidRPr="00735B3E">
        <w:rPr>
          <w:rFonts w:ascii="David" w:cs="David" w:hAnsi="David"/>
          <w:sz w:val="28"/>
          <w:szCs w:val="28"/>
          <w:rtl/>
        </w:rPr>
        <w:t xml:space="preserve">13. מה הסבה למסבה? ולמה אותי לא הזמינו? </w:t>
      </w:r>
    </w:p>
    <w:p w14:paraId="12699AC9" w14:textId="77777777" w:rsidP="00735B3E" w:rsidR="00735B3E" w:rsidRDefault="00735B3E" w:rsidRPr="00735B3E">
      <w:pPr>
        <w:bidi/>
        <w:ind w:firstLine="90"/>
        <w:rPr>
          <w:rFonts w:ascii="David" w:cs="David" w:hAnsi="David"/>
          <w:sz w:val="28"/>
          <w:szCs w:val="28"/>
        </w:rPr>
      </w:pPr>
      <w:r w:rsidRPr="00735B3E">
        <w:rPr>
          <w:rFonts w:ascii="David" w:cs="David" w:hAnsi="David"/>
          <w:sz w:val="28"/>
          <w:szCs w:val="28"/>
          <w:rtl/>
        </w:rPr>
        <w:t>14. גדול שמושה של תורה יותר מלמודה.</w:t>
      </w:r>
    </w:p>
    <w:p w14:paraId="7863DAAC" w14:textId="77777777" w:rsidP="00735B3E" w:rsidR="00735B3E" w:rsidRDefault="00735B3E" w:rsidRPr="00735B3E">
      <w:pPr>
        <w:bidi/>
        <w:ind w:firstLine="90"/>
        <w:rPr>
          <w:rFonts w:ascii="David" w:cs="David" w:hAnsi="David"/>
          <w:sz w:val="28"/>
          <w:szCs w:val="28"/>
          <w:rtl/>
        </w:rPr>
      </w:pPr>
      <w:r w:rsidRPr="00735B3E">
        <w:rPr>
          <w:rFonts w:ascii="David" w:cs="David" w:hAnsi="David"/>
          <w:sz w:val="28"/>
          <w:szCs w:val="28"/>
          <w:rtl/>
        </w:rPr>
        <w:lastRenderedPageBreak/>
        <w:t>15. קראתי בעתון את דברי הבקרת על חמשה או ששה מנגני הכנור הראשיים.</w:t>
      </w:r>
    </w:p>
    <w:p w14:paraId="29C8E788" w14:textId="1B650C5C" w:rsidP="00735B3E" w:rsidR="00735B3E" w:rsidRDefault="006D3A85" w:rsidRPr="00735B3E">
      <w:pPr>
        <w:bidi/>
        <w:rPr>
          <w:rFonts w:ascii="David" w:cs="David" w:hAnsi="David"/>
          <w:sz w:val="28"/>
          <w:szCs w:val="28"/>
          <w:rtl/>
        </w:rPr>
      </w:pPr>
      <w:r>
        <w:rPr>
          <w:noProof/>
        </w:rPr>
        <w:drawing>
          <wp:anchor allowOverlap="1" behindDoc="0" distB="0" distL="114300" distR="114300" distT="0" layoutInCell="1" locked="0" relativeHeight="251782144" simplePos="0" wp14:anchorId="26D214C6" wp14:editId="792F5F2A">
            <wp:simplePos x="0" y="0"/>
            <wp:positionH relativeFrom="column">
              <wp:posOffset>4562475</wp:posOffset>
            </wp:positionH>
            <wp:positionV relativeFrom="paragraph">
              <wp:posOffset>86360</wp:posOffset>
            </wp:positionV>
            <wp:extent cx="610235" cy="419100"/>
            <wp:effectExtent b="0" l="0" r="0" t="0"/>
            <wp:wrapThrough wrapText="bothSides">
              <wp:wrapPolygon edited="0">
                <wp:start x="0" y="1964"/>
                <wp:lineTo x="0" y="7855"/>
                <wp:lineTo x="4720" y="17673"/>
                <wp:lineTo x="6743" y="19636"/>
                <wp:lineTo x="19555" y="19636"/>
                <wp:lineTo x="20903" y="4909"/>
                <wp:lineTo x="20229" y="1964"/>
                <wp:lineTo x="0" y="1964"/>
              </wp:wrapPolygon>
            </wp:wrapThrough>
            <wp:docPr id="5"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noChangeAspect="1"/>
                    </pic:cNvPicPr>
                  </pic:nvPicPr>
                  <pic:blipFill>
                    <a:blip cstate="print" r:embed="rId8">
                      <a:extLst>
                        <a:ext uri="{28A0092B-C50C-407E-A947-70E740481C1C}">
                          <a14:useLocalDpi xmlns:a14="http://schemas.microsoft.com/office/drawing/2010/main" val="0"/>
                        </a:ext>
                      </a:extLst>
                    </a:blip>
                    <a:srcRect/>
                    <a:stretch>
                      <a:fillRect/>
                    </a:stretch>
                  </pic:blipFill>
                  <pic:spPr bwMode="auto">
                    <a:xfrm>
                      <a:off x="0" y="0"/>
                      <a:ext cx="610235" cy="419100"/>
                    </a:xfrm>
                    <a:prstGeom prst="rect">
                      <a:avLst/>
                    </a:prstGeom>
                    <a:noFill/>
                    <a:ln>
                      <a:noFill/>
                    </a:ln>
                  </pic:spPr>
                </pic:pic>
              </a:graphicData>
            </a:graphic>
          </wp:anchor>
        </w:drawing>
      </w:r>
    </w:p>
    <w:p w14:paraId="1965BF03" w14:textId="06984A3F" w:rsidP="00930F6E" w:rsidR="00930F6E" w:rsidRDefault="00930F6E" w:rsidRPr="00CD6BF1">
      <w:pPr>
        <w:tabs>
          <w:tab w:pos="206" w:val="right"/>
        </w:tabs>
        <w:bidi/>
        <w:spacing w:line="360" w:lineRule="auto"/>
        <w:ind w:firstLine="26"/>
        <w:rPr>
          <w:rFonts w:ascii="David" w:cs="David" w:hAnsi="David"/>
          <w:b/>
          <w:bCs/>
          <w:sz w:val="28"/>
          <w:szCs w:val="28"/>
          <w:rtl/>
        </w:rPr>
      </w:pPr>
      <w:r>
        <w:rPr>
          <w:rFonts w:ascii="David" w:cs="David" w:hAnsi="David" w:hint="cs"/>
          <w:b/>
          <w:bCs/>
          <w:sz w:val="28"/>
          <w:szCs w:val="28"/>
          <w:rtl/>
        </w:rPr>
        <w:t xml:space="preserve">ג.   </w:t>
      </w:r>
      <w:r w:rsidR="00AE32B6" w:rsidRPr="006D3A85">
        <w:rPr>
          <w:rFonts w:ascii="David" w:cs="David" w:hAnsi="David" w:hint="cs"/>
          <w:b/>
          <w:bCs/>
          <w:sz w:val="32"/>
          <w:szCs w:val="32"/>
          <w:rtl/>
        </w:rPr>
        <w:t>מלא</w:t>
      </w:r>
      <w:r w:rsidR="00AE32B6">
        <w:rPr>
          <w:rFonts w:ascii="David" w:cs="David" w:hAnsi="David" w:hint="cs"/>
          <w:b/>
          <w:bCs/>
          <w:sz w:val="28"/>
          <w:szCs w:val="28"/>
          <w:rtl/>
        </w:rPr>
        <w:t xml:space="preserve">  (</w:t>
      </w:r>
      <w:r>
        <w:rPr>
          <w:rFonts w:ascii="David" w:cs="David" w:hAnsi="David" w:hint="cs"/>
          <w:b/>
          <w:bCs/>
          <w:sz w:val="28"/>
          <w:szCs w:val="28"/>
          <w:rtl/>
        </w:rPr>
        <w:t xml:space="preserve">הוספת יו"ד </w:t>
      </w:r>
      <w:r w:rsidR="0072366E">
        <w:rPr>
          <w:rFonts w:ascii="David" w:cs="David" w:hAnsi="David" w:hint="cs"/>
          <w:b/>
          <w:bCs/>
          <w:sz w:val="28"/>
          <w:szCs w:val="28"/>
          <w:rtl/>
        </w:rPr>
        <w:t>אחרי ציר</w:t>
      </w:r>
      <w:r w:rsidR="00AE32B6">
        <w:rPr>
          <w:rFonts w:ascii="David" w:cs="David" w:hAnsi="David" w:hint="cs"/>
          <w:b/>
          <w:bCs/>
          <w:sz w:val="28"/>
          <w:szCs w:val="28"/>
          <w:rtl/>
        </w:rPr>
        <w:t xml:space="preserve">י)    </w:t>
      </w:r>
    </w:p>
    <w:p w14:paraId="6F5D9BC5" w14:textId="44EC7EB0" w:rsidP="00930F6E" w:rsidR="00930F6E" w:rsidRDefault="00930F6E">
      <w:pPr>
        <w:bidi/>
        <w:spacing w:line="360" w:lineRule="auto"/>
        <w:ind w:left="720"/>
        <w:rPr>
          <w:rFonts w:ascii="David" w:cs="David" w:hAnsi="David"/>
          <w:sz w:val="28"/>
          <w:szCs w:val="28"/>
        </w:rPr>
      </w:pPr>
      <w:r>
        <w:rPr>
          <w:rFonts w:ascii="David" w:cs="David" w:hAnsi="David" w:hint="cs"/>
          <w:sz w:val="28"/>
          <w:szCs w:val="28"/>
          <w:rtl/>
        </w:rPr>
        <w:t xml:space="preserve">1. </w:t>
      </w:r>
      <w:r w:rsidRPr="00D01741">
        <w:rPr>
          <w:rFonts w:ascii="David" w:cs="David" w:hAnsi="David"/>
          <w:sz w:val="28"/>
          <w:szCs w:val="28"/>
          <w:rtl/>
        </w:rPr>
        <w:t>בדרך כלל לא מוסיפים יו"ד: אֵזור,  מֵאה, מֵמד, מֵרב, [בנטייה: מְמדים, מְרבי] אֵפוא, גֵאה</w:t>
      </w:r>
      <w:r>
        <w:rPr>
          <w:rFonts w:ascii="David" w:cs="David" w:hAnsi="David" w:hint="cs"/>
          <w:sz w:val="28"/>
          <w:szCs w:val="28"/>
          <w:rtl/>
        </w:rPr>
        <w:t>,</w:t>
      </w:r>
      <w:r w:rsidRPr="00D01741">
        <w:rPr>
          <w:rFonts w:ascii="David" w:cs="David" w:hAnsi="David"/>
          <w:sz w:val="28"/>
          <w:szCs w:val="28"/>
          <w:rtl/>
        </w:rPr>
        <w:t xml:space="preserve"> שרֵפה</w:t>
      </w:r>
      <w:r>
        <w:rPr>
          <w:rFonts w:ascii="David" w:cs="David" w:hAnsi="David" w:hint="cs"/>
          <w:sz w:val="28"/>
          <w:szCs w:val="28"/>
          <w:rtl/>
        </w:rPr>
        <w:t xml:space="preserve"> (יוצאים מן הכלל במשקל הזה: ברֵיכה (להבדיל מברָכה; ברֵירה; עבֵירה</w:t>
      </w:r>
      <w:r w:rsidR="0072366E">
        <w:rPr>
          <w:rFonts w:ascii="David" w:cs="David" w:hAnsi="David" w:hint="cs"/>
          <w:sz w:val="28"/>
          <w:szCs w:val="28"/>
          <w:rtl/>
        </w:rPr>
        <w:t>)</w:t>
      </w:r>
    </w:p>
    <w:p w14:paraId="752DD1EB" w14:textId="77777777" w:rsidP="00930F6E" w:rsidR="00930F6E" w:rsidRDefault="00930F6E">
      <w:pPr>
        <w:bidi/>
        <w:spacing w:line="360" w:lineRule="auto"/>
        <w:ind w:left="720"/>
        <w:rPr>
          <w:rFonts w:ascii="David" w:cs="David" w:hAnsi="David"/>
          <w:sz w:val="28"/>
          <w:szCs w:val="28"/>
        </w:rPr>
      </w:pPr>
      <w:r>
        <w:rPr>
          <w:rFonts w:ascii="David" w:cs="David" w:hAnsi="David" w:hint="cs"/>
          <w:sz w:val="28"/>
          <w:szCs w:val="28"/>
          <w:rtl/>
        </w:rPr>
        <w:t>2. אם היו"ד היא חלק ממבנה המילה: מיתר, ריק, ביצה, איפה, כיצד, איבר, קיסם...</w:t>
      </w:r>
    </w:p>
    <w:p w14:paraId="79DB2039" w14:textId="77777777" w:rsidP="00930F6E" w:rsidR="00930F6E" w:rsidRDefault="00930F6E" w:rsidRPr="00D01741">
      <w:pPr>
        <w:bidi/>
        <w:spacing w:line="360" w:lineRule="auto"/>
        <w:ind w:firstLine="26" w:left="720"/>
        <w:rPr>
          <w:rFonts w:ascii="David" w:cs="David" w:hAnsi="David"/>
          <w:sz w:val="28"/>
          <w:szCs w:val="28"/>
          <w:rtl/>
        </w:rPr>
      </w:pPr>
      <w:r>
        <w:rPr>
          <w:rFonts w:ascii="David" w:cs="David" w:hAnsi="David" w:hint="cs"/>
          <w:sz w:val="28"/>
          <w:szCs w:val="28"/>
          <w:rtl/>
        </w:rPr>
        <w:t xml:space="preserve">3. </w:t>
      </w:r>
      <w:r w:rsidRPr="00D01741">
        <w:rPr>
          <w:rFonts w:ascii="David" w:cs="David" w:hAnsi="David"/>
          <w:sz w:val="28"/>
          <w:szCs w:val="28"/>
          <w:rtl/>
        </w:rPr>
        <w:t>מוסיפים יו"ד אחרי צירה רק אם:</w:t>
      </w:r>
    </w:p>
    <w:p w14:paraId="667034A6" w14:textId="77777777" w:rsidP="00930F6E" w:rsidR="00930F6E" w:rsidRDefault="00930F6E" w:rsidRPr="00CD6BF1">
      <w:pPr>
        <w:numPr>
          <w:ilvl w:val="3"/>
          <w:numId w:val="6"/>
        </w:numPr>
        <w:bidi/>
        <w:spacing w:after="0" w:line="360" w:lineRule="auto"/>
        <w:ind w:hanging="180" w:left="926"/>
        <w:rPr>
          <w:rFonts w:ascii="David" w:cs="David" w:hAnsi="David"/>
          <w:sz w:val="28"/>
          <w:szCs w:val="28"/>
          <w:rtl/>
        </w:rPr>
      </w:pPr>
      <w:r w:rsidRPr="00CD6BF1">
        <w:rPr>
          <w:rFonts w:ascii="David" w:cs="David" w:hAnsi="David"/>
          <w:sz w:val="28"/>
          <w:szCs w:val="28"/>
          <w:rtl/>
        </w:rPr>
        <w:t xml:space="preserve">הצירה בא לפני אות גרונית </w:t>
      </w:r>
      <w:r>
        <w:rPr>
          <w:rFonts w:ascii="David" w:cs="David" w:hAnsi="David" w:hint="cs"/>
          <w:sz w:val="28"/>
          <w:szCs w:val="28"/>
          <w:rtl/>
        </w:rPr>
        <w:t xml:space="preserve">(א, ה, ח, ע, ר) </w:t>
      </w:r>
      <w:r w:rsidRPr="00CD6BF1">
        <w:rPr>
          <w:rFonts w:ascii="David" w:cs="David" w:hAnsi="David"/>
          <w:sz w:val="28"/>
          <w:szCs w:val="28"/>
          <w:rtl/>
        </w:rPr>
        <w:t>במקום חיריק: ס</w:t>
      </w:r>
      <w:r>
        <w:rPr>
          <w:rFonts w:ascii="David" w:cs="David" w:hAnsi="David" w:hint="cs"/>
          <w:sz w:val="28"/>
          <w:szCs w:val="28"/>
          <w:rtl/>
        </w:rPr>
        <w:t>י</w:t>
      </w:r>
      <w:r w:rsidRPr="00CD6BF1">
        <w:rPr>
          <w:rFonts w:ascii="David" w:cs="David" w:hAnsi="David"/>
          <w:sz w:val="28"/>
          <w:szCs w:val="28"/>
          <w:rtl/>
        </w:rPr>
        <w:t>רוב, ש</w:t>
      </w:r>
      <w:r w:rsidRPr="00CD6BF1">
        <w:rPr>
          <w:rFonts w:ascii="David" w:cs="David" w:hAnsi="David"/>
          <w:b/>
          <w:bCs/>
          <w:sz w:val="28"/>
          <w:szCs w:val="28"/>
          <w:rtl/>
        </w:rPr>
        <w:t>י</w:t>
      </w:r>
      <w:r w:rsidRPr="00CD6BF1">
        <w:rPr>
          <w:rFonts w:ascii="David" w:cs="David" w:hAnsi="David"/>
          <w:sz w:val="28"/>
          <w:szCs w:val="28"/>
          <w:rtl/>
        </w:rPr>
        <w:t>רות, ת</w:t>
      </w:r>
      <w:r w:rsidRPr="00CD6BF1">
        <w:rPr>
          <w:rFonts w:ascii="David" w:cs="David" w:hAnsi="David"/>
          <w:b/>
          <w:bCs/>
          <w:sz w:val="28"/>
          <w:szCs w:val="28"/>
          <w:rtl/>
        </w:rPr>
        <w:t>י</w:t>
      </w:r>
      <w:r w:rsidRPr="00CD6BF1">
        <w:rPr>
          <w:rFonts w:ascii="David" w:cs="David" w:hAnsi="David"/>
          <w:sz w:val="28"/>
          <w:szCs w:val="28"/>
          <w:rtl/>
        </w:rPr>
        <w:t>אבון, ג</w:t>
      </w:r>
      <w:r w:rsidRPr="00CD6BF1">
        <w:rPr>
          <w:rFonts w:ascii="David" w:cs="David" w:hAnsi="David"/>
          <w:b/>
          <w:bCs/>
          <w:sz w:val="28"/>
          <w:szCs w:val="28"/>
          <w:rtl/>
        </w:rPr>
        <w:t>י</w:t>
      </w:r>
      <w:r w:rsidRPr="00CD6BF1">
        <w:rPr>
          <w:rFonts w:ascii="David" w:cs="David" w:hAnsi="David"/>
          <w:sz w:val="28"/>
          <w:szCs w:val="28"/>
          <w:rtl/>
        </w:rPr>
        <w:t>רעון, ת</w:t>
      </w:r>
      <w:r w:rsidRPr="00CD6BF1">
        <w:rPr>
          <w:rFonts w:ascii="David" w:cs="David" w:hAnsi="David"/>
          <w:b/>
          <w:bCs/>
          <w:sz w:val="28"/>
          <w:szCs w:val="28"/>
          <w:rtl/>
        </w:rPr>
        <w:t>י</w:t>
      </w:r>
      <w:r w:rsidRPr="00CD6BF1">
        <w:rPr>
          <w:rFonts w:ascii="David" w:cs="David" w:hAnsi="David"/>
          <w:sz w:val="28"/>
          <w:szCs w:val="28"/>
          <w:rtl/>
        </w:rPr>
        <w:t>אור, ת</w:t>
      </w:r>
      <w:r w:rsidRPr="00CD6BF1">
        <w:rPr>
          <w:rFonts w:ascii="David" w:cs="David" w:hAnsi="David"/>
          <w:b/>
          <w:bCs/>
          <w:sz w:val="28"/>
          <w:szCs w:val="28"/>
          <w:rtl/>
        </w:rPr>
        <w:t>י</w:t>
      </w:r>
      <w:r w:rsidRPr="00CD6BF1">
        <w:rPr>
          <w:rFonts w:ascii="David" w:cs="David" w:hAnsi="David"/>
          <w:sz w:val="28"/>
          <w:szCs w:val="28"/>
          <w:rtl/>
        </w:rPr>
        <w:t>עוד</w:t>
      </w:r>
      <w:r>
        <w:rPr>
          <w:rFonts w:ascii="David" w:cs="David" w:hAnsi="David" w:hint="cs"/>
          <w:sz w:val="28"/>
          <w:szCs w:val="28"/>
          <w:rtl/>
        </w:rPr>
        <w:t>, תיאר, ייעשה, תיהנה</w:t>
      </w:r>
      <w:r w:rsidRPr="00CD6BF1">
        <w:rPr>
          <w:rFonts w:ascii="David" w:cs="David" w:hAnsi="David"/>
          <w:sz w:val="28"/>
          <w:szCs w:val="28"/>
          <w:rtl/>
        </w:rPr>
        <w:t>...</w:t>
      </w:r>
      <w:r>
        <w:rPr>
          <w:rFonts w:ascii="David" w:cs="David" w:hAnsi="David" w:hint="cs"/>
          <w:sz w:val="28"/>
          <w:szCs w:val="28"/>
          <w:rtl/>
        </w:rPr>
        <w:t xml:space="preserve">   </w:t>
      </w:r>
    </w:p>
    <w:p w14:paraId="242FE879" w14:textId="2EC52824" w:rsidP="00EF485E" w:rsidR="00930F6E" w:rsidRDefault="00930F6E" w:rsidRPr="00C53B0C">
      <w:pPr>
        <w:numPr>
          <w:ilvl w:val="3"/>
          <w:numId w:val="6"/>
        </w:numPr>
        <w:bidi/>
        <w:spacing w:after="0" w:line="360" w:lineRule="auto"/>
        <w:ind w:hanging="270" w:left="1080"/>
        <w:rPr>
          <w:rFonts w:ascii="David" w:cs="David" w:hAnsi="David"/>
          <w:sz w:val="28"/>
          <w:szCs w:val="28"/>
        </w:rPr>
      </w:pPr>
      <w:r w:rsidRPr="00C53B0C">
        <w:rPr>
          <w:rFonts w:ascii="David" w:cs="David" w:hAnsi="David"/>
          <w:sz w:val="28"/>
          <w:szCs w:val="28"/>
          <w:rtl/>
        </w:rPr>
        <w:t>בשמות בלשון נקבה שיש בהם שתי הברות ושהצירה מתקיים בהם בכל הנטייה: ת</w:t>
      </w:r>
      <w:r w:rsidRPr="00C53B0C">
        <w:rPr>
          <w:rFonts w:ascii="David" w:cs="David" w:hAnsi="David" w:hint="cs"/>
          <w:sz w:val="28"/>
          <w:szCs w:val="28"/>
          <w:rtl/>
        </w:rPr>
        <w:t>ֵ</w:t>
      </w:r>
      <w:r w:rsidRPr="00C53B0C">
        <w:rPr>
          <w:rFonts w:ascii="David" w:cs="David" w:hAnsi="David"/>
          <w:sz w:val="28"/>
          <w:szCs w:val="28"/>
          <w:rtl/>
        </w:rPr>
        <w:t>יבה</w:t>
      </w:r>
      <w:r w:rsidRPr="00C53B0C">
        <w:rPr>
          <w:rFonts w:ascii="David" w:cs="David" w:hAnsi="David" w:hint="cs"/>
          <w:sz w:val="28"/>
          <w:szCs w:val="28"/>
          <w:rtl/>
        </w:rPr>
        <w:t xml:space="preserve"> (תֵיבתי, תֵיבתו, תֵיבת נוח) </w:t>
      </w:r>
      <w:r w:rsidRPr="00C53B0C">
        <w:rPr>
          <w:rFonts w:ascii="David" w:cs="David" w:hAnsi="David"/>
          <w:sz w:val="28"/>
          <w:szCs w:val="28"/>
          <w:rtl/>
        </w:rPr>
        <w:t>, ריאה, לידה, זיעה, קיבה (לעומת: ד</w:t>
      </w:r>
      <w:r w:rsidRPr="00C53B0C">
        <w:rPr>
          <w:rFonts w:ascii="David" w:cs="David" w:hAnsi="David" w:hint="cs"/>
          <w:sz w:val="28"/>
          <w:szCs w:val="28"/>
          <w:rtl/>
        </w:rPr>
        <w:t>ֵ</w:t>
      </w:r>
      <w:r w:rsidRPr="00C53B0C">
        <w:rPr>
          <w:rFonts w:ascii="David" w:cs="David" w:hAnsi="David"/>
          <w:sz w:val="28"/>
          <w:szCs w:val="28"/>
          <w:rtl/>
        </w:rPr>
        <w:t>עה</w:t>
      </w:r>
      <w:r w:rsidRPr="00C53B0C">
        <w:rPr>
          <w:rFonts w:ascii="David" w:cs="David" w:hAnsi="David" w:hint="cs"/>
          <w:sz w:val="28"/>
          <w:szCs w:val="28"/>
          <w:rtl/>
        </w:rPr>
        <w:t xml:space="preserve"> (דַעתי, דַעתך דַעת חכמים) </w:t>
      </w:r>
      <w:r w:rsidRPr="00C53B0C">
        <w:rPr>
          <w:rFonts w:ascii="David" w:cs="David" w:hAnsi="David"/>
          <w:sz w:val="28"/>
          <w:szCs w:val="28"/>
          <w:rtl/>
        </w:rPr>
        <w:t xml:space="preserve">, עצה, עדה. יוצא מן הכלל: שינה </w:t>
      </w:r>
      <w:r w:rsidRPr="00C53B0C">
        <w:rPr>
          <w:rFonts w:ascii="David" w:cs="David" w:hAnsi="David" w:hint="cs"/>
          <w:sz w:val="28"/>
          <w:szCs w:val="28"/>
          <w:rtl/>
        </w:rPr>
        <w:t>(</w:t>
      </w:r>
      <w:r w:rsidRPr="00C53B0C">
        <w:rPr>
          <w:rFonts w:ascii="David" w:cs="David" w:hAnsi="David"/>
          <w:sz w:val="28"/>
          <w:szCs w:val="28"/>
          <w:rtl/>
        </w:rPr>
        <w:t>להבדיל מש</w:t>
      </w:r>
      <w:r w:rsidRPr="00C53B0C">
        <w:rPr>
          <w:rFonts w:ascii="David" w:cs="David" w:hAnsi="David" w:hint="cs"/>
          <w:sz w:val="28"/>
          <w:szCs w:val="28"/>
          <w:rtl/>
        </w:rPr>
        <w:t>ָ</w:t>
      </w:r>
      <w:r w:rsidRPr="00C53B0C">
        <w:rPr>
          <w:rFonts w:ascii="David" w:cs="David" w:hAnsi="David"/>
          <w:sz w:val="28"/>
          <w:szCs w:val="28"/>
          <w:rtl/>
        </w:rPr>
        <w:t>נה</w:t>
      </w:r>
      <w:r w:rsidRPr="00C53B0C">
        <w:rPr>
          <w:rFonts w:ascii="David" w:cs="David" w:hAnsi="David" w:hint="cs"/>
          <w:sz w:val="28"/>
          <w:szCs w:val="28"/>
          <w:rtl/>
        </w:rPr>
        <w:t>); שׂיער (להבדיל משער)</w:t>
      </w:r>
      <w:r w:rsidR="00C53B0C">
        <w:rPr>
          <w:rFonts w:ascii="David" w:cs="David" w:hAnsi="David" w:hint="cs"/>
          <w:sz w:val="28"/>
          <w:szCs w:val="28"/>
          <w:rtl/>
        </w:rPr>
        <w:t xml:space="preserve">; </w:t>
      </w:r>
      <w:r w:rsidRPr="00C53B0C">
        <w:rPr>
          <w:rFonts w:ascii="David" w:cs="David" w:hAnsi="David"/>
          <w:sz w:val="28"/>
          <w:szCs w:val="28"/>
          <w:rtl/>
        </w:rPr>
        <w:t>פרי &gt; פירות (להבדיל מפָּרות)</w:t>
      </w:r>
      <w:r w:rsidR="00C53B0C">
        <w:rPr>
          <w:rFonts w:ascii="David" w:cs="David" w:hAnsi="David" w:hint="cs"/>
          <w:sz w:val="28"/>
          <w:szCs w:val="28"/>
          <w:rtl/>
        </w:rPr>
        <w:t>.</w:t>
      </w:r>
    </w:p>
    <w:p w14:paraId="5CF63E66" w14:textId="77777777" w:rsidP="00930F6E" w:rsidR="00930F6E" w:rsidRDefault="00930F6E">
      <w:pPr>
        <w:numPr>
          <w:ilvl w:val="3"/>
          <w:numId w:val="6"/>
        </w:numPr>
        <w:bidi/>
        <w:spacing w:after="0" w:line="360" w:lineRule="auto"/>
        <w:ind w:hanging="270" w:left="1106"/>
        <w:rPr>
          <w:rFonts w:ascii="David" w:cs="David" w:hAnsi="David"/>
          <w:sz w:val="28"/>
          <w:szCs w:val="28"/>
        </w:rPr>
      </w:pPr>
      <w:r w:rsidRPr="00CD6BF1">
        <w:rPr>
          <w:rFonts w:ascii="David" w:cs="David" w:hAnsi="David"/>
          <w:sz w:val="28"/>
          <w:szCs w:val="28"/>
          <w:rtl/>
        </w:rPr>
        <w:t>אחרי סגול מוסיפים יו"ד רק במילים כ</w:t>
      </w:r>
      <w:r>
        <w:rPr>
          <w:rFonts w:ascii="David" w:cs="David" w:hAnsi="David" w:hint="cs"/>
          <w:sz w:val="28"/>
          <w:szCs w:val="28"/>
          <w:rtl/>
        </w:rPr>
        <w:t>ג</w:t>
      </w:r>
      <w:r w:rsidRPr="00CD6BF1">
        <w:rPr>
          <w:rFonts w:ascii="David" w:cs="David" w:hAnsi="David"/>
          <w:sz w:val="28"/>
          <w:szCs w:val="28"/>
          <w:rtl/>
        </w:rPr>
        <w:t>ו</w:t>
      </w:r>
      <w:r>
        <w:rPr>
          <w:rFonts w:ascii="David" w:cs="David" w:hAnsi="David" w:hint="cs"/>
          <w:sz w:val="28"/>
          <w:szCs w:val="28"/>
          <w:rtl/>
        </w:rPr>
        <w:t>ן</w:t>
      </w:r>
      <w:r w:rsidRPr="00CD6BF1">
        <w:rPr>
          <w:rFonts w:ascii="David" w:cs="David" w:hAnsi="David"/>
          <w:sz w:val="28"/>
          <w:szCs w:val="28"/>
          <w:rtl/>
        </w:rPr>
        <w:t xml:space="preserve">: היכר/היכרות, הישג/הישגיות, היתר, היצע, היבט, היגד. </w:t>
      </w:r>
    </w:p>
    <w:p w14:paraId="2A5D07FB" w14:textId="77777777" w:rsidP="00C53B0C" w:rsidR="00C53B0C" w:rsidRDefault="00930F6E">
      <w:pPr>
        <w:bidi/>
        <w:spacing w:line="360" w:lineRule="auto"/>
        <w:ind w:firstLine="26"/>
        <w:rPr>
          <w:rFonts w:ascii="David" w:cs="David" w:hAnsi="David"/>
          <w:b/>
          <w:bCs/>
          <w:sz w:val="28"/>
          <w:szCs w:val="28"/>
          <w:rtl/>
        </w:rPr>
      </w:pPr>
      <w:r>
        <w:rPr>
          <w:rFonts w:ascii="David" w:cs="David" w:hAnsi="David" w:hint="cs"/>
          <w:b/>
          <w:bCs/>
          <w:sz w:val="28"/>
          <w:szCs w:val="28"/>
          <w:rtl/>
        </w:rPr>
        <w:t xml:space="preserve">      </w:t>
      </w:r>
    </w:p>
    <w:p w14:paraId="6DC4C417" w14:textId="200E383F" w:rsidP="00C53B0C" w:rsidR="00930F6E" w:rsidRDefault="00930F6E" w:rsidRPr="00BF5111">
      <w:pPr>
        <w:bidi/>
        <w:spacing w:line="360" w:lineRule="auto"/>
        <w:ind w:firstLine="26"/>
        <w:rPr>
          <w:rFonts w:ascii="David" w:cs="David" w:hAnsi="David"/>
          <w:b/>
          <w:bCs/>
          <w:sz w:val="28"/>
          <w:szCs w:val="28"/>
          <w:rtl/>
        </w:rPr>
      </w:pPr>
      <w:r>
        <w:rPr>
          <w:rFonts w:ascii="David" w:cs="David" w:hAnsi="David" w:hint="cs"/>
          <w:b/>
          <w:bCs/>
          <w:sz w:val="28"/>
          <w:szCs w:val="28"/>
          <w:rtl/>
        </w:rPr>
        <w:t xml:space="preserve"> ד.  </w:t>
      </w:r>
      <w:r w:rsidRPr="00CD6BF1">
        <w:rPr>
          <w:rFonts w:ascii="David" w:cs="David" w:hAnsi="David"/>
          <w:b/>
          <w:bCs/>
          <w:sz w:val="28"/>
          <w:szCs w:val="28"/>
          <w:rtl/>
        </w:rPr>
        <w:t xml:space="preserve">יו"ד עיצורית </w:t>
      </w:r>
      <w:r>
        <w:rPr>
          <w:rFonts w:ascii="David" w:cs="David" w:hAnsi="David" w:hint="cs"/>
          <w:b/>
          <w:bCs/>
          <w:sz w:val="28"/>
          <w:szCs w:val="28"/>
          <w:rtl/>
        </w:rPr>
        <w:t>(</w:t>
      </w:r>
      <w:r w:rsidRPr="00CD6BF1">
        <w:rPr>
          <w:rFonts w:ascii="David" w:cs="David" w:hAnsi="David"/>
          <w:b/>
          <w:bCs/>
          <w:sz w:val="28"/>
          <w:szCs w:val="28"/>
          <w:rtl/>
        </w:rPr>
        <w:t>מציינת עיצור</w:t>
      </w:r>
      <w:r>
        <w:rPr>
          <w:rFonts w:ascii="David" w:cs="David" w:hAnsi="David" w:hint="cs"/>
          <w:b/>
          <w:bCs/>
          <w:sz w:val="28"/>
          <w:szCs w:val="28"/>
          <w:rtl/>
        </w:rPr>
        <w:t>)</w:t>
      </w:r>
      <w:r w:rsidR="00BF5111">
        <w:rPr>
          <w:rFonts w:ascii="David" w:cs="David" w:hAnsi="David" w:hint="cs"/>
          <w:b/>
          <w:bCs/>
          <w:sz w:val="28"/>
          <w:szCs w:val="28"/>
          <w:rtl/>
        </w:rPr>
        <w:t xml:space="preserve">      </w:t>
      </w:r>
    </w:p>
    <w:p w14:paraId="30A39BEB" w14:textId="77777777" w:rsidP="00930F6E" w:rsidR="00930F6E" w:rsidRDefault="00930F6E" w:rsidRPr="0040489B">
      <w:pPr>
        <w:bidi/>
        <w:spacing w:line="360" w:lineRule="auto"/>
        <w:ind w:hanging="154" w:left="1080"/>
        <w:rPr>
          <w:rFonts w:ascii="David" w:cs="David" w:hAnsi="David"/>
          <w:sz w:val="28"/>
          <w:szCs w:val="28"/>
        </w:rPr>
      </w:pPr>
      <w:r>
        <w:rPr>
          <w:rFonts w:ascii="David" w:cs="David" w:hAnsi="David" w:hint="cs"/>
          <w:color w:val="333333"/>
          <w:sz w:val="28"/>
          <w:szCs w:val="28"/>
          <w:shd w:color="auto" w:fill="FFFFFF" w:val="clear"/>
          <w:rtl/>
        </w:rPr>
        <w:t>1. בראש המילה ואחרי אותיות השימוש מש"ה וכל"ב (ה"א הידיעה, וי"ו החיבור ואותיות המציינות מילות יחס) כותבים יו"ד אחת, למשל: ילד, יום, יבש, יקום, הירדן, וירושלים, בילקוט.</w:t>
      </w:r>
      <w:r>
        <w:rPr>
          <w:rFonts w:ascii="Assistant" w:cs="Assistant" w:hAnsi="Assistant" w:hint="cs"/>
          <w:color w:val="333333"/>
          <w:sz w:val="29"/>
          <w:szCs w:val="29"/>
          <w:shd w:color="auto" w:fill="FFFFFF" w:val="clear"/>
        </w:rPr>
        <w:t> </w:t>
      </w:r>
    </w:p>
    <w:p w14:paraId="0FA16010" w14:textId="4534D5A1" w:rsidP="00930F6E" w:rsidR="00930F6E" w:rsidRDefault="00BF5111">
      <w:pPr>
        <w:numPr>
          <w:ilvl w:val="0"/>
          <w:numId w:val="7"/>
        </w:numPr>
        <w:bidi/>
        <w:spacing w:after="0" w:line="360" w:lineRule="auto"/>
        <w:ind w:firstLine="26"/>
        <w:rPr>
          <w:rFonts w:ascii="David" w:cs="David" w:hAnsi="David"/>
          <w:sz w:val="28"/>
          <w:szCs w:val="28"/>
        </w:rPr>
      </w:pPr>
      <w:r>
        <w:rPr>
          <w:rFonts w:ascii="David" w:cs="David" w:hAnsi="David" w:hint="cs"/>
          <w:sz w:val="28"/>
          <w:szCs w:val="28"/>
          <w:rtl/>
        </w:rPr>
        <w:t xml:space="preserve">   </w:t>
      </w:r>
      <w:r>
        <w:rPr>
          <w:noProof/>
        </w:rPr>
        <w:drawing>
          <wp:inline distB="0" distL="0" distR="0" distT="0" wp14:anchorId="16F44E98" wp14:editId="4ACEC383">
            <wp:extent cx="704850" cy="704850"/>
            <wp:effectExtent b="0" l="0" r="0" t="0"/>
            <wp:docPr descr="‫שתינו יו&quot;דים תחת מטרייה אחת, שתינו מדלגות על כל השלוליות, ואם כתבת מטרייה  ביו&quot;ד אחת – עשית כאן טעות, מוטב שלא לטעות! ‍ שימו לב! מילים בסיומת ־יָּה  שלפניה חיריק, כגון שְׁנִיָּה,‬‎" id="138172159"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תינו יו&quot;דים תחת מטרייה אחת, שתינו מדלגות על כל השלוליות, ואם כתבת מטרייה  ביו&quot;ד אחת – עשית כאן טעות, מוטב שלא לטעות! ‍ שימו לב! מילים בסיומת ־יָּה  שלפניה חיריק, כגון שְׁנִיָּה,‬‎" id="0" name="Picture 6"/>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r>
        <w:rPr>
          <w:rFonts w:ascii="David" w:cs="David" w:hAnsi="David" w:hint="cs"/>
          <w:sz w:val="28"/>
          <w:szCs w:val="28"/>
          <w:rtl/>
        </w:rPr>
        <w:t xml:space="preserve">   </w:t>
      </w:r>
      <w:r w:rsidR="00930F6E">
        <w:rPr>
          <w:rFonts w:ascii="David" w:cs="David" w:hAnsi="David" w:hint="cs"/>
          <w:sz w:val="28"/>
          <w:szCs w:val="28"/>
          <w:rtl/>
        </w:rPr>
        <w:t xml:space="preserve">בתוך המילה כופלים את היו"ד אם אין לפניה או אחריה אם קריאה (אותיות אהו"י). לדוגמה: בניין, בעיית , טייס, התייעצות,  הייתה (אבל היה), לְיַיקר.  </w:t>
      </w:r>
    </w:p>
    <w:p w14:paraId="3CEF098C" w14:textId="77777777" w:rsidP="00930F6E" w:rsidR="00930F6E" w:rsidRDefault="00930F6E" w:rsidRPr="0040489B">
      <w:pPr>
        <w:bidi/>
        <w:spacing w:line="360" w:lineRule="auto"/>
        <w:ind w:left="1080"/>
        <w:rPr>
          <w:rFonts w:ascii="David" w:cs="David" w:hAnsi="David"/>
          <w:sz w:val="28"/>
          <w:szCs w:val="28"/>
        </w:rPr>
      </w:pPr>
      <w:r>
        <w:rPr>
          <w:rFonts w:ascii="David" w:cs="David" w:hAnsi="David" w:hint="cs"/>
          <w:sz w:val="28"/>
          <w:szCs w:val="28"/>
          <w:rtl/>
        </w:rPr>
        <w:lastRenderedPageBreak/>
        <w:t xml:space="preserve">ליד אם קריאה אין כופלים את היו"ד: ציון, חיה, בעיה, יהיה. אבל מטרייה, עירייה, נגרייה </w:t>
      </w:r>
      <w:r>
        <w:rPr>
          <w:rFonts w:ascii="David" w:cs="David" w:hAnsi="David"/>
          <w:sz w:val="28"/>
          <w:szCs w:val="28"/>
          <w:rtl/>
        </w:rPr>
        <w:t>–</w:t>
      </w:r>
      <w:r>
        <w:rPr>
          <w:rFonts w:ascii="David" w:cs="David" w:hAnsi="David" w:hint="cs"/>
          <w:sz w:val="28"/>
          <w:szCs w:val="28"/>
          <w:rtl/>
        </w:rPr>
        <w:t xml:space="preserve"> במילים האלה היו"ד השנייה מציינת את החיריק שביו"ד הראשונה.</w:t>
      </w:r>
    </w:p>
    <w:p w14:paraId="394E217E" w14:textId="77777777" w:rsidP="00930F6E" w:rsidR="00930F6E" w:rsidRDefault="00930F6E" w:rsidRPr="00CD6BF1">
      <w:pPr>
        <w:numPr>
          <w:ilvl w:val="0"/>
          <w:numId w:val="7"/>
        </w:numPr>
        <w:bidi/>
        <w:spacing w:after="0" w:line="360" w:lineRule="auto"/>
        <w:ind w:firstLine="26"/>
        <w:rPr>
          <w:rFonts w:ascii="David" w:cs="David" w:hAnsi="David"/>
          <w:sz w:val="28"/>
          <w:szCs w:val="28"/>
          <w:rtl/>
        </w:rPr>
      </w:pPr>
      <w:r>
        <w:rPr>
          <w:rFonts w:ascii="David" w:cs="David" w:hAnsi="David" w:hint="cs"/>
          <w:sz w:val="28"/>
          <w:szCs w:val="28"/>
          <w:rtl/>
        </w:rPr>
        <w:t>אין כופלים את היו"ד ב</w:t>
      </w:r>
      <w:r w:rsidRPr="00CD6BF1">
        <w:rPr>
          <w:rFonts w:ascii="David" w:cs="David" w:hAnsi="David"/>
          <w:sz w:val="28"/>
          <w:szCs w:val="28"/>
          <w:rtl/>
        </w:rPr>
        <w:t xml:space="preserve">יחיד נפרד של שמות סגוליים (מלעליים): בית, זית, </w:t>
      </w:r>
      <w:r>
        <w:rPr>
          <w:rFonts w:ascii="David" w:cs="David" w:hAnsi="David" w:hint="cs"/>
          <w:sz w:val="28"/>
          <w:szCs w:val="28"/>
          <w:rtl/>
        </w:rPr>
        <w:t xml:space="preserve">קיץ, </w:t>
      </w:r>
      <w:r w:rsidRPr="00CD6BF1">
        <w:rPr>
          <w:rFonts w:ascii="David" w:cs="David" w:hAnsi="David"/>
          <w:sz w:val="28"/>
          <w:szCs w:val="28"/>
          <w:rtl/>
        </w:rPr>
        <w:t>הביתה, לילה</w:t>
      </w:r>
      <w:r>
        <w:rPr>
          <w:rFonts w:ascii="David" w:cs="David" w:hAnsi="David" w:hint="cs"/>
          <w:sz w:val="28"/>
          <w:szCs w:val="28"/>
          <w:rtl/>
        </w:rPr>
        <w:t>, צַיִד, שַיִט, מים, (יוצא מן הכלל: שמיים)</w:t>
      </w:r>
      <w:r w:rsidRPr="00CD6BF1">
        <w:rPr>
          <w:rFonts w:ascii="David" w:cs="David" w:hAnsi="David"/>
          <w:sz w:val="28"/>
          <w:szCs w:val="28"/>
          <w:rtl/>
        </w:rPr>
        <w:t>.</w:t>
      </w:r>
    </w:p>
    <w:p w14:paraId="0567AC41" w14:textId="77777777" w:rsidP="00930F6E" w:rsidR="00930F6E" w:rsidRDefault="00930F6E">
      <w:pPr>
        <w:numPr>
          <w:ilvl w:val="0"/>
          <w:numId w:val="7"/>
        </w:numPr>
        <w:bidi/>
        <w:spacing w:after="0" w:line="360" w:lineRule="auto"/>
        <w:ind w:firstLine="26"/>
        <w:rPr>
          <w:rFonts w:ascii="David" w:cs="David" w:hAnsi="David"/>
          <w:sz w:val="28"/>
          <w:szCs w:val="28"/>
        </w:rPr>
      </w:pPr>
      <w:r>
        <w:rPr>
          <w:rFonts w:ascii="David" w:cs="David" w:hAnsi="David" w:hint="cs"/>
          <w:sz w:val="28"/>
          <w:szCs w:val="28"/>
          <w:rtl/>
        </w:rPr>
        <w:t>אין כופלים את היו"ד בסוף המילה: גילוי, ביטוי, חי, שי, מתי, אולי, די, ודאי ועוד.   אבל יו"ד של כינוי בגוף ראשון רבים מוכפלת: יְלָדַיי, ספריי,</w:t>
      </w:r>
    </w:p>
    <w:p w14:paraId="7547E60B" w14:textId="77777777" w:rsidP="00930F6E" w:rsidR="00930F6E" w:rsidRDefault="00930F6E">
      <w:pPr>
        <w:bidi/>
        <w:spacing w:line="360" w:lineRule="auto"/>
        <w:ind w:left="1080"/>
        <w:rPr>
          <w:rFonts w:ascii="David" w:cs="David" w:hAnsi="David"/>
          <w:sz w:val="28"/>
          <w:szCs w:val="28"/>
          <w:rtl/>
        </w:rPr>
      </w:pPr>
      <w:r>
        <w:rPr>
          <w:rFonts w:ascii="David" w:cs="David" w:hAnsi="David" w:hint="cs"/>
          <w:sz w:val="28"/>
          <w:szCs w:val="28"/>
          <w:rtl/>
        </w:rPr>
        <w:t>נעליי, עליי אֵלַיי ועוד.</w:t>
      </w:r>
    </w:p>
    <w:p w14:paraId="6251292F" w14:textId="65165B6B" w:rsidP="00C14DD5" w:rsidR="00930F6E" w:rsidRDefault="00930F6E">
      <w:pPr>
        <w:numPr>
          <w:ilvl w:val="0"/>
          <w:numId w:val="7"/>
        </w:numPr>
        <w:bidi/>
        <w:spacing w:after="0" w:line="360" w:lineRule="auto"/>
        <w:ind w:hanging="334" w:left="1440"/>
        <w:rPr>
          <w:rFonts w:ascii="David" w:cs="David" w:hAnsi="David"/>
          <w:sz w:val="28"/>
          <w:szCs w:val="28"/>
        </w:rPr>
      </w:pPr>
      <w:r>
        <w:rPr>
          <w:rFonts w:ascii="David" w:cs="David" w:hAnsi="David" w:hint="cs"/>
          <w:sz w:val="28"/>
          <w:szCs w:val="28"/>
          <w:rtl/>
        </w:rPr>
        <w:t xml:space="preserve">אין רצף של שלוש יו"דים גם אם הדבר נוגד את הכללים: יְיַסד </w:t>
      </w:r>
      <w:r w:rsidRPr="00CD6BF1">
        <w:rPr>
          <w:rFonts w:ascii="David" w:cs="David" w:hAnsi="David"/>
          <w:sz w:val="28"/>
          <w:szCs w:val="28"/>
          <w:rtl/>
        </w:rPr>
        <w:t xml:space="preserve">ולא </w:t>
      </w:r>
      <w:r w:rsidR="00C14DD5">
        <w:rPr>
          <w:rFonts w:ascii="David" w:cs="David" w:hAnsi="David" w:hint="cs"/>
          <w:sz w:val="28"/>
          <w:szCs w:val="28"/>
          <w:rtl/>
        </w:rPr>
        <w:t xml:space="preserve">    </w:t>
      </w:r>
      <w:r w:rsidRPr="00CD6BF1">
        <w:rPr>
          <w:rFonts w:ascii="David" w:cs="David" w:hAnsi="David"/>
          <w:sz w:val="28"/>
          <w:szCs w:val="28"/>
          <w:rtl/>
        </w:rPr>
        <w:t>יְיַיסד</w:t>
      </w:r>
      <w:r>
        <w:rPr>
          <w:rFonts w:ascii="David" w:cs="David" w:hAnsi="David" w:hint="cs"/>
          <w:sz w:val="28"/>
          <w:szCs w:val="28"/>
          <w:rtl/>
        </w:rPr>
        <w:t xml:space="preserve"> צִיֵיר ועוד.</w:t>
      </w:r>
    </w:p>
    <w:p w14:paraId="5EA5CD35" w14:textId="77777777" w:rsidP="00930F6E" w:rsidR="00930F6E" w:rsidRDefault="00930F6E">
      <w:pPr>
        <w:bidi/>
        <w:spacing w:line="360" w:lineRule="auto"/>
        <w:rPr>
          <w:rFonts w:ascii="David" w:cs="David" w:hAnsi="David"/>
          <w:sz w:val="28"/>
          <w:szCs w:val="28"/>
          <w:rtl/>
        </w:rPr>
      </w:pPr>
    </w:p>
    <w:p w14:paraId="19BE61FE" w14:textId="77777777" w:rsidP="00930F6E" w:rsidR="00930F6E" w:rsidRDefault="00930F6E">
      <w:pPr>
        <w:bidi/>
        <w:spacing w:line="360" w:lineRule="auto"/>
        <w:rPr>
          <w:rFonts w:ascii="David" w:cs="David" w:hAnsi="David"/>
          <w:color w:val="000000"/>
          <w:sz w:val="28"/>
          <w:szCs w:val="28"/>
          <w:rtl/>
        </w:rPr>
      </w:pPr>
      <w:r>
        <w:rPr>
          <w:rFonts w:ascii="David" w:cs="David" w:hAnsi="David" w:hint="cs"/>
          <w:color w:val="000000"/>
          <w:sz w:val="28"/>
          <w:szCs w:val="28"/>
          <w:rtl/>
        </w:rPr>
        <w:t xml:space="preserve">                 העתיקו את המשפטים על פי הכללים:     </w:t>
      </w:r>
    </w:p>
    <w:p w14:paraId="37C20ACA" w14:textId="77777777" w:rsidP="00930F6E" w:rsidR="00930F6E" w:rsidRDefault="00930F6E" w:rsidRPr="00CD6BF1">
      <w:pPr>
        <w:numPr>
          <w:ilvl w:val="0"/>
          <w:numId w:val="5"/>
        </w:numPr>
        <w:bidi/>
        <w:spacing w:after="0" w:line="360" w:lineRule="auto"/>
        <w:ind w:firstLine="296"/>
        <w:rPr>
          <w:rFonts w:ascii="David" w:cs="David" w:hAnsi="David"/>
          <w:sz w:val="28"/>
          <w:szCs w:val="28"/>
        </w:rPr>
      </w:pPr>
      <w:r w:rsidRPr="00CD6BF1">
        <w:rPr>
          <w:rFonts w:ascii="David" w:cs="David" w:hAnsi="David"/>
          <w:sz w:val="28"/>
          <w:szCs w:val="28"/>
          <w:rtl/>
        </w:rPr>
        <w:t>זה גלוי חשוב, יש כאן ס</w:t>
      </w:r>
      <w:r>
        <w:rPr>
          <w:rFonts w:ascii="David" w:cs="David" w:hAnsi="David" w:hint="cs"/>
          <w:sz w:val="28"/>
          <w:szCs w:val="28"/>
          <w:rtl/>
        </w:rPr>
        <w:t>י</w:t>
      </w:r>
      <w:r w:rsidRPr="00CD6BF1">
        <w:rPr>
          <w:rFonts w:ascii="David" w:cs="David" w:hAnsi="David"/>
          <w:sz w:val="28"/>
          <w:szCs w:val="28"/>
          <w:rtl/>
        </w:rPr>
        <w:t>מנים להתישבות חדשה.</w:t>
      </w:r>
    </w:p>
    <w:p w14:paraId="2A24C618" w14:textId="77777777" w:rsidP="00930F6E" w:rsidR="00930F6E" w:rsidRDefault="00930F6E" w:rsidRPr="00CD6BF1">
      <w:pPr>
        <w:numPr>
          <w:ilvl w:val="0"/>
          <w:numId w:val="5"/>
        </w:numPr>
        <w:bidi/>
        <w:spacing w:after="0" w:line="360" w:lineRule="auto"/>
        <w:ind w:firstLine="296"/>
        <w:rPr>
          <w:rFonts w:ascii="David" w:cs="David" w:hAnsi="David"/>
          <w:sz w:val="28"/>
          <w:szCs w:val="28"/>
          <w:rtl/>
        </w:rPr>
      </w:pPr>
      <w:r w:rsidRPr="00CD6BF1">
        <w:rPr>
          <w:rFonts w:ascii="David" w:cs="David" w:hAnsi="David"/>
          <w:sz w:val="28"/>
          <w:szCs w:val="28"/>
          <w:rtl/>
        </w:rPr>
        <w:t>מרוץ האופנים נמשך ששה ימים.</w:t>
      </w:r>
    </w:p>
    <w:p w14:paraId="5FD050F9" w14:textId="77777777" w:rsidP="00930F6E" w:rsidR="00930F6E" w:rsidRDefault="00930F6E" w:rsidRPr="00CD6BF1">
      <w:pPr>
        <w:numPr>
          <w:ilvl w:val="0"/>
          <w:numId w:val="5"/>
        </w:numPr>
        <w:bidi/>
        <w:spacing w:after="0" w:line="360" w:lineRule="auto"/>
        <w:ind w:firstLine="296"/>
        <w:rPr>
          <w:rFonts w:ascii="David" w:cs="David" w:hAnsi="David"/>
          <w:sz w:val="28"/>
          <w:szCs w:val="28"/>
        </w:rPr>
      </w:pPr>
      <w:r w:rsidRPr="00CD6BF1">
        <w:rPr>
          <w:rFonts w:ascii="David" w:cs="David" w:hAnsi="David"/>
          <w:sz w:val="28"/>
          <w:szCs w:val="28"/>
          <w:rtl/>
        </w:rPr>
        <w:t>בימים הארכים והמיגעים במדבר, אין מלים לתאר את יסורי הנפש.</w:t>
      </w:r>
    </w:p>
    <w:p w14:paraId="55BF3A85" w14:textId="77777777" w:rsidP="00930F6E" w:rsidR="00930F6E" w:rsidRDefault="00930F6E" w:rsidRPr="00CD6BF1">
      <w:pPr>
        <w:numPr>
          <w:ilvl w:val="0"/>
          <w:numId w:val="5"/>
        </w:numPr>
        <w:bidi/>
        <w:spacing w:after="0" w:line="360" w:lineRule="auto"/>
        <w:ind w:firstLine="296"/>
        <w:rPr>
          <w:rFonts w:ascii="David" w:cs="David" w:hAnsi="David"/>
          <w:sz w:val="28"/>
          <w:szCs w:val="28"/>
        </w:rPr>
      </w:pPr>
      <w:r w:rsidRPr="00CD6BF1">
        <w:rPr>
          <w:rFonts w:ascii="David" w:cs="David" w:hAnsi="David"/>
          <w:sz w:val="28"/>
          <w:szCs w:val="28"/>
          <w:rtl/>
        </w:rPr>
        <w:t>זו פגיעה באוכלוסיה ההודית ובעקר בישובים הנדחים.</w:t>
      </w:r>
    </w:p>
    <w:p w14:paraId="2434E6E5" w14:textId="77777777" w:rsidP="00930F6E" w:rsidR="00930F6E" w:rsidRDefault="00930F6E" w:rsidRPr="00CD6BF1">
      <w:pPr>
        <w:numPr>
          <w:ilvl w:val="0"/>
          <w:numId w:val="5"/>
        </w:numPr>
        <w:bidi/>
        <w:spacing w:after="0" w:line="360" w:lineRule="auto"/>
        <w:ind w:firstLine="296"/>
        <w:rPr>
          <w:rFonts w:ascii="David" w:cs="David" w:hAnsi="David"/>
          <w:sz w:val="28"/>
          <w:szCs w:val="28"/>
        </w:rPr>
      </w:pPr>
      <w:r w:rsidRPr="00CD6BF1">
        <w:rPr>
          <w:rFonts w:ascii="David" w:cs="David" w:hAnsi="David"/>
          <w:sz w:val="28"/>
          <w:szCs w:val="28"/>
          <w:rtl/>
        </w:rPr>
        <w:t>הסבה השניה היא אשלית השלום המביאה לבלבול.</w:t>
      </w:r>
    </w:p>
    <w:p w14:paraId="1C8AAC38" w14:textId="77777777" w:rsidP="00930F6E" w:rsidR="00930F6E" w:rsidRDefault="00930F6E" w:rsidRPr="00CD6BF1">
      <w:pPr>
        <w:numPr>
          <w:ilvl w:val="0"/>
          <w:numId w:val="5"/>
        </w:numPr>
        <w:bidi/>
        <w:spacing w:after="0" w:line="360" w:lineRule="auto"/>
        <w:ind w:firstLine="296"/>
        <w:rPr>
          <w:rFonts w:ascii="David" w:cs="David" w:hAnsi="David"/>
          <w:sz w:val="28"/>
          <w:szCs w:val="28"/>
        </w:rPr>
      </w:pPr>
      <w:r w:rsidRPr="00CD6BF1">
        <w:rPr>
          <w:rFonts w:ascii="David" w:cs="David" w:hAnsi="David"/>
          <w:sz w:val="28"/>
          <w:szCs w:val="28"/>
          <w:rtl/>
        </w:rPr>
        <w:t>וכך, במדה מסויימת, זו היתה סגירה של מעגל.</w:t>
      </w:r>
    </w:p>
    <w:p w14:paraId="0EFDAFB2" w14:textId="77777777" w:rsidP="00930F6E" w:rsidR="00930F6E" w:rsidRDefault="00930F6E" w:rsidRPr="00CD6BF1">
      <w:pPr>
        <w:numPr>
          <w:ilvl w:val="0"/>
          <w:numId w:val="5"/>
        </w:numPr>
        <w:bidi/>
        <w:spacing w:after="0" w:line="360" w:lineRule="auto"/>
        <w:ind w:firstLine="296"/>
        <w:rPr>
          <w:rFonts w:ascii="David" w:cs="David" w:hAnsi="David"/>
          <w:sz w:val="28"/>
          <w:szCs w:val="28"/>
        </w:rPr>
      </w:pPr>
      <w:r w:rsidRPr="00CD6BF1">
        <w:rPr>
          <w:rFonts w:ascii="David" w:cs="David" w:hAnsi="David"/>
          <w:sz w:val="28"/>
          <w:szCs w:val="28"/>
          <w:rtl/>
        </w:rPr>
        <w:t>הצפיה בסרט נמשכה כשעתים.</w:t>
      </w:r>
    </w:p>
    <w:p w14:paraId="354A00DA" w14:textId="77777777" w:rsidP="00930F6E" w:rsidR="00930F6E" w:rsidRDefault="00930F6E" w:rsidRPr="00CD6BF1">
      <w:pPr>
        <w:numPr>
          <w:ilvl w:val="0"/>
          <w:numId w:val="5"/>
        </w:numPr>
        <w:bidi/>
        <w:spacing w:after="0" w:line="360" w:lineRule="auto"/>
        <w:ind w:firstLine="296"/>
        <w:rPr>
          <w:rFonts w:ascii="David" w:cs="David" w:hAnsi="David"/>
          <w:sz w:val="28"/>
          <w:szCs w:val="28"/>
        </w:rPr>
      </w:pPr>
      <w:r w:rsidRPr="00CD6BF1">
        <w:rPr>
          <w:rFonts w:ascii="David" w:cs="David" w:hAnsi="David"/>
          <w:sz w:val="28"/>
          <w:szCs w:val="28"/>
          <w:rtl/>
        </w:rPr>
        <w:t>מקומו המדוייק של הפצע לא צויין.</w:t>
      </w:r>
    </w:p>
    <w:p w14:paraId="730F8615" w14:textId="77777777" w:rsidP="00930F6E" w:rsidR="00930F6E" w:rsidRDefault="00930F6E" w:rsidRPr="00CD6BF1">
      <w:pPr>
        <w:numPr>
          <w:ilvl w:val="0"/>
          <w:numId w:val="5"/>
        </w:numPr>
        <w:bidi/>
        <w:spacing w:after="0" w:line="360" w:lineRule="auto"/>
        <w:ind w:firstLine="296"/>
        <w:rPr>
          <w:rFonts w:ascii="David" w:cs="David" w:hAnsi="David"/>
          <w:sz w:val="28"/>
          <w:szCs w:val="28"/>
        </w:rPr>
      </w:pPr>
      <w:r>
        <w:rPr>
          <w:rFonts w:ascii="David" w:cs="David" w:hAnsi="David" w:hint="cs"/>
          <w:sz w:val="28"/>
          <w:szCs w:val="28"/>
          <w:rtl/>
        </w:rPr>
        <w:t xml:space="preserve"> </w:t>
      </w:r>
      <w:r w:rsidRPr="00CD6BF1">
        <w:rPr>
          <w:rFonts w:ascii="David" w:cs="David" w:hAnsi="David"/>
          <w:sz w:val="28"/>
          <w:szCs w:val="28"/>
          <w:rtl/>
        </w:rPr>
        <w:t>הארוע הזה יישמח את אמא שלי.</w:t>
      </w:r>
    </w:p>
    <w:p w14:paraId="3597BA22" w14:textId="77777777" w:rsidP="00930F6E" w:rsidR="00930F6E" w:rsidRDefault="00930F6E" w:rsidRPr="00CD6BF1">
      <w:pPr>
        <w:numPr>
          <w:ilvl w:val="0"/>
          <w:numId w:val="5"/>
        </w:numPr>
        <w:tabs>
          <w:tab w:pos="720" w:val="clear"/>
          <w:tab w:pos="476" w:val="num"/>
        </w:tabs>
        <w:bidi/>
        <w:spacing w:after="0" w:line="360" w:lineRule="auto"/>
        <w:ind w:firstLine="720" w:left="296"/>
        <w:rPr>
          <w:rFonts w:ascii="David" w:cs="David" w:hAnsi="David"/>
          <w:sz w:val="28"/>
          <w:szCs w:val="28"/>
        </w:rPr>
      </w:pPr>
      <w:r w:rsidRPr="00CD6BF1">
        <w:rPr>
          <w:rFonts w:ascii="David" w:cs="David" w:hAnsi="David"/>
          <w:sz w:val="28"/>
          <w:szCs w:val="28"/>
          <w:rtl/>
        </w:rPr>
        <w:t>אתה חושש לדוג באיזור הזה?</w:t>
      </w:r>
    </w:p>
    <w:p w14:paraId="18CC706A" w14:textId="77777777" w:rsidP="00930F6E" w:rsidR="00930F6E" w:rsidRDefault="00930F6E" w:rsidRPr="00CD6BF1">
      <w:pPr>
        <w:numPr>
          <w:ilvl w:val="0"/>
          <w:numId w:val="5"/>
        </w:numPr>
        <w:tabs>
          <w:tab w:pos="720" w:val="clear"/>
        </w:tabs>
        <w:bidi/>
        <w:spacing w:after="0" w:line="360" w:lineRule="auto"/>
        <w:ind w:firstLine="180" w:left="836"/>
        <w:rPr>
          <w:rFonts w:ascii="David" w:cs="David" w:hAnsi="David"/>
          <w:sz w:val="28"/>
          <w:szCs w:val="28"/>
        </w:rPr>
      </w:pPr>
      <w:r w:rsidRPr="00CD6BF1">
        <w:rPr>
          <w:rFonts w:ascii="David" w:cs="David" w:hAnsi="David"/>
          <w:sz w:val="28"/>
          <w:szCs w:val="28"/>
          <w:rtl/>
        </w:rPr>
        <w:t>לא נשארו פה מיים לשתיה.</w:t>
      </w:r>
    </w:p>
    <w:p w14:paraId="76013F9D" w14:textId="77777777" w:rsidP="00930F6E" w:rsidR="00930F6E" w:rsidRDefault="00930F6E" w:rsidRPr="00CD6BF1">
      <w:pPr>
        <w:numPr>
          <w:ilvl w:val="0"/>
          <w:numId w:val="5"/>
        </w:numPr>
        <w:tabs>
          <w:tab w:pos="720" w:val="clear"/>
        </w:tabs>
        <w:bidi/>
        <w:spacing w:after="0" w:line="360" w:lineRule="auto"/>
        <w:ind w:firstLine="180" w:left="836"/>
        <w:rPr>
          <w:rFonts w:ascii="David" w:cs="David" w:hAnsi="David"/>
          <w:sz w:val="28"/>
          <w:szCs w:val="28"/>
        </w:rPr>
      </w:pPr>
      <w:r w:rsidRPr="00CD6BF1">
        <w:rPr>
          <w:rFonts w:ascii="David" w:cs="David" w:hAnsi="David"/>
          <w:sz w:val="28"/>
          <w:szCs w:val="28"/>
          <w:rtl/>
        </w:rPr>
        <w:t>היא סימה לתאר את אזלת ידם של טיסי המסוקים.</w:t>
      </w:r>
    </w:p>
    <w:p w14:paraId="28F25137" w14:textId="77777777" w:rsidP="00930F6E" w:rsidR="00930F6E" w:rsidRDefault="00930F6E" w:rsidRPr="00CD6BF1">
      <w:pPr>
        <w:numPr>
          <w:ilvl w:val="0"/>
          <w:numId w:val="5"/>
        </w:numPr>
        <w:tabs>
          <w:tab w:pos="720" w:val="clear"/>
          <w:tab w:pos="476" w:val="right"/>
        </w:tabs>
        <w:bidi/>
        <w:spacing w:after="0" w:line="360" w:lineRule="auto"/>
        <w:ind w:firstLine="1170" w:left="-154"/>
        <w:rPr>
          <w:rFonts w:ascii="David" w:cs="David" w:hAnsi="David"/>
          <w:sz w:val="28"/>
          <w:szCs w:val="28"/>
        </w:rPr>
      </w:pPr>
      <w:r>
        <w:rPr>
          <w:rFonts w:ascii="David" w:cs="David" w:hAnsi="David" w:hint="cs"/>
          <w:sz w:val="28"/>
          <w:szCs w:val="28"/>
          <w:rtl/>
        </w:rPr>
        <w:t xml:space="preserve">  </w:t>
      </w:r>
      <w:r w:rsidRPr="00CD6BF1">
        <w:rPr>
          <w:rFonts w:ascii="David" w:cs="David" w:hAnsi="David"/>
          <w:sz w:val="28"/>
          <w:szCs w:val="28"/>
          <w:rtl/>
        </w:rPr>
        <w:t>המישתתפים במיבצע החלוץ יצאו מחר לחפשה.</w:t>
      </w:r>
    </w:p>
    <w:p w14:paraId="73226319" w14:textId="77777777" w:rsidP="00930F6E" w:rsidR="00930F6E" w:rsidRDefault="00930F6E" w:rsidRPr="00CD6BF1">
      <w:pPr>
        <w:numPr>
          <w:ilvl w:val="0"/>
          <w:numId w:val="5"/>
        </w:numPr>
        <w:tabs>
          <w:tab w:pos="720" w:val="clear"/>
        </w:tabs>
        <w:bidi/>
        <w:spacing w:after="0" w:line="360" w:lineRule="auto"/>
        <w:ind w:firstLine="180" w:left="836"/>
        <w:rPr>
          <w:rFonts w:ascii="David" w:cs="David" w:hAnsi="David"/>
          <w:sz w:val="28"/>
          <w:szCs w:val="28"/>
        </w:rPr>
      </w:pPr>
      <w:r w:rsidRPr="00CD6BF1">
        <w:rPr>
          <w:rFonts w:ascii="David" w:cs="David" w:hAnsi="David"/>
          <w:sz w:val="28"/>
          <w:szCs w:val="28"/>
          <w:rtl/>
        </w:rPr>
        <w:t>העקרון הזה מאחד את רב השתפים לדרך.</w:t>
      </w:r>
    </w:p>
    <w:p w14:paraId="0940B829" w14:textId="77777777" w:rsidP="00930F6E" w:rsidR="00930F6E" w:rsidRDefault="00930F6E" w:rsidRPr="00CD6BF1">
      <w:pPr>
        <w:numPr>
          <w:ilvl w:val="0"/>
          <w:numId w:val="5"/>
        </w:numPr>
        <w:tabs>
          <w:tab w:pos="720" w:val="clear"/>
        </w:tabs>
        <w:bidi/>
        <w:spacing w:after="0" w:line="360" w:lineRule="auto"/>
        <w:ind w:firstLine="180" w:left="836"/>
        <w:rPr>
          <w:rFonts w:ascii="David" w:cs="David" w:hAnsi="David"/>
          <w:sz w:val="28"/>
          <w:szCs w:val="28"/>
        </w:rPr>
      </w:pPr>
      <w:r w:rsidRPr="00CD6BF1">
        <w:rPr>
          <w:rFonts w:ascii="David" w:cs="David" w:hAnsi="David"/>
          <w:sz w:val="28"/>
          <w:szCs w:val="28"/>
          <w:rtl/>
        </w:rPr>
        <w:t>המאבק המזוי</w:t>
      </w:r>
      <w:r>
        <w:rPr>
          <w:rFonts w:ascii="David" w:cs="David" w:hAnsi="David" w:hint="cs"/>
          <w:sz w:val="28"/>
          <w:szCs w:val="28"/>
          <w:rtl/>
        </w:rPr>
        <w:t>י</w:t>
      </w:r>
      <w:r w:rsidRPr="00CD6BF1">
        <w:rPr>
          <w:rFonts w:ascii="David" w:cs="David" w:hAnsi="David"/>
          <w:sz w:val="28"/>
          <w:szCs w:val="28"/>
          <w:rtl/>
        </w:rPr>
        <w:t>ן ימשך עוד ימים רבים.</w:t>
      </w:r>
    </w:p>
    <w:p w14:paraId="12E5BCF6" w14:textId="77777777" w:rsidP="00930F6E" w:rsidR="00930F6E" w:rsidRDefault="00930F6E" w:rsidRPr="00CD6BF1">
      <w:pPr>
        <w:numPr>
          <w:ilvl w:val="0"/>
          <w:numId w:val="5"/>
        </w:numPr>
        <w:tabs>
          <w:tab w:pos="720" w:val="clear"/>
          <w:tab w:pos="836" w:val="num"/>
        </w:tabs>
        <w:bidi/>
        <w:spacing w:after="0" w:line="360" w:lineRule="auto"/>
        <w:ind w:firstLine="296"/>
        <w:rPr>
          <w:rFonts w:ascii="David" w:cs="David" w:hAnsi="David"/>
          <w:sz w:val="28"/>
          <w:szCs w:val="28"/>
        </w:rPr>
      </w:pPr>
      <w:r w:rsidRPr="00CD6BF1">
        <w:rPr>
          <w:rFonts w:ascii="David" w:cs="David" w:hAnsi="David"/>
          <w:sz w:val="28"/>
          <w:szCs w:val="28"/>
          <w:rtl/>
        </w:rPr>
        <w:t>השלום יביא אתו בטחון וייציבות באיזור.</w:t>
      </w:r>
    </w:p>
    <w:p w14:paraId="128EE876" w14:textId="77777777" w:rsidP="00930F6E" w:rsidR="00930F6E" w:rsidRDefault="00930F6E" w:rsidRPr="00CD6BF1">
      <w:pPr>
        <w:numPr>
          <w:ilvl w:val="0"/>
          <w:numId w:val="5"/>
        </w:numPr>
        <w:tabs>
          <w:tab w:pos="720" w:val="clear"/>
          <w:tab w:pos="656" w:val="num"/>
        </w:tabs>
        <w:bidi/>
        <w:spacing w:after="0" w:line="360" w:lineRule="auto"/>
        <w:ind w:firstLine="180" w:left="836"/>
        <w:rPr>
          <w:rFonts w:ascii="David" w:cs="David" w:hAnsi="David"/>
          <w:sz w:val="28"/>
          <w:szCs w:val="28"/>
        </w:rPr>
      </w:pPr>
      <w:r w:rsidRPr="00CD6BF1">
        <w:rPr>
          <w:rFonts w:ascii="David" w:cs="David" w:hAnsi="David"/>
          <w:sz w:val="28"/>
          <w:szCs w:val="28"/>
          <w:rtl/>
        </w:rPr>
        <w:t>היינו עייפים ונירדמנו מיד.</w:t>
      </w:r>
    </w:p>
    <w:p w14:paraId="0F78A819" w14:textId="77777777" w:rsidP="00930F6E" w:rsidR="00930F6E" w:rsidRDefault="00930F6E" w:rsidRPr="00CD6BF1">
      <w:pPr>
        <w:numPr>
          <w:ilvl w:val="0"/>
          <w:numId w:val="5"/>
        </w:numPr>
        <w:tabs>
          <w:tab w:pos="720" w:val="clear"/>
          <w:tab w:pos="836" w:val="num"/>
        </w:tabs>
        <w:bidi/>
        <w:spacing w:after="0" w:line="360" w:lineRule="auto"/>
        <w:ind w:firstLine="296"/>
        <w:rPr>
          <w:rFonts w:ascii="David" w:cs="David" w:hAnsi="David"/>
          <w:sz w:val="28"/>
          <w:szCs w:val="28"/>
        </w:rPr>
      </w:pPr>
      <w:r w:rsidRPr="00CD6BF1">
        <w:rPr>
          <w:rFonts w:ascii="David" w:cs="David" w:hAnsi="David"/>
          <w:sz w:val="28"/>
          <w:szCs w:val="28"/>
          <w:rtl/>
        </w:rPr>
        <w:t>בא אלי פרפר נחמד.</w:t>
      </w:r>
    </w:p>
    <w:p w14:paraId="22D58786" w14:textId="77777777" w:rsidP="00930F6E" w:rsidR="00930F6E" w:rsidRDefault="00930F6E">
      <w:pPr>
        <w:numPr>
          <w:ilvl w:val="0"/>
          <w:numId w:val="5"/>
        </w:numPr>
        <w:tabs>
          <w:tab w:pos="720" w:val="clear"/>
        </w:tabs>
        <w:bidi/>
        <w:spacing w:after="0" w:line="360" w:lineRule="auto"/>
        <w:ind w:firstLine="90" w:left="926"/>
        <w:rPr>
          <w:rFonts w:ascii="David" w:cs="David" w:hAnsi="David"/>
          <w:sz w:val="28"/>
          <w:szCs w:val="28"/>
        </w:rPr>
      </w:pPr>
      <w:r w:rsidRPr="00CD6BF1">
        <w:rPr>
          <w:rFonts w:ascii="David" w:cs="David" w:hAnsi="David"/>
          <w:sz w:val="28"/>
          <w:szCs w:val="28"/>
          <w:rtl/>
        </w:rPr>
        <w:lastRenderedPageBreak/>
        <w:t>חששנו מאד שהלביאה הזאת כבר לא תהייה לעולם חית בר ולא תוכל להיות חפשיה.</w:t>
      </w:r>
    </w:p>
    <w:p w14:paraId="74BCDB3F" w14:textId="77777777" w:rsidP="00930F6E" w:rsidR="00930F6E" w:rsidRDefault="00930F6E" w:rsidRPr="00CD6BF1">
      <w:pPr>
        <w:numPr>
          <w:ilvl w:val="0"/>
          <w:numId w:val="5"/>
        </w:numPr>
        <w:tabs>
          <w:tab w:pos="720" w:val="clear"/>
        </w:tabs>
        <w:bidi/>
        <w:spacing w:after="120" w:line="360" w:lineRule="auto"/>
        <w:ind w:firstLine="90" w:left="926"/>
        <w:rPr>
          <w:rFonts w:ascii="David" w:cs="David" w:hAnsi="David"/>
          <w:sz w:val="28"/>
          <w:szCs w:val="28"/>
        </w:rPr>
      </w:pPr>
      <w:r>
        <w:rPr>
          <w:rFonts w:ascii="David" w:cs="David" w:hAnsi="David" w:hint="cs"/>
          <w:sz w:val="28"/>
          <w:szCs w:val="28"/>
          <w:rtl/>
        </w:rPr>
        <w:t>בעבודה בכתה יש מקום לשתוף פעלה של התלמידים.</w:t>
      </w:r>
    </w:p>
    <w:p w14:paraId="3E878B9F" w14:textId="77777777" w:rsidP="00930F6E" w:rsidR="00930F6E" w:rsidRDefault="00930F6E">
      <w:pPr>
        <w:numPr>
          <w:ilvl w:val="0"/>
          <w:numId w:val="8"/>
        </w:numPr>
        <w:bidi/>
        <w:spacing w:after="120" w:line="360" w:lineRule="auto"/>
        <w:ind w:left="1016"/>
        <w:rPr>
          <w:rFonts w:ascii="David" w:cs="David" w:hAnsi="David"/>
          <w:color w:val="000000"/>
          <w:sz w:val="28"/>
          <w:szCs w:val="28"/>
        </w:rPr>
      </w:pPr>
      <w:r>
        <w:rPr>
          <w:rFonts w:ascii="David" w:cs="David" w:hAnsi="David"/>
          <w:color w:val="000000"/>
          <w:sz w:val="28"/>
          <w:szCs w:val="28"/>
          <w:rtl/>
        </w:rPr>
        <w:t xml:space="preserve">בדקו במילון או באתר האקדמיה </w:t>
      </w:r>
      <w:r>
        <w:rPr>
          <w:rFonts w:ascii="David" w:cs="David" w:hAnsi="David" w:hint="cs"/>
          <w:color w:val="000000"/>
          <w:sz w:val="28"/>
          <w:szCs w:val="28"/>
          <w:rtl/>
        </w:rPr>
        <w:t xml:space="preserve">ללשון </w:t>
      </w:r>
      <w:r>
        <w:rPr>
          <w:rFonts w:ascii="David" w:cs="David" w:hAnsi="David"/>
          <w:color w:val="000000"/>
          <w:sz w:val="28"/>
          <w:szCs w:val="28"/>
          <w:rtl/>
        </w:rPr>
        <w:t>אם האיות שלכם נכון. אם צריך, תקנו את הטעון תיקון.</w:t>
      </w:r>
    </w:p>
    <w:p w14:paraId="48D979FD" w14:textId="77777777" w:rsidP="00930F6E" w:rsidR="00930F6E" w:rsidRDefault="00930F6E">
      <w:pPr>
        <w:bidi/>
        <w:spacing w:after="0" w:line="360" w:lineRule="auto"/>
        <w:rPr>
          <w:rFonts w:ascii="David" w:cs="David" w:hAnsi="David"/>
          <w:sz w:val="28"/>
          <w:szCs w:val="28"/>
        </w:rPr>
      </w:pPr>
      <w:r>
        <w:rPr>
          <w:rFonts w:ascii="David" w:cs="David" w:hAnsi="David"/>
          <w:sz w:val="28"/>
          <w:szCs w:val="28"/>
          <w:rtl/>
        </w:rPr>
        <w:t>יש מילים בכלל ופעלים בפרט שההגייה שלהם דומה, אבל הכתיב שלהם אחר.</w:t>
      </w:r>
    </w:p>
    <w:p w14:paraId="5A29AB69" w14:textId="77777777" w:rsidP="00930F6E" w:rsidR="00930F6E" w:rsidRDefault="00930F6E">
      <w:pPr>
        <w:bidi/>
        <w:spacing w:after="0" w:line="360" w:lineRule="auto"/>
        <w:rPr>
          <w:rFonts w:ascii="David" w:cs="David" w:hAnsi="David"/>
          <w:sz w:val="28"/>
          <w:szCs w:val="28"/>
          <w:rtl/>
        </w:rPr>
      </w:pPr>
      <w:r>
        <w:rPr>
          <w:rFonts w:ascii="David" w:cs="David" w:hAnsi="David"/>
          <w:sz w:val="28"/>
          <w:szCs w:val="28"/>
          <w:rtl/>
        </w:rPr>
        <w:t>למשל:  ראה = קלט בעיניו     רעה = הוביל עדר או צאן למרעה, לשדה שיש בו אוכל בשבילם.</w:t>
      </w:r>
    </w:p>
    <w:p w14:paraId="2A0684CD" w14:textId="77777777" w:rsidP="00735B3E" w:rsidR="00735B3E" w:rsidRDefault="00735B3E">
      <w:pPr>
        <w:bidi/>
        <w:rPr>
          <w:rFonts w:ascii="David" w:cs="David" w:hAnsi="David"/>
          <w:sz w:val="28"/>
          <w:szCs w:val="28"/>
          <w:rtl/>
        </w:rPr>
      </w:pPr>
    </w:p>
    <w:p w14:paraId="06FED4AB" w14:textId="39B27DE3" w:rsidP="006F4355" w:rsidR="00930F6E" w:rsidRDefault="00930F6E" w:rsidRPr="00930F6E">
      <w:pPr>
        <w:pStyle w:val="a9"/>
        <w:numPr>
          <w:ilvl w:val="0"/>
          <w:numId w:val="11"/>
        </w:numPr>
        <w:bidi/>
        <w:jc w:val="center"/>
        <w:rPr>
          <w:rFonts w:ascii="Tahoma" w:cs="Tahoma" w:hAnsi="Tahoma"/>
          <w:rtl/>
        </w:rPr>
      </w:pPr>
      <w:bookmarkStart w:id="1" w:name="_Hlk193533598"/>
      <w:r w:rsidRPr="00930F6E">
        <w:rPr>
          <w:rFonts w:ascii="Tahoma" w:cs="Tahoma" w:hAnsi="Tahoma"/>
          <w:b/>
          <w:bCs/>
          <w:sz w:val="28"/>
          <w:szCs w:val="28"/>
          <w:rtl/>
        </w:rPr>
        <w:t xml:space="preserve">ששי בצהרים </w:t>
      </w:r>
      <w:r w:rsidRPr="00930F6E">
        <w:rPr>
          <w:rFonts w:ascii="Tahoma" w:cs="Tahoma" w:hAnsi="Tahoma"/>
          <w:rtl/>
        </w:rPr>
        <w:t>מאת</w:t>
      </w:r>
      <w:r w:rsidRPr="00930F6E">
        <w:rPr>
          <w:rFonts w:ascii="Tahoma" w:cs="Tahoma" w:hAnsi="Tahoma"/>
          <w:sz w:val="28"/>
          <w:szCs w:val="28"/>
          <w:rtl/>
        </w:rPr>
        <w:t xml:space="preserve"> </w:t>
      </w:r>
      <w:r w:rsidRPr="00930F6E">
        <w:rPr>
          <w:rFonts w:ascii="Tahoma" w:cs="Tahoma" w:hAnsi="Tahoma"/>
          <w:rtl/>
        </w:rPr>
        <w:t>שלומית כהן-אסיף</w:t>
      </w:r>
    </w:p>
    <w:p w14:paraId="7931684D" w14:textId="77777777" w:rsidP="00930F6E" w:rsidR="00930F6E" w:rsidRDefault="00930F6E" w:rsidRPr="00930F6E">
      <w:pPr>
        <w:bidi/>
        <w:rPr>
          <w:rFonts w:ascii="David" w:cs="David" w:hAnsi="David"/>
          <w:sz w:val="28"/>
          <w:szCs w:val="28"/>
          <w:rtl/>
        </w:rPr>
      </w:pPr>
    </w:p>
    <w:p w14:paraId="777B5D69"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שלשה דברים עושים לי דמעות בעינים</w:t>
      </w:r>
    </w:p>
    <w:p w14:paraId="52BB86B2"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ביום ששי בצהרים.</w:t>
      </w:r>
    </w:p>
    <w:p w14:paraId="7F2B36BF"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כשאמא חופפת לי את השער באמבט,</w:t>
      </w:r>
    </w:p>
    <w:p w14:paraId="37E046A8"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ואני מציץ לרגע או שנים.</w:t>
      </w:r>
    </w:p>
    <w:p w14:paraId="32036BE1"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כשאבא מקלף בצל לסלט</w:t>
      </w:r>
    </w:p>
    <w:p w14:paraId="484E7034"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ואני עומד ומסתכל.</w:t>
      </w:r>
    </w:p>
    <w:p w14:paraId="04335017"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כשהטלפון מצלצל וסבא מתנצל:</w:t>
      </w:r>
    </w:p>
    <w:p w14:paraId="3F9423A0"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"לא אבוא לששישבת</w:t>
      </w:r>
    </w:p>
    <w:p w14:paraId="31277D7A"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אני נשאר בירושלים."</w:t>
      </w:r>
    </w:p>
    <w:p w14:paraId="53058EAE" w14:textId="77777777" w:rsidP="006553C7" w:rsidR="00930F6E" w:rsidRDefault="00930F6E" w:rsidRPr="00930F6E">
      <w:pPr>
        <w:bidi/>
        <w:spacing w:line="240" w:lineRule="auto"/>
        <w:jc w:val="center"/>
        <w:rPr>
          <w:rFonts w:ascii="Tahoma" w:cs="Tahoma" w:hAnsi="Tahoma"/>
          <w:rtl/>
        </w:rPr>
      </w:pPr>
      <w:r w:rsidRPr="00930F6E">
        <w:rPr>
          <w:rFonts w:ascii="Tahoma" w:cs="Tahoma" w:hAnsi="Tahoma"/>
          <w:rtl/>
        </w:rPr>
        <w:t>שלשה דברים עושים לי דמעות בעינים</w:t>
      </w:r>
    </w:p>
    <w:p w14:paraId="173F8F7E" w14:textId="77777777" w:rsidP="006553C7" w:rsidR="00930F6E" w:rsidRDefault="00930F6E">
      <w:pPr>
        <w:bidi/>
        <w:spacing w:line="240" w:lineRule="auto"/>
        <w:jc w:val="center"/>
        <w:rPr>
          <w:rFonts w:ascii="Tahoma" w:cs="Tahoma" w:hAnsi="Tahoma"/>
          <w:rtl/>
        </w:rPr>
      </w:pPr>
      <w:r w:rsidRPr="00930F6E">
        <w:rPr>
          <w:rFonts w:ascii="Tahoma" w:cs="Tahoma" w:hAnsi="Tahoma"/>
          <w:rtl/>
        </w:rPr>
        <w:t>ביום ששי בצהרים.</w:t>
      </w:r>
    </w:p>
    <w:p w14:paraId="13D0E32A" w14:textId="77777777" w:rsidP="006553C7" w:rsidR="00BF4125" w:rsidRDefault="00BF4125" w:rsidRPr="00930F6E">
      <w:pPr>
        <w:bidi/>
        <w:spacing w:line="240" w:lineRule="auto"/>
        <w:jc w:val="center"/>
        <w:rPr>
          <w:rFonts w:ascii="Tahoma" w:cs="Tahoma" w:hAnsi="Tahoma"/>
          <w:rtl/>
        </w:rPr>
      </w:pPr>
    </w:p>
    <w:bookmarkEnd w:id="1"/>
    <w:p w14:paraId="03CEB4EF" w14:textId="77777777" w:rsidP="009E0550" w:rsidR="00930F6E" w:rsidRDefault="00930F6E" w:rsidRPr="00930F6E">
      <w:pPr>
        <w:numPr>
          <w:ilvl w:val="1"/>
          <w:numId w:val="9"/>
        </w:numPr>
        <w:bidi/>
        <w:ind w:hanging="270" w:left="270"/>
        <w:rPr>
          <w:rFonts w:ascii="David" w:cs="David" w:hAnsi="David"/>
          <w:sz w:val="28"/>
          <w:szCs w:val="28"/>
          <w:rtl/>
        </w:rPr>
      </w:pPr>
      <w:r w:rsidRPr="00930F6E">
        <w:rPr>
          <w:rFonts w:ascii="David" w:cs="David" w:hAnsi="David"/>
          <w:sz w:val="28"/>
          <w:szCs w:val="28"/>
          <w:rtl/>
        </w:rPr>
        <w:t>קראו את השיר.</w:t>
      </w:r>
    </w:p>
    <w:p w14:paraId="2BFFF497" w14:textId="77777777" w:rsidP="009E0550" w:rsidR="00930F6E" w:rsidRDefault="00930F6E" w:rsidRPr="00930F6E">
      <w:pPr>
        <w:bidi/>
        <w:ind w:hanging="270" w:left="270"/>
        <w:rPr>
          <w:rFonts w:ascii="David" w:cs="David" w:hAnsi="David"/>
          <w:sz w:val="28"/>
          <w:szCs w:val="28"/>
          <w:rtl/>
        </w:rPr>
      </w:pPr>
      <w:r w:rsidRPr="00930F6E">
        <w:rPr>
          <w:rFonts w:ascii="David" w:cs="David" w:hAnsi="David"/>
          <w:sz w:val="28"/>
          <w:szCs w:val="28"/>
          <w:rtl/>
        </w:rPr>
        <w:t>2.</w:t>
      </w:r>
      <w:r w:rsidRPr="00930F6E">
        <w:rPr>
          <w:rFonts w:ascii="David" w:cs="David" w:hAnsi="David"/>
          <w:sz w:val="28"/>
          <w:szCs w:val="28"/>
          <w:rtl/>
        </w:rPr>
        <w:tab/>
        <w:t>העתיקו את השיר בכתיב מלא על פי מה שלמדתם.</w:t>
      </w:r>
    </w:p>
    <w:p w14:paraId="15570E70" w14:textId="5FF165CA" w:rsidP="009E0550" w:rsidR="00930F6E" w:rsidRDefault="00930F6E" w:rsidRPr="00930F6E">
      <w:pPr>
        <w:bidi/>
        <w:ind w:hanging="270" w:left="270"/>
        <w:rPr>
          <w:rFonts w:ascii="David" w:cs="David" w:hAnsi="David"/>
          <w:sz w:val="28"/>
          <w:szCs w:val="28"/>
          <w:rtl/>
        </w:rPr>
      </w:pPr>
      <w:r w:rsidRPr="00930F6E">
        <w:rPr>
          <w:rFonts w:ascii="David" w:cs="David" w:hAnsi="David"/>
          <w:sz w:val="28"/>
          <w:szCs w:val="28"/>
          <w:rtl/>
        </w:rPr>
        <w:t>3.</w:t>
      </w:r>
      <w:r w:rsidRPr="00930F6E">
        <w:rPr>
          <w:rFonts w:ascii="David" w:cs="David" w:hAnsi="David"/>
          <w:sz w:val="28"/>
          <w:szCs w:val="28"/>
          <w:rtl/>
        </w:rPr>
        <w:tab/>
        <w:t xml:space="preserve">הדגישו במדגש </w:t>
      </w:r>
      <w:r w:rsidR="00BF4125">
        <w:rPr>
          <w:rFonts w:ascii="David" w:cs="David" w:hAnsi="David" w:hint="cs"/>
          <w:sz w:val="28"/>
          <w:szCs w:val="28"/>
          <w:rtl/>
        </w:rPr>
        <w:t xml:space="preserve">(מרקר) </w:t>
      </w:r>
      <w:r w:rsidRPr="00930F6E">
        <w:rPr>
          <w:rFonts w:ascii="David" w:cs="David" w:hAnsi="David"/>
          <w:sz w:val="28"/>
          <w:szCs w:val="28"/>
          <w:rtl/>
        </w:rPr>
        <w:t>את שמות העצם בצבע ירוק ואת הפעלים בצבע אדום.</w:t>
      </w:r>
    </w:p>
    <w:p w14:paraId="47D1A066" w14:textId="77777777" w:rsidP="009E0550" w:rsidR="00930F6E" w:rsidRDefault="00930F6E" w:rsidRPr="00930F6E">
      <w:pPr>
        <w:bidi/>
        <w:ind w:hanging="270" w:left="270"/>
        <w:rPr>
          <w:rFonts w:ascii="David" w:cs="David" w:hAnsi="David"/>
          <w:sz w:val="28"/>
          <w:szCs w:val="28"/>
          <w:rtl/>
        </w:rPr>
      </w:pPr>
      <w:r w:rsidRPr="00930F6E">
        <w:rPr>
          <w:rFonts w:ascii="David" w:cs="David" w:hAnsi="David"/>
          <w:sz w:val="28"/>
          <w:szCs w:val="28"/>
          <w:rtl/>
        </w:rPr>
        <w:t>4.</w:t>
      </w:r>
      <w:r w:rsidRPr="00930F6E">
        <w:rPr>
          <w:rFonts w:ascii="David" w:cs="David" w:hAnsi="David"/>
          <w:sz w:val="28"/>
          <w:szCs w:val="28"/>
          <w:rtl/>
        </w:rPr>
        <w:tab/>
        <w:t xml:space="preserve">הילד בוכה ביום שישי בצוהריים משלוש סיבות. סיבה אחת יוצאת דופן.     </w:t>
      </w:r>
    </w:p>
    <w:p w14:paraId="50034E5B" w14:textId="77777777" w:rsidP="00930F6E" w:rsidR="00930F6E" w:rsidRDefault="00930F6E" w:rsidRPr="00930F6E">
      <w:pPr>
        <w:bidi/>
        <w:rPr>
          <w:rFonts w:ascii="David" w:cs="David" w:hAnsi="David"/>
          <w:sz w:val="28"/>
          <w:szCs w:val="28"/>
          <w:rtl/>
        </w:rPr>
      </w:pPr>
      <w:r w:rsidRPr="00930F6E">
        <w:rPr>
          <w:rFonts w:ascii="David" w:cs="David" w:hAnsi="David"/>
          <w:sz w:val="28"/>
          <w:szCs w:val="28"/>
          <w:rtl/>
        </w:rPr>
        <w:t xml:space="preserve">     מהי? _______________________________</w:t>
      </w:r>
    </w:p>
    <w:p w14:paraId="29E1E914" w14:textId="77777777" w:rsidP="00930F6E" w:rsidR="00930F6E" w:rsidRDefault="00930F6E" w:rsidRPr="00930F6E">
      <w:pPr>
        <w:bidi/>
        <w:rPr>
          <w:rFonts w:ascii="David" w:cs="David" w:hAnsi="David"/>
          <w:sz w:val="28"/>
          <w:szCs w:val="28"/>
          <w:rtl/>
        </w:rPr>
      </w:pPr>
      <w:r w:rsidRPr="00930F6E">
        <w:rPr>
          <w:rFonts w:ascii="David" w:cs="David" w:hAnsi="David"/>
          <w:sz w:val="28"/>
          <w:szCs w:val="28"/>
          <w:rtl/>
        </w:rPr>
        <w:lastRenderedPageBreak/>
        <w:t>5. כתבו שלושה דברים שגורמים לכם דמעות בעיניים.</w:t>
      </w:r>
    </w:p>
    <w:p w14:paraId="5AB76CF2" w14:textId="77777777" w:rsidP="00930F6E" w:rsidR="00930F6E" w:rsidRDefault="00930F6E" w:rsidRPr="00930F6E">
      <w:pPr>
        <w:bidi/>
        <w:rPr>
          <w:rFonts w:ascii="David" w:cs="David" w:hAnsi="David"/>
          <w:sz w:val="28"/>
          <w:szCs w:val="28"/>
          <w:rtl/>
        </w:rPr>
      </w:pPr>
      <w:r w:rsidRPr="00930F6E">
        <w:rPr>
          <w:rFonts w:ascii="David" w:cs="David" w:hAnsi="David"/>
          <w:sz w:val="28"/>
          <w:szCs w:val="28"/>
          <w:rtl/>
        </w:rPr>
        <w:t xml:space="preserve">      * ___________________________________________________</w:t>
      </w:r>
    </w:p>
    <w:p w14:paraId="49DB6119" w14:textId="77777777" w:rsidP="00930F6E" w:rsidR="00930F6E" w:rsidRDefault="00930F6E" w:rsidRPr="00930F6E">
      <w:pPr>
        <w:bidi/>
        <w:rPr>
          <w:rFonts w:ascii="David" w:cs="David" w:hAnsi="David"/>
          <w:sz w:val="28"/>
          <w:szCs w:val="28"/>
          <w:rtl/>
        </w:rPr>
      </w:pPr>
      <w:r w:rsidRPr="00930F6E">
        <w:rPr>
          <w:rFonts w:ascii="David" w:cs="David" w:hAnsi="David"/>
          <w:sz w:val="28"/>
          <w:szCs w:val="28"/>
          <w:rtl/>
        </w:rPr>
        <w:t xml:space="preserve">      *  ___________________________________________________</w:t>
      </w:r>
    </w:p>
    <w:p w14:paraId="0028C61E" w14:textId="77777777" w:rsidP="00930F6E" w:rsidR="00930F6E" w:rsidRDefault="00930F6E" w:rsidRPr="00930F6E">
      <w:pPr>
        <w:bidi/>
        <w:rPr>
          <w:rFonts w:ascii="David" w:cs="David" w:hAnsi="David"/>
          <w:sz w:val="28"/>
          <w:szCs w:val="28"/>
          <w:rtl/>
        </w:rPr>
      </w:pPr>
      <w:r w:rsidRPr="00930F6E">
        <w:rPr>
          <w:rFonts w:ascii="David" w:cs="David" w:hAnsi="David"/>
          <w:sz w:val="28"/>
          <w:szCs w:val="28"/>
          <w:rtl/>
        </w:rPr>
        <w:t xml:space="preserve">      *   ___________________________________________________</w:t>
      </w:r>
    </w:p>
    <w:p w14:paraId="37450BB2" w14:textId="77777777" w:rsidP="00930F6E" w:rsidR="00930F6E" w:rsidRDefault="00930F6E" w:rsidRPr="00930F6E">
      <w:pPr>
        <w:bidi/>
        <w:rPr>
          <w:rFonts w:ascii="David" w:cs="David" w:hAnsi="David"/>
          <w:sz w:val="28"/>
          <w:szCs w:val="28"/>
          <w:rtl/>
        </w:rPr>
      </w:pPr>
    </w:p>
    <w:p w14:paraId="6EDE783D" w14:textId="77777777" w:rsidP="006F4355" w:rsidR="00930F6E" w:rsidRDefault="00930F6E" w:rsidRPr="00930F6E">
      <w:pPr>
        <w:numPr>
          <w:ilvl w:val="0"/>
          <w:numId w:val="1"/>
        </w:numPr>
        <w:bidi/>
        <w:spacing w:line="360" w:lineRule="auto"/>
        <w:rPr>
          <w:rFonts w:ascii="David" w:cs="David" w:hAnsi="David"/>
          <w:sz w:val="28"/>
          <w:szCs w:val="28"/>
          <w:rtl/>
        </w:rPr>
      </w:pPr>
      <w:r w:rsidRPr="00930F6E">
        <w:rPr>
          <w:rFonts w:ascii="David" w:cs="David" w:hAnsi="David"/>
          <w:sz w:val="28"/>
          <w:szCs w:val="28"/>
          <w:rtl/>
        </w:rPr>
        <w:t xml:space="preserve">קראו את שירה של מרים ילן-שטקליס 'דני גיבור'. ודאי יש ילדים שמכירים אותו. הוא נועד בעיקר לילדים קטנים מכם, אבל מתברר שגם למבוגרים. תוכלו למצוא את מילות השיר במרשתת. </w:t>
      </w:r>
    </w:p>
    <w:p w14:paraId="67B7BCCF" w14:textId="77777777" w:rsidP="00930F6E" w:rsidR="00930F6E" w:rsidRDefault="00930F6E" w:rsidRPr="00930F6E">
      <w:pPr>
        <w:bidi/>
        <w:rPr>
          <w:rFonts w:ascii="David" w:cs="David" w:hAnsi="David"/>
          <w:sz w:val="28"/>
          <w:szCs w:val="28"/>
          <w:rtl/>
        </w:rPr>
      </w:pPr>
      <w:r w:rsidRPr="00930F6E">
        <w:rPr>
          <w:rFonts w:ascii="David" w:cs="David" w:hAnsi="David"/>
          <w:sz w:val="28"/>
          <w:szCs w:val="28"/>
          <w:rtl/>
        </w:rPr>
        <w:t xml:space="preserve">             השיר מלמד אותנו שלילדים – בנים – אסור לבכות. </w:t>
      </w:r>
    </w:p>
    <w:p w14:paraId="0ED34CC2" w14:textId="59A6394E" w:rsidP="00930F6E" w:rsidR="00930F6E" w:rsidRDefault="00930F6E" w:rsidRPr="00930F6E">
      <w:pPr>
        <w:bidi/>
        <w:rPr>
          <w:rFonts w:ascii="David" w:cs="David" w:hAnsi="David"/>
          <w:sz w:val="28"/>
          <w:szCs w:val="28"/>
          <w:rtl/>
        </w:rPr>
      </w:pPr>
      <w:r w:rsidRPr="00930F6E">
        <w:rPr>
          <w:rFonts w:ascii="David" w:cs="David" w:hAnsi="David"/>
          <w:sz w:val="28"/>
          <w:szCs w:val="28"/>
        </w:rPr>
        <w:t xml:space="preserve">             </w:t>
      </w:r>
      <w:r w:rsidRPr="00930F6E">
        <w:rPr>
          <w:rFonts w:ascii="David" w:cs="David" w:hAnsi="David"/>
          <w:sz w:val="28"/>
          <w:szCs w:val="28"/>
          <w:rtl/>
        </w:rPr>
        <w:t xml:space="preserve">ושיודעים לשאול  </w:t>
      </w:r>
      <w:r w:rsidRPr="00930F6E">
        <w:rPr>
          <w:rFonts w:ascii="David" w:cs="David" w:hAnsi="David"/>
          <w:noProof/>
          <w:sz w:val="28"/>
          <w:szCs w:val="28"/>
        </w:rPr>
        <w:drawing>
          <wp:inline distB="0" distL="0" distR="0" distT="0" wp14:anchorId="0AAD0710" wp14:editId="5EAE23F4">
            <wp:extent cx="609600" cy="733425"/>
            <wp:effectExtent b="9525" l="0" r="0" t="0"/>
            <wp:docPr descr="Como comprar - El Rincon del Coleccionable Guatemala" id="208686777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omo comprar - El Rincon del Coleccionable Guatemala" id="0" name="תמונה 11"/>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609600" cy="733425"/>
                    </a:xfrm>
                    <a:prstGeom prst="rect">
                      <a:avLst/>
                    </a:prstGeom>
                    <a:noFill/>
                    <a:ln>
                      <a:noFill/>
                    </a:ln>
                  </pic:spPr>
                </pic:pic>
              </a:graphicData>
            </a:graphic>
          </wp:inline>
        </w:drawing>
      </w:r>
    </w:p>
    <w:p w14:paraId="5B34761B" w14:textId="77777777" w:rsidP="00930F6E" w:rsidR="00930F6E" w:rsidRDefault="00930F6E" w:rsidRPr="00930F6E">
      <w:pPr>
        <w:bidi/>
        <w:rPr>
          <w:rFonts w:ascii="David" w:cs="David" w:hAnsi="David"/>
          <w:sz w:val="28"/>
          <w:szCs w:val="28"/>
          <w:rtl/>
        </w:rPr>
      </w:pPr>
      <w:r w:rsidRPr="00930F6E">
        <w:rPr>
          <w:rFonts w:ascii="David" w:cs="David" w:hAnsi="David"/>
          <w:sz w:val="28"/>
          <w:szCs w:val="28"/>
        </w:rPr>
        <w:t xml:space="preserve">            </w:t>
      </w:r>
      <w:r w:rsidRPr="00930F6E">
        <w:rPr>
          <w:rFonts w:ascii="David" w:cs="David" w:hAnsi="David"/>
          <w:sz w:val="28"/>
          <w:szCs w:val="28"/>
          <w:rtl/>
        </w:rPr>
        <w:t>הפעם אתם תשאלו את השאלות:</w:t>
      </w:r>
    </w:p>
    <w:p w14:paraId="06A3DC87" w14:textId="77777777" w:rsidP="00930F6E" w:rsidR="00930F6E" w:rsidRDefault="00930F6E" w:rsidRPr="00930F6E">
      <w:pPr>
        <w:numPr>
          <w:ilvl w:val="1"/>
          <w:numId w:val="5"/>
        </w:numPr>
        <w:bidi/>
        <w:rPr>
          <w:rFonts w:ascii="David" w:cs="David" w:hAnsi="David"/>
          <w:sz w:val="28"/>
          <w:szCs w:val="28"/>
          <w:rtl/>
        </w:rPr>
      </w:pPr>
      <w:r w:rsidRPr="00930F6E">
        <w:rPr>
          <w:rFonts w:ascii="David" w:cs="David" w:hAnsi="David"/>
          <w:sz w:val="28"/>
          <w:szCs w:val="28"/>
          <w:rtl/>
        </w:rPr>
        <w:t>_____________________________________________</w:t>
      </w:r>
    </w:p>
    <w:p w14:paraId="574FDE0A" w14:textId="655CD7ED" w:rsidP="006F4355" w:rsidR="00930F6E" w:rsidRDefault="00930F6E" w:rsidRPr="00930F6E">
      <w:pPr>
        <w:bidi/>
        <w:ind w:hanging="1620" w:left="1620"/>
        <w:rPr>
          <w:rFonts w:ascii="David" w:cs="Guttman Yad" w:hAnsi="David"/>
          <w:rtl/>
        </w:rPr>
      </w:pPr>
      <w:r w:rsidRPr="00930F6E">
        <w:rPr>
          <w:rFonts w:ascii="David" w:cs="Guttman Yad" w:hAnsi="David"/>
        </w:rPr>
        <w:t xml:space="preserve">                          </w:t>
      </w:r>
      <w:r w:rsidRPr="00930F6E">
        <w:rPr>
          <w:rFonts w:ascii="David" w:cs="Guttman Yad" w:hAnsi="David" w:hint="cs"/>
          <w:rtl/>
        </w:rPr>
        <w:t xml:space="preserve">ילד שבוכה הוא פתי קטן; ילד שבוכה הוא תינוק;  לילד אסור </w:t>
      </w:r>
      <w:r w:rsidRPr="00930F6E">
        <w:rPr>
          <w:rFonts w:ascii="David" w:cs="Guttman Yad" w:hAnsi="David"/>
        </w:rPr>
        <w:t xml:space="preserve">   </w:t>
      </w:r>
      <w:r w:rsidRPr="00930F6E">
        <w:rPr>
          <w:rFonts w:ascii="David" w:cs="Guttman Yad" w:hAnsi="David" w:hint="cs"/>
          <w:rtl/>
        </w:rPr>
        <w:t xml:space="preserve">לבכות </w:t>
      </w:r>
      <w:r w:rsidR="006F4355" w:rsidRPr="006F4355">
        <w:rPr>
          <w:rFonts w:ascii="David" w:cs="Guttman Yad" w:hAnsi="David" w:hint="cs"/>
          <w:rtl/>
        </w:rPr>
        <w:t xml:space="preserve">   </w:t>
      </w:r>
      <w:r w:rsidRPr="00930F6E">
        <w:rPr>
          <w:rFonts w:ascii="David" w:cs="Guttman Yad" w:hAnsi="David" w:hint="cs"/>
          <w:rtl/>
        </w:rPr>
        <w:t xml:space="preserve">גם כשפוגעים בו, אם הוא בוכה הוא לא 'גבר'. </w:t>
      </w:r>
    </w:p>
    <w:p w14:paraId="2E060BE9" w14:textId="77777777" w:rsidP="00930F6E" w:rsidR="00930F6E" w:rsidRDefault="00930F6E" w:rsidRPr="00930F6E">
      <w:pPr>
        <w:numPr>
          <w:ilvl w:val="1"/>
          <w:numId w:val="5"/>
        </w:numPr>
        <w:bidi/>
        <w:rPr>
          <w:rFonts w:ascii="David" w:cs="David" w:hAnsi="David"/>
          <w:sz w:val="28"/>
          <w:szCs w:val="28"/>
          <w:rtl/>
        </w:rPr>
      </w:pPr>
      <w:r w:rsidRPr="00930F6E">
        <w:rPr>
          <w:rFonts w:ascii="David" w:cs="David" w:hAnsi="David"/>
          <w:sz w:val="28"/>
          <w:szCs w:val="28"/>
          <w:rtl/>
        </w:rPr>
        <w:t>_____________________________________________</w:t>
      </w:r>
    </w:p>
    <w:p w14:paraId="3903C129" w14:textId="77777777" w:rsidP="00930F6E" w:rsidR="00930F6E" w:rsidRDefault="00930F6E" w:rsidRPr="00930F6E">
      <w:pPr>
        <w:bidi/>
        <w:rPr>
          <w:rFonts w:ascii="David" w:cs="Guttman Yad" w:hAnsi="David"/>
        </w:rPr>
      </w:pPr>
      <w:r w:rsidRPr="00930F6E">
        <w:rPr>
          <w:rFonts w:ascii="David" w:cs="Guttman Yad" w:hAnsi="David"/>
        </w:rPr>
        <w:t xml:space="preserve">                           </w:t>
      </w:r>
      <w:r w:rsidRPr="00930F6E">
        <w:rPr>
          <w:rFonts w:ascii="David" w:cs="Guttman Yad" w:hAnsi="David" w:hint="cs"/>
          <w:rtl/>
        </w:rPr>
        <w:t>ילד שאינו בוכה הוא גיבור, נבון.</w:t>
      </w:r>
    </w:p>
    <w:p w14:paraId="601621BA" w14:textId="77777777" w:rsidP="00930F6E" w:rsidR="00930F6E" w:rsidRDefault="00930F6E" w:rsidRPr="00930F6E">
      <w:pPr>
        <w:numPr>
          <w:ilvl w:val="1"/>
          <w:numId w:val="5"/>
        </w:numPr>
        <w:bidi/>
        <w:rPr>
          <w:rFonts w:ascii="David" w:cs="David" w:hAnsi="David"/>
          <w:sz w:val="28"/>
          <w:szCs w:val="28"/>
          <w:rtl/>
        </w:rPr>
      </w:pPr>
      <w:r w:rsidRPr="00930F6E">
        <w:rPr>
          <w:rFonts w:ascii="David" w:cs="David" w:hAnsi="David"/>
          <w:sz w:val="28"/>
          <w:szCs w:val="28"/>
          <w:rtl/>
        </w:rPr>
        <w:t>_____________________________________________</w:t>
      </w:r>
    </w:p>
    <w:p w14:paraId="4C18C29F" w14:textId="6C8715F3" w:rsidP="006F4355" w:rsidR="00930F6E" w:rsidRDefault="00930F6E" w:rsidRPr="00930F6E">
      <w:pPr>
        <w:bidi/>
        <w:ind w:hanging="1620" w:left="1620"/>
        <w:rPr>
          <w:rFonts w:ascii="David" w:cs="Guttman Yad" w:hAnsi="David"/>
        </w:rPr>
      </w:pPr>
      <w:r w:rsidRPr="00930F6E">
        <w:rPr>
          <w:rFonts w:ascii="David" w:cs="David" w:hAnsi="David"/>
          <w:sz w:val="28"/>
          <w:szCs w:val="28"/>
        </w:rPr>
        <w:t xml:space="preserve">                           </w:t>
      </w:r>
      <w:r w:rsidRPr="00930F6E">
        <w:rPr>
          <w:rFonts w:ascii="David" w:cs="Guttman Yad" w:hAnsi="David" w:hint="cs"/>
          <w:rtl/>
        </w:rPr>
        <w:t xml:space="preserve">דני נתן  לחברה שלו הכול, אבל היא עזבה אותו והלכה לשחק עם ילד </w:t>
      </w:r>
      <w:r w:rsidR="006F4355" w:rsidRPr="006F4355">
        <w:rPr>
          <w:rFonts w:ascii="David" w:cs="Guttman Yad" w:hAnsi="David" w:hint="cs"/>
          <w:rtl/>
        </w:rPr>
        <w:t xml:space="preserve">   </w:t>
      </w:r>
      <w:r w:rsidRPr="00930F6E">
        <w:rPr>
          <w:rFonts w:ascii="David" w:cs="Guttman Yad" w:hAnsi="David" w:hint="cs"/>
          <w:rtl/>
        </w:rPr>
        <w:t xml:space="preserve">אחר. </w:t>
      </w:r>
    </w:p>
    <w:p w14:paraId="6CEF36BC" w14:textId="77777777" w:rsidP="00930F6E" w:rsidR="00930F6E" w:rsidRDefault="00930F6E" w:rsidRPr="00930F6E">
      <w:pPr>
        <w:numPr>
          <w:ilvl w:val="1"/>
          <w:numId w:val="5"/>
        </w:numPr>
        <w:bidi/>
        <w:rPr>
          <w:rFonts w:ascii="David" w:cs="David" w:hAnsi="David"/>
          <w:sz w:val="28"/>
          <w:szCs w:val="28"/>
          <w:rtl/>
        </w:rPr>
      </w:pPr>
      <w:r w:rsidRPr="00930F6E">
        <w:rPr>
          <w:rFonts w:ascii="David" w:cs="David" w:hAnsi="David"/>
          <w:sz w:val="28"/>
          <w:szCs w:val="28"/>
          <w:rtl/>
        </w:rPr>
        <w:t>________________________________________________</w:t>
      </w:r>
    </w:p>
    <w:p w14:paraId="3013B67F" w14:textId="77777777" w:rsidP="006F4355" w:rsidR="00930F6E" w:rsidRDefault="00930F6E" w:rsidRPr="00930F6E">
      <w:pPr>
        <w:bidi/>
        <w:ind w:hanging="1620" w:left="1620"/>
        <w:rPr>
          <w:rFonts w:ascii="David" w:cs="Guttman Yad" w:hAnsi="David"/>
        </w:rPr>
      </w:pPr>
      <w:r w:rsidRPr="00930F6E">
        <w:rPr>
          <w:rFonts w:ascii="David" w:cs="David" w:hAnsi="David"/>
          <w:sz w:val="28"/>
          <w:szCs w:val="28"/>
        </w:rPr>
        <w:t xml:space="preserve">                          </w:t>
      </w:r>
      <w:r w:rsidRPr="00930F6E">
        <w:rPr>
          <w:rFonts w:ascii="David" w:cs="Guttman Yad" w:hAnsi="David" w:hint="cs"/>
          <w:rtl/>
        </w:rPr>
        <w:t>דני רצה מאוד להיות 'גיבור' כמו שאימו ציפתה ממנו, אבל לא     הצליח. בשיר כתוב: "זה רק הדמעות, הדמעות הן בוכות בעצמן".</w:t>
      </w:r>
    </w:p>
    <w:p w14:paraId="7F4CE4B3" w14:textId="77777777" w:rsidP="00930F6E" w:rsidR="00930F6E" w:rsidRDefault="00930F6E" w:rsidRPr="00930F6E">
      <w:pPr>
        <w:numPr>
          <w:ilvl w:val="1"/>
          <w:numId w:val="5"/>
        </w:numPr>
        <w:bidi/>
        <w:rPr>
          <w:rFonts w:ascii="David" w:cs="David" w:hAnsi="David"/>
          <w:sz w:val="28"/>
          <w:szCs w:val="28"/>
          <w:rtl/>
        </w:rPr>
      </w:pPr>
      <w:r w:rsidRPr="00930F6E">
        <w:rPr>
          <w:rFonts w:ascii="David" w:cs="David" w:hAnsi="David"/>
          <w:sz w:val="28"/>
          <w:szCs w:val="28"/>
          <w:rtl/>
        </w:rPr>
        <w:t>_____________________________________________</w:t>
      </w:r>
    </w:p>
    <w:p w14:paraId="43EE9A91" w14:textId="77777777" w:rsidP="006F4355" w:rsidR="00930F6E" w:rsidRDefault="00930F6E" w:rsidRPr="00930F6E">
      <w:pPr>
        <w:bidi/>
        <w:ind w:hanging="540" w:left="1260"/>
        <w:rPr>
          <w:rFonts w:ascii="David" w:cs="Guttman Yad" w:hAnsi="David"/>
        </w:rPr>
      </w:pPr>
      <w:r w:rsidRPr="00930F6E">
        <w:rPr>
          <w:rFonts w:ascii="David" w:cs="David" w:hAnsi="David" w:hint="cs"/>
          <w:sz w:val="28"/>
          <w:szCs w:val="28"/>
          <w:rtl/>
        </w:rPr>
        <w:t xml:space="preserve">            </w:t>
      </w:r>
      <w:r w:rsidRPr="00930F6E">
        <w:rPr>
          <w:rFonts w:ascii="David" w:cs="Guttman Yad" w:hAnsi="David" w:hint="cs"/>
          <w:rtl/>
        </w:rPr>
        <w:t xml:space="preserve">גם אני הייתי בוכה במצב כזה. </w:t>
      </w:r>
    </w:p>
    <w:p w14:paraId="33AC8A1D" w14:textId="77777777" w:rsidP="00930F6E" w:rsidR="00930F6E" w:rsidRDefault="00930F6E" w:rsidRPr="00930F6E">
      <w:pPr>
        <w:numPr>
          <w:ilvl w:val="1"/>
          <w:numId w:val="5"/>
        </w:numPr>
        <w:bidi/>
        <w:rPr>
          <w:rFonts w:ascii="David" w:cs="David" w:hAnsi="David"/>
          <w:sz w:val="28"/>
          <w:szCs w:val="28"/>
          <w:rtl/>
        </w:rPr>
      </w:pPr>
      <w:r w:rsidRPr="00930F6E">
        <w:rPr>
          <w:rFonts w:ascii="David" w:cs="David" w:hAnsi="David"/>
          <w:sz w:val="28"/>
          <w:szCs w:val="28"/>
          <w:rtl/>
        </w:rPr>
        <w:lastRenderedPageBreak/>
        <w:t>____________________________________________</w:t>
      </w:r>
    </w:p>
    <w:p w14:paraId="7D3B416A" w14:textId="56DF536F" w:rsidP="006F4355" w:rsidR="00930F6E" w:rsidRDefault="00930F6E" w:rsidRPr="00930F6E">
      <w:pPr>
        <w:bidi/>
        <w:ind w:hanging="720" w:left="1350"/>
        <w:rPr>
          <w:rFonts w:ascii="David" w:cs="Guttman Yad" w:hAnsi="David"/>
        </w:rPr>
      </w:pPr>
      <w:r w:rsidRPr="00930F6E">
        <w:rPr>
          <w:rFonts w:ascii="David" w:cs="David" w:hAnsi="David" w:hint="cs"/>
          <w:sz w:val="28"/>
          <w:szCs w:val="28"/>
          <w:rtl/>
        </w:rPr>
        <w:t xml:space="preserve">            </w:t>
      </w:r>
      <w:r w:rsidRPr="00930F6E">
        <w:rPr>
          <w:rFonts w:ascii="David" w:cs="Guttman Yad" w:hAnsi="David" w:hint="cs"/>
          <w:rtl/>
        </w:rPr>
        <w:t>בכי אינו דבר שצריך להתבייש בו. הוא תופעה רגילה שבאה לידי  ביטוי</w:t>
      </w:r>
      <w:r w:rsidR="006F4355" w:rsidRPr="006F4355">
        <w:rPr>
          <w:rFonts w:ascii="David" w:cs="Guttman Yad" w:hAnsi="David" w:hint="cs"/>
          <w:rtl/>
        </w:rPr>
        <w:t xml:space="preserve"> </w:t>
      </w:r>
      <w:r w:rsidRPr="00930F6E">
        <w:rPr>
          <w:rFonts w:ascii="David" w:cs="Guttman Yad" w:hAnsi="David" w:hint="cs"/>
          <w:rtl/>
        </w:rPr>
        <w:t>כאשר משהו כואב – פיזי או נפשי.</w:t>
      </w:r>
    </w:p>
    <w:p w14:paraId="65497944" w14:textId="77777777" w:rsidP="00930F6E" w:rsidR="00930F6E" w:rsidRDefault="00930F6E" w:rsidRPr="00930F6E">
      <w:pPr>
        <w:bidi/>
        <w:rPr>
          <w:rFonts w:ascii="David" w:cs="David" w:hAnsi="David"/>
          <w:sz w:val="28"/>
          <w:szCs w:val="28"/>
          <w:rtl/>
        </w:rPr>
      </w:pPr>
    </w:p>
    <w:p w14:paraId="4EBE05FC" w14:textId="77777777" w:rsidP="006F4355" w:rsidR="00930F6E" w:rsidRDefault="00930F6E" w:rsidRPr="00930F6E">
      <w:pPr>
        <w:bidi/>
        <w:spacing w:line="360" w:lineRule="auto"/>
        <w:rPr>
          <w:rFonts w:ascii="David" w:cs="David" w:hAnsi="David"/>
          <w:sz w:val="28"/>
          <w:szCs w:val="28"/>
          <w:rtl/>
        </w:rPr>
      </w:pPr>
      <w:r w:rsidRPr="00930F6E">
        <w:rPr>
          <w:rFonts w:ascii="David" w:cs="David" w:hAnsi="David"/>
          <w:sz w:val="28"/>
          <w:szCs w:val="28"/>
          <w:rtl/>
        </w:rPr>
        <w:t xml:space="preserve">                  בזמן שהשיר הזה נכתב גברים לא בכו. בכי נחשב לחולשה. כך היה במשך    שנים רבות. עכשיו ברור שהדבר גרם לנזקים גדולים אצל גברים, משום שהם לא הרשו לעצמם להביע את הרגשות שלהם, לשתף אחרים במה שכואב להם ומציק להם.  </w:t>
      </w:r>
    </w:p>
    <w:p w14:paraId="6AF87E0B" w14:textId="77777777" w:rsidP="006F4355" w:rsidR="00930F6E" w:rsidRDefault="00930F6E">
      <w:pPr>
        <w:bidi/>
        <w:spacing w:line="360" w:lineRule="auto"/>
        <w:rPr>
          <w:rFonts w:ascii="David" w:cs="David" w:hAnsi="David"/>
          <w:sz w:val="28"/>
          <w:szCs w:val="28"/>
          <w:rtl/>
        </w:rPr>
      </w:pPr>
      <w:r w:rsidRPr="00930F6E">
        <w:rPr>
          <w:rFonts w:ascii="David" w:cs="David" w:hAnsi="David"/>
          <w:sz w:val="28"/>
          <w:szCs w:val="28"/>
          <w:rtl/>
        </w:rPr>
        <w:t xml:space="preserve">                  שוחחו על הנושא הזה בכיתה, הוא חשוב, ואל תהססו לבכות אם אתם מרגישים צורך בכך – גם בנות וגם בנים.</w:t>
      </w:r>
    </w:p>
    <w:p w14:paraId="037964C1" w14:textId="77777777" w:rsidP="00CF1261" w:rsidR="00CF1261" w:rsidRDefault="00CF1261">
      <w:pPr>
        <w:bidi/>
        <w:spacing w:line="360" w:lineRule="auto"/>
        <w:rPr>
          <w:rFonts w:ascii="David" w:cs="David" w:hAnsi="David"/>
          <w:sz w:val="28"/>
          <w:szCs w:val="28"/>
          <w:rtl/>
        </w:rPr>
      </w:pPr>
    </w:p>
    <w:p w14:paraId="7152FA97" w14:textId="4FF10C11" w:rsidP="00CF1261" w:rsidR="00930F6E" w:rsidRDefault="00CF1261">
      <w:pPr>
        <w:bidi/>
        <w:jc w:val="center"/>
        <w:rPr>
          <w:rFonts w:ascii="David" w:cs="David" w:hAnsi="David"/>
          <w:sz w:val="28"/>
          <w:szCs w:val="28"/>
          <w:rtl/>
        </w:rPr>
      </w:pPr>
      <w:r>
        <w:rPr>
          <w:noProof/>
        </w:rPr>
        <w:drawing>
          <wp:inline distB="0" distL="0" distR="0" distT="0" wp14:anchorId="726B1CB5" wp14:editId="12394A63">
            <wp:extent cx="666750" cy="666750"/>
            <wp:effectExtent b="0" l="0" r="0" t="0"/>
            <wp:docPr descr="תמונה שמכילה ירוק, עלה&#10;&#10;תוכן בינה מלאכותית גנרטיבית עשוי להיות שגוי." id="728596722"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בינה מלאכותית גנרטיבית עשוי להיות שגוי." id="728596722" name="תמונה 10"/>
                    <pic:cNvPicPr>
                      <a:picLocks noChangeAspect="1"/>
                    </pic:cNvPicPr>
                  </pic:nvPicPr>
                  <pic:blipFill>
                    <a:blip cstate="print"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r>
        <w:rPr>
          <w:rFonts w:ascii="David" w:cs="David" w:hAnsi="David" w:hint="cs"/>
          <w:sz w:val="28"/>
          <w:szCs w:val="28"/>
          <w:rtl/>
        </w:rPr>
        <w:t xml:space="preserve">               </w:t>
      </w:r>
    </w:p>
    <w:p w14:paraId="67FBD8B5" w14:textId="77777777" w:rsidP="00CF1261" w:rsidR="00CF1261" w:rsidRDefault="00CF1261">
      <w:pPr>
        <w:bidi/>
        <w:jc w:val="center"/>
        <w:rPr>
          <w:rFonts w:ascii="David" w:cs="David" w:hAnsi="David"/>
          <w:sz w:val="28"/>
          <w:szCs w:val="28"/>
          <w:rtl/>
        </w:rPr>
      </w:pPr>
    </w:p>
    <w:p w14:paraId="25DBB45C" w14:textId="77777777" w:rsidP="00CF1261" w:rsidR="00CF1261" w:rsidRDefault="00CF1261" w:rsidRPr="00CF1261">
      <w:pPr>
        <w:bidi/>
        <w:rPr>
          <w:rFonts w:ascii="David" w:cs="David" w:hAnsi="David"/>
          <w:b/>
          <w:bCs/>
          <w:sz w:val="28"/>
          <w:szCs w:val="28"/>
        </w:rPr>
      </w:pPr>
      <w:r w:rsidRPr="00CF1261">
        <w:rPr>
          <w:rFonts w:ascii="David" w:cs="David" w:hAnsi="David"/>
          <w:b/>
          <w:bCs/>
          <w:sz w:val="28"/>
          <w:szCs w:val="28"/>
          <w:rtl/>
        </w:rPr>
        <w:t>(בעקבות ניסוי שעשתה המורה עם התלמידים:)</w:t>
      </w:r>
    </w:p>
    <w:p w14:paraId="78A2E3E4" w14:textId="77777777" w:rsidP="00CF1261" w:rsidR="00CF1261" w:rsidRDefault="00CF1261" w:rsidRPr="00CF1261">
      <w:pPr>
        <w:numPr>
          <w:ilvl w:val="2"/>
          <w:numId w:val="12"/>
        </w:numPr>
        <w:bidi/>
        <w:ind w:hanging="90" w:left="360"/>
        <w:rPr>
          <w:rFonts w:ascii="David" w:cs="David" w:hAnsi="David"/>
          <w:sz w:val="28"/>
          <w:szCs w:val="28"/>
          <w:rtl/>
        </w:rPr>
      </w:pPr>
      <w:r w:rsidRPr="00CF1261">
        <w:rPr>
          <w:rFonts w:ascii="David" w:cs="David" w:hAnsi="David"/>
          <w:sz w:val="28"/>
          <w:szCs w:val="28"/>
          <w:rtl/>
        </w:rPr>
        <w:t>חלקו דף לשניים. בצד אחד ציירו פרצוף כועס ובצד השני פרצוף מחייך.</w:t>
      </w:r>
    </w:p>
    <w:p w14:paraId="26BBF8E3" w14:textId="77777777" w:rsidP="00CF1261" w:rsidR="00CF1261" w:rsidRDefault="00CF1261">
      <w:pPr>
        <w:bidi/>
        <w:rPr>
          <w:rFonts w:ascii="David" w:cs="David" w:hAnsi="David"/>
          <w:sz w:val="28"/>
          <w:szCs w:val="28"/>
          <w:rtl/>
        </w:rPr>
      </w:pPr>
    </w:p>
    <w:p w14:paraId="5C353651" w14:textId="044F7D86" w:rsidP="00CF1261" w:rsidR="00CF1261" w:rsidRDefault="00CF1261">
      <w:pPr>
        <w:bidi/>
        <w:rPr>
          <w:rFonts w:ascii="David" w:cs="David" w:hAnsi="David"/>
          <w:sz w:val="28"/>
          <w:szCs w:val="28"/>
          <w:rtl/>
        </w:rPr>
      </w:pPr>
      <w:r>
        <w:rPr>
          <w:noProof/>
        </w:rPr>
        <w:drawing>
          <wp:inline distB="0" distL="0" distR="0" distT="0" wp14:anchorId="1E002205" wp14:editId="0625E53C">
            <wp:extent cx="942975" cy="657225"/>
            <wp:effectExtent b="9525" l="0" r="9525" t="0"/>
            <wp:docPr id="1433363636"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363636" name="תמונה 9"/>
                    <pic:cNvPicPr>
                      <a:picLocks noChangeAspect="1"/>
                    </pic:cNvPicPr>
                  </pic:nvPicPr>
                  <pic:blipFill>
                    <a:blip cstate="print" r:embed="rId12">
                      <a:extLst>
                        <a:ext uri="{28A0092B-C50C-407E-A947-70E740481C1C}">
                          <a14:useLocalDpi xmlns:a14="http://schemas.microsoft.com/office/drawing/2010/main" val="0"/>
                        </a:ext>
                      </a:extLst>
                    </a:blip>
                    <a:srcRect/>
                    <a:stretch>
                      <a:fillRect/>
                    </a:stretch>
                  </pic:blipFill>
                  <pic:spPr bwMode="auto">
                    <a:xfrm>
                      <a:off x="0" y="0"/>
                      <a:ext cx="942975" cy="657225"/>
                    </a:xfrm>
                    <a:prstGeom prst="rect">
                      <a:avLst/>
                    </a:prstGeom>
                    <a:noFill/>
                    <a:ln>
                      <a:noFill/>
                    </a:ln>
                  </pic:spPr>
                </pic:pic>
              </a:graphicData>
            </a:graphic>
          </wp:inline>
        </w:drawing>
      </w:r>
      <w:r>
        <w:rPr>
          <w:rFonts w:ascii="David" w:cs="David" w:hAnsi="David" w:hint="cs"/>
          <w:sz w:val="28"/>
          <w:szCs w:val="28"/>
          <w:rtl/>
        </w:rPr>
        <w:t xml:space="preserve">                                                                   </w:t>
      </w:r>
      <w:r>
        <w:rPr>
          <w:noProof/>
        </w:rPr>
        <w:drawing>
          <wp:inline distB="0" distL="0" distR="0" distT="0" wp14:anchorId="788F2A1C" wp14:editId="5DFD2247">
            <wp:extent cx="942975" cy="752475"/>
            <wp:effectExtent b="9525" l="0" r="9525" t="0"/>
            <wp:docPr descr="תמונה שמכילה סמיילי, אמוטיקון, סרט מצויר, צהוב&#10;&#10;תוכן בינה מלאכותית גנרטיבית עשוי להיות שגוי." id="1532360155"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מיילי, אמוטיקון, סרט מצויר, צהוב&#10;&#10;תוכן בינה מלאכותית גנרטיבית עשוי להיות שגוי." id="1532360155" name="תמונה 8"/>
                    <pic:cNvPicPr>
                      <a:picLocks noChangeAspect="1"/>
                    </pic:cNvPicPr>
                  </pic:nvPicPr>
                  <pic:blipFill>
                    <a:blip cstate="print" r:embed="rId13">
                      <a:extLst>
                        <a:ext uri="{28A0092B-C50C-407E-A947-70E740481C1C}">
                          <a14:useLocalDpi xmlns:a14="http://schemas.microsoft.com/office/drawing/2010/main" val="0"/>
                        </a:ext>
                      </a:extLst>
                    </a:blip>
                    <a:srcRect/>
                    <a:stretch>
                      <a:fillRect/>
                    </a:stretch>
                  </pic:blipFill>
                  <pic:spPr bwMode="auto">
                    <a:xfrm>
                      <a:off x="0" y="0"/>
                      <a:ext cx="942975" cy="752475"/>
                    </a:xfrm>
                    <a:prstGeom prst="rect">
                      <a:avLst/>
                    </a:prstGeom>
                    <a:noFill/>
                    <a:ln>
                      <a:noFill/>
                    </a:ln>
                  </pic:spPr>
                </pic:pic>
              </a:graphicData>
            </a:graphic>
          </wp:inline>
        </w:drawing>
      </w:r>
    </w:p>
    <w:p w14:paraId="69E22532" w14:textId="77777777" w:rsidP="00DB7CB9" w:rsidR="00DB7CB9" w:rsidRDefault="00DB7CB9">
      <w:pPr>
        <w:bidi/>
        <w:rPr>
          <w:rFonts w:ascii="David" w:cs="David" w:hAnsi="David"/>
          <w:sz w:val="28"/>
          <w:szCs w:val="28"/>
          <w:rtl/>
        </w:rPr>
      </w:pPr>
    </w:p>
    <w:p w14:paraId="44F3EAFA" w14:textId="432F8351" w:rsidP="00DB7CB9" w:rsidR="00DB7CB9" w:rsidRDefault="00DB7CB9" w:rsidRPr="00DB7CB9">
      <w:pPr>
        <w:pStyle w:val="a9"/>
        <w:bidi/>
        <w:spacing w:after="0" w:line="360" w:lineRule="auto"/>
        <w:ind w:hanging="198" w:left="630"/>
        <w:rPr>
          <w:rFonts w:ascii="David" w:cs="David" w:hAnsi="David"/>
          <w:color w:val="000000"/>
          <w:sz w:val="28"/>
          <w:szCs w:val="28"/>
        </w:rPr>
      </w:pPr>
      <w:r>
        <w:rPr>
          <w:rFonts w:ascii="David" w:cs="David" w:hAnsi="David" w:hint="cs"/>
          <w:color w:val="000000"/>
          <w:sz w:val="28"/>
          <w:szCs w:val="28"/>
          <w:rtl/>
        </w:rPr>
        <w:t>2.</w:t>
      </w:r>
      <w:r w:rsidRPr="00DB7CB9">
        <w:rPr>
          <w:rFonts w:ascii="David" w:cs="David" w:hAnsi="David"/>
          <w:color w:val="000000"/>
          <w:sz w:val="28"/>
          <w:szCs w:val="28"/>
          <w:rtl/>
        </w:rPr>
        <w:t xml:space="preserve">תארו בכתב את מה שקרה בכיתה בעקבות הניסוי – בצד של הפרצוף הכועס את </w:t>
      </w:r>
      <w:r>
        <w:rPr>
          <w:rFonts w:ascii="David" w:cs="David" w:hAnsi="David" w:hint="cs"/>
          <w:color w:val="000000"/>
          <w:sz w:val="28"/>
          <w:szCs w:val="28"/>
          <w:rtl/>
        </w:rPr>
        <w:t xml:space="preserve">     </w:t>
      </w:r>
      <w:r w:rsidRPr="00DB7CB9">
        <w:rPr>
          <w:rFonts w:ascii="David" w:cs="David" w:hAnsi="David"/>
          <w:color w:val="000000"/>
          <w:sz w:val="28"/>
          <w:szCs w:val="28"/>
          <w:rtl/>
        </w:rPr>
        <w:t xml:space="preserve">התנהגותו של התלמיד הכועס, ובצד של הפרצוף המחייך – את התנהגותו של התלמיד המחייך. </w:t>
      </w:r>
    </w:p>
    <w:p w14:paraId="5C8A3F54" w14:textId="4408DA89" w:rsidP="00C14DD5" w:rsidR="00DB7CB9" w:rsidRDefault="00C14DD5">
      <w:pPr>
        <w:bidi/>
        <w:spacing w:after="0" w:line="360" w:lineRule="auto"/>
        <w:ind w:left="540"/>
        <w:rPr>
          <w:rFonts w:ascii="David" w:cs="David" w:hAnsi="David"/>
          <w:color w:val="000000"/>
          <w:sz w:val="28"/>
          <w:szCs w:val="28"/>
        </w:rPr>
      </w:pPr>
      <w:r>
        <w:rPr>
          <w:rFonts w:ascii="David" w:cs="David" w:hAnsi="David" w:hint="cs"/>
          <w:color w:val="000000"/>
          <w:sz w:val="28"/>
          <w:szCs w:val="28"/>
          <w:rtl/>
        </w:rPr>
        <w:t>3.</w:t>
      </w:r>
      <w:r w:rsidR="00DB7CB9">
        <w:rPr>
          <w:rFonts w:ascii="David" w:cs="David" w:hAnsi="David"/>
          <w:color w:val="000000"/>
          <w:sz w:val="28"/>
          <w:szCs w:val="28"/>
          <w:rtl/>
        </w:rPr>
        <w:t>אם נתקלתם במקרה כזה במציאות, ספרו עליו בכיתה.</w:t>
      </w:r>
    </w:p>
    <w:p w14:paraId="2D017344" w14:textId="77777777" w:rsidP="00DB7CB9" w:rsidR="00DB7CB9" w:rsidRDefault="00DB7CB9" w:rsidRPr="00DB7CB9">
      <w:pPr>
        <w:bidi/>
        <w:rPr>
          <w:rFonts w:ascii="David" w:cs="David" w:hAnsi="David"/>
          <w:sz w:val="28"/>
          <w:szCs w:val="28"/>
          <w:rtl/>
        </w:rPr>
      </w:pPr>
    </w:p>
    <w:p w14:paraId="2D17788E" w14:textId="77777777" w:rsidP="00400875" w:rsidR="00400875" w:rsidRDefault="00400875" w:rsidRPr="00400875">
      <w:pPr>
        <w:bidi/>
        <w:rPr>
          <w:rFonts w:ascii="David" w:cs="David" w:hAnsi="David"/>
          <w:sz w:val="28"/>
          <w:szCs w:val="28"/>
        </w:rPr>
      </w:pPr>
    </w:p>
    <w:p w14:paraId="7878B886" w14:textId="77777777" w:rsidP="00400875" w:rsidR="00400875" w:rsidRDefault="00400875" w:rsidRPr="00400875">
      <w:pPr>
        <w:pBdr>
          <w:top w:color="auto" w:space="1" w:sz="24" w:val="thickThinSmallGap"/>
          <w:left w:color="auto" w:space="4" w:sz="24" w:val="thickThinSmallGap"/>
          <w:bottom w:color="auto" w:space="1" w:sz="24" w:val="thinThickSmallGap"/>
          <w:right w:color="auto" w:space="4" w:sz="24" w:val="thinThickSmallGap"/>
        </w:pBdr>
        <w:bidi/>
        <w:rPr>
          <w:rFonts w:ascii="David" w:cs="David" w:hAnsi="David"/>
          <w:b/>
          <w:bCs/>
          <w:sz w:val="28"/>
          <w:szCs w:val="28"/>
        </w:rPr>
      </w:pPr>
      <w:r w:rsidRPr="00400875">
        <w:rPr>
          <w:rFonts w:ascii="David" w:cs="David" w:hAnsi="David" w:hint="cs"/>
          <w:b/>
          <w:bCs/>
          <w:sz w:val="28"/>
          <w:szCs w:val="28"/>
          <w:rtl/>
        </w:rPr>
        <w:lastRenderedPageBreak/>
        <w:t xml:space="preserve">חשוב לדעת </w:t>
      </w:r>
    </w:p>
    <w:p w14:paraId="4A4BDDD2" w14:textId="77777777" w:rsidP="00400875" w:rsidR="00400875" w:rsidRDefault="00400875" w:rsidRPr="00400875">
      <w:pPr>
        <w:pBdr>
          <w:top w:color="auto" w:space="1" w:sz="24" w:val="thickThinSmallGap"/>
          <w:left w:color="auto" w:space="4" w:sz="24" w:val="thickThinSmallGap"/>
          <w:bottom w:color="auto" w:space="1" w:sz="24" w:val="thinThickSmallGap"/>
          <w:right w:color="auto" w:space="4" w:sz="24" w:val="thinThickSmallGap"/>
        </w:pBdr>
        <w:bidi/>
        <w:rPr>
          <w:rFonts w:ascii="David" w:cs="Guttman Kav" w:hAnsi="David"/>
          <w:sz w:val="28"/>
          <w:szCs w:val="28"/>
          <w:rtl/>
        </w:rPr>
      </w:pPr>
      <w:r w:rsidRPr="00400875">
        <w:rPr>
          <w:rFonts w:ascii="David" w:cs="Guttman Kav" w:hAnsi="David" w:hint="cs"/>
          <w:sz w:val="28"/>
          <w:szCs w:val="28"/>
          <w:rtl/>
        </w:rPr>
        <w:t>אלימוּת אינה מִתרחשת רק בּכּבישים. היא מתרחשת בִּתחוּמֵי חיים רבּים מאוֹד גם אצל מבוּגרים וגם אצל ילדים והמצב</w:t>
      </w:r>
      <w:r w:rsidRPr="00400875">
        <w:rPr>
          <w:rFonts w:ascii="David" w:cs="Guttman Kav" w:hAnsi="David" w:hint="cs"/>
          <w:b/>
          <w:bCs/>
          <w:sz w:val="28"/>
          <w:szCs w:val="28"/>
          <w:rtl/>
        </w:rPr>
        <w:t xml:space="preserve"> </w:t>
      </w:r>
      <w:r w:rsidRPr="00400875">
        <w:rPr>
          <w:rFonts w:ascii="David" w:cs="Guttman Kav" w:hAnsi="David" w:hint="cs"/>
          <w:sz w:val="28"/>
          <w:szCs w:val="28"/>
          <w:rtl/>
        </w:rPr>
        <w:t xml:space="preserve">הוֹלך וּמַחמיר. יש אלימוּת בּמשפחה נגד בּני זוּג (וּלעיתים על 'כְּבוֹד' המשפּחה) ויש אלימוּת נגד ילדים. </w:t>
      </w:r>
    </w:p>
    <w:p w14:paraId="5B89A5EB" w14:textId="77777777" w:rsidP="00400875" w:rsidR="00400875" w:rsidRDefault="00400875" w:rsidRPr="00400875">
      <w:pPr>
        <w:pBdr>
          <w:top w:color="auto" w:space="1" w:sz="24" w:val="thickThinSmallGap"/>
          <w:left w:color="auto" w:space="4" w:sz="24" w:val="thickThinSmallGap"/>
          <w:bottom w:color="auto" w:space="1" w:sz="24" w:val="thinThickSmallGap"/>
          <w:right w:color="auto" w:space="4" w:sz="24" w:val="thinThickSmallGap"/>
        </w:pBdr>
        <w:bidi/>
        <w:rPr>
          <w:rFonts w:ascii="David" w:cs="Guttman Kav" w:hAnsi="David"/>
          <w:sz w:val="28"/>
          <w:szCs w:val="28"/>
        </w:rPr>
      </w:pPr>
      <w:r w:rsidRPr="00400875">
        <w:rPr>
          <w:rFonts w:ascii="David" w:cs="Guttman Kav" w:hAnsi="David" w:hint="cs"/>
          <w:sz w:val="28"/>
          <w:szCs w:val="28"/>
          <w:rtl/>
        </w:rPr>
        <w:t xml:space="preserve">     היוֹם אנשים נוֹקְטים אלימוּת בְּכל פּעם שמשהוּ לא נִראֶה להם בּכל מינֵי תחוּמים, למשל, מַכּים ואף הוֹרגים רוֹפאים וַאֲחיוֹת בְּבתֵי חוֹלים, אף כּי הם מנסים לעזוֹר לַמטוּפָּלים שלהם. אנשים מאיימים שיפגעוּ בְּשוֹפטים אוֹ בִּבְני משְפְּחוֹתיהם משוּם שפָּסקוּ דין שאינו מוֹצא חן בְּעיניהם, וּמאיימים על עיתוֹנאים משוּם שהִבּיעוּ דעה מנוּגדת לדעתם. </w:t>
      </w:r>
    </w:p>
    <w:p w14:paraId="4AAF0009" w14:textId="77777777" w:rsidP="00400875" w:rsidR="00400875" w:rsidRDefault="00400875" w:rsidRPr="00400875">
      <w:pPr>
        <w:pBdr>
          <w:top w:color="auto" w:space="1" w:sz="24" w:val="thickThinSmallGap"/>
          <w:left w:color="auto" w:space="4" w:sz="24" w:val="thickThinSmallGap"/>
          <w:bottom w:color="auto" w:space="1" w:sz="24" w:val="thinThickSmallGap"/>
          <w:right w:color="auto" w:space="4" w:sz="24" w:val="thinThickSmallGap"/>
        </w:pBdr>
        <w:bidi/>
        <w:rPr>
          <w:rFonts w:ascii="David" w:cs="Guttman Kav" w:hAnsi="David"/>
          <w:sz w:val="28"/>
          <w:szCs w:val="28"/>
          <w:rtl/>
        </w:rPr>
      </w:pPr>
      <w:r w:rsidRPr="00400875">
        <w:rPr>
          <w:rFonts w:ascii="David" w:cs="Guttman Kav" w:hAnsi="David" w:hint="cs"/>
          <w:sz w:val="28"/>
          <w:szCs w:val="28"/>
          <w:rtl/>
        </w:rPr>
        <w:t xml:space="preserve">     אבל לא רק אלימוּת גוּפָנית היא אלימוּת. כּל מעשֶׂה שפּוֹגעַ בַּזוּלת  יכוֹל להיוֹת אַלים, גם מילים. למשל, בִּיוּש (</w:t>
      </w:r>
      <w:r w:rsidRPr="00400875">
        <w:rPr>
          <w:rFonts w:ascii="David" w:cs="Guttman Kav" w:hAnsi="David"/>
          <w:sz w:val="28"/>
          <w:szCs w:val="28"/>
        </w:rPr>
        <w:t>shaming</w:t>
      </w:r>
      <w:r w:rsidRPr="00400875">
        <w:rPr>
          <w:rFonts w:ascii="David" w:cs="Guttman Kav" w:hAnsi="David" w:hint="cs"/>
          <w:sz w:val="28"/>
          <w:szCs w:val="28"/>
          <w:rtl/>
        </w:rPr>
        <w:t xml:space="preserve">) וַחרמוֹת פּוֹגעים מאוֹד וגוֹרמים אפילוּ להתאבְּדוּיוֹת. מי שגרם לְאחֵר להתאבּד בעצם הרג אוֹתוֹ.  </w:t>
      </w:r>
    </w:p>
    <w:p w14:paraId="36A1470A" w14:textId="77777777" w:rsidP="00400875" w:rsidR="00400875" w:rsidRDefault="00400875" w:rsidRPr="00400875">
      <w:pPr>
        <w:bidi/>
        <w:rPr>
          <w:rFonts w:ascii="David" w:cs="Guttman Kav" w:hAnsi="David"/>
          <w:sz w:val="28"/>
          <w:szCs w:val="28"/>
          <w:rtl/>
        </w:rPr>
      </w:pPr>
    </w:p>
    <w:p w14:paraId="45E52085" w14:textId="77777777" w:rsidP="00A42C77" w:rsidR="00A42C77" w:rsidRDefault="00A42C77">
      <w:pPr>
        <w:bidi/>
        <w:spacing w:line="360" w:lineRule="auto"/>
        <w:rPr>
          <w:rFonts w:ascii="David" w:cs="David" w:hAnsi="David"/>
          <w:sz w:val="22"/>
          <w:szCs w:val="22"/>
        </w:rPr>
      </w:pPr>
      <w:r>
        <w:rPr>
          <w:rFonts w:ascii="David" w:cs="David" w:hAnsi="David"/>
          <w:sz w:val="28"/>
          <w:szCs w:val="28"/>
          <w:rtl/>
        </w:rPr>
        <w:t>בתנ"ך כתוב</w:t>
      </w:r>
      <w:r w:rsidRPr="00265100">
        <w:rPr>
          <w:rFonts w:ascii="David" w:cs="David" w:hAnsi="David"/>
          <w:sz w:val="28"/>
          <w:szCs w:val="28"/>
          <w:rtl/>
        </w:rPr>
        <w:t xml:space="preserve">:   </w:t>
      </w:r>
    </w:p>
    <w:p w14:paraId="0EF3221E" w14:textId="77777777" w:rsidP="00DB7CB9" w:rsidR="00DB7CB9" w:rsidRDefault="00DB7CB9">
      <w:pPr>
        <w:bidi/>
        <w:rPr>
          <w:rFonts w:ascii="David" w:cs="David" w:hAnsi="David"/>
          <w:sz w:val="28"/>
          <w:szCs w:val="28"/>
          <w:rtl/>
        </w:rPr>
      </w:pPr>
    </w:p>
    <w:p w14:paraId="10E22BD6" w14:textId="08026FDE" w:rsidP="00E16428" w:rsidR="00E16428" w:rsidRDefault="00C14DD5">
      <w:pPr>
        <w:bidi/>
        <w:rPr>
          <w:rFonts w:ascii="David" w:cs="David" w:hAnsi="David"/>
          <w:sz w:val="28"/>
          <w:szCs w:val="28"/>
          <w:rtl/>
        </w:rPr>
      </w:pPr>
      <w:r>
        <w:rPr>
          <w:rFonts w:ascii="David" w:cs="David" w:hAnsi="David"/>
          <w:noProof/>
          <w:sz w:val="40"/>
          <w:szCs w:val="40"/>
        </w:rPr>
        <mc:AlternateContent>
          <mc:Choice Requires="wps">
            <w:drawing>
              <wp:inline distB="0" distL="0" distR="0" distT="0" wp14:anchorId="608A5563" wp14:editId="35FAAA95">
                <wp:extent cx="2468880" cy="657225"/>
                <wp:effectExtent b="0" l="0" r="0" t="0"/>
                <wp:docPr id="489647444" name="תיבת טקסט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468880" cy="657225"/>
                        </a:xfrm>
                        <a:prstGeom prst="rect">
                          <a:avLst/>
                        </a:prstGeom>
                      </wps:spPr>
                      <wps:txbx>
                        <w:txbxContent>
                          <w:p w14:paraId="0F30E073" w14:textId="77777777" w:rsidP="00C14DD5" w:rsidR="00C14DD5" w:rsidRDefault="00C14DD5" w:rsidRPr="00F20158">
                            <w:pPr>
                              <w:bidi/>
                              <w:jc w:val="center"/>
                              <w:rPr>
                                <w:i/>
                                <w:iCs/>
                                <w:kern w:val="0"/>
                                <w:sz w:val="36"/>
                                <w:szCs w:val="36"/>
                                <w14:shadow w14:algn="tl" w14:blurRad="0" w14:dir="14049741" w14:dist="564007" w14:kx="0" w14:ky="0" w14:sx="125000" w14:sy="125000">
                                  <w14:srgbClr w14:val="C7DFD3">
                                    <w14:alpha w14:val="20000"/>
                                  </w14:srgbClr>
                                </w14:shadow>
                                <w14:textOutline w14:algn="ctr" w14:cap="flat" w14:cmpd="sng" w14:w="9525">
                                  <w14:solidFill>
                                    <w14:srgbClr w14:val="008000"/>
                                  </w14:solidFill>
                                  <w14:prstDash w14:val="solid"/>
                                  <w14:round/>
                                </w14:textOutline>
                                <w14:ligatures w14:val="none"/>
                              </w:rPr>
                            </w:pPr>
                            <w:r w:rsidRPr="00F20158">
                              <w:rPr>
                                <w:i/>
                                <w:iCs/>
                                <w:sz w:val="36"/>
                                <w:szCs w:val="36"/>
                                <w:rtl/>
                                <w14:shadow w14:algn="tl" w14:blurRad="0" w14:dir="14049741" w14:dist="564007" w14:kx="0" w14:ky="0" w14:sx="125000" w14:sy="125000">
                                  <w14:srgbClr w14:val="C7DFD3">
                                    <w14:alpha w14:val="20000"/>
                                  </w14:srgbClr>
                                </w14:shadow>
                                <w14:textOutline w14:algn="ctr" w14:cap="flat" w14:cmpd="sng" w14:w="9525">
                                  <w14:solidFill>
                                    <w14:srgbClr w14:val="008000"/>
                                  </w14:solidFill>
                                  <w14:prstDash w14:val="solid"/>
                                  <w14:round/>
                                </w14:textOutline>
                              </w:rPr>
                              <w:t>מענה רך ישיב חֵמה</w:t>
                            </w:r>
                          </w:p>
                        </w:txbxContent>
                      </wps:txbx>
                      <wps:bodyPr fromWordArt="1" numCol="1" wrap="square">
                        <a:prstTxWarp prst="textPlain">
                          <a:avLst>
                            <a:gd fmla="val 44231" name="adj"/>
                          </a:avLst>
                        </a:prstTxWarp>
                        <a:spAutoFit/>
                      </wps:bodyPr>
                    </wps:wsp>
                  </a:graphicData>
                </a:graphic>
              </wp:inline>
            </w:drawing>
          </mc:Choice>
        </mc:AlternateContent>
      </w:r>
    </w:p>
    <w:p w14:paraId="70C4002F" w14:textId="77777777" w:rsidP="00E16428" w:rsidR="00E16428" w:rsidRDefault="00E16428">
      <w:pPr>
        <w:bidi/>
        <w:rPr>
          <w:rFonts w:ascii="David" w:cs="David" w:hAnsi="David"/>
          <w:sz w:val="28"/>
          <w:szCs w:val="28"/>
          <w:rtl/>
        </w:rPr>
      </w:pPr>
    </w:p>
    <w:p w14:paraId="12CCE49F" w14:textId="22B49F39" w:rsidP="00C14DD5" w:rsidR="00C14DD5" w:rsidRDefault="00C14DD5">
      <w:pPr>
        <w:bidi/>
        <w:spacing w:line="360" w:lineRule="auto"/>
        <w:ind w:hanging="630" w:left="476"/>
        <w:rPr>
          <w:rFonts w:ascii="David" w:cs="David" w:hAnsi="David"/>
          <w:color w:val="000000"/>
          <w:sz w:val="28"/>
          <w:szCs w:val="28"/>
          <w:rtl/>
        </w:rPr>
      </w:pPr>
      <w:r>
        <w:rPr>
          <w:rFonts w:ascii="David" w:cs="David" w:hAnsi="David" w:hint="cs"/>
          <w:color w:val="000000"/>
          <w:sz w:val="28"/>
          <w:szCs w:val="28"/>
          <w:rtl/>
        </w:rPr>
        <w:t xml:space="preserve">4. </w:t>
      </w:r>
      <w:r>
        <w:rPr>
          <w:rFonts w:ascii="David" w:cs="David" w:hAnsi="David"/>
          <w:color w:val="000000"/>
          <w:sz w:val="28"/>
          <w:szCs w:val="28"/>
          <w:rtl/>
        </w:rPr>
        <w:t>בדקו במילון את המשמעות של כל אחת מן המילים של הפתגם הזה:</w:t>
      </w:r>
    </w:p>
    <w:p w14:paraId="596B6C3F" w14:textId="77777777" w:rsidP="00C14DD5" w:rsidR="00C14DD5" w:rsidRDefault="00C14DD5">
      <w:pPr>
        <w:bidi/>
        <w:spacing w:line="360" w:lineRule="auto"/>
        <w:ind w:hanging="630" w:left="476"/>
        <w:rPr>
          <w:rFonts w:ascii="David" w:cs="David" w:hAnsi="David"/>
          <w:color w:val="000000"/>
          <w:sz w:val="28"/>
          <w:szCs w:val="28"/>
          <w:rtl/>
        </w:rPr>
      </w:pPr>
      <w:r>
        <w:rPr>
          <w:rFonts w:ascii="David" w:cs="David" w:hAnsi="David"/>
          <w:color w:val="000000"/>
          <w:sz w:val="28"/>
          <w:szCs w:val="28"/>
          <w:rtl/>
        </w:rPr>
        <w:t xml:space="preserve">    מ</w:t>
      </w:r>
      <w:r>
        <w:rPr>
          <w:rFonts w:ascii="David" w:cs="David" w:hAnsi="David" w:hint="cs"/>
          <w:color w:val="000000"/>
          <w:sz w:val="28"/>
          <w:szCs w:val="28"/>
          <w:rtl/>
        </w:rPr>
        <w:t>ַ</w:t>
      </w:r>
      <w:r>
        <w:rPr>
          <w:rFonts w:ascii="David" w:cs="David" w:hAnsi="David"/>
          <w:color w:val="000000"/>
          <w:sz w:val="28"/>
          <w:szCs w:val="28"/>
          <w:rtl/>
        </w:rPr>
        <w:t>ע</w:t>
      </w:r>
      <w:r>
        <w:rPr>
          <w:rFonts w:ascii="David" w:cs="David" w:hAnsi="David" w:hint="cs"/>
          <w:color w:val="000000"/>
          <w:sz w:val="28"/>
          <w:szCs w:val="28"/>
          <w:rtl/>
        </w:rPr>
        <w:t>ֲ</w:t>
      </w:r>
      <w:r>
        <w:rPr>
          <w:rFonts w:ascii="David" w:cs="David" w:hAnsi="David"/>
          <w:color w:val="000000"/>
          <w:sz w:val="28"/>
          <w:szCs w:val="28"/>
          <w:rtl/>
        </w:rPr>
        <w:t>נ</w:t>
      </w:r>
      <w:r>
        <w:rPr>
          <w:rFonts w:ascii="David" w:cs="David" w:hAnsi="David" w:hint="cs"/>
          <w:color w:val="000000"/>
          <w:sz w:val="28"/>
          <w:szCs w:val="28"/>
          <w:rtl/>
        </w:rPr>
        <w:t>ֶ</w:t>
      </w:r>
      <w:r>
        <w:rPr>
          <w:rFonts w:ascii="David" w:cs="David" w:hAnsi="David"/>
          <w:color w:val="000000"/>
          <w:sz w:val="28"/>
          <w:szCs w:val="28"/>
          <w:rtl/>
        </w:rPr>
        <w:t>ה = ______________   רך = ___________  ישיב = __________</w:t>
      </w:r>
    </w:p>
    <w:p w14:paraId="0924877B" w14:textId="77777777" w:rsidP="00C14DD5" w:rsidR="00C14DD5" w:rsidRDefault="00C14DD5">
      <w:pPr>
        <w:bidi/>
        <w:spacing w:line="360" w:lineRule="auto"/>
        <w:ind w:hanging="630" w:left="476"/>
        <w:rPr>
          <w:rFonts w:ascii="David" w:cs="David" w:hAnsi="David"/>
          <w:color w:val="000000"/>
          <w:sz w:val="28"/>
          <w:szCs w:val="28"/>
          <w:rtl/>
        </w:rPr>
      </w:pPr>
      <w:r>
        <w:rPr>
          <w:rFonts w:ascii="David" w:cs="David" w:hAnsi="David"/>
          <w:color w:val="000000"/>
          <w:sz w:val="28"/>
          <w:szCs w:val="28"/>
          <w:rtl/>
        </w:rPr>
        <w:t xml:space="preserve">       חֵמה = _____________</w:t>
      </w:r>
    </w:p>
    <w:p w14:paraId="596E1DF3" w14:textId="77777777" w:rsidP="00C14DD5" w:rsidR="00C14DD5" w:rsidRDefault="00C14DD5">
      <w:pPr>
        <w:bidi/>
        <w:spacing w:after="120" w:line="360" w:lineRule="auto"/>
        <w:ind w:hanging="630" w:left="476"/>
        <w:rPr>
          <w:rFonts w:ascii="David" w:cs="David" w:hAnsi="David"/>
          <w:color w:val="000000"/>
          <w:sz w:val="28"/>
          <w:szCs w:val="28"/>
          <w:rtl/>
        </w:rPr>
      </w:pPr>
      <w:r>
        <w:rPr>
          <w:rFonts w:ascii="David" w:cs="David" w:hAnsi="David" w:hint="cs"/>
          <w:color w:val="000000"/>
          <w:sz w:val="28"/>
          <w:szCs w:val="28"/>
          <w:rtl/>
        </w:rPr>
        <w:t xml:space="preserve">5. </w:t>
      </w:r>
      <w:r>
        <w:rPr>
          <w:rFonts w:ascii="David" w:cs="David" w:hAnsi="David"/>
          <w:color w:val="000000"/>
          <w:sz w:val="28"/>
          <w:szCs w:val="28"/>
          <w:rtl/>
        </w:rPr>
        <w:t>מה משמעותו של הפתגם? _______________________________</w:t>
      </w:r>
    </w:p>
    <w:p w14:paraId="707FC9D1" w14:textId="77777777" w:rsidP="00C14DD5" w:rsidR="00C14DD5" w:rsidRDefault="00C14DD5">
      <w:pPr>
        <w:bidi/>
        <w:spacing w:line="360" w:lineRule="auto"/>
        <w:ind w:left="476"/>
        <w:rPr>
          <w:rFonts w:ascii="David" w:cs="David" w:hAnsi="David"/>
          <w:color w:val="000000"/>
          <w:sz w:val="28"/>
          <w:szCs w:val="28"/>
          <w:rtl/>
        </w:rPr>
      </w:pPr>
    </w:p>
    <w:p w14:paraId="716E4F42" w14:textId="77777777" w:rsidP="00C14DD5" w:rsidR="00C14DD5" w:rsidRDefault="00C14DD5">
      <w:pPr>
        <w:bidi/>
        <w:spacing w:line="360" w:lineRule="auto"/>
        <w:ind w:left="476"/>
        <w:rPr>
          <w:rFonts w:ascii="David" w:cs="David" w:hAnsi="David"/>
          <w:color w:val="000000"/>
          <w:sz w:val="28"/>
          <w:szCs w:val="28"/>
          <w:rtl/>
        </w:rPr>
      </w:pPr>
      <w:r>
        <w:rPr>
          <w:rFonts w:ascii="David" w:cs="David" w:hAnsi="David"/>
          <w:color w:val="000000"/>
          <w:sz w:val="28"/>
          <w:szCs w:val="28"/>
          <w:rtl/>
        </w:rPr>
        <w:t xml:space="preserve">ועוד כתוב בתנ"ך בעניין הזה: </w:t>
      </w:r>
    </w:p>
    <w:p w14:paraId="27E2C02E" w14:textId="1AB85F00" w:rsidP="00E16428" w:rsidR="00E16428" w:rsidRDefault="00A42C77">
      <w:pPr>
        <w:bidi/>
        <w:rPr>
          <w:rFonts w:ascii="David" w:cs="David" w:hAnsi="David"/>
          <w:sz w:val="28"/>
          <w:szCs w:val="28"/>
          <w:rtl/>
        </w:rPr>
      </w:pPr>
      <w:r>
        <w:rPr>
          <w:rFonts w:ascii="David" w:cs="Guttman Stam" w:hAnsi="David"/>
          <w:noProof/>
          <w:sz w:val="28"/>
          <w:szCs w:val="28"/>
        </w:rPr>
        <w:lastRenderedPageBreak/>
        <mc:AlternateContent>
          <mc:Choice Requires="wps">
            <w:drawing>
              <wp:inline distB="0" distL="0" distR="0" distT="0" wp14:anchorId="15FE47D7" wp14:editId="5716CAE3">
                <wp:extent cx="1609725" cy="533400"/>
                <wp:effectExtent b="0" l="9525" r="38100" t="9525"/>
                <wp:docPr id="784798711" name="תיבת טקסט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609725" cy="533400"/>
                        </a:xfrm>
                        <a:prstGeom prst="rect">
                          <a:avLst/>
                        </a:prstGeom>
                      </wps:spPr>
                      <wps:txbx>
                        <w:txbxContent>
                          <w:p w14:paraId="1CF5B1FA" w14:textId="77777777" w:rsidP="00A42C77" w:rsidR="00A42C77" w:rsidRDefault="00A42C77" w:rsidRPr="00DD100C">
                            <w:pPr>
                              <w:bidi/>
                              <w:jc w:val="center"/>
                              <w:rPr>
                                <w:rFonts w:ascii="Impact"/>
                                <w:color w:val="6600CC"/>
                                <w:kern w:val="0"/>
                                <w:sz w:val="72"/>
                                <w:szCs w:val="72"/>
                                <w14:shadow w14:algn="ctr" w14:blurRad="0" w14:dir="2700000" w14:dist="53848" w14:kx="0" w14:ky="0" w14:sx="100000" w14:sy="100000">
                                  <w14:srgbClr w14:val="9999FF">
                                    <w14:alpha w14:val="20000"/>
                                  </w14:srgbClr>
                                </w14:shadow>
                                <w14:textOutline w14:algn="ctr" w14:cap="flat" w14:cmpd="sng" w14:w="9525">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14:ligatures w14:val="none"/>
                              </w:rPr>
                            </w:pPr>
                            <w:r w:rsidRPr="00DD100C">
                              <w:rPr>
                                <w:rFonts w:ascii="Impact"/>
                                <w:color w:val="6600CC"/>
                                <w:sz w:val="72"/>
                                <w:szCs w:val="72"/>
                                <w:rtl/>
                                <w14:shadow w14:algn="ctr" w14:blurRad="0" w14:dir="2700000" w14:dist="53848" w14:kx="0" w14:ky="0" w14:sx="100000" w14:sy="100000">
                                  <w14:srgbClr w14:val="9999FF">
                                    <w14:alpha w14:val="20000"/>
                                  </w14:srgbClr>
                                </w14:shadow>
                                <w14:textOutline w14:algn="ctr" w14:cap="flat" w14:cmpd="sng" w14:w="9525">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ארך אפיים ישקיט ריב</w:t>
                            </w:r>
                          </w:p>
                        </w:txbxContent>
                      </wps:txbx>
                      <wps:bodyPr fromWordArt="1" numCol="1" wrap="square">
                        <a:prstTxWarp prst="textSlantUp">
                          <a:avLst>
                            <a:gd fmla="val 32056" name="adj"/>
                          </a:avLst>
                        </a:prstTxWarp>
                        <a:spAutoFit/>
                      </wps:bodyPr>
                    </wps:wsp>
                  </a:graphicData>
                </a:graphic>
              </wp:inline>
            </w:drawing>
          </mc:Choice>
        </mc:AlternateContent>
      </w:r>
      <w:r w:rsidR="002C64F9">
        <w:rPr>
          <w:rFonts w:ascii="David" w:cs="David" w:hAnsi="David" w:hint="cs"/>
          <w:sz w:val="28"/>
          <w:szCs w:val="28"/>
          <w:rtl/>
        </w:rPr>
        <w:t xml:space="preserve">                       </w:t>
      </w:r>
      <w:r w:rsidR="002C64F9">
        <w:rPr>
          <w:rFonts w:ascii="David" w:cs="Guttman Stam" w:hAnsi="David"/>
          <w:noProof/>
          <w:sz w:val="28"/>
          <w:szCs w:val="28"/>
        </w:rPr>
        <mc:AlternateContent>
          <mc:Choice Requires="wps">
            <w:drawing>
              <wp:inline distB="0" distL="0" distR="0" distT="0" wp14:anchorId="2E2144E7" wp14:editId="4D5D0F19">
                <wp:extent cx="2162175" cy="523875"/>
                <wp:effectExtent b="0" l="0" r="0" t="0"/>
                <wp:docPr id="1922731528"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162175" cy="523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FA1842" w14:textId="77777777" w:rsidP="002C64F9" w:rsidR="002C64F9" w:rsidRDefault="002C64F9" w:rsidRPr="00DD100C">
                            <w:pPr>
                              <w:bidi/>
                              <w:jc w:val="center"/>
                              <w:rPr>
                                <w:color w:val="9999FF"/>
                                <w:kern w:val="0"/>
                                <w:sz w:val="72"/>
                                <w:szCs w:val="72"/>
                                <w14:shadow w14:algn="ctr" w14:blurRad="0" w14:dir="2700000" w14:dist="53848" w14:kx="0" w14:ky="0" w14:sx="100000" w14:sy="100000">
                                  <w14:srgbClr w14:val="C0C0C0">
                                    <w14:alpha w14:val="20000"/>
                                  </w14:srgbClr>
                                </w14:shadow>
                                <w14:textFill>
                                  <w14:gradFill>
                                    <w14:gsLst>
                                      <w14:gs w14:pos="0">
                                        <w14:srgbClr w14:val="9999FF"/>
                                      </w14:gs>
                                      <w14:gs w14:pos="100000">
                                        <w14:srgbClr w14:val="009999"/>
                                      </w14:gs>
                                    </w14:gsLst>
                                    <w14:lin w14:ang="5400000" w14:scaled="1"/>
                                  </w14:gradFill>
                                </w14:textFill>
                                <w14:ligatures w14:val="none"/>
                              </w:rPr>
                            </w:pPr>
                            <w:r w:rsidRPr="00DD100C">
                              <w:rPr>
                                <w:color w:val="9999FF"/>
                                <w:sz w:val="72"/>
                                <w:szCs w:val="72"/>
                                <w:rtl/>
                                <w14:shadow w14:algn="ctr" w14:blurRad="0" w14:dir="2700000" w14:dist="53848" w14:kx="0" w14:ky="0" w14:sx="100000" w14:sy="100000">
                                  <w14:srgbClr w14:val="C0C0C0">
                                    <w14:alpha w14:val="20000"/>
                                  </w14:srgbClr>
                                </w14:shadow>
                                <w14:textFill>
                                  <w14:gradFill>
                                    <w14:gsLst>
                                      <w14:gs w14:pos="0">
                                        <w14:srgbClr w14:val="9999FF"/>
                                      </w14:gs>
                                      <w14:gs w14:pos="100000">
                                        <w14:srgbClr w14:val="009999"/>
                                      </w14:gs>
                                    </w14:gsLst>
                                    <w14:lin w14:ang="5400000" w14:scaled="1"/>
                                  </w14:gradFill>
                                </w14:textFill>
                              </w:rPr>
                              <w:t>לשון רכה תשבור גֶרֶם</w:t>
                            </w:r>
                          </w:p>
                        </w:txbxContent>
                      </wps:txbx>
                      <wps:bodyPr fromWordArt="1" numCol="1" wrap="square">
                        <a:prstTxWarp prst="textWave1">
                          <a:avLst>
                            <a:gd fmla="val 13005" name="adj1"/>
                            <a:gd fmla="val 0" name="adj2"/>
                          </a:avLst>
                        </a:prstTxWarp>
                        <a:spAutoFit/>
                      </wps:bodyPr>
                    </wps:wsp>
                  </a:graphicData>
                </a:graphic>
              </wp:inline>
            </w:drawing>
          </mc:Choice>
        </mc:AlternateContent>
      </w:r>
    </w:p>
    <w:p w14:paraId="575C23A1" w14:textId="77777777" w:rsidP="00E16428" w:rsidR="00E16428" w:rsidRDefault="00E16428">
      <w:pPr>
        <w:bidi/>
        <w:rPr>
          <w:rFonts w:ascii="David" w:cs="David" w:hAnsi="David"/>
          <w:sz w:val="28"/>
          <w:szCs w:val="28"/>
          <w:rtl/>
        </w:rPr>
      </w:pPr>
    </w:p>
    <w:p w14:paraId="2E45DB87" w14:textId="77777777" w:rsidP="00E16428" w:rsidR="00E16428" w:rsidRDefault="00E16428">
      <w:pPr>
        <w:bidi/>
        <w:rPr>
          <w:rFonts w:ascii="David" w:cs="David" w:hAnsi="David"/>
          <w:sz w:val="28"/>
          <w:szCs w:val="28"/>
          <w:rtl/>
        </w:rPr>
      </w:pPr>
    </w:p>
    <w:p w14:paraId="1C50067B" w14:textId="77777777" w:rsidP="0069251B" w:rsidR="0069251B" w:rsidRDefault="0069251B">
      <w:pPr>
        <w:bidi/>
        <w:spacing w:line="360" w:lineRule="auto"/>
        <w:rPr>
          <w:rFonts w:ascii="David" w:cs="David" w:hAnsi="David"/>
          <w:color w:val="000000"/>
          <w:sz w:val="28"/>
          <w:szCs w:val="28"/>
          <w:rtl/>
        </w:rPr>
      </w:pPr>
      <w:r>
        <w:rPr>
          <w:rFonts w:ascii="David" w:cs="David" w:hAnsi="David"/>
          <w:color w:val="000000"/>
          <w:sz w:val="28"/>
          <w:szCs w:val="28"/>
          <w:rtl/>
        </w:rPr>
        <w:t>'א</w:t>
      </w:r>
      <w:r>
        <w:rPr>
          <w:rFonts w:ascii="David" w:cs="David" w:hAnsi="David" w:hint="cs"/>
          <w:color w:val="000000"/>
          <w:sz w:val="28"/>
          <w:szCs w:val="28"/>
          <w:rtl/>
        </w:rPr>
        <w:t>ֶ</w:t>
      </w:r>
      <w:r>
        <w:rPr>
          <w:rFonts w:ascii="David" w:cs="David" w:hAnsi="David"/>
          <w:color w:val="000000"/>
          <w:sz w:val="28"/>
          <w:szCs w:val="28"/>
          <w:rtl/>
        </w:rPr>
        <w:t>ר</w:t>
      </w:r>
      <w:r>
        <w:rPr>
          <w:rFonts w:ascii="David" w:cs="David" w:hAnsi="David" w:hint="cs"/>
          <w:color w:val="000000"/>
          <w:sz w:val="28"/>
          <w:szCs w:val="28"/>
          <w:rtl/>
        </w:rPr>
        <w:t>ֶ</w:t>
      </w:r>
      <w:r>
        <w:rPr>
          <w:rFonts w:ascii="David" w:cs="David" w:hAnsi="David"/>
          <w:color w:val="000000"/>
          <w:sz w:val="28"/>
          <w:szCs w:val="28"/>
          <w:rtl/>
        </w:rPr>
        <w:t xml:space="preserve">ך אפיים' הוא ניב ומשמעו: מי שיש לו סבלנות רבה. </w:t>
      </w:r>
    </w:p>
    <w:p w14:paraId="45156DC2" w14:textId="77777777" w:rsidP="0069251B" w:rsidR="0069251B" w:rsidRDefault="0069251B">
      <w:pPr>
        <w:bidi/>
        <w:spacing w:line="360" w:lineRule="auto"/>
        <w:ind w:hanging="450" w:left="296"/>
        <w:rPr>
          <w:rFonts w:ascii="David" w:cs="David" w:hAnsi="David"/>
          <w:color w:val="000000"/>
          <w:sz w:val="28"/>
          <w:szCs w:val="28"/>
          <w:rtl/>
        </w:rPr>
      </w:pPr>
      <w:r>
        <w:rPr>
          <w:rFonts w:ascii="David" w:cs="David" w:hAnsi="David" w:hint="cs"/>
          <w:color w:val="000000"/>
          <w:sz w:val="28"/>
          <w:szCs w:val="28"/>
          <w:rtl/>
        </w:rPr>
        <w:t xml:space="preserve">6. </w:t>
      </w:r>
      <w:r>
        <w:rPr>
          <w:rFonts w:ascii="David" w:cs="David" w:hAnsi="David"/>
          <w:color w:val="000000"/>
          <w:sz w:val="28"/>
          <w:szCs w:val="28"/>
          <w:rtl/>
        </w:rPr>
        <w:t>לפי הפתגם, במה יכול להועיל אדם שהוא 'ארך אפיים'? ______________________________________________________</w:t>
      </w:r>
    </w:p>
    <w:p w14:paraId="62207EFB" w14:textId="77777777" w:rsidP="0069251B" w:rsidR="0069251B" w:rsidRDefault="0069251B">
      <w:pPr>
        <w:bidi/>
        <w:spacing w:line="360" w:lineRule="auto"/>
        <w:ind w:hanging="154"/>
        <w:rPr>
          <w:rFonts w:ascii="David" w:cs="David" w:hAnsi="David"/>
          <w:color w:val="000000"/>
          <w:sz w:val="28"/>
          <w:szCs w:val="28"/>
          <w:rtl/>
        </w:rPr>
      </w:pPr>
      <w:r>
        <w:rPr>
          <w:rFonts w:ascii="David" w:cs="David" w:hAnsi="David" w:hint="cs"/>
          <w:color w:val="000000"/>
          <w:sz w:val="28"/>
          <w:szCs w:val="28"/>
          <w:rtl/>
        </w:rPr>
        <w:t xml:space="preserve">7. </w:t>
      </w:r>
      <w:r>
        <w:rPr>
          <w:rFonts w:ascii="David" w:cs="David" w:hAnsi="David"/>
          <w:color w:val="000000"/>
          <w:sz w:val="28"/>
          <w:szCs w:val="28"/>
          <w:rtl/>
        </w:rPr>
        <w:t>בדקו במילון וכתבו את משמעות המילה 'גרם'.  גרם = __________</w:t>
      </w:r>
    </w:p>
    <w:p w14:paraId="13B46111" w14:textId="77777777" w:rsidP="0069251B" w:rsidR="0069251B" w:rsidRDefault="0069251B">
      <w:pPr>
        <w:bidi/>
        <w:spacing w:line="360" w:lineRule="auto"/>
        <w:ind w:hanging="154"/>
        <w:rPr>
          <w:rFonts w:ascii="David" w:cs="David" w:hAnsi="David"/>
          <w:color w:val="000000"/>
          <w:sz w:val="22"/>
          <w:szCs w:val="22"/>
          <w:rtl/>
        </w:rPr>
      </w:pPr>
      <w:r>
        <w:rPr>
          <w:rFonts w:ascii="David" w:cs="David" w:hAnsi="David" w:hint="cs"/>
          <w:color w:val="000000"/>
          <w:sz w:val="28"/>
          <w:szCs w:val="28"/>
          <w:rtl/>
        </w:rPr>
        <w:t xml:space="preserve">8. </w:t>
      </w:r>
      <w:r>
        <w:rPr>
          <w:rFonts w:ascii="David" w:cs="David" w:hAnsi="David"/>
          <w:color w:val="000000"/>
          <w:sz w:val="28"/>
          <w:szCs w:val="28"/>
          <w:rtl/>
        </w:rPr>
        <w:t xml:space="preserve">גם </w:t>
      </w:r>
      <w:r>
        <w:rPr>
          <w:rFonts w:ascii="David" w:cs="David" w:hAnsi="David" w:hint="cs"/>
          <w:color w:val="000000"/>
          <w:sz w:val="28"/>
          <w:szCs w:val="28"/>
          <w:rtl/>
        </w:rPr>
        <w:t xml:space="preserve">הצירוף </w:t>
      </w:r>
      <w:r>
        <w:rPr>
          <w:rFonts w:ascii="David" w:cs="David" w:hAnsi="David"/>
          <w:color w:val="000000"/>
          <w:sz w:val="28"/>
          <w:szCs w:val="28"/>
          <w:rtl/>
        </w:rPr>
        <w:t>'לשון רכה' ה</w:t>
      </w:r>
      <w:r>
        <w:rPr>
          <w:rFonts w:ascii="David" w:cs="David" w:hAnsi="David" w:hint="cs"/>
          <w:color w:val="000000"/>
          <w:sz w:val="28"/>
          <w:szCs w:val="28"/>
          <w:rtl/>
        </w:rPr>
        <w:t>ו</w:t>
      </w:r>
      <w:r>
        <w:rPr>
          <w:rFonts w:ascii="David" w:cs="David" w:hAnsi="David"/>
          <w:color w:val="000000"/>
          <w:sz w:val="28"/>
          <w:szCs w:val="28"/>
          <w:rtl/>
        </w:rPr>
        <w:t xml:space="preserve">א ניב. שערו מה משמעותו. לשון רכה = _________                        </w:t>
      </w:r>
    </w:p>
    <w:p w14:paraId="09FC82A6" w14:textId="77777777" w:rsidP="0069251B" w:rsidR="0069251B" w:rsidRDefault="0069251B">
      <w:pPr>
        <w:bidi/>
        <w:spacing w:line="360" w:lineRule="auto"/>
        <w:ind w:hanging="450" w:left="296"/>
        <w:rPr>
          <w:rFonts w:ascii="David" w:cs="David" w:hAnsi="David"/>
          <w:color w:val="000000"/>
          <w:sz w:val="28"/>
          <w:szCs w:val="28"/>
          <w:rtl/>
        </w:rPr>
      </w:pPr>
      <w:r>
        <w:rPr>
          <w:rFonts w:ascii="David" w:cs="David" w:hAnsi="David" w:hint="cs"/>
          <w:color w:val="000000"/>
          <w:sz w:val="28"/>
          <w:szCs w:val="28"/>
          <w:rtl/>
        </w:rPr>
        <w:t xml:space="preserve">9. </w:t>
      </w:r>
      <w:r>
        <w:rPr>
          <w:rFonts w:ascii="David" w:cs="David" w:hAnsi="David"/>
          <w:color w:val="000000"/>
          <w:sz w:val="28"/>
          <w:szCs w:val="28"/>
          <w:rtl/>
        </w:rPr>
        <w:t>כתבו במשפט אחד מה נאמר בשלושת הפתגמים האלה. _____________________________________________________</w:t>
      </w:r>
    </w:p>
    <w:p w14:paraId="372CD9FF" w14:textId="77777777" w:rsidP="0069251B" w:rsidR="0069251B" w:rsidRDefault="0069251B">
      <w:pPr>
        <w:bidi/>
        <w:spacing w:line="360" w:lineRule="auto"/>
        <w:ind w:hanging="154"/>
        <w:rPr>
          <w:rFonts w:ascii="David" w:cs="David" w:hAnsi="David"/>
          <w:color w:val="000000"/>
          <w:sz w:val="28"/>
          <w:szCs w:val="28"/>
          <w:rtl/>
        </w:rPr>
      </w:pPr>
      <w:r>
        <w:rPr>
          <w:rFonts w:ascii="David" w:cs="David" w:hAnsi="David" w:hint="cs"/>
          <w:color w:val="000000"/>
          <w:sz w:val="28"/>
          <w:szCs w:val="28"/>
          <w:rtl/>
        </w:rPr>
        <w:t xml:space="preserve">10. </w:t>
      </w:r>
      <w:r>
        <w:rPr>
          <w:rFonts w:ascii="David" w:cs="David" w:hAnsi="David"/>
          <w:color w:val="000000"/>
          <w:sz w:val="28"/>
          <w:szCs w:val="28"/>
          <w:rtl/>
        </w:rPr>
        <w:t xml:space="preserve">הכינו עלילון (קומיקס) שמתאר את המצב הזה. </w:t>
      </w:r>
    </w:p>
    <w:p w14:paraId="4EB3CE3F" w14:textId="77777777" w:rsidP="0069251B" w:rsidR="0069251B" w:rsidRDefault="0069251B">
      <w:pPr>
        <w:bidi/>
        <w:spacing w:line="360" w:lineRule="auto"/>
        <w:ind w:hanging="540" w:left="386"/>
        <w:rPr>
          <w:rFonts w:ascii="David" w:cs="David" w:hAnsi="David"/>
          <w:color w:val="000000"/>
          <w:sz w:val="28"/>
          <w:szCs w:val="28"/>
          <w:rtl/>
        </w:rPr>
      </w:pPr>
      <w:r>
        <w:rPr>
          <w:rFonts w:ascii="David" w:cs="David" w:hAnsi="David" w:hint="cs"/>
          <w:color w:val="000000"/>
          <w:sz w:val="28"/>
          <w:szCs w:val="28"/>
          <w:rtl/>
        </w:rPr>
        <w:t xml:space="preserve">11.    </w:t>
      </w:r>
      <w:r>
        <w:rPr>
          <w:rFonts w:ascii="David" w:cs="David" w:hAnsi="David"/>
          <w:color w:val="000000"/>
          <w:sz w:val="28"/>
          <w:szCs w:val="28"/>
          <w:rtl/>
        </w:rPr>
        <w:t>בפעם הבאה שתיקלעו למריבה, נסו לדבר בשקט, בלי להתלהם, בקשו סליחה, אם צריך, ואל תשתפו פעולה עם  מי שמנסה לריב אתכם.</w:t>
      </w:r>
    </w:p>
    <w:p w14:paraId="62FC3315" w14:textId="77777777" w:rsidP="0069251B" w:rsidR="0069251B" w:rsidRDefault="0069251B">
      <w:pPr>
        <w:bidi/>
        <w:spacing w:line="360" w:lineRule="auto"/>
        <w:ind w:left="386"/>
        <w:rPr>
          <w:rFonts w:ascii="David" w:cs="David" w:hAnsi="David"/>
          <w:color w:val="000000"/>
          <w:sz w:val="28"/>
          <w:szCs w:val="28"/>
          <w:rtl/>
        </w:rPr>
      </w:pPr>
      <w:r>
        <w:rPr>
          <w:rFonts w:ascii="David" w:cs="David" w:hAnsi="David"/>
          <w:color w:val="000000"/>
          <w:sz w:val="28"/>
          <w:szCs w:val="28"/>
          <w:rtl/>
        </w:rPr>
        <w:t>ספרו בכיתה מה הייתה התוצאה של ההתנהגות שלכם ומה הרגשתם.</w:t>
      </w:r>
    </w:p>
    <w:p w14:paraId="00409190" w14:textId="77777777" w:rsidP="0069251B" w:rsidR="0069251B" w:rsidRDefault="0069251B">
      <w:pPr>
        <w:bidi/>
        <w:spacing w:line="360" w:lineRule="auto"/>
        <w:ind w:hanging="450" w:left="296"/>
        <w:rPr>
          <w:rFonts w:ascii="David" w:cs="David" w:hAnsi="David"/>
          <w:color w:val="000000"/>
          <w:sz w:val="28"/>
          <w:szCs w:val="28"/>
          <w:rtl/>
        </w:rPr>
      </w:pPr>
      <w:r>
        <w:rPr>
          <w:rFonts w:ascii="David" w:cs="David" w:hAnsi="David" w:hint="cs"/>
          <w:color w:val="000000"/>
          <w:sz w:val="28"/>
          <w:szCs w:val="28"/>
          <w:rtl/>
        </w:rPr>
        <w:t>12. הכינו תקנון כיתתי נגד אלימות מכל סוג שהוא: התלמידים יציעו הצעות של          כללים חשובים שיהיו בתקנון וגם 'עונשים' על מי שמפר את הכללים. מובן מאליו שאתם אמורים לא להפעיל שום סוג של אלימות בשעת הכנת התקנון.</w:t>
      </w:r>
    </w:p>
    <w:p w14:paraId="481CE820" w14:textId="77777777" w:rsidP="0069251B" w:rsidR="0069251B" w:rsidRDefault="0069251B">
      <w:pPr>
        <w:bidi/>
        <w:spacing w:line="360" w:lineRule="auto"/>
        <w:ind w:hanging="154"/>
        <w:rPr>
          <w:rFonts w:ascii="David" w:cs="David" w:hAnsi="David"/>
          <w:color w:val="FF0000"/>
          <w:sz w:val="28"/>
          <w:szCs w:val="28"/>
          <w:rtl/>
        </w:rPr>
      </w:pPr>
      <w:r>
        <w:rPr>
          <w:rFonts w:ascii="David" w:cs="David" w:hAnsi="David" w:hint="cs"/>
          <w:color w:val="000000"/>
          <w:sz w:val="28"/>
          <w:szCs w:val="28"/>
          <w:rtl/>
        </w:rPr>
        <w:lastRenderedPageBreak/>
        <w:t>13. ספרו איך הרגשתם כאשר השגתם את מטרתכם בלי לריב.</w:t>
      </w:r>
    </w:p>
    <w:p w14:paraId="1801F0EA" w14:textId="6522B49D" w:rsidP="0069251B" w:rsidR="0069251B" w:rsidRDefault="002850DD">
      <w:pPr>
        <w:bidi/>
        <w:spacing w:line="360" w:lineRule="auto"/>
        <w:rPr>
          <w:rFonts w:ascii="David" w:cs="David" w:hAnsi="David"/>
          <w:color w:val="FF0000"/>
          <w:sz w:val="28"/>
          <w:szCs w:val="28"/>
          <w:rtl/>
        </w:rPr>
      </w:pPr>
      <w:r>
        <w:rPr>
          <w:rFonts w:ascii="David" w:cs="David" w:hAnsi="David"/>
          <w:noProof/>
          <w:color w:val="FF0000"/>
          <w:sz w:val="28"/>
          <w:szCs w:val="28"/>
        </w:rPr>
        <mc:AlternateContent>
          <mc:Choice Requires="wps">
            <w:drawing>
              <wp:anchor allowOverlap="1" behindDoc="0" distB="0" distL="114300" distR="114300" distT="0" layoutInCell="1" locked="0" relativeHeight="251783168" simplePos="0" wp14:anchorId="6956AB42" wp14:editId="27E95E77">
                <wp:simplePos x="0" y="0"/>
                <wp:positionH relativeFrom="column">
                  <wp:posOffset>1181100</wp:posOffset>
                </wp:positionH>
                <wp:positionV relativeFrom="paragraph">
                  <wp:posOffset>264795</wp:posOffset>
                </wp:positionV>
                <wp:extent cx="3371850" cy="1133475"/>
                <wp:effectExtent b="0" l="0" r="0" t="0"/>
                <wp:wrapThrough wrapText="bothSides">
                  <wp:wrapPolygon edited="0">
                    <wp:start x="0" y="0"/>
                    <wp:lineTo x="0" y="21600"/>
                    <wp:lineTo x="21600" y="21600"/>
                    <wp:lineTo x="21600" y="0"/>
                  </wp:wrapPolygon>
                </wp:wrapThrough>
                <wp:docPr id="962954795"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371850" cy="1133475"/>
                        </a:xfrm>
                        <a:prstGeom prst="rect">
                          <a:avLst/>
                        </a:prstGeom>
                      </wps:spPr>
                      <wps:txbx>
                        <w:txbxContent>
                          <w:p w14:paraId="2FB090A4" w14:textId="239AF3D5" w:rsidP="0069251B" w:rsidR="0069251B" w:rsidRDefault="0069251B" w:rsidRPr="0069251B">
                            <w:pPr>
                              <w:bidi/>
                              <w:jc w:val="center"/>
                              <w:rPr>
                                <w:rFonts w:ascii="Arial Black"/>
                                <w:color w:themeColor="accent1" w:themeShade="BF" w:val="2F5496"/>
                                <w:sz w:val="40"/>
                                <w:szCs w:val="40"/>
                                <w:rtl/>
                                <w14:shadow w14:algn="tl" w14:blurRad="38100" w14:dir="2700000" w14:dist="19050" w14:kx="0" w14:ky="0" w14:sx="100000" w14:sy="100000">
                                  <w14:schemeClr w14:val="dk1">
                                    <w14:alpha w14:val="60000"/>
                                  </w14:schemeClr>
                                </w14:shadow>
                                <w14:textOutline w14:algn="ctr" w14:cap="flat" w14:cmpd="sng" w14:w="0">
                                  <w14:noFill/>
                                  <w14:prstDash w14:val="solid"/>
                                  <w14:round/>
                                </w14:textOutline>
                              </w:rPr>
                            </w:pPr>
                            <w:r w:rsidRPr="0069251B">
                              <w:rPr>
                                <w:rFonts w:ascii="Arial Black"/>
                                <w:color w:themeColor="accent1" w:themeShade="BF" w:val="2F5496"/>
                                <w:sz w:val="40"/>
                                <w:szCs w:val="40"/>
                                <w:rtl/>
                                <w14:shadow w14:algn="tl" w14:blurRad="38100" w14:dir="2700000" w14:dist="19050" w14:kx="0" w14:ky="0" w14:sx="100000" w14:sy="100000">
                                  <w14:schemeClr w14:val="dk1">
                                    <w14:alpha w14:val="60000"/>
                                  </w14:schemeClr>
                                </w14:shadow>
                                <w14:textOutline w14:algn="ctr" w14:cap="flat" w14:cmpd="sng" w14:w="0">
                                  <w14:noFill/>
                                  <w14:prstDash w14:val="solid"/>
                                  <w14:round/>
                                </w14:textOutline>
                              </w:rPr>
                              <w:t>המילים הרכות</w:t>
                            </w:r>
                          </w:p>
                          <w:p w14:paraId="19FC5DD0" w14:textId="4D14BD57" w:rsidP="0069251B" w:rsidR="0069251B" w:rsidRDefault="0069251B" w:rsidRPr="0069251B">
                            <w:pPr>
                              <w:bidi/>
                              <w:jc w:val="center"/>
                              <w:rPr>
                                <w:rFonts w:ascii="Arial Black"/>
                                <w:color w:val="520402"/>
                                <w:kern w:val="0"/>
                                <w:sz w:val="40"/>
                                <w:szCs w:val="40"/>
                                <w14:shadow w14:algn="b" w14:blurRad="0" w14:dir="2700000" w14:dist="35941" w14:kx="0" w14:ky="0" w14:sx="100000" w14:sy="50000">
                                  <w14:srgbClr w14:val="875B0D">
                                    <w14:alpha w14:val="30000"/>
                                  </w14:srgbClr>
                                </w14:shadow>
                                <w14:textOutline w14:algn="ctr" w14:cap="flat" w14:cmpd="sng" w14:w="12700">
                                  <w14:solidFill>
                                    <w14:srgbClr w14:val="B2B2B2"/>
                                  </w14:solidFill>
                                  <w14:prstDash w14:val="solid"/>
                                  <w14:round/>
                                </w14:textOutline>
                                <w14:textFill>
                                  <w14:gradFill>
                                    <w14:gsLst>
                                      <w14:gs w14:pos="0">
                                        <w14:srgbClr w14:val="520402"/>
                                      </w14:gs>
                                      <w14:gs w14:pos="100000">
                                        <w14:srgbClr w14:val="FFCC00"/>
                                      </w14:gs>
                                    </w14:gsLst>
                                    <w14:lin w14:ang="5400000" w14:scaled="1"/>
                                  </w14:gradFill>
                                </w14:textFill>
                                <w14:ligatures w14:val="none"/>
                              </w:rPr>
                            </w:pPr>
                            <w:r w:rsidRPr="0069251B">
                              <w:rPr>
                                <w:rFonts w:ascii="Arial Black"/>
                                <w:color w:themeColor="accent1" w:themeShade="BF" w:val="2F5496"/>
                                <w:sz w:val="40"/>
                                <w:szCs w:val="40"/>
                                <w:rtl/>
                                <w14:shadow w14:algn="tl" w14:blurRad="38100" w14:dir="2700000" w14:dist="19050" w14:kx="0" w14:ky="0" w14:sx="100000" w14:sy="100000">
                                  <w14:schemeClr w14:val="dk1">
                                    <w14:alpha w14:val="60000"/>
                                  </w14:schemeClr>
                                </w14:shadow>
                                <w14:textOutline w14:algn="ctr" w14:cap="flat" w14:cmpd="sng" w14:w="0">
                                  <w14:noFill/>
                                  <w14:prstDash w14:val="solid"/>
                                  <w14:round/>
                                </w14:textOutline>
                              </w:rPr>
                              <w:t xml:space="preserve">רב כוחן ממכות </w:t>
                            </w:r>
                          </w:p>
                        </w:txbxContent>
                      </wps:txbx>
                      <wps:bodyPr fromWordArt="1" numCol="1" wrap="square">
                        <a:prstTxWarp prst="textWave2">
                          <a:avLst/>
                        </a:prstTxWarp>
                        <a:spAutoFit/>
                      </wps:bodyPr>
                    </wps:wsp>
                  </a:graphicData>
                </a:graphic>
              </wp:anchor>
            </w:drawing>
          </mc:Choice>
        </mc:AlternateContent>
      </w:r>
    </w:p>
    <w:p w14:paraId="1D840858" w14:textId="520D592B" w:rsidP="0069251B" w:rsidR="0069251B" w:rsidRDefault="0069251B">
      <w:pPr>
        <w:bidi/>
        <w:spacing w:line="360" w:lineRule="auto"/>
        <w:rPr>
          <w:rFonts w:ascii="David" w:cs="David" w:hAnsi="David"/>
          <w:color w:val="FF0000"/>
          <w:sz w:val="28"/>
          <w:szCs w:val="28"/>
          <w:rtl/>
        </w:rPr>
      </w:pPr>
    </w:p>
    <w:p w14:paraId="3482EC1D" w14:textId="77777777" w:rsidP="00E772BB" w:rsidR="002850DD" w:rsidRDefault="00E772BB">
      <w:pPr>
        <w:bidi/>
        <w:spacing w:line="360" w:lineRule="auto"/>
        <w:ind w:left="476"/>
        <w:rPr>
          <w:rFonts w:ascii="Tahoma" w:cs="Tahoma" w:hAnsi="Tahoma"/>
          <w:rtl/>
        </w:rPr>
      </w:pPr>
      <w:r>
        <w:rPr>
          <w:rFonts w:ascii="Tahoma" w:cs="Tahoma" w:hAnsi="Tahoma" w:hint="cs"/>
          <w:rtl/>
        </w:rPr>
        <w:t xml:space="preserve">                </w:t>
      </w:r>
    </w:p>
    <w:p w14:paraId="2960E6FF" w14:textId="77777777" w:rsidP="002850DD" w:rsidR="002850DD" w:rsidRDefault="002850DD">
      <w:pPr>
        <w:bidi/>
        <w:spacing w:line="360" w:lineRule="auto"/>
        <w:ind w:left="476"/>
        <w:rPr>
          <w:rFonts w:ascii="Tahoma" w:cs="Tahoma" w:hAnsi="Tahoma"/>
          <w:rtl/>
        </w:rPr>
      </w:pPr>
    </w:p>
    <w:p w14:paraId="2EDAE36E" w14:textId="77777777" w:rsidP="002850DD" w:rsidR="002850DD" w:rsidRDefault="002850DD">
      <w:pPr>
        <w:bidi/>
        <w:spacing w:line="360" w:lineRule="auto"/>
        <w:ind w:left="476"/>
        <w:rPr>
          <w:rFonts w:ascii="Tahoma" w:cs="Tahoma" w:hAnsi="Tahoma"/>
          <w:rtl/>
        </w:rPr>
      </w:pPr>
    </w:p>
    <w:p w14:paraId="1A003D75" w14:textId="058A89F3" w:rsidP="005D5832" w:rsidR="00E772BB" w:rsidRDefault="00E772BB">
      <w:pPr>
        <w:bidi/>
        <w:spacing w:line="360" w:lineRule="auto"/>
        <w:ind w:left="476"/>
        <w:jc w:val="center"/>
        <w:rPr>
          <w:rFonts w:ascii="Tahoma" w:cs="Tahoma" w:hAnsi="Tahoma"/>
          <w:rtl/>
        </w:rPr>
      </w:pPr>
      <w:r>
        <w:rPr>
          <w:rFonts w:ascii="Tahoma" w:cs="Tahoma" w:hAnsi="Tahoma" w:hint="cs"/>
          <w:rtl/>
        </w:rPr>
        <w:t>__________________________</w:t>
      </w:r>
    </w:p>
    <w:p w14:paraId="16427637" w14:textId="77777777" w:rsidP="00E772BB" w:rsidR="00E772BB" w:rsidRDefault="00E772BB" w:rsidRPr="00CE3A26">
      <w:pPr>
        <w:bidi/>
        <w:spacing w:line="360" w:lineRule="auto"/>
        <w:ind w:left="476"/>
        <w:rPr>
          <w:rFonts w:ascii="Tahoma" w:cs="Tahoma" w:hAnsi="Tahoma"/>
          <w:rtl/>
        </w:rPr>
      </w:pPr>
      <w:r w:rsidRPr="00CE3A26">
        <w:rPr>
          <w:rFonts w:ascii="Tahoma" w:cs="Tahoma" w:hAnsi="Tahoma"/>
          <w:rtl/>
        </w:rPr>
        <w:t xml:space="preserve">מעשה </w:t>
      </w:r>
      <w:r>
        <w:rPr>
          <w:rFonts w:ascii="Tahoma" w:cs="Tahoma" w:hAnsi="Tahoma" w:hint="cs"/>
          <w:rtl/>
        </w:rPr>
        <w:t>ב</w:t>
      </w:r>
      <w:r w:rsidRPr="00CE3A26">
        <w:rPr>
          <w:rFonts w:ascii="Tahoma" w:cs="Tahoma" w:hAnsi="Tahoma"/>
          <w:rtl/>
        </w:rPr>
        <w:t xml:space="preserve">אחד ממלכי פרס, מלך אדיר וחזק אך </w:t>
      </w:r>
      <w:r w:rsidRPr="00506A9E">
        <w:rPr>
          <w:rFonts w:ascii="Tahoma" w:cs="Tahoma" w:hAnsi="Tahoma"/>
          <w:u w:val="single"/>
          <w:rtl/>
        </w:rPr>
        <w:t>נוח לכעוס</w:t>
      </w:r>
      <w:r w:rsidRPr="00CE3A26">
        <w:rPr>
          <w:rFonts w:ascii="Tahoma" w:cs="Tahoma" w:hAnsi="Tahoma"/>
          <w:rtl/>
        </w:rPr>
        <w:t xml:space="preserve">. מדי יום ביומו היה שר הטבחים שלו נוהג להגיש לו את ארוחותיו. יום אחד, כשהגיש לו את הארוחה, </w:t>
      </w:r>
      <w:r w:rsidRPr="00506A9E">
        <w:rPr>
          <w:rFonts w:ascii="Tahoma" w:cs="Tahoma" w:hAnsi="Tahoma"/>
          <w:u w:val="single"/>
          <w:rtl/>
        </w:rPr>
        <w:t>נטפו</w:t>
      </w:r>
      <w:r w:rsidRPr="00CE3A26">
        <w:rPr>
          <w:rFonts w:ascii="Tahoma" w:cs="Tahoma" w:hAnsi="Tahoma"/>
          <w:rtl/>
        </w:rPr>
        <w:t xml:space="preserve"> כמה טיפות מהתבשיל על ידיו. פניו של המלך </w:t>
      </w:r>
      <w:r w:rsidRPr="00506A9E">
        <w:rPr>
          <w:rFonts w:ascii="Tahoma" w:cs="Tahoma" w:hAnsi="Tahoma"/>
          <w:u w:val="single"/>
          <w:rtl/>
        </w:rPr>
        <w:t>התעוותו</w:t>
      </w:r>
      <w:r w:rsidRPr="00CE3A26">
        <w:rPr>
          <w:rFonts w:ascii="Tahoma" w:cs="Tahoma" w:hAnsi="Tahoma"/>
          <w:rtl/>
        </w:rPr>
        <w:t xml:space="preserve">, והשר ידע שהמלך כועס ושיגזור עליו מוות. ואז שפך השר את התבשיל כולו על ראשו. כשראה המלך את מעשהו של השר גבר כעסו עוד יותר. </w:t>
      </w:r>
    </w:p>
    <w:p w14:paraId="0EBDE51D" w14:textId="77777777" w:rsidP="00E772BB" w:rsidR="00E772BB" w:rsidRDefault="00E772BB" w:rsidRPr="00CE3A26">
      <w:pPr>
        <w:bidi/>
        <w:spacing w:line="360" w:lineRule="auto"/>
        <w:ind w:left="476"/>
        <w:rPr>
          <w:rFonts w:ascii="Tahoma" w:cs="Tahoma" w:hAnsi="Tahoma"/>
          <w:rtl/>
        </w:rPr>
      </w:pPr>
      <w:r w:rsidRPr="00CE3A26">
        <w:rPr>
          <w:rFonts w:ascii="Tahoma" w:cs="Tahoma" w:hAnsi="Tahoma"/>
          <w:rtl/>
        </w:rPr>
        <w:t>אבל המלך רצה להבין את מעשהו של השר ואמר לו: "אתה יודע שהמעשה הראשון שעשית היה חמור, מדוע הוספת עליו מעשה חמור עוד יותר?"</w:t>
      </w:r>
    </w:p>
    <w:p w14:paraId="260B47CD" w14:textId="77777777" w:rsidP="00E772BB" w:rsidR="00E772BB" w:rsidRDefault="00E772BB" w:rsidRPr="00CE3A26">
      <w:pPr>
        <w:bidi/>
        <w:spacing w:line="360" w:lineRule="auto"/>
        <w:ind w:left="476"/>
        <w:rPr>
          <w:rFonts w:ascii="Tahoma" w:cs="Tahoma" w:hAnsi="Tahoma"/>
          <w:rtl/>
        </w:rPr>
      </w:pPr>
      <w:r w:rsidRPr="00CE3A26">
        <w:rPr>
          <w:rFonts w:ascii="Tahoma" w:cs="Tahoma" w:hAnsi="Tahoma"/>
          <w:rtl/>
        </w:rPr>
        <w:t>השיב לו השר: "לא רציתי שידעו שהמלך הוציא להורג אדם צעיר ונכבד כמוני רק בגלל כמה טיפות שנטפו מן התבשיל. רציתי להגדיל את חטאי כדי להצדיק את המוות שלי, וכדי שלא יאשימו אותך באכזריות ובחוסר צדק.</w:t>
      </w:r>
    </w:p>
    <w:p w14:paraId="19CE5B24" w14:textId="77777777" w:rsidP="00E772BB" w:rsidR="00E772BB" w:rsidRDefault="00E772BB">
      <w:pPr>
        <w:bidi/>
        <w:spacing w:line="360" w:lineRule="auto"/>
        <w:ind w:left="476"/>
        <w:rPr>
          <w:rFonts w:ascii="Tahoma" w:cs="Tahoma" w:hAnsi="Tahoma"/>
          <w:rtl/>
        </w:rPr>
      </w:pPr>
      <w:r w:rsidRPr="00CE3A26">
        <w:rPr>
          <w:rFonts w:ascii="Tahoma" w:cs="Tahoma" w:hAnsi="Tahoma"/>
          <w:rtl/>
        </w:rPr>
        <w:t>אמר לו המלך: "</w:t>
      </w:r>
      <w:r>
        <w:rPr>
          <w:rFonts w:ascii="Tahoma" w:cs="Tahoma" w:hAnsi="Tahoma" w:hint="cs"/>
          <w:rtl/>
        </w:rPr>
        <w:t>בזה ה</w:t>
      </w:r>
      <w:r w:rsidRPr="00CE3A26">
        <w:rPr>
          <w:rFonts w:ascii="Tahoma" w:cs="Tahoma" w:hAnsi="Tahoma"/>
          <w:rtl/>
        </w:rPr>
        <w:t>רגע הצלת את עצמך ממוות."</w:t>
      </w:r>
      <w:r>
        <w:rPr>
          <w:rFonts w:ascii="Tahoma" w:cs="Tahoma" w:hAnsi="Tahoma" w:hint="cs"/>
          <w:rtl/>
        </w:rPr>
        <w:t xml:space="preserve">  </w:t>
      </w:r>
    </w:p>
    <w:p w14:paraId="1C8B3B7D" w14:textId="77777777" w:rsidP="00E772BB" w:rsidR="00E772BB" w:rsidRDefault="00E772BB">
      <w:pPr>
        <w:bidi/>
        <w:spacing w:line="360" w:lineRule="auto"/>
        <w:ind w:left="476"/>
        <w:rPr>
          <w:rFonts w:ascii="Tahoma" w:cs="Tahoma" w:hAnsi="Tahoma"/>
          <w:color w:val="000000"/>
          <w:rtl/>
        </w:rPr>
      </w:pPr>
    </w:p>
    <w:p w14:paraId="2475E1DC" w14:textId="77777777" w:rsidP="00E772BB" w:rsidR="00E772BB" w:rsidRDefault="00E772BB">
      <w:pPr>
        <w:bidi/>
        <w:spacing w:line="360" w:lineRule="auto"/>
        <w:ind w:hanging="477" w:left="476"/>
        <w:rPr>
          <w:rFonts w:ascii="David" w:cs="David" w:hAnsi="David"/>
          <w:color w:val="000000"/>
          <w:sz w:val="28"/>
          <w:szCs w:val="28"/>
          <w:rtl/>
        </w:rPr>
      </w:pPr>
      <w:r>
        <w:rPr>
          <w:rFonts w:ascii="David" w:cs="David" w:hAnsi="David" w:hint="cs"/>
          <w:color w:val="000000"/>
          <w:sz w:val="28"/>
          <w:szCs w:val="28"/>
          <w:rtl/>
        </w:rPr>
        <w:t xml:space="preserve">14. </w:t>
      </w:r>
      <w:r>
        <w:rPr>
          <w:rFonts w:ascii="David" w:cs="David" w:hAnsi="David"/>
          <w:color w:val="000000"/>
          <w:sz w:val="28"/>
          <w:szCs w:val="28"/>
          <w:rtl/>
        </w:rPr>
        <w:t>מדוע גזר המלך מוות על שר הטבחים?</w:t>
      </w:r>
      <w:r>
        <w:rPr>
          <w:rFonts w:ascii="David" w:cs="David" w:hAnsi="David" w:hint="cs"/>
          <w:color w:val="000000"/>
          <w:sz w:val="28"/>
          <w:szCs w:val="28"/>
          <w:rtl/>
        </w:rPr>
        <w:t xml:space="preserve"> _____________________________</w:t>
      </w:r>
    </w:p>
    <w:p w14:paraId="59667848" w14:textId="77777777" w:rsidP="00E772BB" w:rsidR="00E772BB" w:rsidRDefault="00E772BB">
      <w:pPr>
        <w:bidi/>
        <w:spacing w:line="360" w:lineRule="auto"/>
        <w:ind w:hanging="450" w:left="476"/>
        <w:rPr>
          <w:rFonts w:ascii="David" w:cs="David" w:hAnsi="David"/>
          <w:color w:val="000000"/>
          <w:sz w:val="28"/>
          <w:szCs w:val="28"/>
          <w:rtl/>
        </w:rPr>
      </w:pPr>
      <w:r>
        <w:rPr>
          <w:rFonts w:ascii="David" w:cs="David" w:hAnsi="David" w:hint="cs"/>
          <w:color w:val="000000"/>
          <w:sz w:val="28"/>
          <w:szCs w:val="28"/>
          <w:rtl/>
        </w:rPr>
        <w:t xml:space="preserve">15. </w:t>
      </w:r>
      <w:r>
        <w:rPr>
          <w:rFonts w:ascii="David" w:cs="David" w:hAnsi="David"/>
          <w:color w:val="000000"/>
          <w:sz w:val="28"/>
          <w:szCs w:val="28"/>
          <w:rtl/>
        </w:rPr>
        <w:t>מדוע עשה שר הטבחים את המעשה השני?</w:t>
      </w:r>
      <w:r>
        <w:rPr>
          <w:rFonts w:ascii="David" w:cs="David" w:hAnsi="David" w:hint="cs"/>
          <w:color w:val="000000"/>
          <w:sz w:val="28"/>
          <w:szCs w:val="28"/>
          <w:rtl/>
        </w:rPr>
        <w:t xml:space="preserve"> __________________________</w:t>
      </w:r>
    </w:p>
    <w:p w14:paraId="4B21474F" w14:textId="77777777" w:rsidP="00E772BB" w:rsidR="00E772BB" w:rsidRDefault="00E772BB">
      <w:pPr>
        <w:bidi/>
        <w:spacing w:line="360" w:lineRule="auto"/>
        <w:ind w:hanging="450" w:left="476"/>
        <w:rPr>
          <w:rFonts w:ascii="David" w:cs="David" w:hAnsi="David"/>
          <w:color w:val="000000"/>
          <w:sz w:val="28"/>
          <w:szCs w:val="28"/>
          <w:rtl/>
        </w:rPr>
      </w:pPr>
      <w:r>
        <w:rPr>
          <w:rFonts w:ascii="David" w:cs="David" w:hAnsi="David" w:hint="cs"/>
          <w:color w:val="000000"/>
          <w:sz w:val="28"/>
          <w:szCs w:val="28"/>
          <w:rtl/>
        </w:rPr>
        <w:t xml:space="preserve">16. </w:t>
      </w:r>
      <w:r>
        <w:rPr>
          <w:rFonts w:ascii="David" w:cs="David" w:hAnsi="David"/>
          <w:color w:val="000000"/>
          <w:sz w:val="28"/>
          <w:szCs w:val="28"/>
          <w:rtl/>
        </w:rPr>
        <w:t>שר הטבחים היה אדם חכם. הוכיחו את הדבר מן הסיפור.</w:t>
      </w:r>
      <w:r>
        <w:rPr>
          <w:rFonts w:ascii="David" w:cs="David" w:hAnsi="David" w:hint="cs"/>
          <w:color w:val="000000"/>
          <w:sz w:val="28"/>
          <w:szCs w:val="28"/>
          <w:rtl/>
        </w:rPr>
        <w:t xml:space="preserve"> ____________________________________________________</w:t>
      </w:r>
    </w:p>
    <w:p w14:paraId="56B983C7" w14:textId="77777777" w:rsidP="00E772BB" w:rsidR="00E772BB" w:rsidRDefault="00E772BB">
      <w:pPr>
        <w:bidi/>
        <w:spacing w:line="360" w:lineRule="auto"/>
        <w:ind w:hanging="720" w:left="476"/>
        <w:rPr>
          <w:rFonts w:ascii="David" w:cs="David" w:hAnsi="David"/>
          <w:color w:val="000000"/>
          <w:sz w:val="28"/>
          <w:szCs w:val="28"/>
          <w:rtl/>
        </w:rPr>
      </w:pPr>
    </w:p>
    <w:p w14:paraId="26016095" w14:textId="77777777" w:rsidP="00E772BB" w:rsidR="00E772BB" w:rsidRDefault="00E772BB">
      <w:pPr>
        <w:bidi/>
        <w:spacing w:line="360" w:lineRule="auto"/>
        <w:ind w:hanging="468" w:left="476"/>
        <w:rPr>
          <w:rFonts w:ascii="David" w:cs="David" w:hAnsi="David"/>
          <w:color w:val="000000"/>
          <w:sz w:val="28"/>
          <w:szCs w:val="28"/>
          <w:rtl/>
        </w:rPr>
      </w:pPr>
      <w:r>
        <w:rPr>
          <w:rFonts w:ascii="David" w:cs="David" w:hAnsi="David" w:hint="cs"/>
          <w:color w:val="000000"/>
          <w:sz w:val="28"/>
          <w:szCs w:val="28"/>
          <w:rtl/>
        </w:rPr>
        <w:lastRenderedPageBreak/>
        <w:t>17. תנו שם יצירתי לסיפור. כתבו אותו בראש האגדה.</w:t>
      </w:r>
    </w:p>
    <w:p w14:paraId="1DE2EE33" w14:textId="77777777" w:rsidP="00E772BB" w:rsidR="00E772BB" w:rsidRDefault="00E772BB">
      <w:pPr>
        <w:bidi/>
        <w:spacing w:line="360" w:lineRule="auto"/>
        <w:ind w:hanging="450" w:left="476"/>
        <w:rPr>
          <w:rFonts w:ascii="David" w:cs="David" w:hAnsi="David"/>
          <w:color w:val="000000"/>
          <w:sz w:val="28"/>
          <w:szCs w:val="28"/>
          <w:rtl/>
        </w:rPr>
      </w:pPr>
      <w:r>
        <w:rPr>
          <w:rFonts w:ascii="David" w:cs="David" w:hAnsi="David" w:hint="cs"/>
          <w:color w:val="000000"/>
          <w:sz w:val="28"/>
          <w:szCs w:val="28"/>
          <w:rtl/>
        </w:rPr>
        <w:t xml:space="preserve">18. הפתגם אומר: </w:t>
      </w:r>
      <w:r>
        <w:rPr>
          <w:rFonts w:ascii="David" w:cs="Guttman Mantova-Decor" w:hAnsi="David" w:hint="cs"/>
          <w:color w:val="000000"/>
          <w:sz w:val="28"/>
          <w:szCs w:val="28"/>
          <w:rtl/>
        </w:rPr>
        <w:t xml:space="preserve">אל תהי נוח לכעוס. </w:t>
      </w:r>
      <w:r>
        <w:rPr>
          <w:rFonts w:ascii="David" w:cs="David" w:hAnsi="David" w:hint="cs"/>
          <w:color w:val="000000"/>
          <w:sz w:val="28"/>
          <w:szCs w:val="28"/>
          <w:rtl/>
        </w:rPr>
        <w:t>מה פירוש 'נוח לכעוס'? ____________</w:t>
      </w:r>
    </w:p>
    <w:p w14:paraId="25D8EB9A" w14:textId="77777777" w:rsidP="00E772BB" w:rsidR="00E772BB" w:rsidRDefault="00E772BB">
      <w:pPr>
        <w:bidi/>
        <w:spacing w:line="360" w:lineRule="auto"/>
        <w:ind w:hanging="450" w:left="476"/>
        <w:rPr>
          <w:rFonts w:ascii="David" w:cs="David" w:hAnsi="David"/>
          <w:color w:val="000000"/>
          <w:sz w:val="28"/>
          <w:szCs w:val="28"/>
          <w:rtl/>
        </w:rPr>
      </w:pPr>
      <w:r>
        <w:rPr>
          <w:rFonts w:ascii="David" w:cs="David" w:hAnsi="David" w:hint="cs"/>
          <w:color w:val="000000"/>
          <w:sz w:val="28"/>
          <w:szCs w:val="28"/>
          <w:rtl/>
        </w:rPr>
        <w:t>19. מה דעתכם על ההצעה שהפתגם הזה מציע? ______________________________________________</w:t>
      </w:r>
    </w:p>
    <w:p w14:paraId="0DD33AF4" w14:textId="77777777" w:rsidP="00E772BB" w:rsidR="00E772BB" w:rsidRDefault="00E772BB">
      <w:pPr>
        <w:bidi/>
        <w:spacing w:line="360" w:lineRule="auto"/>
        <w:ind w:hanging="450" w:left="476"/>
        <w:rPr>
          <w:rFonts w:ascii="David" w:cs="David" w:hAnsi="David"/>
          <w:color w:val="000000"/>
          <w:sz w:val="28"/>
          <w:szCs w:val="28"/>
          <w:rtl/>
        </w:rPr>
      </w:pPr>
      <w:r>
        <w:rPr>
          <w:rFonts w:ascii="David" w:cs="David" w:hAnsi="David" w:hint="cs"/>
          <w:color w:val="000000"/>
          <w:sz w:val="28"/>
          <w:szCs w:val="28"/>
          <w:rtl/>
        </w:rPr>
        <w:t>20. כתבו את הפתגם על כרזת בריסטול, צבעו אותו ותלו בכיתה.</w:t>
      </w:r>
    </w:p>
    <w:p w14:paraId="7B896B78" w14:textId="77777777" w:rsidP="00E772BB" w:rsidR="00E772BB" w:rsidRDefault="00E772BB">
      <w:pPr>
        <w:bidi/>
        <w:spacing w:line="360" w:lineRule="auto"/>
        <w:ind w:hanging="450" w:left="476"/>
        <w:rPr>
          <w:rFonts w:ascii="David" w:cs="David" w:hAnsi="David"/>
          <w:color w:val="000000"/>
          <w:sz w:val="28"/>
          <w:szCs w:val="28"/>
          <w:rtl/>
        </w:rPr>
      </w:pPr>
    </w:p>
    <w:p w14:paraId="61ECC9B6" w14:textId="19E35D29" w:rsidP="00E772BB" w:rsidR="00E772BB" w:rsidRDefault="00E772BB">
      <w:pPr>
        <w:bidi/>
        <w:spacing w:line="360" w:lineRule="auto"/>
        <w:jc w:val="center"/>
        <w:rPr>
          <w:rFonts w:ascii="Tahoma" w:cs="Tahoma" w:hAnsi="Tahoma"/>
          <w:b/>
          <w:bCs/>
          <w:sz w:val="28"/>
          <w:szCs w:val="28"/>
          <w:rtl/>
        </w:rPr>
      </w:pPr>
      <w:r w:rsidRPr="005E5016">
        <w:rPr>
          <w:rFonts w:ascii="David" w:cs="David" w:hAnsi="David"/>
          <w:noProof/>
          <w:color w:val="000000"/>
          <w:spacing w:val="8"/>
          <w:sz w:val="28"/>
          <w:szCs w:val="28"/>
        </w:rPr>
        <mc:AlternateContent>
          <mc:Choice Requires="wps">
            <w:drawing>
              <wp:inline distB="0" distL="0" distR="0" distT="0" wp14:anchorId="4279AF28" wp14:editId="603CE336">
                <wp:extent cx="3819525" cy="323850"/>
                <wp:effectExtent b="0" l="0" r="0" t="0"/>
                <wp:docPr id="153629544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19525" cy="323850"/>
                        </a:xfrm>
                        <a:prstGeom prst="rect">
                          <a:avLst/>
                        </a:prstGeom>
                      </wps:spPr>
                      <wps:txbx>
                        <w:txbxContent>
                          <w:p w14:paraId="60BF6582" w14:textId="77777777" w:rsidP="00E772BB" w:rsidR="00E772BB" w:rsidRDefault="00E772BB" w:rsidRPr="00E772BB">
                            <w:pPr>
                              <w:bidi/>
                              <w:jc w:val="center"/>
                              <w:rPr>
                                <w:rFonts w:ascii="Impact"/>
                                <w:color w:val="0066CC"/>
                                <w:sz w:val="32"/>
                                <w:szCs w:val="3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pPr>
                            <w:r w:rsidRPr="00E772BB">
                              <w:rPr>
                                <w:rFonts w:ascii="Impact"/>
                                <w:color w:val="0066CC"/>
                                <w:sz w:val="32"/>
                                <w:szCs w:val="3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 xml:space="preserve">באיש כועס נהג פיוס: </w:t>
                            </w:r>
                          </w:p>
                          <w:p w14:paraId="7EDA5B09" w14:textId="29A60385" w:rsidP="00E772BB" w:rsidR="00E772BB" w:rsidRDefault="00E772BB" w:rsidRPr="00E772BB">
                            <w:pPr>
                              <w:bidi/>
                              <w:jc w:val="center"/>
                              <w:rPr>
                                <w:rFonts w:ascii="Impact"/>
                                <w:color w:val="0066CC"/>
                                <w:kern w:val="0"/>
                                <w:sz w:val="40"/>
                                <w:szCs w:val="40"/>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14:ligatures w14:val="none"/>
                              </w:rPr>
                            </w:pPr>
                            <w:r w:rsidRPr="00E772BB">
                              <w:rPr>
                                <w:rFonts w:ascii="Impact"/>
                                <w:color w:val="0066CC"/>
                                <w:sz w:val="32"/>
                                <w:szCs w:val="3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ראשית, כזהו צו־נימוס;</w:t>
                            </w:r>
                            <w:r w:rsidRPr="00E772BB">
                              <w:rPr>
                                <w:rFonts w:ascii="Impact"/>
                                <w:color w:val="0066CC"/>
                                <w:sz w:val="40"/>
                                <w:szCs w:val="40"/>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 xml:space="preserve">                                         </w:t>
                            </w:r>
                          </w:p>
                        </w:txbxContent>
                      </wps:txbx>
                      <wps:bodyPr fromWordArt="1" numCol="1" wrap="square">
                        <a:prstTxWarp prst="textPlain">
                          <a:avLst>
                            <a:gd fmla="val 50000" name="adj"/>
                          </a:avLst>
                        </a:prstTxWarp>
                        <a:spAutoFit/>
                      </wps:bodyPr>
                    </wps:wsp>
                  </a:graphicData>
                </a:graphic>
              </wp:inline>
            </w:drawing>
          </mc:Choice>
        </mc:AlternateContent>
      </w:r>
    </w:p>
    <w:p w14:paraId="54033357" w14:textId="00B2DC45" w:rsidP="00E772BB" w:rsidR="00E772BB" w:rsidRDefault="00E67D5E" w:rsidRPr="005E5016">
      <w:pPr>
        <w:bidi/>
        <w:spacing w:line="360" w:lineRule="auto"/>
        <w:rPr>
          <w:rFonts w:ascii="Tahoma" w:cs="Tahoma" w:hAnsi="Tahoma"/>
          <w:b/>
          <w:bCs/>
          <w:sz w:val="28"/>
          <w:szCs w:val="28"/>
        </w:rPr>
      </w:pPr>
      <w:r>
        <w:rPr>
          <w:rFonts w:ascii="Tahoma" w:cs="Tahoma" w:hAnsi="Tahoma" w:hint="cs"/>
          <w:b/>
          <w:bCs/>
          <w:sz w:val="28"/>
          <w:szCs w:val="28"/>
          <w:rtl/>
        </w:rPr>
        <w:t xml:space="preserve">               </w:t>
      </w:r>
      <w:r w:rsidR="00E772BB">
        <w:rPr>
          <w:rFonts w:ascii="Tahoma" w:cs="Tahoma" w:hAnsi="Tahoma"/>
          <w:b/>
          <w:bCs/>
          <w:noProof/>
          <w:sz w:val="28"/>
          <w:szCs w:val="28"/>
        </w:rPr>
        <mc:AlternateContent>
          <mc:Choice Requires="wps">
            <w:drawing>
              <wp:inline distB="0" distL="0" distR="0" distT="0" wp14:anchorId="04859492" wp14:editId="74E5D960">
                <wp:extent cx="4076700" cy="333375"/>
                <wp:effectExtent b="0" l="0" r="0" t="0"/>
                <wp:docPr id="101497058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76700" cy="333375"/>
                        </a:xfrm>
                        <a:prstGeom prst="rect">
                          <a:avLst/>
                        </a:prstGeom>
                      </wps:spPr>
                      <wps:txbx>
                        <w:txbxContent>
                          <w:p w14:paraId="1A10D784" w14:textId="4F72CEAC" w:rsidP="00E772BB" w:rsidR="00E772BB" w:rsidRDefault="00E772BB" w:rsidRPr="00E772BB">
                            <w:pPr>
                              <w:bidi/>
                              <w:rPr>
                                <w:rFonts w:ascii="Impact"/>
                                <w:color w:val="0066CC"/>
                                <w:sz w:val="32"/>
                                <w:szCs w:val="32"/>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pPr>
                            <w:r w:rsidRPr="00E772BB">
                              <w:rPr>
                                <w:rFonts w:ascii="Impact" w:hint="cs"/>
                                <w:color w:val="0066CC"/>
                                <w:sz w:val="32"/>
                                <w:szCs w:val="3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 xml:space="preserve">     </w:t>
                            </w:r>
                            <w:r w:rsidRPr="00E772BB">
                              <w:rPr>
                                <w:rFonts w:ascii="Impact"/>
                                <w:color w:val="0066CC"/>
                                <w:sz w:val="32"/>
                                <w:szCs w:val="3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שנית, תשובה רכה כזו</w:t>
                            </w:r>
                            <w:r w:rsidRPr="00E772BB">
                              <w:rPr>
                                <w:rFonts w:ascii="Impact" w:hint="cs"/>
                                <w:color w:val="0066CC"/>
                                <w:sz w:val="32"/>
                                <w:szCs w:val="3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 xml:space="preserve">   </w:t>
                            </w:r>
                          </w:p>
                          <w:p w14:paraId="0FCB174F" w14:textId="12F10FF6" w:rsidP="00E772BB" w:rsidR="00E772BB" w:rsidRDefault="00E772BB" w:rsidRPr="00E772BB">
                            <w:pPr>
                              <w:bidi/>
                              <w:rPr>
                                <w:rFonts w:ascii="Impact"/>
                                <w:color w:val="0066CC"/>
                                <w:kern w:val="0"/>
                                <w:sz w:val="32"/>
                                <w:szCs w:val="32"/>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14:ligatures w14:val="none"/>
                              </w:rPr>
                            </w:pPr>
                            <w:r w:rsidRPr="00E772BB">
                              <w:rPr>
                                <w:rFonts w:ascii="Impact" w:hint="cs"/>
                                <w:color w:val="0066CC"/>
                                <w:sz w:val="32"/>
                                <w:szCs w:val="3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 xml:space="preserve">    </w:t>
                            </w:r>
                            <w:r w:rsidRPr="00E772BB">
                              <w:rPr>
                                <w:rFonts w:ascii="Impact"/>
                                <w:color w:val="0066CC"/>
                                <w:sz w:val="32"/>
                                <w:szCs w:val="3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 xml:space="preserve"> תצלח יותר להרגיזו. </w:t>
                            </w:r>
                          </w:p>
                        </w:txbxContent>
                      </wps:txbx>
                      <wps:bodyPr fromWordArt="1" numCol="1" wrap="square">
                        <a:prstTxWarp prst="textPlain">
                          <a:avLst>
                            <a:gd fmla="val 50000" name="adj"/>
                          </a:avLst>
                        </a:prstTxWarp>
                        <a:spAutoFit/>
                      </wps:bodyPr>
                    </wps:wsp>
                  </a:graphicData>
                </a:graphic>
              </wp:inline>
            </w:drawing>
          </mc:Choice>
        </mc:AlternateContent>
      </w:r>
    </w:p>
    <w:p w14:paraId="19D583D9" w14:textId="77777777" w:rsidP="00E772BB" w:rsidR="00E772BB" w:rsidRDefault="00E772BB">
      <w:pPr>
        <w:bidi/>
        <w:spacing w:line="360" w:lineRule="auto"/>
        <w:jc w:val="center"/>
        <w:rPr>
          <w:rFonts w:ascii="Tahoma" w:cs="Tahoma" w:hAnsi="Tahoma"/>
          <w:b/>
          <w:bCs/>
          <w:sz w:val="28"/>
          <w:szCs w:val="28"/>
          <w:rtl/>
        </w:rPr>
      </w:pPr>
    </w:p>
    <w:p w14:paraId="5CE18859" w14:textId="77777777" w:rsidP="007B2438" w:rsidR="007B2438" w:rsidRDefault="007B2438" w:rsidRPr="00735229">
      <w:pPr>
        <w:bidi/>
        <w:spacing w:line="360" w:lineRule="auto"/>
        <w:jc w:val="center"/>
        <w:rPr>
          <w:rFonts w:ascii="Tahoma" w:cs="Tahoma" w:hAnsi="Tahoma"/>
          <w:rtl/>
        </w:rPr>
      </w:pPr>
      <w:r w:rsidRPr="002231BF">
        <w:rPr>
          <w:rFonts w:ascii="Tahoma" w:cs="Tahoma" w:hAnsi="Tahoma"/>
          <w:b/>
          <w:bCs/>
          <w:sz w:val="28"/>
          <w:szCs w:val="28"/>
          <w:rtl/>
        </w:rPr>
        <w:t>המצנפת</w:t>
      </w:r>
      <w:r w:rsidRPr="00735229">
        <w:rPr>
          <w:rFonts w:ascii="Tahoma" w:cs="Tahoma" w:hAnsi="Tahoma"/>
          <w:rtl/>
        </w:rPr>
        <w:t xml:space="preserve"> מאת דאוד אל נאטור</w:t>
      </w:r>
    </w:p>
    <w:p w14:paraId="53389B78" w14:textId="77777777" w:rsidP="007B2438" w:rsidR="007B2438" w:rsidRDefault="007B2438" w:rsidRPr="00735229">
      <w:pPr>
        <w:bidi/>
        <w:spacing w:line="360" w:lineRule="auto"/>
        <w:rPr>
          <w:rFonts w:ascii="Tahoma" w:cs="Tahoma" w:hAnsi="Tahoma"/>
          <w:rtl/>
        </w:rPr>
      </w:pPr>
      <w:r w:rsidRPr="00735229">
        <w:rPr>
          <w:rFonts w:ascii="Tahoma" w:cs="Tahoma" w:hAnsi="Tahoma"/>
          <w:b/>
          <w:bCs/>
          <w:rtl/>
        </w:rPr>
        <w:t>חאג'</w:t>
      </w:r>
      <w:r w:rsidRPr="00735229">
        <w:rPr>
          <w:rFonts w:ascii="Tahoma" w:cs="Tahoma" w:hAnsi="Tahoma"/>
          <w:rtl/>
        </w:rPr>
        <w:t xml:space="preserve"> זקן ו</w:t>
      </w:r>
      <w:r w:rsidRPr="00735229">
        <w:rPr>
          <w:rFonts w:ascii="Tahoma" w:cs="Tahoma" w:hAnsi="Tahoma"/>
          <w:b/>
          <w:bCs/>
          <w:rtl/>
        </w:rPr>
        <w:t xml:space="preserve">נשוא פנים </w:t>
      </w:r>
      <w:r w:rsidRPr="00735229">
        <w:rPr>
          <w:rFonts w:ascii="Tahoma" w:cs="Tahoma" w:hAnsi="Tahoma"/>
          <w:rtl/>
        </w:rPr>
        <w:t xml:space="preserve">בא מכפרו שבגליל לבאר שבע לרגל עסוקו במכירת שמן זית. </w:t>
      </w:r>
      <w:r w:rsidRPr="00735229">
        <w:rPr>
          <w:rFonts w:ascii="Tahoma" w:cs="Tahoma" w:hAnsi="Tahoma"/>
          <w:b/>
          <w:bCs/>
          <w:rtl/>
        </w:rPr>
        <w:t xml:space="preserve">בעברו </w:t>
      </w:r>
      <w:r w:rsidRPr="00735229">
        <w:rPr>
          <w:rFonts w:ascii="Tahoma" w:cs="Tahoma" w:hAnsi="Tahoma"/>
          <w:rtl/>
        </w:rPr>
        <w:t xml:space="preserve">ברחוב העיר נגש אליו בדואי עני ויחף, ברך אותו לשלום ובקשו לקרוא מכתב </w:t>
      </w:r>
      <w:r w:rsidRPr="00735229">
        <w:rPr>
          <w:rFonts w:ascii="Tahoma" w:cs="Tahoma" w:hAnsi="Tahoma"/>
          <w:b/>
          <w:bCs/>
          <w:rtl/>
        </w:rPr>
        <w:t>שהגיעוֹ</w:t>
      </w:r>
      <w:r w:rsidRPr="00735229">
        <w:rPr>
          <w:rFonts w:ascii="Tahoma" w:cs="Tahoma" w:hAnsi="Tahoma"/>
          <w:rtl/>
        </w:rPr>
        <w:t xml:space="preserve"> מן הממשלה ולומר לו מה כתוב בו.</w:t>
      </w:r>
    </w:p>
    <w:p w14:paraId="3DB11BF7" w14:textId="77777777" w:rsidP="007B2438" w:rsidR="007B2438" w:rsidRDefault="007B2438" w:rsidRPr="00735229">
      <w:pPr>
        <w:bidi/>
        <w:spacing w:line="360" w:lineRule="auto"/>
        <w:rPr>
          <w:rFonts w:ascii="Tahoma" w:cs="Tahoma" w:hAnsi="Tahoma"/>
          <w:rtl/>
        </w:rPr>
      </w:pPr>
      <w:r w:rsidRPr="00735229">
        <w:rPr>
          <w:rFonts w:ascii="Tahoma" w:cs="Tahoma" w:hAnsi="Tahoma"/>
          <w:rtl/>
        </w:rPr>
        <w:t xml:space="preserve">      </w:t>
      </w:r>
      <w:r w:rsidRPr="00735229">
        <w:rPr>
          <w:rFonts w:ascii="Tahoma" w:cs="Tahoma" w:hAnsi="Tahoma"/>
          <w:b/>
          <w:bCs/>
          <w:rtl/>
        </w:rPr>
        <w:t xml:space="preserve">נטל </w:t>
      </w:r>
      <w:r w:rsidRPr="00735229">
        <w:rPr>
          <w:rFonts w:ascii="Tahoma" w:cs="Tahoma" w:hAnsi="Tahoma"/>
          <w:rtl/>
        </w:rPr>
        <w:t xml:space="preserve">החאג' את המכתב והתבונן בו שעה ארכה, סובבו באצבעותיו, גלגלוֹ והפָכוֹ על צדו ואחר הושיטו לבדואי ויאמר: "סלח נא לי, איני יודע לקרא. </w:t>
      </w:r>
    </w:p>
    <w:p w14:paraId="4E8AB69C" w14:textId="77777777" w:rsidP="007B2438" w:rsidR="007B2438" w:rsidRDefault="007B2438" w:rsidRPr="00735229">
      <w:pPr>
        <w:bidi/>
        <w:spacing w:line="360" w:lineRule="auto"/>
        <w:rPr>
          <w:rFonts w:ascii="Tahoma" w:cs="Tahoma" w:hAnsi="Tahoma"/>
          <w:rtl/>
        </w:rPr>
      </w:pPr>
      <w:r w:rsidRPr="00735229">
        <w:rPr>
          <w:rFonts w:ascii="Tahoma" w:cs="Tahoma" w:hAnsi="Tahoma"/>
          <w:rtl/>
        </w:rPr>
        <w:t xml:space="preserve">      "</w:t>
      </w:r>
      <w:r w:rsidRPr="00735229">
        <w:rPr>
          <w:rFonts w:ascii="Tahoma" w:cs="Tahoma" w:hAnsi="Tahoma"/>
          <w:b/>
          <w:bCs/>
          <w:rtl/>
        </w:rPr>
        <w:t>מצנפת</w:t>
      </w:r>
      <w:r w:rsidRPr="00735229">
        <w:rPr>
          <w:rFonts w:ascii="Tahoma" w:cs="Tahoma" w:hAnsi="Tahoma"/>
          <w:rtl/>
        </w:rPr>
        <w:t xml:space="preserve"> גדולה זו לראשך, ולקרא לא תדע?" קרא הבדואי בתמהון. </w:t>
      </w:r>
    </w:p>
    <w:p w14:paraId="3A8C5D62" w14:textId="77777777" w:rsidP="007B2438" w:rsidR="007B2438" w:rsidRDefault="007B2438">
      <w:pPr>
        <w:bidi/>
        <w:spacing w:line="360" w:lineRule="auto"/>
        <w:rPr>
          <w:rFonts w:ascii="Tahoma" w:cs="Tahoma" w:hAnsi="Tahoma"/>
          <w:rtl/>
        </w:rPr>
      </w:pPr>
      <w:r w:rsidRPr="00735229">
        <w:rPr>
          <w:rFonts w:ascii="Tahoma" w:cs="Tahoma" w:hAnsi="Tahoma"/>
          <w:rtl/>
        </w:rPr>
        <w:t xml:space="preserve">      ה</w:t>
      </w:r>
      <w:r>
        <w:rPr>
          <w:rFonts w:ascii="Tahoma" w:cs="Tahoma" w:hAnsi="Tahoma" w:hint="cs"/>
          <w:rtl/>
        </w:rPr>
        <w:t>ֵ</w:t>
      </w:r>
      <w:r w:rsidRPr="00735229">
        <w:rPr>
          <w:rFonts w:ascii="Tahoma" w:cs="Tahoma" w:hAnsi="Tahoma"/>
          <w:rtl/>
        </w:rPr>
        <w:t>סיר החאג' בכעס את מצנפתו מעל ראשו וחבָשה בכח לראש הבדואי, תקע את המכתב אל בין עיניו ויאמר: "אם המצנפת הופכת אנשים ליודעי קְרֹא, הֵא לך מצנפת וק</w:t>
      </w:r>
      <w:r>
        <w:rPr>
          <w:rFonts w:ascii="Tahoma" w:cs="Tahoma" w:hAnsi="Tahoma" w:hint="cs"/>
          <w:rtl/>
        </w:rPr>
        <w:t>ְ</w:t>
      </w:r>
      <w:r w:rsidRPr="00735229">
        <w:rPr>
          <w:rFonts w:ascii="Tahoma" w:cs="Tahoma" w:hAnsi="Tahoma"/>
          <w:rtl/>
        </w:rPr>
        <w:t>רא בעצמך."</w:t>
      </w:r>
    </w:p>
    <w:p w14:paraId="35E742DB" w14:textId="77777777" w:rsidP="007B2438" w:rsidR="007B2438" w:rsidRDefault="007B2438">
      <w:pPr>
        <w:bidi/>
        <w:spacing w:line="360" w:lineRule="auto"/>
        <w:rPr>
          <w:rFonts w:ascii="Tahoma" w:cs="Tahoma" w:hAnsi="Tahoma"/>
          <w:rtl/>
        </w:rPr>
      </w:pPr>
    </w:p>
    <w:p w14:paraId="03FCA5A0" w14:textId="77777777" w:rsidP="007B2438" w:rsidR="007B2438" w:rsidRDefault="007B2438">
      <w:pPr>
        <w:numPr>
          <w:ilvl w:val="0"/>
          <w:numId w:val="22"/>
        </w:numPr>
        <w:bidi/>
        <w:spacing w:after="0" w:line="360" w:lineRule="auto"/>
        <w:ind w:hanging="270" w:left="296"/>
        <w:rPr>
          <w:rFonts w:ascii="David" w:cs="David" w:hAnsi="David"/>
          <w:color w:val="000000"/>
          <w:sz w:val="28"/>
          <w:szCs w:val="28"/>
        </w:rPr>
      </w:pPr>
      <w:r>
        <w:rPr>
          <w:rFonts w:ascii="David" w:cs="David" w:hAnsi="David"/>
          <w:color w:val="000000"/>
          <w:sz w:val="28"/>
          <w:szCs w:val="28"/>
          <w:rtl/>
        </w:rPr>
        <w:lastRenderedPageBreak/>
        <w:t>מצאו את הפירוש של כל המילים המודגשות וכתבו אותו.</w:t>
      </w:r>
    </w:p>
    <w:p w14:paraId="0E6AAB58" w14:textId="77777777" w:rsidP="007B2438" w:rsidR="007B2438" w:rsidRDefault="007B2438">
      <w:pPr>
        <w:bidi/>
        <w:spacing w:line="360" w:lineRule="auto"/>
        <w:ind w:left="296"/>
        <w:rPr>
          <w:rFonts w:ascii="David" w:cs="David" w:hAnsi="David"/>
          <w:color w:val="000000"/>
          <w:sz w:val="28"/>
          <w:szCs w:val="28"/>
          <w:rtl/>
        </w:rPr>
      </w:pPr>
      <w:r>
        <w:rPr>
          <w:rFonts w:ascii="David" w:cs="David" w:hAnsi="David" w:hint="cs"/>
          <w:color w:val="000000"/>
          <w:sz w:val="28"/>
          <w:szCs w:val="28"/>
          <w:rtl/>
        </w:rPr>
        <w:t>__________; ________; ________; _________; ________; _______</w:t>
      </w:r>
    </w:p>
    <w:p w14:paraId="2D3BF5A2" w14:textId="77777777" w:rsidP="007B2438" w:rsidR="007B2438" w:rsidRDefault="007B2438">
      <w:pPr>
        <w:numPr>
          <w:ilvl w:val="0"/>
          <w:numId w:val="22"/>
        </w:numPr>
        <w:bidi/>
        <w:spacing w:after="0" w:line="360" w:lineRule="auto"/>
        <w:ind w:hanging="270" w:left="296"/>
        <w:rPr>
          <w:rFonts w:ascii="David" w:cs="David" w:hAnsi="David"/>
          <w:color w:val="000000"/>
          <w:sz w:val="28"/>
          <w:szCs w:val="28"/>
        </w:rPr>
      </w:pPr>
      <w:r>
        <w:rPr>
          <w:rFonts w:ascii="David" w:cs="David" w:hAnsi="David"/>
          <w:color w:val="000000"/>
          <w:sz w:val="28"/>
          <w:szCs w:val="28"/>
          <w:rtl/>
        </w:rPr>
        <w:t>כתבו בכתיב מלא את כל המילים הכתובות בכתיב חסר.</w:t>
      </w:r>
    </w:p>
    <w:p w14:paraId="704B1733" w14:textId="77777777" w:rsidP="007B2438" w:rsidR="007B2438" w:rsidRDefault="007B2438">
      <w:pPr>
        <w:numPr>
          <w:ilvl w:val="0"/>
          <w:numId w:val="22"/>
        </w:numPr>
        <w:bidi/>
        <w:spacing w:after="0" w:line="360" w:lineRule="auto"/>
        <w:ind w:hanging="270" w:left="296"/>
        <w:rPr>
          <w:rFonts w:ascii="David" w:cs="David" w:hAnsi="David"/>
          <w:color w:val="000000"/>
          <w:sz w:val="28"/>
          <w:szCs w:val="28"/>
        </w:rPr>
      </w:pPr>
      <w:r>
        <w:rPr>
          <w:rFonts w:ascii="David" w:cs="David" w:hAnsi="David" w:hint="cs"/>
          <w:color w:val="000000"/>
          <w:sz w:val="28"/>
          <w:szCs w:val="28"/>
          <w:rtl/>
        </w:rPr>
        <w:t xml:space="preserve">מה </w:t>
      </w:r>
      <w:r>
        <w:rPr>
          <w:rFonts w:ascii="David" w:cs="David" w:hAnsi="David"/>
          <w:color w:val="000000"/>
          <w:sz w:val="28"/>
          <w:szCs w:val="28"/>
          <w:rtl/>
        </w:rPr>
        <w:t>דעתכם</w:t>
      </w:r>
      <w:r>
        <w:rPr>
          <w:rFonts w:ascii="David" w:cs="David" w:hAnsi="David" w:hint="cs"/>
          <w:color w:val="000000"/>
          <w:sz w:val="28"/>
          <w:szCs w:val="28"/>
          <w:rtl/>
        </w:rPr>
        <w:t xml:space="preserve">, </w:t>
      </w:r>
      <w:r>
        <w:rPr>
          <w:rFonts w:ascii="David" w:cs="David" w:hAnsi="David"/>
          <w:color w:val="000000"/>
          <w:sz w:val="28"/>
          <w:szCs w:val="28"/>
          <w:rtl/>
        </w:rPr>
        <w:t xml:space="preserve">החאג' </w:t>
      </w:r>
      <w:r>
        <w:rPr>
          <w:rFonts w:ascii="David" w:cs="David" w:hAnsi="David" w:hint="cs"/>
          <w:color w:val="000000"/>
          <w:sz w:val="28"/>
          <w:szCs w:val="28"/>
          <w:rtl/>
        </w:rPr>
        <w:t xml:space="preserve">באמת לא ידע </w:t>
      </w:r>
      <w:r>
        <w:rPr>
          <w:rFonts w:ascii="David" w:cs="David" w:hAnsi="David"/>
          <w:color w:val="000000"/>
          <w:sz w:val="28"/>
          <w:szCs w:val="28"/>
          <w:rtl/>
        </w:rPr>
        <w:t>לקרוא</w:t>
      </w:r>
      <w:r>
        <w:rPr>
          <w:rFonts w:ascii="David" w:cs="David" w:hAnsi="David" w:hint="cs"/>
          <w:color w:val="000000"/>
          <w:sz w:val="28"/>
          <w:szCs w:val="28"/>
          <w:rtl/>
        </w:rPr>
        <w:t>? נמקו</w:t>
      </w:r>
      <w:r>
        <w:rPr>
          <w:rFonts w:ascii="David" w:cs="David" w:hAnsi="David"/>
          <w:color w:val="000000"/>
          <w:sz w:val="28"/>
          <w:szCs w:val="28"/>
          <w:rtl/>
        </w:rPr>
        <w:t xml:space="preserve">. </w:t>
      </w:r>
    </w:p>
    <w:p w14:paraId="0BC5E715" w14:textId="77777777" w:rsidP="007B2438" w:rsidR="007B2438" w:rsidRDefault="007B2438">
      <w:pPr>
        <w:numPr>
          <w:ilvl w:val="0"/>
          <w:numId w:val="22"/>
        </w:numPr>
        <w:bidi/>
        <w:spacing w:after="0" w:line="360" w:lineRule="auto"/>
        <w:ind w:hanging="270" w:left="296"/>
        <w:rPr>
          <w:rFonts w:ascii="David" w:cs="David" w:hAnsi="David"/>
          <w:color w:val="000000"/>
          <w:sz w:val="28"/>
          <w:szCs w:val="28"/>
        </w:rPr>
      </w:pPr>
      <w:r>
        <w:rPr>
          <w:rFonts w:ascii="David" w:cs="David" w:hAnsi="David" w:hint="cs"/>
          <w:color w:val="000000"/>
          <w:sz w:val="28"/>
          <w:szCs w:val="28"/>
          <w:rtl/>
        </w:rPr>
        <w:t>לדעתכם, מדוע הגיב החאג' בכעס על דברי הבדואי?</w:t>
      </w:r>
      <w:r>
        <w:rPr>
          <w:rFonts w:ascii="David" w:cs="David" w:hAnsi="David"/>
          <w:color w:val="000000"/>
          <w:sz w:val="28"/>
          <w:szCs w:val="28"/>
        </w:rPr>
        <w:t xml:space="preserve"> </w:t>
      </w:r>
      <w:r>
        <w:rPr>
          <w:rFonts w:ascii="David" w:cs="David" w:hAnsi="David" w:hint="cs"/>
          <w:color w:val="000000"/>
          <w:sz w:val="28"/>
          <w:szCs w:val="28"/>
          <w:rtl/>
        </w:rPr>
        <w:t xml:space="preserve"> _________________________________________________</w:t>
      </w:r>
    </w:p>
    <w:p w14:paraId="423EC54E" w14:textId="77777777" w:rsidP="007B2438" w:rsidR="007B2438" w:rsidRDefault="007B2438">
      <w:pPr>
        <w:numPr>
          <w:ilvl w:val="0"/>
          <w:numId w:val="22"/>
        </w:numPr>
        <w:bidi/>
        <w:spacing w:after="0" w:line="360" w:lineRule="auto"/>
        <w:ind w:hanging="270" w:left="296"/>
        <w:rPr>
          <w:rFonts w:ascii="David" w:cs="David" w:hAnsi="David"/>
          <w:color w:val="000000"/>
          <w:sz w:val="28"/>
          <w:szCs w:val="28"/>
        </w:rPr>
      </w:pPr>
      <w:r>
        <w:rPr>
          <w:rFonts w:ascii="David" w:cs="David" w:hAnsi="David" w:hint="cs"/>
          <w:color w:val="000000"/>
          <w:sz w:val="28"/>
          <w:szCs w:val="28"/>
          <w:rtl/>
        </w:rPr>
        <w:t>במעשייה כתוב ש</w:t>
      </w:r>
      <w:r>
        <w:rPr>
          <w:rFonts w:ascii="David" w:cs="David" w:hAnsi="David"/>
          <w:color w:val="000000"/>
          <w:sz w:val="28"/>
          <w:szCs w:val="28"/>
          <w:rtl/>
        </w:rPr>
        <w:t xml:space="preserve">החאג' הסתכל במכתב זמן רב. מה יכולות להיות הסיבות לכך? </w:t>
      </w:r>
    </w:p>
    <w:p w14:paraId="7D240F68" w14:textId="77777777" w:rsidP="007B2438" w:rsidR="007B2438" w:rsidRDefault="007B2438">
      <w:pPr>
        <w:bidi/>
        <w:spacing w:line="360" w:lineRule="auto"/>
        <w:ind w:left="296"/>
        <w:rPr>
          <w:rFonts w:ascii="David" w:cs="David" w:hAnsi="David"/>
          <w:color w:val="000000"/>
          <w:sz w:val="28"/>
          <w:szCs w:val="28"/>
          <w:rtl/>
        </w:rPr>
      </w:pPr>
      <w:r>
        <w:rPr>
          <w:rFonts w:ascii="David" w:cs="David" w:hAnsi="David" w:hint="cs"/>
          <w:color w:val="000000"/>
          <w:sz w:val="28"/>
          <w:szCs w:val="28"/>
          <w:rtl/>
        </w:rPr>
        <w:t>________________________________________________________________________________________________________________</w:t>
      </w:r>
    </w:p>
    <w:p w14:paraId="6B701352" w14:textId="77777777" w:rsidP="007B2438" w:rsidR="007B2438" w:rsidRDefault="007B2438">
      <w:pPr>
        <w:numPr>
          <w:ilvl w:val="0"/>
          <w:numId w:val="22"/>
        </w:numPr>
        <w:bidi/>
        <w:spacing w:after="0" w:line="360" w:lineRule="auto"/>
        <w:ind w:hanging="270" w:left="296"/>
        <w:rPr>
          <w:rFonts w:ascii="David" w:cs="David" w:hAnsi="David"/>
          <w:color w:val="000000"/>
          <w:sz w:val="28"/>
          <w:szCs w:val="28"/>
        </w:rPr>
      </w:pPr>
      <w:r>
        <w:rPr>
          <w:rFonts w:ascii="David" w:cs="David" w:hAnsi="David"/>
          <w:color w:val="000000"/>
          <w:sz w:val="28"/>
          <w:szCs w:val="28"/>
          <w:rtl/>
        </w:rPr>
        <w:t>מה הייתם מציעים לבדואי לעשות?</w:t>
      </w:r>
      <w:r>
        <w:rPr>
          <w:rFonts w:ascii="David" w:cs="David" w:hAnsi="David" w:hint="cs"/>
          <w:color w:val="000000"/>
          <w:sz w:val="28"/>
          <w:szCs w:val="28"/>
          <w:rtl/>
        </w:rPr>
        <w:t xml:space="preserve"> ________________________________________________________</w:t>
      </w:r>
    </w:p>
    <w:p w14:paraId="45A22B72" w14:textId="77777777" w:rsidP="007B2438" w:rsidR="007B2438" w:rsidRDefault="007B2438">
      <w:pPr>
        <w:numPr>
          <w:ilvl w:val="0"/>
          <w:numId w:val="22"/>
        </w:numPr>
        <w:bidi/>
        <w:spacing w:after="0" w:line="360" w:lineRule="auto"/>
        <w:ind w:hanging="270" w:left="296"/>
        <w:rPr>
          <w:rFonts w:ascii="David" w:cs="David" w:hAnsi="David"/>
          <w:color w:val="000000"/>
          <w:sz w:val="28"/>
          <w:szCs w:val="28"/>
          <w:rtl/>
        </w:rPr>
      </w:pPr>
      <w:r>
        <w:rPr>
          <w:rFonts w:ascii="David" w:cs="David" w:hAnsi="David" w:hint="cs"/>
          <w:color w:val="000000"/>
          <w:sz w:val="28"/>
          <w:szCs w:val="28"/>
          <w:rtl/>
        </w:rPr>
        <w:t xml:space="preserve">הפתגם </w:t>
      </w:r>
      <w:r>
        <w:rPr>
          <w:rFonts w:ascii="David" w:cs="Guttman Mantova-Decor" w:hAnsi="David" w:hint="cs"/>
          <w:color w:val="000000"/>
          <w:sz w:val="28"/>
          <w:szCs w:val="28"/>
          <w:rtl/>
        </w:rPr>
        <w:t>'אל תסתכל בקנקן אלא במה שיש בו'</w:t>
      </w:r>
      <w:r>
        <w:rPr>
          <w:rFonts w:ascii="David" w:cs="David" w:hAnsi="David" w:hint="cs"/>
          <w:color w:val="000000"/>
          <w:sz w:val="28"/>
          <w:szCs w:val="28"/>
          <w:rtl/>
        </w:rPr>
        <w:t xml:space="preserve"> מתאים לסיפור הזה? הסבירו.</w:t>
      </w:r>
    </w:p>
    <w:p w14:paraId="79699B96" w14:textId="04853D87" w:rsidP="007B2438" w:rsidR="007B2438" w:rsidRDefault="007B2438">
      <w:pPr>
        <w:bidi/>
        <w:spacing w:line="360" w:lineRule="auto"/>
        <w:ind w:left="296"/>
        <w:rPr>
          <w:rFonts w:ascii="David" w:cs="David" w:hAnsi="David"/>
          <w:color w:val="000000"/>
          <w:sz w:val="28"/>
          <w:szCs w:val="28"/>
          <w:rtl/>
        </w:rPr>
      </w:pPr>
      <w:r>
        <w:rPr>
          <w:rFonts w:ascii="David" w:cs="David" w:hAnsi="David" w:hint="cs"/>
          <w:color w:val="000000"/>
          <w:sz w:val="28"/>
          <w:szCs w:val="28"/>
          <w:rtl/>
        </w:rPr>
        <w:t>_______________________________________________________</w:t>
      </w:r>
    </w:p>
    <w:p w14:paraId="6382CE43" w14:textId="069623BC" w:rsidP="007B2438" w:rsidR="007B2438" w:rsidRDefault="005D5832">
      <w:pPr>
        <w:bidi/>
        <w:spacing w:line="360" w:lineRule="auto"/>
        <w:rPr>
          <w:rFonts w:ascii="David" w:cs="David" w:hAnsi="David"/>
          <w:rtl/>
        </w:rPr>
      </w:pPr>
      <w:r>
        <w:rPr>
          <w:rFonts w:ascii="David" w:cs="David" w:hAnsi="David"/>
          <w:noProof/>
        </w:rPr>
        <mc:AlternateContent>
          <mc:Choice Requires="wps">
            <w:drawing>
              <wp:anchor allowOverlap="1" behindDoc="0" distB="0" distL="114300" distR="114300" distT="0" layoutInCell="1" locked="0" relativeHeight="251784192" simplePos="0" wp14:anchorId="12E95817" wp14:editId="15740A7D">
                <wp:simplePos x="0" y="0"/>
                <wp:positionH relativeFrom="margin">
                  <wp:posOffset>914400</wp:posOffset>
                </wp:positionH>
                <wp:positionV relativeFrom="paragraph">
                  <wp:posOffset>206375</wp:posOffset>
                </wp:positionV>
                <wp:extent cx="4114800" cy="885825"/>
                <wp:effectExtent b="0" l="0" r="0" t="0"/>
                <wp:wrapThrough wrapText="bothSides">
                  <wp:wrapPolygon edited="0">
                    <wp:start x="0" y="0"/>
                    <wp:lineTo x="0" y="21600"/>
                    <wp:lineTo x="21600" y="21600"/>
                    <wp:lineTo x="21600" y="0"/>
                  </wp:wrapPolygon>
                </wp:wrapThrough>
                <wp:docPr id="1251402018" name="תיבת טקסט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14800" cy="885825"/>
                        </a:xfrm>
                        <a:prstGeom prst="rect">
                          <a:avLst/>
                        </a:prstGeom>
                      </wps:spPr>
                      <wps:txbx>
                        <w:txbxContent>
                          <w:p w14:paraId="5BA35F19" w14:textId="77777777" w:rsidP="007B2438" w:rsidR="007B2438" w:rsidRDefault="007B2438" w:rsidRPr="005D5832">
                            <w:pPr>
                              <w:bidi/>
                              <w:jc w:val="center"/>
                              <w:rPr>
                                <w:rFonts w:ascii="Impact"/>
                                <w:b/>
                                <w:i/>
                                <w:iCs/>
                                <w:color w:val="C00000"/>
                                <w:kern w:val="0"/>
                                <w:sz w:val="48"/>
                                <w:szCs w:val="48"/>
                                <w14:textOutline w14:algn="ctr" w14:cap="flat" w14:cmpd="sng" w14:w="0">
                                  <w14:noFill/>
                                  <w14:prstDash w14:val="solid"/>
                                  <w14:round/>
                                </w14:textOutline>
                                <w14:props3d w14:contourW="0" w14:extrusionH="57150" w14:prstMaterial="matte">
                                  <w14:bevelT w14:h="12700" w14:prst="angle" w14:w="63500"/>
                                  <w14:contourClr>
                                    <w14:schemeClr w14:val="bg1">
                                      <w14:lumMod w14:val="65000"/>
                                    </w14:schemeClr>
                                  </w14:contourClr>
                                </w14:props3d>
                                <w14:ligatures w14:val="none"/>
                              </w:rPr>
                            </w:pPr>
                            <w:r w:rsidRPr="005D5832">
                              <w:rPr>
                                <w:rFonts w:ascii="Impact"/>
                                <w:b/>
                                <w:i/>
                                <w:iCs/>
                                <w:color w:val="C00000"/>
                                <w:sz w:val="48"/>
                                <w:szCs w:val="48"/>
                                <w:rtl/>
                                <w14:textOutline w14:algn="ctr" w14:cap="flat" w14:cmpd="sng" w14:w="0">
                                  <w14:noFill/>
                                  <w14:prstDash w14:val="solid"/>
                                  <w14:round/>
                                </w14:textOutline>
                                <w14:props3d w14:contourW="0" w14:extrusionH="57150" w14:prstMaterial="matte">
                                  <w14:bevelT w14:h="12700" w14:prst="angle" w14:w="63500"/>
                                  <w14:contourClr>
                                    <w14:schemeClr w14:val="bg1">
                                      <w14:lumMod w14:val="65000"/>
                                    </w14:schemeClr>
                                  </w14:contourClr>
                                </w14:props3d>
                              </w:rPr>
                              <w:t>החוכמה אינה נקבעת  לפי גודל המגבעת</w:t>
                            </w:r>
                          </w:p>
                        </w:txbxContent>
                      </wps:txbx>
                      <wps:bodyPr fromWordArt="1" numCol="1" spcFirstLastPara="1" wrap="square">
                        <a:prstTxWarp prst="textButton">
                          <a:avLst>
                            <a:gd fmla="val 10643342" name="adj"/>
                          </a:avLst>
                        </a:prstTxWarp>
                        <a:noAutofit/>
                      </wps:bodyPr>
                    </wps:wsp>
                  </a:graphicData>
                </a:graphic>
                <wp14:sizeRelV relativeFrom="margin">
                  <wp14:pctHeight>0</wp14:pctHeight>
                </wp14:sizeRelV>
              </wp:anchor>
            </w:drawing>
          </mc:Choice>
        </mc:AlternateContent>
      </w:r>
      <w:r w:rsidR="007B2438">
        <w:rPr>
          <w:rFonts w:ascii="David" w:cs="David" w:hAnsi="David" w:hint="cs"/>
          <w:rtl/>
        </w:rPr>
        <w:t xml:space="preserve">               </w:t>
      </w:r>
    </w:p>
    <w:p w14:paraId="2C2FDB73" w14:textId="7D6EDDA6" w:rsidP="007B2438" w:rsidR="007B2438" w:rsidRDefault="007B2438">
      <w:pPr>
        <w:bidi/>
        <w:spacing w:line="360" w:lineRule="auto"/>
        <w:jc w:val="center"/>
        <w:rPr>
          <w:rFonts w:ascii="David" w:cs="David" w:hAnsi="David"/>
          <w:rtl/>
        </w:rPr>
      </w:pPr>
    </w:p>
    <w:p w14:paraId="43028EF6" w14:textId="77777777" w:rsidP="007B2438" w:rsidR="007B2438" w:rsidRDefault="007B2438">
      <w:pPr>
        <w:bidi/>
        <w:spacing w:line="360" w:lineRule="auto"/>
        <w:rPr>
          <w:rFonts w:ascii="David" w:cs="David" w:hAnsi="David"/>
          <w:rtl/>
        </w:rPr>
      </w:pPr>
    </w:p>
    <w:p w14:paraId="54335872" w14:textId="77777777" w:rsidP="007B2438" w:rsidR="007B2438" w:rsidRDefault="007B2438">
      <w:pPr>
        <w:bidi/>
        <w:spacing w:line="360" w:lineRule="auto"/>
        <w:rPr>
          <w:rFonts w:ascii="David" w:cs="David" w:hAnsi="David"/>
          <w:rtl/>
        </w:rPr>
      </w:pPr>
    </w:p>
    <w:p w14:paraId="75C42F38" w14:textId="5DA7D722" w:rsidP="007B2438" w:rsidR="00356EB0" w:rsidRDefault="00356EB0" w:rsidRPr="00EE1F6B">
      <w:pPr>
        <w:bidi/>
        <w:spacing w:line="360" w:lineRule="auto"/>
        <w:rPr>
          <w:rFonts w:ascii="David" w:cs="David" w:hAnsi="David"/>
          <w:rtl/>
        </w:rPr>
      </w:pPr>
    </w:p>
    <w:tbl>
      <w:tblPr>
        <w:tblStyle w:val="ae"/>
        <w:bidiVisual/>
        <w:tblW w:type="auto" w:w="0"/>
        <w:tblLook w:firstColumn="1" w:firstRow="1" w:lastColumn="0" w:lastRow="0" w:noHBand="0" w:noVBand="1" w:val="04A0"/>
      </w:tblPr>
      <w:tblGrid>
        <w:gridCol w:w="3347"/>
      </w:tblGrid>
      <w:tr w14:paraId="37367031" w14:textId="77777777" w:rsidR="00356EB0" w:rsidTr="00356EB0">
        <w:trPr>
          <w:trHeight w:val="372"/>
        </w:trPr>
        <w:tc>
          <w:tcPr>
            <w:tcW w:type="dxa" w:w="3347"/>
          </w:tcPr>
          <w:p w14:paraId="7B2AE23E" w14:textId="0AF51B22" w:rsidP="007B2438" w:rsidR="00356EB0" w:rsidRDefault="00356EB0">
            <w:pPr>
              <w:bidi/>
              <w:spacing w:line="360" w:lineRule="auto"/>
              <w:rPr>
                <w:rFonts w:ascii="David" w:cs="David" w:hAnsi="David"/>
                <w:rtl/>
              </w:rPr>
            </w:pPr>
            <w:r w:rsidRPr="00EE1F6B">
              <w:rPr>
                <w:rFonts w:ascii="David" w:cs="David" w:hAnsi="David" w:hint="cs"/>
                <w:rtl/>
              </w:rPr>
              <w:t>מושגים: אלימות, סובלנות וסבלנות</w:t>
            </w:r>
          </w:p>
        </w:tc>
      </w:tr>
    </w:tbl>
    <w:p w14:paraId="50D4E887" w14:textId="713E154D" w:rsidP="007B2438" w:rsidR="007B2438" w:rsidRDefault="007B2438" w:rsidRPr="00EE1F6B">
      <w:pPr>
        <w:bidi/>
        <w:spacing w:line="360" w:lineRule="auto"/>
        <w:rPr>
          <w:rFonts w:ascii="David" w:cs="David" w:hAnsi="David"/>
          <w:rtl/>
        </w:rPr>
      </w:pPr>
    </w:p>
    <w:p w14:paraId="559F0485" w14:textId="77777777" w:rsidP="00A42C77" w:rsidR="00A42C77" w:rsidRDefault="00A42C77">
      <w:pPr>
        <w:bidi/>
        <w:rPr>
          <w:rFonts w:ascii="David" w:cs="David" w:hAnsi="David"/>
          <w:bCs/>
          <w:sz w:val="28"/>
          <w:szCs w:val="28"/>
          <w:rtl/>
        </w:rPr>
      </w:pPr>
    </w:p>
    <w:p w14:paraId="6ED5C392" w14:textId="77777777" w:rsidP="00A42C77" w:rsidR="00A42C77" w:rsidRDefault="00A42C77">
      <w:pPr>
        <w:bidi/>
        <w:rPr>
          <w:rFonts w:ascii="David" w:cs="David" w:hAnsi="David"/>
          <w:bCs/>
          <w:sz w:val="28"/>
          <w:szCs w:val="28"/>
          <w:rtl/>
        </w:rPr>
      </w:pPr>
    </w:p>
    <w:p w14:paraId="65823B5F" w14:textId="77777777" w:rsidP="0072366E" w:rsidR="00AD47FF" w:rsidRDefault="00AD47FF">
      <w:pPr>
        <w:bidi/>
        <w:rPr>
          <w:rFonts w:ascii="David" w:cs="David" w:hAnsi="David"/>
          <w:b/>
          <w:sz w:val="28"/>
          <w:szCs w:val="28"/>
          <w:rtl/>
        </w:rPr>
      </w:pPr>
    </w:p>
    <w:p w14:paraId="5774BA53" w14:textId="77777777" w:rsidP="00AD47FF" w:rsidR="00AD47FF" w:rsidRDefault="00AD47FF">
      <w:pPr>
        <w:bidi/>
        <w:rPr>
          <w:rFonts w:ascii="David" w:cs="David" w:hAnsi="David"/>
          <w:b/>
          <w:sz w:val="28"/>
          <w:szCs w:val="28"/>
          <w:rtl/>
        </w:rPr>
      </w:pPr>
    </w:p>
    <w:p w14:paraId="51085E44" w14:textId="77777777" w:rsidP="00AD47FF" w:rsidR="00AD47FF" w:rsidRDefault="00AD47FF">
      <w:pPr>
        <w:bidi/>
        <w:rPr>
          <w:rFonts w:ascii="David" w:cs="David" w:hAnsi="David"/>
          <w:b/>
          <w:sz w:val="28"/>
          <w:szCs w:val="28"/>
          <w:rtl/>
        </w:rPr>
      </w:pPr>
    </w:p>
    <w:p w14:paraId="4D41B2AD" w14:textId="77777777" w:rsidP="00AD47FF" w:rsidR="00AD47FF" w:rsidRDefault="00AD47FF">
      <w:pPr>
        <w:bidi/>
        <w:rPr>
          <w:rFonts w:ascii="David" w:cs="David" w:hAnsi="David"/>
          <w:b/>
          <w:sz w:val="28"/>
          <w:szCs w:val="28"/>
          <w:rtl/>
        </w:rPr>
      </w:pPr>
    </w:p>
    <w:p w14:paraId="31213BCA" w14:textId="77777777" w:rsidP="00AD47FF" w:rsidR="00AD47FF" w:rsidRDefault="00AD47FF">
      <w:pPr>
        <w:bidi/>
        <w:rPr>
          <w:rFonts w:ascii="David" w:cs="David" w:hAnsi="David"/>
          <w:b/>
          <w:sz w:val="28"/>
          <w:szCs w:val="28"/>
          <w:rtl/>
        </w:rPr>
      </w:pPr>
    </w:p>
    <w:p w14:paraId="5DEAD8EA" w14:textId="6C70740E" w:rsidP="00AD47FF" w:rsidR="000A662D" w:rsidRDefault="000A662D" w:rsidRPr="000A662D">
      <w:pPr>
        <w:bidi/>
        <w:rPr>
          <w:rFonts w:ascii="David" w:cs="David" w:hAnsi="David"/>
          <w:bCs/>
          <w:sz w:val="28"/>
          <w:szCs w:val="28"/>
        </w:rPr>
      </w:pPr>
      <w:r w:rsidRPr="00EF485E">
        <w:rPr>
          <w:rFonts w:ascii="David" w:cs="David" w:hAnsi="David"/>
          <w:b/>
          <w:sz w:val="28"/>
          <w:szCs w:val="28"/>
          <w:rtl/>
        </w:rPr>
        <w:lastRenderedPageBreak/>
        <w:t>פרק  מס' 2:</w:t>
      </w:r>
      <w:r w:rsidRPr="000A662D">
        <w:rPr>
          <w:rFonts w:ascii="David" w:cs="David" w:hAnsi="David"/>
          <w:bCs/>
          <w:sz w:val="28"/>
          <w:szCs w:val="28"/>
          <w:rtl/>
        </w:rPr>
        <w:t xml:space="preserve">                        </w:t>
      </w:r>
      <w:r w:rsidRPr="00EF485E">
        <w:rPr>
          <w:rFonts w:ascii="David" w:cs="David" w:hAnsi="David"/>
          <w:bCs/>
          <w:sz w:val="40"/>
          <w:szCs w:val="40"/>
          <w:rtl/>
        </w:rPr>
        <w:t>על פיסוק      ועל פסקה</w:t>
      </w:r>
      <w:r w:rsidRPr="000A662D">
        <w:rPr>
          <w:rFonts w:ascii="David" w:cs="David" w:hAnsi="David"/>
          <w:bCs/>
          <w:sz w:val="28"/>
          <w:szCs w:val="28"/>
          <w:rtl/>
        </w:rPr>
        <w:t xml:space="preserve">     </w:t>
      </w:r>
    </w:p>
    <w:p w14:paraId="6DC627F3" w14:textId="77777777" w:rsidP="00A74FE4" w:rsidR="00A74FE4" w:rsidRDefault="00A74FE4">
      <w:pPr>
        <w:bidi/>
        <w:rPr>
          <w:rFonts w:ascii="David" w:cs="David" w:hAnsi="David"/>
        </w:rPr>
      </w:pPr>
    </w:p>
    <w:p w14:paraId="65F7915B" w14:textId="77777777" w:rsidP="00A74FE4" w:rsidR="00A74FE4" w:rsidRDefault="00A74FE4">
      <w:pPr>
        <w:pBdr>
          <w:top w:color="auto" w:space="0" w:sz="6" w:val="doubleWave"/>
          <w:left w:color="auto" w:space="0" w:sz="6" w:val="doubleWave"/>
          <w:bottom w:color="auto" w:space="1" w:sz="6" w:val="doubleWave"/>
          <w:right w:color="auto" w:space="4" w:sz="6" w:val="doubleWave"/>
        </w:pBdr>
        <w:bidi/>
        <w:spacing w:line="276" w:lineRule="auto"/>
        <w:jc w:val="center"/>
        <w:rPr>
          <w:rFonts w:ascii="David" w:cs="Guttman Mantova-Decor" w:hAnsi="David"/>
          <w:b/>
        </w:rPr>
      </w:pPr>
      <w:r>
        <w:rPr>
          <w:rFonts w:ascii="David" w:cs="Guttman Mantova-Decor" w:hAnsi="David" w:hint="cs"/>
          <w:b/>
          <w:rtl/>
        </w:rPr>
        <w:t>הקפידו על כתיב נכון.  אם  צריך היעזרו במילון.</w:t>
      </w:r>
    </w:p>
    <w:p w14:paraId="65904877" w14:textId="77777777" w:rsidP="00A74FE4" w:rsidR="00A74FE4" w:rsidRDefault="00A74FE4">
      <w:pPr>
        <w:pBdr>
          <w:top w:color="auto" w:space="0" w:sz="6" w:val="doubleWave"/>
          <w:left w:color="auto" w:space="0" w:sz="6" w:val="doubleWave"/>
          <w:bottom w:color="auto" w:space="1" w:sz="6" w:val="doubleWave"/>
          <w:right w:color="auto" w:space="4" w:sz="6" w:val="doubleWave"/>
        </w:pBdr>
        <w:bidi/>
        <w:spacing w:line="276" w:lineRule="auto"/>
        <w:jc w:val="center"/>
        <w:rPr>
          <w:rFonts w:ascii="David" w:cs="Guttman Mantova-Decor" w:hAnsi="David"/>
          <w:b/>
          <w:rtl/>
        </w:rPr>
      </w:pPr>
      <w:r>
        <w:rPr>
          <w:rFonts w:ascii="David" w:cs="Guttman Mantova-Decor" w:hAnsi="David" w:hint="cs"/>
          <w:b/>
          <w:rtl/>
        </w:rPr>
        <w:t>בסוף כל משפט, בלי כל פקפוק – סימני פיסוק!</w:t>
      </w:r>
    </w:p>
    <w:p w14:paraId="7FC3ADD6" w14:textId="77777777" w:rsidP="000A662D" w:rsidR="000A662D" w:rsidRDefault="000A662D" w:rsidRPr="000A662D">
      <w:pPr>
        <w:bidi/>
        <w:rPr>
          <w:rFonts w:ascii="David" w:cs="David" w:hAnsi="David"/>
          <w:bCs/>
          <w:sz w:val="28"/>
          <w:szCs w:val="28"/>
          <w:rtl/>
        </w:rPr>
      </w:pPr>
    </w:p>
    <w:p w14:paraId="10F0DFEF" w14:textId="1D25D342" w:rsidP="000A662D" w:rsidR="000A662D" w:rsidRDefault="000A662D" w:rsidRPr="000A662D">
      <w:pPr>
        <w:numPr>
          <w:ilvl w:val="0"/>
          <w:numId w:val="14"/>
        </w:numPr>
        <w:bidi/>
        <w:ind w:hanging="270" w:left="270"/>
        <w:rPr>
          <w:rFonts w:ascii="David" w:cs="David" w:hAnsi="David"/>
          <w:b/>
          <w:bCs/>
          <w:sz w:val="28"/>
          <w:szCs w:val="28"/>
          <w:rtl/>
        </w:rPr>
      </w:pPr>
      <w:r w:rsidRPr="00E8445D">
        <w:rPr>
          <w:rFonts w:ascii="David" w:cs="David" w:hAnsi="David"/>
          <w:b/>
          <w:bCs/>
          <w:sz w:val="36"/>
          <w:szCs w:val="36"/>
          <w:rtl/>
        </w:rPr>
        <w:t>ה</w:t>
      </w:r>
      <w:r w:rsidR="007A0B15" w:rsidRPr="00E8445D">
        <w:rPr>
          <w:rFonts w:ascii="David" w:cs="David" w:hAnsi="David" w:hint="cs"/>
          <w:b/>
          <w:bCs/>
          <w:sz w:val="36"/>
          <w:szCs w:val="36"/>
          <w:rtl/>
        </w:rPr>
        <w:t>ַ</w:t>
      </w:r>
      <w:r w:rsidRPr="00E8445D">
        <w:rPr>
          <w:rFonts w:ascii="David" w:cs="David" w:hAnsi="David"/>
          <w:b/>
          <w:bCs/>
          <w:sz w:val="36"/>
          <w:szCs w:val="36"/>
          <w:rtl/>
        </w:rPr>
        <w:t>פ</w:t>
      </w:r>
      <w:r w:rsidR="007A0B15" w:rsidRPr="00E8445D">
        <w:rPr>
          <w:rFonts w:ascii="David" w:cs="David" w:hAnsi="David" w:hint="cs"/>
          <w:b/>
          <w:bCs/>
          <w:sz w:val="36"/>
          <w:szCs w:val="36"/>
          <w:rtl/>
        </w:rPr>
        <w:t>ּ</w:t>
      </w:r>
      <w:r w:rsidRPr="00E8445D">
        <w:rPr>
          <w:rFonts w:ascii="David" w:cs="David" w:hAnsi="David"/>
          <w:b/>
          <w:bCs/>
          <w:sz w:val="36"/>
          <w:szCs w:val="36"/>
          <w:rtl/>
        </w:rPr>
        <w:t xml:space="preserve">סיק </w:t>
      </w:r>
      <w:r w:rsidR="007A0B15">
        <w:rPr>
          <w:noProof/>
        </w:rPr>
        <w:drawing>
          <wp:inline distB="0" distL="0" distR="0" distT="0" wp14:anchorId="18AE363C" wp14:editId="51162AAE">
            <wp:extent cx="552450" cy="552450"/>
            <wp:effectExtent b="0" l="0" r="0" t="0"/>
            <wp:docPr descr="תמונה שמכילה שרטוט, צללית, שחור ולבן&#10;&#10;תוכן בינה מלאכותית גנרטיבית עשוי להיות שגוי." id="8"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ללית, שחור ולבן&#10;&#10;תוכן בינה מלאכותית גנרטיבית עשוי להיות שגוי." id="8" name="תמונה 7"/>
                    <pic:cNvPicPr>
                      <a:picLocks noChangeArrowheads="1" noChangeAspect="1"/>
                    </pic:cNvPicPr>
                  </pic:nvPicPr>
                  <pic:blipFill>
                    <a:blip cstate="print" r:embed="rId14">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p w14:paraId="3290E0F5" w14:textId="4F23AF0B" w:rsidP="000A662D" w:rsidR="000A662D" w:rsidRDefault="000A662D" w:rsidRPr="000A662D">
      <w:pPr>
        <w:bidi/>
        <w:ind w:hanging="90"/>
        <w:rPr>
          <w:rFonts w:ascii="David" w:cs="David" w:hAnsi="David"/>
          <w:sz w:val="28"/>
          <w:szCs w:val="28"/>
          <w:rtl/>
        </w:rPr>
      </w:pPr>
      <w:r w:rsidRPr="000A662D">
        <w:rPr>
          <w:rFonts w:ascii="David" w:cs="David" w:hAnsi="David"/>
          <w:sz w:val="28"/>
          <w:szCs w:val="28"/>
          <w:rtl/>
        </w:rPr>
        <w:t xml:space="preserve">      תפקידו של הפסיק לעשות הפסקה </w:t>
      </w:r>
      <w:r w:rsidRPr="007A0B15">
        <w:rPr>
          <w:rFonts w:ascii="David" w:cs="David" w:hAnsi="David"/>
          <w:sz w:val="28"/>
          <w:szCs w:val="28"/>
          <w:u w:val="single"/>
          <w:rtl/>
        </w:rPr>
        <w:t>בתוך המשפט</w:t>
      </w:r>
      <w:r w:rsidRPr="000A662D">
        <w:rPr>
          <w:rFonts w:ascii="David" w:cs="David" w:hAnsi="David"/>
          <w:sz w:val="28"/>
          <w:szCs w:val="28"/>
          <w:rtl/>
        </w:rPr>
        <w:t xml:space="preserve">. </w:t>
      </w:r>
    </w:p>
    <w:p w14:paraId="7B12D484" w14:textId="35C8C84D" w:rsidP="000A662D" w:rsidR="000A662D" w:rsidRDefault="000A662D" w:rsidRPr="000A662D">
      <w:pPr>
        <w:bidi/>
        <w:rPr>
          <w:rFonts w:ascii="David" w:cs="David" w:hAnsi="David"/>
          <w:sz w:val="28"/>
          <w:szCs w:val="28"/>
          <w:rtl/>
        </w:rPr>
      </w:pPr>
      <w:r w:rsidRPr="000A662D">
        <w:rPr>
          <w:rFonts w:ascii="David" w:cs="David" w:hAnsi="David"/>
          <w:sz w:val="28"/>
          <w:szCs w:val="28"/>
          <w:rtl/>
        </w:rPr>
        <w:t xml:space="preserve">     הפסיק ממלא תפקידים רבים: </w:t>
      </w:r>
    </w:p>
    <w:p w14:paraId="1C6FD107" w14:textId="77777777" w:rsidP="000A662D" w:rsidR="000A662D" w:rsidRDefault="000A662D" w:rsidRPr="000A662D">
      <w:pPr>
        <w:numPr>
          <w:ilvl w:val="0"/>
          <w:numId w:val="15"/>
        </w:numPr>
        <w:bidi/>
        <w:rPr>
          <w:rFonts w:ascii="David" w:cs="David" w:hAnsi="David"/>
          <w:sz w:val="28"/>
          <w:szCs w:val="28"/>
          <w:rtl/>
        </w:rPr>
      </w:pPr>
      <w:r w:rsidRPr="000A662D">
        <w:rPr>
          <w:rFonts w:ascii="David" w:cs="David" w:hAnsi="David"/>
          <w:sz w:val="28"/>
          <w:szCs w:val="28"/>
          <w:u w:val="single"/>
          <w:rtl/>
        </w:rPr>
        <w:t>פסיק להפרדת פנייה – ראו בחומר לכיתה ד'</w:t>
      </w:r>
      <w:r w:rsidRPr="000A662D">
        <w:rPr>
          <w:rFonts w:ascii="David" w:cs="David" w:hAnsi="David"/>
          <w:sz w:val="28"/>
          <w:szCs w:val="28"/>
          <w:rtl/>
        </w:rPr>
        <w:t>.</w:t>
      </w:r>
    </w:p>
    <w:p w14:paraId="08B2C3CD" w14:textId="77777777" w:rsidP="000A662D" w:rsidR="000A662D" w:rsidRDefault="000A662D" w:rsidRPr="000A662D">
      <w:pPr>
        <w:numPr>
          <w:ilvl w:val="0"/>
          <w:numId w:val="15"/>
        </w:numPr>
        <w:bidi/>
        <w:rPr>
          <w:rFonts w:ascii="David" w:cs="David" w:hAnsi="David"/>
          <w:sz w:val="28"/>
          <w:szCs w:val="28"/>
          <w:u w:val="single"/>
        </w:rPr>
      </w:pPr>
      <w:r w:rsidRPr="000A662D">
        <w:rPr>
          <w:rFonts w:ascii="David" w:cs="David" w:hAnsi="David"/>
          <w:sz w:val="28"/>
          <w:szCs w:val="28"/>
          <w:rtl/>
        </w:rPr>
        <w:t xml:space="preserve"> </w:t>
      </w:r>
      <w:r w:rsidRPr="000A662D">
        <w:rPr>
          <w:rFonts w:ascii="David" w:cs="David" w:hAnsi="David" w:hint="cs"/>
          <w:sz w:val="28"/>
          <w:szCs w:val="28"/>
          <w:u w:val="single"/>
          <w:rtl/>
        </w:rPr>
        <w:t>פסיק במשפט כולל</w:t>
      </w:r>
    </w:p>
    <w:p w14:paraId="4D0E432C" w14:textId="5A078325" w:rsidP="000A662D" w:rsidR="000A662D" w:rsidRDefault="000A662D" w:rsidRPr="000A662D">
      <w:pPr>
        <w:bidi/>
        <w:spacing w:line="276" w:lineRule="auto"/>
        <w:rPr>
          <w:rFonts w:ascii="David" w:cs="David" w:hAnsi="David"/>
          <w:sz w:val="28"/>
          <w:szCs w:val="28"/>
        </w:rPr>
      </w:pPr>
      <w:r w:rsidRPr="000A662D">
        <w:rPr>
          <w:rFonts w:ascii="David" w:cs="David" w:hAnsi="David"/>
          <w:sz w:val="28"/>
          <w:szCs w:val="28"/>
          <w:rtl/>
        </w:rPr>
        <w:t xml:space="preserve">משפט כולל הוא משפט </w:t>
      </w:r>
      <w:r>
        <w:rPr>
          <w:rFonts w:ascii="David" w:cs="David" w:hAnsi="David" w:hint="cs"/>
          <w:sz w:val="28"/>
          <w:szCs w:val="28"/>
          <w:rtl/>
        </w:rPr>
        <w:t>שכולל</w:t>
      </w:r>
      <w:r w:rsidRPr="000A662D">
        <w:rPr>
          <w:rFonts w:ascii="David" w:cs="David" w:hAnsi="David"/>
          <w:sz w:val="28"/>
          <w:szCs w:val="28"/>
          <w:rtl/>
        </w:rPr>
        <w:t xml:space="preserve"> פירוט, רשימה של דברים. בין פְּריט לפריט יבוא פסיק. לפני ו' החיבור (בדרך כלל בפריט האחרון) ולפני המילה 'או' (ועוד מילים אחדות) לא יבוא פסיק. </w:t>
      </w:r>
    </w:p>
    <w:p w14:paraId="3733D590" w14:textId="77777777" w:rsidP="000A662D" w:rsidR="000A662D" w:rsidRDefault="000A662D" w:rsidRPr="000A662D">
      <w:pPr>
        <w:bidi/>
        <w:rPr>
          <w:rFonts w:ascii="David" w:cs="David" w:hAnsi="David"/>
          <w:color w:val="0066FF"/>
          <w:sz w:val="28"/>
          <w:szCs w:val="28"/>
          <w:rtl/>
        </w:rPr>
      </w:pPr>
      <w:r w:rsidRPr="000A662D">
        <w:rPr>
          <w:rFonts w:ascii="David" w:cs="David" w:hAnsi="David"/>
          <w:sz w:val="28"/>
          <w:szCs w:val="28"/>
          <w:rtl/>
        </w:rPr>
        <w:t xml:space="preserve">לדוגמה: </w:t>
      </w:r>
      <w:r w:rsidRPr="000A662D">
        <w:rPr>
          <w:rFonts w:ascii="David" w:cs="David" w:hAnsi="David"/>
          <w:color w:val="0066FF"/>
          <w:sz w:val="28"/>
          <w:szCs w:val="28"/>
          <w:rtl/>
        </w:rPr>
        <w:t>שלמה, נועם וניר נסעו לירושלים.</w:t>
      </w:r>
    </w:p>
    <w:p w14:paraId="5A94C256" w14:textId="640A34A3" w:rsidP="000A662D" w:rsidR="000A662D" w:rsidRDefault="000A662D" w:rsidRPr="000A662D">
      <w:pPr>
        <w:bidi/>
        <w:rPr>
          <w:rFonts w:ascii="David" w:cs="David" w:hAnsi="David"/>
          <w:color w:val="0066FF"/>
          <w:sz w:val="28"/>
          <w:szCs w:val="28"/>
          <w:rtl/>
        </w:rPr>
      </w:pPr>
      <w:r>
        <w:rPr>
          <w:rFonts w:ascii="David" w:cs="David" w:hAnsi="David" w:hint="cs"/>
          <w:sz w:val="28"/>
          <w:szCs w:val="28"/>
          <w:rtl/>
        </w:rPr>
        <w:t xml:space="preserve">               </w:t>
      </w:r>
      <w:r w:rsidRPr="000A662D">
        <w:rPr>
          <w:rFonts w:ascii="David" w:cs="David" w:hAnsi="David"/>
          <w:color w:val="0066FF"/>
          <w:sz w:val="28"/>
          <w:szCs w:val="28"/>
          <w:rtl/>
        </w:rPr>
        <w:t>קניתי תפוחים, אגסים, שזיפים ומשמשים.</w:t>
      </w:r>
    </w:p>
    <w:p w14:paraId="17F052F5" w14:textId="77777777" w:rsidP="00BF4125" w:rsidR="000A662D" w:rsidRDefault="000A662D" w:rsidRPr="000A662D">
      <w:pPr>
        <w:bidi/>
        <w:spacing w:after="0"/>
        <w:rPr>
          <w:rFonts w:ascii="David" w:cs="David" w:hAnsi="David"/>
          <w:sz w:val="28"/>
          <w:szCs w:val="28"/>
          <w:rtl/>
        </w:rPr>
      </w:pPr>
      <w:r w:rsidRPr="000A662D">
        <w:rPr>
          <w:rFonts w:ascii="David" w:cs="David" w:hAnsi="David"/>
          <w:sz w:val="28"/>
          <w:szCs w:val="28"/>
          <w:rtl/>
        </w:rPr>
        <w:t xml:space="preserve">אבל הפירוט יכול להיות לא רק של מילה אחת אלא גם של כמה מילים ואפילו של משפטים שלמים. </w:t>
      </w:r>
    </w:p>
    <w:p w14:paraId="79AB4230" w14:textId="77777777" w:rsidP="00BF4125" w:rsidR="000A662D" w:rsidRDefault="000A662D" w:rsidRPr="000A662D">
      <w:pPr>
        <w:bidi/>
        <w:spacing w:after="0"/>
        <w:rPr>
          <w:rFonts w:ascii="David" w:cs="David" w:hAnsi="David"/>
          <w:sz w:val="28"/>
          <w:szCs w:val="28"/>
          <w:rtl/>
        </w:rPr>
      </w:pPr>
    </w:p>
    <w:p w14:paraId="3A172CB1" w14:textId="77777777" w:rsidP="00BF4125" w:rsidR="000A662D" w:rsidRDefault="000A662D" w:rsidRPr="000A662D">
      <w:pPr>
        <w:numPr>
          <w:ilvl w:val="0"/>
          <w:numId w:val="16"/>
        </w:numPr>
        <w:bidi/>
        <w:spacing w:after="240"/>
        <w:ind w:left="810"/>
        <w:rPr>
          <w:rFonts w:ascii="David" w:cs="David" w:hAnsi="David"/>
          <w:sz w:val="28"/>
          <w:szCs w:val="28"/>
          <w:rtl/>
        </w:rPr>
      </w:pPr>
      <w:r w:rsidRPr="000A662D">
        <w:rPr>
          <w:rFonts w:ascii="David" w:cs="David" w:hAnsi="David"/>
          <w:sz w:val="28"/>
          <w:szCs w:val="28"/>
          <w:rtl/>
        </w:rPr>
        <w:t>הוסיפו סימני פיסוק (נקודה, פסיק, נקודתיים, סימן שאלה וסימן קריאה) במשפטים האלה (את כל אלה תוכלו למצוא בחומר לכיתה ג' ובחומר לכיתה ד'):</w:t>
      </w:r>
    </w:p>
    <w:p w14:paraId="261A4284" w14:textId="77777777" w:rsidP="000A662D" w:rsidR="000A662D" w:rsidRDefault="000A662D" w:rsidRPr="000A662D">
      <w:pPr>
        <w:numPr>
          <w:ilvl w:val="0"/>
          <w:numId w:val="17"/>
        </w:numPr>
        <w:bidi/>
        <w:ind w:left="1170"/>
        <w:rPr>
          <w:rFonts w:ascii="David" w:cs="David" w:hAnsi="David"/>
          <w:sz w:val="28"/>
          <w:szCs w:val="28"/>
          <w:rtl/>
        </w:rPr>
      </w:pPr>
      <w:r w:rsidRPr="000A662D">
        <w:rPr>
          <w:rFonts w:ascii="David" w:cs="David" w:hAnsi="David"/>
          <w:sz w:val="28"/>
          <w:szCs w:val="28"/>
          <w:rtl/>
        </w:rPr>
        <w:t>סבא שלי היה אדם חכם משכיל פשרן וטוב לב</w:t>
      </w:r>
    </w:p>
    <w:p w14:paraId="58768EFA" w14:textId="77777777" w:rsidP="000A662D" w:rsidR="000A662D" w:rsidRDefault="000A662D" w:rsidRPr="000A662D">
      <w:pPr>
        <w:numPr>
          <w:ilvl w:val="0"/>
          <w:numId w:val="17"/>
        </w:numPr>
        <w:bidi/>
        <w:ind w:left="1170"/>
        <w:rPr>
          <w:rFonts w:ascii="David" w:cs="David" w:hAnsi="David"/>
          <w:sz w:val="28"/>
          <w:szCs w:val="28"/>
        </w:rPr>
      </w:pPr>
      <w:r w:rsidRPr="000A662D">
        <w:rPr>
          <w:rFonts w:ascii="David" w:cs="David" w:hAnsi="David"/>
          <w:sz w:val="28"/>
          <w:szCs w:val="28"/>
          <w:rtl/>
        </w:rPr>
        <w:t>הספר האחרון שקראתי היה מעניין מותח ומרגש מאוד</w:t>
      </w:r>
    </w:p>
    <w:p w14:paraId="57580288" w14:textId="77777777" w:rsidP="000A662D" w:rsidR="000A662D" w:rsidRDefault="000A662D" w:rsidRPr="000A662D">
      <w:pPr>
        <w:numPr>
          <w:ilvl w:val="0"/>
          <w:numId w:val="17"/>
        </w:numPr>
        <w:bidi/>
        <w:ind w:left="1170"/>
        <w:rPr>
          <w:rFonts w:ascii="David" w:cs="David" w:hAnsi="David"/>
          <w:sz w:val="28"/>
          <w:szCs w:val="28"/>
        </w:rPr>
      </w:pPr>
      <w:r w:rsidRPr="000A662D">
        <w:rPr>
          <w:rFonts w:ascii="David" w:cs="David" w:hAnsi="David"/>
          <w:sz w:val="28"/>
          <w:szCs w:val="28"/>
          <w:rtl/>
        </w:rPr>
        <w:t>אופנועים אופניים חשמליים גלגיליים (קורקינטים) חשמליים מכוניות ומשאיות ממלאים את הכבישים בכל בוקר ויוצרים פקקים.</w:t>
      </w:r>
    </w:p>
    <w:p w14:paraId="666602F5" w14:textId="77777777" w:rsidP="000A662D" w:rsidR="000A662D" w:rsidRDefault="000A662D" w:rsidRPr="000A662D">
      <w:pPr>
        <w:numPr>
          <w:ilvl w:val="0"/>
          <w:numId w:val="17"/>
        </w:numPr>
        <w:bidi/>
        <w:ind w:left="1170"/>
        <w:rPr>
          <w:rFonts w:ascii="David" w:cs="David" w:hAnsi="David"/>
          <w:sz w:val="28"/>
          <w:szCs w:val="28"/>
        </w:rPr>
      </w:pPr>
      <w:r w:rsidRPr="000A662D">
        <w:rPr>
          <w:rFonts w:ascii="David" w:cs="David" w:hAnsi="David"/>
          <w:sz w:val="28"/>
          <w:szCs w:val="28"/>
          <w:rtl/>
        </w:rPr>
        <w:t>החוגגים הנרגשים צחקו בכו ורקדו בעת ובעונה אחת</w:t>
      </w:r>
    </w:p>
    <w:p w14:paraId="728C4BE4" w14:textId="77777777" w:rsidP="000A662D" w:rsidR="000A662D" w:rsidRDefault="000A662D" w:rsidRPr="000A662D">
      <w:pPr>
        <w:numPr>
          <w:ilvl w:val="0"/>
          <w:numId w:val="17"/>
        </w:numPr>
        <w:bidi/>
        <w:ind w:left="1170"/>
        <w:rPr>
          <w:rFonts w:ascii="David" w:cs="David" w:hAnsi="David"/>
          <w:sz w:val="28"/>
          <w:szCs w:val="28"/>
        </w:rPr>
      </w:pPr>
      <w:r w:rsidRPr="000A662D">
        <w:rPr>
          <w:rFonts w:ascii="David" w:cs="David" w:hAnsi="David"/>
          <w:sz w:val="28"/>
          <w:szCs w:val="28"/>
          <w:rtl/>
        </w:rPr>
        <w:t>אברהם אבינו היה אדם עשיר היו לו צאן בקר וחמורים</w:t>
      </w:r>
    </w:p>
    <w:p w14:paraId="0B485055" w14:textId="77777777" w:rsidP="000A662D" w:rsidR="000A662D" w:rsidRDefault="000A662D" w:rsidRPr="000A662D">
      <w:pPr>
        <w:numPr>
          <w:ilvl w:val="0"/>
          <w:numId w:val="17"/>
        </w:numPr>
        <w:bidi/>
        <w:ind w:left="1170"/>
        <w:rPr>
          <w:rFonts w:ascii="David" w:cs="David" w:hAnsi="David"/>
          <w:sz w:val="28"/>
          <w:szCs w:val="28"/>
        </w:rPr>
      </w:pPr>
      <w:r w:rsidRPr="000A662D">
        <w:rPr>
          <w:rFonts w:ascii="David" w:cs="David" w:hAnsi="David"/>
          <w:sz w:val="28"/>
          <w:szCs w:val="28"/>
          <w:rtl/>
        </w:rPr>
        <w:lastRenderedPageBreak/>
        <w:t>אבי היה אדם מוכשר מאוד הוא ידע לצייר לנגר לכתוב שירים ומשלים לתרגם סיפורים מכמה שפות ואפילו לרקום</w:t>
      </w:r>
    </w:p>
    <w:p w14:paraId="703E92EF" w14:textId="77777777" w:rsidP="00BE3CC9" w:rsidR="000A662D" w:rsidRDefault="000A662D" w:rsidRPr="000A662D">
      <w:pPr>
        <w:numPr>
          <w:ilvl w:val="0"/>
          <w:numId w:val="17"/>
        </w:numPr>
        <w:bidi/>
        <w:ind w:left="1170"/>
        <w:rPr>
          <w:rFonts w:ascii="David" w:cs="David" w:hAnsi="David"/>
          <w:sz w:val="28"/>
          <w:szCs w:val="28"/>
        </w:rPr>
      </w:pPr>
      <w:r w:rsidRPr="000A662D">
        <w:rPr>
          <w:rFonts w:ascii="David" w:cs="David" w:hAnsi="David"/>
          <w:sz w:val="28"/>
          <w:szCs w:val="28"/>
          <w:rtl/>
        </w:rPr>
        <w:t>מדוע לא באת למסיבת יום ההולדת של תומר היה כיבוד נהדר עוגות ועוגיות סוכריות שוקולדים וגם ארטיקים</w:t>
      </w:r>
    </w:p>
    <w:p w14:paraId="2B97D4A9" w14:textId="77777777" w:rsidP="00BE3CC9" w:rsidR="000A662D" w:rsidRDefault="000A662D" w:rsidRPr="000A662D">
      <w:pPr>
        <w:numPr>
          <w:ilvl w:val="0"/>
          <w:numId w:val="17"/>
        </w:numPr>
        <w:bidi/>
        <w:ind w:left="1170"/>
        <w:rPr>
          <w:rFonts w:ascii="David" w:cs="David" w:hAnsi="David"/>
          <w:sz w:val="28"/>
          <w:szCs w:val="28"/>
        </w:rPr>
      </w:pPr>
      <w:r w:rsidRPr="000A662D">
        <w:rPr>
          <w:rFonts w:ascii="David" w:cs="David" w:hAnsi="David"/>
          <w:sz w:val="28"/>
          <w:szCs w:val="28"/>
          <w:rtl/>
        </w:rPr>
        <w:t>אי אפשר לקיים מערכת חינוך יעילה בלי מורים מוסמכים מנהלים טובים והורים שמשתפים פעולה</w:t>
      </w:r>
    </w:p>
    <w:p w14:paraId="7AC6185B" w14:textId="77777777" w:rsidP="00BE3CC9" w:rsidR="000A662D" w:rsidRDefault="000A662D" w:rsidRPr="000A662D">
      <w:pPr>
        <w:numPr>
          <w:ilvl w:val="0"/>
          <w:numId w:val="17"/>
        </w:numPr>
        <w:bidi/>
        <w:ind w:left="1170"/>
        <w:rPr>
          <w:rFonts w:ascii="David" w:cs="David" w:hAnsi="David"/>
          <w:sz w:val="28"/>
          <w:szCs w:val="28"/>
        </w:rPr>
      </w:pPr>
      <w:r w:rsidRPr="000A662D">
        <w:rPr>
          <w:rFonts w:ascii="David" w:cs="David" w:hAnsi="David"/>
          <w:sz w:val="28"/>
          <w:szCs w:val="28"/>
          <w:rtl/>
        </w:rPr>
        <w:t xml:space="preserve">רותי תותי ופוטי הלכו לעשות קניות במרכול הן קנו דברי מאפה לחם לחמניות ופיתות כמה ירקות לסלט עגבניות מלפפונים פלפלים ובצל ירוק אימא ביקשה גם מוצרי חלב חמאה גבינת עיזים או גבינה צהובה ושמנת </w:t>
      </w:r>
    </w:p>
    <w:p w14:paraId="1CA14768" w14:textId="77777777" w:rsidP="00BE3CC9" w:rsidR="000A662D" w:rsidRDefault="000A662D" w:rsidRPr="000A662D">
      <w:pPr>
        <w:numPr>
          <w:ilvl w:val="0"/>
          <w:numId w:val="17"/>
        </w:numPr>
        <w:bidi/>
        <w:ind w:hanging="477" w:left="1287"/>
        <w:rPr>
          <w:rFonts w:ascii="David" w:cs="David" w:hAnsi="David"/>
          <w:sz w:val="28"/>
          <w:szCs w:val="28"/>
        </w:rPr>
      </w:pPr>
      <w:r w:rsidRPr="000A662D">
        <w:rPr>
          <w:rFonts w:ascii="David" w:cs="David" w:hAnsi="David"/>
          <w:sz w:val="28"/>
          <w:szCs w:val="28"/>
          <w:rtl/>
        </w:rPr>
        <w:t>דורות רבים בעבר כתבו בעברית התָנאים האמוראים הגאונים וגם המדקדקים והפייטנים</w:t>
      </w:r>
    </w:p>
    <w:p w14:paraId="723D2D6E" w14:textId="77777777" w:rsidP="00BE3CC9" w:rsidR="000A662D" w:rsidRDefault="000A662D" w:rsidRPr="000A662D">
      <w:pPr>
        <w:numPr>
          <w:ilvl w:val="0"/>
          <w:numId w:val="17"/>
        </w:numPr>
        <w:bidi/>
        <w:ind w:hanging="450" w:left="1260"/>
        <w:rPr>
          <w:rFonts w:ascii="David" w:cs="David" w:hAnsi="David"/>
          <w:sz w:val="28"/>
          <w:szCs w:val="28"/>
        </w:rPr>
      </w:pPr>
      <w:r w:rsidRPr="000A662D">
        <w:rPr>
          <w:rFonts w:ascii="David" w:cs="David" w:hAnsi="David"/>
          <w:sz w:val="28"/>
          <w:szCs w:val="28"/>
          <w:rtl/>
        </w:rPr>
        <w:t xml:space="preserve"> </w:t>
      </w:r>
      <w:r w:rsidRPr="000A662D">
        <w:rPr>
          <w:rFonts w:ascii="David" w:cs="David" w:hAnsi="David" w:hint="cs"/>
          <w:sz w:val="28"/>
          <w:szCs w:val="28"/>
          <w:rtl/>
        </w:rPr>
        <w:t>לִיוּ בּוֹלִין הוא אומן סיני. הוא מסווה אֶת עצמוֹ וגם אנשים אחרים בצבעים עד שכִּמעט אִי אפשר להבחין בהם כשהם נמצאים ביער בשׂדה ברחוב או ליד מַדְפֵי ספרים</w:t>
      </w:r>
    </w:p>
    <w:p w14:paraId="3004CE32" w14:textId="77777777" w:rsidP="00BE3CC9" w:rsidR="000A662D" w:rsidRDefault="000A662D" w:rsidRPr="000A662D">
      <w:pPr>
        <w:numPr>
          <w:ilvl w:val="0"/>
          <w:numId w:val="17"/>
        </w:numPr>
        <w:bidi/>
        <w:ind w:hanging="450" w:left="1260"/>
        <w:rPr>
          <w:rFonts w:ascii="David" w:cs="David" w:hAnsi="David"/>
          <w:sz w:val="28"/>
          <w:szCs w:val="28"/>
        </w:rPr>
      </w:pPr>
      <w:r w:rsidRPr="000A662D">
        <w:rPr>
          <w:rFonts w:ascii="David" w:cs="David" w:hAnsi="David"/>
          <w:sz w:val="28"/>
          <w:szCs w:val="28"/>
          <w:rtl/>
        </w:rPr>
        <w:t xml:space="preserve">אם רוצים לצייר על בד רצוי להשתמש בצבעי אבקה מיוחדים בתרסיס במַצבּעים או במִשחה אפשר להיעזר גם בְּצִבעֵי אַקְרִילִיק בְּחוֹתָמות וּבְמִכְחולים </w:t>
      </w:r>
    </w:p>
    <w:p w14:paraId="43672A1B" w14:textId="77777777" w:rsidP="00BE3CC9" w:rsidR="000A662D" w:rsidRDefault="000A662D" w:rsidRPr="000A662D">
      <w:pPr>
        <w:numPr>
          <w:ilvl w:val="0"/>
          <w:numId w:val="17"/>
        </w:numPr>
        <w:bidi/>
        <w:ind w:hanging="450" w:left="1260"/>
        <w:rPr>
          <w:rFonts w:ascii="David" w:cs="David" w:hAnsi="David"/>
          <w:sz w:val="28"/>
          <w:szCs w:val="28"/>
          <w:rtl/>
        </w:rPr>
      </w:pPr>
      <w:r w:rsidRPr="000A662D">
        <w:rPr>
          <w:rFonts w:ascii="David" w:cs="David" w:hAnsi="David"/>
          <w:sz w:val="28"/>
          <w:szCs w:val="28"/>
          <w:rtl/>
        </w:rPr>
        <w:t>בראשית ברא אלוהים את השמיים ואת הארץ</w:t>
      </w:r>
    </w:p>
    <w:p w14:paraId="67C734C2" w14:textId="1AB525E1" w:rsidP="00BE3CC9" w:rsidR="000A662D" w:rsidRDefault="000A662D" w:rsidRPr="000A662D">
      <w:pPr>
        <w:numPr>
          <w:ilvl w:val="0"/>
          <w:numId w:val="17"/>
        </w:numPr>
        <w:bidi/>
        <w:ind w:hanging="450" w:left="1260"/>
        <w:rPr>
          <w:rFonts w:ascii="David" w:cs="David" w:hAnsi="David"/>
          <w:sz w:val="28"/>
          <w:szCs w:val="28"/>
        </w:rPr>
      </w:pPr>
      <w:r w:rsidRPr="000A662D">
        <w:rPr>
          <w:rFonts w:ascii="David" w:cs="David" w:hAnsi="David"/>
          <w:sz w:val="28"/>
          <w:szCs w:val="28"/>
          <w:rtl/>
        </w:rPr>
        <w:t xml:space="preserve"> והילד הזה הוא אני וגם הילד הזה הוא אני אני רוצה שפתאום הילדה </w:t>
      </w:r>
      <w:r w:rsidR="00BE3CC9">
        <w:rPr>
          <w:rFonts w:ascii="David" w:cs="David" w:hAnsi="David" w:hint="cs"/>
          <w:sz w:val="28"/>
          <w:szCs w:val="28"/>
          <w:rtl/>
        </w:rPr>
        <w:t xml:space="preserve">   </w:t>
      </w:r>
      <w:r w:rsidRPr="000A662D">
        <w:rPr>
          <w:rFonts w:ascii="David" w:cs="David" w:hAnsi="David"/>
          <w:sz w:val="28"/>
          <w:szCs w:val="28"/>
          <w:rtl/>
        </w:rPr>
        <w:t xml:space="preserve">שאני אוהב – כל אלה הם כמה מספרי הילדים שכתב יהודה אטלס. </w:t>
      </w:r>
    </w:p>
    <w:p w14:paraId="603FE658" w14:textId="77777777" w:rsidP="002D031E" w:rsidR="000A662D" w:rsidRDefault="000A662D" w:rsidRPr="000A662D">
      <w:pPr>
        <w:numPr>
          <w:ilvl w:val="0"/>
          <w:numId w:val="17"/>
        </w:numPr>
        <w:bidi/>
        <w:ind w:hanging="540" w:left="1350"/>
        <w:rPr>
          <w:rFonts w:ascii="David" w:cs="David" w:hAnsi="David"/>
          <w:sz w:val="28"/>
          <w:szCs w:val="28"/>
        </w:rPr>
      </w:pPr>
      <w:r w:rsidRPr="000A662D">
        <w:rPr>
          <w:rFonts w:ascii="David" w:cs="David" w:hAnsi="David"/>
          <w:sz w:val="28"/>
          <w:szCs w:val="28"/>
          <w:rtl/>
        </w:rPr>
        <w:t>במשנה כתוב עַל שְׁלשָׁה דְבָרִים הָעוֹלָם עוֹמֵד עַל הַדִּין וְעַל הָאֱמֶת וְעַל הַשָּׁלוֹם</w:t>
      </w:r>
    </w:p>
    <w:p w14:paraId="0E749F14" w14:textId="77777777" w:rsidP="002D031E" w:rsidR="000A662D" w:rsidRDefault="000A662D" w:rsidRPr="000A662D">
      <w:pPr>
        <w:numPr>
          <w:ilvl w:val="0"/>
          <w:numId w:val="17"/>
        </w:numPr>
        <w:bidi/>
        <w:ind w:hanging="450" w:left="1260"/>
        <w:rPr>
          <w:rFonts w:ascii="David" w:cs="David" w:hAnsi="David"/>
          <w:sz w:val="28"/>
          <w:szCs w:val="28"/>
        </w:rPr>
      </w:pPr>
      <w:r w:rsidRPr="000A662D">
        <w:rPr>
          <w:rFonts w:ascii="David" w:cs="David" w:hAnsi="David"/>
          <w:sz w:val="28"/>
          <w:szCs w:val="28"/>
          <w:rtl/>
        </w:rPr>
        <w:t>הם טיילו ביער הדליקו מדורה והכינו תפוחי אדמה וקפה</w:t>
      </w:r>
    </w:p>
    <w:p w14:paraId="2B078554" w14:textId="77777777" w:rsidP="002D031E" w:rsidR="000A662D" w:rsidRDefault="000A662D" w:rsidRPr="000A662D">
      <w:pPr>
        <w:numPr>
          <w:ilvl w:val="0"/>
          <w:numId w:val="17"/>
        </w:numPr>
        <w:bidi/>
        <w:ind w:hanging="450" w:left="1260"/>
        <w:rPr>
          <w:rFonts w:ascii="David" w:cs="David" w:hAnsi="David"/>
          <w:sz w:val="28"/>
          <w:szCs w:val="28"/>
        </w:rPr>
      </w:pPr>
      <w:r w:rsidRPr="000A662D">
        <w:rPr>
          <w:rFonts w:ascii="David" w:cs="David" w:hAnsi="David"/>
          <w:sz w:val="28"/>
          <w:szCs w:val="28"/>
          <w:rtl/>
        </w:rPr>
        <w:t>הזמרת עלתה על הבימה קדה קידה לקהל והתחילה לשיר בסוף ההופעה הקהל מחא לה כפיים בהתלהבות קם ועמד לכבודה ולא אפשר לה לרדת מן הבימה עד שהיא הסכימה לשיר הדרן</w:t>
      </w:r>
    </w:p>
    <w:p w14:paraId="5A92B0CB" w14:textId="77777777" w:rsidP="00A94F3C" w:rsidR="000A662D" w:rsidRDefault="000A662D" w:rsidRPr="000A662D">
      <w:pPr>
        <w:numPr>
          <w:ilvl w:val="0"/>
          <w:numId w:val="17"/>
        </w:numPr>
        <w:bidi/>
        <w:spacing w:after="360"/>
        <w:ind w:hanging="450" w:left="1260"/>
        <w:rPr>
          <w:rFonts w:ascii="David" w:cs="David" w:hAnsi="David"/>
          <w:sz w:val="28"/>
          <w:szCs w:val="28"/>
        </w:rPr>
      </w:pPr>
      <w:r w:rsidRPr="000A662D">
        <w:rPr>
          <w:rFonts w:ascii="David" w:cs="David" w:hAnsi="David"/>
          <w:sz w:val="28"/>
          <w:szCs w:val="28"/>
          <w:rtl/>
        </w:rPr>
        <w:t>המורה כעס מאוד על התלמידים יצא מן הכיתה וטרק את הדלת</w:t>
      </w:r>
    </w:p>
    <w:p w14:paraId="60072529" w14:textId="77777777" w:rsidP="00CA334F" w:rsidR="00CA334F" w:rsidRDefault="00CA334F" w:rsidRPr="00CA334F">
      <w:pPr>
        <w:numPr>
          <w:ilvl w:val="0"/>
          <w:numId w:val="16"/>
        </w:numPr>
        <w:bidi/>
        <w:ind w:left="810"/>
        <w:rPr>
          <w:rFonts w:ascii="David" w:cs="David" w:hAnsi="David"/>
          <w:sz w:val="28"/>
          <w:szCs w:val="28"/>
        </w:rPr>
      </w:pPr>
      <w:r w:rsidRPr="00CA334F">
        <w:rPr>
          <w:rFonts w:ascii="David" w:cs="David" w:hAnsi="David"/>
          <w:sz w:val="28"/>
          <w:szCs w:val="28"/>
          <w:rtl/>
        </w:rPr>
        <w:t xml:space="preserve">השלימו את המשפטים ופסקו אותם: </w:t>
      </w:r>
    </w:p>
    <w:p w14:paraId="0D29847E" w14:textId="7F5CEC1D" w:rsidP="00A94F3C" w:rsidR="00CA334F" w:rsidRDefault="00CA334F" w:rsidRPr="00CA334F">
      <w:pPr>
        <w:bidi/>
        <w:ind w:hanging="360" w:left="1260"/>
        <w:rPr>
          <w:rFonts w:ascii="David" w:cs="David" w:hAnsi="David"/>
          <w:sz w:val="28"/>
          <w:szCs w:val="28"/>
        </w:rPr>
      </w:pPr>
      <w:r w:rsidRPr="00CA334F">
        <w:rPr>
          <w:rFonts w:ascii="David" w:cs="David" w:hAnsi="David"/>
          <w:sz w:val="28"/>
          <w:szCs w:val="28"/>
          <w:rtl/>
        </w:rPr>
        <w:t xml:space="preserve">(1) אומרים על הכלב שהוא חברו הטוב ביותר של האדם. הוא עוזר לו </w:t>
      </w:r>
      <w:r w:rsidR="00A94F3C">
        <w:rPr>
          <w:rFonts w:ascii="David" w:cs="David" w:hAnsi="David" w:hint="cs"/>
          <w:sz w:val="28"/>
          <w:szCs w:val="28"/>
          <w:rtl/>
        </w:rPr>
        <w:t xml:space="preserve">    </w:t>
      </w:r>
      <w:r w:rsidRPr="00CA334F">
        <w:rPr>
          <w:rFonts w:ascii="David" w:cs="David" w:hAnsi="David"/>
          <w:sz w:val="28"/>
          <w:szCs w:val="28"/>
          <w:rtl/>
        </w:rPr>
        <w:t>בתחומים רבים...</w:t>
      </w:r>
    </w:p>
    <w:p w14:paraId="0CCC8D26" w14:textId="26FE766B" w:rsidP="00CA334F" w:rsidR="00CA334F" w:rsidRDefault="00A94F3C" w:rsidRPr="00CA334F">
      <w:pPr>
        <w:bidi/>
        <w:rPr>
          <w:rFonts w:ascii="David" w:cs="David" w:hAnsi="David"/>
          <w:sz w:val="28"/>
          <w:szCs w:val="28"/>
        </w:rPr>
      </w:pPr>
      <w:r>
        <w:rPr>
          <w:rFonts w:ascii="David" w:cs="David" w:hAnsi="David" w:hint="cs"/>
          <w:sz w:val="28"/>
          <w:szCs w:val="28"/>
          <w:rtl/>
        </w:rPr>
        <w:t xml:space="preserve">               </w:t>
      </w:r>
      <w:r w:rsidR="00CA334F" w:rsidRPr="00CA334F">
        <w:rPr>
          <w:rFonts w:ascii="David" w:cs="David" w:hAnsi="David"/>
          <w:sz w:val="28"/>
          <w:szCs w:val="28"/>
          <w:rtl/>
        </w:rPr>
        <w:t>(2) בחומה שמקיפה את העיר העתיקה בירושלים יש שמונה שערים...</w:t>
      </w:r>
    </w:p>
    <w:p w14:paraId="1E4FA733" w14:textId="6651E76B" w:rsidP="00CA334F" w:rsidR="00CA334F" w:rsidRDefault="00A94F3C" w:rsidRPr="00CA334F">
      <w:pPr>
        <w:bidi/>
        <w:rPr>
          <w:rFonts w:ascii="David" w:cs="David" w:hAnsi="David"/>
          <w:sz w:val="28"/>
          <w:szCs w:val="28"/>
        </w:rPr>
      </w:pPr>
      <w:r>
        <w:rPr>
          <w:rFonts w:ascii="David" w:cs="David" w:hAnsi="David" w:hint="cs"/>
          <w:sz w:val="28"/>
          <w:szCs w:val="28"/>
          <w:rtl/>
        </w:rPr>
        <w:t xml:space="preserve">               </w:t>
      </w:r>
      <w:r w:rsidR="00CA334F" w:rsidRPr="00CA334F">
        <w:rPr>
          <w:rFonts w:ascii="David" w:cs="David" w:hAnsi="David"/>
          <w:sz w:val="28"/>
          <w:szCs w:val="28"/>
          <w:rtl/>
        </w:rPr>
        <w:t xml:space="preserve">(3) האדם שונה מכל בעלי החיים האחרים הוא... </w:t>
      </w:r>
    </w:p>
    <w:p w14:paraId="70CE1270" w14:textId="3EAF86C7" w:rsidP="00CA334F" w:rsidR="00CA334F" w:rsidRDefault="00A94F3C" w:rsidRPr="00CA334F">
      <w:pPr>
        <w:bidi/>
        <w:rPr>
          <w:rFonts w:ascii="David" w:cs="David" w:hAnsi="David"/>
          <w:sz w:val="28"/>
          <w:szCs w:val="28"/>
        </w:rPr>
      </w:pPr>
      <w:r>
        <w:rPr>
          <w:rFonts w:ascii="David" w:cs="David" w:hAnsi="David" w:hint="cs"/>
          <w:sz w:val="28"/>
          <w:szCs w:val="28"/>
          <w:rtl/>
        </w:rPr>
        <w:lastRenderedPageBreak/>
        <w:t xml:space="preserve">               </w:t>
      </w:r>
      <w:r w:rsidR="00CA334F" w:rsidRPr="00CA334F">
        <w:rPr>
          <w:rFonts w:ascii="David" w:cs="David" w:hAnsi="David"/>
          <w:sz w:val="28"/>
          <w:szCs w:val="28"/>
          <w:rtl/>
        </w:rPr>
        <w:t>(4) ...הן היבשות על כדור הארץ</w:t>
      </w:r>
    </w:p>
    <w:p w14:paraId="2CA63465" w14:textId="77777777" w:rsidP="00A94F3C" w:rsidR="00CA334F" w:rsidRDefault="00CA334F" w:rsidRPr="00CA334F">
      <w:pPr>
        <w:bidi/>
        <w:ind w:hanging="450"/>
        <w:rPr>
          <w:rFonts w:ascii="David" w:cs="David" w:hAnsi="David"/>
          <w:sz w:val="28"/>
          <w:szCs w:val="28"/>
        </w:rPr>
      </w:pPr>
      <w:r w:rsidRPr="00CA334F">
        <w:rPr>
          <w:rFonts w:ascii="David" w:cs="David" w:hAnsi="David"/>
          <w:sz w:val="28"/>
          <w:szCs w:val="28"/>
          <w:rtl/>
        </w:rPr>
        <w:t xml:space="preserve">                       (5) לא מעט גאונים צמחו בקרב היהודים למשל  </w:t>
      </w:r>
    </w:p>
    <w:p w14:paraId="7F34DB22" w14:textId="77777777" w:rsidP="00CA334F" w:rsidR="00CA334F" w:rsidRDefault="00CA334F" w:rsidRPr="00CA334F">
      <w:pPr>
        <w:bidi/>
        <w:rPr>
          <w:rFonts w:ascii="David" w:cs="David" w:hAnsi="David"/>
          <w:sz w:val="28"/>
          <w:szCs w:val="28"/>
          <w:rtl/>
        </w:rPr>
      </w:pPr>
    </w:p>
    <w:p w14:paraId="29C79C64" w14:textId="77777777" w:rsidP="00CA334F" w:rsidR="00CA334F" w:rsidRDefault="00CA334F" w:rsidRPr="00CA334F">
      <w:pPr>
        <w:bidi/>
        <w:rPr>
          <w:rFonts w:ascii="David" w:cs="David" w:hAnsi="David"/>
          <w:color w:val="0066FF"/>
          <w:sz w:val="28"/>
          <w:szCs w:val="28"/>
          <w:rtl/>
        </w:rPr>
      </w:pPr>
      <w:r w:rsidRPr="00CA334F">
        <w:rPr>
          <w:rFonts w:ascii="David" w:cs="David" w:hAnsi="David"/>
          <w:sz w:val="28"/>
          <w:szCs w:val="28"/>
          <w:rtl/>
        </w:rPr>
        <w:t xml:space="preserve">אם שם התואר הוא חלק מן השם לא יבוא לפניו פסיק וגם לא תבוא מילת איחוי (קישור, כגון ו, או, הן, אלא). למשל: </w:t>
      </w:r>
      <w:r w:rsidRPr="00CA334F">
        <w:rPr>
          <w:rFonts w:ascii="David" w:cs="David" w:hAnsi="David"/>
          <w:color w:val="0066FF"/>
          <w:sz w:val="28"/>
          <w:szCs w:val="28"/>
          <w:rtl/>
        </w:rPr>
        <w:t xml:space="preserve">ברחבי יבשת אירופה פועלות רכבות חשמליות בין-לאומיות מהירות.   </w:t>
      </w:r>
    </w:p>
    <w:p w14:paraId="24470F67" w14:textId="75C8E0BD" w:rsidP="00A94F3C" w:rsidR="00CA334F" w:rsidRDefault="00CA334F" w:rsidRPr="00CA334F">
      <w:pPr>
        <w:bidi/>
        <w:rPr>
          <w:rFonts w:ascii="David" w:cs="David" w:hAnsi="David"/>
          <w:color w:val="0066FF"/>
          <w:sz w:val="28"/>
          <w:szCs w:val="28"/>
          <w:rtl/>
        </w:rPr>
      </w:pPr>
      <w:r w:rsidRPr="00CA334F">
        <w:rPr>
          <w:rFonts w:ascii="David" w:cs="David" w:hAnsi="David"/>
          <w:sz w:val="28"/>
          <w:szCs w:val="28"/>
          <w:rtl/>
        </w:rPr>
        <w:t xml:space="preserve">דוגמה: </w:t>
      </w:r>
      <w:r w:rsidRPr="00CA334F">
        <w:rPr>
          <w:rFonts w:ascii="David" w:cs="David" w:hAnsi="David"/>
          <w:color w:val="0066FF"/>
          <w:sz w:val="28"/>
          <w:szCs w:val="28"/>
          <w:rtl/>
        </w:rPr>
        <w:t>קנו לי אופניים חשמליים מיוחדים, יפים ומהירים. 'חשמליים'  הוא חלק משם האופניים.</w:t>
      </w:r>
    </w:p>
    <w:p w14:paraId="552696F1" w14:textId="384BAFB5" w:rsidP="00CA334F" w:rsidR="00CA334F" w:rsidRDefault="00BF4125" w:rsidRPr="00CA334F">
      <w:pPr>
        <w:bidi/>
        <w:rPr>
          <w:rFonts w:ascii="David" w:cs="David" w:hAnsi="David"/>
          <w:sz w:val="28"/>
          <w:szCs w:val="28"/>
        </w:rPr>
      </w:pPr>
      <w:r>
        <w:rPr>
          <w:rFonts w:ascii="David" w:cs="David" w:hAnsi="David" w:hint="cs"/>
          <w:sz w:val="28"/>
          <w:szCs w:val="28"/>
          <w:rtl/>
        </w:rPr>
        <w:t xml:space="preserve">               </w:t>
      </w:r>
      <w:r w:rsidR="00CA334F" w:rsidRPr="00CA334F">
        <w:rPr>
          <w:rFonts w:ascii="David" w:cs="David" w:hAnsi="David"/>
          <w:sz w:val="28"/>
          <w:szCs w:val="28"/>
          <w:rtl/>
        </w:rPr>
        <w:t xml:space="preserve">(6) הבדיקות הרפואיות החשמליות והכימיות אימתו את האבחנה של הרופאים.  </w:t>
      </w:r>
    </w:p>
    <w:p w14:paraId="4479820E" w14:textId="25561130" w:rsidP="00CA334F" w:rsidR="00CA334F" w:rsidRDefault="00BF4125" w:rsidRPr="00CA334F">
      <w:pPr>
        <w:bidi/>
        <w:rPr>
          <w:rFonts w:ascii="David" w:cs="David" w:hAnsi="David"/>
          <w:sz w:val="28"/>
          <w:szCs w:val="28"/>
          <w:rtl/>
        </w:rPr>
      </w:pPr>
      <w:r>
        <w:rPr>
          <w:rFonts w:ascii="David" w:cs="David" w:hAnsi="David" w:hint="cs"/>
          <w:sz w:val="28"/>
          <w:szCs w:val="28"/>
          <w:rtl/>
        </w:rPr>
        <w:t xml:space="preserve">               </w:t>
      </w:r>
      <w:r w:rsidR="00CA334F" w:rsidRPr="00CA334F">
        <w:rPr>
          <w:rFonts w:ascii="David" w:cs="David" w:hAnsi="David"/>
          <w:sz w:val="28"/>
          <w:szCs w:val="28"/>
          <w:rtl/>
        </w:rPr>
        <w:t xml:space="preserve">(7) הבדיקות החשמליות הרפואיות והכימיות הפריכו את האבחנה של הרופאים.  </w:t>
      </w:r>
    </w:p>
    <w:p w14:paraId="047F1926" w14:textId="77777777" w:rsidP="00CA334F" w:rsidR="00CA334F" w:rsidRDefault="00CA334F" w:rsidRPr="00CA334F">
      <w:pPr>
        <w:bidi/>
        <w:rPr>
          <w:rFonts w:ascii="David" w:cs="David" w:hAnsi="David"/>
          <w:sz w:val="28"/>
          <w:szCs w:val="28"/>
        </w:rPr>
      </w:pPr>
    </w:p>
    <w:p w14:paraId="1AF473EA" w14:textId="77777777" w:rsidP="00A94F3C" w:rsidR="00CA334F" w:rsidRDefault="00CA334F" w:rsidRPr="00CA334F">
      <w:pPr>
        <w:numPr>
          <w:ilvl w:val="0"/>
          <w:numId w:val="16"/>
        </w:numPr>
        <w:bidi/>
        <w:ind w:hanging="270" w:left="720"/>
        <w:rPr>
          <w:rFonts w:ascii="David" w:cs="David" w:hAnsi="David"/>
          <w:sz w:val="28"/>
          <w:szCs w:val="28"/>
          <w:rtl/>
        </w:rPr>
      </w:pPr>
      <w:r w:rsidRPr="00CA334F">
        <w:rPr>
          <w:rFonts w:ascii="David" w:cs="David" w:hAnsi="David"/>
          <w:sz w:val="28"/>
          <w:szCs w:val="28"/>
          <w:rtl/>
        </w:rPr>
        <w:t xml:space="preserve">הוסיפו חמישה משפטים משלכם ובקשו מחבריכם לפסק אותם. </w:t>
      </w:r>
    </w:p>
    <w:p w14:paraId="2F0F98D2" w14:textId="77777777" w:rsidP="00A94F3C" w:rsidR="00CA334F" w:rsidRDefault="00CA334F" w:rsidRPr="00CA334F">
      <w:pPr>
        <w:bidi/>
        <w:ind w:hanging="522"/>
        <w:rPr>
          <w:rFonts w:ascii="David" w:cs="David" w:hAnsi="David"/>
          <w:sz w:val="28"/>
          <w:szCs w:val="28"/>
          <w:rtl/>
        </w:rPr>
      </w:pPr>
    </w:p>
    <w:p w14:paraId="04668EB4" w14:textId="77777777" w:rsidP="00CA334F" w:rsidR="00CA334F" w:rsidRDefault="00CA334F" w:rsidRPr="00CA334F">
      <w:pPr>
        <w:numPr>
          <w:ilvl w:val="0"/>
          <w:numId w:val="15"/>
        </w:numPr>
        <w:bidi/>
        <w:rPr>
          <w:rFonts w:ascii="David" w:cs="David" w:hAnsi="David"/>
          <w:sz w:val="28"/>
          <w:szCs w:val="28"/>
          <w:u w:val="single"/>
          <w:rtl/>
        </w:rPr>
      </w:pPr>
      <w:r w:rsidRPr="00CA334F">
        <w:rPr>
          <w:rFonts w:ascii="David" w:cs="David" w:hAnsi="David"/>
          <w:sz w:val="28"/>
          <w:szCs w:val="28"/>
          <w:u w:val="single"/>
          <w:rtl/>
        </w:rPr>
        <w:t>פסיק במשפט מאוחה (מחובר)</w:t>
      </w:r>
    </w:p>
    <w:p w14:paraId="6D7D3DC5" w14:textId="1A1D1A6F" w:rsidP="00CA334F" w:rsidR="00CA334F" w:rsidRDefault="00CA334F" w:rsidRPr="00CA334F">
      <w:pPr>
        <w:bidi/>
        <w:rPr>
          <w:rFonts w:ascii="David" w:cs="David" w:hAnsi="David"/>
          <w:sz w:val="28"/>
          <w:szCs w:val="28"/>
        </w:rPr>
      </w:pPr>
      <w:r w:rsidRPr="00CA334F">
        <w:rPr>
          <w:rFonts w:ascii="David" w:cs="David" w:hAnsi="David"/>
          <w:sz w:val="28"/>
          <w:szCs w:val="28"/>
          <w:rtl/>
        </w:rPr>
        <w:t xml:space="preserve">משפט מאוחה הוא משפט המורכב משני משפטים (או יותר) שכל אחד מהם הוא משפט לעצמו.  לדוגמה: </w:t>
      </w:r>
      <w:r w:rsidRPr="00CA334F">
        <w:rPr>
          <w:rFonts w:ascii="David" w:cs="David" w:hAnsi="David"/>
          <w:color w:val="0066FF"/>
          <w:sz w:val="28"/>
          <w:szCs w:val="28"/>
          <w:rtl/>
        </w:rPr>
        <w:t xml:space="preserve">רוני אכל תפוח חמוץ, ורונית אכלה אגס מתוק. </w:t>
      </w:r>
      <w:r w:rsidRPr="00CA334F">
        <w:rPr>
          <w:rFonts w:ascii="David" w:cs="David" w:hAnsi="David"/>
          <w:sz w:val="28"/>
          <w:szCs w:val="28"/>
          <w:rtl/>
        </w:rPr>
        <w:t xml:space="preserve">'רוני אכל תפוח חמוץ' הוא משפט, וגם רונית אכלה אגס מתוק' הוא משפט. בין שני החלקים של המשפט המאוחה יבוא פסיק, אלא אם כן </w:t>
      </w:r>
      <w:r w:rsidR="00A94F3C">
        <w:rPr>
          <w:rFonts w:ascii="David" w:cs="David" w:hAnsi="David" w:hint="cs"/>
          <w:sz w:val="28"/>
          <w:szCs w:val="28"/>
          <w:rtl/>
        </w:rPr>
        <w:t xml:space="preserve">אחד </w:t>
      </w:r>
      <w:r w:rsidRPr="00CA334F">
        <w:rPr>
          <w:rFonts w:ascii="David" w:cs="David" w:hAnsi="David"/>
          <w:sz w:val="28"/>
          <w:szCs w:val="28"/>
          <w:rtl/>
        </w:rPr>
        <w:t>המשפט</w:t>
      </w:r>
      <w:r w:rsidR="00A94F3C">
        <w:rPr>
          <w:rFonts w:ascii="David" w:cs="David" w:hAnsi="David" w:hint="cs"/>
          <w:sz w:val="28"/>
          <w:szCs w:val="28"/>
          <w:rtl/>
        </w:rPr>
        <w:t xml:space="preserve">ים </w:t>
      </w:r>
      <w:r w:rsidRPr="00CA334F">
        <w:rPr>
          <w:rFonts w:ascii="David" w:cs="David" w:hAnsi="David"/>
          <w:sz w:val="28"/>
          <w:szCs w:val="28"/>
          <w:rtl/>
        </w:rPr>
        <w:t>קצר מאוד.</w:t>
      </w:r>
    </w:p>
    <w:p w14:paraId="78B7991C" w14:textId="77777777" w:rsidP="00CA334F" w:rsidR="00CA334F" w:rsidRDefault="00CA334F" w:rsidRPr="00CA334F">
      <w:pPr>
        <w:bidi/>
        <w:rPr>
          <w:rFonts w:ascii="David" w:cs="David" w:hAnsi="David"/>
          <w:sz w:val="28"/>
          <w:szCs w:val="28"/>
          <w:rtl/>
        </w:rPr>
      </w:pPr>
    </w:p>
    <w:p w14:paraId="3679D2C4" w14:textId="3B6CDEF0" w:rsidP="00A94F3C" w:rsidR="00CA334F" w:rsidRDefault="00CA334F" w:rsidRPr="00CA334F">
      <w:pPr>
        <w:bidi/>
        <w:ind w:hanging="270"/>
        <w:rPr>
          <w:rFonts w:ascii="David" w:cs="David" w:hAnsi="David"/>
          <w:sz w:val="28"/>
          <w:szCs w:val="28"/>
          <w:rtl/>
        </w:rPr>
      </w:pPr>
      <w:r w:rsidRPr="00CA334F">
        <w:rPr>
          <w:rFonts w:ascii="David" w:cs="David" w:hAnsi="David"/>
          <w:sz w:val="28"/>
          <w:szCs w:val="28"/>
          <w:rtl/>
        </w:rPr>
        <w:t xml:space="preserve">            </w:t>
      </w:r>
      <w:r w:rsidR="00A94F3C">
        <w:rPr>
          <w:rFonts w:ascii="David" w:cs="David" w:hAnsi="David" w:hint="cs"/>
          <w:sz w:val="28"/>
          <w:szCs w:val="28"/>
          <w:rtl/>
        </w:rPr>
        <w:t xml:space="preserve">(ד) </w:t>
      </w:r>
      <w:r w:rsidRPr="00CA334F">
        <w:rPr>
          <w:rFonts w:ascii="David" w:cs="David" w:hAnsi="David"/>
          <w:sz w:val="28"/>
          <w:szCs w:val="28"/>
          <w:rtl/>
        </w:rPr>
        <w:t xml:space="preserve">פסקו את המשפטים האלה: </w:t>
      </w:r>
    </w:p>
    <w:p w14:paraId="7A976BF6" w14:textId="77777777" w:rsidP="000B576F" w:rsidR="00CA334F" w:rsidRDefault="00CA334F" w:rsidRPr="00CA334F">
      <w:pPr>
        <w:bidi/>
        <w:ind w:hanging="360" w:left="360"/>
        <w:rPr>
          <w:rFonts w:ascii="David" w:cs="David" w:hAnsi="David"/>
          <w:sz w:val="28"/>
          <w:szCs w:val="28"/>
          <w:rtl/>
        </w:rPr>
      </w:pPr>
      <w:r w:rsidRPr="00CA334F">
        <w:rPr>
          <w:rFonts w:ascii="David" w:cs="David" w:hAnsi="David"/>
          <w:sz w:val="28"/>
          <w:szCs w:val="28"/>
          <w:rtl/>
        </w:rPr>
        <w:t xml:space="preserve">(1) המכוניות נוסעות על הכביש הרכבות נוסעות על פסי רכבת האוניות שטות בים והמטוסים טסים בשמיים.    </w:t>
      </w:r>
    </w:p>
    <w:p w14:paraId="1E15B681" w14:textId="77777777" w:rsidP="00CA334F" w:rsidR="00CA334F" w:rsidRDefault="00CA334F" w:rsidRPr="00CA334F">
      <w:pPr>
        <w:bidi/>
        <w:rPr>
          <w:rFonts w:ascii="David" w:cs="David" w:hAnsi="David"/>
          <w:sz w:val="28"/>
          <w:szCs w:val="28"/>
        </w:rPr>
      </w:pPr>
      <w:r w:rsidRPr="00CA334F">
        <w:rPr>
          <w:rFonts w:ascii="David" w:cs="David" w:hAnsi="David"/>
          <w:sz w:val="28"/>
          <w:szCs w:val="28"/>
          <w:rtl/>
        </w:rPr>
        <w:t xml:space="preserve">(2) אוי איזה ילד מסכן אבא שלו הולך כל כך מהר והילד רץ אחריו ולא משיג אותו  </w:t>
      </w:r>
    </w:p>
    <w:p w14:paraId="42072956" w14:textId="3B28807C" w:rsidP="00CA334F" w:rsidR="00CA334F" w:rsidRDefault="00CA334F" w:rsidRPr="00CA334F">
      <w:pPr>
        <w:bidi/>
        <w:rPr>
          <w:rFonts w:ascii="David" w:cs="David" w:hAnsi="David"/>
          <w:sz w:val="28"/>
          <w:szCs w:val="28"/>
        </w:rPr>
      </w:pPr>
      <w:r w:rsidRPr="00CA334F">
        <w:rPr>
          <w:rFonts w:ascii="David" w:cs="David" w:hAnsi="David"/>
          <w:sz w:val="28"/>
          <w:szCs w:val="28"/>
          <w:rtl/>
        </w:rPr>
        <w:t xml:space="preserve">(3) הייתי עייפה מאוד ועליתי הביתה במעלית בדרך כלל אני עולה במדרגות       </w:t>
      </w:r>
    </w:p>
    <w:p w14:paraId="27C9A41B" w14:textId="77777777" w:rsidP="000B576F" w:rsidR="00CA334F" w:rsidRDefault="00CA334F" w:rsidRPr="00CA334F">
      <w:pPr>
        <w:bidi/>
        <w:ind w:hanging="270" w:left="270"/>
        <w:rPr>
          <w:rFonts w:ascii="David" w:cs="David" w:hAnsi="David"/>
          <w:sz w:val="28"/>
          <w:szCs w:val="28"/>
        </w:rPr>
      </w:pPr>
      <w:r w:rsidRPr="00CA334F">
        <w:rPr>
          <w:rFonts w:ascii="David" w:cs="David" w:hAnsi="David"/>
          <w:sz w:val="28"/>
          <w:szCs w:val="28"/>
          <w:rtl/>
        </w:rPr>
        <w:t xml:space="preserve">(4) בחופשת הקיץ בילינו על שפת הכינרת אכלנו גלידה ואבטיחים וגם שטנו בסירה לקיבוץ עין גב      </w:t>
      </w:r>
    </w:p>
    <w:p w14:paraId="67E67B68" w14:textId="7601CD4E" w:rsidP="00A94F3C" w:rsidR="00CA334F" w:rsidRDefault="00CA334F" w:rsidRPr="00CA334F">
      <w:pPr>
        <w:bidi/>
        <w:ind w:hanging="1080"/>
        <w:rPr>
          <w:rFonts w:ascii="David" w:cs="David" w:hAnsi="David"/>
          <w:sz w:val="28"/>
          <w:szCs w:val="28"/>
          <w:rtl/>
        </w:rPr>
      </w:pPr>
      <w:r w:rsidRPr="00CA334F">
        <w:rPr>
          <w:rFonts w:ascii="David" w:cs="David" w:hAnsi="David"/>
          <w:sz w:val="28"/>
          <w:szCs w:val="28"/>
          <w:rtl/>
        </w:rPr>
        <w:t xml:space="preserve">                 </w:t>
      </w:r>
      <w:r w:rsidR="00A94F3C">
        <w:rPr>
          <w:rFonts w:ascii="David" w:cs="David" w:hAnsi="David" w:hint="cs"/>
          <w:sz w:val="28"/>
          <w:szCs w:val="28"/>
          <w:rtl/>
        </w:rPr>
        <w:t xml:space="preserve"> </w:t>
      </w:r>
      <w:r w:rsidRPr="00CA334F">
        <w:rPr>
          <w:rFonts w:ascii="David" w:cs="David" w:hAnsi="David"/>
          <w:sz w:val="28"/>
          <w:szCs w:val="28"/>
          <w:rtl/>
        </w:rPr>
        <w:t xml:space="preserve">(5) הגשמים ייפסקו הרוחות ייחלשו בהדרגה והטמפרטורות יהיו גבוהות מהרגיל.      </w:t>
      </w:r>
    </w:p>
    <w:p w14:paraId="1019437D" w14:textId="60A80517" w:rsidP="00CA334F" w:rsidR="00CA334F" w:rsidRDefault="00CA334F">
      <w:pPr>
        <w:bidi/>
        <w:rPr>
          <w:rFonts w:ascii="David" w:cs="David" w:hAnsi="David"/>
          <w:sz w:val="28"/>
          <w:szCs w:val="28"/>
          <w:rtl/>
        </w:rPr>
      </w:pPr>
      <w:r w:rsidRPr="00CA334F">
        <w:rPr>
          <w:rFonts w:ascii="David" w:cs="David" w:hAnsi="David"/>
          <w:sz w:val="28"/>
          <w:szCs w:val="28"/>
          <w:rtl/>
        </w:rPr>
        <w:t xml:space="preserve"> (6) אני נהניתי מאוד מהסרט שראיתי אבל חברתי טענה שהוא משעמם מאוד    </w:t>
      </w:r>
    </w:p>
    <w:p w14:paraId="2FB324FA" w14:textId="77777777" w:rsidP="00BE6B50" w:rsidR="00BE6B50" w:rsidRDefault="00BE6B50">
      <w:pPr>
        <w:bidi/>
        <w:rPr>
          <w:rFonts w:ascii="David" w:cs="David" w:hAnsi="David"/>
          <w:sz w:val="28"/>
          <w:szCs w:val="28"/>
          <w:rtl/>
        </w:rPr>
      </w:pPr>
    </w:p>
    <w:p w14:paraId="35D637EB" w14:textId="77777777" w:rsidP="00BE6B50" w:rsidR="00BE6B50" w:rsidRDefault="00BE6B50" w:rsidRPr="00BE6B50">
      <w:pPr>
        <w:numPr>
          <w:ilvl w:val="0"/>
          <w:numId w:val="15"/>
        </w:numPr>
        <w:bidi/>
        <w:rPr>
          <w:rFonts w:ascii="David" w:cs="David" w:hAnsi="David"/>
          <w:sz w:val="28"/>
          <w:szCs w:val="28"/>
          <w:u w:val="single"/>
        </w:rPr>
      </w:pPr>
      <w:r w:rsidRPr="00BE6B50">
        <w:rPr>
          <w:rFonts w:ascii="David" w:cs="David" w:hAnsi="David"/>
          <w:sz w:val="28"/>
          <w:szCs w:val="28"/>
          <w:u w:val="single"/>
          <w:rtl/>
        </w:rPr>
        <w:lastRenderedPageBreak/>
        <w:t xml:space="preserve">פסיק להפרדת </w:t>
      </w:r>
      <w:r w:rsidRPr="00BE6B50">
        <w:rPr>
          <w:rFonts w:ascii="David" w:cs="David" w:hAnsi="David"/>
          <w:b/>
          <w:bCs/>
          <w:sz w:val="28"/>
          <w:szCs w:val="28"/>
          <w:u w:val="single"/>
          <w:rtl/>
        </w:rPr>
        <w:t>תמורה</w:t>
      </w:r>
      <w:r w:rsidRPr="00BE6B50">
        <w:rPr>
          <w:rFonts w:ascii="David" w:cs="David" w:hAnsi="David"/>
          <w:sz w:val="28"/>
          <w:szCs w:val="28"/>
          <w:u w:val="single"/>
          <w:rtl/>
        </w:rPr>
        <w:t xml:space="preserve"> ו</w:t>
      </w:r>
      <w:r w:rsidRPr="00BE6B50">
        <w:rPr>
          <w:rFonts w:ascii="David" w:cs="David" w:hAnsi="David"/>
          <w:b/>
          <w:bCs/>
          <w:sz w:val="28"/>
          <w:szCs w:val="28"/>
          <w:u w:val="single"/>
          <w:rtl/>
        </w:rPr>
        <w:t>ביטוי מוסגר</w:t>
      </w:r>
    </w:p>
    <w:p w14:paraId="762C0B75" w14:textId="20EA4509" w:rsidP="00371DA6" w:rsidR="00BE6B50" w:rsidRDefault="00BE6B50" w:rsidRPr="00BE6B50">
      <w:pPr>
        <w:numPr>
          <w:ilvl w:val="0"/>
          <w:numId w:val="18"/>
        </w:numPr>
        <w:bidi/>
        <w:spacing w:line="360" w:lineRule="auto"/>
        <w:rPr>
          <w:rFonts w:ascii="David" w:cs="David" w:hAnsi="David"/>
          <w:sz w:val="28"/>
          <w:szCs w:val="28"/>
          <w:rtl/>
        </w:rPr>
      </w:pPr>
      <w:r w:rsidRPr="00BE6B50">
        <w:rPr>
          <w:rFonts w:ascii="David" w:cs="David" w:hAnsi="David"/>
          <w:b/>
          <w:bCs/>
          <w:sz w:val="28"/>
          <w:szCs w:val="28"/>
          <w:rtl/>
        </w:rPr>
        <w:t>תמורה</w:t>
      </w:r>
      <w:r w:rsidRPr="00BE6B50">
        <w:rPr>
          <w:rFonts w:ascii="David" w:cs="David" w:hAnsi="David"/>
          <w:sz w:val="28"/>
          <w:szCs w:val="28"/>
          <w:rtl/>
        </w:rPr>
        <w:t xml:space="preserve"> היא חזרה על  מילה או על כמה מילים במילה או במילים אחרות</w:t>
      </w:r>
      <w:r w:rsidR="00BF4125">
        <w:rPr>
          <w:rFonts w:ascii="David" w:cs="David" w:hAnsi="David" w:hint="cs"/>
          <w:sz w:val="28"/>
          <w:szCs w:val="28"/>
          <w:rtl/>
        </w:rPr>
        <w:t>.</w:t>
      </w:r>
      <w:r w:rsidRPr="00BE6B50">
        <w:rPr>
          <w:rFonts w:ascii="David" w:cs="David" w:hAnsi="David"/>
          <w:sz w:val="28"/>
          <w:szCs w:val="28"/>
          <w:rtl/>
        </w:rPr>
        <w:t xml:space="preserve"> משתמשים בה כדי להבהיר את כוונת  הדברים. </w:t>
      </w:r>
      <w:r w:rsidR="000A2451" w:rsidRPr="00BE6B50">
        <w:rPr>
          <w:rFonts w:ascii="David" w:cs="David" w:hAnsi="David"/>
          <w:sz w:val="28"/>
          <w:szCs w:val="28"/>
          <w:rtl/>
        </w:rPr>
        <w:t xml:space="preserve">מפרידים </w:t>
      </w:r>
      <w:r w:rsidR="000A2451">
        <w:rPr>
          <w:rFonts w:ascii="David" w:cs="David" w:hAnsi="David" w:hint="cs"/>
          <w:sz w:val="28"/>
          <w:szCs w:val="28"/>
          <w:rtl/>
        </w:rPr>
        <w:t xml:space="preserve">אותה </w:t>
      </w:r>
      <w:r w:rsidR="000A2451" w:rsidRPr="00BE6B50">
        <w:rPr>
          <w:rFonts w:ascii="David" w:cs="David" w:hAnsi="David"/>
          <w:sz w:val="28"/>
          <w:szCs w:val="28"/>
          <w:rtl/>
        </w:rPr>
        <w:t>בפסיקים משאר המשפט.</w:t>
      </w:r>
      <w:r w:rsidR="000A2451">
        <w:rPr>
          <w:rFonts w:ascii="David" w:cs="David" w:hAnsi="David" w:hint="cs"/>
          <w:sz w:val="28"/>
          <w:szCs w:val="28"/>
          <w:rtl/>
        </w:rPr>
        <w:t xml:space="preserve"> </w:t>
      </w:r>
      <w:r w:rsidRPr="00BE6B50">
        <w:rPr>
          <w:rFonts w:ascii="David" w:cs="David" w:hAnsi="David"/>
          <w:sz w:val="28"/>
          <w:szCs w:val="28"/>
          <w:rtl/>
        </w:rPr>
        <w:t xml:space="preserve">לדוגמה: </w:t>
      </w:r>
      <w:r w:rsidRPr="00BE6B50">
        <w:rPr>
          <w:rFonts w:ascii="David" w:cs="David" w:hAnsi="David"/>
          <w:color w:val="0066FF"/>
          <w:sz w:val="28"/>
          <w:szCs w:val="28"/>
          <w:u w:val="single"/>
          <w:rtl/>
        </w:rPr>
        <w:t>ירושלים, בירת ישראל,</w:t>
      </w:r>
      <w:r w:rsidRPr="00BE6B50">
        <w:rPr>
          <w:rFonts w:ascii="David" w:cs="David" w:hAnsi="David"/>
          <w:color w:val="0066FF"/>
          <w:sz w:val="28"/>
          <w:szCs w:val="28"/>
          <w:rtl/>
        </w:rPr>
        <w:t xml:space="preserve"> חשובה מאוד לכל הדתות שמאמינים בהן באל אחד</w:t>
      </w:r>
      <w:r w:rsidRPr="00BE6B50">
        <w:rPr>
          <w:rFonts w:ascii="David" w:cs="David" w:hAnsi="David"/>
          <w:sz w:val="28"/>
          <w:szCs w:val="28"/>
          <w:rtl/>
        </w:rPr>
        <w:t>. אין הבדל בין ירושלים ל</w:t>
      </w:r>
      <w:r w:rsidR="000A2451">
        <w:rPr>
          <w:rFonts w:ascii="David" w:cs="David" w:hAnsi="David" w:hint="cs"/>
          <w:sz w:val="28"/>
          <w:szCs w:val="28"/>
          <w:rtl/>
        </w:rPr>
        <w:t xml:space="preserve">בין </w:t>
      </w:r>
      <w:r w:rsidRPr="00BE6B50">
        <w:rPr>
          <w:rFonts w:ascii="David" w:cs="David" w:hAnsi="David"/>
          <w:sz w:val="28"/>
          <w:szCs w:val="28"/>
          <w:rtl/>
        </w:rPr>
        <w:t xml:space="preserve">בירת ישראל. </w:t>
      </w:r>
    </w:p>
    <w:p w14:paraId="12C08696" w14:textId="77777777" w:rsidP="00371DA6" w:rsidR="00BE6B50" w:rsidRDefault="00BE6B50" w:rsidRPr="00BE6B50">
      <w:pPr>
        <w:numPr>
          <w:ilvl w:val="0"/>
          <w:numId w:val="18"/>
        </w:numPr>
        <w:bidi/>
        <w:spacing w:line="360" w:lineRule="auto"/>
        <w:rPr>
          <w:rFonts w:ascii="David" w:cs="David" w:hAnsi="David"/>
          <w:sz w:val="28"/>
          <w:szCs w:val="28"/>
          <w:rtl/>
        </w:rPr>
      </w:pPr>
      <w:r w:rsidRPr="00BE6B50">
        <w:rPr>
          <w:rFonts w:ascii="David" w:cs="David" w:hAnsi="David"/>
          <w:sz w:val="28"/>
          <w:szCs w:val="28"/>
          <w:rtl/>
        </w:rPr>
        <w:t xml:space="preserve"> </w:t>
      </w:r>
      <w:r w:rsidRPr="00D535D7">
        <w:rPr>
          <w:rFonts w:ascii="David" w:cs="David" w:hAnsi="David"/>
          <w:b/>
          <w:bCs/>
          <w:sz w:val="28"/>
          <w:szCs w:val="28"/>
          <w:rtl/>
        </w:rPr>
        <w:t>ביטוי מוסגר (הסגר</w:t>
      </w:r>
      <w:r w:rsidRPr="00BE6B50">
        <w:rPr>
          <w:rFonts w:ascii="David" w:cs="David" w:hAnsi="David"/>
          <w:sz w:val="28"/>
          <w:szCs w:val="28"/>
          <w:rtl/>
        </w:rPr>
        <w:t xml:space="preserve">) הוא הערה של הכותב בתוך המשפט. ההסגר אינו חלק עיקרי במשפט, ואם מוחקים אותו משמעות המשפט אינה נפגעת. אבל הוא מאפשר לכותב להביע את דעתו על מה שנאמר במשפט. </w:t>
      </w:r>
    </w:p>
    <w:p w14:paraId="7EF7DE5D" w14:textId="047DB589" w:rsidP="007A0B15" w:rsidR="00BE6B50" w:rsidRDefault="00BE6B50" w:rsidRPr="00BE6B50">
      <w:pPr>
        <w:bidi/>
        <w:spacing w:after="120" w:line="360" w:lineRule="auto"/>
        <w:ind w:hanging="27" w:left="360"/>
        <w:rPr>
          <w:rFonts w:ascii="David" w:cs="David" w:hAnsi="David"/>
          <w:sz w:val="28"/>
          <w:szCs w:val="28"/>
          <w:rtl/>
        </w:rPr>
      </w:pPr>
      <w:r w:rsidRPr="00BE6B50">
        <w:rPr>
          <w:rFonts w:ascii="David" w:cs="David" w:hAnsi="David"/>
          <w:sz w:val="28"/>
          <w:szCs w:val="28"/>
          <w:rtl/>
        </w:rPr>
        <w:t xml:space="preserve">ביטויי הסגר יכולים לבוא בתחילת המשפט, באמצעו או בסופו. בדרך כלל, יש </w:t>
      </w:r>
      <w:r w:rsidR="000A2451">
        <w:rPr>
          <w:rFonts w:ascii="David" w:cs="David" w:hAnsi="David" w:hint="cs"/>
          <w:sz w:val="28"/>
          <w:szCs w:val="28"/>
          <w:rtl/>
        </w:rPr>
        <w:t xml:space="preserve">    </w:t>
      </w:r>
      <w:r w:rsidRPr="00BE6B50">
        <w:rPr>
          <w:rFonts w:ascii="David" w:cs="David" w:hAnsi="David"/>
          <w:sz w:val="28"/>
          <w:szCs w:val="28"/>
          <w:rtl/>
        </w:rPr>
        <w:t xml:space="preserve">להפריד אותם בפסיקים (כמו פנייה). </w:t>
      </w:r>
    </w:p>
    <w:p w14:paraId="061A86A2" w14:textId="77777777" w:rsidP="007A0B15" w:rsidR="00BE6B50" w:rsidRDefault="00BE6B50" w:rsidRPr="00BE6B50">
      <w:pPr>
        <w:bidi/>
        <w:spacing w:after="120" w:line="360" w:lineRule="auto"/>
        <w:ind w:firstLine="333"/>
        <w:rPr>
          <w:rFonts w:ascii="David" w:cs="David" w:hAnsi="David"/>
          <w:sz w:val="28"/>
          <w:szCs w:val="28"/>
          <w:rtl/>
        </w:rPr>
      </w:pPr>
      <w:r w:rsidRPr="00BE6B50">
        <w:rPr>
          <w:rFonts w:ascii="David" w:cs="David" w:hAnsi="David"/>
          <w:sz w:val="28"/>
          <w:szCs w:val="28"/>
          <w:rtl/>
        </w:rPr>
        <w:t>לדוגמה: לדעתי, ההצגה הזאת נפלאה.</w:t>
      </w:r>
    </w:p>
    <w:p w14:paraId="42AB973E" w14:textId="77777777" w:rsidP="007A0B15" w:rsidR="00BE6B50" w:rsidRDefault="00BE6B50" w:rsidRPr="00BE6B50">
      <w:pPr>
        <w:bidi/>
        <w:spacing w:after="120" w:line="360" w:lineRule="auto"/>
        <w:ind w:firstLine="36" w:left="297"/>
        <w:rPr>
          <w:rFonts w:ascii="David" w:cs="David" w:hAnsi="David"/>
          <w:sz w:val="28"/>
          <w:szCs w:val="28"/>
          <w:rtl/>
        </w:rPr>
      </w:pPr>
      <w:r w:rsidRPr="00BE6B50">
        <w:rPr>
          <w:rFonts w:ascii="David" w:cs="David" w:hAnsi="David"/>
          <w:sz w:val="28"/>
          <w:szCs w:val="28"/>
          <w:rtl/>
        </w:rPr>
        <w:t xml:space="preserve">אבל כאשר התמורה או הביטוי המוסגר קצרים אפשר לוותר על הפסיקים. לדוגמה: מנדלסון הפילוסוף היה סבו של מנדלסון המלחין (האקדמיה ללשון העברית);  החמור למשל אינו טיפש כפי שרבים חושבים. </w:t>
      </w:r>
    </w:p>
    <w:p w14:paraId="4BD60DAC" w14:textId="77777777" w:rsidP="007A0B15" w:rsidR="00BE6B50" w:rsidRDefault="00BE6B50" w:rsidRPr="00BE6B50">
      <w:pPr>
        <w:bidi/>
        <w:spacing w:after="120" w:line="360" w:lineRule="auto"/>
        <w:ind w:firstLine="333"/>
        <w:rPr>
          <w:rFonts w:ascii="David" w:cs="David" w:hAnsi="David"/>
          <w:sz w:val="28"/>
          <w:szCs w:val="28"/>
          <w:rtl/>
        </w:rPr>
      </w:pPr>
      <w:r w:rsidRPr="00BE6B50">
        <w:rPr>
          <w:rFonts w:ascii="David" w:cs="David" w:hAnsi="David"/>
          <w:sz w:val="28"/>
          <w:szCs w:val="28"/>
          <w:rtl/>
        </w:rPr>
        <w:t>הערה: המילה 'אפוא' לא תופרד בפסיקים.</w:t>
      </w:r>
    </w:p>
    <w:p w14:paraId="6DD76BC1" w14:textId="77777777" w:rsidP="00371DA6" w:rsidR="00BE6B50" w:rsidRDefault="00BE6B50">
      <w:pPr>
        <w:bidi/>
        <w:spacing w:after="0" w:line="360" w:lineRule="auto"/>
        <w:ind w:hanging="27" w:left="360"/>
        <w:rPr>
          <w:rFonts w:ascii="David" w:cs="David" w:hAnsi="David"/>
          <w:sz w:val="28"/>
          <w:szCs w:val="28"/>
          <w:rtl/>
        </w:rPr>
      </w:pPr>
      <w:r w:rsidRPr="00BE6B50">
        <w:rPr>
          <w:rFonts w:ascii="David" w:cs="David" w:hAnsi="David"/>
          <w:sz w:val="28"/>
          <w:szCs w:val="28"/>
          <w:rtl/>
        </w:rPr>
        <w:t>"זוג קווים מפרידים יכול לבוא לציון ביטוי מוסגר באמצע משפט (במקום פסיקים או סוגריים). למשל: לאמיתו של דבר אין שאלת אחדותה ההיסטורית של העברית – כפי שנראה בהמשך הדברים – חדשה עימנו" (האקדמיה ללשון העברית).</w:t>
      </w:r>
    </w:p>
    <w:p w14:paraId="42989161" w14:textId="77777777" w:rsidP="00D535D7" w:rsidR="00D535D7" w:rsidRDefault="00D535D7" w:rsidRPr="00BE6B50">
      <w:pPr>
        <w:bidi/>
        <w:spacing w:after="0" w:line="360" w:lineRule="auto"/>
        <w:ind w:hanging="27" w:left="360"/>
        <w:rPr>
          <w:rFonts w:ascii="David" w:cs="David" w:hAnsi="David"/>
          <w:sz w:val="28"/>
          <w:szCs w:val="28"/>
          <w:rtl/>
        </w:rPr>
      </w:pPr>
    </w:p>
    <w:p w14:paraId="67E8E42D" w14:textId="33CBACD4" w:rsidP="00371DA6" w:rsidR="00BE6B50" w:rsidRDefault="00BE6B50" w:rsidRPr="00BE6B50">
      <w:pPr>
        <w:bidi/>
        <w:spacing w:after="0" w:line="360" w:lineRule="auto"/>
        <w:rPr>
          <w:rFonts w:ascii="David" w:cs="David" w:hAnsi="David"/>
          <w:sz w:val="28"/>
          <w:szCs w:val="28"/>
          <w:rtl/>
        </w:rPr>
      </w:pPr>
      <w:r w:rsidRPr="00BE6B50">
        <w:rPr>
          <w:rFonts w:ascii="David" w:cs="David" w:hAnsi="David"/>
          <w:sz w:val="28"/>
          <w:szCs w:val="28"/>
          <w:rtl/>
        </w:rPr>
        <w:t xml:space="preserve">       (א) סמנו את התמורה ואת מילות ההסגר במשפטים האלה ופסקו את </w:t>
      </w:r>
      <w:r w:rsidR="000A2451">
        <w:rPr>
          <w:rFonts w:ascii="David" w:cs="David" w:hAnsi="David" w:hint="cs"/>
          <w:sz w:val="28"/>
          <w:szCs w:val="28"/>
          <w:rtl/>
        </w:rPr>
        <w:t>ה</w:t>
      </w:r>
      <w:r w:rsidRPr="00BE6B50">
        <w:rPr>
          <w:rFonts w:ascii="David" w:cs="David" w:hAnsi="David"/>
          <w:sz w:val="28"/>
          <w:szCs w:val="28"/>
          <w:rtl/>
        </w:rPr>
        <w:t xml:space="preserve">משפטים: </w:t>
      </w:r>
    </w:p>
    <w:p w14:paraId="7D474FB7" w14:textId="77777777" w:rsidP="00D535D7" w:rsidR="00BE6B50" w:rsidRDefault="00BE6B50" w:rsidRPr="00BE6B50">
      <w:pPr>
        <w:numPr>
          <w:ilvl w:val="0"/>
          <w:numId w:val="19"/>
        </w:numPr>
        <w:bidi/>
        <w:spacing w:after="0" w:line="360" w:lineRule="auto"/>
        <w:ind w:left="1170"/>
        <w:rPr>
          <w:rFonts w:ascii="David" w:cs="David" w:hAnsi="David"/>
          <w:sz w:val="28"/>
          <w:szCs w:val="28"/>
          <w:rtl/>
        </w:rPr>
      </w:pPr>
      <w:r w:rsidRPr="00BE6B50">
        <w:rPr>
          <w:rFonts w:ascii="David" w:cs="David" w:hAnsi="David"/>
          <w:sz w:val="28"/>
          <w:szCs w:val="28"/>
          <w:rtl/>
        </w:rPr>
        <w:t>פריז לדעת רבים היא העיר היפה ביותר באירופה</w:t>
      </w:r>
    </w:p>
    <w:p w14:paraId="33CA27A0" w14:textId="77777777" w:rsidP="00371DA6" w:rsidR="00BE6B50" w:rsidRDefault="00BE6B50" w:rsidRPr="00BE6B50">
      <w:pPr>
        <w:numPr>
          <w:ilvl w:val="0"/>
          <w:numId w:val="19"/>
        </w:numPr>
        <w:bidi/>
        <w:spacing w:line="360" w:lineRule="auto"/>
        <w:ind w:left="1170"/>
        <w:rPr>
          <w:rFonts w:ascii="David" w:cs="David" w:hAnsi="David"/>
          <w:sz w:val="28"/>
          <w:szCs w:val="28"/>
          <w:rtl/>
        </w:rPr>
      </w:pPr>
      <w:r w:rsidRPr="00BE6B50">
        <w:rPr>
          <w:rFonts w:ascii="David" w:cs="David" w:hAnsi="David"/>
          <w:sz w:val="28"/>
          <w:szCs w:val="28"/>
          <w:rtl/>
        </w:rPr>
        <w:t>פרופסור חיים ויצמן נשיאה הראשון של מדינת ישראל היה ביוכימאי והקים את 'מכון זיו' ברחובות הוא מכון ויצמן למדע</w:t>
      </w:r>
    </w:p>
    <w:p w14:paraId="19DA42C8" w14:textId="30309B5F" w:rsidP="00666C8C" w:rsidR="00CA334F" w:rsidRDefault="00666C8C">
      <w:pPr>
        <w:bidi/>
        <w:spacing w:after="0"/>
        <w:rPr>
          <w:rFonts w:ascii="David" w:cs="David" w:hAnsi="David"/>
          <w:sz w:val="28"/>
          <w:szCs w:val="28"/>
          <w:rtl/>
        </w:rPr>
      </w:pPr>
      <w:r>
        <w:rPr>
          <w:rFonts w:ascii="David" w:cs="David" w:hAnsi="David" w:hint="cs"/>
          <w:sz w:val="28"/>
          <w:szCs w:val="28"/>
          <w:rtl/>
        </w:rPr>
        <w:t xml:space="preserve">             </w:t>
      </w:r>
      <w:r>
        <w:rPr>
          <w:noProof/>
        </w:rPr>
        <w:drawing>
          <wp:inline distB="0" distL="0" distR="0" distT="0" wp14:anchorId="33AB41A6" wp14:editId="4C025A24">
            <wp:extent cx="1143000" cy="1076325"/>
            <wp:effectExtent b="9525" l="0" r="0" t="0"/>
            <wp:docPr descr="‫חיים ויצמן – ויקיפדיה‬‎" id="662153514" name="תמונה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חיים ויצמן – ויקיפדיה‬‎" id="662153514" name="תמונה 29"/>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076325"/>
                    </a:xfrm>
                    <a:prstGeom prst="rect">
                      <a:avLst/>
                    </a:prstGeom>
                    <a:noFill/>
                    <a:ln>
                      <a:noFill/>
                    </a:ln>
                  </pic:spPr>
                </pic:pic>
              </a:graphicData>
            </a:graphic>
          </wp:inline>
        </w:drawing>
      </w:r>
      <w:r>
        <w:rPr>
          <w:rFonts w:ascii="David" w:cs="David" w:hAnsi="David" w:hint="cs"/>
          <w:sz w:val="28"/>
          <w:szCs w:val="28"/>
          <w:rtl/>
        </w:rPr>
        <w:t xml:space="preserve">                                               </w:t>
      </w:r>
      <w:r>
        <w:rPr>
          <w:noProof/>
        </w:rPr>
        <w:drawing>
          <wp:inline distB="0" distL="0" distR="0" distT="0" wp14:anchorId="53C560EE" wp14:editId="562466FF">
            <wp:extent cx="866775" cy="1190625"/>
            <wp:effectExtent b="9525" l="0" r="9525" t="0"/>
            <wp:docPr descr="‫עזר ויצמן | עזרי לימוד לבתי ספר‬‎" id="1195370340" name="תמונה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זר ויצמן | עזרי לימוד לבתי ספר‬‎" id="1195370340" name="תמונה 28"/>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66775" cy="1190625"/>
                    </a:xfrm>
                    <a:prstGeom prst="rect">
                      <a:avLst/>
                    </a:prstGeom>
                    <a:noFill/>
                    <a:ln>
                      <a:noFill/>
                    </a:ln>
                  </pic:spPr>
                </pic:pic>
              </a:graphicData>
            </a:graphic>
          </wp:inline>
        </w:drawing>
      </w:r>
    </w:p>
    <w:p w14:paraId="658C6576" w14:textId="36A330DD" w:rsidP="00666C8C" w:rsidR="00666C8C" w:rsidRDefault="007A0B15">
      <w:pPr>
        <w:bidi/>
        <w:spacing w:after="0"/>
        <w:rPr>
          <w:rFonts w:asciiTheme="minorBidi" w:hAnsiTheme="minorBidi"/>
          <w:rtl/>
        </w:rPr>
      </w:pPr>
      <w:r>
        <w:rPr>
          <w:rFonts w:asciiTheme="minorBidi" w:hAnsiTheme="minorBidi" w:hint="cs"/>
          <w:rtl/>
        </w:rPr>
        <w:t xml:space="preserve">               </w:t>
      </w:r>
      <w:r w:rsidR="00666C8C" w:rsidRPr="001F26DD">
        <w:rPr>
          <w:rFonts w:asciiTheme="minorBidi" w:hAnsiTheme="minorBidi"/>
          <w:rtl/>
        </w:rPr>
        <w:t>פרופ' חיים ויצמן                                                  עזר ויצמן</w:t>
      </w:r>
    </w:p>
    <w:p w14:paraId="704FD27A" w14:textId="720E0788" w:rsidP="009C697A" w:rsidR="001F26DD" w:rsidRDefault="001F26DD" w:rsidRPr="001F26DD">
      <w:pPr>
        <w:pStyle w:val="a9"/>
        <w:numPr>
          <w:ilvl w:val="0"/>
          <w:numId w:val="19"/>
        </w:numPr>
        <w:shd w:color="auto" w:fill="FFFFFF" w:val="clear"/>
        <w:bidi/>
        <w:spacing w:after="0" w:line="360" w:lineRule="auto"/>
        <w:ind w:left="1350"/>
        <w:textAlignment w:val="baseline"/>
        <w:rPr>
          <w:rFonts w:ascii="David" w:cs="David" w:hAnsi="David"/>
          <w:color w:val="333333"/>
          <w:sz w:val="28"/>
          <w:szCs w:val="28"/>
        </w:rPr>
      </w:pPr>
      <w:r w:rsidRPr="001F26DD">
        <w:rPr>
          <w:rFonts w:ascii="David" w:cs="David" w:hAnsi="David"/>
          <w:color w:val="333333"/>
          <w:sz w:val="28"/>
          <w:szCs w:val="28"/>
          <w:rtl/>
        </w:rPr>
        <w:lastRenderedPageBreak/>
        <w:t>עזר ויצמן אחיינו של חיים ויצמן היה מפקד חיל האוויר חבר  כנסת שר בממשלת ישראל וגם נשיאה השביעי של המדינה</w:t>
      </w:r>
    </w:p>
    <w:p w14:paraId="414A83C3" w14:textId="77777777" w:rsidP="009C697A" w:rsidR="001F26DD" w:rsidRDefault="001F26DD">
      <w:pPr>
        <w:numPr>
          <w:ilvl w:val="0"/>
          <w:numId w:val="19"/>
        </w:numPr>
        <w:shd w:color="auto" w:fill="FFFFFF" w:val="clear"/>
        <w:bidi/>
        <w:spacing w:after="0" w:line="360" w:lineRule="auto"/>
        <w:ind w:left="1350"/>
        <w:textAlignment w:val="baseline"/>
        <w:rPr>
          <w:rFonts w:ascii="David" w:cs="David" w:hAnsi="David"/>
          <w:color w:val="333333"/>
          <w:sz w:val="28"/>
          <w:szCs w:val="28"/>
        </w:rPr>
      </w:pPr>
      <w:r>
        <w:rPr>
          <w:rFonts w:ascii="David" w:cs="David" w:hAnsi="David"/>
          <w:color w:val="333333"/>
          <w:sz w:val="28"/>
          <w:szCs w:val="28"/>
          <w:rtl/>
        </w:rPr>
        <w:t>למזלו הוא לא נדבק במחלה הנוראה הזאת</w:t>
      </w:r>
    </w:p>
    <w:p w14:paraId="62ADA9FA" w14:textId="77777777" w:rsidP="009C697A" w:rsidR="001F26DD" w:rsidRDefault="001F26DD">
      <w:pPr>
        <w:numPr>
          <w:ilvl w:val="0"/>
          <w:numId w:val="19"/>
        </w:numPr>
        <w:shd w:color="auto" w:fill="FFFFFF" w:val="clear"/>
        <w:bidi/>
        <w:spacing w:after="0" w:line="360" w:lineRule="auto"/>
        <w:ind w:left="1350"/>
        <w:textAlignment w:val="baseline"/>
        <w:rPr>
          <w:rFonts w:ascii="David" w:cs="David" w:hAnsi="David"/>
          <w:color w:val="333333"/>
          <w:sz w:val="28"/>
          <w:szCs w:val="28"/>
          <w:rtl/>
        </w:rPr>
      </w:pPr>
      <w:r>
        <w:rPr>
          <w:rFonts w:ascii="David" w:cs="David" w:hAnsi="David"/>
          <w:color w:val="333333"/>
          <w:sz w:val="28"/>
          <w:szCs w:val="28"/>
          <w:rtl/>
        </w:rPr>
        <w:t>חכמינו זכרם לברכה תרמו תרומה גדולה לתרבות שלנו</w:t>
      </w:r>
    </w:p>
    <w:p w14:paraId="3B5EC95E" w14:textId="77777777" w:rsidP="009C697A" w:rsidR="001F26DD" w:rsidRDefault="001F26DD">
      <w:pPr>
        <w:numPr>
          <w:ilvl w:val="0"/>
          <w:numId w:val="19"/>
        </w:numPr>
        <w:shd w:color="auto" w:fill="FFFFFF" w:val="clear"/>
        <w:bidi/>
        <w:spacing w:after="0" w:line="360" w:lineRule="auto"/>
        <w:ind w:left="1350"/>
        <w:textAlignment w:val="baseline"/>
        <w:rPr>
          <w:rFonts w:ascii="David" w:cs="David" w:hAnsi="David"/>
          <w:color w:val="333333"/>
          <w:sz w:val="28"/>
          <w:szCs w:val="28"/>
          <w:rtl/>
        </w:rPr>
      </w:pPr>
      <w:r>
        <w:rPr>
          <w:rFonts w:ascii="David" w:cs="David" w:hAnsi="David"/>
          <w:color w:val="333333"/>
          <w:sz w:val="28"/>
          <w:szCs w:val="28"/>
          <w:rtl/>
        </w:rPr>
        <w:t>כמובן היום יש לרופאים ידע רב יותר על תופעות מן הסוג הזה</w:t>
      </w:r>
    </w:p>
    <w:p w14:paraId="3E5FE40E" w14:textId="1F43EFAF" w:rsidP="009C697A" w:rsidR="001F26DD" w:rsidRDefault="001F26DD">
      <w:pPr>
        <w:numPr>
          <w:ilvl w:val="0"/>
          <w:numId w:val="19"/>
        </w:numPr>
        <w:shd w:color="auto" w:fill="FFFFFF" w:val="clear"/>
        <w:bidi/>
        <w:spacing w:after="0" w:line="360" w:lineRule="auto"/>
        <w:ind w:left="1350"/>
        <w:textAlignment w:val="baseline"/>
        <w:rPr>
          <w:rFonts w:ascii="David" w:cs="David" w:hAnsi="David"/>
          <w:color w:val="333333"/>
          <w:sz w:val="28"/>
          <w:szCs w:val="28"/>
          <w:rtl/>
        </w:rPr>
      </w:pPr>
      <w:r>
        <w:rPr>
          <w:rFonts w:ascii="David" w:cs="David" w:hAnsi="David"/>
          <w:color w:val="333333"/>
          <w:sz w:val="28"/>
          <w:szCs w:val="28"/>
          <w:rtl/>
        </w:rPr>
        <w:t>וַיֶּאֱהַב יַעֲקֹב אֶת רָחֵל וַיֹּאמֶר אֶעֱבָדְךָ שֶׁבַע שָׁנִים בְּרָחֵל בִּתְּךָ הַקְּטַנָּה (בראשית כ"ט 18)</w:t>
      </w:r>
    </w:p>
    <w:p w14:paraId="7FBCBCCE" w14:textId="73873A23" w:rsidP="009C697A" w:rsidR="001F26DD" w:rsidRDefault="001F26DD">
      <w:pPr>
        <w:numPr>
          <w:ilvl w:val="0"/>
          <w:numId w:val="19"/>
        </w:numPr>
        <w:shd w:color="auto" w:fill="FFFFFF" w:val="clear"/>
        <w:bidi/>
        <w:spacing w:after="0" w:line="360" w:lineRule="auto"/>
        <w:ind w:left="1350"/>
        <w:textAlignment w:val="baseline"/>
        <w:rPr>
          <w:rFonts w:ascii="David" w:cs="David" w:hAnsi="David"/>
          <w:color w:val="333333"/>
          <w:sz w:val="28"/>
          <w:szCs w:val="28"/>
          <w:rtl/>
        </w:rPr>
      </w:pPr>
      <w:r>
        <w:rPr>
          <w:rFonts w:ascii="David" w:cs="David" w:hAnsi="David"/>
          <w:color w:val="333333"/>
          <w:sz w:val="28"/>
          <w:szCs w:val="28"/>
          <w:rtl/>
        </w:rPr>
        <w:t>דגניה הקיבוץ הראשון בארץ נוסד בשנת 1910</w:t>
      </w:r>
    </w:p>
    <w:p w14:paraId="06A4353B" w14:textId="25CE5231" w:rsidP="009C697A" w:rsidR="001F26DD" w:rsidRDefault="001F26DD">
      <w:pPr>
        <w:numPr>
          <w:ilvl w:val="0"/>
          <w:numId w:val="19"/>
        </w:numPr>
        <w:shd w:color="auto" w:fill="FFFFFF" w:val="clear"/>
        <w:bidi/>
        <w:spacing w:after="0" w:line="360" w:lineRule="auto"/>
        <w:ind w:left="1350"/>
        <w:textAlignment w:val="baseline"/>
        <w:rPr>
          <w:rFonts w:ascii="David" w:cs="David" w:hAnsi="David"/>
          <w:color w:val="333333"/>
          <w:sz w:val="28"/>
          <w:szCs w:val="28"/>
        </w:rPr>
      </w:pPr>
      <w:r>
        <w:rPr>
          <w:rFonts w:ascii="David" w:cs="David" w:hAnsi="David"/>
          <w:color w:val="333333"/>
          <w:sz w:val="28"/>
          <w:szCs w:val="28"/>
          <w:rtl/>
        </w:rPr>
        <w:t>לְבוֹשְתֵנו שורדי השואה לא זכו לחיים מכובדים בישראל</w:t>
      </w:r>
    </w:p>
    <w:p w14:paraId="649ADECA" w14:textId="7733F6D7" w:rsidP="009C697A" w:rsidR="001F26DD" w:rsidRDefault="001F26DD">
      <w:pPr>
        <w:numPr>
          <w:ilvl w:val="0"/>
          <w:numId w:val="19"/>
        </w:numPr>
        <w:shd w:color="auto" w:fill="FFFFFF" w:val="clear"/>
        <w:bidi/>
        <w:spacing w:after="0" w:line="360" w:lineRule="auto"/>
        <w:ind w:hanging="450" w:left="1440"/>
        <w:textAlignment w:val="baseline"/>
        <w:rPr>
          <w:rFonts w:ascii="David" w:cs="David" w:hAnsi="David"/>
          <w:color w:val="333333"/>
          <w:sz w:val="28"/>
          <w:szCs w:val="28"/>
          <w:rtl/>
        </w:rPr>
      </w:pPr>
      <w:r>
        <w:rPr>
          <w:rFonts w:ascii="David" w:cs="David" w:hAnsi="David"/>
          <w:color w:val="333333"/>
          <w:sz w:val="28"/>
          <w:szCs w:val="28"/>
          <w:rtl/>
        </w:rPr>
        <w:t>כידוע כדור הארץ מסתובב סביב השמש</w:t>
      </w:r>
    </w:p>
    <w:p w14:paraId="2461DABA" w14:textId="302EBBCA" w:rsidP="009C697A" w:rsidR="001F26DD" w:rsidRDefault="001F26DD">
      <w:pPr>
        <w:numPr>
          <w:ilvl w:val="0"/>
          <w:numId w:val="19"/>
        </w:numPr>
        <w:shd w:color="auto" w:fill="FFFFFF" w:val="clear"/>
        <w:bidi/>
        <w:spacing w:after="0" w:line="360" w:lineRule="auto"/>
        <w:ind w:hanging="450" w:left="1440"/>
        <w:textAlignment w:val="baseline"/>
        <w:rPr>
          <w:rFonts w:ascii="David" w:cs="David" w:hAnsi="David"/>
          <w:color w:val="333333"/>
          <w:sz w:val="28"/>
          <w:szCs w:val="28"/>
          <w:rtl/>
        </w:rPr>
      </w:pPr>
      <w:r>
        <w:rPr>
          <w:rFonts w:ascii="David" w:cs="David" w:hAnsi="David"/>
          <w:color w:val="333333"/>
          <w:sz w:val="28"/>
          <w:szCs w:val="28"/>
          <w:rtl/>
        </w:rPr>
        <w:t>כאמור רציתי מאוד לנסוע לחו"ל אבל המגפה טרפה את  התוכניות</w:t>
      </w:r>
    </w:p>
    <w:p w14:paraId="5910E843" w14:textId="0BE6F892" w:rsidP="009C697A" w:rsidR="001F26DD" w:rsidRDefault="001F26DD">
      <w:pPr>
        <w:numPr>
          <w:ilvl w:val="0"/>
          <w:numId w:val="19"/>
        </w:numPr>
        <w:shd w:color="auto" w:fill="FFFFFF" w:val="clear"/>
        <w:bidi/>
        <w:spacing w:after="0" w:line="360" w:lineRule="auto"/>
        <w:ind w:hanging="450" w:left="1440"/>
        <w:textAlignment w:val="baseline"/>
        <w:rPr>
          <w:rFonts w:ascii="David" w:cs="David" w:hAnsi="David"/>
          <w:color w:val="333333"/>
          <w:sz w:val="28"/>
          <w:szCs w:val="28"/>
          <w:rtl/>
        </w:rPr>
      </w:pPr>
      <w:r>
        <w:rPr>
          <w:rFonts w:ascii="David" w:cs="David" w:hAnsi="David"/>
          <w:color w:val="333333"/>
          <w:sz w:val="28"/>
          <w:szCs w:val="28"/>
          <w:rtl/>
        </w:rPr>
        <w:t>לצערי הרב דודי אינו מרבה לבקר אצלנו</w:t>
      </w:r>
    </w:p>
    <w:p w14:paraId="78AB323F" w14:textId="36DAB7C1" w:rsidP="009C697A" w:rsidR="001F26DD" w:rsidRDefault="001F26DD">
      <w:pPr>
        <w:numPr>
          <w:ilvl w:val="0"/>
          <w:numId w:val="19"/>
        </w:numPr>
        <w:shd w:color="auto" w:fill="FFFFFF" w:val="clear"/>
        <w:bidi/>
        <w:spacing w:after="0" w:line="360" w:lineRule="auto"/>
        <w:ind w:hanging="450" w:left="1440"/>
        <w:textAlignment w:val="baseline"/>
        <w:rPr>
          <w:rFonts w:ascii="David" w:cs="David" w:hAnsi="David"/>
          <w:color w:val="333333"/>
          <w:sz w:val="28"/>
          <w:szCs w:val="28"/>
          <w:rtl/>
        </w:rPr>
      </w:pPr>
      <w:r>
        <w:rPr>
          <w:rFonts w:ascii="David" w:cs="David" w:hAnsi="David"/>
          <w:color w:val="333333"/>
          <w:sz w:val="28"/>
          <w:szCs w:val="28"/>
          <w:rtl/>
        </w:rPr>
        <w:t xml:space="preserve">פתח תקווה אם המושבות הייתה בעבר מושבה והיום היא עיר במרכז הארץ </w:t>
      </w:r>
    </w:p>
    <w:p w14:paraId="5AB387E8" w14:textId="7FC84239" w:rsidP="009C697A" w:rsidR="001F26DD" w:rsidRDefault="001F26DD">
      <w:pPr>
        <w:numPr>
          <w:ilvl w:val="0"/>
          <w:numId w:val="19"/>
        </w:numPr>
        <w:shd w:color="auto" w:fill="FFFFFF" w:val="clear"/>
        <w:bidi/>
        <w:spacing w:after="0" w:line="360" w:lineRule="auto"/>
        <w:ind w:hanging="450" w:left="1440"/>
        <w:textAlignment w:val="baseline"/>
        <w:rPr>
          <w:rFonts w:ascii="David" w:cs="David" w:hAnsi="David"/>
          <w:color w:val="333333"/>
          <w:sz w:val="28"/>
          <w:szCs w:val="28"/>
        </w:rPr>
      </w:pPr>
      <w:r>
        <w:rPr>
          <w:rFonts w:ascii="David" w:cs="David" w:hAnsi="David"/>
          <w:color w:val="333333"/>
          <w:sz w:val="28"/>
          <w:szCs w:val="28"/>
          <w:rtl/>
        </w:rPr>
        <w:t>פסח חג האביב נמשך שבעה  ימים</w:t>
      </w:r>
    </w:p>
    <w:p w14:paraId="3471B436" w14:textId="643A961B" w:rsidP="009C697A" w:rsidR="001F26DD" w:rsidRDefault="00D535D7">
      <w:pPr>
        <w:numPr>
          <w:ilvl w:val="0"/>
          <w:numId w:val="19"/>
        </w:numPr>
        <w:shd w:color="auto" w:fill="FFFFFF" w:val="clear"/>
        <w:bidi/>
        <w:spacing w:after="0" w:line="360" w:lineRule="auto"/>
        <w:ind w:hanging="450" w:left="1440"/>
        <w:textAlignment w:val="baseline"/>
        <w:rPr>
          <w:rFonts w:ascii="David" w:cs="David" w:hAnsi="David"/>
          <w:color w:val="333333"/>
          <w:sz w:val="28"/>
          <w:szCs w:val="28"/>
        </w:rPr>
      </w:pPr>
      <w:r>
        <w:rPr>
          <w:rFonts w:ascii="David" w:cs="David" w:hAnsi="David"/>
          <w:color w:val="333333"/>
          <w:sz w:val="28"/>
          <w:szCs w:val="28"/>
          <w:rtl/>
        </w:rPr>
        <w:t xml:space="preserve">לדאבוננו </w:t>
      </w:r>
      <w:r w:rsidR="001F26DD">
        <w:rPr>
          <w:rFonts w:ascii="David" w:cs="David" w:hAnsi="David"/>
          <w:color w:val="333333"/>
          <w:sz w:val="28"/>
          <w:szCs w:val="28"/>
          <w:rtl/>
        </w:rPr>
        <w:t>אנשים רבים מתכחשים לבעיות האקלים בעולם</w:t>
      </w:r>
    </w:p>
    <w:p w14:paraId="091B48CC" w14:textId="369D807F" w:rsidP="009C697A" w:rsidR="001F26DD" w:rsidRDefault="001F26DD">
      <w:pPr>
        <w:numPr>
          <w:ilvl w:val="0"/>
          <w:numId w:val="19"/>
        </w:numPr>
        <w:shd w:color="auto" w:fill="FFFFFF" w:val="clear"/>
        <w:bidi/>
        <w:spacing w:after="0" w:line="360" w:lineRule="auto"/>
        <w:ind w:hanging="450" w:left="1440"/>
        <w:textAlignment w:val="baseline"/>
        <w:rPr>
          <w:rFonts w:ascii="David" w:cs="David" w:hAnsi="David"/>
          <w:color w:val="333333"/>
          <w:sz w:val="28"/>
          <w:szCs w:val="28"/>
          <w:rtl/>
        </w:rPr>
      </w:pPr>
      <w:r>
        <w:rPr>
          <w:rFonts w:ascii="David" w:cs="David" w:hAnsi="David"/>
          <w:color w:val="333333"/>
          <w:sz w:val="28"/>
          <w:szCs w:val="28"/>
          <w:rtl/>
        </w:rPr>
        <w:t>הדודה הסתכלה בתינוק ואמרה בלי עין הרע ילד מתוק מאוד</w:t>
      </w:r>
    </w:p>
    <w:p w14:paraId="76C47107" w14:textId="44DDBCAA" w:rsidP="00D535D7" w:rsidR="001F26DD" w:rsidRDefault="001F26DD">
      <w:pPr>
        <w:numPr>
          <w:ilvl w:val="0"/>
          <w:numId w:val="19"/>
        </w:numPr>
        <w:shd w:color="auto" w:fill="FFFFFF" w:val="clear"/>
        <w:bidi/>
        <w:spacing w:after="100" w:afterAutospacing="1" w:line="360" w:lineRule="auto"/>
        <w:ind w:left="1350" w:right="-720"/>
        <w:textAlignment w:val="baseline"/>
        <w:rPr>
          <w:rFonts w:ascii="David" w:cs="David" w:hAnsi="David"/>
          <w:color w:val="333333"/>
          <w:sz w:val="28"/>
          <w:szCs w:val="28"/>
          <w:rtl/>
        </w:rPr>
      </w:pPr>
      <w:r>
        <w:rPr>
          <w:rFonts w:ascii="David" w:cs="David" w:hAnsi="David"/>
          <w:color w:val="333333"/>
          <w:sz w:val="28"/>
          <w:szCs w:val="28"/>
          <w:rtl/>
        </w:rPr>
        <w:t>אולי תתפלאו לשמוע אבל הספר 'גוליבר' לא נכתב לילדים  אלא למבוגרים</w:t>
      </w:r>
    </w:p>
    <w:p w14:paraId="69311F36" w14:textId="099B9EED" w:rsidP="009C697A" w:rsidR="001F26DD" w:rsidRDefault="001F26DD">
      <w:pPr>
        <w:numPr>
          <w:ilvl w:val="0"/>
          <w:numId w:val="19"/>
        </w:numPr>
        <w:shd w:color="auto" w:fill="FFFFFF" w:val="clear"/>
        <w:bidi/>
        <w:spacing w:after="0" w:line="360" w:lineRule="auto"/>
        <w:ind w:left="1350"/>
        <w:textAlignment w:val="baseline"/>
        <w:rPr>
          <w:rFonts w:ascii="David" w:cs="David" w:hAnsi="David"/>
          <w:color w:val="333333"/>
          <w:sz w:val="28"/>
          <w:szCs w:val="28"/>
          <w:rtl/>
        </w:rPr>
      </w:pPr>
      <w:r>
        <w:rPr>
          <w:rFonts w:ascii="David" w:cs="David" w:hAnsi="David"/>
          <w:color w:val="333333"/>
          <w:sz w:val="28"/>
          <w:szCs w:val="28"/>
          <w:rtl/>
        </w:rPr>
        <w:t xml:space="preserve">כידוע הפלאפל עשוי מגרגירי חומוס </w:t>
      </w:r>
    </w:p>
    <w:p w14:paraId="1C875C9F" w14:textId="322CA36B" w:rsidP="009C697A" w:rsidR="001F26DD" w:rsidRDefault="001F26DD">
      <w:pPr>
        <w:numPr>
          <w:ilvl w:val="0"/>
          <w:numId w:val="19"/>
        </w:numPr>
        <w:shd w:color="auto" w:fill="FFFFFF" w:val="clear"/>
        <w:bidi/>
        <w:spacing w:after="0" w:line="360" w:lineRule="auto"/>
        <w:ind w:left="1350"/>
        <w:textAlignment w:val="baseline"/>
        <w:rPr>
          <w:rFonts w:ascii="David" w:cs="David" w:hAnsi="David"/>
          <w:color w:val="333333"/>
          <w:sz w:val="28"/>
          <w:szCs w:val="28"/>
        </w:rPr>
      </w:pPr>
      <w:r>
        <w:rPr>
          <w:rFonts w:ascii="David" w:cs="David" w:hAnsi="David"/>
          <w:color w:val="333333"/>
          <w:sz w:val="28"/>
          <w:szCs w:val="28"/>
          <w:rtl/>
        </w:rPr>
        <w:t xml:space="preserve">על פי המלצת הרופאים לא יעיד האיש במשפט </w:t>
      </w:r>
    </w:p>
    <w:p w14:paraId="5D6FD322" w14:textId="77777777" w:rsidP="001F26DD" w:rsidR="001F26DD" w:rsidRDefault="001F26DD">
      <w:pPr>
        <w:shd w:color="auto" w:fill="FFFFFF" w:val="clear"/>
        <w:bidi/>
        <w:spacing w:line="390" w:lineRule="atLeast"/>
        <w:ind w:hanging="154"/>
        <w:textAlignment w:val="baseline"/>
        <w:rPr>
          <w:rFonts w:ascii="David" w:cs="David" w:hAnsi="David"/>
          <w:color w:val="000000"/>
          <w:sz w:val="28"/>
          <w:szCs w:val="28"/>
          <w:rtl/>
        </w:rPr>
      </w:pPr>
      <w:r>
        <w:rPr>
          <w:rFonts w:ascii="David" w:cs="David" w:hAnsi="David"/>
          <w:color w:val="000000"/>
          <w:sz w:val="28"/>
          <w:szCs w:val="28"/>
          <w:rtl/>
        </w:rPr>
        <w:t xml:space="preserve">                    (ב) הפכו כל שני משפטים למשפט אחד שיש בו תמורה: </w:t>
      </w:r>
    </w:p>
    <w:p w14:paraId="26039692" w14:textId="0EDD4542" w:rsidP="009C697A" w:rsidR="001F26DD" w:rsidRDefault="001F26DD">
      <w:pPr>
        <w:shd w:color="auto" w:fill="FFFFFF" w:val="clear"/>
        <w:bidi/>
        <w:spacing w:after="0" w:line="390" w:lineRule="atLeast"/>
        <w:ind w:firstLine="360"/>
        <w:textAlignment w:val="baseline"/>
        <w:rPr>
          <w:rFonts w:ascii="David" w:cs="David" w:hAnsi="David"/>
          <w:color w:val="333333"/>
          <w:sz w:val="28"/>
          <w:szCs w:val="28"/>
          <w:rtl/>
        </w:rPr>
      </w:pPr>
      <w:r>
        <w:rPr>
          <w:rFonts w:ascii="David" w:cs="David" w:hAnsi="David"/>
          <w:color w:val="333333"/>
          <w:sz w:val="28"/>
          <w:szCs w:val="28"/>
          <w:rtl/>
        </w:rPr>
        <w:t xml:space="preserve">                  (1) יצחק רבין  נרצח לאחר שהשתתף בטקס למען השלום</w:t>
      </w:r>
      <w:r w:rsidR="009C697A">
        <w:rPr>
          <w:rFonts w:ascii="David" w:cs="David" w:hAnsi="David" w:hint="cs"/>
          <w:color w:val="333333"/>
          <w:sz w:val="28"/>
          <w:szCs w:val="28"/>
          <w:rtl/>
        </w:rPr>
        <w:t>.</w:t>
      </w:r>
    </w:p>
    <w:p w14:paraId="72B422FF" w14:textId="1039A78B" w:rsidP="001F26DD" w:rsidR="001F26DD" w:rsidRDefault="001F26DD">
      <w:pPr>
        <w:shd w:color="auto" w:fill="FFFFFF" w:val="clear"/>
        <w:bidi/>
        <w:spacing w:line="390" w:lineRule="atLeast"/>
        <w:ind w:firstLine="296"/>
        <w:textAlignment w:val="baseline"/>
        <w:rPr>
          <w:rFonts w:ascii="David" w:cs="David" w:hAnsi="David"/>
          <w:color w:val="333333"/>
          <w:sz w:val="28"/>
          <w:szCs w:val="28"/>
          <w:rtl/>
        </w:rPr>
      </w:pPr>
      <w:r>
        <w:rPr>
          <w:rFonts w:ascii="David" w:cs="David" w:hAnsi="David"/>
          <w:color w:val="333333"/>
          <w:sz w:val="28"/>
          <w:szCs w:val="28"/>
          <w:rtl/>
        </w:rPr>
        <w:t xml:space="preserve">                       </w:t>
      </w:r>
      <w:r w:rsidR="009C697A">
        <w:rPr>
          <w:rFonts w:ascii="David" w:cs="David" w:hAnsi="David" w:hint="cs"/>
          <w:color w:val="333333"/>
          <w:sz w:val="28"/>
          <w:szCs w:val="28"/>
          <w:rtl/>
        </w:rPr>
        <w:t xml:space="preserve">  </w:t>
      </w:r>
      <w:r>
        <w:rPr>
          <w:rFonts w:ascii="David" w:cs="David" w:hAnsi="David"/>
          <w:color w:val="333333"/>
          <w:sz w:val="28"/>
          <w:szCs w:val="28"/>
          <w:rtl/>
        </w:rPr>
        <w:t>יצחק רבין היה ראש ממשלת ישראל.</w:t>
      </w:r>
    </w:p>
    <w:p w14:paraId="041F1B54" w14:textId="77777777" w:rsidP="009C697A" w:rsidR="009C697A" w:rsidRDefault="001F26DD">
      <w:pPr>
        <w:shd w:color="auto" w:fill="FFFFFF" w:val="clear"/>
        <w:bidi/>
        <w:spacing w:after="0" w:line="390" w:lineRule="atLeast"/>
        <w:ind w:hanging="1440" w:left="1916"/>
        <w:textAlignment w:val="baseline"/>
        <w:rPr>
          <w:rFonts w:ascii="David" w:cs="David" w:hAnsi="David"/>
          <w:color w:val="333333"/>
          <w:sz w:val="28"/>
          <w:szCs w:val="28"/>
          <w:rtl/>
        </w:rPr>
      </w:pPr>
      <w:r>
        <w:rPr>
          <w:rFonts w:ascii="David" w:cs="David" w:hAnsi="David"/>
          <w:color w:val="333333"/>
          <w:sz w:val="28"/>
          <w:szCs w:val="28"/>
          <w:rtl/>
        </w:rPr>
        <w:t xml:space="preserve">                  (2) פריז נחשבת לאחת הערים היפות ביותר בעולם. </w:t>
      </w:r>
    </w:p>
    <w:p w14:paraId="03AF872D" w14:textId="3A70D384" w:rsidP="009C697A" w:rsidR="001F26DD" w:rsidRDefault="009C697A">
      <w:pPr>
        <w:shd w:color="auto" w:fill="FFFFFF" w:val="clear"/>
        <w:bidi/>
        <w:spacing w:after="0" w:line="390" w:lineRule="atLeast"/>
        <w:ind w:hanging="1440" w:left="1916"/>
        <w:textAlignment w:val="baseline"/>
        <w:rPr>
          <w:rFonts w:ascii="David" w:cs="David" w:hAnsi="David"/>
          <w:color w:val="333333"/>
          <w:sz w:val="28"/>
          <w:szCs w:val="28"/>
          <w:rtl/>
        </w:rPr>
      </w:pPr>
      <w:r>
        <w:rPr>
          <w:rFonts w:ascii="David" w:cs="David" w:hAnsi="David" w:hint="cs"/>
          <w:color w:val="333333"/>
          <w:sz w:val="28"/>
          <w:szCs w:val="28"/>
          <w:rtl/>
        </w:rPr>
        <w:t xml:space="preserve">                        </w:t>
      </w:r>
      <w:r w:rsidR="001F26DD">
        <w:rPr>
          <w:rFonts w:ascii="David" w:cs="David" w:hAnsi="David"/>
          <w:color w:val="333333"/>
          <w:sz w:val="28"/>
          <w:szCs w:val="28"/>
          <w:rtl/>
        </w:rPr>
        <w:t>פריז נקראת 'עיר האורות'.</w:t>
      </w:r>
    </w:p>
    <w:p w14:paraId="7FE18A9B" w14:textId="77777777" w:rsidP="009C697A" w:rsidR="001F26DD" w:rsidRDefault="001F26DD">
      <w:pPr>
        <w:shd w:color="auto" w:fill="FFFFFF" w:val="clear"/>
        <w:bidi/>
        <w:spacing w:after="0" w:line="390" w:lineRule="atLeast"/>
        <w:ind w:firstLine="296"/>
        <w:textAlignment w:val="baseline"/>
        <w:rPr>
          <w:rFonts w:ascii="David" w:cs="David" w:hAnsi="David"/>
          <w:color w:val="333333"/>
          <w:sz w:val="28"/>
          <w:szCs w:val="28"/>
          <w:rtl/>
        </w:rPr>
      </w:pPr>
      <w:r>
        <w:rPr>
          <w:rFonts w:ascii="David" w:cs="David" w:hAnsi="David"/>
          <w:color w:val="333333"/>
          <w:sz w:val="28"/>
          <w:szCs w:val="28"/>
          <w:rtl/>
        </w:rPr>
        <w:t xml:space="preserve">                      (3) השיר הראשון שכתב חיים נחמן ביאליק הוא 'אל הציפור'. </w:t>
      </w:r>
    </w:p>
    <w:p w14:paraId="0A8F6488" w14:textId="77777777" w:rsidP="009C697A" w:rsidR="001F26DD" w:rsidRDefault="001F26DD">
      <w:pPr>
        <w:shd w:color="auto" w:fill="FFFFFF" w:val="clear"/>
        <w:bidi/>
        <w:spacing w:after="0" w:line="390" w:lineRule="atLeast"/>
        <w:ind w:firstLine="1736" w:left="-694"/>
        <w:textAlignment w:val="baseline"/>
        <w:rPr>
          <w:rFonts w:ascii="David" w:cs="David" w:hAnsi="David"/>
          <w:color w:val="333333"/>
          <w:sz w:val="28"/>
          <w:szCs w:val="28"/>
          <w:rtl/>
        </w:rPr>
      </w:pPr>
      <w:r>
        <w:rPr>
          <w:rFonts w:ascii="David" w:cs="David" w:hAnsi="David"/>
          <w:color w:val="333333"/>
          <w:sz w:val="28"/>
          <w:szCs w:val="28"/>
          <w:rtl/>
        </w:rPr>
        <w:t xml:space="preserve">               ביאליק היה משוררנו הלאומי.      </w:t>
      </w:r>
    </w:p>
    <w:p w14:paraId="3A107193" w14:textId="77777777" w:rsidP="009C697A" w:rsidR="001F26DD" w:rsidRDefault="001F26DD">
      <w:pPr>
        <w:shd w:color="auto" w:fill="FFFFFF" w:val="clear"/>
        <w:bidi/>
        <w:spacing w:after="0" w:line="390" w:lineRule="atLeast"/>
        <w:ind w:firstLine="296"/>
        <w:textAlignment w:val="baseline"/>
        <w:rPr>
          <w:rFonts w:ascii="David" w:cs="David" w:hAnsi="David"/>
          <w:color w:val="333333"/>
          <w:sz w:val="28"/>
          <w:szCs w:val="28"/>
          <w:rtl/>
        </w:rPr>
      </w:pPr>
      <w:r>
        <w:rPr>
          <w:rFonts w:ascii="David" w:cs="David" w:hAnsi="David"/>
          <w:color w:val="333333"/>
          <w:sz w:val="28"/>
          <w:szCs w:val="28"/>
          <w:rtl/>
        </w:rPr>
        <w:t xml:space="preserve">                      (4) יעקב אהב את רחל.  </w:t>
      </w:r>
    </w:p>
    <w:p w14:paraId="23E1E8C6" w14:textId="77777777" w:rsidP="009C697A" w:rsidR="001F26DD" w:rsidRDefault="001F26DD">
      <w:pPr>
        <w:shd w:color="auto" w:fill="FFFFFF" w:val="clear"/>
        <w:bidi/>
        <w:spacing w:after="0" w:line="390" w:lineRule="atLeast"/>
        <w:ind w:firstLine="296"/>
        <w:textAlignment w:val="baseline"/>
        <w:rPr>
          <w:rFonts w:ascii="David" w:cs="David" w:hAnsi="David"/>
          <w:color w:val="333333"/>
          <w:sz w:val="28"/>
          <w:szCs w:val="28"/>
          <w:rtl/>
        </w:rPr>
      </w:pPr>
      <w:r>
        <w:rPr>
          <w:rFonts w:ascii="David" w:cs="David" w:hAnsi="David"/>
          <w:color w:val="333333"/>
          <w:sz w:val="28"/>
          <w:szCs w:val="28"/>
          <w:rtl/>
        </w:rPr>
        <w:t xml:space="preserve">                           רחל הייתה אחותה של לאה.</w:t>
      </w:r>
    </w:p>
    <w:p w14:paraId="2CABBBA3" w14:textId="77777777" w:rsidP="009C697A" w:rsidR="001F26DD" w:rsidRDefault="001F26DD">
      <w:pPr>
        <w:shd w:color="auto" w:fill="FFFFFF" w:val="clear"/>
        <w:bidi/>
        <w:spacing w:after="0" w:line="390" w:lineRule="atLeast"/>
        <w:ind w:firstLine="296"/>
        <w:textAlignment w:val="baseline"/>
        <w:rPr>
          <w:rFonts w:ascii="David" w:cs="David" w:hAnsi="David"/>
          <w:color w:val="333333"/>
          <w:sz w:val="28"/>
          <w:szCs w:val="28"/>
          <w:rtl/>
        </w:rPr>
      </w:pPr>
      <w:r>
        <w:rPr>
          <w:rFonts w:ascii="David" w:cs="David" w:hAnsi="David"/>
          <w:color w:val="333333"/>
          <w:sz w:val="28"/>
          <w:szCs w:val="28"/>
          <w:rtl/>
        </w:rPr>
        <w:t xml:space="preserve">                      (5) בכנסת ישראל מכהנים מאה ועשרים חברים.</w:t>
      </w:r>
    </w:p>
    <w:p w14:paraId="534A2F89" w14:textId="77777777" w:rsidP="001F26DD" w:rsidR="001F26DD" w:rsidRDefault="001F26DD">
      <w:pPr>
        <w:shd w:color="auto" w:fill="FFFFFF" w:val="clear"/>
        <w:bidi/>
        <w:spacing w:after="120" w:line="390" w:lineRule="atLeast"/>
        <w:ind w:firstLine="296"/>
        <w:textAlignment w:val="baseline"/>
        <w:rPr>
          <w:rFonts w:ascii="David" w:cs="David" w:hAnsi="David"/>
          <w:color w:val="333333"/>
          <w:sz w:val="28"/>
          <w:szCs w:val="28"/>
          <w:rtl/>
        </w:rPr>
      </w:pPr>
      <w:r>
        <w:rPr>
          <w:rFonts w:ascii="David" w:cs="David" w:hAnsi="David"/>
          <w:color w:val="333333"/>
          <w:sz w:val="28"/>
          <w:szCs w:val="28"/>
          <w:rtl/>
        </w:rPr>
        <w:t xml:space="preserve">                            הכנסת היא בית הנבחרים של מדינת ישראל.</w:t>
      </w:r>
    </w:p>
    <w:p w14:paraId="600E7402" w14:textId="5765DF55" w:rsidP="00E8445D" w:rsidR="001F26DD" w:rsidRDefault="001F26DD">
      <w:pPr>
        <w:shd w:color="auto" w:fill="FFFFFF" w:val="clear"/>
        <w:bidi/>
        <w:spacing w:after="120" w:line="390" w:lineRule="atLeast"/>
        <w:ind w:hanging="1440" w:left="1376"/>
        <w:textAlignment w:val="baseline"/>
        <w:rPr>
          <w:rFonts w:ascii="David" w:cs="David" w:hAnsi="David"/>
          <w:color w:val="000000"/>
          <w:sz w:val="28"/>
          <w:szCs w:val="28"/>
          <w:rtl/>
        </w:rPr>
      </w:pPr>
      <w:r>
        <w:rPr>
          <w:rFonts w:ascii="David" w:cs="David" w:hAnsi="David"/>
          <w:sz w:val="28"/>
          <w:szCs w:val="28"/>
          <w:rtl/>
        </w:rPr>
        <w:lastRenderedPageBreak/>
        <w:t xml:space="preserve">                   (ג) לפניכם</w:t>
      </w:r>
      <w:r>
        <w:rPr>
          <w:rFonts w:ascii="David" w:cs="David" w:hAnsi="David"/>
          <w:color w:val="00B050"/>
          <w:sz w:val="28"/>
          <w:szCs w:val="28"/>
          <w:rtl/>
        </w:rPr>
        <w:t xml:space="preserve"> </w:t>
      </w:r>
      <w:r>
        <w:rPr>
          <w:rFonts w:ascii="David" w:cs="David" w:hAnsi="David"/>
          <w:color w:val="333333"/>
          <w:sz w:val="28"/>
          <w:szCs w:val="28"/>
          <w:rtl/>
        </w:rPr>
        <w:t xml:space="preserve"> רשימה של מילות הסגר. </w:t>
      </w:r>
      <w:r>
        <w:rPr>
          <w:rFonts w:ascii="David" w:cs="David" w:hAnsi="David"/>
          <w:color w:val="000000"/>
          <w:sz w:val="28"/>
          <w:szCs w:val="28"/>
          <w:rtl/>
        </w:rPr>
        <w:t>כתבו עשרה משפטים לפחות, ובכל       אחד מהם שלבו מילת הסגר</w:t>
      </w:r>
      <w:r w:rsidR="009C697A">
        <w:rPr>
          <w:rFonts w:ascii="David" w:cs="David" w:hAnsi="David" w:hint="cs"/>
          <w:color w:val="000000"/>
          <w:sz w:val="28"/>
          <w:szCs w:val="28"/>
          <w:rtl/>
        </w:rPr>
        <w:t xml:space="preserve"> כגון</w:t>
      </w:r>
      <w:r>
        <w:rPr>
          <w:rFonts w:ascii="David" w:cs="David" w:hAnsi="David"/>
          <w:color w:val="000000"/>
          <w:sz w:val="28"/>
          <w:szCs w:val="28"/>
          <w:rtl/>
        </w:rPr>
        <w:t xml:space="preserve">: </w:t>
      </w:r>
    </w:p>
    <w:p w14:paraId="0775F83D" w14:textId="09BBFAE0" w:rsidP="009C697A" w:rsidR="001F26DD" w:rsidRDefault="001F26DD">
      <w:pPr>
        <w:shd w:color="auto" w:fill="FFFFFF" w:val="clear"/>
        <w:bidi/>
        <w:spacing w:line="390" w:lineRule="atLeast"/>
        <w:ind w:left="566"/>
        <w:textAlignment w:val="baseline"/>
        <w:rPr>
          <w:rFonts w:ascii="David" w:cs="David" w:hAnsi="David"/>
          <w:color w:val="333333"/>
          <w:sz w:val="28"/>
          <w:szCs w:val="28"/>
          <w:rtl/>
        </w:rPr>
      </w:pPr>
      <w:r>
        <w:rPr>
          <w:rFonts w:ascii="David" w:cs="David" w:hAnsi="David"/>
          <w:color w:val="333333"/>
          <w:sz w:val="28"/>
          <w:szCs w:val="28"/>
          <w:rtl/>
        </w:rPr>
        <w:t xml:space="preserve">             כמובן,  בדרך כלל,   מתברר,  כידוע,  כנראה,  לדעתי,  בלי ספק,  לצערי, לשמחתי (למרבה השמחה), לדאבוננו,  לרוע המזל,  לא עלינו,  חס וחלילה,  להפתעתי (למרבה ההפתעה), למזלי, לטענתו של</w:t>
      </w:r>
      <w:r w:rsidR="009C697A">
        <w:rPr>
          <w:rFonts w:ascii="David" w:cs="David" w:hAnsi="David" w:hint="cs"/>
          <w:color w:val="333333"/>
          <w:sz w:val="28"/>
          <w:szCs w:val="28"/>
          <w:rtl/>
        </w:rPr>
        <w:t>, כאמו</w:t>
      </w:r>
      <w:r w:rsidR="001E1E22">
        <w:rPr>
          <w:rFonts w:ascii="David" w:cs="David" w:hAnsi="David" w:hint="cs"/>
          <w:color w:val="333333"/>
          <w:sz w:val="28"/>
          <w:szCs w:val="28"/>
          <w:rtl/>
        </w:rPr>
        <w:t>ר</w:t>
      </w:r>
      <w:r w:rsidR="009C697A">
        <w:rPr>
          <w:rFonts w:ascii="David" w:cs="David" w:hAnsi="David" w:hint="cs"/>
          <w:color w:val="333333"/>
          <w:sz w:val="28"/>
          <w:szCs w:val="28"/>
          <w:rtl/>
        </w:rPr>
        <w:t xml:space="preserve">, </w:t>
      </w:r>
      <w:r w:rsidR="001E1E22">
        <w:rPr>
          <w:rFonts w:ascii="David" w:cs="David" w:hAnsi="David" w:hint="cs"/>
          <w:color w:val="333333"/>
          <w:sz w:val="28"/>
          <w:szCs w:val="28"/>
          <w:rtl/>
        </w:rPr>
        <w:t>כידוע</w:t>
      </w:r>
      <w:r>
        <w:rPr>
          <w:rFonts w:ascii="David" w:cs="David" w:hAnsi="David"/>
          <w:color w:val="333333"/>
          <w:sz w:val="28"/>
          <w:szCs w:val="28"/>
          <w:rtl/>
        </w:rPr>
        <w:t xml:space="preserve">...  </w:t>
      </w:r>
    </w:p>
    <w:p w14:paraId="14C01659" w14:textId="77777777" w:rsidP="001F26DD" w:rsidR="001F26DD" w:rsidRDefault="001F26DD">
      <w:pPr>
        <w:bidi/>
        <w:spacing w:after="0"/>
        <w:rPr>
          <w:rFonts w:asciiTheme="minorBidi" w:hAnsiTheme="minorBidi"/>
          <w:rtl/>
        </w:rPr>
      </w:pPr>
    </w:p>
    <w:p w14:paraId="33D58BC9" w14:textId="77777777" w:rsidP="00F2344B" w:rsidR="00F2344B" w:rsidRDefault="00F2344B" w:rsidRPr="00E8445D">
      <w:pPr>
        <w:numPr>
          <w:ilvl w:val="0"/>
          <w:numId w:val="14"/>
        </w:numPr>
        <w:bidi/>
        <w:spacing w:after="0"/>
        <w:rPr>
          <w:rFonts w:ascii="David" w:cs="David" w:hAnsi="David"/>
          <w:b/>
          <w:bCs/>
          <w:sz w:val="36"/>
          <w:szCs w:val="36"/>
        </w:rPr>
      </w:pPr>
      <w:r w:rsidRPr="00E8445D">
        <w:rPr>
          <w:rFonts w:ascii="David" w:cs="David" w:hAnsi="David"/>
          <w:b/>
          <w:bCs/>
          <w:sz w:val="36"/>
          <w:szCs w:val="36"/>
          <w:rtl/>
        </w:rPr>
        <w:t>חלוקה לפסקאות</w:t>
      </w:r>
    </w:p>
    <w:p w14:paraId="22605A90" w14:textId="77777777" w:rsidP="00F2344B" w:rsidR="00F2344B" w:rsidRDefault="00F2344B" w:rsidRPr="00F2344B">
      <w:pPr>
        <w:bidi/>
        <w:spacing w:after="0"/>
        <w:rPr>
          <w:rFonts w:ascii="David" w:cs="David" w:hAnsi="David"/>
          <w:sz w:val="28"/>
          <w:szCs w:val="28"/>
        </w:rPr>
      </w:pPr>
    </w:p>
    <w:p w14:paraId="657F1728" w14:textId="77777777" w:rsidP="00F2344B" w:rsidR="00F2344B" w:rsidRDefault="00F2344B" w:rsidRPr="00F2344B">
      <w:pPr>
        <w:bidi/>
        <w:spacing w:after="0"/>
        <w:rPr>
          <w:rFonts w:ascii="David" w:cs="David" w:hAnsi="David"/>
          <w:sz w:val="28"/>
          <w:szCs w:val="28"/>
          <w:rtl/>
        </w:rPr>
      </w:pPr>
      <w:r w:rsidRPr="00F2344B">
        <w:rPr>
          <w:rFonts w:ascii="David" w:cs="David" w:hAnsi="David"/>
          <w:sz w:val="28"/>
          <w:szCs w:val="28"/>
          <w:rtl/>
        </w:rPr>
        <w:t xml:space="preserve">כתיבה דומה לאדריכלות. החיבור שכותבים הוא הבניין. בבניין יש דירות  </w:t>
      </w:r>
      <w:r w:rsidRPr="00F2344B">
        <w:rPr>
          <w:rFonts w:ascii="Arial" w:cs="Arial" w:hAnsi="Arial" w:hint="cs"/>
          <w:sz w:val="28"/>
          <w:szCs w:val="28"/>
          <w:rtl/>
        </w:rPr>
        <w:t>̶</w:t>
      </w:r>
      <w:r w:rsidRPr="00F2344B">
        <w:rPr>
          <w:rFonts w:ascii="David" w:cs="David" w:hAnsi="David"/>
          <w:sz w:val="28"/>
          <w:szCs w:val="28"/>
          <w:rtl/>
        </w:rPr>
        <w:t xml:space="preserve">  אלה הן הפסקאות או הפרקים;  בדירות יש חדרים  </w:t>
      </w:r>
      <w:r w:rsidRPr="00F2344B">
        <w:rPr>
          <w:rFonts w:ascii="Arial" w:cs="Arial" w:hAnsi="Arial" w:hint="cs"/>
          <w:sz w:val="28"/>
          <w:szCs w:val="28"/>
          <w:rtl/>
        </w:rPr>
        <w:t>̶</w:t>
      </w:r>
      <w:r w:rsidRPr="00F2344B">
        <w:rPr>
          <w:rFonts w:ascii="David" w:cs="David" w:hAnsi="David"/>
          <w:sz w:val="28"/>
          <w:szCs w:val="28"/>
          <w:rtl/>
        </w:rPr>
        <w:t xml:space="preserve">  אלה הם הפסקאות או הסעיפים; החדרים בנויים מקירות  </w:t>
      </w:r>
      <w:r w:rsidRPr="00F2344B">
        <w:rPr>
          <w:rFonts w:ascii="Arial" w:cs="Arial" w:hAnsi="Arial" w:hint="cs"/>
          <w:sz w:val="28"/>
          <w:szCs w:val="28"/>
          <w:rtl/>
        </w:rPr>
        <w:t>̶</w:t>
      </w:r>
      <w:r w:rsidRPr="00F2344B">
        <w:rPr>
          <w:rFonts w:ascii="David" w:cs="David" w:hAnsi="David"/>
          <w:sz w:val="28"/>
          <w:szCs w:val="28"/>
          <w:rtl/>
        </w:rPr>
        <w:t xml:space="preserve">  אלה הם המשפטים; הקירות בנויים מלבנים  </w:t>
      </w:r>
      <w:r w:rsidRPr="00F2344B">
        <w:rPr>
          <w:rFonts w:ascii="Arial" w:cs="Arial" w:hAnsi="Arial" w:hint="cs"/>
          <w:sz w:val="28"/>
          <w:szCs w:val="28"/>
          <w:rtl/>
        </w:rPr>
        <w:t>̶</w:t>
      </w:r>
      <w:r w:rsidRPr="00F2344B">
        <w:rPr>
          <w:rFonts w:ascii="David" w:cs="David" w:hAnsi="David"/>
          <w:sz w:val="28"/>
          <w:szCs w:val="28"/>
          <w:rtl/>
        </w:rPr>
        <w:t xml:space="preserve">  אלה הן המילים. </w:t>
      </w:r>
    </w:p>
    <w:p w14:paraId="57A8595C" w14:textId="77777777" w:rsidP="00F2344B" w:rsidR="00F2344B" w:rsidRDefault="00F2344B" w:rsidRPr="00F2344B">
      <w:pPr>
        <w:bidi/>
        <w:spacing w:after="0"/>
        <w:rPr>
          <w:rFonts w:ascii="David" w:cs="David" w:hAnsi="David"/>
          <w:sz w:val="28"/>
          <w:szCs w:val="28"/>
          <w:rtl/>
        </w:rPr>
      </w:pPr>
      <w:r w:rsidRPr="00F2344B">
        <w:rPr>
          <w:rFonts w:ascii="David" w:cs="David" w:hAnsi="David"/>
          <w:sz w:val="28"/>
          <w:szCs w:val="28"/>
          <w:rtl/>
        </w:rPr>
        <w:t xml:space="preserve">בקיצור:                </w:t>
      </w:r>
      <w:r w:rsidRPr="00F2344B">
        <w:rPr>
          <w:rFonts w:ascii="David" w:cs="David" w:hAnsi="David"/>
          <w:sz w:val="28"/>
          <w:szCs w:val="28"/>
          <w:u w:val="single"/>
          <w:rtl/>
        </w:rPr>
        <w:t>בשפת הבנייה</w:t>
      </w:r>
      <w:r w:rsidRPr="00F2344B">
        <w:rPr>
          <w:rFonts w:ascii="David" w:cs="David" w:hAnsi="David"/>
          <w:sz w:val="28"/>
          <w:szCs w:val="28"/>
          <w:rtl/>
        </w:rPr>
        <w:t xml:space="preserve">                                 </w:t>
      </w:r>
      <w:r w:rsidRPr="00F2344B">
        <w:rPr>
          <w:rFonts w:ascii="David" w:cs="David" w:hAnsi="David"/>
          <w:sz w:val="28"/>
          <w:szCs w:val="28"/>
          <w:u w:val="single"/>
          <w:rtl/>
        </w:rPr>
        <w:t>בשפה הכתיבה</w:t>
      </w:r>
    </w:p>
    <w:p w14:paraId="7078F39D" w14:textId="77777777" w:rsidP="00F2344B" w:rsidR="00F2344B" w:rsidRDefault="00F2344B" w:rsidRPr="00F2344B">
      <w:pPr>
        <w:bidi/>
        <w:spacing w:after="0"/>
        <w:rPr>
          <w:rFonts w:ascii="David" w:cs="David" w:hAnsi="David"/>
          <w:sz w:val="28"/>
          <w:szCs w:val="28"/>
          <w:rtl/>
        </w:rPr>
      </w:pPr>
      <w:r w:rsidRPr="00F2344B">
        <w:rPr>
          <w:rFonts w:ascii="David" w:cs="David" w:hAnsi="David"/>
          <w:sz w:val="28"/>
          <w:szCs w:val="28"/>
          <w:rtl/>
        </w:rPr>
        <w:t xml:space="preserve">                               לבנה                                              מילה</w:t>
      </w:r>
    </w:p>
    <w:p w14:paraId="6B26BC07" w14:textId="77777777" w:rsidP="00F2344B" w:rsidR="00F2344B" w:rsidRDefault="00F2344B" w:rsidRPr="00F2344B">
      <w:pPr>
        <w:bidi/>
        <w:spacing w:after="0"/>
        <w:rPr>
          <w:rFonts w:ascii="David" w:cs="David" w:hAnsi="David"/>
          <w:sz w:val="28"/>
          <w:szCs w:val="28"/>
          <w:rtl/>
        </w:rPr>
      </w:pPr>
      <w:r w:rsidRPr="00F2344B">
        <w:rPr>
          <w:rFonts w:ascii="David" w:cs="David" w:hAnsi="David"/>
          <w:sz w:val="28"/>
          <w:szCs w:val="28"/>
          <w:rtl/>
        </w:rPr>
        <w:t xml:space="preserve">                               קיר                                                משפט</w:t>
      </w:r>
    </w:p>
    <w:p w14:paraId="48084B42" w14:textId="77777777" w:rsidP="00F2344B" w:rsidR="00F2344B" w:rsidRDefault="00F2344B" w:rsidRPr="00F2344B">
      <w:pPr>
        <w:bidi/>
        <w:spacing w:after="0"/>
        <w:rPr>
          <w:rFonts w:ascii="David" w:cs="David" w:hAnsi="David"/>
          <w:sz w:val="28"/>
          <w:szCs w:val="28"/>
          <w:rtl/>
        </w:rPr>
      </w:pPr>
      <w:r w:rsidRPr="00F2344B">
        <w:rPr>
          <w:rFonts w:ascii="David" w:cs="David" w:hAnsi="David"/>
          <w:sz w:val="28"/>
          <w:szCs w:val="28"/>
          <w:rtl/>
        </w:rPr>
        <w:t xml:space="preserve">                               חדר                                               פסקה/סעיף</w:t>
      </w:r>
    </w:p>
    <w:p w14:paraId="013C006B" w14:textId="77777777" w:rsidP="00F2344B" w:rsidR="00F2344B" w:rsidRDefault="00F2344B" w:rsidRPr="00F2344B">
      <w:pPr>
        <w:bidi/>
        <w:spacing w:after="0"/>
        <w:rPr>
          <w:rFonts w:ascii="David" w:cs="David" w:hAnsi="David"/>
          <w:sz w:val="28"/>
          <w:szCs w:val="28"/>
          <w:rtl/>
        </w:rPr>
      </w:pPr>
      <w:r w:rsidRPr="00F2344B">
        <w:rPr>
          <w:rFonts w:ascii="David" w:cs="David" w:hAnsi="David"/>
          <w:sz w:val="28"/>
          <w:szCs w:val="28"/>
          <w:rtl/>
        </w:rPr>
        <w:t xml:space="preserve">                               דירה                                              פרק/פסקה</w:t>
      </w:r>
    </w:p>
    <w:p w14:paraId="75E8A963" w14:textId="77777777" w:rsidP="00F2344B" w:rsidR="00F2344B" w:rsidRDefault="00F2344B" w:rsidRPr="00F2344B">
      <w:pPr>
        <w:bidi/>
        <w:spacing w:after="0"/>
        <w:rPr>
          <w:rFonts w:ascii="David" w:cs="David" w:hAnsi="David"/>
          <w:sz w:val="28"/>
          <w:szCs w:val="28"/>
          <w:rtl/>
        </w:rPr>
      </w:pPr>
      <w:r w:rsidRPr="00F2344B">
        <w:rPr>
          <w:rFonts w:ascii="David" w:cs="David" w:hAnsi="David"/>
          <w:sz w:val="28"/>
          <w:szCs w:val="28"/>
          <w:rtl/>
        </w:rPr>
        <w:t xml:space="preserve">                               בניין                                               חיבור</w:t>
      </w:r>
    </w:p>
    <w:p w14:paraId="79B734B9" w14:textId="77777777" w:rsidP="00F2344B" w:rsidR="00F2344B" w:rsidRDefault="00F2344B" w:rsidRPr="00F2344B">
      <w:pPr>
        <w:bidi/>
        <w:spacing w:after="0"/>
        <w:rPr>
          <w:rFonts w:ascii="David" w:cs="David" w:hAnsi="David"/>
          <w:sz w:val="28"/>
          <w:szCs w:val="28"/>
          <w:rtl/>
        </w:rPr>
      </w:pPr>
    </w:p>
    <w:p w14:paraId="046E8908" w14:textId="77777777" w:rsidP="00F2344B" w:rsidR="00F2344B" w:rsidRDefault="00F2344B" w:rsidRPr="00F2344B">
      <w:pPr>
        <w:numPr>
          <w:ilvl w:val="0"/>
          <w:numId w:val="23"/>
        </w:numPr>
        <w:bidi/>
        <w:spacing w:after="0"/>
        <w:rPr>
          <w:rFonts w:ascii="David" w:cs="David" w:hAnsi="David"/>
          <w:sz w:val="28"/>
          <w:szCs w:val="28"/>
          <w:rtl/>
        </w:rPr>
      </w:pPr>
      <w:r w:rsidRPr="00F2344B">
        <w:rPr>
          <w:rFonts w:ascii="David" w:cs="David" w:hAnsi="David"/>
          <w:sz w:val="28"/>
          <w:szCs w:val="28"/>
          <w:rtl/>
        </w:rPr>
        <w:t xml:space="preserve">ציירו בניין ובו חדרים לפי התיאור שלמעלה, וכתבו במקומות הנכונים את מה שיש בו לפי שפת הבנייה. </w:t>
      </w:r>
    </w:p>
    <w:p w14:paraId="1986630A" w14:textId="641985AE" w:rsidP="00F2344B" w:rsidR="00F2344B" w:rsidRDefault="00F2344B" w:rsidRPr="00F2344B">
      <w:pPr>
        <w:numPr>
          <w:ilvl w:val="0"/>
          <w:numId w:val="23"/>
        </w:numPr>
        <w:bidi/>
        <w:spacing w:after="0"/>
        <w:rPr>
          <w:rFonts w:ascii="David" w:cs="David" w:hAnsi="David"/>
          <w:sz w:val="28"/>
          <w:szCs w:val="28"/>
          <w:rtl/>
        </w:rPr>
      </w:pPr>
      <w:r w:rsidRPr="00F2344B">
        <w:rPr>
          <w:rFonts w:ascii="David" w:cs="David" w:hAnsi="David"/>
          <w:sz w:val="28"/>
          <w:szCs w:val="28"/>
          <w:rtl/>
        </w:rPr>
        <w:t xml:space="preserve">קראו על החתול.  </w:t>
      </w:r>
    </w:p>
    <w:p w14:paraId="53922935" w14:textId="7DCAD972" w:rsidP="00F2344B" w:rsidR="00F2344B" w:rsidRDefault="00F2344B" w:rsidRPr="00F2344B">
      <w:pPr>
        <w:numPr>
          <w:ilvl w:val="0"/>
          <w:numId w:val="23"/>
        </w:numPr>
        <w:bidi/>
        <w:spacing w:after="0"/>
        <w:rPr>
          <w:rFonts w:ascii="David" w:cs="David" w:hAnsi="David"/>
          <w:sz w:val="28"/>
          <w:szCs w:val="28"/>
          <w:rtl/>
        </w:rPr>
      </w:pPr>
      <w:r w:rsidRPr="00F2344B">
        <w:rPr>
          <w:rFonts w:ascii="David" w:cs="David" w:hAnsi="David"/>
          <w:sz w:val="28"/>
          <w:szCs w:val="28"/>
          <w:rtl/>
        </w:rPr>
        <w:t>הוסיפו את סימני הפיסוק הנדרשים כדי שיהיה אפשר להבין את הכתוב.</w:t>
      </w:r>
    </w:p>
    <w:p w14:paraId="33737C72" w14:textId="18B1F969" w:rsidP="00F2344B" w:rsidR="00A362F6" w:rsidRDefault="00A362F6">
      <w:pPr>
        <w:bidi/>
        <w:spacing w:after="0"/>
        <w:rPr>
          <w:rFonts w:asciiTheme="minorBidi" w:hAnsiTheme="minorBidi"/>
          <w:rtl/>
        </w:rPr>
      </w:pPr>
      <w:r w:rsidRPr="00F2344B">
        <w:rPr>
          <w:rFonts w:asciiTheme="minorBidi" w:hAnsiTheme="minorBidi"/>
          <w:noProof/>
        </w:rPr>
        <w:drawing>
          <wp:anchor allowOverlap="1" behindDoc="0" distB="0" distL="114300" distR="114300" distT="0" layoutInCell="1" locked="0" relativeHeight="251785216" simplePos="0" wp14:anchorId="6AA47CDC" wp14:editId="6F05C11F">
            <wp:simplePos x="0" y="0"/>
            <wp:positionH relativeFrom="column">
              <wp:posOffset>4105275</wp:posOffset>
            </wp:positionH>
            <wp:positionV relativeFrom="paragraph">
              <wp:posOffset>207010</wp:posOffset>
            </wp:positionV>
            <wp:extent cx="800100" cy="800100"/>
            <wp:effectExtent b="0" l="0" r="0" t="0"/>
            <wp:wrapThrough wrapText="bothSides">
              <wp:wrapPolygon edited="0">
                <wp:start x="0" y="0"/>
                <wp:lineTo x="0" y="21086"/>
                <wp:lineTo x="21086" y="21086"/>
                <wp:lineTo x="21086" y="0"/>
                <wp:lineTo x="0" y="0"/>
              </wp:wrapPolygon>
            </wp:wrapThrough>
            <wp:docPr descr="‫חתול – ויקיציטוט‬‎" id="1395454394"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חתול – ויקיציטוט‬‎" id="0" name="תמונה 27"/>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anchor>
        </w:drawing>
      </w:r>
      <w:r w:rsidR="00F2344B" w:rsidRPr="00F2344B">
        <w:rPr>
          <w:rFonts w:asciiTheme="minorBidi" w:hAnsiTheme="minorBidi"/>
          <w:rtl/>
        </w:rPr>
        <w:t xml:space="preserve">    </w:t>
      </w:r>
    </w:p>
    <w:p w14:paraId="758A4856" w14:textId="3C5B6156" w:rsidP="00A362F6" w:rsidR="0010488C" w:rsidRDefault="00F2344B">
      <w:pPr>
        <w:bidi/>
        <w:spacing w:after="0"/>
        <w:rPr>
          <w:rFonts w:asciiTheme="minorBidi" w:hAnsiTheme="minorBidi"/>
          <w:rtl/>
        </w:rPr>
      </w:pPr>
      <w:r w:rsidRPr="00F2344B">
        <w:rPr>
          <w:rFonts w:asciiTheme="minorBidi" w:hAnsiTheme="minorBidi"/>
          <w:rtl/>
        </w:rPr>
        <w:t xml:space="preserve">  </w:t>
      </w:r>
    </w:p>
    <w:p w14:paraId="3A918631" w14:textId="77D3F978" w:rsidP="0010488C" w:rsidR="00C06DD9" w:rsidRDefault="00C06DD9">
      <w:pPr>
        <w:bidi/>
        <w:spacing w:after="0"/>
        <w:rPr>
          <w:rFonts w:ascii="Aharoni" w:cs="Aharoni" w:hAnsi="Aharoni"/>
          <w:sz w:val="28"/>
          <w:szCs w:val="28"/>
          <w:rtl/>
        </w:rPr>
      </w:pPr>
    </w:p>
    <w:p w14:paraId="6BD66C0A" w14:textId="7207D062" w:rsidP="00C06DD9" w:rsidR="00C06DD9" w:rsidRDefault="00C06DD9">
      <w:pPr>
        <w:bidi/>
        <w:spacing w:after="0"/>
        <w:rPr>
          <w:rFonts w:ascii="Aharoni" w:cs="Aharoni" w:hAnsi="Aharoni"/>
          <w:sz w:val="28"/>
          <w:szCs w:val="28"/>
          <w:rtl/>
        </w:rPr>
      </w:pPr>
      <w:r>
        <w:rPr>
          <w:rFonts w:ascii="Aharoni" w:cs="Aharoni" w:hAnsi="Aharoni" w:hint="cs"/>
          <w:sz w:val="28"/>
          <w:szCs w:val="28"/>
          <w:rtl/>
        </w:rPr>
        <w:t xml:space="preserve">         </w:t>
      </w:r>
    </w:p>
    <w:p w14:paraId="30ADF6E3" w14:textId="425C5930" w:rsidP="00C06DD9" w:rsidR="00C06DD9" w:rsidRDefault="00C06DD9" w:rsidRPr="00C06DD9">
      <w:pPr>
        <w:bidi/>
        <w:spacing w:after="0"/>
        <w:rPr>
          <w:rFonts w:ascii="Aharoni" w:cs="Aharoni" w:hAnsi="Aharoni"/>
          <w:sz w:val="28"/>
          <w:szCs w:val="28"/>
          <w:rtl/>
        </w:rPr>
      </w:pPr>
      <w:r w:rsidRPr="00C06DD9">
        <w:rPr>
          <w:rFonts w:ascii="Aharoni" w:cs="Aharoni" w:hAnsi="Aharoni"/>
          <w:sz w:val="28"/>
          <w:szCs w:val="28"/>
          <w:rtl/>
        </w:rPr>
        <w:t>על החתול</w:t>
      </w:r>
    </w:p>
    <w:p w14:paraId="2943C766" w14:textId="72A4A07E" w:rsidP="00C06DD9" w:rsidR="00F2344B" w:rsidRDefault="00F2344B" w:rsidRPr="00F2344B">
      <w:pPr>
        <w:bidi/>
        <w:spacing w:after="0"/>
        <w:rPr>
          <w:rFonts w:ascii="Aharoni" w:cs="Aharoni" w:hAnsi="Aharoni"/>
          <w:sz w:val="28"/>
          <w:szCs w:val="28"/>
          <w:rtl/>
        </w:rPr>
      </w:pPr>
      <w:r w:rsidRPr="00F2344B">
        <w:rPr>
          <w:rFonts w:ascii="Aharoni" w:cs="Aharoni" w:hAnsi="Aharoni"/>
          <w:sz w:val="28"/>
          <w:szCs w:val="28"/>
          <w:rtl/>
        </w:rPr>
        <w:t xml:space="preserve">החתולים שאנחנו מכירים הם חתולים מבויתים, חתולים שהרגילו אותם לחיות בין בני אדם הם נמצאים בכל מקום בעולם הם עוזרים לבני האדם, כי הם טורפים עכברים ועוד מכרסמים בני אדם רבים אוהבים חתולים ומגדלים אותם בבית החתול הוא חיית המחמד מספר שתיים בעולם (הכלב הוא מספר אחת) </w:t>
      </w:r>
    </w:p>
    <w:p w14:paraId="2845522C" w14:textId="51CEC708" w:rsidP="00F2344B" w:rsidR="00F2344B" w:rsidRDefault="00F2344B" w:rsidRPr="00F2344B">
      <w:pPr>
        <w:bidi/>
        <w:spacing w:after="0"/>
        <w:rPr>
          <w:rFonts w:asciiTheme="minorBidi" w:hAnsiTheme="minorBidi"/>
          <w:rtl/>
        </w:rPr>
      </w:pPr>
    </w:p>
    <w:p w14:paraId="066E2BB8" w14:textId="77777777" w:rsidP="00F2344B" w:rsidR="00F2344B" w:rsidRDefault="00F2344B" w:rsidRPr="00F2344B">
      <w:pPr>
        <w:bidi/>
        <w:spacing w:after="0"/>
        <w:rPr>
          <w:rFonts w:ascii="Aharoni" w:cs="Aharoni" w:hAnsi="Aharoni"/>
          <w:sz w:val="28"/>
          <w:szCs w:val="28"/>
          <w:rtl/>
        </w:rPr>
      </w:pPr>
      <w:r w:rsidRPr="00F2344B">
        <w:rPr>
          <w:rFonts w:asciiTheme="minorBidi" w:hAnsiTheme="minorBidi"/>
          <w:rtl/>
        </w:rPr>
        <w:t xml:space="preserve">           </w:t>
      </w:r>
      <w:r w:rsidRPr="00F2344B">
        <w:rPr>
          <w:rFonts w:ascii="Aharoni" w:cs="Aharoni" w:hAnsi="Aharoni"/>
          <w:sz w:val="28"/>
          <w:szCs w:val="28"/>
          <w:rtl/>
        </w:rPr>
        <w:t>משקלו של חתול בית בוגר הוא בין חמישה לשבעה קילוגרמים הוא חי בין עשר לחמש עשרה שנים בדרך כלל חתול בית חי יותר שנים מחתול רחוב משערים שמספר חתולי הבית כיום הוא כשש מאות מיליון אבל לא כל החתולים מבויתים</w:t>
      </w:r>
    </w:p>
    <w:p w14:paraId="4B8FDB21" w14:textId="1F892A8E" w:rsidP="00F2344B" w:rsidR="00F2344B" w:rsidRDefault="00F2344B" w:rsidRPr="00F2344B">
      <w:pPr>
        <w:bidi/>
        <w:spacing w:after="0"/>
        <w:rPr>
          <w:rFonts w:ascii="Aharoni" w:cs="Aharoni" w:hAnsi="Aharoni"/>
          <w:sz w:val="28"/>
          <w:szCs w:val="28"/>
          <w:rtl/>
        </w:rPr>
      </w:pPr>
      <w:r w:rsidRPr="00F2344B">
        <w:rPr>
          <w:rFonts w:ascii="Aharoni" w:cs="Aharoni" w:hAnsi="Aharoni"/>
          <w:sz w:val="28"/>
          <w:szCs w:val="28"/>
          <w:rtl/>
        </w:rPr>
        <w:t xml:space="preserve">         במקור החתול הוא בעל חיים טורף ממשפחת החתוליים מבנה הגוף שלו מראה      שהוא טורף אמיתי כמו שאר בני המשפחה שלו – האריה הנמר ועוד הגוף שלו מותאם </w:t>
      </w:r>
      <w:r w:rsidRPr="00F2344B">
        <w:rPr>
          <w:rFonts w:ascii="Aharoni" w:cs="Aharoni" w:hAnsi="Aharoni"/>
          <w:sz w:val="28"/>
          <w:szCs w:val="28"/>
          <w:rtl/>
        </w:rPr>
        <w:lastRenderedPageBreak/>
        <w:t>במיוחד לציד ולאכילת בשר הפה של החתול מותאם לציד ולאכילת בשר בחלק הקדמי שלו נמצאים הניבים, השיניים הארוכות והבולטות בניבים החתול הורג את הטרף שהוא צד בלשון שלו יש בליטות קשות שעוזרות לו לפצח את העצמות של הטרף שלו</w:t>
      </w:r>
    </w:p>
    <w:p w14:paraId="68D65E0C" w14:textId="5F715411" w:rsidP="00F2344B" w:rsidR="00F2344B" w:rsidRDefault="00F2344B" w:rsidRPr="00F2344B">
      <w:pPr>
        <w:bidi/>
        <w:spacing w:after="0"/>
        <w:rPr>
          <w:rFonts w:ascii="Aharoni" w:cs="Aharoni" w:hAnsi="Aharoni"/>
          <w:sz w:val="28"/>
          <w:szCs w:val="28"/>
          <w:rtl/>
        </w:rPr>
      </w:pPr>
      <w:r w:rsidRPr="00F2344B">
        <w:rPr>
          <w:rFonts w:ascii="Aharoni" w:cs="Aharoni" w:hAnsi="Aharoni"/>
          <w:sz w:val="28"/>
          <w:szCs w:val="28"/>
          <w:rtl/>
        </w:rPr>
        <w:t xml:space="preserve">          לחתול יש כמה סוגים של שערות בפרווה כמעט תמיד חתולים שלפרווה שלהם יש שלושה צבעים הם ממין נקבה מלבד השפם יש לחתול שערות על השפה העליונה הן נקראות זיפים יש לו זיפים גם בחלקים אחרים של הגוף הזיפים עוזרים לחתול לצוד וחתול שאין לו זיפים מתקשה לצוד בעיקר בלילה</w:t>
      </w:r>
    </w:p>
    <w:p w14:paraId="02E2E321" w14:textId="03B0C020" w:rsidP="00F2344B" w:rsidR="00F2344B" w:rsidRDefault="00F2344B" w:rsidRPr="00F2344B">
      <w:pPr>
        <w:bidi/>
        <w:spacing w:after="0"/>
        <w:rPr>
          <w:rFonts w:ascii="Aharoni" w:cs="Aharoni" w:hAnsi="Aharoni"/>
          <w:sz w:val="28"/>
          <w:szCs w:val="28"/>
          <w:rtl/>
        </w:rPr>
      </w:pPr>
      <w:r w:rsidRPr="00F2344B">
        <w:rPr>
          <w:rFonts w:ascii="Aharoni" w:cs="Aharoni" w:hAnsi="Aharoni"/>
          <w:sz w:val="28"/>
          <w:szCs w:val="28"/>
          <w:rtl/>
        </w:rPr>
        <w:t xml:space="preserve">         בדרך כלל צבע העיניים של החתול ירוק אבל העיניים של החתולים הסיאמיים כחול  מבנה העין שלו דומה למבנה העין של האדם אבל הראייה שלו טובה יותר בלילה כי הוא צד בעיקר בלילה (בעבר חשבו שהחתולים עיוורי צבעים אבל ממחקרים התברר שהם רואים, מבדילים בין צבעים) </w:t>
      </w:r>
    </w:p>
    <w:p w14:paraId="55302AA0" w14:textId="2A87F43E" w:rsidP="00F2344B" w:rsidR="00F2344B" w:rsidRDefault="00F2344B" w:rsidRPr="00F2344B">
      <w:pPr>
        <w:bidi/>
        <w:spacing w:after="0"/>
        <w:rPr>
          <w:rFonts w:ascii="Aharoni" w:cs="Aharoni" w:hAnsi="Aharoni"/>
          <w:sz w:val="28"/>
          <w:szCs w:val="28"/>
          <w:rtl/>
        </w:rPr>
      </w:pPr>
      <w:r w:rsidRPr="00F2344B">
        <w:rPr>
          <w:rFonts w:ascii="Aharoni" w:cs="Aharoni" w:hAnsi="Aharoni"/>
          <w:sz w:val="28"/>
          <w:szCs w:val="28"/>
          <w:rtl/>
        </w:rPr>
        <w:t xml:space="preserve">         החתולים לא רק רואים היטב החתול מסוגל לשמוע קולות שבני האדם אינם יכולים לשמוע (השמיעה שלו טובה אפילו מהשמיעה של הכלב) כך הוא יכול לשמוע קולות של מכרסמים ולצוד אותם כמו אצל בני אדם גם אצל חתולים השמיעה הולכת ונחלשת ככל שהוא מתבגר וכבר בגיל חמש שנים בערך הוא אינו שומע טוב. חתולים רבים נדרסים משום שאינם שומעים את המכונית הקרבה אליהם ולכן אינם בורחים. כך קטנים סיכויי ההישרדות של חתולי רחוב בגיל מבוגר </w:t>
      </w:r>
    </w:p>
    <w:p w14:paraId="33E01A77" w14:textId="09947E27" w:rsidP="00F2344B" w:rsidR="00F2344B" w:rsidRDefault="00F2344B" w:rsidRPr="00F2344B">
      <w:pPr>
        <w:bidi/>
        <w:spacing w:after="0"/>
        <w:rPr>
          <w:rFonts w:ascii="Aharoni" w:cs="Aharoni" w:hAnsi="Aharoni"/>
          <w:sz w:val="28"/>
          <w:szCs w:val="28"/>
          <w:rtl/>
        </w:rPr>
      </w:pPr>
      <w:r w:rsidRPr="00F2344B">
        <w:rPr>
          <w:rFonts w:ascii="Aharoni" w:cs="Aharoni" w:hAnsi="Aharoni"/>
          <w:sz w:val="28"/>
          <w:szCs w:val="28"/>
          <w:rtl/>
        </w:rPr>
        <w:t xml:space="preserve">         בכף הרגל של החתול יש כריות שעליהן הוא דורך בתוכן מתחבאות הציפורניים שלו בזכות הכריות האלה אי אפשר לשמוע את הצעדים שלו הציפורניים של החתול חדות והוא שולף אותן כאשר הוא רוצה לטפס על עצים בשביל לצוד או לברוח בעת סכנה  </w:t>
      </w:r>
    </w:p>
    <w:p w14:paraId="2F99C133" w14:textId="57A6BBFF" w:rsidP="00F2344B" w:rsidR="00C06DD9" w:rsidRDefault="00E952B5">
      <w:pPr>
        <w:bidi/>
        <w:spacing w:after="0"/>
        <w:rPr>
          <w:rFonts w:ascii="Aharoni" w:cs="Aharoni" w:hAnsi="Aharoni"/>
          <w:sz w:val="28"/>
          <w:szCs w:val="28"/>
          <w:rtl/>
        </w:rPr>
      </w:pPr>
      <w:r w:rsidRPr="00C06DD9">
        <w:rPr>
          <w:rFonts w:ascii="Aharoni" w:cs="Aharoni" w:hAnsi="Aharoni"/>
          <w:noProof/>
          <w:sz w:val="28"/>
          <w:szCs w:val="28"/>
        </w:rPr>
        <w:drawing>
          <wp:anchor allowOverlap="1" behindDoc="0" distB="0" distL="114300" distR="114300" distT="0" layoutInCell="1" locked="0" relativeHeight="251786240" simplePos="0" wp14:anchorId="10CA94C1" wp14:editId="62624DEC">
            <wp:simplePos x="0" y="0"/>
            <wp:positionH relativeFrom="column">
              <wp:posOffset>4200525</wp:posOffset>
            </wp:positionH>
            <wp:positionV relativeFrom="paragraph">
              <wp:posOffset>214630</wp:posOffset>
            </wp:positionV>
            <wp:extent cx="1206059" cy="751664"/>
            <wp:effectExtent b="0" l="0" r="0" t="0"/>
            <wp:wrapThrough wrapText="bothSides">
              <wp:wrapPolygon edited="0">
                <wp:start x="0" y="0"/>
                <wp:lineTo x="0" y="20815"/>
                <wp:lineTo x="21156" y="20815"/>
                <wp:lineTo x="21156" y="0"/>
                <wp:lineTo x="0" y="0"/>
              </wp:wrapPolygon>
            </wp:wrapThrough>
            <wp:docPr descr="‫סטרס חתולים - Animed מרכז וטרינרי חריש‬‎" id="1504474879"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סטרס חתולים - Animed מרכז וטרינרי חריש‬‎" id="0" name="תמונה 26"/>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6059" cy="751664"/>
                    </a:xfrm>
                    <a:prstGeom prst="rect">
                      <a:avLst/>
                    </a:prstGeom>
                    <a:noFill/>
                    <a:ln>
                      <a:noFill/>
                    </a:ln>
                  </pic:spPr>
                </pic:pic>
              </a:graphicData>
            </a:graphic>
          </wp:anchor>
        </w:drawing>
      </w:r>
      <w:r w:rsidR="00C06DD9">
        <w:rPr>
          <w:rFonts w:ascii="Aharoni" w:cs="Aharoni" w:hAnsi="Aharoni" w:hint="cs"/>
          <w:sz w:val="28"/>
          <w:szCs w:val="28"/>
          <w:rtl/>
        </w:rPr>
        <w:t xml:space="preserve">  </w:t>
      </w:r>
      <w:r w:rsidR="00F2344B" w:rsidRPr="00F2344B">
        <w:rPr>
          <w:rFonts w:ascii="Aharoni" w:cs="Aharoni" w:hAnsi="Aharoni"/>
          <w:sz w:val="28"/>
          <w:szCs w:val="28"/>
          <w:rtl/>
        </w:rPr>
        <w:t xml:space="preserve">       כאשר החתול חש סכנה או איום הוא בורח או מנסה להבהיל את מי שמפחיד אותו הוא מושך את האוזניים לאחור מעגל את הגוף סומר את הפרווה מכשכש בזנב וגם פוער (פותח) את הפה חושף את השיניים ומשמיע קול נשיפה חזק בשפתו המיוחדת. </w:t>
      </w:r>
    </w:p>
    <w:p w14:paraId="5D0C071D" w14:textId="71819BAC" w:rsidP="00C06DD9" w:rsidR="00C06DD9" w:rsidRDefault="00C06DD9">
      <w:pPr>
        <w:bidi/>
        <w:spacing w:after="0"/>
        <w:rPr>
          <w:rFonts w:ascii="Aharoni" w:cs="Aharoni" w:hAnsi="Aharoni"/>
          <w:sz w:val="28"/>
          <w:szCs w:val="28"/>
          <w:rtl/>
        </w:rPr>
      </w:pPr>
    </w:p>
    <w:p w14:paraId="29653AE4" w14:textId="6069D895" w:rsidP="00C06DD9" w:rsidR="00C06DD9" w:rsidRDefault="00DC0F86" w:rsidRPr="00DC0F86">
      <w:pPr>
        <w:bidi/>
        <w:spacing w:after="0"/>
        <w:rPr>
          <w:rFonts w:ascii="Aharoni" w:cs="Aharoni" w:hAnsi="Aharoni"/>
          <w:color w:themeColor="accent2" w:val="ED7D31"/>
          <w:sz w:val="28"/>
          <w:szCs w:val="28"/>
          <w:rtl/>
        </w:rPr>
      </w:pPr>
      <w:r>
        <w:rPr>
          <w:rFonts w:ascii="Aharoni" w:cs="Aharoni" w:hAnsi="Aharoni" w:hint="cs"/>
          <w:sz w:val="28"/>
          <w:szCs w:val="28"/>
          <w:rtl/>
        </w:rPr>
        <w:t xml:space="preserve">          </w:t>
      </w:r>
    </w:p>
    <w:p w14:paraId="1D9F6A07" w14:textId="21B0EFFB" w:rsidP="00DC0F86" w:rsidR="00F2344B" w:rsidRDefault="00E952B5" w:rsidRPr="00F2344B">
      <w:pPr>
        <w:bidi/>
        <w:spacing w:after="0"/>
        <w:rPr>
          <w:rFonts w:ascii="Aharoni" w:cs="Aharoni" w:hAnsi="Aharoni"/>
          <w:sz w:val="28"/>
          <w:szCs w:val="28"/>
          <w:rtl/>
        </w:rPr>
      </w:pPr>
      <w:r w:rsidRPr="00C06DD9">
        <w:rPr>
          <w:rFonts w:ascii="Aharoni" w:cs="Aharoni" w:hAnsi="Aharoni"/>
          <w:noProof/>
          <w:sz w:val="28"/>
          <w:szCs w:val="28"/>
        </w:rPr>
        <w:drawing>
          <wp:anchor allowOverlap="1" behindDoc="0" distB="0" distL="114300" distR="114300" distT="0" layoutInCell="1" locked="0" relativeHeight="251787264" simplePos="0" wp14:anchorId="6D1B0772" wp14:editId="71052FC0">
            <wp:simplePos x="0" y="0"/>
            <wp:positionH relativeFrom="column">
              <wp:posOffset>3638550</wp:posOffset>
            </wp:positionH>
            <wp:positionV relativeFrom="paragraph">
              <wp:posOffset>188595</wp:posOffset>
            </wp:positionV>
            <wp:extent cx="1148715" cy="751840"/>
            <wp:effectExtent b="0" l="0" r="0" t="0"/>
            <wp:wrapThrough wrapText="bothSides">
              <wp:wrapPolygon edited="0">
                <wp:start x="0" y="0"/>
                <wp:lineTo x="0" y="20797"/>
                <wp:lineTo x="21134" y="20797"/>
                <wp:lineTo x="21134" y="0"/>
                <wp:lineTo x="0" y="0"/>
              </wp:wrapPolygon>
            </wp:wrapThrough>
            <wp:docPr descr="‫למה חתולים יודעים מגיל אפס להשתין בארגז, ותינוקות אנושיים מתעקשים לגעת באש?  | כלכליסט‬‎" id="1500778514"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למה חתולים יודעים מגיל אפס להשתין בארגז, ותינוקות אנושיים מתעקשים לגעת באש?  | כלכליסט‬‎" id="0" name="Picture 18"/>
                    <pic:cNvPicPr>
                      <a:picLocks noChangeArrowheads="1" noChangeAspect="1"/>
                    </pic:cNvPicPr>
                  </pic:nvPicPr>
                  <pic:blipFill>
                    <a:blip cstate="print" r:embed="rId19" r:link="rId20">
                      <a:extLst>
                        <a:ext uri="{28A0092B-C50C-407E-A947-70E740481C1C}">
                          <a14:useLocalDpi xmlns:a14="http://schemas.microsoft.com/office/drawing/2010/main" val="0"/>
                        </a:ext>
                      </a:extLst>
                    </a:blip>
                    <a:srcRect/>
                    <a:stretch>
                      <a:fillRect/>
                    </a:stretch>
                  </pic:blipFill>
                  <pic:spPr bwMode="auto">
                    <a:xfrm flipH="1">
                      <a:off x="0" y="0"/>
                      <a:ext cx="1148715" cy="751840"/>
                    </a:xfrm>
                    <a:prstGeom prst="rect">
                      <a:avLst/>
                    </a:prstGeom>
                    <a:noFill/>
                    <a:ln>
                      <a:noFill/>
                    </a:ln>
                  </pic:spPr>
                </pic:pic>
              </a:graphicData>
            </a:graphic>
          </wp:anchor>
        </w:drawing>
      </w:r>
      <w:r w:rsidR="00F2344B" w:rsidRPr="00F2344B">
        <w:rPr>
          <w:rFonts w:ascii="Aharoni" w:cs="Aharoni" w:hAnsi="Aharoni"/>
          <w:sz w:val="28"/>
          <w:szCs w:val="28"/>
          <w:rtl/>
        </w:rPr>
        <w:t xml:space="preserve">אבל כאשר הוא שמח הוא משמיע קולות של גרגור, וכשהוא בטוח הוא זוקף את הזנב </w:t>
      </w:r>
      <w:r w:rsidR="00DC0F86">
        <w:rPr>
          <w:rFonts w:ascii="Aharoni" w:cs="Aharoni" w:hAnsi="Aharoni" w:hint="cs"/>
          <w:sz w:val="28"/>
          <w:szCs w:val="28"/>
          <w:rtl/>
        </w:rPr>
        <w:t xml:space="preserve">        ה</w:t>
      </w:r>
      <w:r w:rsidR="00F2344B" w:rsidRPr="00F2344B">
        <w:rPr>
          <w:rFonts w:ascii="Aharoni" w:cs="Aharoni" w:hAnsi="Aharoni"/>
          <w:sz w:val="28"/>
          <w:szCs w:val="28"/>
          <w:rtl/>
        </w:rPr>
        <w:t xml:space="preserve">חתול הוא בעל חיים נקי מאוד אף על פי שאינו זקוק למקלחת הוא מלקק את עצמו וכך שומר על ניקיונו </w:t>
      </w:r>
      <w:r w:rsidR="00C06DD9">
        <w:rPr>
          <w:rFonts w:ascii="Aharoni" w:cs="Aharoni" w:hAnsi="Aharoni" w:hint="cs"/>
          <w:sz w:val="28"/>
          <w:szCs w:val="28"/>
          <w:rtl/>
        </w:rPr>
        <w:t xml:space="preserve">   </w:t>
      </w:r>
      <w:r w:rsidR="00F2344B" w:rsidRPr="00F2344B">
        <w:rPr>
          <w:rFonts w:ascii="Aharoni" w:cs="Aharoni" w:hAnsi="Aharoni"/>
          <w:sz w:val="28"/>
          <w:szCs w:val="28"/>
          <w:rtl/>
        </w:rPr>
        <w:t xml:space="preserve">חתולי הבית עושים את הצרכים שלהם בארגז חול ומכסים אותם בחול </w:t>
      </w:r>
    </w:p>
    <w:p w14:paraId="07B346BE" w14:textId="4907C599" w:rsidP="00F2344B" w:rsidR="00F2344B" w:rsidRDefault="00F2344B" w:rsidRPr="00F2344B">
      <w:pPr>
        <w:bidi/>
        <w:spacing w:after="0"/>
        <w:rPr>
          <w:rFonts w:ascii="Aharoni" w:cs="Aharoni" w:hAnsi="Aharoni"/>
          <w:sz w:val="28"/>
          <w:szCs w:val="28"/>
          <w:rtl/>
        </w:rPr>
      </w:pPr>
    </w:p>
    <w:p w14:paraId="03ADA358" w14:textId="77777777" w:rsidP="00F2344B" w:rsidR="00F2344B" w:rsidRDefault="00F2344B" w:rsidRPr="00F2344B">
      <w:pPr>
        <w:bidi/>
        <w:spacing w:after="0"/>
        <w:rPr>
          <w:rFonts w:ascii="Aharoni" w:cs="Aharoni" w:hAnsi="Aharoni"/>
          <w:sz w:val="28"/>
          <w:szCs w:val="28"/>
          <w:rtl/>
        </w:rPr>
      </w:pPr>
    </w:p>
    <w:p w14:paraId="376022EA" w14:textId="01B34A3A" w:rsidP="00F2344B" w:rsidR="00F2344B" w:rsidRDefault="00747C61" w:rsidRPr="00F2344B">
      <w:pPr>
        <w:bidi/>
        <w:spacing w:after="0"/>
        <w:rPr>
          <w:rFonts w:ascii="David" w:cs="David" w:hAnsi="David"/>
          <w:sz w:val="28"/>
          <w:szCs w:val="28"/>
          <w:rtl/>
        </w:rPr>
      </w:pPr>
      <w:r>
        <w:rPr>
          <w:rFonts w:ascii="David" w:cs="David" w:hAnsi="David" w:hint="cs"/>
          <w:sz w:val="28"/>
          <w:szCs w:val="28"/>
          <w:rtl/>
        </w:rPr>
        <w:t xml:space="preserve">      </w:t>
      </w:r>
      <w:r w:rsidR="00F2344B" w:rsidRPr="00F2344B">
        <w:rPr>
          <w:rFonts w:ascii="David" w:cs="David" w:hAnsi="David"/>
          <w:sz w:val="28"/>
          <w:szCs w:val="28"/>
          <w:rtl/>
        </w:rPr>
        <w:t xml:space="preserve">החיבור הזה מחולק לקטעים שנקראים פסקאות. </w:t>
      </w:r>
    </w:p>
    <w:p w14:paraId="7E282A78" w14:textId="77777777" w:rsidP="00F2344B" w:rsidR="00F2344B" w:rsidRDefault="00F2344B">
      <w:pPr>
        <w:numPr>
          <w:ilvl w:val="0"/>
          <w:numId w:val="23"/>
        </w:numPr>
        <w:bidi/>
        <w:spacing w:after="0"/>
        <w:rPr>
          <w:rFonts w:ascii="David" w:cs="David" w:hAnsi="David"/>
          <w:sz w:val="28"/>
          <w:szCs w:val="28"/>
        </w:rPr>
      </w:pPr>
      <w:r w:rsidRPr="00F2344B">
        <w:rPr>
          <w:rFonts w:ascii="David" w:cs="David" w:hAnsi="David"/>
          <w:sz w:val="28"/>
          <w:szCs w:val="28"/>
          <w:rtl/>
        </w:rPr>
        <w:t xml:space="preserve">בדקו מה הנושא של כל פסקה וכתבו אותו. </w:t>
      </w:r>
    </w:p>
    <w:p w14:paraId="3ECB5534" w14:textId="21513B19" w:rsidP="00653974" w:rsidR="00653974" w:rsidRDefault="00653974" w:rsidRPr="00653974">
      <w:pPr>
        <w:pStyle w:val="a9"/>
        <w:numPr>
          <w:ilvl w:val="0"/>
          <w:numId w:val="23"/>
        </w:numPr>
        <w:bidi/>
        <w:spacing w:after="0"/>
        <w:rPr>
          <w:rFonts w:ascii="David" w:cs="David" w:hAnsi="David"/>
          <w:sz w:val="28"/>
          <w:szCs w:val="28"/>
          <w:rtl/>
        </w:rPr>
      </w:pPr>
      <w:r w:rsidRPr="00653974">
        <w:rPr>
          <w:rFonts w:ascii="David" w:cs="David" w:hAnsi="David"/>
          <w:sz w:val="28"/>
          <w:szCs w:val="28"/>
          <w:rtl/>
        </w:rPr>
        <w:t>הוסיפו את סימני הפיסוק הנדרשים במקומות הנכונים.</w:t>
      </w:r>
    </w:p>
    <w:p w14:paraId="31B633E8" w14:textId="77777777" w:rsidP="00C06DD9" w:rsidR="00C06DD9" w:rsidRDefault="00C06DD9">
      <w:pPr>
        <w:bidi/>
        <w:spacing w:after="0"/>
        <w:rPr>
          <w:rFonts w:ascii="David" w:cs="David" w:hAnsi="David"/>
          <w:sz w:val="28"/>
          <w:szCs w:val="28"/>
          <w:rtl/>
        </w:rPr>
      </w:pPr>
    </w:p>
    <w:p w14:paraId="168868D8" w14:textId="77777777" w:rsidP="00A25618" w:rsidR="00A25618" w:rsidRDefault="00A25618">
      <w:pPr>
        <w:bidi/>
        <w:spacing w:after="0"/>
        <w:rPr>
          <w:rFonts w:ascii="David" w:cs="David" w:hAnsi="David"/>
          <w:sz w:val="28"/>
          <w:szCs w:val="28"/>
          <w:rtl/>
        </w:rPr>
      </w:pPr>
    </w:p>
    <w:p w14:paraId="28FF796E" w14:textId="77777777" w:rsidP="00A25618" w:rsidR="00A25618" w:rsidRDefault="00A25618">
      <w:pPr>
        <w:bidi/>
        <w:spacing w:after="0"/>
        <w:rPr>
          <w:rFonts w:ascii="David" w:cs="David" w:hAnsi="David"/>
          <w:sz w:val="28"/>
          <w:szCs w:val="28"/>
          <w:rtl/>
        </w:rPr>
      </w:pPr>
    </w:p>
    <w:p w14:paraId="27D333BD" w14:textId="77777777" w:rsidP="00747C61" w:rsidR="00747C61" w:rsidRDefault="00747C61">
      <w:pPr>
        <w:pStyle w:val="NormalWeb"/>
        <w:pBdr>
          <w:top w:color="auto" w:space="1" w:sz="24" w:val="thinThickSmallGap"/>
          <w:left w:color="auto" w:space="4" w:sz="24" w:val="thinThickSmallGap"/>
          <w:bottom w:color="auto" w:space="1" w:sz="24" w:val="thickThinSmallGap"/>
          <w:right w:color="auto" w:space="4" w:sz="24" w:val="thickThinSmallGap"/>
        </w:pBdr>
        <w:bidi/>
        <w:spacing w:line="276" w:lineRule="auto"/>
        <w:rPr>
          <w:rFonts w:ascii="Aharoni" w:cs="Guttman Kav" w:hAnsi="Aharoni"/>
          <w:sz w:val="28"/>
          <w:szCs w:val="28"/>
          <w:rtl/>
        </w:rPr>
      </w:pPr>
      <w:r>
        <w:rPr>
          <w:rFonts w:ascii="Aharoni" w:cs="Guttman Kav" w:hAnsi="Aharoni" w:hint="cs"/>
          <w:sz w:val="28"/>
          <w:szCs w:val="28"/>
          <w:rtl/>
        </w:rPr>
        <w:lastRenderedPageBreak/>
        <w:t xml:space="preserve">כדאי לדעת </w:t>
      </w:r>
      <w:r w:rsidRPr="006C0E25">
        <w:rPr>
          <w:rFonts w:ascii="Aharoni" w:cs="Guttman Kav" w:hAnsi="Aharoni" w:hint="cs"/>
          <w:sz w:val="28"/>
          <w:szCs w:val="28"/>
          <w:rtl/>
        </w:rPr>
        <w:t xml:space="preserve">על האגדה  </w:t>
      </w:r>
    </w:p>
    <w:p w14:paraId="6C7490BB" w14:textId="77777777" w:rsidP="00747C61" w:rsidR="00747C61" w:rsidRDefault="00747C61" w:rsidRPr="006C0E25">
      <w:pPr>
        <w:pStyle w:val="NormalWeb"/>
        <w:pBdr>
          <w:top w:color="auto" w:space="1" w:sz="24" w:val="thinThickSmallGap"/>
          <w:left w:color="auto" w:space="4" w:sz="24" w:val="thinThickSmallGap"/>
          <w:bottom w:color="auto" w:space="1" w:sz="24" w:val="thickThinSmallGap"/>
          <w:right w:color="auto" w:space="4" w:sz="24" w:val="thickThinSmallGap"/>
        </w:pBdr>
        <w:bidi/>
        <w:spacing w:line="276" w:lineRule="auto"/>
        <w:rPr>
          <w:rFonts w:ascii="Aharoni" w:cs="Guttman Kav" w:hAnsi="Aharoni"/>
          <w:sz w:val="28"/>
          <w:szCs w:val="28"/>
          <w:rtl/>
        </w:rPr>
      </w:pPr>
      <w:r w:rsidRPr="006C0E25">
        <w:rPr>
          <w:rFonts w:ascii="Aharoni" w:cs="Guttman Kav" w:hAnsi="Aharoni" w:hint="cs"/>
          <w:sz w:val="28"/>
          <w:szCs w:val="28"/>
          <w:rtl/>
        </w:rPr>
        <w:t xml:space="preserve">האגדה היא סיפור שלעיתים קרובות לא התרחש </w:t>
      </w:r>
      <w:r>
        <w:rPr>
          <w:rFonts w:ascii="Aharoni" w:cs="Guttman Kav" w:hAnsi="Aharoni" w:hint="cs"/>
          <w:sz w:val="28"/>
          <w:szCs w:val="28"/>
          <w:rtl/>
        </w:rPr>
        <w:t xml:space="preserve">במציאות, </w:t>
      </w:r>
      <w:r w:rsidRPr="006C0E25">
        <w:rPr>
          <w:rFonts w:ascii="Aharoni" w:cs="Guttman Kav" w:hAnsi="Aharoni" w:hint="cs"/>
          <w:sz w:val="28"/>
          <w:szCs w:val="28"/>
          <w:rtl/>
        </w:rPr>
        <w:t xml:space="preserve">אבל היה יכול להתרחש. </w:t>
      </w:r>
      <w:r>
        <w:rPr>
          <w:rFonts w:ascii="Aharoni" w:cs="Guttman Kav" w:hAnsi="Aharoni" w:hint="cs"/>
          <w:sz w:val="28"/>
          <w:szCs w:val="28"/>
          <w:rtl/>
        </w:rPr>
        <w:t xml:space="preserve">על האגדה חלים </w:t>
      </w:r>
      <w:r w:rsidRPr="006C0E25">
        <w:rPr>
          <w:rFonts w:ascii="Aharoni" w:cs="Guttman Kav" w:hAnsi="Aharoni" w:hint="cs"/>
          <w:sz w:val="28"/>
          <w:szCs w:val="28"/>
          <w:rtl/>
        </w:rPr>
        <w:t>חוקי המציאות, אבל יכולים להיות ב</w:t>
      </w:r>
      <w:r>
        <w:rPr>
          <w:rFonts w:ascii="Aharoni" w:cs="Guttman Kav" w:hAnsi="Aharoni" w:hint="cs"/>
          <w:sz w:val="28"/>
          <w:szCs w:val="28"/>
          <w:rtl/>
        </w:rPr>
        <w:t xml:space="preserve">ה </w:t>
      </w:r>
      <w:r w:rsidRPr="006C0E25">
        <w:rPr>
          <w:rFonts w:ascii="Aharoni" w:cs="Guttman Kav" w:hAnsi="Aharoni" w:hint="cs"/>
          <w:sz w:val="28"/>
          <w:szCs w:val="28"/>
          <w:rtl/>
        </w:rPr>
        <w:t>ניסים. ידוע מי כתב אותה, מהם שמות הגיבורים (למשל, אגדות שלמה המלך) ה'מככבים' בה, וגם זמן ההתרחשות ומקום ההתרחשות</w:t>
      </w:r>
      <w:r>
        <w:rPr>
          <w:rFonts w:ascii="Aharoni" w:cs="Guttman Kav" w:hAnsi="Aharoni" w:hint="cs"/>
          <w:sz w:val="28"/>
          <w:szCs w:val="28"/>
          <w:rtl/>
        </w:rPr>
        <w:t xml:space="preserve"> בדרך כלל</w:t>
      </w:r>
      <w:r w:rsidRPr="006C0E25">
        <w:rPr>
          <w:rFonts w:ascii="Aharoni" w:cs="Guttman Kav" w:hAnsi="Aharoni" w:hint="cs"/>
          <w:sz w:val="28"/>
          <w:szCs w:val="28"/>
          <w:rtl/>
        </w:rPr>
        <w:t xml:space="preserve"> ידועים. </w:t>
      </w:r>
    </w:p>
    <w:p w14:paraId="432847EA" w14:textId="77777777" w:rsidP="00C06DD9" w:rsidR="00C06DD9" w:rsidRDefault="00C06DD9">
      <w:pPr>
        <w:bidi/>
        <w:spacing w:after="0"/>
        <w:rPr>
          <w:rFonts w:ascii="David" w:cs="David" w:hAnsi="David"/>
          <w:sz w:val="28"/>
          <w:szCs w:val="28"/>
          <w:rtl/>
        </w:rPr>
      </w:pPr>
    </w:p>
    <w:p w14:paraId="65F23806" w14:textId="77777777" w:rsidP="00F2344B" w:rsidR="00F2344B" w:rsidRDefault="00F2344B">
      <w:pPr>
        <w:numPr>
          <w:ilvl w:val="0"/>
          <w:numId w:val="23"/>
        </w:numPr>
        <w:bidi/>
        <w:spacing w:after="0"/>
        <w:rPr>
          <w:rFonts w:ascii="David" w:cs="David" w:hAnsi="David"/>
          <w:sz w:val="28"/>
          <w:szCs w:val="28"/>
        </w:rPr>
      </w:pPr>
      <w:r w:rsidRPr="00F2344B">
        <w:rPr>
          <w:rFonts w:ascii="David" w:cs="David" w:hAnsi="David"/>
          <w:sz w:val="28"/>
          <w:szCs w:val="28"/>
          <w:rtl/>
        </w:rPr>
        <w:t>קראו את תולדות חייו של מספר האגדות המפורסם, הנס כריסטיאן אנדרסן.</w:t>
      </w:r>
    </w:p>
    <w:p w14:paraId="0DC622CA" w14:textId="77777777" w:rsidP="0075429C" w:rsidR="0075429C" w:rsidRDefault="0075429C">
      <w:pPr>
        <w:bidi/>
        <w:spacing w:after="0"/>
        <w:ind w:left="720"/>
        <w:rPr>
          <w:rFonts w:ascii="David" w:cs="David" w:hAnsi="David"/>
          <w:sz w:val="28"/>
          <w:szCs w:val="28"/>
          <w:rtl/>
        </w:rPr>
      </w:pPr>
    </w:p>
    <w:p w14:paraId="28176ED6" w14:textId="77777777" w:rsidP="0075429C" w:rsidR="0075429C" w:rsidRDefault="0075429C" w:rsidRPr="00244031">
      <w:pPr>
        <w:pStyle w:val="NormalWeb"/>
        <w:bidi/>
        <w:spacing w:line="360" w:lineRule="auto"/>
        <w:rPr>
          <w:rFonts w:ascii="Aharoni" w:cs="Aharoni" w:hAnsi="Aharoni"/>
          <w:b/>
          <w:bCs/>
          <w:sz w:val="36"/>
          <w:szCs w:val="36"/>
          <w:rtl/>
        </w:rPr>
      </w:pPr>
      <w:r w:rsidRPr="00244031">
        <w:rPr>
          <w:rFonts w:ascii="Aharoni" w:cs="Aharoni" w:hAnsi="Aharoni" w:hint="cs"/>
          <w:b/>
          <w:bCs/>
          <w:sz w:val="36"/>
          <w:szCs w:val="36"/>
          <w:rtl/>
        </w:rPr>
        <w:t>על הנס כריסטיאן אנדרסן 'האגדי'</w:t>
      </w:r>
    </w:p>
    <w:p w14:paraId="039D2252" w14:textId="14D5CA92" w:rsidP="0075429C" w:rsidR="0075429C" w:rsidRDefault="008F4B7C">
      <w:pPr>
        <w:pStyle w:val="NormalWeb"/>
        <w:bidi/>
        <w:spacing w:line="276" w:lineRule="auto"/>
        <w:ind w:left="386"/>
        <w:jc w:val="center"/>
        <w:rPr>
          <w:rFonts w:ascii="Aharoni" w:cs="Aharoni" w:hAnsi="Aharoni"/>
          <w:b/>
          <w:bCs/>
          <w:sz w:val="28"/>
          <w:szCs w:val="28"/>
          <w:rtl/>
        </w:rPr>
      </w:pPr>
      <w:r>
        <w:rPr>
          <w:noProof/>
        </w:rPr>
        <w:drawing>
          <wp:inline distB="0" distL="0" distR="0" distT="0" wp14:anchorId="49305D09" wp14:editId="70A6F405">
            <wp:extent cx="2049183" cy="2200275"/>
            <wp:effectExtent b="0" l="0" r="8255" t="0"/>
            <wp:docPr descr="‫18 עובדות מעניינות על אנדרסן * מעניין‬‎" id="47128119"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18 עובדות מעניינות על אנדרסן * מעניין‬‎" id="0" name="Picture 22"/>
                    <pic:cNvPicPr>
                      <a:picLocks noChangeArrowheads="1"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49183" cy="2200275"/>
                    </a:xfrm>
                    <a:prstGeom prst="rect">
                      <a:avLst/>
                    </a:prstGeom>
                    <a:noFill/>
                    <a:ln>
                      <a:noFill/>
                    </a:ln>
                  </pic:spPr>
                </pic:pic>
              </a:graphicData>
            </a:graphic>
          </wp:inline>
        </w:drawing>
      </w:r>
    </w:p>
    <w:p w14:paraId="2603C39D" w14:textId="3335AB3C" w:rsidP="0075429C" w:rsidR="0075429C" w:rsidRDefault="0075429C" w:rsidRPr="00D637AC">
      <w:pPr>
        <w:pStyle w:val="NormalWeb"/>
        <w:bidi/>
        <w:spacing w:line="276" w:lineRule="auto"/>
        <w:ind w:left="386"/>
        <w:rPr>
          <w:rFonts w:ascii="David" w:cs="David" w:hAnsi="David"/>
        </w:rPr>
      </w:pPr>
      <w:r w:rsidRPr="0058154B">
        <w:rPr>
          <w:rFonts w:ascii="Aharoni" w:cs="Aharoni" w:hAnsi="Aharoni"/>
          <w:b/>
          <w:bCs/>
          <w:sz w:val="28"/>
          <w:szCs w:val="28"/>
          <w:rtl/>
        </w:rPr>
        <w:t>הנס כריסטיאן אנדרסן</w:t>
      </w:r>
      <w:r w:rsidRPr="0058154B">
        <w:rPr>
          <w:rFonts w:ascii="Aharoni" w:cs="Aharoni" w:hAnsi="Aharoni"/>
          <w:sz w:val="28"/>
          <w:szCs w:val="28"/>
          <w:rtl/>
        </w:rPr>
        <w:t xml:space="preserve"> היה סופר ומשורר דני</w:t>
      </w:r>
      <w:r>
        <w:rPr>
          <w:rFonts w:ascii="Aharoni" w:cs="Aharoni" w:hAnsi="Aharoni" w:hint="cs"/>
          <w:sz w:val="28"/>
          <w:szCs w:val="28"/>
          <w:rtl/>
        </w:rPr>
        <w:t>.</w:t>
      </w:r>
      <w:r w:rsidRPr="0058154B">
        <w:rPr>
          <w:rFonts w:ascii="Aharoni" w:cs="Aharoni" w:hAnsi="Aharoni"/>
          <w:sz w:val="28"/>
          <w:szCs w:val="28"/>
          <w:rtl/>
        </w:rPr>
        <w:t xml:space="preserve"> הוא היה מפורסם בעיקר באגדות </w:t>
      </w:r>
      <w:r>
        <w:rPr>
          <w:rFonts w:ascii="Aharoni" w:cs="Aharoni" w:hAnsi="Aharoni" w:hint="cs"/>
          <w:sz w:val="28"/>
          <w:szCs w:val="28"/>
          <w:rtl/>
        </w:rPr>
        <w:t xml:space="preserve">    </w:t>
      </w:r>
      <w:r w:rsidRPr="0058154B">
        <w:rPr>
          <w:rFonts w:ascii="Aharoni" w:cs="Aharoni" w:hAnsi="Aharoni"/>
          <w:sz w:val="28"/>
          <w:szCs w:val="28"/>
          <w:rtl/>
        </w:rPr>
        <w:t>ובסיפורים שכתב לילדים</w:t>
      </w:r>
      <w:r>
        <w:rPr>
          <w:rFonts w:ascii="Aharoni" w:cs="Aharoni" w:hAnsi="Aharoni" w:hint="cs"/>
          <w:sz w:val="28"/>
          <w:szCs w:val="28"/>
          <w:rtl/>
        </w:rPr>
        <w:t>, אבל</w:t>
      </w:r>
      <w:r w:rsidRPr="0058154B">
        <w:rPr>
          <w:rFonts w:ascii="Aharoni" w:cs="Aharoni" w:hAnsi="Aharoni"/>
          <w:sz w:val="28"/>
          <w:szCs w:val="28"/>
          <w:rtl/>
        </w:rPr>
        <w:t xml:space="preserve"> הסיפורים שלו מתאימים גם למבוגרים</w:t>
      </w:r>
      <w:r>
        <w:rPr>
          <w:rFonts w:ascii="Aharoni" w:cs="Aharoni" w:hAnsi="Aharoni" w:hint="cs"/>
          <w:sz w:val="28"/>
          <w:szCs w:val="28"/>
          <w:rtl/>
        </w:rPr>
        <w:t>.</w:t>
      </w:r>
      <w:r w:rsidRPr="0058154B">
        <w:rPr>
          <w:rFonts w:ascii="Aharoni" w:cs="Aharoni" w:hAnsi="Aharoni"/>
          <w:sz w:val="28"/>
          <w:szCs w:val="28"/>
          <w:rtl/>
        </w:rPr>
        <w:t xml:space="preserve"> הוא כתב גם מחזות</w:t>
      </w:r>
      <w:r>
        <w:rPr>
          <w:rFonts w:ascii="Aharoni" w:cs="Aharoni" w:hAnsi="Aharoni" w:hint="cs"/>
          <w:sz w:val="28"/>
          <w:szCs w:val="28"/>
          <w:rtl/>
        </w:rPr>
        <w:t>,</w:t>
      </w:r>
      <w:r w:rsidRPr="0058154B">
        <w:rPr>
          <w:rFonts w:ascii="Aharoni" w:cs="Aharoni" w:hAnsi="Aharoni"/>
          <w:sz w:val="28"/>
          <w:szCs w:val="28"/>
          <w:rtl/>
        </w:rPr>
        <w:t xml:space="preserve"> רומנים וספרי מסע</w:t>
      </w:r>
      <w:r>
        <w:rPr>
          <w:rFonts w:ascii="Aharoni" w:cs="Aharoni" w:hAnsi="Aharoni" w:hint="cs"/>
          <w:sz w:val="28"/>
          <w:szCs w:val="28"/>
          <w:rtl/>
        </w:rPr>
        <w:t xml:space="preserve">.    </w:t>
      </w:r>
    </w:p>
    <w:p w14:paraId="75913798" w14:textId="77777777" w:rsidP="0075429C" w:rsidR="0075429C" w:rsidRDefault="0075429C" w:rsidRPr="00D637AC">
      <w:pPr>
        <w:pStyle w:val="NormalWeb"/>
        <w:bidi/>
        <w:spacing w:line="276" w:lineRule="auto"/>
        <w:ind w:hanging="386" w:left="386"/>
        <w:rPr>
          <w:rFonts w:ascii="David" w:cs="David" w:hAnsi="David"/>
        </w:rPr>
      </w:pPr>
      <w:r>
        <w:rPr>
          <w:rFonts w:ascii="Aharoni" w:cs="Aharoni" w:hAnsi="Aharoni" w:hint="cs"/>
          <w:sz w:val="28"/>
          <w:szCs w:val="28"/>
          <w:rtl/>
        </w:rPr>
        <w:t xml:space="preserve">           </w:t>
      </w:r>
      <w:r w:rsidRPr="0058154B">
        <w:rPr>
          <w:rFonts w:ascii="Aharoni" w:cs="Aharoni" w:hAnsi="Aharoni"/>
          <w:sz w:val="28"/>
          <w:szCs w:val="28"/>
          <w:rtl/>
        </w:rPr>
        <w:t>אנדרסן נולד בשנת 1805 בשכונת עוני באחת הערים של דנמרק</w:t>
      </w:r>
      <w:r>
        <w:rPr>
          <w:rFonts w:ascii="Aharoni" w:cs="Aharoni" w:hAnsi="Aharoni" w:hint="cs"/>
          <w:sz w:val="28"/>
          <w:szCs w:val="28"/>
          <w:rtl/>
        </w:rPr>
        <w:t>.</w:t>
      </w:r>
      <w:r w:rsidRPr="0058154B">
        <w:rPr>
          <w:rFonts w:ascii="Aharoni" w:cs="Aharoni" w:hAnsi="Aharoni"/>
          <w:sz w:val="28"/>
          <w:szCs w:val="28"/>
          <w:rtl/>
        </w:rPr>
        <w:t xml:space="preserve"> אביו היה סנדלר אבל היה אדם משכיל</w:t>
      </w:r>
      <w:r>
        <w:rPr>
          <w:rFonts w:ascii="Aharoni" w:cs="Aharoni" w:hAnsi="Aharoni" w:hint="cs"/>
          <w:sz w:val="28"/>
          <w:szCs w:val="28"/>
          <w:rtl/>
        </w:rPr>
        <w:t>.</w:t>
      </w:r>
      <w:r w:rsidRPr="0058154B">
        <w:rPr>
          <w:rFonts w:ascii="Aharoni" w:cs="Aharoni" w:hAnsi="Aharoni"/>
          <w:sz w:val="28"/>
          <w:szCs w:val="28"/>
          <w:rtl/>
        </w:rPr>
        <w:t xml:space="preserve"> אימו הייתה כובסת ולא הייתה לה השכלה</w:t>
      </w:r>
      <w:r>
        <w:rPr>
          <w:rFonts w:ascii="Aharoni" w:cs="Aharoni" w:hAnsi="Aharoni" w:hint="cs"/>
          <w:sz w:val="28"/>
          <w:szCs w:val="28"/>
          <w:rtl/>
        </w:rPr>
        <w:t>.</w:t>
      </w:r>
      <w:r w:rsidRPr="0058154B">
        <w:rPr>
          <w:rFonts w:ascii="Aharoni" w:cs="Aharoni" w:hAnsi="Aharoni"/>
          <w:sz w:val="28"/>
          <w:szCs w:val="28"/>
          <w:rtl/>
        </w:rPr>
        <w:t xml:space="preserve"> המשפחה הייתה ענייה וגרה בדירה </w:t>
      </w:r>
      <w:r>
        <w:rPr>
          <w:rFonts w:ascii="Aharoni" w:cs="Aharoni" w:hAnsi="Aharoni" w:hint="cs"/>
          <w:sz w:val="28"/>
          <w:szCs w:val="28"/>
          <w:rtl/>
        </w:rPr>
        <w:t>שהיה בה רק</w:t>
      </w:r>
      <w:r w:rsidRPr="0058154B">
        <w:rPr>
          <w:rFonts w:ascii="Aharoni" w:cs="Aharoni" w:hAnsi="Aharoni"/>
          <w:sz w:val="28"/>
          <w:szCs w:val="28"/>
          <w:rtl/>
        </w:rPr>
        <w:t xml:space="preserve"> חדר אחד</w:t>
      </w:r>
      <w:r>
        <w:rPr>
          <w:rFonts w:ascii="Aharoni" w:cs="Aharoni" w:hAnsi="Aharoni" w:hint="cs"/>
          <w:sz w:val="28"/>
          <w:szCs w:val="28"/>
          <w:rtl/>
        </w:rPr>
        <w:t xml:space="preserve">.   </w:t>
      </w:r>
    </w:p>
    <w:p w14:paraId="5F0EBA7A" w14:textId="77777777" w:rsidP="0075429C" w:rsidR="0075429C" w:rsidRDefault="0075429C" w:rsidRPr="00E50D12">
      <w:pPr>
        <w:pStyle w:val="NormalWeb"/>
        <w:bidi/>
        <w:spacing w:line="276" w:lineRule="auto"/>
        <w:ind w:hanging="386" w:left="386"/>
        <w:rPr>
          <w:rFonts w:ascii="Aharoni" w:cs="Aharoni" w:hAnsi="Aharoni"/>
          <w:sz w:val="28"/>
          <w:szCs w:val="28"/>
        </w:rPr>
      </w:pPr>
      <w:r>
        <w:rPr>
          <w:rFonts w:ascii="Aharoni" w:cs="Aharoni" w:hAnsi="Aharoni" w:hint="cs"/>
          <w:sz w:val="28"/>
          <w:szCs w:val="28"/>
          <w:rtl/>
        </w:rPr>
        <w:t xml:space="preserve">            </w:t>
      </w:r>
      <w:r w:rsidRPr="0058154B">
        <w:rPr>
          <w:rFonts w:ascii="Aharoni" w:cs="Aharoni" w:hAnsi="Aharoni"/>
          <w:sz w:val="28"/>
          <w:szCs w:val="28"/>
          <w:rtl/>
        </w:rPr>
        <w:t>כשהיה הנס כריסטיאן בן אחת עשרה מת אביו</w:t>
      </w:r>
      <w:r>
        <w:rPr>
          <w:rFonts w:ascii="Aharoni" w:cs="Aharoni" w:hAnsi="Aharoni" w:hint="cs"/>
          <w:sz w:val="28"/>
          <w:szCs w:val="28"/>
          <w:rtl/>
        </w:rPr>
        <w:t>,</w:t>
      </w:r>
      <w:r w:rsidRPr="0058154B">
        <w:rPr>
          <w:rFonts w:ascii="Aharoni" w:cs="Aharoni" w:hAnsi="Aharoni"/>
          <w:sz w:val="28"/>
          <w:szCs w:val="28"/>
          <w:rtl/>
        </w:rPr>
        <w:t xml:space="preserve"> והילד הפסיק </w:t>
      </w:r>
      <w:r>
        <w:rPr>
          <w:rFonts w:ascii="Aharoni" w:cs="Aharoni" w:hAnsi="Aharoni" w:hint="cs"/>
          <w:sz w:val="28"/>
          <w:szCs w:val="28"/>
          <w:rtl/>
        </w:rPr>
        <w:t>ללמוד</w:t>
      </w:r>
      <w:r w:rsidRPr="0058154B">
        <w:rPr>
          <w:rFonts w:ascii="Aharoni" w:cs="Aharoni" w:hAnsi="Aharoni"/>
          <w:sz w:val="28"/>
          <w:szCs w:val="28"/>
          <w:rtl/>
        </w:rPr>
        <w:t xml:space="preserve"> </w:t>
      </w:r>
      <w:r>
        <w:rPr>
          <w:rFonts w:ascii="Aharoni" w:cs="Aharoni" w:hAnsi="Aharoni" w:hint="cs"/>
          <w:sz w:val="28"/>
          <w:szCs w:val="28"/>
          <w:rtl/>
        </w:rPr>
        <w:t>ב</w:t>
      </w:r>
      <w:r w:rsidRPr="0058154B">
        <w:rPr>
          <w:rFonts w:ascii="Aharoni" w:cs="Aharoni" w:hAnsi="Aharoni"/>
          <w:sz w:val="28"/>
          <w:szCs w:val="28"/>
          <w:rtl/>
        </w:rPr>
        <w:t>בית ספר. הוא אהב סיפורים ובנה תאטרון בובות קטן ובו המחיז כל מיני סיפורים שהכיר</w:t>
      </w:r>
      <w:r>
        <w:rPr>
          <w:rFonts w:ascii="Aharoni" w:cs="Aharoni" w:hAnsi="Aharoni" w:hint="cs"/>
          <w:sz w:val="28"/>
          <w:szCs w:val="28"/>
          <w:rtl/>
        </w:rPr>
        <w:t>.</w:t>
      </w:r>
      <w:r w:rsidRPr="0058154B">
        <w:rPr>
          <w:rFonts w:ascii="Aharoni" w:cs="Aharoni" w:hAnsi="Aharoni"/>
          <w:sz w:val="28"/>
          <w:szCs w:val="28"/>
          <w:rtl/>
        </w:rPr>
        <w:t xml:space="preserve"> הוא היה תופר בעצמו את הבגדים לבובות</w:t>
      </w:r>
      <w:r>
        <w:rPr>
          <w:rFonts w:ascii="Aharoni" w:cs="Aharoni" w:hAnsi="Aharoni" w:hint="cs"/>
          <w:sz w:val="28"/>
          <w:szCs w:val="28"/>
          <w:rtl/>
        </w:rPr>
        <w:t xml:space="preserve">.   </w:t>
      </w:r>
    </w:p>
    <w:p w14:paraId="5314C8B0" w14:textId="77777777" w:rsidP="0075429C" w:rsidR="0075429C" w:rsidRDefault="0075429C">
      <w:pPr>
        <w:pStyle w:val="NormalWeb"/>
        <w:bidi/>
        <w:spacing w:line="276" w:lineRule="auto"/>
        <w:ind w:hanging="386" w:left="386"/>
        <w:rPr>
          <w:rFonts w:ascii="David" w:cs="David" w:hAnsi="David"/>
        </w:rPr>
      </w:pPr>
      <w:r>
        <w:rPr>
          <w:rFonts w:ascii="Aharoni" w:cs="Aharoni" w:hAnsi="Aharoni" w:hint="cs"/>
          <w:sz w:val="28"/>
          <w:szCs w:val="28"/>
          <w:rtl/>
        </w:rPr>
        <w:lastRenderedPageBreak/>
        <w:t xml:space="preserve">           </w:t>
      </w:r>
      <w:r w:rsidRPr="0058154B">
        <w:rPr>
          <w:rFonts w:ascii="Aharoni" w:cs="Aharoni" w:hAnsi="Aharoni"/>
          <w:sz w:val="28"/>
          <w:szCs w:val="28"/>
          <w:rtl/>
        </w:rPr>
        <w:t xml:space="preserve">עד </w:t>
      </w:r>
      <w:r>
        <w:rPr>
          <w:rFonts w:ascii="Aharoni" w:cs="Aharoni" w:hAnsi="Aharoni" w:hint="cs"/>
          <w:sz w:val="28"/>
          <w:szCs w:val="28"/>
          <w:rtl/>
        </w:rPr>
        <w:t xml:space="preserve">שמלאו לו </w:t>
      </w:r>
      <w:r w:rsidRPr="0058154B">
        <w:rPr>
          <w:rFonts w:ascii="Aharoni" w:cs="Aharoni" w:hAnsi="Aharoni"/>
          <w:sz w:val="28"/>
          <w:szCs w:val="28"/>
          <w:rtl/>
        </w:rPr>
        <w:t xml:space="preserve">ארבע עשרה </w:t>
      </w:r>
      <w:r>
        <w:rPr>
          <w:rFonts w:ascii="Aharoni" w:cs="Aharoni" w:hAnsi="Aharoni" w:hint="cs"/>
          <w:sz w:val="28"/>
          <w:szCs w:val="28"/>
          <w:rtl/>
        </w:rPr>
        <w:t xml:space="preserve">שנים </w:t>
      </w:r>
      <w:r w:rsidRPr="0058154B">
        <w:rPr>
          <w:rFonts w:ascii="Aharoni" w:cs="Aharoni" w:hAnsi="Aharoni"/>
          <w:sz w:val="28"/>
          <w:szCs w:val="28"/>
          <w:rtl/>
        </w:rPr>
        <w:t>היה אנדרסן עוזר של חייט</w:t>
      </w:r>
      <w:r>
        <w:rPr>
          <w:rFonts w:ascii="Aharoni" w:cs="Aharoni" w:hAnsi="Aharoni" w:hint="cs"/>
          <w:sz w:val="28"/>
          <w:szCs w:val="28"/>
          <w:rtl/>
        </w:rPr>
        <w:t>,</w:t>
      </w:r>
      <w:r w:rsidRPr="0058154B">
        <w:rPr>
          <w:rFonts w:ascii="Aharoni" w:cs="Aharoni" w:hAnsi="Aharoni"/>
          <w:sz w:val="28"/>
          <w:szCs w:val="28"/>
          <w:rtl/>
        </w:rPr>
        <w:t xml:space="preserve"> ואחר כך עבד במפעל טבק</w:t>
      </w:r>
      <w:r>
        <w:rPr>
          <w:rFonts w:ascii="Aharoni" w:cs="Aharoni" w:hAnsi="Aharoni" w:hint="cs"/>
          <w:sz w:val="28"/>
          <w:szCs w:val="28"/>
          <w:rtl/>
        </w:rPr>
        <w:t>,</w:t>
      </w:r>
      <w:r w:rsidRPr="0058154B">
        <w:rPr>
          <w:rFonts w:ascii="Aharoni" w:cs="Aharoni" w:hAnsi="Aharoni"/>
          <w:sz w:val="28"/>
          <w:szCs w:val="28"/>
          <w:rtl/>
        </w:rPr>
        <w:t xml:space="preserve"> אבל הוא רצה להיות שחקן</w:t>
      </w:r>
      <w:r>
        <w:rPr>
          <w:rFonts w:ascii="Aharoni" w:cs="Aharoni" w:hAnsi="Aharoni" w:hint="cs"/>
          <w:sz w:val="28"/>
          <w:szCs w:val="28"/>
          <w:rtl/>
        </w:rPr>
        <w:t>.</w:t>
      </w:r>
      <w:r w:rsidRPr="0058154B">
        <w:rPr>
          <w:rFonts w:ascii="Aharoni" w:cs="Aharoni" w:hAnsi="Aharoni"/>
          <w:sz w:val="28"/>
          <w:szCs w:val="28"/>
          <w:rtl/>
        </w:rPr>
        <w:t xml:space="preserve"> לכן כש</w:t>
      </w:r>
      <w:r>
        <w:rPr>
          <w:rFonts w:ascii="Aharoni" w:cs="Aharoni" w:hAnsi="Aharoni" w:hint="cs"/>
          <w:sz w:val="28"/>
          <w:szCs w:val="28"/>
          <w:rtl/>
        </w:rPr>
        <w:t xml:space="preserve">מלאו לו </w:t>
      </w:r>
      <w:r w:rsidRPr="0058154B">
        <w:rPr>
          <w:rFonts w:ascii="Aharoni" w:cs="Aharoni" w:hAnsi="Aharoni"/>
          <w:sz w:val="28"/>
          <w:szCs w:val="28"/>
          <w:rtl/>
        </w:rPr>
        <w:t>ארבע עשרה נסע לקופנהגן</w:t>
      </w:r>
      <w:r>
        <w:rPr>
          <w:rFonts w:ascii="Aharoni" w:cs="Aharoni" w:hAnsi="Aharoni" w:hint="cs"/>
          <w:sz w:val="28"/>
          <w:szCs w:val="28"/>
          <w:rtl/>
        </w:rPr>
        <w:t>,</w:t>
      </w:r>
      <w:r w:rsidRPr="0058154B">
        <w:rPr>
          <w:rFonts w:ascii="Aharoni" w:cs="Aharoni" w:hAnsi="Aharoni"/>
          <w:sz w:val="28"/>
          <w:szCs w:val="28"/>
          <w:rtl/>
        </w:rPr>
        <w:t xml:space="preserve"> עיר הבירה של דנמרק</w:t>
      </w:r>
      <w:r>
        <w:rPr>
          <w:rFonts w:ascii="Aharoni" w:cs="Aharoni" w:hAnsi="Aharoni" w:hint="cs"/>
          <w:sz w:val="28"/>
          <w:szCs w:val="28"/>
          <w:rtl/>
        </w:rPr>
        <w:t>.</w:t>
      </w:r>
      <w:r w:rsidRPr="0058154B">
        <w:rPr>
          <w:rFonts w:ascii="Aharoni" w:cs="Aharoni" w:hAnsi="Aharoni"/>
          <w:sz w:val="28"/>
          <w:szCs w:val="28"/>
          <w:rtl/>
        </w:rPr>
        <w:t xml:space="preserve"> היה לו קול יפה מאוד</w:t>
      </w:r>
      <w:r>
        <w:rPr>
          <w:rFonts w:ascii="Aharoni" w:cs="Aharoni" w:hAnsi="Aharoni" w:hint="cs"/>
          <w:sz w:val="28"/>
          <w:szCs w:val="28"/>
          <w:rtl/>
        </w:rPr>
        <w:t>,</w:t>
      </w:r>
      <w:r w:rsidRPr="0058154B">
        <w:rPr>
          <w:rFonts w:ascii="Aharoni" w:cs="Aharoni" w:hAnsi="Aharoni"/>
          <w:sz w:val="28"/>
          <w:szCs w:val="28"/>
          <w:rtl/>
        </w:rPr>
        <w:t xml:space="preserve"> ובזכות הקול הזה העסיקו אותו בתאטרון המלכותי, אבל כאשר הוא התבגר והקול שלו התחלף, לא הייתה לו ברירה והוא עזב את התאטרון</w:t>
      </w:r>
      <w:r>
        <w:rPr>
          <w:rFonts w:ascii="Aharoni" w:cs="Aharoni" w:hAnsi="Aharoni" w:hint="cs"/>
          <w:sz w:val="28"/>
          <w:szCs w:val="28"/>
          <w:rtl/>
        </w:rPr>
        <w:t>.</w:t>
      </w:r>
      <w:r w:rsidRPr="0058154B">
        <w:rPr>
          <w:rFonts w:ascii="Aharoni" w:cs="Aharoni" w:hAnsi="Aharoni"/>
          <w:sz w:val="28"/>
          <w:szCs w:val="28"/>
          <w:rtl/>
        </w:rPr>
        <w:t xml:space="preserve"> </w:t>
      </w:r>
    </w:p>
    <w:p w14:paraId="5F63F721" w14:textId="77777777" w:rsidP="0075429C" w:rsidR="0075429C" w:rsidRDefault="0075429C" w:rsidRPr="0058154B">
      <w:pPr>
        <w:pStyle w:val="NormalWeb"/>
        <w:bidi/>
        <w:spacing w:line="276" w:lineRule="auto"/>
        <w:ind w:hanging="386" w:left="386"/>
        <w:rPr>
          <w:rFonts w:ascii="Aharoni" w:cs="Aharoni" w:hAnsi="Aharoni"/>
          <w:sz w:val="28"/>
          <w:szCs w:val="28"/>
          <w:rtl/>
        </w:rPr>
      </w:pPr>
      <w:r>
        <w:rPr>
          <w:rFonts w:ascii="Aharoni" w:cs="Aharoni" w:hAnsi="Aharoni" w:hint="cs"/>
          <w:sz w:val="28"/>
          <w:szCs w:val="28"/>
          <w:rtl/>
        </w:rPr>
        <w:t xml:space="preserve">           </w:t>
      </w:r>
      <w:r w:rsidRPr="0058154B">
        <w:rPr>
          <w:rFonts w:ascii="Aharoni" w:cs="Aharoni" w:hAnsi="Aharoni"/>
          <w:sz w:val="28"/>
          <w:szCs w:val="28"/>
          <w:rtl/>
        </w:rPr>
        <w:t xml:space="preserve">כשהיה </w:t>
      </w:r>
      <w:r>
        <w:rPr>
          <w:rFonts w:ascii="Aharoni" w:cs="Aharoni" w:hAnsi="Aharoni" w:hint="cs"/>
          <w:sz w:val="28"/>
          <w:szCs w:val="28"/>
          <w:rtl/>
        </w:rPr>
        <w:t xml:space="preserve">אנדרסן </w:t>
      </w:r>
      <w:r w:rsidRPr="0058154B">
        <w:rPr>
          <w:rFonts w:ascii="Aharoni" w:cs="Aharoni" w:hAnsi="Aharoni"/>
          <w:sz w:val="28"/>
          <w:szCs w:val="28"/>
          <w:rtl/>
        </w:rPr>
        <w:t>בן שבע עשרה החל ללמוד בבית ספר יסודי עם ילדים בני שתים עשרה</w:t>
      </w:r>
      <w:r>
        <w:rPr>
          <w:rFonts w:ascii="Aharoni" w:cs="Aharoni" w:hAnsi="Aharoni" w:hint="cs"/>
          <w:sz w:val="28"/>
          <w:szCs w:val="28"/>
          <w:rtl/>
        </w:rPr>
        <w:t>.</w:t>
      </w:r>
      <w:r w:rsidRPr="0058154B">
        <w:rPr>
          <w:rFonts w:ascii="Aharoni" w:cs="Aharoni" w:hAnsi="Aharoni"/>
          <w:sz w:val="28"/>
          <w:szCs w:val="28"/>
          <w:rtl/>
        </w:rPr>
        <w:t xml:space="preserve"> אחר כך התקבל לאוניברסיטה של קופנהגן וסיים את לימודיו</w:t>
      </w:r>
      <w:r>
        <w:rPr>
          <w:rFonts w:ascii="Aharoni" w:cs="Aharoni" w:hAnsi="Aharoni" w:hint="cs"/>
          <w:sz w:val="28"/>
          <w:szCs w:val="28"/>
          <w:rtl/>
        </w:rPr>
        <w:t>,</w:t>
      </w:r>
      <w:r w:rsidRPr="0058154B">
        <w:rPr>
          <w:rFonts w:ascii="Aharoni" w:cs="Aharoni" w:hAnsi="Aharoni"/>
          <w:sz w:val="28"/>
          <w:szCs w:val="28"/>
          <w:rtl/>
        </w:rPr>
        <w:t xml:space="preserve"> אבל עוד לפני שהתחיל ללמוד בבית הספר היסודי פרסם את הספר הראשון שלו</w:t>
      </w:r>
      <w:r>
        <w:rPr>
          <w:rFonts w:ascii="Aharoni" w:cs="Aharoni" w:hAnsi="Aharoni" w:hint="cs"/>
          <w:sz w:val="28"/>
          <w:szCs w:val="28"/>
          <w:rtl/>
        </w:rPr>
        <w:t>.</w:t>
      </w:r>
      <w:r w:rsidRPr="0058154B">
        <w:rPr>
          <w:rFonts w:ascii="Aharoni" w:cs="Aharoni" w:hAnsi="Aharoni"/>
          <w:sz w:val="28"/>
          <w:szCs w:val="28"/>
          <w:rtl/>
        </w:rPr>
        <w:t xml:space="preserve"> </w:t>
      </w:r>
    </w:p>
    <w:p w14:paraId="190C9C1C" w14:textId="77777777" w:rsidP="0075429C" w:rsidR="0075429C" w:rsidRDefault="0075429C" w:rsidRPr="0058154B">
      <w:pPr>
        <w:pStyle w:val="NormalWeb"/>
        <w:bidi/>
        <w:spacing w:line="276" w:lineRule="auto"/>
        <w:ind w:hanging="386" w:left="386"/>
        <w:rPr>
          <w:rFonts w:ascii="Aharoni" w:cs="Aharoni" w:hAnsi="Aharoni"/>
          <w:sz w:val="28"/>
          <w:szCs w:val="28"/>
          <w:rtl/>
        </w:rPr>
      </w:pPr>
      <w:bookmarkStart w:id="2" w:name=".D7.97.D7.99.D7.99.D7.95_.D7.9B.D7.A1.D7"/>
      <w:bookmarkEnd w:id="2"/>
      <w:r>
        <w:rPr>
          <w:rFonts w:ascii="Aharoni" w:cs="Aharoni" w:hAnsi="Aharoni" w:hint="cs"/>
          <w:sz w:val="28"/>
          <w:szCs w:val="28"/>
          <w:rtl/>
        </w:rPr>
        <w:t xml:space="preserve">          </w:t>
      </w:r>
      <w:r w:rsidRPr="0058154B">
        <w:rPr>
          <w:rFonts w:ascii="Aharoni" w:cs="Aharoni" w:hAnsi="Aharoni"/>
          <w:sz w:val="28"/>
          <w:szCs w:val="28"/>
          <w:rtl/>
        </w:rPr>
        <w:t>בהתחלה לא היה אנדרסן סופר של אגדות ו</w:t>
      </w:r>
      <w:r>
        <w:rPr>
          <w:rFonts w:ascii="Aharoni" w:cs="Aharoni" w:hAnsi="Aharoni" w:hint="cs"/>
          <w:sz w:val="28"/>
          <w:szCs w:val="28"/>
          <w:rtl/>
        </w:rPr>
        <w:t xml:space="preserve">של </w:t>
      </w:r>
      <w:r w:rsidRPr="0058154B">
        <w:rPr>
          <w:rFonts w:ascii="Aharoni" w:cs="Aharoni" w:hAnsi="Aharoni"/>
          <w:sz w:val="28"/>
          <w:szCs w:val="28"/>
          <w:rtl/>
        </w:rPr>
        <w:t>סיפורי ילדים</w:t>
      </w:r>
      <w:r>
        <w:rPr>
          <w:rFonts w:ascii="Aharoni" w:cs="Aharoni" w:hAnsi="Aharoni" w:hint="cs"/>
          <w:sz w:val="28"/>
          <w:szCs w:val="28"/>
          <w:rtl/>
        </w:rPr>
        <w:t>.</w:t>
      </w:r>
      <w:r w:rsidRPr="0058154B">
        <w:rPr>
          <w:rFonts w:ascii="Aharoni" w:cs="Aharoni" w:hAnsi="Aharoni"/>
          <w:sz w:val="28"/>
          <w:szCs w:val="28"/>
          <w:rtl/>
        </w:rPr>
        <w:t xml:space="preserve"> כשהיה בן עשרים החליט לנסוע ולטייל באירופה</w:t>
      </w:r>
      <w:r>
        <w:rPr>
          <w:rFonts w:ascii="Aharoni" w:cs="Aharoni" w:hAnsi="Aharoni" w:hint="cs"/>
          <w:sz w:val="28"/>
          <w:szCs w:val="28"/>
          <w:rtl/>
        </w:rPr>
        <w:t>.</w:t>
      </w:r>
      <w:r w:rsidRPr="0058154B">
        <w:rPr>
          <w:rFonts w:ascii="Aharoni" w:cs="Aharoni" w:hAnsi="Aharoni"/>
          <w:sz w:val="28"/>
          <w:szCs w:val="28"/>
          <w:rtl/>
        </w:rPr>
        <w:t xml:space="preserve"> בטיולים האלה הוא פגש כמה סופרים חשובים וידועים וכתב כמה ספרי מסעות</w:t>
      </w:r>
      <w:r>
        <w:rPr>
          <w:rFonts w:ascii="Aharoni" w:cs="Aharoni" w:hAnsi="Aharoni" w:hint="cs"/>
          <w:sz w:val="28"/>
          <w:szCs w:val="28"/>
          <w:rtl/>
        </w:rPr>
        <w:t>.</w:t>
      </w:r>
      <w:r w:rsidRPr="0058154B">
        <w:rPr>
          <w:rFonts w:ascii="Aharoni" w:cs="Aharoni" w:hAnsi="Aharoni"/>
          <w:sz w:val="28"/>
          <w:szCs w:val="28"/>
          <w:rtl/>
        </w:rPr>
        <w:t xml:space="preserve"> כמה שנים אחר כך כתב כמה ספרים למבוגרים ונעשה סופר די מפורסם</w:t>
      </w:r>
      <w:r>
        <w:rPr>
          <w:rFonts w:ascii="Aharoni" w:cs="Aharoni" w:hAnsi="Aharoni" w:hint="cs"/>
          <w:sz w:val="28"/>
          <w:szCs w:val="28"/>
          <w:rtl/>
        </w:rPr>
        <w:t>.</w:t>
      </w:r>
      <w:r w:rsidRPr="0058154B">
        <w:rPr>
          <w:rFonts w:ascii="Aharoni" w:cs="Aharoni" w:hAnsi="Aharoni"/>
          <w:sz w:val="28"/>
          <w:szCs w:val="28"/>
          <w:rtl/>
        </w:rPr>
        <w:t xml:space="preserve"> כשהיה בן עשרים וארבע הוא הוציא לאור ספר ובו סיפורים דמיוניים</w:t>
      </w:r>
      <w:r>
        <w:rPr>
          <w:rFonts w:ascii="Aharoni" w:cs="Aharoni" w:hAnsi="Aharoni" w:hint="cs"/>
          <w:sz w:val="28"/>
          <w:szCs w:val="28"/>
          <w:rtl/>
        </w:rPr>
        <w:t>.</w:t>
      </w:r>
      <w:r w:rsidRPr="0058154B">
        <w:rPr>
          <w:rFonts w:ascii="Aharoni" w:cs="Aharoni" w:hAnsi="Aharoni"/>
          <w:sz w:val="28"/>
          <w:szCs w:val="28"/>
          <w:rtl/>
        </w:rPr>
        <w:t xml:space="preserve">  </w:t>
      </w:r>
    </w:p>
    <w:p w14:paraId="13CD9FF6" w14:textId="77777777" w:rsidP="0075429C" w:rsidR="0075429C" w:rsidRDefault="0075429C" w:rsidRPr="00754292">
      <w:pPr>
        <w:pStyle w:val="NormalWeb"/>
        <w:bidi/>
        <w:spacing w:line="276" w:lineRule="auto"/>
        <w:ind w:hanging="386" w:left="386"/>
        <w:rPr>
          <w:rFonts w:ascii="Aharoni" w:cs="Aharoni" w:hAnsi="Aharoni"/>
          <w:sz w:val="28"/>
          <w:szCs w:val="28"/>
          <w:rtl/>
        </w:rPr>
      </w:pPr>
      <w:r>
        <w:rPr>
          <w:rFonts w:ascii="Aharoni" w:cs="Aharoni" w:hAnsi="Aharoni" w:hint="cs"/>
          <w:sz w:val="28"/>
          <w:szCs w:val="28"/>
          <w:rtl/>
        </w:rPr>
        <w:t xml:space="preserve">           כשהיה בן </w:t>
      </w:r>
      <w:r w:rsidRPr="00754292">
        <w:rPr>
          <w:rFonts w:ascii="Aharoni" w:cs="Aharoni" w:hAnsi="Aharoni" w:hint="cs"/>
          <w:sz w:val="28"/>
          <w:szCs w:val="28"/>
          <w:rtl/>
        </w:rPr>
        <w:t xml:space="preserve">שלושים </w:t>
      </w:r>
      <w:r w:rsidRPr="00754292">
        <w:rPr>
          <w:rFonts w:ascii="Aharoni" w:cs="Aharoni" w:hAnsi="Aharoni"/>
          <w:sz w:val="28"/>
          <w:szCs w:val="28"/>
          <w:rtl/>
        </w:rPr>
        <w:t xml:space="preserve">פרסם </w:t>
      </w:r>
      <w:r w:rsidRPr="00754292">
        <w:rPr>
          <w:rFonts w:ascii="Aharoni" w:cs="Aharoni" w:hAnsi="Aharoni" w:hint="cs"/>
          <w:sz w:val="28"/>
          <w:szCs w:val="28"/>
          <w:rtl/>
        </w:rPr>
        <w:t xml:space="preserve">ספר אוטוביוגרפי (ספר על קורות חייו) ותיאר בו </w:t>
      </w:r>
      <w:r w:rsidRPr="00754292">
        <w:rPr>
          <w:rFonts w:ascii="Aharoni" w:cs="Aharoni" w:hAnsi="Aharoni"/>
          <w:sz w:val="28"/>
          <w:szCs w:val="28"/>
          <w:rtl/>
        </w:rPr>
        <w:t xml:space="preserve">את כניסתו של ילד עני אל החברה. </w:t>
      </w:r>
      <w:r w:rsidRPr="00754292">
        <w:rPr>
          <w:rFonts w:ascii="Aharoni" w:cs="Aharoni" w:hAnsi="Aharoni" w:hint="cs"/>
          <w:sz w:val="28"/>
          <w:szCs w:val="28"/>
          <w:rtl/>
        </w:rPr>
        <w:t>שמו של הספר '</w:t>
      </w:r>
      <w:r w:rsidRPr="00754292">
        <w:rPr>
          <w:rFonts w:ascii="Aharoni" w:cs="Aharoni" w:hAnsi="Aharoni"/>
          <w:sz w:val="28"/>
          <w:szCs w:val="28"/>
          <w:rtl/>
        </w:rPr>
        <w:t>המאלתר</w:t>
      </w:r>
      <w:r w:rsidRPr="00754292">
        <w:rPr>
          <w:rFonts w:ascii="Aharoni" w:cs="Aharoni" w:hAnsi="Aharoni" w:hint="cs"/>
          <w:sz w:val="28"/>
          <w:szCs w:val="28"/>
          <w:rtl/>
        </w:rPr>
        <w:t>'</w:t>
      </w:r>
      <w:r w:rsidRPr="00754292">
        <w:rPr>
          <w:rFonts w:ascii="Aharoni" w:cs="Aharoni" w:hAnsi="Aharoni"/>
          <w:sz w:val="28"/>
          <w:szCs w:val="28"/>
          <w:rtl/>
        </w:rPr>
        <w:t>. הספר זכה להצלחה</w:t>
      </w:r>
      <w:r>
        <w:rPr>
          <w:rFonts w:ascii="Aharoni" w:cs="Aharoni" w:hAnsi="Aharoni" w:hint="cs"/>
          <w:sz w:val="28"/>
          <w:szCs w:val="28"/>
          <w:rtl/>
        </w:rPr>
        <w:t>,</w:t>
      </w:r>
      <w:r w:rsidRPr="00754292">
        <w:rPr>
          <w:rFonts w:ascii="Aharoni" w:cs="Aharoni" w:hAnsi="Aharoni"/>
          <w:sz w:val="28"/>
          <w:szCs w:val="28"/>
          <w:rtl/>
        </w:rPr>
        <w:t xml:space="preserve"> ובחייו של אנדרסן היה </w:t>
      </w:r>
      <w:r w:rsidRPr="00754292">
        <w:rPr>
          <w:rFonts w:ascii="Aharoni" w:cs="Aharoni" w:hAnsi="Aharoni" w:hint="cs"/>
          <w:sz w:val="28"/>
          <w:szCs w:val="28"/>
          <w:rtl/>
        </w:rPr>
        <w:t>הספר ה</w:t>
      </w:r>
      <w:r w:rsidRPr="00754292">
        <w:rPr>
          <w:rFonts w:ascii="Aharoni" w:cs="Aharoni" w:hAnsi="Aharoni"/>
          <w:sz w:val="28"/>
          <w:szCs w:val="28"/>
          <w:rtl/>
        </w:rPr>
        <w:t xml:space="preserve">מפורסם </w:t>
      </w:r>
      <w:r w:rsidRPr="00754292">
        <w:rPr>
          <w:rFonts w:ascii="Aharoni" w:cs="Aharoni" w:hAnsi="Aharoni" w:hint="cs"/>
          <w:sz w:val="28"/>
          <w:szCs w:val="28"/>
          <w:rtl/>
        </w:rPr>
        <w:t>ביותר שכתב</w:t>
      </w:r>
      <w:r>
        <w:rPr>
          <w:rFonts w:ascii="Aharoni" w:cs="Aharoni" w:hAnsi="Aharoni" w:hint="cs"/>
          <w:sz w:val="28"/>
          <w:szCs w:val="28"/>
          <w:rtl/>
        </w:rPr>
        <w:t>.</w:t>
      </w:r>
      <w:r w:rsidRPr="00754292">
        <w:rPr>
          <w:rFonts w:ascii="Aharoni" w:cs="Aharoni" w:hAnsi="Aharoni"/>
          <w:sz w:val="28"/>
          <w:szCs w:val="28"/>
        </w:rPr>
        <w:t> </w:t>
      </w:r>
    </w:p>
    <w:p w14:paraId="527E6646" w14:textId="77777777" w:rsidP="0075429C" w:rsidR="0075429C" w:rsidRDefault="0075429C">
      <w:pPr>
        <w:pStyle w:val="NormalWeb"/>
        <w:bidi/>
        <w:spacing w:line="276" w:lineRule="auto"/>
        <w:ind w:hanging="386" w:left="386"/>
        <w:rPr>
          <w:rFonts w:ascii="Aharoni" w:cs="Aharoni" w:hAnsi="Aharoni"/>
          <w:sz w:val="28"/>
          <w:szCs w:val="28"/>
          <w:rtl/>
        </w:rPr>
      </w:pPr>
      <w:r>
        <w:rPr>
          <w:rFonts w:ascii="Aharoni" w:cs="Aharoni" w:hAnsi="Aharoni" w:hint="cs"/>
          <w:sz w:val="28"/>
          <w:szCs w:val="28"/>
          <w:rtl/>
        </w:rPr>
        <w:t xml:space="preserve">           </w:t>
      </w:r>
      <w:r w:rsidRPr="0058154B">
        <w:rPr>
          <w:rFonts w:ascii="Aharoni" w:cs="Aharoni" w:hAnsi="Aharoni"/>
          <w:sz w:val="28"/>
          <w:szCs w:val="28"/>
          <w:rtl/>
        </w:rPr>
        <w:t xml:space="preserve">אבל אנדרסן ידוע </w:t>
      </w:r>
      <w:bookmarkStart w:id="3" w:name="_Hlk166584704"/>
      <w:r>
        <w:rPr>
          <w:rFonts w:ascii="Aharoni" w:cs="Aharoni" w:hAnsi="Aharoni" w:hint="cs"/>
          <w:sz w:val="28"/>
          <w:szCs w:val="28"/>
          <w:rtl/>
        </w:rPr>
        <w:t xml:space="preserve">לא רק בזכות הספרים שהוא כתב למבוגרים אלא </w:t>
      </w:r>
      <w:bookmarkEnd w:id="3"/>
      <w:r w:rsidRPr="0058154B">
        <w:rPr>
          <w:rFonts w:ascii="Aharoni" w:cs="Aharoni" w:hAnsi="Aharoni"/>
          <w:sz w:val="28"/>
          <w:szCs w:val="28"/>
          <w:rtl/>
        </w:rPr>
        <w:t>בעיקר בזכות האגדות שכתב לילדים</w:t>
      </w:r>
      <w:r>
        <w:rPr>
          <w:rFonts w:ascii="Aharoni" w:cs="Aharoni" w:hAnsi="Aharoni" w:hint="cs"/>
          <w:sz w:val="28"/>
          <w:szCs w:val="28"/>
          <w:rtl/>
        </w:rPr>
        <w:t>.</w:t>
      </w:r>
      <w:r w:rsidRPr="0058154B">
        <w:rPr>
          <w:rFonts w:ascii="Aharoni" w:cs="Aharoni" w:hAnsi="Aharoni"/>
          <w:sz w:val="28"/>
          <w:szCs w:val="28"/>
          <w:rtl/>
        </w:rPr>
        <w:t xml:space="preserve"> בהתחלה הוא השתמש בסיפורי</w:t>
      </w:r>
      <w:r>
        <w:rPr>
          <w:rFonts w:ascii="Aharoni" w:cs="Aharoni" w:hAnsi="Aharoni" w:hint="cs"/>
          <w:sz w:val="28"/>
          <w:szCs w:val="28"/>
          <w:rtl/>
        </w:rPr>
        <w:t xml:space="preserve"> ע</w:t>
      </w:r>
      <w:r w:rsidRPr="0058154B">
        <w:rPr>
          <w:rFonts w:ascii="Aharoni" w:cs="Aharoni" w:hAnsi="Aharoni"/>
          <w:sz w:val="28"/>
          <w:szCs w:val="28"/>
          <w:rtl/>
        </w:rPr>
        <w:t>ם ששמע כשהיה ילד</w:t>
      </w:r>
      <w:r>
        <w:rPr>
          <w:rFonts w:ascii="Aharoni" w:cs="Aharoni" w:hAnsi="Aharoni" w:hint="cs"/>
          <w:sz w:val="28"/>
          <w:szCs w:val="28"/>
          <w:rtl/>
        </w:rPr>
        <w:t>,</w:t>
      </w:r>
      <w:r w:rsidRPr="0058154B">
        <w:rPr>
          <w:rFonts w:ascii="Aharoni" w:cs="Aharoni" w:hAnsi="Aharoni"/>
          <w:sz w:val="28"/>
          <w:szCs w:val="28"/>
          <w:rtl/>
        </w:rPr>
        <w:t xml:space="preserve"> ואחר כך התחיל להמציא סיפורים משלו</w:t>
      </w:r>
      <w:r>
        <w:rPr>
          <w:rFonts w:ascii="Aharoni" w:cs="Aharoni" w:hAnsi="Aharoni" w:hint="cs"/>
          <w:sz w:val="28"/>
          <w:szCs w:val="28"/>
          <w:rtl/>
        </w:rPr>
        <w:t>,</w:t>
      </w:r>
      <w:r w:rsidRPr="0058154B">
        <w:rPr>
          <w:rFonts w:ascii="Aharoni" w:cs="Aharoni" w:hAnsi="Aharoni"/>
          <w:sz w:val="28"/>
          <w:szCs w:val="28"/>
          <w:rtl/>
        </w:rPr>
        <w:t xml:space="preserve"> </w:t>
      </w:r>
      <w:r>
        <w:rPr>
          <w:rFonts w:ascii="Aharoni" w:cs="Aharoni" w:hAnsi="Aharoni" w:hint="cs"/>
          <w:sz w:val="28"/>
          <w:szCs w:val="28"/>
          <w:rtl/>
        </w:rPr>
        <w:t>ו</w:t>
      </w:r>
      <w:r w:rsidRPr="0058154B">
        <w:rPr>
          <w:rFonts w:ascii="Aharoni" w:cs="Aharoni" w:hAnsi="Aharoni"/>
          <w:sz w:val="28"/>
          <w:szCs w:val="28"/>
          <w:rtl/>
        </w:rPr>
        <w:t>במשך כמעט ארבעים שנה היה מפרסם אותם בכל שנה בחג המולד</w:t>
      </w:r>
      <w:r>
        <w:rPr>
          <w:rFonts w:ascii="Aharoni" w:cs="Aharoni" w:hAnsi="Aharoni" w:hint="cs"/>
          <w:sz w:val="28"/>
          <w:szCs w:val="28"/>
          <w:rtl/>
        </w:rPr>
        <w:t>.</w:t>
      </w:r>
      <w:r w:rsidRPr="0058154B">
        <w:rPr>
          <w:rFonts w:ascii="Aharoni" w:cs="Aharoni" w:hAnsi="Aharoni"/>
          <w:sz w:val="28"/>
          <w:szCs w:val="28"/>
          <w:rtl/>
        </w:rPr>
        <w:t xml:space="preserve"> </w:t>
      </w:r>
      <w:r>
        <w:rPr>
          <w:rFonts w:ascii="Aharoni" w:cs="Aharoni" w:hAnsi="Aharoni" w:hint="cs"/>
          <w:sz w:val="28"/>
          <w:szCs w:val="28"/>
          <w:rtl/>
        </w:rPr>
        <w:t xml:space="preserve"> </w:t>
      </w:r>
    </w:p>
    <w:p w14:paraId="56267753" w14:textId="77777777" w:rsidP="0075429C" w:rsidR="0075429C" w:rsidRDefault="0075429C">
      <w:pPr>
        <w:pStyle w:val="NormalWeb"/>
        <w:bidi/>
        <w:spacing w:line="276" w:lineRule="auto"/>
        <w:ind w:hanging="386" w:left="386"/>
        <w:rPr>
          <w:rFonts w:ascii="Aharoni" w:cs="Aharoni" w:hAnsi="Aharoni"/>
          <w:sz w:val="28"/>
          <w:szCs w:val="28"/>
          <w:rtl/>
        </w:rPr>
      </w:pPr>
      <w:r>
        <w:rPr>
          <w:rFonts w:ascii="Aharoni" w:cs="Aharoni" w:hAnsi="Aharoni" w:hint="cs"/>
          <w:sz w:val="28"/>
          <w:szCs w:val="28"/>
          <w:rtl/>
        </w:rPr>
        <w:t xml:space="preserve">          אומנם </w:t>
      </w:r>
      <w:r w:rsidRPr="00AE2964">
        <w:rPr>
          <w:rFonts w:ascii="Aharoni" w:cs="Aharoni" w:hAnsi="Aharoni"/>
          <w:sz w:val="28"/>
          <w:szCs w:val="28"/>
          <w:rtl/>
        </w:rPr>
        <w:t xml:space="preserve">אנדרסן </w:t>
      </w:r>
      <w:r>
        <w:rPr>
          <w:rFonts w:ascii="Aharoni" w:cs="Aharoni" w:hAnsi="Aharoni" w:hint="cs"/>
          <w:sz w:val="28"/>
          <w:szCs w:val="28"/>
          <w:rtl/>
        </w:rPr>
        <w:t xml:space="preserve">כתב אגדות רבות לילדים, אבל לו עצמו לא היו ילדים. הוא </w:t>
      </w:r>
      <w:r w:rsidRPr="00AE2964">
        <w:rPr>
          <w:rFonts w:ascii="Aharoni" w:cs="Aharoni" w:hAnsi="Aharoni"/>
          <w:sz w:val="28"/>
          <w:szCs w:val="28"/>
          <w:rtl/>
        </w:rPr>
        <w:t xml:space="preserve">היה </w:t>
      </w:r>
      <w:r w:rsidRPr="00AE2964">
        <w:rPr>
          <w:rFonts w:ascii="Aharoni" w:cs="Aharoni" w:hAnsi="Aharoni" w:hint="cs"/>
          <w:sz w:val="28"/>
          <w:szCs w:val="28"/>
          <w:rtl/>
        </w:rPr>
        <w:t>גבוה מן הרגיל, מגושם ולא זריז</w:t>
      </w:r>
      <w:r>
        <w:rPr>
          <w:rFonts w:ascii="Aharoni" w:cs="Aharoni" w:hAnsi="Aharoni" w:hint="cs"/>
          <w:sz w:val="28"/>
          <w:szCs w:val="28"/>
          <w:rtl/>
        </w:rPr>
        <w:t>.</w:t>
      </w:r>
      <w:r w:rsidRPr="00AE2964">
        <w:rPr>
          <w:rFonts w:ascii="Aharoni" w:cs="Aharoni" w:hAnsi="Aharoni" w:hint="cs"/>
          <w:sz w:val="28"/>
          <w:szCs w:val="28"/>
          <w:rtl/>
        </w:rPr>
        <w:t xml:space="preserve"> כשהיה ילד </w:t>
      </w:r>
      <w:r w:rsidRPr="00AE2964">
        <w:rPr>
          <w:rFonts w:ascii="Aharoni" w:cs="Aharoni" w:hAnsi="Aharoni"/>
          <w:sz w:val="28"/>
          <w:szCs w:val="28"/>
          <w:rtl/>
        </w:rPr>
        <w:t xml:space="preserve">היה דחוי </w:t>
      </w:r>
      <w:r w:rsidRPr="00AE2964">
        <w:rPr>
          <w:rFonts w:ascii="Aharoni" w:cs="Aharoni" w:hAnsi="Aharoni" w:hint="cs"/>
          <w:sz w:val="28"/>
          <w:szCs w:val="28"/>
          <w:rtl/>
        </w:rPr>
        <w:t xml:space="preserve">מבחינה </w:t>
      </w:r>
      <w:r w:rsidRPr="00AE2964">
        <w:rPr>
          <w:rFonts w:ascii="Aharoni" w:cs="Aharoni" w:hAnsi="Aharoni"/>
          <w:sz w:val="28"/>
          <w:szCs w:val="28"/>
          <w:rtl/>
        </w:rPr>
        <w:t>חברתית</w:t>
      </w:r>
      <w:r>
        <w:rPr>
          <w:rFonts w:ascii="Aharoni" w:cs="Aharoni" w:hAnsi="Aharoni" w:hint="cs"/>
          <w:sz w:val="28"/>
          <w:szCs w:val="28"/>
          <w:rtl/>
        </w:rPr>
        <w:t>,</w:t>
      </w:r>
      <w:r w:rsidRPr="00AE2964">
        <w:rPr>
          <w:rFonts w:ascii="Aharoni" w:cs="Aharoni" w:hAnsi="Aharoni"/>
          <w:sz w:val="28"/>
          <w:szCs w:val="28"/>
          <w:rtl/>
        </w:rPr>
        <w:t xml:space="preserve"> ו</w:t>
      </w:r>
      <w:r w:rsidRPr="00AE2964">
        <w:rPr>
          <w:rFonts w:ascii="Aharoni" w:cs="Aharoni" w:hAnsi="Aharoni" w:hint="cs"/>
          <w:sz w:val="28"/>
          <w:szCs w:val="28"/>
          <w:rtl/>
        </w:rPr>
        <w:t xml:space="preserve">כשהתבגר הסתגר בביתו רוב </w:t>
      </w:r>
      <w:r w:rsidRPr="00AE2964">
        <w:rPr>
          <w:rFonts w:ascii="Aharoni" w:cs="Aharoni" w:hAnsi="Aharoni"/>
          <w:sz w:val="28"/>
          <w:szCs w:val="28"/>
          <w:rtl/>
        </w:rPr>
        <w:t xml:space="preserve">הזמן ולא </w:t>
      </w:r>
      <w:r w:rsidRPr="00AE2964">
        <w:rPr>
          <w:rFonts w:ascii="Aharoni" w:cs="Aharoni" w:hAnsi="Aharoni" w:hint="cs"/>
          <w:sz w:val="28"/>
          <w:szCs w:val="28"/>
          <w:rtl/>
        </w:rPr>
        <w:t xml:space="preserve">השתלב </w:t>
      </w:r>
      <w:r w:rsidRPr="00AE2964">
        <w:rPr>
          <w:rFonts w:ascii="Aharoni" w:cs="Aharoni" w:hAnsi="Aharoni"/>
          <w:sz w:val="28"/>
          <w:szCs w:val="28"/>
          <w:rtl/>
        </w:rPr>
        <w:t>בחברה</w:t>
      </w:r>
      <w:r>
        <w:rPr>
          <w:rFonts w:ascii="Aharoni" w:cs="Aharoni" w:hAnsi="Aharoni" w:hint="cs"/>
          <w:sz w:val="28"/>
          <w:szCs w:val="28"/>
          <w:rtl/>
        </w:rPr>
        <w:t>.</w:t>
      </w:r>
      <w:r w:rsidRPr="00AE2964">
        <w:rPr>
          <w:rFonts w:ascii="Aharoni" w:cs="Aharoni" w:hAnsi="Aharoni"/>
          <w:sz w:val="28"/>
          <w:szCs w:val="28"/>
          <w:rtl/>
        </w:rPr>
        <w:t xml:space="preserve"> הוא לא התחתן מעולם</w:t>
      </w:r>
      <w:r>
        <w:rPr>
          <w:rFonts w:ascii="Aharoni" w:cs="Aharoni" w:hAnsi="Aharoni" w:hint="cs"/>
          <w:sz w:val="28"/>
          <w:szCs w:val="28"/>
          <w:rtl/>
        </w:rPr>
        <w:t>.</w:t>
      </w:r>
      <w:r w:rsidRPr="00AE2964">
        <w:rPr>
          <w:rFonts w:ascii="Aharoni" w:cs="Aharoni" w:hAnsi="Aharoni"/>
          <w:sz w:val="28"/>
          <w:szCs w:val="28"/>
          <w:rtl/>
        </w:rPr>
        <w:t xml:space="preserve"> </w:t>
      </w:r>
    </w:p>
    <w:p w14:paraId="54321CBF" w14:textId="77777777" w:rsidP="0075429C" w:rsidR="003F68B6" w:rsidRDefault="0075429C">
      <w:pPr>
        <w:bidi/>
        <w:spacing w:after="0"/>
        <w:ind w:left="720"/>
        <w:rPr>
          <w:rFonts w:ascii="Aharoni" w:cs="Aharoni" w:hAnsi="Aharoni"/>
          <w:sz w:val="28"/>
          <w:szCs w:val="28"/>
          <w:rtl/>
        </w:rPr>
      </w:pPr>
      <w:r>
        <w:rPr>
          <w:rFonts w:ascii="Aharoni" w:cs="Aharoni" w:hAnsi="Aharoni" w:hint="cs"/>
          <w:sz w:val="28"/>
          <w:szCs w:val="28"/>
          <w:rtl/>
        </w:rPr>
        <w:t xml:space="preserve">           </w:t>
      </w:r>
      <w:r w:rsidRPr="0058154B">
        <w:rPr>
          <w:rFonts w:ascii="Aharoni" w:cs="Aharoni" w:hAnsi="Aharoni"/>
          <w:sz w:val="28"/>
          <w:szCs w:val="28"/>
          <w:rtl/>
        </w:rPr>
        <w:t xml:space="preserve">כשהיה </w:t>
      </w:r>
      <w:r>
        <w:rPr>
          <w:rFonts w:ascii="Aharoni" w:cs="Aharoni" w:hAnsi="Aharoni" w:hint="cs"/>
          <w:sz w:val="28"/>
          <w:szCs w:val="28"/>
          <w:rtl/>
        </w:rPr>
        <w:t xml:space="preserve">אנדרסן </w:t>
      </w:r>
      <w:r w:rsidRPr="0058154B">
        <w:rPr>
          <w:rFonts w:ascii="Aharoni" w:cs="Aharoni" w:hAnsi="Aharoni"/>
          <w:sz w:val="28"/>
          <w:szCs w:val="28"/>
          <w:rtl/>
        </w:rPr>
        <w:t xml:space="preserve">בן </w:t>
      </w:r>
      <w:r>
        <w:rPr>
          <w:rFonts w:ascii="Aharoni" w:cs="Aharoni" w:hAnsi="Aharoni" w:hint="cs"/>
          <w:sz w:val="28"/>
          <w:szCs w:val="28"/>
          <w:rtl/>
        </w:rPr>
        <w:t xml:space="preserve">שישים ושבע </w:t>
      </w:r>
      <w:r w:rsidRPr="0058154B">
        <w:rPr>
          <w:rFonts w:ascii="Aharoni" w:cs="Aharoni" w:hAnsi="Aharoni"/>
          <w:sz w:val="28"/>
          <w:szCs w:val="28"/>
          <w:rtl/>
        </w:rPr>
        <w:t>הוא נפל ממיטתו</w:t>
      </w:r>
      <w:r>
        <w:rPr>
          <w:rFonts w:ascii="Aharoni" w:cs="Aharoni" w:hAnsi="Aharoni" w:hint="cs"/>
          <w:sz w:val="28"/>
          <w:szCs w:val="28"/>
          <w:rtl/>
        </w:rPr>
        <w:t>,</w:t>
      </w:r>
      <w:r w:rsidRPr="0058154B">
        <w:rPr>
          <w:rFonts w:ascii="Aharoni" w:cs="Aharoni" w:hAnsi="Aharoni"/>
          <w:sz w:val="28"/>
          <w:szCs w:val="28"/>
          <w:rtl/>
        </w:rPr>
        <w:t xml:space="preserve"> נפגע קשה</w:t>
      </w:r>
      <w:r>
        <w:rPr>
          <w:rFonts w:ascii="Aharoni" w:cs="Aharoni" w:hAnsi="Aharoni" w:hint="cs"/>
          <w:sz w:val="28"/>
          <w:szCs w:val="28"/>
          <w:rtl/>
        </w:rPr>
        <w:t>,</w:t>
      </w:r>
      <w:r w:rsidRPr="0058154B">
        <w:rPr>
          <w:rFonts w:ascii="Aharoni" w:cs="Aharoni" w:hAnsi="Aharoni"/>
          <w:sz w:val="28"/>
          <w:szCs w:val="28"/>
          <w:rtl/>
        </w:rPr>
        <w:t xml:space="preserve"> ומאז לא החלים וגם לא כתב</w:t>
      </w:r>
      <w:r>
        <w:rPr>
          <w:rFonts w:ascii="Aharoni" w:cs="Aharoni" w:hAnsi="Aharoni" w:hint="cs"/>
          <w:sz w:val="28"/>
          <w:szCs w:val="28"/>
          <w:rtl/>
        </w:rPr>
        <w:t>.</w:t>
      </w:r>
      <w:r w:rsidRPr="0058154B">
        <w:rPr>
          <w:rFonts w:ascii="Aharoni" w:cs="Aharoni" w:hAnsi="Aharoni"/>
          <w:sz w:val="28"/>
          <w:szCs w:val="28"/>
          <w:rtl/>
        </w:rPr>
        <w:t xml:space="preserve"> הוא מת שלוש שנים לאחר מכן</w:t>
      </w:r>
      <w:r>
        <w:rPr>
          <w:rFonts w:ascii="Aharoni" w:cs="Aharoni" w:hAnsi="Aharoni" w:hint="cs"/>
          <w:sz w:val="28"/>
          <w:szCs w:val="28"/>
          <w:rtl/>
        </w:rPr>
        <w:t xml:space="preserve">, בן שבעים.   </w:t>
      </w:r>
    </w:p>
    <w:p w14:paraId="2236F02E" w14:textId="77777777" w:rsidP="003F68B6" w:rsidR="003F68B6" w:rsidRDefault="003F68B6">
      <w:pPr>
        <w:bidi/>
        <w:spacing w:after="0"/>
        <w:ind w:left="720"/>
        <w:rPr>
          <w:rFonts w:ascii="Aharoni" w:cs="Aharoni" w:hAnsi="Aharoni"/>
          <w:sz w:val="28"/>
          <w:szCs w:val="28"/>
          <w:rtl/>
        </w:rPr>
      </w:pPr>
    </w:p>
    <w:p w14:paraId="30A8D959" w14:textId="77777777" w:rsidP="003F68B6" w:rsidR="003F68B6" w:rsidRDefault="0075429C">
      <w:pPr>
        <w:numPr>
          <w:ilvl w:val="0"/>
          <w:numId w:val="25"/>
        </w:numPr>
        <w:bidi/>
        <w:spacing w:after="0" w:line="360" w:lineRule="auto"/>
        <w:rPr>
          <w:rFonts w:ascii="David" w:cs="David" w:hAnsi="David"/>
          <w:color w:val="000000"/>
          <w:sz w:val="28"/>
          <w:szCs w:val="28"/>
          <w:rtl/>
        </w:rPr>
      </w:pPr>
      <w:r>
        <w:rPr>
          <w:rFonts w:ascii="Aharoni" w:cs="Aharoni" w:hAnsi="Aharoni" w:hint="cs"/>
          <w:sz w:val="28"/>
          <w:szCs w:val="28"/>
          <w:rtl/>
        </w:rPr>
        <w:t xml:space="preserve"> </w:t>
      </w:r>
      <w:r w:rsidR="003F68B6">
        <w:rPr>
          <w:rFonts w:ascii="David" w:cs="David" w:hAnsi="David"/>
          <w:color w:val="000000"/>
          <w:sz w:val="28"/>
          <w:szCs w:val="28"/>
          <w:rtl/>
        </w:rPr>
        <w:t xml:space="preserve">כתבו </w:t>
      </w:r>
      <w:r w:rsidR="003F68B6">
        <w:rPr>
          <w:rFonts w:ascii="David" w:cs="David" w:hAnsi="David" w:hint="cs"/>
          <w:color w:val="000000"/>
          <w:sz w:val="28"/>
          <w:szCs w:val="28"/>
          <w:rtl/>
        </w:rPr>
        <w:t>ב</w:t>
      </w:r>
      <w:r w:rsidR="003F68B6">
        <w:rPr>
          <w:rFonts w:ascii="David" w:cs="David" w:hAnsi="David"/>
          <w:color w:val="000000"/>
          <w:sz w:val="28"/>
          <w:szCs w:val="28"/>
          <w:rtl/>
        </w:rPr>
        <w:t>משפט אחד על מה מדובר בכל פסקה.</w:t>
      </w:r>
    </w:p>
    <w:p w14:paraId="58A6ED7E" w14:textId="77777777" w:rsidP="003F68B6" w:rsidR="003F68B6" w:rsidRDefault="003F68B6">
      <w:pPr>
        <w:bidi/>
        <w:spacing w:line="360" w:lineRule="auto"/>
        <w:rPr>
          <w:rFonts w:ascii="David" w:cs="David" w:hAnsi="David"/>
          <w:sz w:val="28"/>
          <w:szCs w:val="28"/>
          <w:rtl/>
        </w:rPr>
      </w:pPr>
    </w:p>
    <w:p w14:paraId="16F1E387" w14:textId="77777777" w:rsidP="003F68B6" w:rsidR="003F68B6" w:rsidRDefault="003F68B6" w:rsidRPr="00872B23">
      <w:pPr>
        <w:bidi/>
        <w:spacing w:after="0" w:line="360" w:lineRule="auto"/>
        <w:ind w:left="386"/>
        <w:rPr>
          <w:rFonts w:cs="David"/>
          <w:sz w:val="28"/>
          <w:szCs w:val="28"/>
        </w:rPr>
      </w:pPr>
      <w:r w:rsidRPr="00872B23">
        <w:rPr>
          <w:rFonts w:ascii="David" w:cs="David" w:hAnsi="David" w:hint="cs"/>
          <w:sz w:val="28"/>
          <w:szCs w:val="28"/>
          <w:rtl/>
        </w:rPr>
        <w:t>אחת מן האגדות המפורסמות שכתב אנדרסן היא '</w:t>
      </w:r>
      <w:r w:rsidRPr="00872B23">
        <w:rPr>
          <w:rFonts w:cs="David"/>
          <w:sz w:val="28"/>
          <w:szCs w:val="28"/>
          <w:rtl/>
        </w:rPr>
        <w:t>הבַּרְוָוזוֹן המכוֹער</w:t>
      </w:r>
      <w:r w:rsidRPr="00872B23">
        <w:rPr>
          <w:rFonts w:cs="David" w:hint="cs"/>
          <w:sz w:val="28"/>
          <w:szCs w:val="28"/>
          <w:rtl/>
        </w:rPr>
        <w:t xml:space="preserve">'. </w:t>
      </w:r>
    </w:p>
    <w:p w14:paraId="58B262F8" w14:textId="12CB9673" w:rsidP="003F68B6" w:rsidR="003F68B6" w:rsidRDefault="003F68B6">
      <w:pPr>
        <w:bidi/>
        <w:spacing w:line="360" w:lineRule="auto"/>
        <w:ind w:left="386" w:right="720"/>
        <w:rPr>
          <w:rFonts w:cs="David"/>
          <w:sz w:val="28"/>
          <w:szCs w:val="28"/>
          <w:rtl/>
        </w:rPr>
      </w:pPr>
      <w:r w:rsidRPr="00872B23">
        <w:rPr>
          <w:rFonts w:cs="David" w:hint="cs"/>
          <w:sz w:val="28"/>
          <w:szCs w:val="28"/>
          <w:rtl/>
        </w:rPr>
        <w:t xml:space="preserve">הוא מספר </w:t>
      </w:r>
      <w:r w:rsidRPr="00872B23">
        <w:rPr>
          <w:rFonts w:cs="David"/>
          <w:sz w:val="28"/>
          <w:szCs w:val="28"/>
          <w:rtl/>
        </w:rPr>
        <w:t>בּה על בּרווזוֹן מכוֹער, ש</w:t>
      </w:r>
      <w:r w:rsidRPr="00872B23">
        <w:rPr>
          <w:rFonts w:cs="David" w:hint="cs"/>
          <w:sz w:val="28"/>
          <w:szCs w:val="28"/>
          <w:rtl/>
        </w:rPr>
        <w:t xml:space="preserve">כולם </w:t>
      </w:r>
      <w:r w:rsidRPr="00872B23">
        <w:rPr>
          <w:rFonts w:cs="David"/>
          <w:sz w:val="28"/>
          <w:szCs w:val="28"/>
          <w:rtl/>
        </w:rPr>
        <w:t>לָעֲגוּ והִ</w:t>
      </w:r>
      <w:r w:rsidRPr="00872B23">
        <w:rPr>
          <w:rFonts w:cs="David" w:hint="cs"/>
          <w:sz w:val="28"/>
          <w:szCs w:val="28"/>
          <w:rtl/>
        </w:rPr>
        <w:t>ציקו ל</w:t>
      </w:r>
      <w:r w:rsidRPr="00872B23">
        <w:rPr>
          <w:rFonts w:cs="David"/>
          <w:sz w:val="28"/>
          <w:szCs w:val="28"/>
          <w:rtl/>
        </w:rPr>
        <w:t xml:space="preserve">וֹ בּגלל מַרְאֵהוּ. </w:t>
      </w:r>
      <w:r w:rsidRPr="00872B23">
        <w:rPr>
          <w:rFonts w:cs="David" w:hint="cs"/>
          <w:sz w:val="28"/>
          <w:szCs w:val="28"/>
          <w:rtl/>
        </w:rPr>
        <w:t xml:space="preserve">בעצם, אנדרסן </w:t>
      </w:r>
      <w:r w:rsidRPr="00872B23">
        <w:rPr>
          <w:rFonts w:cs="David"/>
          <w:sz w:val="28"/>
          <w:szCs w:val="28"/>
          <w:rtl/>
        </w:rPr>
        <w:t xml:space="preserve">כָּתַב את האגדה </w:t>
      </w:r>
      <w:r w:rsidRPr="00872B23">
        <w:rPr>
          <w:rFonts w:cs="David" w:hint="cs"/>
          <w:sz w:val="28"/>
          <w:szCs w:val="28"/>
          <w:rtl/>
        </w:rPr>
        <w:t xml:space="preserve">הזאת </w:t>
      </w:r>
      <w:r w:rsidRPr="00872B23">
        <w:rPr>
          <w:rFonts w:cs="David"/>
          <w:sz w:val="28"/>
          <w:szCs w:val="28"/>
          <w:rtl/>
        </w:rPr>
        <w:t>על עצמוֹ</w:t>
      </w:r>
      <w:r>
        <w:rPr>
          <w:rFonts w:cs="David" w:hint="cs"/>
          <w:sz w:val="28"/>
          <w:szCs w:val="28"/>
          <w:rtl/>
        </w:rPr>
        <w:t xml:space="preserve"> – כשהיה צעיר היה דחוי כמו הברווזון, אבל כשהתבגר התברר שהוא אינו ברווזון כלל וכלל אלא ברבור. הוא </w:t>
      </w:r>
      <w:r w:rsidRPr="00872B23">
        <w:rPr>
          <w:rFonts w:cs="David" w:hint="cs"/>
          <w:sz w:val="28"/>
          <w:szCs w:val="28"/>
          <w:rtl/>
        </w:rPr>
        <w:t>נעש</w:t>
      </w:r>
      <w:r>
        <w:rPr>
          <w:rFonts w:cs="David" w:hint="cs"/>
          <w:sz w:val="28"/>
          <w:szCs w:val="28"/>
          <w:rtl/>
        </w:rPr>
        <w:t>ָ</w:t>
      </w:r>
      <w:r w:rsidRPr="00872B23">
        <w:rPr>
          <w:rFonts w:cs="David" w:hint="cs"/>
          <w:sz w:val="28"/>
          <w:szCs w:val="28"/>
          <w:rtl/>
        </w:rPr>
        <w:t>ה אהוב על כולם</w:t>
      </w:r>
      <w:r>
        <w:rPr>
          <w:rFonts w:cs="David" w:hint="cs"/>
          <w:sz w:val="28"/>
          <w:szCs w:val="28"/>
          <w:rtl/>
        </w:rPr>
        <w:t>, כמו אנדרסן עצמו</w:t>
      </w:r>
      <w:r w:rsidRPr="00872B23">
        <w:rPr>
          <w:rFonts w:cs="David" w:hint="cs"/>
          <w:sz w:val="28"/>
          <w:szCs w:val="28"/>
          <w:rtl/>
        </w:rPr>
        <w:t>.</w:t>
      </w:r>
      <w:r w:rsidRPr="00916E63">
        <w:rPr>
          <w:rFonts w:cs="David"/>
          <w:sz w:val="28"/>
          <w:szCs w:val="28"/>
          <w:rtl/>
        </w:rPr>
        <w:t xml:space="preserve"> </w:t>
      </w:r>
      <w:r w:rsidRPr="00872B23">
        <w:rPr>
          <w:rFonts w:cs="David"/>
          <w:sz w:val="28"/>
          <w:szCs w:val="28"/>
          <w:rtl/>
        </w:rPr>
        <w:t>(</w:t>
      </w:r>
      <w:r w:rsidRPr="00872B23">
        <w:rPr>
          <w:rFonts w:cs="David" w:hint="cs"/>
          <w:sz w:val="28"/>
          <w:szCs w:val="28"/>
          <w:rtl/>
        </w:rPr>
        <w:t xml:space="preserve">מומלץ </w:t>
      </w:r>
      <w:r w:rsidRPr="00872B23">
        <w:rPr>
          <w:rFonts w:cs="David"/>
          <w:sz w:val="28"/>
          <w:szCs w:val="28"/>
          <w:rtl/>
        </w:rPr>
        <w:t>לקרוֹא את האגדה כּוּלה.)</w:t>
      </w:r>
    </w:p>
    <w:p w14:paraId="6975784D" w14:textId="153A64A0" w:rsidP="003F68B6" w:rsidR="003F68B6" w:rsidRDefault="003F68B6" w:rsidRPr="003F68B6">
      <w:pPr>
        <w:pStyle w:val="a9"/>
        <w:numPr>
          <w:ilvl w:val="0"/>
          <w:numId w:val="25"/>
        </w:numPr>
        <w:bidi/>
        <w:spacing w:line="360" w:lineRule="auto"/>
        <w:ind w:right="720"/>
        <w:rPr>
          <w:rFonts w:ascii="David" w:cs="David" w:hAnsi="David"/>
          <w:color w:val="000000"/>
          <w:sz w:val="28"/>
          <w:szCs w:val="28"/>
          <w:rtl/>
        </w:rPr>
      </w:pPr>
      <w:r w:rsidRPr="003F68B6">
        <w:rPr>
          <w:rFonts w:ascii="David" w:cs="David" w:hAnsi="David"/>
          <w:color w:val="000000"/>
          <w:sz w:val="28"/>
          <w:szCs w:val="28"/>
          <w:rtl/>
        </w:rPr>
        <w:lastRenderedPageBreak/>
        <w:t>הכינו רשימ</w:t>
      </w:r>
      <w:r w:rsidRPr="003F68B6">
        <w:rPr>
          <w:rFonts w:ascii="David" w:cs="David" w:hAnsi="David" w:hint="cs"/>
          <w:color w:val="000000"/>
          <w:sz w:val="28"/>
          <w:szCs w:val="28"/>
          <w:rtl/>
        </w:rPr>
        <w:t>ת</w:t>
      </w:r>
      <w:r w:rsidRPr="003F68B6">
        <w:rPr>
          <w:rFonts w:ascii="David" w:cs="David" w:hAnsi="David"/>
          <w:color w:val="000000"/>
          <w:sz w:val="28"/>
          <w:szCs w:val="28"/>
          <w:rtl/>
        </w:rPr>
        <w:t xml:space="preserve">  שמות </w:t>
      </w:r>
      <w:r w:rsidRPr="003F68B6">
        <w:rPr>
          <w:rFonts w:ascii="David" w:cs="David" w:hAnsi="David" w:hint="cs"/>
          <w:color w:val="000000"/>
          <w:sz w:val="28"/>
          <w:szCs w:val="28"/>
          <w:rtl/>
        </w:rPr>
        <w:t xml:space="preserve">של כמה מן </w:t>
      </w:r>
      <w:r w:rsidRPr="003F68B6">
        <w:rPr>
          <w:rFonts w:ascii="David" w:cs="David" w:hAnsi="David"/>
          <w:color w:val="000000"/>
          <w:sz w:val="28"/>
          <w:szCs w:val="28"/>
          <w:rtl/>
        </w:rPr>
        <w:t xml:space="preserve">האגדות שכתב אנדרסן. </w:t>
      </w:r>
      <w:r w:rsidRPr="003F68B6">
        <w:rPr>
          <w:rFonts w:ascii="David" w:cs="David" w:hAnsi="David" w:hint="cs"/>
          <w:color w:val="000000"/>
          <w:sz w:val="28"/>
          <w:szCs w:val="28"/>
          <w:rtl/>
        </w:rPr>
        <w:t xml:space="preserve">בחרו </w:t>
      </w:r>
      <w:r w:rsidRPr="003F68B6">
        <w:rPr>
          <w:rFonts w:ascii="David" w:cs="David" w:hAnsi="David"/>
          <w:color w:val="000000"/>
          <w:sz w:val="28"/>
          <w:szCs w:val="28"/>
          <w:rtl/>
        </w:rPr>
        <w:t>שלוש מ</w:t>
      </w:r>
      <w:r w:rsidRPr="003F68B6">
        <w:rPr>
          <w:rFonts w:ascii="David" w:cs="David" w:hAnsi="David" w:hint="cs"/>
          <w:color w:val="000000"/>
          <w:sz w:val="28"/>
          <w:szCs w:val="28"/>
          <w:rtl/>
        </w:rPr>
        <w:t xml:space="preserve">ן </w:t>
      </w:r>
      <w:r w:rsidRPr="003F68B6">
        <w:rPr>
          <w:rFonts w:ascii="David" w:cs="David" w:hAnsi="David"/>
          <w:color w:val="000000"/>
          <w:sz w:val="28"/>
          <w:szCs w:val="28"/>
          <w:rtl/>
        </w:rPr>
        <w:t>האגדות, וכתבו בשניים</w:t>
      </w:r>
      <w:r w:rsidRPr="003F68B6">
        <w:rPr>
          <w:rFonts w:ascii="David" w:cs="David" w:hAnsi="David" w:hint="cs"/>
          <w:color w:val="000000"/>
          <w:sz w:val="28"/>
          <w:szCs w:val="28"/>
          <w:rtl/>
        </w:rPr>
        <w:t xml:space="preserve"> או ב</w:t>
      </w:r>
      <w:r w:rsidRPr="003F68B6">
        <w:rPr>
          <w:rFonts w:ascii="David" w:cs="David" w:hAnsi="David"/>
          <w:color w:val="000000"/>
          <w:sz w:val="28"/>
          <w:szCs w:val="28"/>
          <w:rtl/>
        </w:rPr>
        <w:t>שלושה משפטים על מה מסופר בכל אגדה.</w:t>
      </w:r>
    </w:p>
    <w:p w14:paraId="5A9518BC" w14:textId="77777777" w:rsidP="003F68B6" w:rsidR="003F68B6" w:rsidRDefault="003F68B6">
      <w:pPr>
        <w:bidi/>
        <w:spacing w:line="360" w:lineRule="auto"/>
        <w:rPr>
          <w:rFonts w:ascii="David" w:cs="David" w:hAnsi="David"/>
          <w:sz w:val="28"/>
          <w:szCs w:val="28"/>
          <w:rtl/>
        </w:rPr>
      </w:pPr>
    </w:p>
    <w:p w14:paraId="24E2BA51" w14:textId="0BC2A3F6" w:rsidP="003F68B6" w:rsidR="003F68B6" w:rsidRDefault="003F68B6" w:rsidRPr="00754292">
      <w:pPr>
        <w:bidi/>
        <w:spacing w:line="360" w:lineRule="auto"/>
        <w:ind w:hanging="386" w:left="386"/>
        <w:rPr>
          <w:rFonts w:ascii="Arial" w:cs="Arial" w:hAnsi="Arial"/>
          <w:color w:val="202122"/>
          <w:sz w:val="21"/>
          <w:szCs w:val="21"/>
        </w:rPr>
      </w:pPr>
      <w:r>
        <w:rPr>
          <w:rFonts w:ascii="David" w:cs="David" w:hAnsi="David" w:hint="cs"/>
          <w:sz w:val="28"/>
          <w:szCs w:val="28"/>
          <w:rtl/>
        </w:rPr>
        <w:t xml:space="preserve">            לפני שנים רבות הופק סרט מוזיקלי שנקרא 'הנס כריסטיאן אנדרסן'. שמו של השחקן שממלא את תפקיד גיבור הסרט הוא דני קיי. מומלץ מאוד לצפות בסרט הזה, אם אפשר.  (כדאי מאוד גם להכיר את דני קיי ולצפות בסרטים שלו. הוא היה שחקן וזמר מוכשר מאוד ומצחיק מאוד. בקשו מההורים שלכם או מסבא וסבתא שלכם שיספרו לכם על דני קיי או קראו עליו במרשתת.)</w:t>
      </w:r>
    </w:p>
    <w:p w14:paraId="29127CFC" w14:textId="77777777" w:rsidP="003F68B6" w:rsidR="003F68B6" w:rsidRDefault="003F68B6">
      <w:pPr>
        <w:numPr>
          <w:ilvl w:val="0"/>
          <w:numId w:val="25"/>
        </w:numPr>
        <w:bidi/>
        <w:spacing w:after="0" w:line="360" w:lineRule="auto"/>
        <w:rPr>
          <w:rFonts w:ascii="David" w:cs="David" w:hAnsi="David"/>
          <w:color w:val="000000"/>
          <w:sz w:val="28"/>
          <w:szCs w:val="28"/>
        </w:rPr>
      </w:pPr>
      <w:r>
        <w:rPr>
          <w:rFonts w:ascii="David" w:cs="David" w:hAnsi="David" w:hint="cs"/>
          <w:color w:val="000000"/>
          <w:sz w:val="28"/>
          <w:szCs w:val="28"/>
          <w:rtl/>
        </w:rPr>
        <w:t xml:space="preserve">על פי החיבורים שקראתם, </w:t>
      </w:r>
      <w:r>
        <w:rPr>
          <w:rFonts w:ascii="David" w:cs="David" w:hAnsi="David"/>
          <w:color w:val="000000"/>
          <w:sz w:val="28"/>
          <w:szCs w:val="28"/>
          <w:rtl/>
        </w:rPr>
        <w:t xml:space="preserve">דונו עם חברים והסיקו מסקנה: מתי מתחילים פסקה חדשה? </w:t>
      </w:r>
    </w:p>
    <w:p w14:paraId="455194EE" w14:textId="77777777" w:rsidP="003F68B6" w:rsidR="003F68B6" w:rsidRDefault="003F68B6">
      <w:pPr>
        <w:bidi/>
        <w:spacing w:line="360" w:lineRule="auto"/>
        <w:ind w:left="720"/>
        <w:rPr>
          <w:rFonts w:ascii="David" w:cs="David" w:hAnsi="David"/>
          <w:sz w:val="28"/>
          <w:szCs w:val="28"/>
          <w:rtl/>
        </w:rPr>
      </w:pPr>
    </w:p>
    <w:p w14:paraId="65CB4FF1" w14:textId="77777777" w:rsidP="003F68B6" w:rsidR="003F68B6" w:rsidRDefault="003F68B6">
      <w:pPr>
        <w:pBdr>
          <w:top w:color="auto" w:space="15" w:sz="24" w:val="thinThickSmallGap"/>
          <w:left w:color="auto" w:space="4" w:sz="24" w:val="thinThickSmallGap"/>
          <w:bottom w:color="auto" w:space="1" w:sz="24" w:val="thinThickSmallGap"/>
          <w:right w:color="auto" w:space="4" w:sz="24" w:val="thinThickSmallGap"/>
        </w:pBdr>
        <w:bidi/>
        <w:spacing w:line="360" w:lineRule="auto"/>
        <w:ind w:left="720"/>
        <w:rPr>
          <w:rFonts w:ascii="David" w:cs="David" w:hAnsi="David"/>
          <w:sz w:val="28"/>
          <w:szCs w:val="28"/>
          <w:rtl/>
        </w:rPr>
      </w:pPr>
      <w:r>
        <w:rPr>
          <w:rFonts w:ascii="David" w:cs="David" w:hAnsi="David" w:hint="cs"/>
          <w:sz w:val="28"/>
          <w:szCs w:val="28"/>
          <w:rtl/>
        </w:rPr>
        <w:t>מסקנה: פסקה חדשה מתחילים ________________________________</w:t>
      </w:r>
    </w:p>
    <w:p w14:paraId="43C6B674" w14:textId="77777777" w:rsidP="003F68B6" w:rsidR="003F68B6" w:rsidRDefault="003F68B6">
      <w:pPr>
        <w:bidi/>
        <w:spacing w:line="360" w:lineRule="auto"/>
        <w:ind w:left="720"/>
        <w:rPr>
          <w:rFonts w:ascii="David" w:cs="David" w:hAnsi="David"/>
          <w:sz w:val="28"/>
          <w:szCs w:val="28"/>
          <w:rtl/>
        </w:rPr>
      </w:pPr>
    </w:p>
    <w:p w14:paraId="3A78E000" w14:textId="02C279F5" w:rsidP="003B1082" w:rsidR="005F1297" w:rsidRDefault="005F1297">
      <w:pPr>
        <w:bidi/>
        <w:spacing w:line="360" w:lineRule="auto"/>
        <w:ind w:left="720"/>
        <w:rPr>
          <w:rFonts w:ascii="David" w:cs="David" w:hAnsi="David"/>
          <w:b/>
          <w:bCs/>
          <w:sz w:val="32"/>
          <w:szCs w:val="32"/>
          <w:rtl/>
        </w:rPr>
      </w:pPr>
      <w:r w:rsidRPr="00167904">
        <w:rPr>
          <w:rFonts w:ascii="David" w:cs="David" w:hAnsi="David" w:hint="cs"/>
          <w:b/>
          <w:bCs/>
          <w:sz w:val="32"/>
          <w:szCs w:val="32"/>
          <w:rtl/>
        </w:rPr>
        <w:t xml:space="preserve">מי היה איוון קרילוב? </w:t>
      </w:r>
    </w:p>
    <w:p w14:paraId="2D3B0209" w14:textId="02A8EBB3" w:rsidP="00AC352B" w:rsidR="005F1297" w:rsidRDefault="005F1297">
      <w:pPr>
        <w:bidi/>
        <w:spacing w:line="360" w:lineRule="auto"/>
        <w:rPr>
          <w:rFonts w:ascii="David" w:cs="David" w:hAnsi="David"/>
          <w:sz w:val="28"/>
          <w:szCs w:val="28"/>
        </w:rPr>
      </w:pPr>
      <w:r>
        <w:rPr>
          <w:noProof/>
        </w:rPr>
        <w:drawing>
          <wp:anchor allowOverlap="1" behindDoc="0" distB="0" distL="114300" distR="114300" distT="0" layoutInCell="1" locked="0" relativeHeight="251788288" simplePos="0" wp14:anchorId="555FB86E" wp14:editId="4B1DFA2B">
            <wp:simplePos x="0" y="0"/>
            <wp:positionH relativeFrom="column">
              <wp:posOffset>4238625</wp:posOffset>
            </wp:positionH>
            <wp:positionV relativeFrom="paragraph">
              <wp:posOffset>-3175</wp:posOffset>
            </wp:positionV>
            <wp:extent cx="1359374" cy="1838325"/>
            <wp:effectExtent b="0" l="0" r="0" t="0"/>
            <wp:wrapThrough wrapText="bothSides">
              <wp:wrapPolygon edited="0">
                <wp:start x="0" y="0"/>
                <wp:lineTo x="0" y="21264"/>
                <wp:lineTo x="21196" y="21264"/>
                <wp:lineTo x="21196" y="0"/>
                <wp:lineTo x="0" y="0"/>
              </wp:wrapPolygon>
            </wp:wrapThrough>
            <wp:docPr descr="‫איוואן קרילוב – ויקיפדיה‬‎" id="620221769"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יוואן קרילוב – ויקיפדיה‬‎" id="0" name="Picture 128"/>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59374" cy="1838325"/>
                    </a:xfrm>
                    <a:prstGeom prst="rect">
                      <a:avLst/>
                    </a:prstGeom>
                    <a:noFill/>
                    <a:ln>
                      <a:noFill/>
                    </a:ln>
                  </pic:spPr>
                </pic:pic>
              </a:graphicData>
            </a:graphic>
          </wp:anchor>
        </w:drawing>
      </w:r>
      <w:r>
        <w:rPr>
          <w:rFonts w:ascii="David" w:cs="David" w:hAnsi="David" w:hint="cs"/>
          <w:b/>
          <w:bCs/>
          <w:sz w:val="32"/>
          <w:szCs w:val="32"/>
          <w:rtl/>
        </w:rPr>
        <w:t xml:space="preserve">        </w:t>
      </w:r>
      <w:r>
        <w:rPr>
          <w:rFonts w:ascii="David" w:cs="David" w:hAnsi="David" w:hint="cs"/>
          <w:sz w:val="28"/>
          <w:szCs w:val="28"/>
          <w:rtl/>
        </w:rPr>
        <w:t>קראו על קרילוב:</w:t>
      </w:r>
    </w:p>
    <w:p w14:paraId="4BC9D3EF" w14:textId="4237C2B5" w:rsidP="005F1297" w:rsidR="005F1297" w:rsidRDefault="005F1297">
      <w:pPr>
        <w:pStyle w:val="NormalWeb"/>
        <w:shd w:color="auto" w:fill="FFFFFF" w:val="clear"/>
        <w:bidi/>
        <w:spacing w:after="120" w:afterAutospacing="0" w:before="120" w:beforeAutospacing="0" w:line="360" w:lineRule="auto"/>
        <w:jc w:val="both"/>
        <w:rPr>
          <w:rFonts w:ascii="Aharoni" w:cs="Aharoni" w:hAnsi="Aharoni"/>
          <w:color w:val="202122"/>
          <w:sz w:val="28"/>
          <w:szCs w:val="28"/>
          <w:rtl/>
        </w:rPr>
      </w:pPr>
      <w:r w:rsidRPr="004A114D">
        <w:rPr>
          <w:rFonts w:ascii="Aharoni" w:cs="Aharoni" w:hAnsi="Aharoni"/>
          <w:b/>
          <w:bCs/>
          <w:color w:val="202122"/>
          <w:sz w:val="28"/>
          <w:szCs w:val="28"/>
          <w:rtl/>
        </w:rPr>
        <w:t>איוון אנדרייביץ' קרילוב</w:t>
      </w:r>
      <w:r w:rsidRPr="004A114D">
        <w:rPr>
          <w:rFonts w:ascii="Aharoni" w:cs="Aharoni" w:hAnsi="Aharoni"/>
          <w:color w:val="202122"/>
          <w:sz w:val="28"/>
          <w:szCs w:val="28"/>
          <w:rtl/>
        </w:rPr>
        <w:t> </w:t>
      </w:r>
      <w:r>
        <w:rPr>
          <w:rFonts w:ascii="Aharoni" w:cs="Aharoni" w:hAnsi="Aharoni" w:hint="cs"/>
          <w:color w:val="202122"/>
          <w:sz w:val="28"/>
          <w:szCs w:val="28"/>
          <w:rtl/>
        </w:rPr>
        <w:t>נ</w:t>
      </w:r>
      <w:r w:rsidRPr="004A114D">
        <w:rPr>
          <w:rFonts w:ascii="Aharoni" w:cs="Aharoni" w:hAnsi="Aharoni"/>
          <w:color w:val="202122"/>
          <w:sz w:val="28"/>
          <w:szCs w:val="28"/>
          <w:rtl/>
        </w:rPr>
        <w:t>ולד ב</w:t>
      </w:r>
      <w:r>
        <w:rPr>
          <w:rFonts w:ascii="Aharoni" w:cs="Aharoni" w:hAnsi="Aharoni" w:hint="cs"/>
          <w:color w:val="202122"/>
          <w:sz w:val="28"/>
          <w:szCs w:val="28"/>
          <w:rtl/>
        </w:rPr>
        <w:t xml:space="preserve">מוסקבה שברוסיה בשנת 1769, אבל עד שמלאו לו עשר שנים גר בשתי ערים אחרות: </w:t>
      </w:r>
      <w:r w:rsidRPr="004A114D">
        <w:rPr>
          <w:rFonts w:ascii="Aharoni" w:cs="Aharoni" w:hAnsi="Aharoni"/>
          <w:color w:val="202122"/>
          <w:sz w:val="28"/>
          <w:szCs w:val="28"/>
          <w:rtl/>
        </w:rPr>
        <w:t>בע</w:t>
      </w:r>
      <w:r>
        <w:rPr>
          <w:rFonts w:ascii="Aharoni" w:cs="Aharoni" w:hAnsi="Aharoni" w:hint="cs"/>
          <w:color w:val="202122"/>
          <w:sz w:val="28"/>
          <w:szCs w:val="28"/>
          <w:rtl/>
        </w:rPr>
        <w:t>י</w:t>
      </w:r>
      <w:r w:rsidRPr="004A114D">
        <w:rPr>
          <w:rFonts w:ascii="Aharoni" w:cs="Aharoni" w:hAnsi="Aharoni"/>
          <w:color w:val="202122"/>
          <w:sz w:val="28"/>
          <w:szCs w:val="28"/>
          <w:rtl/>
        </w:rPr>
        <w:t>ר</w:t>
      </w:r>
      <w:r>
        <w:rPr>
          <w:rFonts w:ascii="Aharoni" w:cs="Aharoni" w:hAnsi="Aharoni" w:hint="cs"/>
          <w:color w:val="202122"/>
          <w:sz w:val="28"/>
          <w:szCs w:val="28"/>
          <w:rtl/>
        </w:rPr>
        <w:t xml:space="preserve"> אורנבורג, משום שאביו </w:t>
      </w:r>
      <w:r w:rsidRPr="004A114D">
        <w:rPr>
          <w:rFonts w:ascii="Aharoni" w:cs="Aharoni" w:hAnsi="Aharoni"/>
          <w:color w:val="202122"/>
          <w:sz w:val="28"/>
          <w:szCs w:val="28"/>
          <w:rtl/>
        </w:rPr>
        <w:t xml:space="preserve">שירת </w:t>
      </w:r>
      <w:r>
        <w:rPr>
          <w:rFonts w:ascii="Aharoni" w:cs="Aharoni" w:hAnsi="Aharoni" w:hint="cs"/>
          <w:color w:val="202122"/>
          <w:sz w:val="28"/>
          <w:szCs w:val="28"/>
          <w:rtl/>
        </w:rPr>
        <w:t xml:space="preserve">שם </w:t>
      </w:r>
      <w:r w:rsidRPr="004A114D">
        <w:rPr>
          <w:rFonts w:ascii="Aharoni" w:cs="Aharoni" w:hAnsi="Aharoni"/>
          <w:color w:val="202122"/>
          <w:sz w:val="28"/>
          <w:szCs w:val="28"/>
          <w:rtl/>
        </w:rPr>
        <w:t>בצבא רוסיה, ו</w:t>
      </w:r>
      <w:r>
        <w:rPr>
          <w:rFonts w:ascii="Aharoni" w:cs="Aharoni" w:hAnsi="Aharoni" w:hint="cs"/>
          <w:color w:val="202122"/>
          <w:sz w:val="28"/>
          <w:szCs w:val="28"/>
          <w:rtl/>
        </w:rPr>
        <w:t>בעיר טבר</w:t>
      </w:r>
      <w:r w:rsidRPr="004A114D">
        <w:rPr>
          <w:rFonts w:ascii="Aharoni" w:cs="Aharoni" w:hAnsi="Aharoni"/>
          <w:color w:val="202122"/>
          <w:sz w:val="28"/>
          <w:szCs w:val="28"/>
        </w:rPr>
        <w:t>,</w:t>
      </w:r>
      <w:r>
        <w:rPr>
          <w:rFonts w:ascii="Aharoni" w:cs="Aharoni" w:hAnsi="Aharoni" w:hint="cs"/>
          <w:color w:val="202122"/>
          <w:sz w:val="28"/>
          <w:szCs w:val="28"/>
          <w:rtl/>
        </w:rPr>
        <w:t xml:space="preserve"> משום שלאחר שפרש אביו מהצבא הוא היה פקיד בבית המשפט בעיר הזאת. כשהיה איוון בן עשר הוא התייתם מאביו, ואימו גידלה אותו לבדה. כשהיה בן ארבע עשרה עברו הוא ואימו להתגורר בעיר סנט פטרבורג. לפרנסתו עבד במשרד ממשלתי וגם כתב סיפורים וסאטירות. הוא כתב גם מחזה קומי ומכר אותו, ומאז כתב עוד מחזות והחל להיות מוכר בחברה הגבוהה של העיר. </w:t>
      </w:r>
      <w:r>
        <w:rPr>
          <w:rFonts w:ascii="Aharoni" w:cs="Aharoni" w:hAnsi="Aharoni"/>
          <w:color w:val="202122"/>
          <w:sz w:val="28"/>
          <w:szCs w:val="28"/>
          <w:rtl/>
        </w:rPr>
        <w:t>כשהיה קרילוב בן תשע עשרה הוא התייתם גם מאימו</w:t>
      </w:r>
      <w:r>
        <w:rPr>
          <w:rFonts w:ascii="Aharoni" w:cs="Aharoni" w:hAnsi="Aharoni" w:hint="cs"/>
          <w:color w:val="202122"/>
          <w:sz w:val="28"/>
          <w:szCs w:val="28"/>
          <w:rtl/>
        </w:rPr>
        <w:t xml:space="preserve"> והתפטר מעבודתו. במשך ארבע שנים תמך בו אחד הנסיכים הרוסיים. אבל קורותיו בשנים שלאחר מכן כמעט אינן ידועות. אומרים שהוא עבר מעיר לעיר והיה מכור למשחקי קלפים. בשנת 1805 הוא החל לתרגם את המשלים של ממשיל המשלים הצרפתי, ז'אן דה לה פונטן, </w:t>
      </w:r>
      <w:r>
        <w:rPr>
          <w:rFonts w:ascii="Aharoni" w:cs="Aharoni" w:hAnsi="Aharoni" w:hint="cs"/>
          <w:color w:val="202122"/>
          <w:sz w:val="28"/>
          <w:szCs w:val="28"/>
          <w:rtl/>
        </w:rPr>
        <w:lastRenderedPageBreak/>
        <w:t>אבל לאחר זמן מה החל לכתוב משלים טובים בעצמו. בשנת 1809 יצא לאור אוסף האגדות הראשון מפרי עטו והוא זכה לתהילה. קהל הקוראים נהנה מן ההומור ביצירותיו של קרילוב. לאחר מכן עבד קרילוב שנים רבות בספרייה הציבורית המלכותית ומונה לתפקיד ראש מחלקת הספרות הרוסית. בעקבות ההערכה שזכה לה הוא היה לחבר באקדמיה הרוסית למדעים וזכה במדליית זהב ואף זכה לקצבה (תשלום מטעם המדינה) נדיבה. אבל קרילוב מוכר בעיקר בזכות המשלים שתרגם ושכתב. רוב המשלים עוסקים בבעלי חיים</w:t>
      </w:r>
      <w:r w:rsidR="00D0412E">
        <w:rPr>
          <w:rFonts w:ascii="Aharoni" w:cs="Aharoni" w:hAnsi="Aharoni" w:hint="cs"/>
          <w:color w:val="202122"/>
          <w:sz w:val="28"/>
          <w:szCs w:val="28"/>
          <w:rtl/>
        </w:rPr>
        <w:t>,</w:t>
      </w:r>
      <w:r>
        <w:rPr>
          <w:rFonts w:ascii="Aharoni" w:cs="Aharoni" w:hAnsi="Aharoni" w:hint="cs"/>
          <w:color w:val="202122"/>
          <w:sz w:val="28"/>
          <w:szCs w:val="28"/>
          <w:rtl/>
        </w:rPr>
        <w:t xml:space="preserve"> וסיפורים אחדים עוסקים ישירות בהתנהגותם של בני האדם.</w:t>
      </w:r>
    </w:p>
    <w:p w14:paraId="18D4484D" w14:textId="77777777" w:rsidP="005F1297" w:rsidR="005F1297" w:rsidRDefault="005F1297">
      <w:pPr>
        <w:numPr>
          <w:ilvl w:val="0"/>
          <w:numId w:val="27"/>
        </w:numPr>
        <w:bidi/>
        <w:spacing w:after="0" w:line="360" w:lineRule="auto"/>
        <w:jc w:val="both"/>
        <w:rPr>
          <w:rFonts w:ascii="Aharoni" w:cs="Aharoni" w:hAnsi="Aharoni"/>
          <w:color w:val="000000"/>
          <w:sz w:val="28"/>
          <w:szCs w:val="28"/>
        </w:rPr>
      </w:pPr>
      <w:r>
        <w:rPr>
          <w:rFonts w:ascii="David" w:cs="David" w:hAnsi="David"/>
          <w:color w:val="000000"/>
          <w:sz w:val="28"/>
          <w:szCs w:val="28"/>
          <w:rtl/>
        </w:rPr>
        <w:t>חלקו את החיבור לפסקאות</w:t>
      </w:r>
      <w:r>
        <w:rPr>
          <w:rFonts w:ascii="David" w:cs="David" w:hAnsi="David" w:hint="cs"/>
          <w:color w:val="000000"/>
          <w:sz w:val="28"/>
          <w:szCs w:val="28"/>
          <w:rtl/>
        </w:rPr>
        <w:t xml:space="preserve"> לפי מה שלמדתם עד עכשיו. כדי שלא תצטרכו להעתיק את כל הטקסט, </w:t>
      </w:r>
      <w:r>
        <w:rPr>
          <w:rFonts w:ascii="David" w:cs="David" w:hAnsi="David"/>
          <w:color w:val="000000"/>
          <w:sz w:val="28"/>
          <w:szCs w:val="28"/>
          <w:rtl/>
        </w:rPr>
        <w:t xml:space="preserve">העתיקו </w:t>
      </w:r>
      <w:r>
        <w:rPr>
          <w:rFonts w:ascii="David" w:cs="David" w:hAnsi="David" w:hint="cs"/>
          <w:color w:val="000000"/>
          <w:sz w:val="28"/>
          <w:szCs w:val="28"/>
          <w:rtl/>
        </w:rPr>
        <w:t xml:space="preserve">רק </w:t>
      </w:r>
      <w:r>
        <w:rPr>
          <w:rFonts w:ascii="David" w:cs="David" w:hAnsi="David"/>
          <w:color w:val="000000"/>
          <w:sz w:val="28"/>
          <w:szCs w:val="28"/>
          <w:rtl/>
        </w:rPr>
        <w:t>את המילה שבה אמורה, להבנתכם, להתחיל פסקה חדשה</w:t>
      </w:r>
      <w:r>
        <w:rPr>
          <w:rFonts w:ascii="David" w:cs="David" w:hAnsi="David" w:hint="cs"/>
          <w:color w:val="000000"/>
          <w:sz w:val="28"/>
          <w:szCs w:val="28"/>
          <w:rtl/>
        </w:rPr>
        <w:t xml:space="preserve"> או הוסיפו מילים כאלה משלכם.</w:t>
      </w:r>
    </w:p>
    <w:p w14:paraId="22E66899" w14:textId="5CB6255F" w:rsidP="005F1297" w:rsidR="005F1297" w:rsidRDefault="005F1297">
      <w:pPr>
        <w:numPr>
          <w:ilvl w:val="0"/>
          <w:numId w:val="27"/>
        </w:numPr>
        <w:bidi/>
        <w:spacing w:after="0" w:line="360" w:lineRule="auto"/>
        <w:jc w:val="both"/>
        <w:rPr>
          <w:rFonts w:ascii="Aharoni" w:cs="Aharoni" w:hAnsi="Aharoni"/>
          <w:color w:val="000000"/>
          <w:sz w:val="28"/>
          <w:szCs w:val="28"/>
        </w:rPr>
      </w:pPr>
      <w:r>
        <w:rPr>
          <w:rFonts w:ascii="David" w:cs="David" w:hAnsi="David"/>
          <w:color w:val="000000"/>
          <w:sz w:val="28"/>
          <w:szCs w:val="28"/>
          <w:rtl/>
        </w:rPr>
        <w:t>הסבירו מדוע בחרתם בחלוקה הזאת.</w:t>
      </w:r>
    </w:p>
    <w:p w14:paraId="1B5F6A17" w14:textId="3B61332C" w:rsidP="005F1297" w:rsidR="00CA2BAE" w:rsidRDefault="00456B19" w:rsidRPr="00456B19">
      <w:pPr>
        <w:numPr>
          <w:ilvl w:val="0"/>
          <w:numId w:val="26"/>
        </w:numPr>
        <w:shd w:color="auto" w:fill="FFFFFF" w:val="clear"/>
        <w:bidi/>
        <w:spacing w:after="120" w:before="120" w:line="360" w:lineRule="auto"/>
        <w:jc w:val="both"/>
        <w:rPr>
          <w:rFonts w:ascii="David" w:cs="David" w:hAnsi="David"/>
          <w:color w:val="000000"/>
          <w:sz w:val="28"/>
          <w:szCs w:val="28"/>
        </w:rPr>
      </w:pPr>
      <w:r w:rsidRPr="00456B19">
        <w:rPr>
          <w:noProof/>
        </w:rPr>
        <w:drawing>
          <wp:anchor allowOverlap="1" behindDoc="0" distB="0" distL="114300" distR="114300" distT="0" layoutInCell="1" locked="0" relativeHeight="251789312" simplePos="0" wp14:anchorId="58650DEC" wp14:editId="731B1B90">
            <wp:simplePos x="0" y="0"/>
            <wp:positionH relativeFrom="column">
              <wp:posOffset>209550</wp:posOffset>
            </wp:positionH>
            <wp:positionV relativeFrom="paragraph">
              <wp:posOffset>83820</wp:posOffset>
            </wp:positionV>
            <wp:extent cx="1166495" cy="1456690"/>
            <wp:effectExtent b="0" l="0" r="0" t="0"/>
            <wp:wrapThrough wrapText="bothSides">
              <wp:wrapPolygon edited="0">
                <wp:start x="0" y="0"/>
                <wp:lineTo x="0" y="21186"/>
                <wp:lineTo x="21165" y="21186"/>
                <wp:lineTo x="21165" y="0"/>
                <wp:lineTo x="0" y="0"/>
              </wp:wrapPolygon>
            </wp:wrapThrough>
            <wp:docPr descr="תמונה שמכילה תמונה, פני אדם, אומנות, לבוש&#10;&#10;תוכן בינה מלאכותית גנרטיבית עשוי להיות שגוי." id="2087920999"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תמונה, פני אדם, אומנות, לבוש&#10;&#10;תוכן בינה מלאכותית גנרטיבית עשוי להיות שגוי." id="2087920999" name="תמונה 23"/>
                    <pic:cNvPicPr>
                      <a:picLocks noChangeArrowheads="1"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66495" cy="1456690"/>
                    </a:xfrm>
                    <a:prstGeom prst="rect">
                      <a:avLst/>
                    </a:prstGeom>
                    <a:noFill/>
                    <a:ln>
                      <a:noFill/>
                    </a:ln>
                  </pic:spPr>
                </pic:pic>
              </a:graphicData>
            </a:graphic>
          </wp:anchor>
        </w:drawing>
      </w:r>
      <w:r w:rsidR="005F1297" w:rsidRPr="00456B19">
        <w:rPr>
          <w:rFonts w:ascii="David" w:cs="David" w:hAnsi="David"/>
          <w:color w:val="000000"/>
          <w:sz w:val="28"/>
          <w:szCs w:val="28"/>
          <w:rtl/>
        </w:rPr>
        <w:t xml:space="preserve">קראו </w:t>
      </w:r>
      <w:r w:rsidR="005F1297" w:rsidRPr="00456B19">
        <w:rPr>
          <w:rFonts w:ascii="David" w:cs="David" w:hAnsi="David" w:hint="cs"/>
          <w:color w:val="000000"/>
          <w:sz w:val="28"/>
          <w:szCs w:val="28"/>
          <w:rtl/>
        </w:rPr>
        <w:t>על ז'אן דה לה פונטן</w:t>
      </w:r>
      <w:r w:rsidR="00CA2BAE" w:rsidRPr="00456B19">
        <w:rPr>
          <w:rFonts w:ascii="David" w:cs="David" w:hAnsi="David" w:hint="cs"/>
          <w:color w:val="000000"/>
          <w:sz w:val="28"/>
          <w:szCs w:val="28"/>
          <w:rtl/>
        </w:rPr>
        <w:t xml:space="preserve">               </w:t>
      </w:r>
      <w:r w:rsidR="005F1297" w:rsidRPr="00456B19">
        <w:rPr>
          <w:rFonts w:ascii="David" w:cs="David" w:hAnsi="David" w:hint="cs"/>
          <w:color w:val="000000"/>
          <w:sz w:val="28"/>
          <w:szCs w:val="28"/>
          <w:rtl/>
        </w:rPr>
        <w:t xml:space="preserve"> </w:t>
      </w:r>
    </w:p>
    <w:p w14:paraId="5CFA7A93" w14:textId="1E56E41B" w:rsidP="00CA2BAE" w:rsidR="005F1297" w:rsidRDefault="005F1297">
      <w:pPr>
        <w:shd w:color="auto" w:fill="FFFFFF" w:val="clear"/>
        <w:bidi/>
        <w:spacing w:after="120" w:before="120" w:line="360" w:lineRule="auto"/>
        <w:ind w:left="720"/>
        <w:jc w:val="both"/>
        <w:rPr>
          <w:rFonts w:ascii="David" w:cs="David" w:hAnsi="David"/>
          <w:color w:val="000000"/>
          <w:sz w:val="28"/>
          <w:szCs w:val="28"/>
          <w:rtl/>
        </w:rPr>
      </w:pPr>
      <w:r w:rsidRPr="00456B19">
        <w:rPr>
          <w:rFonts w:ascii="David" w:cs="David" w:hAnsi="David" w:hint="cs"/>
          <w:color w:val="000000"/>
          <w:sz w:val="28"/>
          <w:szCs w:val="28"/>
          <w:rtl/>
        </w:rPr>
        <w:t>וכתבו תמצית – רק את הדברים החשובים. חלקו את התמצית לפסקאות והקפידו על סימני הפיסוק ועל כתיב מלא.</w:t>
      </w:r>
      <w:r w:rsidR="00E8445D" w:rsidRPr="00456B19">
        <w:rPr>
          <w:rFonts w:ascii="David" w:cs="David" w:hAnsi="David" w:hint="cs"/>
          <w:color w:val="000000"/>
          <w:sz w:val="28"/>
          <w:szCs w:val="28"/>
          <w:rtl/>
        </w:rPr>
        <w:t xml:space="preserve"> להעתיק משני צידי התמונה</w:t>
      </w:r>
    </w:p>
    <w:p w14:paraId="630AEDD8" w14:textId="77777777" w:rsidP="00456B19" w:rsidR="008F64D5" w:rsidRDefault="00000000">
      <w:pPr>
        <w:shd w:color="auto" w:fill="FFFFFF" w:val="clear"/>
        <w:bidi/>
        <w:spacing w:after="120" w:before="120" w:line="360" w:lineRule="auto"/>
        <w:jc w:val="both"/>
        <w:rPr>
          <w:rFonts w:ascii="David" w:cs="David" w:hAnsi="David"/>
          <w:color w:val="202122"/>
          <w:sz w:val="28"/>
          <w:szCs w:val="28"/>
        </w:rPr>
      </w:pPr>
      <w:r>
        <w:rPr>
          <w:noProof/>
        </w:rPr>
        <w:pict w14:anchorId="2258F031">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alt="רקפת מצויה" id="_x0000_s1029" style="position:absolute;left:0;text-align:left;margin-left:196.9pt;margin-top:360.75pt;width:107.25pt;height:80.25pt;z-index:251791360;mso-position-horizontal-relative:margin;mso-position-vertical-relative:margin" type="#_x0000_t75">
            <v:imagedata o:title="240px-Rakefet05" r:id="rId24"/>
            <w10:wrap anchorx="margin" anchory="margin" type="square"/>
          </v:shape>
        </w:pict>
      </w:r>
      <w:r w:rsidR="00456B19">
        <w:rPr>
          <w:rFonts w:ascii="David" w:cs="David" w:hAnsi="David" w:hint="cs"/>
          <w:color w:val="202122"/>
          <w:sz w:val="28"/>
          <w:szCs w:val="28"/>
          <w:rtl/>
        </w:rPr>
        <w:t xml:space="preserve">           </w:t>
      </w:r>
    </w:p>
    <w:p w14:paraId="0304EF3E" w14:textId="304F5D59" w:rsidP="008F64D5" w:rsidR="00FC5770" w:rsidRDefault="008F64D5" w:rsidRPr="00456B19">
      <w:pPr>
        <w:shd w:color="auto" w:fill="FFFFFF" w:val="clear"/>
        <w:bidi/>
        <w:spacing w:after="120" w:before="120" w:line="360" w:lineRule="auto"/>
        <w:jc w:val="both"/>
        <w:rPr>
          <w:rFonts w:ascii="David" w:cs="David" w:hAnsi="David"/>
          <w:color w:val="202122"/>
          <w:sz w:val="28"/>
          <w:szCs w:val="28"/>
          <w:rtl/>
        </w:rPr>
      </w:pPr>
      <w:r>
        <w:rPr>
          <w:rFonts w:ascii="David" w:cs="David" w:hAnsi="David"/>
          <w:color w:val="202122"/>
          <w:sz w:val="28"/>
          <w:szCs w:val="28"/>
        </w:rPr>
        <w:t xml:space="preserve">       </w:t>
      </w:r>
      <w:r w:rsidR="00FC5770" w:rsidRPr="00167904">
        <w:rPr>
          <w:rFonts w:ascii="Aharoni" w:cs="Aharoni" w:hAnsi="Aharoni" w:hint="cs"/>
          <w:sz w:val="32"/>
          <w:szCs w:val="32"/>
          <w:rtl/>
        </w:rPr>
        <w:t>על ה</w:t>
      </w:r>
      <w:r w:rsidR="00FC5770" w:rsidRPr="00167904">
        <w:rPr>
          <w:rFonts w:ascii="Aharoni" w:cs="Aharoni" w:hAnsi="Aharoni"/>
          <w:sz w:val="32"/>
          <w:szCs w:val="32"/>
          <w:rtl/>
        </w:rPr>
        <w:t xml:space="preserve">רקפת </w:t>
      </w:r>
      <w:r w:rsidR="00FC5770">
        <w:rPr>
          <w:rFonts w:ascii="Aharoni" w:cs="Aharoni" w:hAnsi="Aharoni" w:hint="cs"/>
          <w:sz w:val="32"/>
          <w:szCs w:val="32"/>
          <w:rtl/>
        </w:rPr>
        <w:t xml:space="preserve">                                    </w:t>
      </w:r>
    </w:p>
    <w:p w14:paraId="077313CF" w14:textId="7AA2C89D" w:rsidP="00456B19" w:rsidR="00FC5770" w:rsidRDefault="00FC5770" w:rsidRPr="00456B19">
      <w:pPr>
        <w:numPr>
          <w:ilvl w:val="0"/>
          <w:numId w:val="26"/>
        </w:numPr>
        <w:bidi/>
        <w:spacing w:after="0" w:line="360" w:lineRule="auto"/>
        <w:rPr>
          <w:rFonts w:ascii="David" w:cs="David" w:hAnsi="David"/>
          <w:color w:val="000000"/>
          <w:sz w:val="28"/>
          <w:szCs w:val="28"/>
          <w:rtl/>
        </w:rPr>
      </w:pPr>
      <w:r>
        <w:rPr>
          <w:rFonts w:ascii="David" w:cs="David" w:hAnsi="David" w:hint="cs"/>
          <w:color w:val="000000"/>
          <w:sz w:val="28"/>
          <w:szCs w:val="28"/>
          <w:rtl/>
        </w:rPr>
        <w:t xml:space="preserve">קראו על הרקפת. </w:t>
      </w:r>
    </w:p>
    <w:p w14:paraId="64CB8FCA" w14:textId="77777777" w:rsidP="00FC5770" w:rsidR="00FC5770" w:rsidRDefault="00FC5770">
      <w:pPr>
        <w:bidi/>
        <w:spacing w:line="360" w:lineRule="auto"/>
        <w:rPr>
          <w:rFonts w:ascii="Aharoni" w:cs="Aharoni" w:hAnsi="Aharoni"/>
          <w:sz w:val="28"/>
          <w:szCs w:val="28"/>
          <w:rtl/>
        </w:rPr>
      </w:pPr>
      <w:r w:rsidRPr="00CB557E">
        <w:rPr>
          <w:rFonts w:ascii="Aharoni" w:cs="Aharoni" w:hAnsi="Aharoni"/>
          <w:sz w:val="28"/>
          <w:szCs w:val="28"/>
          <w:rtl/>
        </w:rPr>
        <w:t xml:space="preserve"> הרקפת היא פרח רב שנתי, כלומר פרח שחי כמה שנים ואינו מת אחרי עונה אחת. ה</w:t>
      </w:r>
      <w:r>
        <w:rPr>
          <w:rFonts w:ascii="Aharoni" w:cs="Aharoni" w:hAnsi="Aharoni" w:hint="cs"/>
          <w:sz w:val="28"/>
          <w:szCs w:val="28"/>
          <w:rtl/>
        </w:rPr>
        <w:t>י</w:t>
      </w:r>
      <w:r w:rsidRPr="00CB557E">
        <w:rPr>
          <w:rFonts w:ascii="Aharoni" w:cs="Aharoni" w:hAnsi="Aharoni"/>
          <w:sz w:val="28"/>
          <w:szCs w:val="28"/>
          <w:rtl/>
        </w:rPr>
        <w:t>א שיי</w:t>
      </w:r>
      <w:r>
        <w:rPr>
          <w:rFonts w:ascii="Aharoni" w:cs="Aharoni" w:hAnsi="Aharoni" w:hint="cs"/>
          <w:sz w:val="28"/>
          <w:szCs w:val="28"/>
          <w:rtl/>
        </w:rPr>
        <w:t>כת</w:t>
      </w:r>
      <w:r w:rsidRPr="00CB557E">
        <w:rPr>
          <w:rFonts w:ascii="Aharoni" w:cs="Aharoni" w:hAnsi="Aharoni"/>
          <w:sz w:val="28"/>
          <w:szCs w:val="28"/>
          <w:rtl/>
        </w:rPr>
        <w:t xml:space="preserve"> למשפח</w:t>
      </w:r>
      <w:r>
        <w:rPr>
          <w:rFonts w:ascii="Aharoni" w:cs="Aharoni" w:hAnsi="Aharoni" w:hint="cs"/>
          <w:sz w:val="28"/>
          <w:szCs w:val="28"/>
          <w:rtl/>
        </w:rPr>
        <w:t>ת הרקפתיים</w:t>
      </w:r>
      <w:r w:rsidRPr="00CB557E">
        <w:rPr>
          <w:rFonts w:ascii="Aharoni" w:cs="Aharoni" w:hAnsi="Aharoni"/>
          <w:sz w:val="28"/>
          <w:szCs w:val="28"/>
          <w:rtl/>
        </w:rPr>
        <w:t>. הגבעול של הרקפת הוא פקעת. פקעת היא גבעול מעובה (עבה) וקצר</w:t>
      </w:r>
      <w:r>
        <w:rPr>
          <w:rFonts w:ascii="Aharoni" w:cs="Aharoni" w:hAnsi="Aharoni" w:hint="cs"/>
          <w:sz w:val="28"/>
          <w:szCs w:val="28"/>
          <w:rtl/>
        </w:rPr>
        <w:t>,</w:t>
      </w:r>
      <w:r w:rsidRPr="00CB557E">
        <w:rPr>
          <w:rFonts w:ascii="Aharoni" w:cs="Aharoni" w:hAnsi="Aharoni"/>
          <w:sz w:val="28"/>
          <w:szCs w:val="28"/>
          <w:rtl/>
        </w:rPr>
        <w:t xml:space="preserve"> ובדרך כלל היא נמצאת בתוך האדמה ובה נאגר (נאסף) המזון של הצמח. מן הפקעת גם יוצאים השורשים, הגבעולים והעלים של הצמח. בכל יום נוספים לצמח פרחים חדשים. בשנה הראשונה צמח הרקפת מצמיח רק עלה אחד</w:t>
      </w:r>
      <w:r>
        <w:rPr>
          <w:rFonts w:ascii="Aharoni" w:cs="Aharoni" w:hAnsi="Aharoni" w:hint="cs"/>
          <w:sz w:val="28"/>
          <w:szCs w:val="28"/>
          <w:rtl/>
        </w:rPr>
        <w:t>,</w:t>
      </w:r>
      <w:r w:rsidRPr="00CB557E">
        <w:rPr>
          <w:rFonts w:ascii="Aharoni" w:cs="Aharoni" w:hAnsi="Aharoni"/>
          <w:sz w:val="28"/>
          <w:szCs w:val="28"/>
          <w:rtl/>
        </w:rPr>
        <w:t xml:space="preserve"> ובשנה השנייה הוא מצמיח כמה  עלים אבל עדיין אין לו פרחים. הפרחים יוצאים רק בשנה השלישית ולפעמים רק בשנה הרביעית. </w:t>
      </w:r>
      <w:r>
        <w:rPr>
          <w:rFonts w:ascii="Aharoni" w:cs="Aharoni" w:hAnsi="Aharoni" w:hint="cs"/>
          <w:sz w:val="28"/>
          <w:szCs w:val="28"/>
          <w:rtl/>
        </w:rPr>
        <w:t>לרקפת יש חמישה עלי כותרת המופנים כלפי מעלה.</w:t>
      </w:r>
      <w:r w:rsidRPr="00CB557E">
        <w:rPr>
          <w:rFonts w:ascii="Aharoni" w:cs="Aharoni" w:hAnsi="Aharoni"/>
          <w:sz w:val="28"/>
          <w:szCs w:val="28"/>
          <w:rtl/>
        </w:rPr>
        <w:t xml:space="preserve"> יש כמה מינים של רקפות. הרקפת שאנחנו מכירים בארץ נקרא</w:t>
      </w:r>
      <w:r>
        <w:rPr>
          <w:rFonts w:ascii="Aharoni" w:cs="Aharoni" w:hAnsi="Aharoni" w:hint="cs"/>
          <w:sz w:val="28"/>
          <w:szCs w:val="28"/>
          <w:rtl/>
        </w:rPr>
        <w:t>ת</w:t>
      </w:r>
      <w:r w:rsidRPr="00CB557E">
        <w:rPr>
          <w:rFonts w:ascii="Aharoni" w:cs="Aharoni" w:hAnsi="Aharoni"/>
          <w:sz w:val="28"/>
          <w:szCs w:val="28"/>
          <w:rtl/>
        </w:rPr>
        <w:t xml:space="preserve"> רקפת מצויה</w:t>
      </w:r>
      <w:r>
        <w:rPr>
          <w:rFonts w:ascii="Aharoni" w:cs="Aharoni" w:hAnsi="Aharoni" w:hint="cs"/>
          <w:sz w:val="28"/>
          <w:szCs w:val="28"/>
          <w:rtl/>
        </w:rPr>
        <w:t xml:space="preserve">. </w:t>
      </w:r>
    </w:p>
    <w:p w14:paraId="70581CEF" w14:textId="77777777" w:rsidP="00FC5770" w:rsidR="00FC5770" w:rsidRDefault="00FC5770">
      <w:pPr>
        <w:bidi/>
        <w:spacing w:line="360" w:lineRule="auto"/>
        <w:rPr>
          <w:rFonts w:ascii="Aharoni" w:cs="Aharoni" w:hAnsi="Aharoni"/>
          <w:sz w:val="28"/>
          <w:szCs w:val="28"/>
          <w:rtl/>
        </w:rPr>
      </w:pPr>
      <w:r>
        <w:rPr>
          <w:rFonts w:ascii="Aharoni" w:cs="Aharoni" w:hAnsi="Aharoni" w:hint="cs"/>
          <w:sz w:val="28"/>
          <w:szCs w:val="28"/>
          <w:rtl/>
        </w:rPr>
        <w:t xml:space="preserve">היא </w:t>
      </w:r>
      <w:r>
        <w:rPr>
          <w:rFonts w:ascii="Aharoni" w:cs="Aharoni" w:hAnsi="Aharoni"/>
          <w:sz w:val="28"/>
          <w:szCs w:val="28"/>
          <w:rtl/>
        </w:rPr>
        <w:t>פורחת בחורף, והפריחה שלה נמשכת כמה חודשים.</w:t>
      </w:r>
      <w:r w:rsidRPr="00CB557E">
        <w:rPr>
          <w:rFonts w:ascii="Aharoni" w:cs="Aharoni" w:hAnsi="Aharoni"/>
          <w:sz w:val="28"/>
          <w:szCs w:val="28"/>
          <w:rtl/>
        </w:rPr>
        <w:t xml:space="preserve"> לרקפת יש צורה מיוחדת במינה: הגבעול שלה מתכופף בקצה וממנו יוצא הפרח. עלי הכותרת שלו ארוכים ולעלים של הצמח </w:t>
      </w:r>
      <w:r w:rsidRPr="00CB557E">
        <w:rPr>
          <w:rFonts w:ascii="Aharoni" w:cs="Aharoni" w:hAnsi="Aharoni"/>
          <w:sz w:val="28"/>
          <w:szCs w:val="28"/>
          <w:rtl/>
        </w:rPr>
        <w:lastRenderedPageBreak/>
        <w:t>יש צורה של לב. הפקעת של הרקפת המצויה גדולה מאוד. יש רקפות לבנות, ורודות וסגולות. בדרך כלל הרקפת גדלה בצפון ובמרכז הארץ, בעיקר באזורים הרריים. לע</w:t>
      </w:r>
      <w:r>
        <w:rPr>
          <w:rFonts w:ascii="Aharoni" w:cs="Aharoni" w:hAnsi="Aharoni" w:hint="cs"/>
          <w:sz w:val="28"/>
          <w:szCs w:val="28"/>
          <w:rtl/>
        </w:rPr>
        <w:t>י</w:t>
      </w:r>
      <w:r w:rsidRPr="00CB557E">
        <w:rPr>
          <w:rFonts w:ascii="Aharoni" w:cs="Aharoni" w:hAnsi="Aharoni"/>
          <w:sz w:val="28"/>
          <w:szCs w:val="28"/>
          <w:rtl/>
        </w:rPr>
        <w:t xml:space="preserve">תים קרובות היא צומחת בין סלעים. יש מקום בצפון הארץ שנקרא 'גבעת הרקפות'. זוהי גבעה קטנה שפורחות עליה אלפי רקפות במשך כמה שבועות באביב. כדאי לנסוע ולראות. בשנת 2007 נבחרה הרקפת להיות הפרח הלאומי של ישראל. </w:t>
      </w:r>
      <w:r>
        <w:rPr>
          <w:rFonts w:ascii="Aharoni" w:cs="Aharoni" w:hAnsi="Aharoni" w:hint="cs"/>
          <w:sz w:val="28"/>
          <w:szCs w:val="28"/>
          <w:rtl/>
        </w:rPr>
        <w:t>מ</w:t>
      </w:r>
      <w:r w:rsidRPr="00CB557E">
        <w:rPr>
          <w:rFonts w:ascii="Aharoni" w:cs="Aharoni" w:hAnsi="Aharoni"/>
          <w:sz w:val="28"/>
          <w:szCs w:val="28"/>
          <w:rtl/>
        </w:rPr>
        <w:t xml:space="preserve">כיוון שהרקפת כאילו מתחבאת בין סלעים אומרים עליה שהיא צנועה וביישנית ומספרים עליה כל מיני אגדות וגם כותבים </w:t>
      </w:r>
      <w:r>
        <w:rPr>
          <w:rFonts w:ascii="Aharoni" w:cs="Aharoni" w:hAnsi="Aharoni" w:hint="cs"/>
          <w:sz w:val="28"/>
          <w:szCs w:val="28"/>
          <w:rtl/>
        </w:rPr>
        <w:t xml:space="preserve">עליה </w:t>
      </w:r>
      <w:r w:rsidRPr="00CB557E">
        <w:rPr>
          <w:rFonts w:ascii="Aharoni" w:cs="Aharoni" w:hAnsi="Aharoni"/>
          <w:sz w:val="28"/>
          <w:szCs w:val="28"/>
          <w:rtl/>
        </w:rPr>
        <w:t>שירים. בישראל הרקפת היא צמח מוגן ואסור לקטוף אות</w:t>
      </w:r>
      <w:r>
        <w:rPr>
          <w:rFonts w:ascii="Aharoni" w:cs="Aharoni" w:hAnsi="Aharoni" w:hint="cs"/>
          <w:sz w:val="28"/>
          <w:szCs w:val="28"/>
          <w:rtl/>
        </w:rPr>
        <w:t>ו</w:t>
      </w:r>
      <w:r w:rsidRPr="00CB557E">
        <w:rPr>
          <w:rFonts w:ascii="Aharoni" w:cs="Aharoni" w:hAnsi="Aharoni"/>
          <w:sz w:val="28"/>
          <w:szCs w:val="28"/>
          <w:rtl/>
        </w:rPr>
        <w:t>.</w:t>
      </w:r>
    </w:p>
    <w:p w14:paraId="7F5AF3E2" w14:textId="77777777" w:rsidP="00FC5770" w:rsidR="00FC5770" w:rsidRDefault="00FC5770">
      <w:pPr>
        <w:bidi/>
        <w:spacing w:line="360" w:lineRule="auto"/>
        <w:rPr>
          <w:rFonts w:ascii="Aharoni" w:cs="Aharoni" w:hAnsi="Aharoni"/>
          <w:sz w:val="28"/>
          <w:szCs w:val="28"/>
          <w:rtl/>
        </w:rPr>
      </w:pPr>
    </w:p>
    <w:p w14:paraId="5F4B1711" w14:textId="77777777" w:rsidP="00FC5770" w:rsidR="00FC5770" w:rsidRDefault="00FC5770">
      <w:pPr>
        <w:numPr>
          <w:ilvl w:val="0"/>
          <w:numId w:val="28"/>
        </w:numPr>
        <w:bidi/>
        <w:spacing w:after="0" w:line="360" w:lineRule="auto"/>
        <w:jc w:val="both"/>
        <w:rPr>
          <w:rFonts w:ascii="Aharoni" w:cs="Aharoni" w:hAnsi="Aharoni"/>
          <w:color w:val="000000"/>
          <w:sz w:val="28"/>
          <w:szCs w:val="28"/>
        </w:rPr>
      </w:pPr>
      <w:r>
        <w:rPr>
          <w:rFonts w:ascii="David" w:cs="David" w:hAnsi="David"/>
          <w:color w:val="000000"/>
          <w:sz w:val="28"/>
          <w:szCs w:val="28"/>
          <w:rtl/>
        </w:rPr>
        <w:t>חלקו את החיבור לפסקאות: העתיקו את המילה שבה אמורה, להבנתכם, להתחיל פסקה חדשה.</w:t>
      </w:r>
    </w:p>
    <w:p w14:paraId="5EC0CBA7" w14:textId="77777777" w:rsidP="00FC5770" w:rsidR="00FC5770" w:rsidRDefault="00FC5770">
      <w:pPr>
        <w:numPr>
          <w:ilvl w:val="0"/>
          <w:numId w:val="28"/>
        </w:numPr>
        <w:bidi/>
        <w:spacing w:after="0" w:line="360" w:lineRule="auto"/>
        <w:jc w:val="both"/>
        <w:rPr>
          <w:rFonts w:ascii="Aharoni" w:cs="Aharoni" w:hAnsi="Aharoni"/>
          <w:color w:val="000000"/>
          <w:sz w:val="28"/>
          <w:szCs w:val="28"/>
        </w:rPr>
      </w:pPr>
      <w:r>
        <w:rPr>
          <w:rFonts w:ascii="David" w:cs="David" w:hAnsi="David" w:hint="cs"/>
          <w:color w:val="000000"/>
          <w:sz w:val="28"/>
          <w:szCs w:val="28"/>
          <w:rtl/>
        </w:rPr>
        <w:t>אם נראה לכם שצריך לשנות את סדר הפסקאות, עשו את זה.</w:t>
      </w:r>
    </w:p>
    <w:p w14:paraId="2551B5C3" w14:textId="77777777" w:rsidP="00FC5770" w:rsidR="00FC5770" w:rsidRDefault="00FC5770">
      <w:pPr>
        <w:numPr>
          <w:ilvl w:val="0"/>
          <w:numId w:val="28"/>
        </w:numPr>
        <w:bidi/>
        <w:spacing w:after="0" w:line="360" w:lineRule="auto"/>
        <w:jc w:val="both"/>
        <w:rPr>
          <w:rFonts w:ascii="Aharoni" w:cs="Aharoni" w:hAnsi="Aharoni"/>
          <w:color w:val="000000"/>
          <w:sz w:val="28"/>
          <w:szCs w:val="28"/>
        </w:rPr>
      </w:pPr>
      <w:r>
        <w:rPr>
          <w:rFonts w:ascii="David" w:cs="David" w:hAnsi="David"/>
          <w:color w:val="000000"/>
          <w:sz w:val="28"/>
          <w:szCs w:val="28"/>
          <w:rtl/>
        </w:rPr>
        <w:t>הסבירו מדוע בחרתם בחלוקה הזאת.</w:t>
      </w:r>
    </w:p>
    <w:p w14:paraId="4AB6C97D" w14:textId="77777777" w:rsidP="00FC5770" w:rsidR="00FC5770" w:rsidRDefault="00FC5770" w:rsidRPr="008A228D">
      <w:pPr>
        <w:numPr>
          <w:ilvl w:val="0"/>
          <w:numId w:val="28"/>
        </w:numPr>
        <w:bidi/>
        <w:spacing w:after="0" w:line="360" w:lineRule="auto"/>
        <w:ind w:left="1106"/>
        <w:jc w:val="both"/>
        <w:rPr>
          <w:rFonts w:ascii="Aharoni" w:cs="Aharoni" w:hAnsi="Aharoni"/>
          <w:color w:val="000000"/>
          <w:sz w:val="28"/>
          <w:szCs w:val="28"/>
        </w:rPr>
      </w:pPr>
      <w:r>
        <w:rPr>
          <w:rFonts w:ascii="David" w:cs="David" w:hAnsi="David" w:hint="cs"/>
          <w:color w:val="000000"/>
          <w:sz w:val="28"/>
          <w:szCs w:val="28"/>
          <w:rtl/>
        </w:rPr>
        <w:t>קראו שוב את החיבור וכתבו שאלה אחת חשובה על כל פסקה. התשובות על השאלות כתובות בפסקאות.</w:t>
      </w:r>
    </w:p>
    <w:p w14:paraId="1BCADDBB" w14:textId="77777777" w:rsidP="00FC5770" w:rsidR="00FC5770" w:rsidRDefault="00FC5770" w:rsidRPr="00FC5770">
      <w:pPr>
        <w:shd w:color="auto" w:fill="FFFFFF" w:val="clear"/>
        <w:bidi/>
        <w:spacing w:after="120" w:before="120" w:line="360" w:lineRule="auto"/>
        <w:ind w:left="720"/>
        <w:jc w:val="both"/>
        <w:rPr>
          <w:rFonts w:ascii="David" w:cs="David" w:hAnsi="David"/>
          <w:color w:val="000000"/>
          <w:sz w:val="28"/>
          <w:szCs w:val="28"/>
          <w:rtl/>
        </w:rPr>
      </w:pPr>
    </w:p>
    <w:p w14:paraId="61C8D03E" w14:textId="657CB798" w:rsidP="000E3F17" w:rsidR="000E3F17" w:rsidRDefault="000E3F17">
      <w:pPr>
        <w:bidi/>
        <w:spacing w:line="360" w:lineRule="auto"/>
        <w:jc w:val="center"/>
        <w:rPr>
          <w:rFonts w:ascii="David" w:cs="David" w:hAnsi="David"/>
          <w:color w:val="202122"/>
          <w:sz w:val="28"/>
          <w:szCs w:val="28"/>
          <w:rtl/>
        </w:rPr>
      </w:pPr>
      <w:r>
        <w:rPr>
          <w:noProof/>
        </w:rPr>
        <w:drawing>
          <wp:inline distB="0" distL="0" distR="0" distT="0" wp14:anchorId="5DE23956" wp14:editId="4ABE8004">
            <wp:extent cx="666750" cy="666750"/>
            <wp:effectExtent b="0" l="0" r="0" t="0"/>
            <wp:docPr descr="תמונה שמכילה ירוק, עלה&#10;&#10;תוכן בינה מלאכותית גנרטיבית עשוי להיות שגוי." id="1160958169"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בינה מלאכותית גנרטיבית עשוי להיות שגוי." id="1160958169" name="תמונה 22"/>
                    <pic:cNvPicPr>
                      <a:picLocks noChangeAspect="1"/>
                    </pic:cNvPicPr>
                  </pic:nvPicPr>
                  <pic:blipFill>
                    <a:blip cstate="print"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7656E752" w14:textId="77777777" w:rsidP="000E3F17" w:rsidR="000E3F17" w:rsidRDefault="000E3F17">
      <w:pPr>
        <w:bidi/>
        <w:spacing w:line="360" w:lineRule="auto"/>
        <w:rPr>
          <w:rFonts w:ascii="David" w:cs="David" w:hAnsi="David"/>
          <w:color w:val="202122"/>
          <w:sz w:val="28"/>
          <w:szCs w:val="28"/>
          <w:rtl/>
        </w:rPr>
      </w:pPr>
    </w:p>
    <w:p w14:paraId="4408461F" w14:textId="6FE9C5D1" w:rsidP="000E3F17" w:rsidR="001B732A" w:rsidRDefault="001B732A" w:rsidRPr="00981CD6">
      <w:pPr>
        <w:bidi/>
        <w:spacing w:line="360" w:lineRule="auto"/>
        <w:rPr>
          <w:rFonts w:ascii="David" w:cs="David" w:hAnsi="David"/>
          <w:sz w:val="28"/>
          <w:szCs w:val="28"/>
          <w:rtl/>
        </w:rPr>
      </w:pPr>
      <w:r w:rsidRPr="00981CD6">
        <w:rPr>
          <w:rFonts w:ascii="David" w:cs="David" w:hAnsi="David" w:hint="cs"/>
          <w:sz w:val="28"/>
          <w:szCs w:val="28"/>
          <w:rtl/>
        </w:rPr>
        <w:t xml:space="preserve">כנראה בגלל הצורה המיוחדת של הרקפת נכתבו עליה כמה </w:t>
      </w:r>
      <w:r>
        <w:rPr>
          <w:rFonts w:ascii="David" w:cs="David" w:hAnsi="David" w:hint="cs"/>
          <w:sz w:val="28"/>
          <w:szCs w:val="28"/>
          <w:rtl/>
        </w:rPr>
        <w:t>סיפורים.</w:t>
      </w:r>
      <w:r w:rsidRPr="00981CD6">
        <w:rPr>
          <w:rFonts w:ascii="David" w:cs="David" w:hAnsi="David" w:hint="cs"/>
          <w:sz w:val="28"/>
          <w:szCs w:val="28"/>
          <w:rtl/>
        </w:rPr>
        <w:t xml:space="preserve">  הינה ש</w:t>
      </w:r>
      <w:r>
        <w:rPr>
          <w:rFonts w:ascii="David" w:cs="David" w:hAnsi="David" w:hint="cs"/>
          <w:sz w:val="28"/>
          <w:szCs w:val="28"/>
          <w:rtl/>
        </w:rPr>
        <w:t>נ</w:t>
      </w:r>
      <w:r w:rsidRPr="00981CD6">
        <w:rPr>
          <w:rFonts w:ascii="David" w:cs="David" w:hAnsi="David" w:hint="cs"/>
          <w:sz w:val="28"/>
          <w:szCs w:val="28"/>
          <w:rtl/>
        </w:rPr>
        <w:t>יים מה</w:t>
      </w:r>
      <w:r>
        <w:rPr>
          <w:rFonts w:ascii="David" w:cs="David" w:hAnsi="David" w:hint="cs"/>
          <w:sz w:val="28"/>
          <w:szCs w:val="28"/>
          <w:rtl/>
        </w:rPr>
        <w:t>ם</w:t>
      </w:r>
      <w:r w:rsidRPr="00981CD6">
        <w:rPr>
          <w:rFonts w:ascii="David" w:cs="David" w:hAnsi="David" w:hint="cs"/>
          <w:sz w:val="28"/>
          <w:szCs w:val="28"/>
          <w:rtl/>
        </w:rPr>
        <w:t xml:space="preserve">: </w:t>
      </w:r>
    </w:p>
    <w:p w14:paraId="0C76F6B2" w14:textId="2B9B2DEF" w:rsidP="001B732A" w:rsidR="001B732A" w:rsidRDefault="001B732A">
      <w:pPr>
        <w:bidi/>
        <w:spacing w:line="360" w:lineRule="auto"/>
        <w:ind w:left="720"/>
        <w:jc w:val="center"/>
        <w:rPr>
          <w:rFonts w:ascii="Tahoma" w:cs="Tahoma" w:hAnsi="Tahoma"/>
          <w:rtl/>
        </w:rPr>
      </w:pPr>
      <w:r w:rsidRPr="00F373B1">
        <w:rPr>
          <w:rFonts w:ascii="Tahoma" w:cs="Tahoma" w:hAnsi="Tahoma" w:hint="cs"/>
          <w:b/>
          <w:bCs/>
          <w:sz w:val="28"/>
          <w:szCs w:val="28"/>
          <w:rtl/>
        </w:rPr>
        <w:t>ילדה ושמה רקפת</w:t>
      </w:r>
      <w:r>
        <w:rPr>
          <w:rFonts w:ascii="Tahoma" w:cs="Tahoma" w:hAnsi="Tahoma" w:hint="cs"/>
          <w:rtl/>
        </w:rPr>
        <w:t xml:space="preserve"> </w:t>
      </w:r>
      <w:r w:rsidR="007964D0">
        <w:rPr>
          <w:rFonts w:ascii="Tahoma" w:cs="Tahoma" w:hAnsi="Tahoma" w:hint="cs"/>
          <w:rtl/>
        </w:rPr>
        <w:t xml:space="preserve"> </w:t>
      </w:r>
      <w:r>
        <w:rPr>
          <w:rFonts w:ascii="Tahoma" w:cs="Tahoma" w:hAnsi="Tahoma" w:hint="cs"/>
          <w:rtl/>
        </w:rPr>
        <w:t>מעשייה</w:t>
      </w:r>
    </w:p>
    <w:p w14:paraId="4AE2BF90" w14:textId="77777777" w:rsidP="001B732A" w:rsidR="001B732A" w:rsidRDefault="001B732A">
      <w:pPr>
        <w:bidi/>
        <w:spacing w:line="360" w:lineRule="auto"/>
        <w:rPr>
          <w:rFonts w:ascii="Tahoma" w:cs="Tahoma" w:hAnsi="Tahoma"/>
          <w:rtl/>
        </w:rPr>
      </w:pPr>
      <w:r w:rsidRPr="00A27EB3">
        <w:rPr>
          <w:rFonts w:ascii="Tahoma" w:cs="Tahoma" w:hAnsi="Tahoma"/>
          <w:rtl/>
        </w:rPr>
        <w:t xml:space="preserve">היה הייתה בכפר אחד ילדה קטנה ושמה רקפת. רקפת הייתה ילדה יפה מאוד. פניה היו ורודים, וראשה היה מכוסה תלתלים כמו כתר. רקפת הייתה יתומה ולא היה מי שייתן לה אוכל ויקנה לה בגדים. בכפר גר איכר עשיר. היה לו הרבה צאן והוא היה זקוק למישהו שיצא עם הצאן למרעה. הוא הכיר את הילדה היתומה. יום אחד הוא קרא לה ואמר: "אם תצאי בכל יום עם הצאן שלי למרעה אתן לך אוכל ואקנה לך בגדים ולא תסבלי עוד מרעב ומקור. רקפת הסכימה. היא לקחה מקל ארוך ותרמיל קטן ויצאה עם הגדיים ועם הטלאים לאחו. באחד מימי החורף יצאה רקפת עם הצאן. </w:t>
      </w:r>
      <w:r w:rsidRPr="00A27EB3">
        <w:rPr>
          <w:rFonts w:ascii="Tahoma" w:cs="Tahoma" w:hAnsi="Tahoma"/>
          <w:rtl/>
        </w:rPr>
        <w:lastRenderedPageBreak/>
        <w:t>לפתע החלה לנשוב רוח סערה וגשם חזק ירד. רקפת פחדה לחזור הביתה. היא ידעה שאם תחזור יכעס עליה האיכר הרשע ולא ייתן לה אוכל. היא נשארה עם הצאן בחוץ ורעדה מקור. כדי להסתתר מפני הגשם והרוח התיישבה רקפת בין הסלעים. היא ישבה מכווצת ובכתה. ראשה היה מורכן. לאחר זמן מה נרדמה ולאט-לאט קפאה מן הקור. היא לא התעוררה עוד. במקום שבו מתה הילדה רקפת צמח פרח יפה. ראשו של הפרח היה מורכן. עליו היו ורודים והיה לו כתר על הראש. ומאז בכל חורף, כאשר יורדים גשמים, צומחת הרקפת בין הסלעים ומזכירה את הרועה הקטנה והיפה.</w:t>
      </w:r>
    </w:p>
    <w:p w14:paraId="77DBDA4A" w14:textId="0A4BAEC7" w:rsidP="0093042E" w:rsidR="001B732A" w:rsidRDefault="00D535D7">
      <w:pPr>
        <w:bidi/>
        <w:spacing w:line="360" w:lineRule="auto"/>
        <w:rPr>
          <w:rFonts w:ascii="Tahoma" w:cs="Tahoma" w:hAnsi="Tahoma"/>
          <w:rtl/>
        </w:rPr>
      </w:pPr>
      <w:r>
        <w:rPr>
          <w:rFonts w:hint="cs"/>
          <w:rtl/>
        </w:rPr>
        <w:t xml:space="preserve">                              </w:t>
      </w:r>
    </w:p>
    <w:p w14:paraId="48524710" w14:textId="77777777" w:rsidP="001B732A" w:rsidR="001B732A" w:rsidRDefault="001B732A">
      <w:pPr>
        <w:bidi/>
        <w:spacing w:line="360" w:lineRule="auto"/>
        <w:ind w:left="720"/>
        <w:jc w:val="center"/>
        <w:rPr>
          <w:rFonts w:ascii="Tahoma" w:cs="Tahoma" w:hAnsi="Tahoma"/>
          <w:rtl/>
        </w:rPr>
      </w:pPr>
    </w:p>
    <w:p w14:paraId="177D0629" w14:textId="0F675A12" w:rsidP="001B732A" w:rsidR="001B732A" w:rsidRDefault="007964D0" w:rsidRPr="004015E5">
      <w:pPr>
        <w:bidi/>
        <w:spacing w:line="360" w:lineRule="auto"/>
        <w:ind w:left="720"/>
        <w:jc w:val="center"/>
        <w:rPr>
          <w:rFonts w:ascii="Tahoma" w:cs="Tahoma" w:hAnsi="Tahoma"/>
          <w:rtl/>
        </w:rPr>
      </w:pPr>
      <w:r w:rsidRPr="007964D0">
        <w:rPr>
          <w:rFonts w:ascii="Tahoma" w:cs="Tahoma" w:hAnsi="Tahoma"/>
          <w:b/>
          <w:bCs/>
          <w:sz w:val="28"/>
          <w:szCs w:val="28"/>
          <w:rtl/>
        </w:rPr>
        <w:t xml:space="preserve">מדוע הרקפת מרכינה את ראשה? </w:t>
      </w:r>
      <w:r w:rsidR="001B732A" w:rsidRPr="004015E5">
        <w:rPr>
          <w:rFonts w:ascii="Tahoma" w:cs="Tahoma" w:hAnsi="Tahoma" w:hint="cs"/>
          <w:rtl/>
        </w:rPr>
        <w:t>אגדה</w:t>
      </w:r>
      <w:r w:rsidR="001B732A">
        <w:rPr>
          <w:rFonts w:ascii="Tahoma" w:cs="Tahoma" w:hAnsi="Tahoma" w:hint="cs"/>
          <w:rtl/>
        </w:rPr>
        <w:t xml:space="preserve">  </w:t>
      </w:r>
    </w:p>
    <w:p w14:paraId="3262021A" w14:textId="147CCA15" w:rsidP="00E8445D" w:rsidR="001B732A" w:rsidRDefault="00000000">
      <w:pPr>
        <w:bidi/>
        <w:spacing w:after="240" w:line="360" w:lineRule="auto"/>
        <w:rPr>
          <w:rFonts w:ascii="Tahoma" w:cs="Tahoma" w:hAnsi="Tahoma"/>
          <w:rtl/>
        </w:rPr>
      </w:pPr>
      <w:r>
        <w:rPr>
          <w:noProof/>
          <w:rtl/>
        </w:rPr>
        <w:pict w14:anchorId="1DB6D643">
          <v:shape alt="רקפת מצויה" id="_x0000_s1030" style="position:absolute;left:0;text-align:left;margin-left:295.5pt;margin-top:94.4pt;width:123pt;height:97.5pt;z-index:-251523072;mso-position-horizontal-relative:text;mso-position-vertical-relative:text;mso-width-relative:page;mso-height-relative:page" type="#_x0000_t75" wrapcoords="-132 0 -132 21434 21600 21434 21600 0 -132 0">
            <v:imagedata o:title="227px-Cyclamens_2021" r:id="rId25"/>
            <w10:wrap type="tight"/>
          </v:shape>
        </w:pict>
      </w:r>
      <w:r w:rsidR="001B732A" w:rsidRPr="00A27EB3">
        <w:rPr>
          <w:rFonts w:ascii="Tahoma" w:cs="Tahoma" w:hAnsi="Tahoma"/>
          <w:rtl/>
        </w:rPr>
        <w:t>כאשר הומלך שלמה למלך על ישראל רצה להזמין כתר לראשו. הוא ה</w:t>
      </w:r>
      <w:r w:rsidR="007964D0">
        <w:rPr>
          <w:rFonts w:ascii="Tahoma" w:cs="Tahoma" w:hAnsi="Tahoma" w:hint="cs"/>
          <w:rtl/>
        </w:rPr>
        <w:t>ִ</w:t>
      </w:r>
      <w:r w:rsidR="001B732A" w:rsidRPr="00A27EB3">
        <w:rPr>
          <w:rFonts w:ascii="Tahoma" w:cs="Tahoma" w:hAnsi="Tahoma"/>
          <w:rtl/>
        </w:rPr>
        <w:t>זמין לארמונו אומנים רבים כדי שיציגו לפניו כל מיני כתרים לבחירתו. האומנים הציגו לפניו כתרים מזהב ומכסף, אך שום כתר לא מצא חן בעיניו. אבל הרי מלך לא יכול להיות בלי כתר. יום אחד יצא שלמה לטייל עם משרתיו בטבע. הוא הסתכל סביבו וראה פרחים רבים וצבעוניים. המראה היה מקסים. שלמה המלך חייך, והפרחים זקפו את ראשיהם. כל אחד מהם רצה להיות דגם לכתר של המלך. "אני אדום בולט, בחר בי לכתר שלך", קרא פרח אדום.  והצהוב אמר: "</w:t>
      </w:r>
      <w:r w:rsidR="007964D0">
        <w:rPr>
          <w:rFonts w:ascii="Tahoma" w:cs="Tahoma" w:hAnsi="Tahoma" w:hint="cs"/>
          <w:rtl/>
        </w:rPr>
        <w:t xml:space="preserve">הצבע שלי דומה לזהב, </w:t>
      </w:r>
      <w:r w:rsidR="001B732A" w:rsidRPr="00A27EB3">
        <w:rPr>
          <w:rFonts w:ascii="Tahoma" w:cs="Tahoma" w:hAnsi="Tahoma"/>
          <w:rtl/>
        </w:rPr>
        <w:t xml:space="preserve">אני מתאים לכתר!" וגם הפרחים האחרים הציעו את עצמם בגאווה. אבל שלמה המלך לא רצה שהפרחים הגאוותניים ישמשו דוגמה לכתר שלו. הוא היה מאוכזב ועמד לחזור לכרכרתו. בדרכו אל הכרכרה ראה לפתע פרח מקסים מתחבא מתחת לסלע. מהו הפרח הזה? חשב בליבו והתקרב להביט בו.  הפרח הזה </w:t>
      </w:r>
      <w:r w:rsidR="001B732A">
        <w:rPr>
          <w:rFonts w:ascii="Tahoma" w:cs="Tahoma" w:hAnsi="Tahoma" w:hint="cs"/>
          <w:rtl/>
        </w:rPr>
        <w:t>ביישן ו</w:t>
      </w:r>
      <w:r w:rsidR="001B732A" w:rsidRPr="00A27EB3">
        <w:rPr>
          <w:rFonts w:ascii="Tahoma" w:cs="Tahoma" w:hAnsi="Tahoma"/>
          <w:rtl/>
        </w:rPr>
        <w:t xml:space="preserve">צנוע, לא כמו שאר הפרחים. "מה שמו של הפרח הזה?" שאל המלך את משרתיו. "רקפת", הם ענו. "נפלא!" קרא המלך בשמחה. הכתר שלי יהיה כמו פרח הרקפת. בכל פעם שאניח אותו על ראשי אזכר בפרח היפה הזה ואלמד להישאר צנוע כמוהו. שלמה המלך מלך שנים רבות, </w:t>
      </w:r>
      <w:r w:rsidR="001B732A" w:rsidRPr="00A27EB3">
        <w:rPr>
          <w:rFonts w:ascii="Tahoma" w:cs="Tahoma" w:hAnsi="Tahoma"/>
          <w:rtl/>
        </w:rPr>
        <w:lastRenderedPageBreak/>
        <w:t xml:space="preserve">וכשהיה זקן ומת הצטערו הרקפות מאוד והרכינו את ראשיהן. ומאז ועד היום ראשה של הרקפת מורכן. </w:t>
      </w:r>
    </w:p>
    <w:p w14:paraId="51B31CB2" w14:textId="34FCE6A2" w:rsidP="001B732A" w:rsidR="001B732A" w:rsidRDefault="000E3F17">
      <w:pPr>
        <w:numPr>
          <w:ilvl w:val="0"/>
          <w:numId w:val="29"/>
        </w:numPr>
        <w:bidi/>
        <w:spacing w:after="0" w:line="360" w:lineRule="auto"/>
        <w:rPr>
          <w:rFonts w:ascii="David" w:cs="David" w:hAnsi="David"/>
          <w:color w:val="000000"/>
          <w:sz w:val="28"/>
          <w:szCs w:val="28"/>
          <w:rtl/>
        </w:rPr>
      </w:pPr>
      <w:r>
        <w:rPr>
          <w:rFonts w:ascii="David" w:cs="David" w:hAnsi="David" w:hint="cs"/>
          <w:color w:val="000000"/>
          <w:sz w:val="28"/>
          <w:szCs w:val="28"/>
          <w:rtl/>
        </w:rPr>
        <w:t xml:space="preserve">חלקו לפסקאות את </w:t>
      </w:r>
      <w:r w:rsidR="001B732A">
        <w:rPr>
          <w:rFonts w:ascii="David" w:cs="David" w:hAnsi="David"/>
          <w:color w:val="000000"/>
          <w:sz w:val="28"/>
          <w:szCs w:val="28"/>
          <w:rtl/>
        </w:rPr>
        <w:t>ש</w:t>
      </w:r>
      <w:r w:rsidR="001B732A">
        <w:rPr>
          <w:rFonts w:ascii="David" w:cs="David" w:hAnsi="David" w:hint="cs"/>
          <w:color w:val="000000"/>
          <w:sz w:val="28"/>
          <w:szCs w:val="28"/>
          <w:rtl/>
        </w:rPr>
        <w:t>נ</w:t>
      </w:r>
      <w:r w:rsidR="001B732A">
        <w:rPr>
          <w:rFonts w:ascii="David" w:cs="David" w:hAnsi="David"/>
          <w:color w:val="000000"/>
          <w:sz w:val="28"/>
          <w:szCs w:val="28"/>
          <w:rtl/>
        </w:rPr>
        <w:t>י ה</w:t>
      </w:r>
      <w:r w:rsidR="001B732A">
        <w:rPr>
          <w:rFonts w:ascii="David" w:cs="David" w:hAnsi="David" w:hint="cs"/>
          <w:color w:val="000000"/>
          <w:sz w:val="28"/>
          <w:szCs w:val="28"/>
          <w:rtl/>
        </w:rPr>
        <w:t>סיפורים</w:t>
      </w:r>
      <w:r w:rsidR="001B732A">
        <w:rPr>
          <w:rFonts w:ascii="David" w:cs="David" w:hAnsi="David"/>
          <w:color w:val="000000"/>
          <w:sz w:val="28"/>
          <w:szCs w:val="28"/>
          <w:rtl/>
        </w:rPr>
        <w:t xml:space="preserve">. </w:t>
      </w:r>
    </w:p>
    <w:p w14:paraId="5F60B7E5" w14:textId="77777777" w:rsidP="001B732A" w:rsidR="001B732A" w:rsidRDefault="001B732A">
      <w:pPr>
        <w:numPr>
          <w:ilvl w:val="0"/>
          <w:numId w:val="29"/>
        </w:numPr>
        <w:bidi/>
        <w:spacing w:after="0" w:line="360" w:lineRule="auto"/>
        <w:rPr>
          <w:rFonts w:ascii="David" w:cs="David" w:hAnsi="David"/>
          <w:color w:val="000000"/>
          <w:sz w:val="28"/>
          <w:szCs w:val="28"/>
        </w:rPr>
      </w:pPr>
      <w:r>
        <w:rPr>
          <w:rFonts w:ascii="David" w:cs="David" w:hAnsi="David"/>
          <w:color w:val="000000"/>
          <w:sz w:val="28"/>
          <w:szCs w:val="28"/>
          <w:rtl/>
        </w:rPr>
        <w:t xml:space="preserve">השוו את החלוקה שלכם עם החלוקה של חברים  שלכם. כל אחד יסביר את הסיבות לחלוקה שלו. </w:t>
      </w:r>
    </w:p>
    <w:p w14:paraId="1C7BC73A" w14:textId="77777777" w:rsidP="001B732A" w:rsidR="001B732A" w:rsidRDefault="001B732A">
      <w:pPr>
        <w:numPr>
          <w:ilvl w:val="0"/>
          <w:numId w:val="29"/>
        </w:numPr>
        <w:bidi/>
        <w:spacing w:after="0" w:line="360" w:lineRule="auto"/>
        <w:ind w:firstLine="0" w:left="476"/>
        <w:rPr>
          <w:rFonts w:ascii="David" w:cs="David" w:hAnsi="David"/>
          <w:color w:val="000000"/>
          <w:sz w:val="28"/>
          <w:szCs w:val="28"/>
        </w:rPr>
      </w:pPr>
      <w:r>
        <w:rPr>
          <w:rFonts w:ascii="David" w:cs="David" w:hAnsi="David" w:hint="cs"/>
          <w:color w:val="000000"/>
          <w:sz w:val="28"/>
          <w:szCs w:val="28"/>
          <w:rtl/>
        </w:rPr>
        <w:t xml:space="preserve"> </w:t>
      </w:r>
      <w:r>
        <w:rPr>
          <w:rFonts w:ascii="David" w:cs="David" w:hAnsi="David"/>
          <w:color w:val="000000"/>
          <w:sz w:val="28"/>
          <w:szCs w:val="28"/>
          <w:rtl/>
        </w:rPr>
        <w:t>השוו את ה</w:t>
      </w:r>
      <w:r>
        <w:rPr>
          <w:rFonts w:ascii="David" w:cs="David" w:hAnsi="David" w:hint="cs"/>
          <w:color w:val="000000"/>
          <w:sz w:val="28"/>
          <w:szCs w:val="28"/>
          <w:rtl/>
        </w:rPr>
        <w:t xml:space="preserve">סיפורים זה לזה: </w:t>
      </w:r>
      <w:r>
        <w:rPr>
          <w:rFonts w:ascii="David" w:cs="David" w:hAnsi="David"/>
          <w:color w:val="000000"/>
          <w:sz w:val="28"/>
          <w:szCs w:val="28"/>
          <w:rtl/>
        </w:rPr>
        <w:t>מה דומה ומה שונה בה</w:t>
      </w:r>
      <w:r>
        <w:rPr>
          <w:rFonts w:ascii="David" w:cs="David" w:hAnsi="David" w:hint="cs"/>
          <w:color w:val="000000"/>
          <w:sz w:val="28"/>
          <w:szCs w:val="28"/>
          <w:rtl/>
        </w:rPr>
        <w:t>ם</w:t>
      </w:r>
      <w:r>
        <w:rPr>
          <w:rFonts w:ascii="David" w:cs="David" w:hAnsi="David"/>
          <w:color w:val="000000"/>
          <w:sz w:val="28"/>
          <w:szCs w:val="28"/>
          <w:rtl/>
        </w:rPr>
        <w:t xml:space="preserve">?                                       </w:t>
      </w:r>
      <w:r>
        <w:rPr>
          <w:rFonts w:ascii="David" w:cs="David" w:hAnsi="David" w:hint="cs"/>
          <w:color w:val="000000"/>
          <w:sz w:val="28"/>
          <w:szCs w:val="28"/>
          <w:rtl/>
        </w:rPr>
        <w:t xml:space="preserve">       (ד) מה מצא חן בעיניכם יותר, המעשייה או האגדה</w:t>
      </w:r>
      <w:r>
        <w:rPr>
          <w:rFonts w:ascii="David" w:cs="David" w:hAnsi="David"/>
          <w:color w:val="000000"/>
          <w:sz w:val="28"/>
          <w:szCs w:val="28"/>
          <w:rtl/>
        </w:rPr>
        <w:t xml:space="preserve">? מדוע?                                                               </w:t>
      </w:r>
    </w:p>
    <w:p w14:paraId="5396B949" w14:textId="7F99F8C0" w:rsidP="001B732A" w:rsidR="001B732A" w:rsidRDefault="001B732A">
      <w:pPr>
        <w:bidi/>
        <w:spacing w:line="360" w:lineRule="auto"/>
        <w:ind w:left="476"/>
        <w:rPr>
          <w:rFonts w:ascii="David" w:cs="David" w:hAnsi="David"/>
          <w:color w:val="000000"/>
          <w:sz w:val="28"/>
          <w:szCs w:val="28"/>
          <w:rtl/>
        </w:rPr>
      </w:pPr>
      <w:r>
        <w:rPr>
          <w:rFonts w:ascii="David" w:cs="David" w:hAnsi="David" w:hint="cs"/>
          <w:color w:val="000000"/>
          <w:sz w:val="28"/>
          <w:szCs w:val="28"/>
          <w:rtl/>
        </w:rPr>
        <w:t xml:space="preserve">     </w:t>
      </w:r>
      <w:r>
        <w:rPr>
          <w:rFonts w:ascii="David" w:cs="David" w:hAnsi="David"/>
          <w:color w:val="000000"/>
          <w:sz w:val="28"/>
          <w:szCs w:val="28"/>
          <w:rtl/>
        </w:rPr>
        <w:t xml:space="preserve">אומרים על הרקפת שהיא צנועה. מדברים עליה כאילו הייתה בן אדם. </w:t>
      </w:r>
      <w:r>
        <w:rPr>
          <w:rFonts w:ascii="David" w:cs="David" w:hAnsi="David" w:hint="cs"/>
          <w:color w:val="000000"/>
          <w:sz w:val="28"/>
          <w:szCs w:val="28"/>
          <w:rtl/>
        </w:rPr>
        <w:t xml:space="preserve">          </w:t>
      </w:r>
      <w:r>
        <w:rPr>
          <w:rFonts w:ascii="David" w:cs="David" w:hAnsi="David"/>
          <w:color w:val="000000"/>
          <w:sz w:val="28"/>
          <w:szCs w:val="28"/>
          <w:rtl/>
        </w:rPr>
        <w:t xml:space="preserve">כאשר </w:t>
      </w:r>
      <w:r w:rsidR="00E8445D">
        <w:rPr>
          <w:rFonts w:ascii="David" w:cs="David" w:hAnsi="David" w:hint="cs"/>
          <w:color w:val="000000"/>
          <w:sz w:val="28"/>
          <w:szCs w:val="28"/>
          <w:rtl/>
        </w:rPr>
        <w:t>מייחסים</w:t>
      </w:r>
      <w:r>
        <w:rPr>
          <w:rFonts w:ascii="David" w:cs="David" w:hAnsi="David"/>
          <w:color w:val="000000"/>
          <w:sz w:val="28"/>
          <w:szCs w:val="28"/>
          <w:rtl/>
        </w:rPr>
        <w:t xml:space="preserve"> לצמחים או לבעלי חיים או לחפצים תכונות של בני אדם </w:t>
      </w:r>
      <w:r>
        <w:rPr>
          <w:rFonts w:ascii="David" w:cs="David" w:hAnsi="David"/>
          <w:b/>
          <w:bCs/>
          <w:color w:val="000000"/>
          <w:sz w:val="28"/>
          <w:szCs w:val="28"/>
          <w:rtl/>
        </w:rPr>
        <w:t>מאנישים</w:t>
      </w:r>
      <w:r>
        <w:rPr>
          <w:rFonts w:ascii="David" w:cs="David" w:hAnsi="David"/>
          <w:color w:val="000000"/>
          <w:sz w:val="28"/>
          <w:szCs w:val="28"/>
          <w:rtl/>
        </w:rPr>
        <w:t xml:space="preserve"> אותם, מתייחסים אליהם כאילו הם </w:t>
      </w:r>
      <w:r>
        <w:rPr>
          <w:rFonts w:ascii="David" w:cs="David" w:hAnsi="David"/>
          <w:b/>
          <w:bCs/>
          <w:color w:val="000000"/>
          <w:sz w:val="28"/>
          <w:szCs w:val="28"/>
          <w:rtl/>
        </w:rPr>
        <w:t>אנשים</w:t>
      </w:r>
      <w:r>
        <w:rPr>
          <w:rFonts w:ascii="David" w:cs="David" w:hAnsi="David"/>
          <w:color w:val="000000"/>
          <w:sz w:val="28"/>
          <w:szCs w:val="28"/>
          <w:rtl/>
        </w:rPr>
        <w:t xml:space="preserve">.                                                                                                             </w:t>
      </w:r>
      <w:r>
        <w:rPr>
          <w:rFonts w:ascii="David" w:cs="David" w:hAnsi="David" w:hint="cs"/>
          <w:color w:val="000000"/>
          <w:sz w:val="28"/>
          <w:szCs w:val="28"/>
          <w:rtl/>
        </w:rPr>
        <w:t xml:space="preserve">(ה) </w:t>
      </w:r>
      <w:r>
        <w:rPr>
          <w:rFonts w:ascii="David" w:cs="David" w:hAnsi="David"/>
          <w:color w:val="000000"/>
          <w:sz w:val="28"/>
          <w:szCs w:val="28"/>
          <w:rtl/>
        </w:rPr>
        <w:t>כתבו שמות של שלושה משלים שאתם מכירים ש</w:t>
      </w:r>
      <w:r w:rsidR="00E8445D">
        <w:rPr>
          <w:rFonts w:ascii="David" w:cs="David" w:hAnsi="David" w:hint="cs"/>
          <w:color w:val="000000"/>
          <w:sz w:val="28"/>
          <w:szCs w:val="28"/>
          <w:rtl/>
        </w:rPr>
        <w:t>יש</w:t>
      </w:r>
      <w:r>
        <w:rPr>
          <w:rFonts w:ascii="David" w:cs="David" w:hAnsi="David"/>
          <w:color w:val="000000"/>
          <w:sz w:val="28"/>
          <w:szCs w:val="28"/>
          <w:rtl/>
        </w:rPr>
        <w:t xml:space="preserve"> בהם האנשה.</w:t>
      </w:r>
    </w:p>
    <w:p w14:paraId="584F0EB8" w14:textId="77777777" w:rsidP="001B732A" w:rsidR="001B732A" w:rsidRDefault="001B732A">
      <w:pPr>
        <w:bidi/>
        <w:spacing w:line="360" w:lineRule="auto"/>
        <w:rPr>
          <w:rFonts w:ascii="David" w:cs="David" w:hAnsi="David"/>
          <w:color w:val="000000"/>
          <w:sz w:val="28"/>
          <w:szCs w:val="28"/>
          <w:rtl/>
        </w:rPr>
      </w:pPr>
      <w:r>
        <w:rPr>
          <w:rFonts w:ascii="David" w:cs="David" w:hAnsi="David" w:hint="cs"/>
          <w:color w:val="000000"/>
          <w:sz w:val="28"/>
          <w:szCs w:val="28"/>
          <w:rtl/>
        </w:rPr>
        <w:t xml:space="preserve">       (ו) </w:t>
      </w:r>
      <w:r>
        <w:rPr>
          <w:rFonts w:ascii="David" w:cs="David" w:hAnsi="David"/>
          <w:color w:val="000000"/>
          <w:sz w:val="28"/>
          <w:szCs w:val="28"/>
          <w:rtl/>
        </w:rPr>
        <w:t xml:space="preserve">בדקו במילון ומצאו מילה נרדפת ל'צניעות'.     </w:t>
      </w:r>
    </w:p>
    <w:p w14:paraId="2DEE5C81" w14:textId="77777777" w:rsidP="00E8445D" w:rsidR="00E8445D" w:rsidRDefault="001B732A">
      <w:pPr>
        <w:bidi/>
        <w:spacing w:after="120" w:line="360" w:lineRule="auto"/>
        <w:ind w:left="476"/>
        <w:rPr>
          <w:rFonts w:ascii="David" w:cs="David" w:hAnsi="David"/>
          <w:color w:val="000000"/>
          <w:sz w:val="28"/>
          <w:szCs w:val="28"/>
          <w:rtl/>
        </w:rPr>
      </w:pPr>
      <w:r>
        <w:rPr>
          <w:rFonts w:ascii="David" w:cs="David" w:hAnsi="David" w:hint="cs"/>
          <w:color w:val="000000"/>
          <w:sz w:val="28"/>
          <w:szCs w:val="28"/>
          <w:rtl/>
        </w:rPr>
        <w:t xml:space="preserve">(ז) </w:t>
      </w:r>
      <w:r>
        <w:rPr>
          <w:rFonts w:ascii="David" w:cs="David" w:hAnsi="David"/>
          <w:color w:val="000000"/>
          <w:sz w:val="28"/>
          <w:szCs w:val="28"/>
          <w:rtl/>
        </w:rPr>
        <w:t xml:space="preserve">שוחחו בכיתה על צניעות – על המעלות ועל החסרונות של התכונה הזאת. </w:t>
      </w:r>
    </w:p>
    <w:p w14:paraId="6BF48394" w14:textId="22AEFB60" w:rsidP="00E8445D" w:rsidR="001B732A" w:rsidRDefault="001B732A">
      <w:pPr>
        <w:bidi/>
        <w:spacing w:after="120" w:line="360" w:lineRule="auto"/>
        <w:ind w:left="476"/>
        <w:rPr>
          <w:rFonts w:ascii="David" w:cs="David" w:hAnsi="David"/>
          <w:color w:val="000000"/>
          <w:sz w:val="28"/>
          <w:szCs w:val="28"/>
          <w:rtl/>
        </w:rPr>
      </w:pPr>
      <w:r>
        <w:rPr>
          <w:rFonts w:ascii="David" w:cs="David" w:hAnsi="David" w:hint="cs"/>
          <w:color w:val="000000"/>
          <w:sz w:val="28"/>
          <w:szCs w:val="28"/>
          <w:rtl/>
        </w:rPr>
        <w:t xml:space="preserve">(ח) </w:t>
      </w:r>
      <w:r>
        <w:rPr>
          <w:rFonts w:ascii="David" w:cs="David" w:hAnsi="David"/>
          <w:color w:val="000000"/>
          <w:sz w:val="28"/>
          <w:szCs w:val="28"/>
          <w:rtl/>
        </w:rPr>
        <w:t>הסיקו מסקנה: הצניעות היא תכונה טובה או רעה או לא טובה ולא רעה?</w:t>
      </w:r>
      <w:r w:rsidR="00E8445D">
        <w:rPr>
          <w:rFonts w:ascii="David" w:cs="David" w:hAnsi="David" w:hint="cs"/>
          <w:color w:val="000000"/>
          <w:sz w:val="28"/>
          <w:szCs w:val="28"/>
          <w:rtl/>
        </w:rPr>
        <w:t xml:space="preserve"> הסבירו את עמדתכם.</w:t>
      </w:r>
    </w:p>
    <w:p w14:paraId="33B4940B" w14:textId="66FC88C6" w:rsidP="00E8445D" w:rsidR="00E8445D" w:rsidRDefault="00E8445D">
      <w:pPr>
        <w:pBdr>
          <w:top w:color="auto" w:space="25" w:sz="24" w:val="thinThickThinMediumGap"/>
          <w:left w:color="auto" w:space="4" w:sz="24" w:val="thinThickThinMediumGap"/>
          <w:bottom w:color="auto" w:space="1" w:sz="24" w:val="thinThickThinMediumGap"/>
          <w:right w:color="auto" w:space="4" w:sz="24" w:val="thinThickThinMediumGap"/>
        </w:pBdr>
        <w:bidi/>
        <w:spacing w:after="120" w:line="360" w:lineRule="auto"/>
        <w:ind w:left="476"/>
        <w:rPr>
          <w:rFonts w:ascii="David" w:cs="David" w:hAnsi="David"/>
          <w:color w:val="000000"/>
          <w:sz w:val="28"/>
          <w:szCs w:val="28"/>
          <w:rtl/>
        </w:rPr>
      </w:pPr>
      <w:r>
        <w:rPr>
          <w:rFonts w:ascii="David" w:cs="David" w:hAnsi="David" w:hint="cs"/>
          <w:color w:val="000000"/>
          <w:sz w:val="28"/>
          <w:szCs w:val="28"/>
          <w:rtl/>
        </w:rPr>
        <w:t>________________________________________________</w:t>
      </w:r>
    </w:p>
    <w:p w14:paraId="6B6B8504" w14:textId="77777777" w:rsidP="00E8445D" w:rsidR="00E8445D" w:rsidRDefault="00E8445D">
      <w:pPr>
        <w:bidi/>
        <w:spacing w:after="120" w:line="360" w:lineRule="auto"/>
        <w:ind w:left="476"/>
        <w:rPr>
          <w:rFonts w:ascii="David" w:cs="David" w:hAnsi="David"/>
          <w:color w:val="000000"/>
          <w:sz w:val="28"/>
          <w:szCs w:val="28"/>
          <w:rtl/>
        </w:rPr>
      </w:pPr>
    </w:p>
    <w:p w14:paraId="1E68C3B2" w14:textId="77777777" w:rsidP="001B732A" w:rsidR="001B732A" w:rsidRDefault="001B732A">
      <w:pPr>
        <w:numPr>
          <w:ilvl w:val="0"/>
          <w:numId w:val="30"/>
        </w:numPr>
        <w:bidi/>
        <w:spacing w:after="0" w:line="360" w:lineRule="auto"/>
        <w:rPr>
          <w:rFonts w:ascii="David" w:cs="David" w:hAnsi="David"/>
          <w:color w:val="000000"/>
          <w:sz w:val="28"/>
          <w:szCs w:val="28"/>
          <w:rtl/>
        </w:rPr>
      </w:pPr>
      <w:r>
        <w:rPr>
          <w:rFonts w:ascii="David" w:cs="David" w:hAnsi="David"/>
          <w:color w:val="000000"/>
          <w:sz w:val="28"/>
          <w:szCs w:val="28"/>
          <w:rtl/>
        </w:rPr>
        <w:t xml:space="preserve">המציאו פתגם על צניעות. </w:t>
      </w:r>
    </w:p>
    <w:p w14:paraId="3428521D" w14:textId="77777777" w:rsidP="001B732A" w:rsidR="001B732A" w:rsidRDefault="001B732A">
      <w:pPr>
        <w:numPr>
          <w:ilvl w:val="0"/>
          <w:numId w:val="30"/>
        </w:numPr>
        <w:bidi/>
        <w:spacing w:after="0" w:line="360" w:lineRule="auto"/>
        <w:rPr>
          <w:rFonts w:ascii="David" w:cs="David" w:hAnsi="David"/>
          <w:color w:val="000000"/>
          <w:sz w:val="28"/>
          <w:szCs w:val="28"/>
        </w:rPr>
      </w:pPr>
      <w:r>
        <w:rPr>
          <w:rFonts w:ascii="David" w:cs="David" w:hAnsi="David" w:hint="cs"/>
          <w:color w:val="000000"/>
          <w:sz w:val="28"/>
          <w:szCs w:val="28"/>
          <w:rtl/>
        </w:rPr>
        <w:t xml:space="preserve"> י</w:t>
      </w:r>
      <w:r>
        <w:rPr>
          <w:rFonts w:ascii="David" w:cs="David" w:hAnsi="David"/>
          <w:color w:val="000000"/>
          <w:sz w:val="28"/>
          <w:szCs w:val="28"/>
          <w:rtl/>
        </w:rPr>
        <w:t>ש אנשים שמכנים אותם בהומור 'הצנוע הידוע'. בביטוי הזה יש סתירה. מהי?</w:t>
      </w:r>
      <w:r>
        <w:rPr>
          <w:rFonts w:ascii="David" w:cs="David" w:hAnsi="David" w:hint="cs"/>
          <w:color w:val="000000"/>
          <w:sz w:val="28"/>
          <w:szCs w:val="28"/>
          <w:rtl/>
        </w:rPr>
        <w:t xml:space="preserve">   </w:t>
      </w:r>
    </w:p>
    <w:p w14:paraId="09E30332" w14:textId="77777777" w:rsidP="001B732A" w:rsidR="001B732A" w:rsidRDefault="001B732A">
      <w:pPr>
        <w:numPr>
          <w:ilvl w:val="0"/>
          <w:numId w:val="30"/>
        </w:numPr>
        <w:bidi/>
        <w:spacing w:after="0" w:line="360" w:lineRule="auto"/>
        <w:ind w:hanging="431" w:left="926"/>
        <w:rPr>
          <w:rFonts w:ascii="David" w:cs="David" w:hAnsi="David"/>
          <w:color w:val="000000"/>
          <w:sz w:val="28"/>
          <w:szCs w:val="28"/>
        </w:rPr>
      </w:pPr>
      <w:r>
        <w:rPr>
          <w:rFonts w:ascii="David" w:cs="David" w:hAnsi="David" w:hint="cs"/>
          <w:color w:val="000000"/>
          <w:sz w:val="28"/>
          <w:szCs w:val="28"/>
          <w:rtl/>
        </w:rPr>
        <w:t>לדעתכם, אמירה כזאת היא מחמאה או גינוי? נמקו את תשובתכם.</w:t>
      </w:r>
    </w:p>
    <w:p w14:paraId="64FE54C7" w14:textId="77777777" w:rsidP="001B732A" w:rsidR="001B732A" w:rsidRDefault="001B732A">
      <w:pPr>
        <w:numPr>
          <w:ilvl w:val="0"/>
          <w:numId w:val="30"/>
        </w:numPr>
        <w:bidi/>
        <w:spacing w:after="0" w:line="360" w:lineRule="auto"/>
        <w:rPr>
          <w:rFonts w:ascii="David" w:cs="David" w:hAnsi="David"/>
          <w:color w:val="000000"/>
          <w:sz w:val="28"/>
          <w:szCs w:val="28"/>
        </w:rPr>
      </w:pPr>
      <w:r>
        <w:rPr>
          <w:rFonts w:ascii="David" w:cs="David" w:hAnsi="David" w:hint="cs"/>
          <w:color w:val="000000"/>
          <w:sz w:val="28"/>
          <w:szCs w:val="28"/>
          <w:rtl/>
        </w:rPr>
        <w:t xml:space="preserve"> </w:t>
      </w:r>
      <w:r>
        <w:rPr>
          <w:rFonts w:ascii="David" w:cs="David" w:hAnsi="David"/>
          <w:color w:val="000000"/>
          <w:sz w:val="28"/>
          <w:szCs w:val="28"/>
          <w:rtl/>
        </w:rPr>
        <w:t>תארו אדם 'צנוע ידוע'.</w:t>
      </w:r>
    </w:p>
    <w:p w14:paraId="103D3771" w14:textId="145C7E78" w:rsidP="0009544F" w:rsidR="005F1297" w:rsidRDefault="001B732A" w:rsidRPr="0009544F">
      <w:pPr>
        <w:numPr>
          <w:ilvl w:val="0"/>
          <w:numId w:val="30"/>
        </w:numPr>
        <w:bidi/>
        <w:spacing w:after="240" w:line="360" w:lineRule="auto"/>
        <w:rPr>
          <w:rFonts w:ascii="David" w:cs="David" w:hAnsi="David"/>
          <w:color w:val="000000"/>
          <w:sz w:val="28"/>
          <w:szCs w:val="28"/>
          <w:rtl/>
        </w:rPr>
      </w:pPr>
      <w:r>
        <w:rPr>
          <w:rFonts w:ascii="David" w:cs="David" w:hAnsi="David" w:hint="cs"/>
          <w:color w:val="000000"/>
          <w:sz w:val="28"/>
          <w:szCs w:val="28"/>
          <w:rtl/>
        </w:rPr>
        <w:t>אם תרצו, ציירו רקפות או צלמו רקפות והכינו תערוכה בכיתה.</w:t>
      </w:r>
    </w:p>
    <w:p w14:paraId="774830F2" w14:textId="0EC983AC" w:rsidP="000E3F17" w:rsidR="000E3F17" w:rsidRDefault="0009544F" w:rsidRPr="00AD6670">
      <w:pPr>
        <w:bidi/>
        <w:spacing w:line="360" w:lineRule="auto"/>
        <w:rPr>
          <w:rFonts w:ascii="David" w:cs="David" w:hAnsi="David"/>
          <w:sz w:val="28"/>
          <w:szCs w:val="28"/>
          <w:rtl/>
        </w:rPr>
      </w:pPr>
      <w:r>
        <w:rPr>
          <w:rFonts w:ascii="David" w:cs="David" w:hAnsi="David" w:hint="cs"/>
          <w:sz w:val="28"/>
          <w:szCs w:val="28"/>
          <w:rtl/>
        </w:rPr>
        <w:t xml:space="preserve">        </w:t>
      </w:r>
      <w:r w:rsidR="000E3F17" w:rsidRPr="00AD6670">
        <w:rPr>
          <w:rFonts w:ascii="David" w:cs="David" w:hAnsi="David" w:hint="cs"/>
          <w:sz w:val="28"/>
          <w:szCs w:val="28"/>
          <w:rtl/>
        </w:rPr>
        <w:t xml:space="preserve">בספר ירמיהו בתנ"ך כתוב: </w:t>
      </w:r>
    </w:p>
    <w:p w14:paraId="0DDC63DB" w14:textId="77777777" w:rsidP="000E3F17" w:rsidR="000E3F17" w:rsidRDefault="000E3F17">
      <w:pPr>
        <w:bidi/>
        <w:spacing w:line="360" w:lineRule="auto"/>
        <w:jc w:val="center"/>
        <w:rPr>
          <w:rFonts w:ascii="David" w:cs="David" w:hAnsi="David"/>
          <w:b/>
          <w:bCs/>
          <w:sz w:val="36"/>
          <w:szCs w:val="36"/>
          <w:rtl/>
        </w:rPr>
      </w:pPr>
      <w:r>
        <w:rPr>
          <w:rFonts w:ascii="David" w:cs="David" w:hAnsi="David"/>
          <w:b/>
          <w:bCs/>
          <w:noProof/>
          <w:sz w:val="36"/>
          <w:szCs w:val="36"/>
        </w:rPr>
        <w:lastRenderedPageBreak/>
        <mc:AlternateContent>
          <mc:Choice Requires="wps">
            <w:drawing>
              <wp:inline distB="0" distL="0" distR="0" distT="0" wp14:anchorId="5041C67C" wp14:editId="3C1B6B94">
                <wp:extent cx="3657600" cy="1371600"/>
                <wp:effectExtent b="0" l="0" r="0" t="0"/>
                <wp:docPr id="1315480989" name="תיבת טקסט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657600" cy="1371600"/>
                        </a:xfrm>
                        <a:prstGeom prst="rect">
                          <a:avLst/>
                        </a:prstGeom>
                      </wps:spPr>
                      <wps:txbx>
                        <w:txbxContent>
                          <w:p w14:paraId="0826FF09" w14:textId="77777777" w:rsidP="000E3F17" w:rsidR="000E3F17" w:rsidRDefault="000E3F17" w:rsidRPr="009329E5">
                            <w:pPr>
                              <w:bidi/>
                              <w:jc w:val="center"/>
                              <w:rPr>
                                <w:rFonts w:ascii="Arial Black"/>
                                <w:kern w:val="0"/>
                                <w:sz w:val="48"/>
                                <w:szCs w:val="48"/>
                                <w14:shadow w14:algn="ctr" w14:blurRad="0" w14:dir="2021404" w14:dist="45847" w14:kx="0" w14:ky="0" w14:sx="100000" w14:sy="100000">
                                  <w14:srgbClr w14:val="808080">
                                    <w14:alpha w14:val="20000"/>
                                  </w14:srgbClr>
                                </w14:shadow>
                                <w14:textOutline w14:algn="ctr" w14:cap="flat" w14:cmpd="sng" w14:w="12700">
                                  <w14:solidFill>
                                    <w14:schemeClr w14:val="accent6">
                                      <w14:lumMod w14:val="60000"/>
                                      <w14:lumOff w14:val="40000"/>
                                    </w14:schemeClr>
                                  </w14:solidFill>
                                  <w14:prstDash w14:val="solid"/>
                                  <w14:round/>
                                </w14:textOutline>
                                <w14:ligatures w14:val="none"/>
                              </w:rPr>
                            </w:pPr>
                            <w:r w:rsidRPr="009329E5">
                              <w:rPr>
                                <w:rFonts w:ascii="Arial Black"/>
                                <w:sz w:val="48"/>
                                <w:szCs w:val="48"/>
                                <w:rtl/>
                                <w14:shadow w14:algn="ctr" w14:blurRad="0" w14:dir="2021404" w14:dist="45847" w14:kx="0" w14:ky="0" w14:sx="100000" w14:sy="100000">
                                  <w14:srgbClr w14:val="808080">
                                    <w14:alpha w14:val="20000"/>
                                  </w14:srgbClr>
                                </w14:shadow>
                                <w14:textOutline w14:algn="ctr" w14:cap="flat" w14:cmpd="sng" w14:w="12700">
                                  <w14:solidFill>
                                    <w14:schemeClr w14:val="accent6">
                                      <w14:lumMod w14:val="60000"/>
                                      <w14:lumOff w14:val="40000"/>
                                    </w14:schemeClr>
                                  </w14:solidFill>
                                  <w14:prstDash w14:val="solid"/>
                                  <w14:round/>
                                </w14:textOutline>
                              </w:rPr>
                              <w:t xml:space="preserve">אל יתהלל חכם בחוכמתו, </w:t>
                            </w:r>
                          </w:p>
                          <w:p w14:paraId="5B12BB0F" w14:textId="77777777" w:rsidP="000E3F17" w:rsidR="000E3F17" w:rsidRDefault="000E3F17" w:rsidRPr="009329E5">
                            <w:pPr>
                              <w:bidi/>
                              <w:jc w:val="center"/>
                              <w:rPr>
                                <w:rFonts w:ascii="Arial Black"/>
                                <w:sz w:val="48"/>
                                <w:szCs w:val="48"/>
                                <w:rtl/>
                                <w14:shadow w14:algn="ctr" w14:blurRad="0" w14:dir="2021404" w14:dist="45847" w14:kx="0" w14:ky="0" w14:sx="100000" w14:sy="100000">
                                  <w14:srgbClr w14:val="808080">
                                    <w14:alpha w14:val="20000"/>
                                  </w14:srgbClr>
                                </w14:shadow>
                                <w14:textOutline w14:algn="ctr" w14:cap="flat" w14:cmpd="sng" w14:w="12700">
                                  <w14:solidFill>
                                    <w14:schemeClr w14:val="accent6">
                                      <w14:lumMod w14:val="60000"/>
                                      <w14:lumOff w14:val="40000"/>
                                    </w14:schemeClr>
                                  </w14:solidFill>
                                  <w14:prstDash w14:val="solid"/>
                                  <w14:round/>
                                </w14:textOutline>
                              </w:rPr>
                            </w:pPr>
                            <w:r w:rsidRPr="009329E5">
                              <w:rPr>
                                <w:rFonts w:ascii="Arial Black"/>
                                <w:sz w:val="48"/>
                                <w:szCs w:val="48"/>
                                <w:rtl/>
                                <w14:shadow w14:algn="ctr" w14:blurRad="0" w14:dir="2021404" w14:dist="45847" w14:kx="0" w14:ky="0" w14:sx="100000" w14:sy="100000">
                                  <w14:srgbClr w14:val="808080">
                                    <w14:alpha w14:val="20000"/>
                                  </w14:srgbClr>
                                </w14:shadow>
                                <w14:textOutline w14:algn="ctr" w14:cap="flat" w14:cmpd="sng" w14:w="12700">
                                  <w14:solidFill>
                                    <w14:schemeClr w14:val="accent6">
                                      <w14:lumMod w14:val="60000"/>
                                      <w14:lumOff w14:val="40000"/>
                                    </w14:schemeClr>
                                  </w14:solidFill>
                                  <w14:prstDash w14:val="solid"/>
                                  <w14:round/>
                                </w14:textOutline>
                              </w:rPr>
                              <w:t xml:space="preserve">ואל יתהלל גיבור בגבורתו, </w:t>
                            </w:r>
                          </w:p>
                          <w:p w14:paraId="789F1087" w14:textId="77777777" w:rsidP="000E3F17" w:rsidR="000E3F17" w:rsidRDefault="000E3F17" w:rsidRPr="009329E5">
                            <w:pPr>
                              <w:bidi/>
                              <w:jc w:val="center"/>
                              <w:rPr>
                                <w:rFonts w:ascii="Arial Black"/>
                                <w:sz w:val="48"/>
                                <w:szCs w:val="48"/>
                                <w:rtl/>
                                <w14:shadow w14:algn="ctr" w14:blurRad="0" w14:dir="2021404" w14:dist="45847" w14:kx="0" w14:ky="0" w14:sx="100000" w14:sy="100000">
                                  <w14:srgbClr w14:val="808080">
                                    <w14:alpha w14:val="20000"/>
                                  </w14:srgbClr>
                                </w14:shadow>
                                <w14:textOutline w14:algn="ctr" w14:cap="flat" w14:cmpd="sng" w14:w="12700">
                                  <w14:solidFill>
                                    <w14:schemeClr w14:val="accent6">
                                      <w14:lumMod w14:val="60000"/>
                                      <w14:lumOff w14:val="40000"/>
                                    </w14:schemeClr>
                                  </w14:solidFill>
                                  <w14:prstDash w14:val="solid"/>
                                  <w14:round/>
                                </w14:textOutline>
                              </w:rPr>
                            </w:pPr>
                            <w:r w:rsidRPr="009329E5">
                              <w:rPr>
                                <w:rFonts w:ascii="Arial Black"/>
                                <w:sz w:val="48"/>
                                <w:szCs w:val="48"/>
                                <w:rtl/>
                                <w14:shadow w14:algn="ctr" w14:blurRad="0" w14:dir="2021404" w14:dist="45847" w14:kx="0" w14:ky="0" w14:sx="100000" w14:sy="100000">
                                  <w14:srgbClr w14:val="808080">
                                    <w14:alpha w14:val="20000"/>
                                  </w14:srgbClr>
                                </w14:shadow>
                                <w14:textOutline w14:algn="ctr" w14:cap="flat" w14:cmpd="sng" w14:w="12700">
                                  <w14:solidFill>
                                    <w14:schemeClr w14:val="accent6">
                                      <w14:lumMod w14:val="60000"/>
                                      <w14:lumOff w14:val="40000"/>
                                    </w14:schemeClr>
                                  </w14:solidFill>
                                  <w14:prstDash w14:val="solid"/>
                                  <w14:round/>
                                </w14:textOutline>
                              </w:rPr>
                              <w:t>ואל יתהלל עשיר בעושרו.</w:t>
                            </w:r>
                          </w:p>
                        </w:txbxContent>
                      </wps:txbx>
                      <wps:bodyPr fromWordArt="1" numCol="1" wrap="square">
                        <a:prstTxWarp prst="textCurveUp">
                          <a:avLst>
                            <a:gd fmla="val 40356" name="adj"/>
                          </a:avLst>
                        </a:prstTxWarp>
                        <a:spAutoFit/>
                      </wps:bodyPr>
                    </wps:wsp>
                  </a:graphicData>
                </a:graphic>
              </wp:inline>
            </w:drawing>
          </mc:Choice>
        </mc:AlternateContent>
      </w:r>
    </w:p>
    <w:p w14:paraId="30005C3F" w14:textId="77777777" w:rsidP="000E3F17" w:rsidR="000E3F17" w:rsidRDefault="000E3F17">
      <w:pPr>
        <w:bidi/>
        <w:spacing w:line="360" w:lineRule="auto"/>
        <w:rPr>
          <w:rFonts w:ascii="David" w:cs="David" w:hAnsi="David"/>
          <w:sz w:val="28"/>
          <w:szCs w:val="28"/>
        </w:rPr>
      </w:pPr>
      <w:r w:rsidRPr="00245260">
        <w:rPr>
          <w:rFonts w:ascii="David" w:cs="David" w:hAnsi="David" w:hint="cs"/>
          <w:sz w:val="28"/>
          <w:szCs w:val="28"/>
          <w:rtl/>
        </w:rPr>
        <w:t>בקיצור, לא נאה להתהלל.</w:t>
      </w:r>
      <w:r>
        <w:rPr>
          <w:rFonts w:ascii="David" w:cs="David" w:hAnsi="David" w:hint="cs"/>
          <w:sz w:val="28"/>
          <w:szCs w:val="28"/>
          <w:rtl/>
        </w:rPr>
        <w:t xml:space="preserve">  לא יפה 'להשוויץ'.</w:t>
      </w:r>
    </w:p>
    <w:p w14:paraId="2829EDF6" w14:textId="77777777" w:rsidP="00AE41CF" w:rsidR="00AE41CF" w:rsidRDefault="00AE41CF">
      <w:pPr>
        <w:bidi/>
        <w:spacing w:line="360" w:lineRule="auto"/>
        <w:rPr>
          <w:rFonts w:ascii="David" w:cs="David" w:hAnsi="David"/>
          <w:sz w:val="28"/>
          <w:szCs w:val="28"/>
          <w:rtl/>
        </w:rPr>
      </w:pPr>
    </w:p>
    <w:p w14:paraId="6AE5AE2C" w14:textId="0A0319EB" w:rsidP="00A16799" w:rsidR="000E3F17" w:rsidRDefault="000E3F17" w:rsidRPr="000E3F17">
      <w:pPr>
        <w:pBdr>
          <w:top w:color="auto" w:space="1" w:sz="4" w:val="single"/>
          <w:left w:color="auto" w:space="0" w:sz="4" w:val="single"/>
          <w:bottom w:color="auto" w:space="1" w:sz="4" w:val="single"/>
          <w:right w:color="auto" w:space="4" w:sz="4" w:val="single"/>
          <w:between w:color="auto" w:space="1" w:sz="4" w:val="single"/>
          <w:bar w:color="auto" w:sz="4" w:val="single"/>
        </w:pBdr>
        <w:bidi/>
        <w:spacing w:line="360" w:lineRule="auto"/>
        <w:ind w:right="7200"/>
        <w:rPr>
          <w:rFonts w:ascii="David" w:cs="David" w:hAnsi="David"/>
        </w:rPr>
      </w:pPr>
      <w:r w:rsidRPr="00A16799">
        <w:rPr>
          <w:rFonts w:ascii="David" w:cs="David" w:hAnsi="David" w:hint="cs"/>
          <w:rtl/>
        </w:rPr>
        <w:t>מושגים: צניעות</w:t>
      </w:r>
      <w:r>
        <w:rPr>
          <w:rFonts w:ascii="David" w:cs="David" w:hAnsi="David" w:hint="cs"/>
          <w:rtl/>
        </w:rPr>
        <w:t xml:space="preserve">                </w:t>
      </w:r>
    </w:p>
    <w:p w14:paraId="50B5F46F" w14:textId="77777777" w:rsidP="000E3F17" w:rsidR="00A16799" w:rsidRDefault="00A16799">
      <w:pPr>
        <w:bidi/>
        <w:spacing w:line="360" w:lineRule="auto"/>
        <w:rPr>
          <w:rFonts w:ascii="David" w:cs="David" w:hAnsi="David"/>
          <w:sz w:val="28"/>
          <w:szCs w:val="28"/>
          <w:rtl/>
        </w:rPr>
      </w:pPr>
    </w:p>
    <w:p w14:paraId="1462C63E" w14:textId="77777777" w:rsidP="00A16799" w:rsidR="00A16799" w:rsidRDefault="00A16799">
      <w:pPr>
        <w:bidi/>
        <w:spacing w:line="360" w:lineRule="auto"/>
        <w:rPr>
          <w:rFonts w:ascii="David" w:cs="David" w:hAnsi="David"/>
          <w:sz w:val="28"/>
          <w:szCs w:val="28"/>
          <w:rtl/>
        </w:rPr>
      </w:pPr>
    </w:p>
    <w:p w14:paraId="61A6DD90" w14:textId="77777777" w:rsidP="00A16799" w:rsidR="00A16799" w:rsidRDefault="00A16799">
      <w:pPr>
        <w:bidi/>
        <w:spacing w:line="360" w:lineRule="auto"/>
        <w:rPr>
          <w:rFonts w:ascii="David" w:cs="David" w:hAnsi="David"/>
          <w:sz w:val="28"/>
          <w:szCs w:val="28"/>
          <w:rtl/>
        </w:rPr>
      </w:pPr>
    </w:p>
    <w:p w14:paraId="533D6307" w14:textId="77777777" w:rsidP="00A16799" w:rsidR="00A16799" w:rsidRDefault="00A16799">
      <w:pPr>
        <w:bidi/>
        <w:spacing w:line="360" w:lineRule="auto"/>
        <w:rPr>
          <w:rFonts w:ascii="David" w:cs="David" w:hAnsi="David"/>
          <w:sz w:val="28"/>
          <w:szCs w:val="28"/>
          <w:rtl/>
        </w:rPr>
      </w:pPr>
    </w:p>
    <w:p w14:paraId="0C5EAA34" w14:textId="77777777" w:rsidP="00A16799" w:rsidR="00A16799" w:rsidRDefault="00A16799">
      <w:pPr>
        <w:bidi/>
        <w:spacing w:line="360" w:lineRule="auto"/>
        <w:rPr>
          <w:rFonts w:ascii="David" w:cs="David" w:hAnsi="David"/>
          <w:sz w:val="28"/>
          <w:szCs w:val="28"/>
          <w:rtl/>
        </w:rPr>
      </w:pPr>
    </w:p>
    <w:p w14:paraId="6E1B908A" w14:textId="77777777" w:rsidP="00A16799" w:rsidR="00A16799" w:rsidRDefault="00A16799">
      <w:pPr>
        <w:bidi/>
        <w:spacing w:line="360" w:lineRule="auto"/>
        <w:rPr>
          <w:rFonts w:ascii="David" w:cs="David" w:hAnsi="David"/>
          <w:sz w:val="28"/>
          <w:szCs w:val="28"/>
          <w:rtl/>
        </w:rPr>
      </w:pPr>
    </w:p>
    <w:p w14:paraId="311E5203" w14:textId="77777777" w:rsidP="00A16799" w:rsidR="00A16799" w:rsidRDefault="00A16799">
      <w:pPr>
        <w:bidi/>
        <w:spacing w:line="360" w:lineRule="auto"/>
        <w:rPr>
          <w:rFonts w:ascii="David" w:cs="David" w:hAnsi="David"/>
          <w:sz w:val="28"/>
          <w:szCs w:val="28"/>
          <w:rtl/>
        </w:rPr>
      </w:pPr>
    </w:p>
    <w:p w14:paraId="05920915" w14:textId="77777777" w:rsidP="00A16799" w:rsidR="00A16799" w:rsidRDefault="00A16799">
      <w:pPr>
        <w:bidi/>
        <w:spacing w:line="360" w:lineRule="auto"/>
        <w:rPr>
          <w:rFonts w:ascii="David" w:cs="David" w:hAnsi="David"/>
          <w:sz w:val="28"/>
          <w:szCs w:val="28"/>
          <w:rtl/>
        </w:rPr>
      </w:pPr>
    </w:p>
    <w:p w14:paraId="313FC484" w14:textId="77777777" w:rsidP="00A16799" w:rsidR="00A16799" w:rsidRDefault="00A16799">
      <w:pPr>
        <w:bidi/>
        <w:spacing w:line="360" w:lineRule="auto"/>
        <w:rPr>
          <w:rFonts w:ascii="David" w:cs="David" w:hAnsi="David"/>
          <w:sz w:val="28"/>
          <w:szCs w:val="28"/>
          <w:rtl/>
        </w:rPr>
      </w:pPr>
    </w:p>
    <w:p w14:paraId="47D06881" w14:textId="77777777" w:rsidP="00A16799" w:rsidR="00A16799" w:rsidRDefault="00A16799">
      <w:pPr>
        <w:bidi/>
        <w:spacing w:line="360" w:lineRule="auto"/>
        <w:rPr>
          <w:rFonts w:ascii="David" w:cs="David" w:hAnsi="David"/>
          <w:sz w:val="28"/>
          <w:szCs w:val="28"/>
          <w:rtl/>
        </w:rPr>
      </w:pPr>
    </w:p>
    <w:p w14:paraId="163290C1" w14:textId="77777777" w:rsidP="00A16799" w:rsidR="00A16799" w:rsidRDefault="00A16799">
      <w:pPr>
        <w:bidi/>
        <w:spacing w:line="360" w:lineRule="auto"/>
        <w:rPr>
          <w:rFonts w:ascii="David" w:cs="David" w:hAnsi="David"/>
          <w:sz w:val="28"/>
          <w:szCs w:val="28"/>
          <w:rtl/>
        </w:rPr>
      </w:pPr>
    </w:p>
    <w:p w14:paraId="57AE933C" w14:textId="77777777" w:rsidP="00A16799" w:rsidR="00A16799" w:rsidRDefault="00A16799">
      <w:pPr>
        <w:bidi/>
        <w:spacing w:line="360" w:lineRule="auto"/>
        <w:rPr>
          <w:rFonts w:ascii="David" w:cs="David" w:hAnsi="David"/>
          <w:sz w:val="28"/>
          <w:szCs w:val="28"/>
          <w:rtl/>
        </w:rPr>
      </w:pPr>
    </w:p>
    <w:p w14:paraId="19BEAC0F" w14:textId="77777777" w:rsidP="00A16799" w:rsidR="00A16799" w:rsidRDefault="00A16799">
      <w:pPr>
        <w:bidi/>
        <w:spacing w:line="360" w:lineRule="auto"/>
        <w:rPr>
          <w:rFonts w:ascii="David" w:cs="David" w:hAnsi="David"/>
          <w:sz w:val="28"/>
          <w:szCs w:val="28"/>
          <w:rtl/>
        </w:rPr>
      </w:pPr>
    </w:p>
    <w:p w14:paraId="7951F3B6" w14:textId="77777777" w:rsidP="00A16799" w:rsidR="00A16799" w:rsidRDefault="00A16799">
      <w:pPr>
        <w:bidi/>
        <w:spacing w:line="360" w:lineRule="auto"/>
        <w:rPr>
          <w:rFonts w:ascii="David" w:cs="David" w:hAnsi="David"/>
          <w:sz w:val="28"/>
          <w:szCs w:val="28"/>
          <w:rtl/>
        </w:rPr>
      </w:pPr>
    </w:p>
    <w:p w14:paraId="01E8D406" w14:textId="77777777" w:rsidP="00A16799" w:rsidR="00A16799" w:rsidRDefault="00A16799">
      <w:pPr>
        <w:bidi/>
        <w:spacing w:line="360" w:lineRule="auto"/>
        <w:rPr>
          <w:rFonts w:ascii="David" w:cs="David" w:hAnsi="David"/>
          <w:sz w:val="28"/>
          <w:szCs w:val="28"/>
          <w:rtl/>
        </w:rPr>
      </w:pPr>
    </w:p>
    <w:p w14:paraId="6880AAB0" w14:textId="57FF8D9E" w:rsidP="00A16799" w:rsidR="000E3F17" w:rsidRDefault="000E3F17">
      <w:pPr>
        <w:bidi/>
        <w:spacing w:line="360" w:lineRule="auto"/>
        <w:rPr>
          <w:rFonts w:ascii="David" w:cs="David" w:hAnsi="David"/>
          <w:sz w:val="28"/>
          <w:szCs w:val="28"/>
          <w:rtl/>
        </w:rPr>
      </w:pPr>
      <w:r w:rsidRPr="00EF485E">
        <w:rPr>
          <w:rFonts w:ascii="David" w:cs="David" w:hAnsi="David" w:hint="cs"/>
          <w:sz w:val="28"/>
          <w:szCs w:val="28"/>
          <w:rtl/>
        </w:rPr>
        <w:t>פרק מס' 3:</w:t>
      </w:r>
      <w:r>
        <w:rPr>
          <w:rFonts w:ascii="David" w:cs="David" w:hAnsi="David" w:hint="cs"/>
          <w:sz w:val="28"/>
          <w:szCs w:val="28"/>
          <w:rtl/>
        </w:rPr>
        <w:t xml:space="preserve">                          </w:t>
      </w:r>
      <w:r w:rsidRPr="004E091E">
        <w:rPr>
          <w:rFonts w:ascii="David" w:cs="David" w:hAnsi="David" w:hint="cs"/>
          <w:b/>
          <w:bCs/>
          <w:sz w:val="40"/>
          <w:szCs w:val="40"/>
          <w:rtl/>
        </w:rPr>
        <w:t xml:space="preserve">מעט יחס, </w:t>
      </w:r>
      <w:r w:rsidRPr="00CE5C22">
        <w:rPr>
          <w:rFonts w:ascii="David" w:cs="David" w:hAnsi="David" w:hint="cs"/>
          <w:b/>
          <w:bCs/>
          <w:sz w:val="40"/>
          <w:szCs w:val="40"/>
          <w:rtl/>
        </w:rPr>
        <w:t>בבקשה</w:t>
      </w:r>
      <w:r w:rsidRPr="00494015">
        <w:rPr>
          <w:rFonts w:ascii="David" w:cs="David" w:hAnsi="David" w:hint="cs"/>
          <w:b/>
          <w:bCs/>
          <w:color w:val="FF0000"/>
          <w:sz w:val="40"/>
          <w:szCs w:val="40"/>
          <w:rtl/>
        </w:rPr>
        <w:t xml:space="preserve">    </w:t>
      </w:r>
      <w:r>
        <w:rPr>
          <w:rFonts w:ascii="David" w:cs="David" w:hAnsi="David" w:hint="cs"/>
          <w:b/>
          <w:bCs/>
          <w:color w:val="FF0000"/>
          <w:sz w:val="40"/>
          <w:szCs w:val="40"/>
          <w:rtl/>
        </w:rPr>
        <w:t xml:space="preserve">     </w:t>
      </w:r>
    </w:p>
    <w:p w14:paraId="2B2119D3" w14:textId="77777777" w:rsidP="000E3F17" w:rsidR="000E3F17" w:rsidRDefault="000E3F17">
      <w:pPr>
        <w:bidi/>
        <w:rPr>
          <w:rFonts w:ascii="David" w:cs="David" w:hAnsi="David"/>
        </w:rPr>
      </w:pPr>
    </w:p>
    <w:p w14:paraId="2FE87F1B" w14:textId="77777777" w:rsidP="000E3F17" w:rsidR="000E3F17" w:rsidRDefault="000E3F17">
      <w:pPr>
        <w:pBdr>
          <w:top w:color="auto" w:space="0" w:sz="6" w:val="doubleWave"/>
          <w:left w:color="auto" w:space="0" w:sz="6" w:val="doubleWave"/>
          <w:bottom w:color="auto" w:space="1" w:sz="6" w:val="doubleWave"/>
          <w:right w:color="auto" w:space="4" w:sz="6" w:val="doubleWave"/>
        </w:pBdr>
        <w:bidi/>
        <w:spacing w:line="276" w:lineRule="auto"/>
        <w:jc w:val="center"/>
        <w:rPr>
          <w:rFonts w:ascii="David" w:cs="Guttman Mantova-Decor" w:hAnsi="David"/>
          <w:b/>
        </w:rPr>
      </w:pPr>
      <w:r>
        <w:rPr>
          <w:rFonts w:ascii="David" w:cs="Guttman Mantova-Decor" w:hAnsi="David" w:hint="cs"/>
          <w:b/>
          <w:rtl/>
        </w:rPr>
        <w:t>הקפידו על כתיב נכון.  אם  צריך היעזרו במילון.</w:t>
      </w:r>
    </w:p>
    <w:p w14:paraId="05610548" w14:textId="77777777" w:rsidP="000E3F17" w:rsidR="000E3F17" w:rsidRDefault="000E3F17">
      <w:pPr>
        <w:pBdr>
          <w:top w:color="auto" w:space="0" w:sz="6" w:val="doubleWave"/>
          <w:left w:color="auto" w:space="0" w:sz="6" w:val="doubleWave"/>
          <w:bottom w:color="auto" w:space="1" w:sz="6" w:val="doubleWave"/>
          <w:right w:color="auto" w:space="4" w:sz="6" w:val="doubleWave"/>
        </w:pBdr>
        <w:bidi/>
        <w:spacing w:line="276" w:lineRule="auto"/>
        <w:jc w:val="center"/>
        <w:rPr>
          <w:rFonts w:ascii="David" w:cs="Guttman Mantova-Decor" w:hAnsi="David"/>
          <w:b/>
          <w:rtl/>
        </w:rPr>
      </w:pPr>
      <w:r>
        <w:rPr>
          <w:rFonts w:ascii="David" w:cs="Guttman Mantova-Decor" w:hAnsi="David" w:hint="cs"/>
          <w:b/>
          <w:rtl/>
        </w:rPr>
        <w:t>בסוף כל משפט, בלי כל פקפוק – סימני פיסוק!</w:t>
      </w:r>
    </w:p>
    <w:p w14:paraId="76143FCB" w14:textId="77777777" w:rsidP="000E3F17" w:rsidR="000E3F17" w:rsidRDefault="000E3F17">
      <w:pPr>
        <w:bidi/>
        <w:spacing w:line="360" w:lineRule="auto"/>
        <w:rPr>
          <w:rFonts w:ascii="David" w:cs="David" w:hAnsi="David"/>
          <w:sz w:val="28"/>
          <w:szCs w:val="28"/>
          <w:rtl/>
        </w:rPr>
      </w:pPr>
    </w:p>
    <w:p w14:paraId="01E04822" w14:textId="77777777" w:rsidP="000E3F17" w:rsidR="000E3F17" w:rsidRDefault="000E3F17" w:rsidRPr="00764446">
      <w:pPr>
        <w:bidi/>
        <w:spacing w:line="360" w:lineRule="auto"/>
        <w:rPr>
          <w:rFonts w:ascii="David" w:cs="David" w:hAnsi="David"/>
          <w:sz w:val="28"/>
          <w:szCs w:val="28"/>
          <w:rtl/>
        </w:rPr>
      </w:pPr>
      <w:r w:rsidRPr="00764446">
        <w:rPr>
          <w:rFonts w:ascii="David" w:cs="David" w:hAnsi="David"/>
          <w:sz w:val="28"/>
          <w:szCs w:val="28"/>
          <w:rtl/>
        </w:rPr>
        <w:t xml:space="preserve">בּעברית יש </w:t>
      </w:r>
      <w:r>
        <w:rPr>
          <w:rFonts w:ascii="David" w:cs="David" w:hAnsi="David" w:hint="cs"/>
          <w:sz w:val="28"/>
          <w:szCs w:val="28"/>
          <w:rtl/>
        </w:rPr>
        <w:t xml:space="preserve">שלושה </w:t>
      </w:r>
      <w:r w:rsidRPr="00764446">
        <w:rPr>
          <w:rFonts w:ascii="David" w:cs="David" w:hAnsi="David"/>
          <w:sz w:val="28"/>
          <w:szCs w:val="28"/>
          <w:rtl/>
        </w:rPr>
        <w:t>סוּגים של מילוֹת יחס</w:t>
      </w:r>
      <w:r>
        <w:rPr>
          <w:rFonts w:ascii="David" w:cs="David" w:hAnsi="David" w:hint="cs"/>
          <w:sz w:val="28"/>
          <w:szCs w:val="28"/>
          <w:rtl/>
        </w:rPr>
        <w:t>:</w:t>
      </w:r>
      <w:r w:rsidRPr="00764446">
        <w:rPr>
          <w:rFonts w:ascii="David" w:cs="David" w:hAnsi="David"/>
          <w:sz w:val="28"/>
          <w:szCs w:val="28"/>
          <w:rtl/>
        </w:rPr>
        <w:t xml:space="preserve"> </w:t>
      </w:r>
      <w:r>
        <w:rPr>
          <w:rFonts w:ascii="David" w:cs="David" w:hAnsi="David" w:hint="cs"/>
          <w:sz w:val="28"/>
          <w:szCs w:val="28"/>
          <w:rtl/>
        </w:rPr>
        <w:t>מילות יחס משתנות, מילות יחס קובעות משמעות ומילות יחס מוצרכות. מוצרכות = שצריך אותן, שאי אפשר לוותר עליהן. הפועל או שם העצם 'צריך' את מילת היחס המסוימת מפני שהיא נותנת לו את משמעותו או מפני שזאת דרך העברית.</w:t>
      </w:r>
    </w:p>
    <w:p w14:paraId="143BFDB9" w14:textId="77777777" w:rsidP="000E3F17" w:rsidR="000E3F17" w:rsidRDefault="000E3F17">
      <w:pPr>
        <w:numPr>
          <w:ilvl w:val="0"/>
          <w:numId w:val="33"/>
        </w:numPr>
        <w:bidi/>
        <w:spacing w:after="0" w:line="360" w:lineRule="auto"/>
        <w:ind w:left="386"/>
        <w:rPr>
          <w:rFonts w:ascii="David" w:cs="David" w:hAnsi="David"/>
          <w:sz w:val="28"/>
          <w:szCs w:val="28"/>
        </w:rPr>
      </w:pPr>
      <w:r w:rsidRPr="002507F3">
        <w:rPr>
          <w:rFonts w:ascii="David" w:cs="David" w:hAnsi="David"/>
          <w:b/>
          <w:bCs/>
          <w:sz w:val="28"/>
          <w:szCs w:val="28"/>
          <w:rtl/>
        </w:rPr>
        <w:t xml:space="preserve">מילוֹת יחס </w:t>
      </w:r>
      <w:r w:rsidRPr="002507F3">
        <w:rPr>
          <w:rFonts w:ascii="David" w:cs="David" w:hAnsi="David" w:hint="cs"/>
          <w:b/>
          <w:bCs/>
          <w:sz w:val="28"/>
          <w:szCs w:val="28"/>
          <w:rtl/>
        </w:rPr>
        <w:t>לא מוצרכות אינן משנות את משמעות הפועל:</w:t>
      </w:r>
      <w:r>
        <w:rPr>
          <w:rFonts w:ascii="David" w:cs="David" w:hAnsi="David" w:hint="cs"/>
          <w:sz w:val="28"/>
          <w:szCs w:val="28"/>
          <w:rtl/>
        </w:rPr>
        <w:t xml:space="preserve"> </w:t>
      </w:r>
      <w:r w:rsidRPr="00764446">
        <w:rPr>
          <w:rFonts w:ascii="David" w:cs="David" w:hAnsi="David"/>
          <w:sz w:val="28"/>
          <w:szCs w:val="28"/>
          <w:rtl/>
        </w:rPr>
        <w:t xml:space="preserve"> </w:t>
      </w:r>
      <w:r>
        <w:rPr>
          <w:rFonts w:ascii="David" w:cs="David" w:hAnsi="David"/>
          <w:sz w:val="28"/>
          <w:szCs w:val="28"/>
          <w:rtl/>
        </w:rPr>
        <w:t xml:space="preserve">יש מצבים שבהם מילת היחס משתנה על פי היחס בין שני דברים. למשל: </w:t>
      </w:r>
      <w:r w:rsidRPr="00EA5711">
        <w:rPr>
          <w:rFonts w:ascii="David" w:cs="David" w:hAnsi="David"/>
          <w:sz w:val="28"/>
          <w:szCs w:val="28"/>
          <w:rtl/>
        </w:rPr>
        <w:t xml:space="preserve">אפשר לשבת </w:t>
      </w:r>
      <w:r w:rsidRPr="00EA5711">
        <w:rPr>
          <w:rFonts w:ascii="David" w:cs="David" w:hAnsi="David"/>
          <w:b/>
          <w:bCs/>
          <w:sz w:val="28"/>
          <w:szCs w:val="28"/>
          <w:rtl/>
        </w:rPr>
        <w:t>על</w:t>
      </w:r>
      <w:r w:rsidRPr="00EA5711">
        <w:rPr>
          <w:rFonts w:ascii="David" w:cs="David" w:hAnsi="David"/>
          <w:sz w:val="28"/>
          <w:szCs w:val="28"/>
          <w:rtl/>
        </w:rPr>
        <w:t xml:space="preserve"> הכיסא, </w:t>
      </w:r>
      <w:r>
        <w:rPr>
          <w:rFonts w:ascii="David" w:cs="David" w:hAnsi="David" w:hint="cs"/>
          <w:sz w:val="28"/>
          <w:szCs w:val="28"/>
          <w:rtl/>
        </w:rPr>
        <w:t xml:space="preserve">לשבת </w:t>
      </w:r>
      <w:r w:rsidRPr="00EA5711">
        <w:rPr>
          <w:rFonts w:ascii="David" w:cs="David" w:hAnsi="David"/>
          <w:b/>
          <w:bCs/>
          <w:sz w:val="28"/>
          <w:szCs w:val="28"/>
          <w:rtl/>
        </w:rPr>
        <w:t>מתחת</w:t>
      </w:r>
      <w:r w:rsidRPr="00EA5711">
        <w:rPr>
          <w:rFonts w:ascii="David" w:cs="David" w:hAnsi="David"/>
          <w:sz w:val="28"/>
          <w:szCs w:val="28"/>
          <w:rtl/>
        </w:rPr>
        <w:t xml:space="preserve"> לכיסא, </w:t>
      </w:r>
      <w:r>
        <w:rPr>
          <w:rFonts w:ascii="David" w:cs="David" w:hAnsi="David" w:hint="cs"/>
          <w:sz w:val="28"/>
          <w:szCs w:val="28"/>
          <w:rtl/>
        </w:rPr>
        <w:t xml:space="preserve">לשבת </w:t>
      </w:r>
      <w:r w:rsidRPr="00EA5711">
        <w:rPr>
          <w:rFonts w:ascii="David" w:cs="David" w:hAnsi="David"/>
          <w:b/>
          <w:bCs/>
          <w:sz w:val="28"/>
          <w:szCs w:val="28"/>
          <w:rtl/>
        </w:rPr>
        <w:t>מאחורי</w:t>
      </w:r>
      <w:r w:rsidRPr="00EA5711">
        <w:rPr>
          <w:rFonts w:ascii="David" w:cs="David" w:hAnsi="David"/>
          <w:sz w:val="28"/>
          <w:szCs w:val="28"/>
          <w:rtl/>
        </w:rPr>
        <w:t xml:space="preserve"> הכיסא, </w:t>
      </w:r>
      <w:r>
        <w:rPr>
          <w:rFonts w:ascii="David" w:cs="David" w:hAnsi="David" w:hint="cs"/>
          <w:sz w:val="28"/>
          <w:szCs w:val="28"/>
          <w:rtl/>
        </w:rPr>
        <w:t xml:space="preserve">לשבת </w:t>
      </w:r>
      <w:r w:rsidRPr="00EA5711">
        <w:rPr>
          <w:rFonts w:ascii="David" w:cs="David" w:hAnsi="David"/>
          <w:b/>
          <w:bCs/>
          <w:sz w:val="28"/>
          <w:szCs w:val="28"/>
          <w:rtl/>
        </w:rPr>
        <w:t>לפני</w:t>
      </w:r>
      <w:r w:rsidRPr="00EA5711">
        <w:rPr>
          <w:rFonts w:ascii="David" w:cs="David" w:hAnsi="David"/>
          <w:sz w:val="28"/>
          <w:szCs w:val="28"/>
          <w:rtl/>
        </w:rPr>
        <w:t xml:space="preserve"> הכיסא, </w:t>
      </w:r>
      <w:r>
        <w:rPr>
          <w:rFonts w:ascii="David" w:cs="David" w:hAnsi="David" w:hint="cs"/>
          <w:sz w:val="28"/>
          <w:szCs w:val="28"/>
          <w:rtl/>
        </w:rPr>
        <w:t xml:space="preserve">לשבת </w:t>
      </w:r>
      <w:r w:rsidRPr="00EA5711">
        <w:rPr>
          <w:rFonts w:ascii="David" w:cs="David" w:hAnsi="David"/>
          <w:b/>
          <w:bCs/>
          <w:sz w:val="28"/>
          <w:szCs w:val="28"/>
          <w:rtl/>
        </w:rPr>
        <w:t>בין</w:t>
      </w:r>
      <w:r w:rsidRPr="00EA5711">
        <w:rPr>
          <w:rFonts w:ascii="David" w:cs="David" w:hAnsi="David"/>
          <w:sz w:val="28"/>
          <w:szCs w:val="28"/>
          <w:rtl/>
        </w:rPr>
        <w:t xml:space="preserve"> הכיס</w:t>
      </w:r>
      <w:r>
        <w:rPr>
          <w:rFonts w:ascii="David" w:cs="David" w:hAnsi="David" w:hint="cs"/>
          <w:sz w:val="28"/>
          <w:szCs w:val="28"/>
          <w:rtl/>
        </w:rPr>
        <w:t>ְ</w:t>
      </w:r>
      <w:r w:rsidRPr="00EA5711">
        <w:rPr>
          <w:rFonts w:ascii="David" w:cs="David" w:hAnsi="David"/>
          <w:sz w:val="28"/>
          <w:szCs w:val="28"/>
          <w:rtl/>
        </w:rPr>
        <w:t xml:space="preserve">אות... </w:t>
      </w:r>
      <w:r>
        <w:rPr>
          <w:rFonts w:ascii="David" w:cs="David" w:hAnsi="David" w:hint="cs"/>
          <w:sz w:val="28"/>
          <w:szCs w:val="28"/>
          <w:rtl/>
        </w:rPr>
        <w:t xml:space="preserve">בכל המצבים האלה </w:t>
      </w:r>
      <w:r w:rsidRPr="00EA5711">
        <w:rPr>
          <w:rFonts w:ascii="David" w:cs="David" w:hAnsi="David"/>
          <w:sz w:val="28"/>
          <w:szCs w:val="28"/>
          <w:rtl/>
        </w:rPr>
        <w:t xml:space="preserve">המשמעות של </w:t>
      </w:r>
      <w:r>
        <w:rPr>
          <w:rFonts w:ascii="David" w:cs="David" w:hAnsi="David" w:hint="cs"/>
          <w:sz w:val="28"/>
          <w:szCs w:val="28"/>
          <w:rtl/>
        </w:rPr>
        <w:t xml:space="preserve">הפועל </w:t>
      </w:r>
      <w:r w:rsidRPr="00EA5711">
        <w:rPr>
          <w:rFonts w:ascii="David" w:cs="David" w:hAnsi="David"/>
          <w:sz w:val="28"/>
          <w:szCs w:val="28"/>
          <w:rtl/>
        </w:rPr>
        <w:t xml:space="preserve">'לשבת' אינה משתנה. </w:t>
      </w:r>
      <w:r>
        <w:rPr>
          <w:rFonts w:ascii="David" w:cs="David" w:hAnsi="David" w:hint="cs"/>
          <w:sz w:val="28"/>
          <w:szCs w:val="28"/>
          <w:rtl/>
        </w:rPr>
        <w:t xml:space="preserve">יושבים  </w:t>
      </w:r>
      <w:r>
        <w:rPr>
          <w:rFonts w:ascii="Arial" w:cs="Arial" w:hAnsi="Arial"/>
          <w:sz w:val="28"/>
          <w:szCs w:val="28"/>
          <w:rtl/>
        </w:rPr>
        <w:t>̶</w:t>
      </w:r>
      <w:r>
        <w:rPr>
          <w:rFonts w:ascii="Arial" w:cs="Arial" w:hAnsi="Arial" w:hint="cs"/>
          <w:sz w:val="28"/>
          <w:szCs w:val="28"/>
          <w:rtl/>
        </w:rPr>
        <w:t xml:space="preserve">  </w:t>
      </w:r>
      <w:r w:rsidRPr="00EA5711">
        <w:rPr>
          <w:rFonts w:ascii="David" w:cs="David" w:hAnsi="David"/>
          <w:sz w:val="28"/>
          <w:szCs w:val="28"/>
          <w:rtl/>
        </w:rPr>
        <w:t xml:space="preserve">לא חשוב איפה. כך גם בפעלים  </w:t>
      </w:r>
      <w:r>
        <w:rPr>
          <w:rFonts w:ascii="David" w:cs="David" w:hAnsi="David" w:hint="cs"/>
          <w:sz w:val="28"/>
          <w:szCs w:val="28"/>
          <w:rtl/>
        </w:rPr>
        <w:t xml:space="preserve">לעמוד, </w:t>
      </w:r>
      <w:r w:rsidRPr="00EA5711">
        <w:rPr>
          <w:rFonts w:ascii="David" w:cs="David" w:hAnsi="David"/>
          <w:sz w:val="28"/>
          <w:szCs w:val="28"/>
          <w:rtl/>
        </w:rPr>
        <w:t>לשכב, להתחבא ועוד</w:t>
      </w:r>
      <w:r>
        <w:rPr>
          <w:rFonts w:ascii="David" w:cs="David" w:hAnsi="David" w:hint="cs"/>
          <w:sz w:val="28"/>
          <w:szCs w:val="28"/>
          <w:rtl/>
        </w:rPr>
        <w:t xml:space="preserve"> רבים.</w:t>
      </w:r>
      <w:r>
        <w:rPr>
          <w:rFonts w:ascii="David" w:cs="David" w:hAnsi="David"/>
          <w:sz w:val="28"/>
          <w:szCs w:val="28"/>
          <w:rtl/>
        </w:rPr>
        <w:t xml:space="preserve"> </w:t>
      </w:r>
      <w:r w:rsidRPr="00764446">
        <w:rPr>
          <w:rFonts w:ascii="David" w:cs="David" w:hAnsi="David"/>
          <w:sz w:val="28"/>
          <w:szCs w:val="28"/>
          <w:rtl/>
        </w:rPr>
        <w:t>בּמיל</w:t>
      </w:r>
      <w:r>
        <w:rPr>
          <w:rFonts w:ascii="David" w:cs="David" w:hAnsi="David" w:hint="cs"/>
          <w:sz w:val="28"/>
          <w:szCs w:val="28"/>
          <w:rtl/>
        </w:rPr>
        <w:t>ות היחס</w:t>
      </w:r>
      <w:r w:rsidRPr="00764446">
        <w:rPr>
          <w:rFonts w:ascii="David" w:cs="David" w:hAnsi="David"/>
          <w:sz w:val="28"/>
          <w:szCs w:val="28"/>
          <w:rtl/>
        </w:rPr>
        <w:t xml:space="preserve"> האלה אין בְּעיוֹת, בּדרך כּלל לא טוֹעים בּהן</w:t>
      </w:r>
      <w:r>
        <w:rPr>
          <w:rFonts w:ascii="David" w:cs="David" w:hAnsi="David" w:hint="cs"/>
          <w:sz w:val="28"/>
          <w:szCs w:val="28"/>
          <w:rtl/>
        </w:rPr>
        <w:t>.</w:t>
      </w:r>
    </w:p>
    <w:p w14:paraId="676532E5" w14:textId="62232A87" w:rsidP="0048370E" w:rsidR="000E3F17" w:rsidRDefault="000E3F17">
      <w:pPr>
        <w:bidi/>
        <w:spacing w:line="360" w:lineRule="auto"/>
        <w:jc w:val="right"/>
        <w:rPr>
          <w:rFonts w:ascii="David" w:cs="David" w:hAnsi="David"/>
          <w:sz w:val="28"/>
          <w:szCs w:val="28"/>
          <w:rtl/>
        </w:rPr>
      </w:pPr>
      <w:r>
        <w:rPr>
          <w:rFonts w:ascii="David" w:cs="David" w:hAnsi="David"/>
          <w:sz w:val="28"/>
          <w:szCs w:val="28"/>
        </w:rPr>
        <w:t xml:space="preserve">  </w:t>
      </w:r>
      <w:r>
        <w:rPr>
          <w:rFonts w:ascii="David" w:cs="David" w:hAnsi="David"/>
          <w:noProof/>
          <w:sz w:val="28"/>
          <w:szCs w:val="28"/>
        </w:rPr>
        <w:drawing>
          <wp:inline distB="0" distL="0" distR="0" distT="0" wp14:anchorId="6F7DA294" wp14:editId="41D2FF6D">
            <wp:extent cx="1362075" cy="1362075"/>
            <wp:effectExtent b="9525" l="0" r="9525" t="0"/>
            <wp:docPr id="785198777"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rrowheads="1" noChangeAspect="1"/>
                    </pic:cNvPicPr>
                  </pic:nvPicPr>
                  <pic:blipFill>
                    <a:blip cstate="print" r:embed="rId26">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inline>
        </w:drawing>
      </w:r>
      <w:r>
        <w:rPr>
          <w:rFonts w:ascii="David" w:cs="David" w:hAnsi="David"/>
          <w:noProof/>
          <w:sz w:val="28"/>
          <w:szCs w:val="28"/>
        </w:rPr>
        <w:drawing>
          <wp:inline distB="0" distL="0" distR="0" distT="0" wp14:anchorId="569DD595" wp14:editId="00179EEF">
            <wp:extent cx="657225" cy="1066800"/>
            <wp:effectExtent b="0" l="0" r="9525" t="0"/>
            <wp:docPr descr="תמונה שמכילה אדם, לבוש, בחוץ, שמיים&#10;&#10;תוכן בינה מלאכותית גנרטיבית עשוי להיות שגוי." id="513207883" name="תמונה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דם, לבוש, בחוץ, שמיים&#10;&#10;תוכן בינה מלאכותית גנרטיבית עשוי להיות שגוי." id="513207883" name="תמונה 35"/>
                    <pic:cNvPicPr>
                      <a:picLocks noChangeArrowheads="1" noChangeAspect="1"/>
                    </pic:cNvPicPr>
                  </pic:nvPicPr>
                  <pic:blipFill>
                    <a:blip cstate="print" r:embed="rId27">
                      <a:extLst>
                        <a:ext uri="{28A0092B-C50C-407E-A947-70E740481C1C}">
                          <a14:useLocalDpi xmlns:a14="http://schemas.microsoft.com/office/drawing/2010/main" val="0"/>
                        </a:ext>
                      </a:extLst>
                    </a:blip>
                    <a:srcRect/>
                    <a:stretch>
                      <a:fillRect/>
                    </a:stretch>
                  </pic:blipFill>
                  <pic:spPr bwMode="auto">
                    <a:xfrm>
                      <a:off x="0" y="0"/>
                      <a:ext cx="657225" cy="1066800"/>
                    </a:xfrm>
                    <a:prstGeom prst="rect">
                      <a:avLst/>
                    </a:prstGeom>
                    <a:noFill/>
                    <a:ln>
                      <a:noFill/>
                    </a:ln>
                  </pic:spPr>
                </pic:pic>
              </a:graphicData>
            </a:graphic>
          </wp:inline>
        </w:drawing>
      </w:r>
      <w:r>
        <w:rPr>
          <w:rFonts w:ascii="David" w:cs="David" w:hAnsi="David"/>
          <w:sz w:val="28"/>
          <w:szCs w:val="28"/>
        </w:rPr>
        <w:t xml:space="preserve">               </w:t>
      </w:r>
      <w:r>
        <w:rPr>
          <w:rFonts w:ascii="David" w:cs="David" w:hAnsi="David"/>
          <w:noProof/>
          <w:sz w:val="28"/>
          <w:szCs w:val="28"/>
        </w:rPr>
        <w:drawing>
          <wp:inline distB="0" distL="0" distR="0" distT="0" wp14:anchorId="2538D639" wp14:editId="107F004F">
            <wp:extent cx="942975" cy="1419225"/>
            <wp:effectExtent b="9525" l="0" r="9525" t="0"/>
            <wp:docPr descr="תמונה שמכילה הנעלה, מפרק, לבוש, ברך&#10;&#10;תוכן בינה מלאכותית גנרטיבית עשוי להיות שגוי." id="280199674" name="תמונה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הנעלה, מפרק, לבוש, ברך&#10;&#10;תוכן בינה מלאכותית גנרטיבית עשוי להיות שגוי." id="280199674" name="תמונה 34"/>
                    <pic:cNvPicPr>
                      <a:picLocks noChangeArrowheads="1" noChangeAspect="1"/>
                    </pic:cNvPicPr>
                  </pic:nvPicPr>
                  <pic:blipFill>
                    <a:blip cstate="print" r:embed="rId28">
                      <a:extLst>
                        <a:ext uri="{28A0092B-C50C-407E-A947-70E740481C1C}">
                          <a14:useLocalDpi xmlns:a14="http://schemas.microsoft.com/office/drawing/2010/main" val="0"/>
                        </a:ext>
                      </a:extLst>
                    </a:blip>
                    <a:srcRect/>
                    <a:stretch>
                      <a:fillRect/>
                    </a:stretch>
                  </pic:blipFill>
                  <pic:spPr bwMode="auto">
                    <a:xfrm>
                      <a:off x="0" y="0"/>
                      <a:ext cx="942975" cy="1419225"/>
                    </a:xfrm>
                    <a:prstGeom prst="rect">
                      <a:avLst/>
                    </a:prstGeom>
                    <a:noFill/>
                    <a:ln>
                      <a:noFill/>
                    </a:ln>
                  </pic:spPr>
                </pic:pic>
              </a:graphicData>
            </a:graphic>
          </wp:inline>
        </w:drawing>
      </w:r>
      <w:r>
        <w:rPr>
          <w:rFonts w:ascii="David" w:cs="David" w:hAnsi="David"/>
          <w:sz w:val="28"/>
          <w:szCs w:val="28"/>
        </w:rPr>
        <w:t xml:space="preserve">          </w:t>
      </w:r>
      <w:r>
        <w:rPr>
          <w:rFonts w:ascii="David" w:cs="David" w:hAnsi="David" w:hint="cs"/>
          <w:noProof/>
          <w:sz w:val="28"/>
          <w:szCs w:val="28"/>
        </w:rPr>
        <w:drawing>
          <wp:inline distB="0" distL="0" distR="0" distT="0" wp14:anchorId="733B8F44" wp14:editId="4EF4293A">
            <wp:extent cx="819150" cy="1247775"/>
            <wp:effectExtent b="9525" l="0" r="0" t="0"/>
            <wp:docPr descr="תמונה שמכילה סרט מצויר, ציור, חיוך, אומנות ילדים&#10;&#10;תוכן בינה מלאכותית גנרטיבית עשוי להיות שגוי." id="1273280092" name="תמונה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ציור, חיוך, אומנות ילדים&#10;&#10;תוכן בינה מלאכותית גנרטיבית עשוי להיות שגוי." id="1273280092" name="תמונה 33"/>
                    <pic:cNvPicPr>
                      <a:picLocks noChangeArrowheads="1" noChangeAspect="1"/>
                    </pic:cNvPicPr>
                  </pic:nvPicPr>
                  <pic:blipFill>
                    <a:blip cstate="print" r:embed="rId29">
                      <a:extLst>
                        <a:ext uri="{28A0092B-C50C-407E-A947-70E740481C1C}">
                          <a14:useLocalDpi xmlns:a14="http://schemas.microsoft.com/office/drawing/2010/main" val="0"/>
                        </a:ext>
                      </a:extLst>
                    </a:blip>
                    <a:srcRect/>
                    <a:stretch>
                      <a:fillRect/>
                    </a:stretch>
                  </pic:blipFill>
                  <pic:spPr bwMode="auto">
                    <a:xfrm>
                      <a:off x="0" y="0"/>
                      <a:ext cx="819150" cy="1247775"/>
                    </a:xfrm>
                    <a:prstGeom prst="rect">
                      <a:avLst/>
                    </a:prstGeom>
                    <a:noFill/>
                    <a:ln>
                      <a:noFill/>
                    </a:ln>
                  </pic:spPr>
                </pic:pic>
              </a:graphicData>
            </a:graphic>
          </wp:inline>
        </w:drawing>
      </w:r>
    </w:p>
    <w:p w14:paraId="28CF8C34" w14:textId="77777777" w:rsidP="000E3F17" w:rsidR="000E3F17" w:rsidRDefault="000E3F17">
      <w:pPr>
        <w:numPr>
          <w:ilvl w:val="0"/>
          <w:numId w:val="32"/>
        </w:numPr>
        <w:bidi/>
        <w:spacing w:after="0" w:line="360" w:lineRule="auto"/>
        <w:ind w:right="-90"/>
        <w:rPr>
          <w:rFonts w:ascii="Tahoma" w:cs="David" w:hAnsi="Tahoma"/>
          <w:color w:val="000000"/>
          <w:sz w:val="28"/>
          <w:szCs w:val="28"/>
          <w:rtl/>
        </w:rPr>
      </w:pPr>
      <w:r>
        <w:rPr>
          <w:rFonts w:ascii="Tahoma" w:cs="David" w:hAnsi="Tahoma"/>
          <w:color w:val="000000"/>
          <w:sz w:val="28"/>
          <w:szCs w:val="28"/>
          <w:rtl/>
        </w:rPr>
        <w:t xml:space="preserve">השלימוּ את מילוֹת היחס על פּי בְּחירתכם. אפשר ליצוֹר משפּטים משעשעים: </w:t>
      </w:r>
    </w:p>
    <w:p w14:paraId="3D426B3A" w14:textId="77777777" w:rsidP="000E3F17" w:rsidR="000E3F17" w:rsidRDefault="000E3F17" w:rsidRPr="00B97D51">
      <w:pPr>
        <w:bidi/>
        <w:spacing w:after="120" w:line="360" w:lineRule="auto"/>
        <w:ind w:left="296" w:right="1170"/>
        <w:rPr>
          <w:rFonts w:ascii="Tahoma" w:cs="David" w:hAnsi="Tahoma"/>
          <w:sz w:val="28"/>
          <w:szCs w:val="28"/>
          <w:rtl/>
        </w:rPr>
      </w:pPr>
      <w:r>
        <w:rPr>
          <w:rFonts w:ascii="Tahoma" w:cs="David" w:hAnsi="Tahoma" w:hint="cs"/>
          <w:sz w:val="28"/>
          <w:szCs w:val="28"/>
          <w:rtl/>
        </w:rPr>
        <w:t xml:space="preserve">       </w:t>
      </w:r>
      <w:r w:rsidRPr="00B97D51">
        <w:rPr>
          <w:rFonts w:ascii="Tahoma" w:cs="David" w:hAnsi="Tahoma"/>
          <w:sz w:val="28"/>
          <w:szCs w:val="28"/>
          <w:rtl/>
        </w:rPr>
        <w:t xml:space="preserve">אבּא </w:t>
      </w:r>
      <w:r>
        <w:rPr>
          <w:rFonts w:ascii="Tahoma" w:cs="David" w:hAnsi="Tahoma" w:hint="cs"/>
          <w:sz w:val="28"/>
          <w:szCs w:val="28"/>
          <w:rtl/>
        </w:rPr>
        <w:t xml:space="preserve">ישב </w:t>
      </w:r>
      <w:r w:rsidRPr="00B97D51">
        <w:rPr>
          <w:rFonts w:ascii="Tahoma" w:cs="David" w:hAnsi="Tahoma"/>
          <w:sz w:val="28"/>
          <w:szCs w:val="28"/>
          <w:rtl/>
        </w:rPr>
        <w:t>____</w:t>
      </w:r>
      <w:r>
        <w:rPr>
          <w:rFonts w:ascii="Tahoma" w:cs="David" w:hAnsi="Tahoma" w:hint="cs"/>
          <w:sz w:val="28"/>
          <w:szCs w:val="28"/>
          <w:rtl/>
        </w:rPr>
        <w:t>______  ארון</w:t>
      </w:r>
      <w:r w:rsidRPr="00B97D51">
        <w:rPr>
          <w:rFonts w:ascii="Tahoma" w:cs="David" w:hAnsi="Tahoma"/>
          <w:sz w:val="28"/>
          <w:szCs w:val="28"/>
          <w:rtl/>
        </w:rPr>
        <w:t xml:space="preserve">. </w:t>
      </w:r>
    </w:p>
    <w:p w14:paraId="38185CB9" w14:textId="77777777" w:rsidP="000E3F17" w:rsidR="000E3F17" w:rsidRDefault="000E3F17" w:rsidRPr="00B97D51">
      <w:pPr>
        <w:bidi/>
        <w:spacing w:after="120" w:line="360" w:lineRule="auto"/>
        <w:ind w:left="296" w:right="1170"/>
        <w:rPr>
          <w:rFonts w:ascii="Tahoma" w:cs="David" w:hAnsi="Tahoma"/>
          <w:sz w:val="28"/>
          <w:szCs w:val="28"/>
          <w:rtl/>
        </w:rPr>
      </w:pPr>
      <w:r>
        <w:rPr>
          <w:rFonts w:ascii="Tahoma" w:cs="David" w:hAnsi="Tahoma" w:hint="cs"/>
          <w:sz w:val="28"/>
          <w:szCs w:val="28"/>
          <w:rtl/>
        </w:rPr>
        <w:t xml:space="preserve">        </w:t>
      </w:r>
      <w:r w:rsidRPr="00B97D51">
        <w:rPr>
          <w:rFonts w:ascii="Tahoma" w:cs="David" w:hAnsi="Tahoma"/>
          <w:sz w:val="28"/>
          <w:szCs w:val="28"/>
          <w:rtl/>
        </w:rPr>
        <w:t>הכּלב רבץ ____</w:t>
      </w:r>
      <w:r>
        <w:rPr>
          <w:rFonts w:ascii="Tahoma" w:cs="David" w:hAnsi="Tahoma" w:hint="cs"/>
          <w:sz w:val="28"/>
          <w:szCs w:val="28"/>
          <w:rtl/>
        </w:rPr>
        <w:t>______ארון</w:t>
      </w:r>
      <w:r w:rsidRPr="00B97D51">
        <w:rPr>
          <w:rFonts w:ascii="Tahoma" w:cs="David" w:hAnsi="Tahoma"/>
          <w:sz w:val="28"/>
          <w:szCs w:val="28"/>
          <w:rtl/>
        </w:rPr>
        <w:t>.</w:t>
      </w:r>
    </w:p>
    <w:p w14:paraId="19A9F815" w14:textId="77777777" w:rsidP="000E3F17" w:rsidR="000E3F17" w:rsidRDefault="000E3F17" w:rsidRPr="00B97D51">
      <w:pPr>
        <w:bidi/>
        <w:spacing w:after="120" w:line="360" w:lineRule="auto"/>
        <w:ind w:left="296" w:right="1170"/>
        <w:rPr>
          <w:rFonts w:ascii="Tahoma" w:cs="David" w:hAnsi="Tahoma"/>
          <w:sz w:val="28"/>
          <w:szCs w:val="28"/>
          <w:rtl/>
        </w:rPr>
      </w:pPr>
      <w:r>
        <w:rPr>
          <w:rFonts w:ascii="Tahoma" w:cs="David" w:hAnsi="Tahoma" w:hint="cs"/>
          <w:sz w:val="28"/>
          <w:szCs w:val="28"/>
          <w:rtl/>
        </w:rPr>
        <w:t xml:space="preserve">        </w:t>
      </w:r>
      <w:r w:rsidRPr="00B97D51">
        <w:rPr>
          <w:rFonts w:ascii="Tahoma" w:cs="David" w:hAnsi="Tahoma"/>
          <w:sz w:val="28"/>
          <w:szCs w:val="28"/>
          <w:rtl/>
        </w:rPr>
        <w:t>החתול רבץ ____</w:t>
      </w:r>
      <w:r>
        <w:rPr>
          <w:rFonts w:ascii="Tahoma" w:cs="David" w:hAnsi="Tahoma" w:hint="cs"/>
          <w:sz w:val="28"/>
          <w:szCs w:val="28"/>
          <w:rtl/>
        </w:rPr>
        <w:t>_____</w:t>
      </w:r>
      <w:r w:rsidRPr="00B97D51">
        <w:rPr>
          <w:rFonts w:ascii="Tahoma" w:cs="David" w:hAnsi="Tahoma"/>
          <w:sz w:val="28"/>
          <w:szCs w:val="28"/>
          <w:rtl/>
        </w:rPr>
        <w:t xml:space="preserve"> </w:t>
      </w:r>
      <w:r>
        <w:rPr>
          <w:rFonts w:ascii="Tahoma" w:cs="David" w:hAnsi="Tahoma" w:hint="cs"/>
          <w:sz w:val="28"/>
          <w:szCs w:val="28"/>
          <w:rtl/>
        </w:rPr>
        <w:t>ארון</w:t>
      </w:r>
      <w:r w:rsidRPr="00B97D51">
        <w:rPr>
          <w:rFonts w:ascii="Tahoma" w:cs="David" w:hAnsi="Tahoma"/>
          <w:sz w:val="28"/>
          <w:szCs w:val="28"/>
          <w:rtl/>
        </w:rPr>
        <w:t>.</w:t>
      </w:r>
    </w:p>
    <w:p w14:paraId="289EED0F" w14:textId="77777777" w:rsidP="000E3F17" w:rsidR="000E3F17" w:rsidRDefault="000E3F17" w:rsidRPr="00B97D51">
      <w:pPr>
        <w:bidi/>
        <w:spacing w:line="360" w:lineRule="auto"/>
        <w:ind w:left="296" w:right="1170"/>
        <w:rPr>
          <w:rFonts w:ascii="Tahoma" w:cs="David" w:hAnsi="Tahoma"/>
          <w:sz w:val="28"/>
          <w:szCs w:val="28"/>
          <w:rtl/>
        </w:rPr>
      </w:pPr>
      <w:r>
        <w:rPr>
          <w:rFonts w:ascii="Tahoma" w:cs="David" w:hAnsi="Tahoma" w:hint="cs"/>
          <w:sz w:val="28"/>
          <w:szCs w:val="28"/>
          <w:rtl/>
        </w:rPr>
        <w:t xml:space="preserve">        </w:t>
      </w:r>
      <w:r w:rsidRPr="00B97D51">
        <w:rPr>
          <w:rFonts w:ascii="Tahoma" w:cs="David" w:hAnsi="Tahoma"/>
          <w:sz w:val="28"/>
          <w:szCs w:val="28"/>
          <w:rtl/>
        </w:rPr>
        <w:t xml:space="preserve">הילדה </w:t>
      </w:r>
      <w:r>
        <w:rPr>
          <w:rFonts w:ascii="Tahoma" w:cs="David" w:hAnsi="Tahoma" w:hint="cs"/>
          <w:sz w:val="28"/>
          <w:szCs w:val="28"/>
          <w:rtl/>
        </w:rPr>
        <w:t>עמדה</w:t>
      </w:r>
      <w:r w:rsidRPr="00B97D51">
        <w:rPr>
          <w:rFonts w:ascii="Tahoma" w:cs="David" w:hAnsi="Tahoma"/>
          <w:sz w:val="28"/>
          <w:szCs w:val="28"/>
          <w:rtl/>
        </w:rPr>
        <w:t xml:space="preserve"> ____</w:t>
      </w:r>
      <w:r>
        <w:rPr>
          <w:rFonts w:ascii="Tahoma" w:cs="David" w:hAnsi="Tahoma" w:hint="cs"/>
          <w:sz w:val="28"/>
          <w:szCs w:val="28"/>
          <w:rtl/>
        </w:rPr>
        <w:t>____</w:t>
      </w:r>
      <w:r w:rsidRPr="00B97D51">
        <w:rPr>
          <w:rFonts w:ascii="Tahoma" w:cs="David" w:hAnsi="Tahoma"/>
          <w:sz w:val="28"/>
          <w:szCs w:val="28"/>
          <w:rtl/>
        </w:rPr>
        <w:t xml:space="preserve">אבּא. </w:t>
      </w:r>
    </w:p>
    <w:p w14:paraId="305E71CE" w14:textId="77777777" w:rsidP="000E3F17" w:rsidR="000E3F17" w:rsidRDefault="000E3F17" w:rsidRPr="00FE5A22">
      <w:pPr>
        <w:pBdr>
          <w:top w:color="auto" w:space="1" w:sz="24" w:val="dashDotStroked"/>
          <w:left w:color="auto" w:space="4" w:sz="24" w:val="dashDotStroked"/>
          <w:bottom w:color="auto" w:space="1" w:sz="24" w:val="dashDotStroked"/>
          <w:right w:color="auto" w:space="4" w:sz="24" w:val="dashDotStroked"/>
        </w:pBdr>
        <w:bidi/>
        <w:spacing w:line="276" w:lineRule="auto"/>
        <w:rPr>
          <w:rFonts w:ascii="David" w:cs="Guttman Kav-Light" w:hAnsi="David"/>
          <w:b/>
          <w:bCs/>
          <w:sz w:val="28"/>
          <w:szCs w:val="28"/>
          <w:rtl/>
        </w:rPr>
      </w:pPr>
      <w:r w:rsidRPr="00FE5A22">
        <w:rPr>
          <w:rFonts w:ascii="David" w:cs="Guttman Kav-Light" w:hAnsi="David" w:hint="cs"/>
          <w:b/>
          <w:bCs/>
          <w:sz w:val="28"/>
          <w:szCs w:val="28"/>
          <w:rtl/>
        </w:rPr>
        <w:lastRenderedPageBreak/>
        <w:t xml:space="preserve">עקרונות וכללים  </w:t>
      </w:r>
    </w:p>
    <w:p w14:paraId="3240B3EB" w14:textId="77777777" w:rsidP="000E3F17" w:rsidR="000E3F17" w:rsidRDefault="000E3F17">
      <w:pPr>
        <w:pBdr>
          <w:top w:color="auto" w:space="1" w:sz="24" w:val="dashDotStroked"/>
          <w:left w:color="auto" w:space="4" w:sz="24" w:val="dashDotStroked"/>
          <w:bottom w:color="auto" w:space="1" w:sz="24" w:val="dashDotStroked"/>
          <w:right w:color="auto" w:space="4" w:sz="24" w:val="dashDotStroked"/>
        </w:pBdr>
        <w:bidi/>
        <w:spacing w:line="276" w:lineRule="auto"/>
        <w:rPr>
          <w:rFonts w:ascii="Tahoma" w:cs="Guttman Kav-Light" w:hAnsi="Tahoma"/>
          <w:sz w:val="28"/>
          <w:szCs w:val="28"/>
          <w:rtl/>
        </w:rPr>
      </w:pPr>
      <w:r>
        <w:rPr>
          <w:rFonts w:ascii="David" w:cs="Guttman Kav-Light" w:hAnsi="David" w:hint="cs"/>
          <w:sz w:val="28"/>
          <w:szCs w:val="28"/>
          <w:rtl/>
        </w:rPr>
        <w:t xml:space="preserve">א. </w:t>
      </w:r>
      <w:r w:rsidRPr="004E091E">
        <w:rPr>
          <w:rFonts w:ascii="Tahoma" w:cs="Guttman Kav-Light" w:hAnsi="Tahoma" w:hint="cs"/>
          <w:sz w:val="28"/>
          <w:szCs w:val="28"/>
          <w:rtl/>
        </w:rPr>
        <w:t>חשוב להקפיד על שימוש נכון במילות היחס. לא נכון לתרגם את השימוש בהן מאנגלית</w:t>
      </w:r>
      <w:r>
        <w:rPr>
          <w:rFonts w:ascii="Tahoma" w:cs="Guttman Kav-Light" w:hAnsi="Tahoma" w:hint="cs"/>
          <w:sz w:val="28"/>
          <w:szCs w:val="28"/>
          <w:rtl/>
        </w:rPr>
        <w:t xml:space="preserve"> או מכל שפה אחרת</w:t>
      </w:r>
      <w:r w:rsidRPr="004E091E">
        <w:rPr>
          <w:rFonts w:ascii="Tahoma" w:cs="Guttman Kav-Light" w:hAnsi="Tahoma" w:hint="cs"/>
          <w:sz w:val="28"/>
          <w:szCs w:val="28"/>
          <w:rtl/>
        </w:rPr>
        <w:t xml:space="preserve">, כי בכל שפה נלוות מילות יחס אחרות לאותם </w:t>
      </w:r>
      <w:r>
        <w:rPr>
          <w:rFonts w:ascii="Tahoma" w:cs="Guttman Kav-Light" w:hAnsi="Tahoma" w:hint="cs"/>
          <w:sz w:val="28"/>
          <w:szCs w:val="28"/>
          <w:rtl/>
        </w:rPr>
        <w:t>ה</w:t>
      </w:r>
      <w:r w:rsidRPr="004E091E">
        <w:rPr>
          <w:rFonts w:ascii="Tahoma" w:cs="Guttman Kav-Light" w:hAnsi="Tahoma" w:hint="cs"/>
          <w:sz w:val="28"/>
          <w:szCs w:val="28"/>
          <w:rtl/>
        </w:rPr>
        <w:t xml:space="preserve">פעלים. </w:t>
      </w:r>
    </w:p>
    <w:p w14:paraId="77430E2B" w14:textId="77777777" w:rsidP="000E3F17" w:rsidR="000E3F17" w:rsidRDefault="000E3F17" w:rsidRPr="004E091E">
      <w:pPr>
        <w:pBdr>
          <w:top w:color="auto" w:space="1" w:sz="24" w:val="dashDotStroked"/>
          <w:left w:color="auto" w:space="4" w:sz="24" w:val="dashDotStroked"/>
          <w:bottom w:color="auto" w:space="1" w:sz="24" w:val="dashDotStroked"/>
          <w:right w:color="auto" w:space="4" w:sz="24" w:val="dashDotStroked"/>
        </w:pBdr>
        <w:bidi/>
        <w:spacing w:line="276" w:lineRule="auto"/>
        <w:rPr>
          <w:rFonts w:ascii="Tahoma" w:cs="Guttman Kav-Light" w:hAnsi="Tahoma"/>
          <w:sz w:val="28"/>
          <w:szCs w:val="28"/>
          <w:rtl/>
        </w:rPr>
      </w:pPr>
      <w:r>
        <w:rPr>
          <w:rFonts w:ascii="Tahoma" w:cs="Guttman Kav-Light" w:hAnsi="Tahoma" w:hint="cs"/>
          <w:sz w:val="28"/>
          <w:szCs w:val="28"/>
          <w:rtl/>
        </w:rPr>
        <w:t xml:space="preserve">ב. </w:t>
      </w:r>
      <w:r w:rsidRPr="004E091E">
        <w:rPr>
          <w:rFonts w:ascii="Tahoma" w:cs="Guttman Kav-Light" w:hAnsi="Tahoma" w:hint="cs"/>
          <w:sz w:val="28"/>
          <w:szCs w:val="28"/>
          <w:rtl/>
        </w:rPr>
        <w:t>אם אין חזרות רבות מדי צריך לחזור על מילת היחס</w:t>
      </w:r>
      <w:r>
        <w:rPr>
          <w:rFonts w:ascii="Tahoma" w:cs="Guttman Kav-Light" w:hAnsi="Tahoma" w:hint="cs"/>
          <w:sz w:val="28"/>
          <w:szCs w:val="28"/>
          <w:rtl/>
        </w:rPr>
        <w:t xml:space="preserve"> אחרי כל פועל</w:t>
      </w:r>
      <w:r w:rsidRPr="004E091E">
        <w:rPr>
          <w:rFonts w:ascii="Tahoma" w:cs="Guttman Kav-Light" w:hAnsi="Tahoma" w:hint="cs"/>
          <w:sz w:val="28"/>
          <w:szCs w:val="28"/>
          <w:rtl/>
        </w:rPr>
        <w:t xml:space="preserve">. לדוגמה: "וַיְמָרֲרוּ אֶת חַיֵּיהֶם </w:t>
      </w:r>
      <w:r w:rsidRPr="00484F34">
        <w:rPr>
          <w:rFonts w:ascii="Tahoma" w:cs="Guttman Kav-Light" w:hAnsi="Tahoma" w:hint="cs"/>
          <w:sz w:val="28"/>
          <w:szCs w:val="28"/>
          <w:rtl/>
        </w:rPr>
        <w:t>בַּעֲבֹדָה</w:t>
      </w:r>
      <w:r w:rsidRPr="004E091E">
        <w:rPr>
          <w:rFonts w:ascii="Tahoma" w:cs="Guttman Kav-Light" w:hAnsi="Tahoma" w:hint="cs"/>
          <w:sz w:val="28"/>
          <w:szCs w:val="28"/>
          <w:rtl/>
        </w:rPr>
        <w:t xml:space="preserve"> קָשָׁה </w:t>
      </w:r>
      <w:r w:rsidRPr="00837E4C">
        <w:rPr>
          <w:rFonts w:ascii="Tahoma" w:cs="Guttman Kav-Light" w:hAnsi="Tahoma" w:hint="cs"/>
          <w:b/>
          <w:bCs/>
          <w:color w:val="00B0F0"/>
          <w:sz w:val="28"/>
          <w:szCs w:val="28"/>
          <w:rtl/>
        </w:rPr>
        <w:t>בְּ</w:t>
      </w:r>
      <w:r w:rsidRPr="004E091E">
        <w:rPr>
          <w:rFonts w:ascii="Tahoma" w:cs="Guttman Kav-Light" w:hAnsi="Tahoma" w:hint="cs"/>
          <w:sz w:val="28"/>
          <w:szCs w:val="28"/>
          <w:rtl/>
        </w:rPr>
        <w:t>חֹמֶר וּ</w:t>
      </w:r>
      <w:r w:rsidRPr="00837E4C">
        <w:rPr>
          <w:rFonts w:ascii="Tahoma" w:cs="Guttman Kav-Light" w:hAnsi="Tahoma" w:hint="cs"/>
          <w:b/>
          <w:bCs/>
          <w:color w:val="00B0F0"/>
          <w:sz w:val="28"/>
          <w:szCs w:val="28"/>
          <w:rtl/>
        </w:rPr>
        <w:t>בִ</w:t>
      </w:r>
      <w:r w:rsidRPr="004E091E">
        <w:rPr>
          <w:rFonts w:ascii="Tahoma" w:cs="Guttman Kav-Light" w:hAnsi="Tahoma" w:hint="cs"/>
          <w:sz w:val="28"/>
          <w:szCs w:val="28"/>
          <w:rtl/>
        </w:rPr>
        <w:t>לְבֵנִים וּ</w:t>
      </w:r>
      <w:r w:rsidRPr="00837E4C">
        <w:rPr>
          <w:rFonts w:ascii="Tahoma" w:cs="Guttman Kav-Light" w:hAnsi="Tahoma" w:hint="cs"/>
          <w:b/>
          <w:bCs/>
          <w:color w:val="00B0F0"/>
          <w:sz w:val="28"/>
          <w:szCs w:val="28"/>
          <w:rtl/>
        </w:rPr>
        <w:t>בְ</w:t>
      </w:r>
      <w:r w:rsidRPr="004E091E">
        <w:rPr>
          <w:rFonts w:ascii="Tahoma" w:cs="Guttman Kav-Light" w:hAnsi="Tahoma" w:hint="cs"/>
          <w:sz w:val="28"/>
          <w:szCs w:val="28"/>
          <w:rtl/>
        </w:rPr>
        <w:t xml:space="preserve">כָל עֲבֹדָה."  (ולא בעבודה קשה, חמר ולבנים וכל עבודה). בְּרֵאשִׁית בָּרָא אֱלֹהִים </w:t>
      </w:r>
      <w:r w:rsidRPr="00837E4C">
        <w:rPr>
          <w:rFonts w:ascii="Tahoma" w:cs="Guttman Kav-Light" w:hAnsi="Tahoma" w:hint="cs"/>
          <w:b/>
          <w:bCs/>
          <w:color w:val="00B0F0"/>
          <w:sz w:val="28"/>
          <w:szCs w:val="28"/>
          <w:rtl/>
        </w:rPr>
        <w:t>אֵת</w:t>
      </w:r>
      <w:r w:rsidRPr="004E091E">
        <w:rPr>
          <w:rFonts w:ascii="Tahoma" w:cs="Guttman Kav-Light" w:hAnsi="Tahoma" w:hint="cs"/>
          <w:sz w:val="28"/>
          <w:szCs w:val="28"/>
          <w:rtl/>
        </w:rPr>
        <w:t xml:space="preserve"> הַשָּׁמַיִם וְ</w:t>
      </w:r>
      <w:r w:rsidRPr="00837E4C">
        <w:rPr>
          <w:rFonts w:ascii="Tahoma" w:cs="Guttman Kav-Light" w:hAnsi="Tahoma" w:hint="cs"/>
          <w:b/>
          <w:bCs/>
          <w:color w:val="00B0F0"/>
          <w:sz w:val="28"/>
          <w:szCs w:val="28"/>
          <w:rtl/>
        </w:rPr>
        <w:t>אֵת</w:t>
      </w:r>
      <w:r w:rsidRPr="004E091E">
        <w:rPr>
          <w:rFonts w:ascii="Tahoma" w:cs="Guttman Kav-Light" w:hAnsi="Tahoma" w:hint="cs"/>
          <w:sz w:val="28"/>
          <w:szCs w:val="28"/>
          <w:rtl/>
        </w:rPr>
        <w:t xml:space="preserve"> הָאָרֶץ (ולא את השמים והארץ).</w:t>
      </w:r>
    </w:p>
    <w:p w14:paraId="4DB55024" w14:textId="77777777" w:rsidP="000E3F17" w:rsidR="000E3F17" w:rsidRDefault="000E3F17">
      <w:pPr>
        <w:bidi/>
        <w:rPr>
          <w:rFonts w:cs="Narkisim"/>
          <w:sz w:val="28"/>
          <w:szCs w:val="28"/>
          <w:rtl/>
        </w:rPr>
      </w:pPr>
    </w:p>
    <w:p w14:paraId="34062F57" w14:textId="20CFFC32" w:rsidP="00EF485E" w:rsidR="000E3F17" w:rsidRDefault="000E3F17" w:rsidRPr="00EF485E">
      <w:pPr>
        <w:pStyle w:val="a9"/>
        <w:numPr>
          <w:ilvl w:val="0"/>
          <w:numId w:val="32"/>
        </w:numPr>
        <w:bidi/>
        <w:rPr>
          <w:rFonts w:ascii="David" w:cs="David" w:hAnsi="David"/>
          <w:color w:val="000000"/>
          <w:sz w:val="28"/>
          <w:szCs w:val="28"/>
        </w:rPr>
      </w:pPr>
      <w:r w:rsidRPr="00EF485E">
        <w:rPr>
          <w:rFonts w:ascii="David" w:cs="David" w:hAnsi="David"/>
          <w:color w:val="000000"/>
          <w:sz w:val="28"/>
          <w:szCs w:val="28"/>
          <w:rtl/>
        </w:rPr>
        <w:t xml:space="preserve">מצאו במילון מהי מילת יחס. העתיקו את ההגדרה. </w:t>
      </w:r>
    </w:p>
    <w:p w14:paraId="48A1E149" w14:textId="054C7D3F" w:rsidP="00703D42" w:rsidR="00703D42" w:rsidRDefault="00703D42">
      <w:pPr>
        <w:bidi/>
        <w:spacing w:after="0" w:line="240" w:lineRule="auto"/>
        <w:ind w:left="476"/>
        <w:rPr>
          <w:rFonts w:ascii="David" w:cs="David" w:hAnsi="David"/>
          <w:color w:val="000000"/>
          <w:sz w:val="28"/>
          <w:szCs w:val="28"/>
          <w:rtl/>
        </w:rPr>
      </w:pPr>
      <w:r>
        <w:rPr>
          <w:rFonts w:ascii="David" w:cs="David" w:hAnsi="David" w:hint="cs"/>
          <w:color w:val="000000"/>
          <w:sz w:val="28"/>
          <w:szCs w:val="28"/>
          <w:rtl/>
        </w:rPr>
        <w:t xml:space="preserve"> </w:t>
      </w:r>
    </w:p>
    <w:p w14:paraId="6C52E429" w14:textId="4ED1B4B7" w:rsidP="00EF485E" w:rsidR="000E3F17" w:rsidRDefault="00786895">
      <w:pPr>
        <w:pBdr>
          <w:top w:color="auto" w:space="15" w:sz="24" w:val="thickThinSmallGap"/>
          <w:left w:color="auto" w:space="4" w:sz="24" w:val="thickThinSmallGap"/>
          <w:bottom w:color="auto" w:space="1" w:sz="24" w:val="thinThickSmallGap"/>
          <w:right w:color="auto" w:space="4" w:sz="24" w:val="thinThickSmallGap"/>
        </w:pBdr>
        <w:bidi/>
        <w:spacing w:after="0" w:line="240" w:lineRule="auto"/>
        <w:ind w:left="476"/>
        <w:rPr>
          <w:rFonts w:ascii="David" w:cs="David" w:hAnsi="David"/>
          <w:color w:val="000000"/>
          <w:sz w:val="28"/>
          <w:szCs w:val="28"/>
          <w:rtl/>
        </w:rPr>
      </w:pPr>
      <w:r>
        <w:rPr>
          <w:rFonts w:ascii="David" w:cs="David" w:hAnsi="David" w:hint="cs"/>
          <w:color w:val="000000"/>
          <w:sz w:val="28"/>
          <w:szCs w:val="28"/>
          <w:rtl/>
        </w:rPr>
        <w:t xml:space="preserve">    </w:t>
      </w:r>
      <w:r w:rsidR="00EF485E">
        <w:rPr>
          <w:rFonts w:ascii="David" w:cs="David" w:hAnsi="David" w:hint="cs"/>
          <w:color w:val="000000"/>
          <w:sz w:val="28"/>
          <w:szCs w:val="28"/>
          <w:rtl/>
        </w:rPr>
        <w:t>מילת יחס היא __________________________________________</w:t>
      </w:r>
    </w:p>
    <w:p w14:paraId="15090B90" w14:textId="77777777" w:rsidP="00EF485E" w:rsidR="00EF485E" w:rsidRDefault="00EF485E">
      <w:pPr>
        <w:pBdr>
          <w:top w:color="auto" w:space="15" w:sz="24" w:val="thickThinSmallGap"/>
          <w:left w:color="auto" w:space="4" w:sz="24" w:val="thickThinSmallGap"/>
          <w:bottom w:color="auto" w:space="1" w:sz="24" w:val="thinThickSmallGap"/>
          <w:right w:color="auto" w:space="4" w:sz="24" w:val="thinThickSmallGap"/>
        </w:pBdr>
        <w:bidi/>
        <w:spacing w:after="0" w:line="240" w:lineRule="auto"/>
        <w:ind w:left="476"/>
        <w:rPr>
          <w:rFonts w:ascii="David" w:cs="David" w:hAnsi="David"/>
          <w:color w:val="000000"/>
          <w:sz w:val="28"/>
          <w:szCs w:val="28"/>
          <w:rtl/>
        </w:rPr>
      </w:pPr>
    </w:p>
    <w:p w14:paraId="7302A952" w14:textId="77777777" w:rsidP="00EF485E" w:rsidR="00EF485E" w:rsidRDefault="00EF485E">
      <w:pPr>
        <w:bidi/>
        <w:spacing w:after="0" w:line="240" w:lineRule="auto"/>
        <w:ind w:left="476"/>
        <w:rPr>
          <w:rFonts w:ascii="David" w:cs="David" w:hAnsi="David"/>
          <w:color w:val="000000"/>
          <w:sz w:val="28"/>
          <w:szCs w:val="28"/>
          <w:rtl/>
        </w:rPr>
      </w:pPr>
    </w:p>
    <w:p w14:paraId="0C6516DC" w14:textId="77777777" w:rsidP="00EF485E" w:rsidR="00EF485E" w:rsidRDefault="00EF485E">
      <w:pPr>
        <w:bidi/>
        <w:spacing w:after="0" w:line="240" w:lineRule="auto"/>
        <w:ind w:left="476"/>
        <w:rPr>
          <w:rFonts w:ascii="David" w:cs="David" w:hAnsi="David"/>
          <w:color w:val="000000"/>
          <w:sz w:val="28"/>
          <w:szCs w:val="28"/>
          <w:rtl/>
        </w:rPr>
      </w:pPr>
    </w:p>
    <w:p w14:paraId="20DB4936" w14:textId="52B2896B" w:rsidP="00703D42" w:rsidR="000E3F17" w:rsidRDefault="000E3F17">
      <w:pPr>
        <w:bidi/>
        <w:rPr>
          <w:rFonts w:ascii="David" w:cs="David" w:hAnsi="David"/>
          <w:sz w:val="28"/>
          <w:szCs w:val="28"/>
          <w:rtl/>
        </w:rPr>
      </w:pPr>
      <w:r>
        <w:rPr>
          <w:rFonts w:ascii="David" w:cs="David" w:hAnsi="David" w:hint="cs"/>
          <w:sz w:val="28"/>
          <w:szCs w:val="28"/>
          <w:rtl/>
        </w:rPr>
        <w:t xml:space="preserve">הינה </w:t>
      </w:r>
      <w:r w:rsidRPr="00EA5711">
        <w:rPr>
          <w:rFonts w:ascii="David" w:cs="David" w:hAnsi="David"/>
          <w:sz w:val="28"/>
          <w:szCs w:val="28"/>
          <w:rtl/>
        </w:rPr>
        <w:t>כמה ממילות היחס בעברית</w:t>
      </w:r>
      <w:r>
        <w:rPr>
          <w:rFonts w:ascii="David" w:cs="David" w:hAnsi="David" w:hint="cs"/>
          <w:sz w:val="28"/>
          <w:szCs w:val="28"/>
          <w:rtl/>
        </w:rPr>
        <w:t>:</w:t>
      </w:r>
      <w:r w:rsidRPr="00EA5711">
        <w:rPr>
          <w:rFonts w:ascii="David" w:cs="David" w:hAnsi="David"/>
          <w:sz w:val="28"/>
          <w:szCs w:val="28"/>
          <w:rtl/>
        </w:rPr>
        <w:t xml:space="preserve"> </w:t>
      </w:r>
    </w:p>
    <w:p w14:paraId="0BC2AFC8" w14:textId="5B14F407" w:rsidP="000E3F17" w:rsidR="000E3F17" w:rsidRDefault="000E3F17">
      <w:pPr>
        <w:pBdr>
          <w:top w:color="auto" w:space="1" w:sz="6" w:val="wave"/>
          <w:left w:color="auto" w:space="4" w:sz="6" w:val="wave"/>
          <w:bottom w:color="auto" w:space="1" w:sz="6" w:val="wave"/>
          <w:right w:color="auto" w:space="4" w:sz="6" w:val="wave"/>
        </w:pBdr>
        <w:bidi/>
        <w:spacing w:line="360" w:lineRule="auto"/>
        <w:rPr>
          <w:sz w:val="28"/>
          <w:szCs w:val="28"/>
        </w:rPr>
      </w:pPr>
      <w:r>
        <w:rPr>
          <w:sz w:val="28"/>
          <w:szCs w:val="28"/>
          <w:rtl/>
        </w:rPr>
        <w:t xml:space="preserve">אחרי,  אל,  אצל,  את,  ב--,  בין,  בתוך,  כמו,  ל--,  את,  בשביל, כל, לבד, </w:t>
      </w:r>
    </w:p>
    <w:p w14:paraId="46DE426E" w14:textId="061ABD82" w:rsidP="000E3F17" w:rsidR="000E3F17" w:rsidRDefault="000E3F17">
      <w:pPr>
        <w:pBdr>
          <w:top w:color="auto" w:space="1" w:sz="6" w:val="wave"/>
          <w:left w:color="auto" w:space="4" w:sz="6" w:val="wave"/>
          <w:bottom w:color="auto" w:space="1" w:sz="6" w:val="wave"/>
          <w:right w:color="auto" w:space="4" w:sz="6" w:val="wave"/>
        </w:pBdr>
        <w:bidi/>
        <w:spacing w:line="360" w:lineRule="auto"/>
        <w:rPr>
          <w:sz w:val="28"/>
          <w:szCs w:val="28"/>
          <w:rtl/>
        </w:rPr>
      </w:pPr>
      <w:r>
        <w:rPr>
          <w:sz w:val="28"/>
          <w:szCs w:val="28"/>
          <w:rtl/>
        </w:rPr>
        <w:t xml:space="preserve"> לפני,  לצד, מן, </w:t>
      </w:r>
      <w:r w:rsidR="00786895">
        <w:rPr>
          <w:rFonts w:hint="cs"/>
          <w:sz w:val="28"/>
          <w:szCs w:val="28"/>
          <w:rtl/>
        </w:rPr>
        <w:t xml:space="preserve"> </w:t>
      </w:r>
      <w:r>
        <w:rPr>
          <w:sz w:val="28"/>
          <w:szCs w:val="28"/>
          <w:rtl/>
        </w:rPr>
        <w:t xml:space="preserve">מ--,  מאחורי,  מול,   מסביב,   מעל,  מתחת,   על,  על יד  </w:t>
      </w:r>
      <w:r w:rsidR="00786895">
        <w:rPr>
          <w:rFonts w:hint="cs"/>
          <w:sz w:val="28"/>
          <w:szCs w:val="28"/>
          <w:rtl/>
        </w:rPr>
        <w:t>...</w:t>
      </w:r>
    </w:p>
    <w:p w14:paraId="57A74755" w14:textId="77777777" w:rsidP="000E3F17" w:rsidR="000E3F17" w:rsidRDefault="000E3F17" w:rsidRPr="00EA5711">
      <w:pPr>
        <w:bidi/>
        <w:rPr>
          <w:rFonts w:ascii="David" w:cs="David" w:hAnsi="David"/>
          <w:sz w:val="28"/>
          <w:szCs w:val="28"/>
          <w:rtl/>
        </w:rPr>
      </w:pPr>
    </w:p>
    <w:p w14:paraId="47686BC2" w14:textId="77777777" w:rsidP="000E3F17" w:rsidR="000E3F17" w:rsidRDefault="000E3F17" w:rsidRPr="003D762F">
      <w:pPr>
        <w:numPr>
          <w:ilvl w:val="0"/>
          <w:numId w:val="32"/>
        </w:numPr>
        <w:bidi/>
        <w:spacing w:after="0" w:line="240" w:lineRule="auto"/>
        <w:ind w:firstLine="180" w:left="296"/>
        <w:rPr>
          <w:rFonts w:ascii="David" w:cs="David" w:hAnsi="David"/>
          <w:color w:val="FF0000"/>
          <w:sz w:val="28"/>
          <w:szCs w:val="28"/>
        </w:rPr>
      </w:pPr>
      <w:r>
        <w:rPr>
          <w:rFonts w:ascii="David" w:cs="David" w:hAnsi="David" w:hint="cs"/>
          <w:sz w:val="28"/>
          <w:szCs w:val="28"/>
          <w:rtl/>
        </w:rPr>
        <w:t>כך כתוב בתנ</w:t>
      </w:r>
      <w:r>
        <w:rPr>
          <w:rFonts w:ascii="David" w:cs="David" w:hAnsi="David" w:hint="cs"/>
          <w:color w:val="000000"/>
          <w:sz w:val="28"/>
          <w:szCs w:val="28"/>
          <w:rtl/>
        </w:rPr>
        <w:t>"ך. צבעו את מילות היחס:</w:t>
      </w:r>
    </w:p>
    <w:p w14:paraId="0BFAD030" w14:textId="77777777" w:rsidP="000E3F17" w:rsidR="000E3F17" w:rsidRDefault="000E3F17">
      <w:pPr>
        <w:bidi/>
        <w:rPr>
          <w:rFonts w:ascii="David" w:cs="David" w:hAnsi="David"/>
          <w:sz w:val="28"/>
          <w:szCs w:val="28"/>
          <w:rtl/>
        </w:rPr>
      </w:pPr>
    </w:p>
    <w:p w14:paraId="30118BB1" w14:textId="77777777" w:rsidP="000E3F17" w:rsidR="000E3F17" w:rsidRDefault="000E3F17" w:rsidRPr="007374DE">
      <w:pPr>
        <w:numPr>
          <w:ilvl w:val="0"/>
          <w:numId w:val="31"/>
        </w:numPr>
        <w:bidi/>
        <w:spacing w:after="0" w:line="360" w:lineRule="auto"/>
        <w:ind w:left="1016"/>
        <w:rPr>
          <w:rFonts w:ascii="David" w:cs="David" w:hAnsi="David"/>
          <w:sz w:val="28"/>
          <w:szCs w:val="28"/>
          <w:rtl/>
        </w:rPr>
      </w:pPr>
      <w:r>
        <w:rPr>
          <w:rFonts w:ascii="David" w:cs="David" w:hAnsi="David" w:hint="cs"/>
          <w:sz w:val="28"/>
          <w:szCs w:val="28"/>
          <w:rtl/>
        </w:rPr>
        <w:t>"</w:t>
      </w:r>
      <w:r w:rsidRPr="00FB27B3">
        <w:rPr>
          <w:rFonts w:ascii="David" w:cs="Guttman Stam" w:hAnsi="David"/>
          <w:rtl/>
        </w:rPr>
        <w:t>וַיְמָרֲרוּ אֶת חַיֵּיהֶם בַּעֲבֹדָה קָשָׁה בְּחֹמֶר וּבִלְבֵנִים וּבְכָל עֲבֹדָה</w:t>
      </w:r>
      <w:r>
        <w:rPr>
          <w:rFonts w:ascii="David" w:cs="David" w:hAnsi="David" w:hint="cs"/>
          <w:sz w:val="28"/>
          <w:szCs w:val="28"/>
          <w:rtl/>
        </w:rPr>
        <w:t>"</w:t>
      </w:r>
      <w:r w:rsidRPr="007374DE">
        <w:rPr>
          <w:rFonts w:ascii="David" w:cs="David" w:hAnsi="David"/>
          <w:sz w:val="28"/>
          <w:szCs w:val="28"/>
          <w:rtl/>
        </w:rPr>
        <w:t xml:space="preserve"> </w:t>
      </w:r>
      <w:r>
        <w:rPr>
          <w:rFonts w:ascii="David" w:cs="David" w:hAnsi="David" w:hint="cs"/>
          <w:sz w:val="28"/>
          <w:szCs w:val="28"/>
          <w:rtl/>
        </w:rPr>
        <w:t>(שמות א 14).</w:t>
      </w:r>
    </w:p>
    <w:p w14:paraId="2C28DF5E" w14:textId="77777777" w:rsidP="000E3F17" w:rsidR="000E3F17" w:rsidRDefault="000E3F17" w:rsidRPr="00691AAD">
      <w:pPr>
        <w:numPr>
          <w:ilvl w:val="0"/>
          <w:numId w:val="31"/>
        </w:numPr>
        <w:bidi/>
        <w:spacing w:after="0" w:line="360" w:lineRule="auto"/>
        <w:ind w:left="1016"/>
        <w:rPr>
          <w:rFonts w:ascii="David" w:cs="David" w:hAnsi="David"/>
          <w:sz w:val="28"/>
          <w:szCs w:val="28"/>
          <w:rtl/>
        </w:rPr>
      </w:pPr>
      <w:r>
        <w:rPr>
          <w:rFonts w:ascii="David" w:cs="David" w:hAnsi="David" w:hint="cs"/>
          <w:sz w:val="28"/>
          <w:szCs w:val="28"/>
          <w:rtl/>
        </w:rPr>
        <w:t>"</w:t>
      </w:r>
      <w:r w:rsidRPr="00FB27B3">
        <w:rPr>
          <w:rFonts w:ascii="David" w:cs="Guttman Stam" w:hAnsi="David"/>
          <w:rtl/>
        </w:rPr>
        <w:t>וַתִּקַּח לוֹ תֵּבַת גֹּמֶא וַתַּחְמְרָה בַחֵמָר וּבַזָּפֶת וַתָּשֶׂם בָּהּ אֶת הַיֶּלֶד וַתָּשֶׂם בַּסּוּף עַל שְׂפַת הַיְאֹר</w:t>
      </w:r>
      <w:r>
        <w:rPr>
          <w:rFonts w:ascii="David" w:cs="David" w:hAnsi="David" w:hint="cs"/>
          <w:sz w:val="28"/>
          <w:szCs w:val="28"/>
          <w:rtl/>
        </w:rPr>
        <w:t>" (שמות ב 3).</w:t>
      </w:r>
    </w:p>
    <w:p w14:paraId="370DD95D" w14:textId="77777777" w:rsidP="000E3F17" w:rsidR="000E3F17" w:rsidRDefault="000E3F17">
      <w:pPr>
        <w:numPr>
          <w:ilvl w:val="0"/>
          <w:numId w:val="31"/>
        </w:numPr>
        <w:bidi/>
        <w:spacing w:after="0" w:line="360" w:lineRule="auto"/>
        <w:ind w:left="1016"/>
        <w:rPr>
          <w:rFonts w:ascii="David" w:cs="David" w:hAnsi="David"/>
          <w:sz w:val="28"/>
          <w:szCs w:val="28"/>
        </w:rPr>
      </w:pPr>
      <w:r>
        <w:rPr>
          <w:rFonts w:ascii="David" w:cs="David" w:hAnsi="David" w:hint="cs"/>
          <w:sz w:val="28"/>
          <w:szCs w:val="28"/>
          <w:rtl/>
        </w:rPr>
        <w:t>"</w:t>
      </w:r>
      <w:r w:rsidRPr="00FB27B3">
        <w:rPr>
          <w:rFonts w:ascii="David" w:cs="Guttman Stam" w:hAnsi="David"/>
          <w:rtl/>
        </w:rPr>
        <w:t xml:space="preserve">וַיֹּאמֶר </w:t>
      </w:r>
      <w:r w:rsidRPr="00FB27B3">
        <w:rPr>
          <w:rFonts w:ascii="David" w:cs="Guttman Stam" w:hAnsi="David" w:hint="cs"/>
          <w:rtl/>
        </w:rPr>
        <w:t>ה'</w:t>
      </w:r>
      <w:r w:rsidRPr="00FB27B3">
        <w:rPr>
          <w:rFonts w:ascii="David" w:cs="Guttman Stam" w:hAnsi="David"/>
          <w:rtl/>
        </w:rPr>
        <w:t xml:space="preserve"> אֶל משֶׁה עֲבֹר לִפְנֵי הָעָם וְקַח אִתְּךָ מִזִּקְנֵי יִשְׂרָאֵל וּמַטְּךָ אֲשֶׁר הִכִּיתָ בּוֹ אֶת הַיְאֹר קַח בְּיָדְךָ וְהָלָכְתָּ</w:t>
      </w:r>
      <w:r>
        <w:rPr>
          <w:rFonts w:ascii="David" w:cs="David" w:hAnsi="David" w:hint="cs"/>
          <w:sz w:val="28"/>
          <w:szCs w:val="28"/>
          <w:rtl/>
        </w:rPr>
        <w:t>" (שמות יז 5).</w:t>
      </w:r>
    </w:p>
    <w:p w14:paraId="295891D0" w14:textId="77777777" w:rsidP="000E3F17" w:rsidR="000E3F17" w:rsidRDefault="000E3F17" w:rsidRPr="00691AAD">
      <w:pPr>
        <w:numPr>
          <w:ilvl w:val="0"/>
          <w:numId w:val="31"/>
        </w:numPr>
        <w:bidi/>
        <w:spacing w:after="0" w:line="360" w:lineRule="auto"/>
        <w:ind w:hanging="450" w:left="1106"/>
        <w:rPr>
          <w:rFonts w:ascii="David" w:cs="David" w:hAnsi="David"/>
          <w:sz w:val="28"/>
          <w:szCs w:val="28"/>
          <w:rtl/>
        </w:rPr>
      </w:pPr>
      <w:r>
        <w:rPr>
          <w:rFonts w:ascii="David" w:cs="David" w:hAnsi="David" w:hint="cs"/>
          <w:sz w:val="28"/>
          <w:szCs w:val="28"/>
          <w:rtl/>
        </w:rPr>
        <w:lastRenderedPageBreak/>
        <w:t>"</w:t>
      </w:r>
      <w:r w:rsidRPr="00FB27B3">
        <w:rPr>
          <w:rFonts w:ascii="David" w:cs="Guttman Stam" w:hAnsi="David"/>
          <w:rtl/>
        </w:rPr>
        <w:t>הִנְנִי עֹמֵד לְפָנֶיךָ שָּׁם עַל הַצּוּר בְּחֹרֵב וְהִכִּיתָ בַצּוּר וְיָצְאוּ מִמֶּנּוּ מַיִם</w:t>
      </w:r>
      <w:r>
        <w:rPr>
          <w:rFonts w:ascii="David" w:cs="David" w:hAnsi="David" w:hint="cs"/>
          <w:sz w:val="28"/>
          <w:szCs w:val="28"/>
          <w:rtl/>
        </w:rPr>
        <w:t xml:space="preserve">" (שמות יז 6). </w:t>
      </w:r>
    </w:p>
    <w:p w14:paraId="45DEA7E9" w14:textId="77777777" w:rsidP="000E3F17" w:rsidR="000E3F17" w:rsidRDefault="000E3F17">
      <w:pPr>
        <w:numPr>
          <w:ilvl w:val="0"/>
          <w:numId w:val="31"/>
        </w:numPr>
        <w:bidi/>
        <w:spacing w:after="0" w:line="360" w:lineRule="auto"/>
        <w:ind w:hanging="450" w:left="1106"/>
        <w:rPr>
          <w:rFonts w:ascii="David" w:cs="David" w:hAnsi="David"/>
          <w:sz w:val="28"/>
          <w:szCs w:val="28"/>
        </w:rPr>
      </w:pPr>
      <w:r>
        <w:rPr>
          <w:rFonts w:ascii="David" w:cs="David" w:hAnsi="David" w:hint="cs"/>
          <w:sz w:val="28"/>
          <w:szCs w:val="28"/>
          <w:rtl/>
        </w:rPr>
        <w:t>"</w:t>
      </w:r>
      <w:r w:rsidRPr="00FB27B3">
        <w:rPr>
          <w:rFonts w:ascii="David" w:cs="Guttman Stam" w:hAnsi="David"/>
          <w:rtl/>
        </w:rPr>
        <w:t xml:space="preserve">וַתֵּרֶא הָאָתוֹן אֶת מַלְאַךְ </w:t>
      </w:r>
      <w:r w:rsidRPr="00FB27B3">
        <w:rPr>
          <w:rFonts w:ascii="David" w:cs="Guttman Stam" w:hAnsi="David" w:hint="cs"/>
          <w:rtl/>
        </w:rPr>
        <w:t>ה'</w:t>
      </w:r>
      <w:r w:rsidRPr="00FB27B3">
        <w:rPr>
          <w:rFonts w:ascii="David" w:cs="Guttman Stam" w:hAnsi="David"/>
          <w:rtl/>
        </w:rPr>
        <w:t xml:space="preserve"> וַתִּרְבַּץ תַּחַת בִּלְעָם</w:t>
      </w:r>
      <w:r>
        <w:rPr>
          <w:rFonts w:ascii="David" w:cs="David" w:hAnsi="David" w:hint="cs"/>
          <w:sz w:val="28"/>
          <w:szCs w:val="28"/>
          <w:rtl/>
        </w:rPr>
        <w:t>" (במדבר כב 27).</w:t>
      </w:r>
    </w:p>
    <w:p w14:paraId="09DC7D33" w14:textId="77777777" w:rsidP="000E3F17" w:rsidR="000E3F17" w:rsidRDefault="000E3F17" w:rsidRPr="007857F3">
      <w:pPr>
        <w:numPr>
          <w:ilvl w:val="0"/>
          <w:numId w:val="31"/>
        </w:numPr>
        <w:bidi/>
        <w:spacing w:after="0" w:line="360" w:lineRule="auto"/>
        <w:ind w:left="1016"/>
        <w:rPr>
          <w:rFonts w:ascii="David" w:cs="David" w:hAnsi="David"/>
          <w:sz w:val="28"/>
          <w:szCs w:val="28"/>
          <w:rtl/>
        </w:rPr>
      </w:pPr>
      <w:r>
        <w:rPr>
          <w:rFonts w:ascii="David" w:cs="David" w:hAnsi="David" w:hint="cs"/>
          <w:sz w:val="28"/>
          <w:szCs w:val="28"/>
          <w:rtl/>
        </w:rPr>
        <w:t xml:space="preserve"> "</w:t>
      </w:r>
      <w:r w:rsidRPr="00FB27B3">
        <w:rPr>
          <w:rFonts w:ascii="David" w:cs="Guttman Stam" w:hAnsi="David"/>
          <w:rtl/>
        </w:rPr>
        <w:t>וַתּוֹרִדֵם בַּחֶבֶל בְּעַד הַחַלּוֹן כִּי בֵיתָהּ בְּקִיר הַחוֹמָה וּבַחוֹמָה הִיא יוֹשָׁבֶת</w:t>
      </w:r>
      <w:r>
        <w:rPr>
          <w:rFonts w:ascii="David" w:cs="David" w:hAnsi="David" w:hint="cs"/>
          <w:sz w:val="28"/>
          <w:szCs w:val="28"/>
          <w:rtl/>
        </w:rPr>
        <w:t>" (יהושע ב 15).</w:t>
      </w:r>
    </w:p>
    <w:p w14:paraId="6ABBC20D" w14:textId="77777777" w:rsidP="000E3F17" w:rsidR="000E3F17" w:rsidRDefault="000E3F17" w:rsidRPr="007857F3">
      <w:pPr>
        <w:numPr>
          <w:ilvl w:val="0"/>
          <w:numId w:val="31"/>
        </w:numPr>
        <w:bidi/>
        <w:spacing w:after="0" w:line="360" w:lineRule="auto"/>
        <w:ind w:hanging="450" w:left="1106"/>
        <w:rPr>
          <w:rFonts w:ascii="David" w:cs="David" w:hAnsi="David"/>
          <w:sz w:val="28"/>
          <w:szCs w:val="28"/>
          <w:rtl/>
        </w:rPr>
      </w:pPr>
      <w:r>
        <w:rPr>
          <w:rFonts w:ascii="David" w:cs="David" w:hAnsi="David" w:hint="cs"/>
          <w:sz w:val="28"/>
          <w:szCs w:val="28"/>
          <w:rtl/>
        </w:rPr>
        <w:t>"</w:t>
      </w:r>
      <w:r w:rsidRPr="00FB27B3">
        <w:rPr>
          <w:rFonts w:ascii="David" w:cs="Guttman Stam" w:hAnsi="David"/>
          <w:rtl/>
        </w:rPr>
        <w:t>וְשִׁבְעָה כֹהֲנִים יִשְׂאוּ שִׁבְעָה שׁוֹפְרוֹת הַיּוֹבְלִים לִפְנֵי הָאָרוֹן וּבַיּוֹם הַשְּׁבִיעִי תָּסֹבּוּ אֶת הָעִיר שֶׁבַע פְּעָמִים וְהַכֹּהֲנִים יִתְקְעוּ בַּשּׁוֹפָרוֹת</w:t>
      </w:r>
      <w:r>
        <w:rPr>
          <w:rFonts w:ascii="David" w:cs="David" w:hAnsi="David" w:hint="cs"/>
          <w:sz w:val="28"/>
          <w:szCs w:val="28"/>
          <w:rtl/>
        </w:rPr>
        <w:t>" (יהושע ו 4).</w:t>
      </w:r>
    </w:p>
    <w:p w14:paraId="4010533A" w14:textId="77777777" w:rsidP="000E3F17" w:rsidR="000E3F17" w:rsidRDefault="000E3F17">
      <w:pPr>
        <w:numPr>
          <w:ilvl w:val="0"/>
          <w:numId w:val="31"/>
        </w:numPr>
        <w:bidi/>
        <w:spacing w:after="0" w:line="360" w:lineRule="auto"/>
        <w:ind w:hanging="450" w:left="1106"/>
        <w:rPr>
          <w:rFonts w:ascii="David" w:cs="David" w:hAnsi="David"/>
          <w:sz w:val="28"/>
          <w:szCs w:val="28"/>
        </w:rPr>
      </w:pPr>
      <w:r>
        <w:rPr>
          <w:rFonts w:ascii="David" w:cs="David" w:hAnsi="David" w:hint="cs"/>
          <w:sz w:val="28"/>
          <w:szCs w:val="28"/>
          <w:rtl/>
        </w:rPr>
        <w:t>"</w:t>
      </w:r>
      <w:r w:rsidRPr="00FB27B3">
        <w:rPr>
          <w:rFonts w:ascii="David" w:cs="Guttman Stam" w:hAnsi="David"/>
          <w:rtl/>
        </w:rPr>
        <w:t>וְהֶחָלוּץ הֹלֵךְ לִפְנֵי הַכֹּהֲנִים תֹּקְעֵי הַשּׁוֹפָרוֹת וְהַמְאַסֵּף הֹלֵךְ אַחֲרֵי הָאָרוֹן</w:t>
      </w:r>
      <w:r>
        <w:rPr>
          <w:rFonts w:ascii="David" w:cs="David" w:hAnsi="David" w:hint="cs"/>
          <w:sz w:val="28"/>
          <w:szCs w:val="28"/>
          <w:rtl/>
        </w:rPr>
        <w:t>" (יהושע ו 9).</w:t>
      </w:r>
    </w:p>
    <w:p w14:paraId="4D559E21" w14:textId="77777777" w:rsidP="000E3F17" w:rsidR="000E3F17" w:rsidRDefault="000E3F17">
      <w:pPr>
        <w:bidi/>
        <w:spacing w:line="360" w:lineRule="auto"/>
        <w:rPr>
          <w:rFonts w:ascii="David" w:cs="David" w:hAnsi="David"/>
          <w:sz w:val="28"/>
          <w:szCs w:val="28"/>
          <w:rtl/>
        </w:rPr>
      </w:pPr>
    </w:p>
    <w:p w14:paraId="68A02B75" w14:textId="77777777" w:rsidP="000E3F17" w:rsidR="000E3F17" w:rsidRDefault="000E3F17">
      <w:pPr>
        <w:bidi/>
        <w:spacing w:line="360" w:lineRule="auto"/>
        <w:ind w:hanging="540" w:left="926"/>
        <w:rPr>
          <w:rFonts w:ascii="David" w:cs="David" w:hAnsi="David"/>
          <w:color w:val="000000"/>
          <w:sz w:val="28"/>
          <w:szCs w:val="28"/>
          <w:rtl/>
        </w:rPr>
      </w:pPr>
      <w:r>
        <w:rPr>
          <w:rFonts w:ascii="David" w:cs="David" w:hAnsi="David" w:hint="cs"/>
          <w:color w:val="000000"/>
          <w:sz w:val="28"/>
          <w:szCs w:val="28"/>
          <w:rtl/>
        </w:rPr>
        <w:t xml:space="preserve">  4.  </w:t>
      </w:r>
      <w:r>
        <w:rPr>
          <w:rFonts w:ascii="David" w:cs="David" w:hAnsi="David"/>
          <w:color w:val="000000"/>
          <w:sz w:val="28"/>
          <w:szCs w:val="28"/>
          <w:rtl/>
        </w:rPr>
        <w:t xml:space="preserve">כתבו </w:t>
      </w:r>
      <w:r>
        <w:rPr>
          <w:rFonts w:ascii="David" w:cs="David" w:hAnsi="David" w:hint="cs"/>
          <w:color w:val="000000"/>
          <w:sz w:val="28"/>
          <w:szCs w:val="28"/>
          <w:rtl/>
        </w:rPr>
        <w:t xml:space="preserve">שלושה </w:t>
      </w:r>
      <w:r>
        <w:rPr>
          <w:rFonts w:ascii="David" w:cs="David" w:hAnsi="David"/>
          <w:color w:val="000000"/>
          <w:sz w:val="28"/>
          <w:szCs w:val="28"/>
          <w:rtl/>
        </w:rPr>
        <w:t>סיפורים, כל סיפור בגוף אחר</w:t>
      </w:r>
      <w:r>
        <w:rPr>
          <w:rFonts w:ascii="David" w:cs="David" w:hAnsi="David" w:hint="cs"/>
          <w:color w:val="000000"/>
          <w:sz w:val="28"/>
          <w:szCs w:val="28"/>
          <w:rtl/>
        </w:rPr>
        <w:t>,</w:t>
      </w:r>
      <w:r>
        <w:rPr>
          <w:rFonts w:ascii="David" w:cs="David" w:hAnsi="David"/>
          <w:color w:val="000000"/>
          <w:sz w:val="28"/>
          <w:szCs w:val="28"/>
          <w:rtl/>
        </w:rPr>
        <w:t xml:space="preserve"> למשל: ב</w:t>
      </w:r>
      <w:r>
        <w:rPr>
          <w:rFonts w:ascii="David" w:cs="David" w:hAnsi="David" w:hint="cs"/>
          <w:color w:val="000000"/>
          <w:sz w:val="28"/>
          <w:szCs w:val="28"/>
          <w:rtl/>
        </w:rPr>
        <w:t>מְדַבר (</w:t>
      </w:r>
      <w:r>
        <w:rPr>
          <w:rFonts w:ascii="David" w:cs="David" w:hAnsi="David"/>
          <w:color w:val="000000"/>
          <w:sz w:val="28"/>
          <w:szCs w:val="28"/>
          <w:rtl/>
        </w:rPr>
        <w:t>גוף ראשון יחיד</w:t>
      </w:r>
      <w:r>
        <w:rPr>
          <w:rFonts w:ascii="David" w:cs="David" w:hAnsi="David" w:hint="cs"/>
          <w:color w:val="000000"/>
          <w:sz w:val="28"/>
          <w:szCs w:val="28"/>
          <w:rtl/>
        </w:rPr>
        <w:t>)</w:t>
      </w:r>
      <w:r>
        <w:rPr>
          <w:rFonts w:ascii="David" w:cs="David" w:hAnsi="David"/>
          <w:color w:val="000000"/>
          <w:sz w:val="28"/>
          <w:szCs w:val="28"/>
          <w:rtl/>
        </w:rPr>
        <w:t xml:space="preserve"> – </w:t>
      </w:r>
      <w:r>
        <w:rPr>
          <w:rFonts w:ascii="David" w:cs="David" w:hAnsi="David" w:hint="cs"/>
          <w:color w:val="000000"/>
          <w:sz w:val="28"/>
          <w:szCs w:val="28"/>
          <w:rtl/>
        </w:rPr>
        <w:t xml:space="preserve">    </w:t>
      </w:r>
      <w:r>
        <w:rPr>
          <w:rFonts w:ascii="David" w:cs="David" w:hAnsi="David"/>
          <w:color w:val="000000"/>
          <w:sz w:val="28"/>
          <w:szCs w:val="28"/>
          <w:rtl/>
        </w:rPr>
        <w:t>אני</w:t>
      </w:r>
      <w:r>
        <w:rPr>
          <w:rFonts w:ascii="David" w:cs="David" w:hAnsi="David" w:hint="cs"/>
          <w:color w:val="000000"/>
          <w:sz w:val="28"/>
          <w:szCs w:val="28"/>
          <w:rtl/>
        </w:rPr>
        <w:t>;</w:t>
      </w:r>
      <w:r>
        <w:rPr>
          <w:rFonts w:ascii="David" w:cs="David" w:hAnsi="David"/>
          <w:color w:val="000000"/>
          <w:sz w:val="28"/>
          <w:szCs w:val="28"/>
          <w:rtl/>
        </w:rPr>
        <w:t xml:space="preserve"> </w:t>
      </w:r>
      <w:r>
        <w:rPr>
          <w:rFonts w:ascii="David" w:cs="David" w:hAnsi="David" w:hint="cs"/>
          <w:color w:val="000000"/>
          <w:sz w:val="28"/>
          <w:szCs w:val="28"/>
          <w:rtl/>
        </w:rPr>
        <w:t xml:space="preserve"> </w:t>
      </w:r>
      <w:r>
        <w:rPr>
          <w:rFonts w:ascii="David" w:cs="David" w:hAnsi="David"/>
          <w:color w:val="000000"/>
          <w:sz w:val="28"/>
          <w:szCs w:val="28"/>
          <w:rtl/>
        </w:rPr>
        <w:t>ב</w:t>
      </w:r>
      <w:r>
        <w:rPr>
          <w:rFonts w:ascii="David" w:cs="David" w:hAnsi="David" w:hint="cs"/>
          <w:color w:val="000000"/>
          <w:sz w:val="28"/>
          <w:szCs w:val="28"/>
          <w:rtl/>
        </w:rPr>
        <w:t>נסתרים (</w:t>
      </w:r>
      <w:r>
        <w:rPr>
          <w:rFonts w:ascii="David" w:cs="David" w:hAnsi="David"/>
          <w:color w:val="000000"/>
          <w:sz w:val="28"/>
          <w:szCs w:val="28"/>
          <w:rtl/>
        </w:rPr>
        <w:t>גוף שלישי רבים</w:t>
      </w:r>
      <w:r>
        <w:rPr>
          <w:rFonts w:ascii="David" w:cs="David" w:hAnsi="David" w:hint="cs"/>
          <w:color w:val="000000"/>
          <w:sz w:val="28"/>
          <w:szCs w:val="28"/>
          <w:rtl/>
        </w:rPr>
        <w:t>)</w:t>
      </w:r>
      <w:r>
        <w:rPr>
          <w:rFonts w:ascii="David" w:cs="David" w:hAnsi="David"/>
          <w:color w:val="000000"/>
          <w:sz w:val="28"/>
          <w:szCs w:val="28"/>
          <w:rtl/>
        </w:rPr>
        <w:t xml:space="preserve"> – הם. שלבו בהם מילות יחס רבות ככל שתוכלו, אבל </w:t>
      </w:r>
      <w:r>
        <w:rPr>
          <w:rFonts w:ascii="David" w:cs="David" w:hAnsi="David" w:hint="cs"/>
          <w:color w:val="000000"/>
          <w:sz w:val="28"/>
          <w:szCs w:val="28"/>
          <w:rtl/>
        </w:rPr>
        <w:t xml:space="preserve"> </w:t>
      </w:r>
      <w:r>
        <w:rPr>
          <w:rFonts w:ascii="David" w:cs="David" w:hAnsi="David"/>
          <w:color w:val="000000"/>
          <w:sz w:val="28"/>
          <w:szCs w:val="28"/>
          <w:rtl/>
        </w:rPr>
        <w:t xml:space="preserve">הקפידו שהסיפורים יהיו הגיוניים.  </w:t>
      </w:r>
    </w:p>
    <w:p w14:paraId="63B00EAE" w14:textId="77777777" w:rsidP="000E3F17" w:rsidR="000E3F17" w:rsidRDefault="000E3F17">
      <w:pPr>
        <w:bidi/>
        <w:spacing w:line="360" w:lineRule="auto"/>
        <w:ind w:firstLine="780" w:left="-214"/>
        <w:rPr>
          <w:rFonts w:ascii="David" w:cs="David" w:hAnsi="David"/>
          <w:color w:val="000000"/>
          <w:sz w:val="28"/>
          <w:szCs w:val="28"/>
          <w:rtl/>
        </w:rPr>
      </w:pPr>
      <w:r>
        <w:rPr>
          <w:rFonts w:ascii="David" w:cs="David" w:hAnsi="David" w:hint="cs"/>
          <w:color w:val="000000"/>
          <w:sz w:val="28"/>
          <w:szCs w:val="28"/>
          <w:rtl/>
        </w:rPr>
        <w:t xml:space="preserve">5.  כתבו עוד שלושה סיפורים, כל סיפור בגוף אחר, אבל הפעם הסיפורים יהיו    </w:t>
      </w:r>
    </w:p>
    <w:p w14:paraId="7430079E" w14:textId="77777777" w:rsidP="000E3F17" w:rsidR="000E3F17" w:rsidRDefault="000E3F17">
      <w:pPr>
        <w:bidi/>
        <w:spacing w:line="360" w:lineRule="auto"/>
        <w:ind w:firstLine="330" w:left="-214"/>
        <w:rPr>
          <w:rFonts w:ascii="David" w:cs="David" w:hAnsi="David"/>
          <w:color w:val="000000"/>
          <w:sz w:val="28"/>
          <w:szCs w:val="28"/>
          <w:rtl/>
        </w:rPr>
      </w:pPr>
      <w:r>
        <w:rPr>
          <w:rFonts w:ascii="David" w:cs="David" w:hAnsi="David" w:hint="cs"/>
          <w:color w:val="000000"/>
          <w:sz w:val="28"/>
          <w:szCs w:val="28"/>
          <w:rtl/>
        </w:rPr>
        <w:t xml:space="preserve">            משעשעים וחסרי היגיון.</w:t>
      </w:r>
    </w:p>
    <w:p w14:paraId="71A13381" w14:textId="77777777" w:rsidP="000E3F17" w:rsidR="000E3F17" w:rsidRDefault="000E3F17">
      <w:pPr>
        <w:bidi/>
        <w:spacing w:line="360" w:lineRule="auto"/>
        <w:ind w:hanging="360" w:left="836"/>
        <w:rPr>
          <w:rFonts w:ascii="David" w:cs="David" w:hAnsi="David"/>
          <w:color w:val="000000"/>
          <w:sz w:val="28"/>
          <w:szCs w:val="28"/>
          <w:rtl/>
        </w:rPr>
      </w:pPr>
      <w:r>
        <w:rPr>
          <w:rFonts w:ascii="David" w:cs="David" w:hAnsi="David" w:hint="cs"/>
          <w:color w:val="000000"/>
          <w:sz w:val="28"/>
          <w:szCs w:val="28"/>
          <w:rtl/>
        </w:rPr>
        <w:t xml:space="preserve">  6. מצאו </w:t>
      </w:r>
      <w:r>
        <w:rPr>
          <w:rFonts w:ascii="David" w:cs="David" w:hAnsi="David"/>
          <w:color w:val="000000"/>
          <w:sz w:val="28"/>
          <w:szCs w:val="28"/>
          <w:rtl/>
        </w:rPr>
        <w:t>את הניבים ואת הפתגמים בחו</w:t>
      </w:r>
      <w:r>
        <w:rPr>
          <w:rFonts w:ascii="David" w:cs="David" w:hAnsi="David" w:hint="cs"/>
          <w:color w:val="000000"/>
          <w:sz w:val="28"/>
          <w:szCs w:val="28"/>
          <w:rtl/>
        </w:rPr>
        <w:t>מר של כיתה ה'</w:t>
      </w:r>
      <w:r>
        <w:rPr>
          <w:rFonts w:ascii="David" w:cs="David" w:hAnsi="David"/>
          <w:color w:val="000000"/>
          <w:sz w:val="28"/>
          <w:szCs w:val="28"/>
          <w:rtl/>
        </w:rPr>
        <w:t xml:space="preserve">, והעתיקו את אלה </w:t>
      </w:r>
      <w:r>
        <w:rPr>
          <w:rFonts w:ascii="David" w:cs="David" w:hAnsi="David" w:hint="cs"/>
          <w:color w:val="000000"/>
          <w:sz w:val="28"/>
          <w:szCs w:val="28"/>
          <w:rtl/>
        </w:rPr>
        <w:t xml:space="preserve">     </w:t>
      </w:r>
      <w:r>
        <w:rPr>
          <w:rFonts w:ascii="David" w:cs="David" w:hAnsi="David"/>
          <w:color w:val="000000"/>
          <w:sz w:val="28"/>
          <w:szCs w:val="28"/>
          <w:rtl/>
        </w:rPr>
        <w:t xml:space="preserve">שיש </w:t>
      </w:r>
      <w:r>
        <w:rPr>
          <w:rFonts w:ascii="David" w:cs="David" w:hAnsi="David" w:hint="cs"/>
          <w:color w:val="000000"/>
          <w:sz w:val="28"/>
          <w:szCs w:val="28"/>
          <w:rtl/>
        </w:rPr>
        <w:t xml:space="preserve"> </w:t>
      </w:r>
      <w:r>
        <w:rPr>
          <w:rFonts w:ascii="David" w:cs="David" w:hAnsi="David"/>
          <w:color w:val="000000"/>
          <w:sz w:val="28"/>
          <w:szCs w:val="28"/>
          <w:rtl/>
        </w:rPr>
        <w:t>בהם מילת יחס אחת לפחות. הדגישו את מילת היחס. תוכלו לבחור פתגמים או ניבים אחדים וליצור מהם עלילונים (קומיקס).</w:t>
      </w:r>
    </w:p>
    <w:p w14:paraId="17849BF5" w14:textId="199CC45A" w:rsidP="005F1297" w:rsidR="005F1297" w:rsidRDefault="005F1297">
      <w:pPr>
        <w:shd w:color="auto" w:fill="FFFFFF" w:val="clear"/>
        <w:bidi/>
        <w:spacing w:after="120" w:before="120" w:line="360" w:lineRule="auto"/>
        <w:jc w:val="both"/>
        <w:rPr>
          <w:rFonts w:ascii="David" w:cs="David" w:hAnsi="David"/>
          <w:color w:val="202122"/>
          <w:sz w:val="28"/>
          <w:szCs w:val="28"/>
          <w:rtl/>
        </w:rPr>
      </w:pPr>
    </w:p>
    <w:p w14:paraId="59DFF6FF" w14:textId="77777777" w:rsidP="00FA7A0B" w:rsidR="00FA7A0B" w:rsidRDefault="0075429C" w:rsidRPr="00FA7A0B">
      <w:pPr>
        <w:bidi/>
        <w:spacing w:after="0"/>
        <w:ind w:left="720"/>
        <w:rPr>
          <w:rFonts w:ascii="David" w:cs="David" w:hAnsi="David"/>
          <w:b/>
          <w:bCs/>
          <w:sz w:val="28"/>
          <w:szCs w:val="28"/>
        </w:rPr>
      </w:pPr>
      <w:r>
        <w:rPr>
          <w:rFonts w:ascii="Aharoni" w:cs="Aharoni" w:hAnsi="Aharoni" w:hint="cs"/>
          <w:sz w:val="28"/>
          <w:szCs w:val="28"/>
          <w:rtl/>
        </w:rPr>
        <w:t xml:space="preserve"> </w:t>
      </w:r>
      <w:r w:rsidR="00FA7A0B" w:rsidRPr="00FA7A0B">
        <w:rPr>
          <w:rFonts w:ascii="David" w:cs="David" w:hAnsi="David"/>
          <w:b/>
          <w:bCs/>
          <w:sz w:val="28"/>
          <w:szCs w:val="28"/>
          <w:rtl/>
        </w:rPr>
        <w:t xml:space="preserve">ב. מילות יחס קובעות משמעות    </w:t>
      </w:r>
    </w:p>
    <w:p w14:paraId="00137A65" w14:textId="77777777" w:rsidP="00FA7A0B" w:rsidR="00FA7A0B" w:rsidRDefault="00FA7A0B" w:rsidRPr="00FA7A0B">
      <w:pPr>
        <w:bidi/>
        <w:spacing w:after="0"/>
        <w:ind w:left="720"/>
        <w:rPr>
          <w:rFonts w:ascii="Aharoni" w:cs="Aharoni" w:hAnsi="Aharoni"/>
          <w:sz w:val="28"/>
          <w:szCs w:val="28"/>
          <w:rtl/>
        </w:rPr>
      </w:pPr>
    </w:p>
    <w:p w14:paraId="0A682149" w14:textId="45ADFEF6" w:rsidP="000D76DE" w:rsidR="00FA7A0B" w:rsidRDefault="00FA7A0B" w:rsidRPr="00FA7A0B">
      <w:pPr>
        <w:bidi/>
        <w:spacing w:after="0" w:line="360" w:lineRule="auto"/>
        <w:ind w:left="720"/>
        <w:rPr>
          <w:rFonts w:ascii="David" w:cs="David" w:hAnsi="David"/>
          <w:sz w:val="28"/>
          <w:szCs w:val="28"/>
          <w:rtl/>
        </w:rPr>
      </w:pPr>
      <w:r w:rsidRPr="00FA7A0B">
        <w:rPr>
          <w:rFonts w:ascii="Aharoni" w:cs="Aharoni" w:hAnsi="Aharoni"/>
          <w:sz w:val="28"/>
          <w:szCs w:val="28"/>
          <w:rtl/>
        </w:rPr>
        <w:t xml:space="preserve">        </w:t>
      </w:r>
      <w:r w:rsidRPr="00FA7A0B">
        <w:rPr>
          <w:rFonts w:ascii="David" w:cs="David" w:hAnsi="David"/>
          <w:sz w:val="28"/>
          <w:szCs w:val="28"/>
          <w:rtl/>
        </w:rPr>
        <w:t xml:space="preserve">כאמור, מילת יחס מוצרכת היא מילת יחס שהפועל 'צריך' אותה. מילת היחס 'דבוקה' אליו, כי היא משמשת מלט בין אבני הבניין של הלשון – בין הפעלים לשמות. </w:t>
      </w:r>
    </w:p>
    <w:p w14:paraId="57D191E1" w14:textId="77777777" w:rsidP="00FA7A0B" w:rsidR="00FA7A0B" w:rsidRDefault="00FA7A0B" w:rsidRPr="00FA7A0B">
      <w:pPr>
        <w:bidi/>
        <w:spacing w:after="0" w:line="360" w:lineRule="auto"/>
        <w:ind w:left="720"/>
        <w:rPr>
          <w:rFonts w:ascii="David" w:cs="David" w:hAnsi="David"/>
          <w:sz w:val="28"/>
          <w:szCs w:val="28"/>
        </w:rPr>
      </w:pPr>
      <w:r w:rsidRPr="00FA7A0B">
        <w:rPr>
          <w:rFonts w:ascii="David" w:cs="David" w:hAnsi="David"/>
          <w:sz w:val="28"/>
          <w:szCs w:val="28"/>
          <w:rtl/>
        </w:rPr>
        <w:t xml:space="preserve">             מילת יחס יכולה לקבוע את המשמעות של הפועל שאחריו היא באה. לעיתים קרובות זה המצב  באנגלית. למשל: </w:t>
      </w:r>
      <w:r w:rsidRPr="00FA7A0B">
        <w:rPr>
          <w:rFonts w:ascii="David" w:cs="David" w:hAnsi="David"/>
          <w:sz w:val="28"/>
          <w:szCs w:val="28"/>
        </w:rPr>
        <w:t xml:space="preserve">give </w:t>
      </w:r>
      <w:r w:rsidRPr="00FA7A0B">
        <w:rPr>
          <w:rFonts w:ascii="David" w:cs="David" w:hAnsi="David"/>
          <w:sz w:val="28"/>
          <w:szCs w:val="28"/>
          <w:rtl/>
        </w:rPr>
        <w:t xml:space="preserve"> = לתת, אבל  </w:t>
      </w:r>
      <w:r w:rsidRPr="00FA7A0B">
        <w:rPr>
          <w:rFonts w:ascii="David" w:cs="David" w:hAnsi="David"/>
          <w:sz w:val="28"/>
          <w:szCs w:val="28"/>
        </w:rPr>
        <w:t>give in</w:t>
      </w:r>
      <w:r w:rsidRPr="00FA7A0B">
        <w:rPr>
          <w:rFonts w:ascii="David" w:cs="David" w:hAnsi="David"/>
          <w:sz w:val="28"/>
          <w:szCs w:val="28"/>
          <w:rtl/>
        </w:rPr>
        <w:t xml:space="preserve"> = להיכנע; </w:t>
      </w:r>
      <w:r w:rsidRPr="00FA7A0B">
        <w:rPr>
          <w:rFonts w:ascii="David" w:cs="David" w:hAnsi="David"/>
          <w:sz w:val="28"/>
          <w:szCs w:val="28"/>
        </w:rPr>
        <w:t xml:space="preserve"> give up </w:t>
      </w:r>
      <w:r w:rsidRPr="00FA7A0B">
        <w:rPr>
          <w:rFonts w:ascii="David" w:cs="David" w:hAnsi="David"/>
          <w:sz w:val="28"/>
          <w:szCs w:val="28"/>
          <w:rtl/>
        </w:rPr>
        <w:t xml:space="preserve">=  לוותר; </w:t>
      </w:r>
      <w:r w:rsidRPr="00FA7A0B">
        <w:rPr>
          <w:rFonts w:ascii="David" w:cs="David" w:hAnsi="David"/>
          <w:sz w:val="28"/>
          <w:szCs w:val="28"/>
        </w:rPr>
        <w:t>give away</w:t>
      </w:r>
      <w:r w:rsidRPr="00FA7A0B">
        <w:rPr>
          <w:rFonts w:ascii="David" w:cs="David" w:hAnsi="David"/>
          <w:sz w:val="28"/>
          <w:szCs w:val="28"/>
          <w:rtl/>
        </w:rPr>
        <w:t xml:space="preserve"> = למסור משהו למישהו; </w:t>
      </w:r>
      <w:r w:rsidRPr="00FA7A0B">
        <w:rPr>
          <w:rFonts w:ascii="David" w:cs="David" w:hAnsi="David"/>
          <w:sz w:val="28"/>
          <w:szCs w:val="28"/>
        </w:rPr>
        <w:t>give back</w:t>
      </w:r>
      <w:r w:rsidRPr="00FA7A0B">
        <w:rPr>
          <w:rFonts w:ascii="David" w:cs="David" w:hAnsi="David"/>
          <w:sz w:val="28"/>
          <w:szCs w:val="28"/>
          <w:rtl/>
        </w:rPr>
        <w:t xml:space="preserve"> = </w:t>
      </w:r>
      <w:r w:rsidRPr="00FA7A0B">
        <w:rPr>
          <w:rFonts w:ascii="David" w:cs="David" w:hAnsi="David"/>
          <w:sz w:val="28"/>
          <w:szCs w:val="28"/>
          <w:rtl/>
        </w:rPr>
        <w:lastRenderedPageBreak/>
        <w:t xml:space="preserve">להחזיר; ויש עוד. באנגלית זה המצב הרגיל. משמעותם של פעלים רבים מאוד משתנה לפי מילת היחס שמוצמדת אליהם. </w:t>
      </w:r>
    </w:p>
    <w:p w14:paraId="1DD63A67" w14:textId="77777777" w:rsidP="00FA7A0B" w:rsidR="00FA7A0B" w:rsidRDefault="00FA7A0B" w:rsidRPr="00FA7A0B">
      <w:pPr>
        <w:numPr>
          <w:ilvl w:val="0"/>
          <w:numId w:val="34"/>
        </w:numPr>
        <w:bidi/>
        <w:spacing w:after="0" w:line="360" w:lineRule="auto"/>
        <w:rPr>
          <w:rFonts w:ascii="David" w:cs="David" w:hAnsi="David"/>
          <w:sz w:val="28"/>
          <w:szCs w:val="28"/>
          <w:rtl/>
        </w:rPr>
      </w:pPr>
      <w:r w:rsidRPr="00FA7A0B">
        <w:rPr>
          <w:rFonts w:ascii="David" w:cs="David" w:hAnsi="David"/>
          <w:sz w:val="28"/>
          <w:szCs w:val="28"/>
          <w:rtl/>
        </w:rPr>
        <w:t xml:space="preserve">בקשו מהמורה לאנגלית שייתן (או שתיתן) לכם דוגמות של פעלים כאלה בתוספת מילות היחס וכתבו את הפירוש שלהן. </w:t>
      </w:r>
    </w:p>
    <w:p w14:paraId="3E8B44A1" w14:textId="77777777" w:rsidP="00FA7A0B" w:rsidR="00FA7A0B" w:rsidRDefault="00FA7A0B" w:rsidRPr="00FA7A0B">
      <w:pPr>
        <w:bidi/>
        <w:spacing w:after="0" w:line="360" w:lineRule="auto"/>
        <w:ind w:left="720"/>
        <w:rPr>
          <w:rFonts w:ascii="David" w:cs="David" w:hAnsi="David"/>
          <w:sz w:val="28"/>
          <w:szCs w:val="28"/>
        </w:rPr>
      </w:pPr>
      <w:r w:rsidRPr="00FA7A0B">
        <w:rPr>
          <w:rFonts w:ascii="David" w:cs="David" w:hAnsi="David"/>
          <w:sz w:val="28"/>
          <w:szCs w:val="28"/>
          <w:rtl/>
        </w:rPr>
        <w:t xml:space="preserve">      בעברית, בדרך כלל, לכל פועל יש משמעות משלו, ומילת היחס אינה משנה    אותה. אבל גם בעברית קורה שמילת היחס היא הנותנת לפועל את המשמעות שלו, בלעדיה אי אפשר לדעת למה מתכוונים.  מילות יחס אלה הן 'מילות יחס קובעות משמעות'.  </w:t>
      </w:r>
    </w:p>
    <w:p w14:paraId="7FD4ABB4" w14:textId="77777777" w:rsidP="00FA7A0B" w:rsidR="00FA7A0B" w:rsidRDefault="00FA7A0B" w:rsidRPr="00FA7A0B">
      <w:pPr>
        <w:bidi/>
        <w:spacing w:after="0" w:line="360" w:lineRule="auto"/>
        <w:ind w:left="720"/>
        <w:rPr>
          <w:rFonts w:ascii="David" w:cs="David" w:hAnsi="David"/>
          <w:sz w:val="28"/>
          <w:szCs w:val="28"/>
          <w:rtl/>
        </w:rPr>
      </w:pPr>
      <w:r w:rsidRPr="00FA7A0B">
        <w:rPr>
          <w:rFonts w:ascii="David" w:cs="David" w:hAnsi="David"/>
          <w:sz w:val="28"/>
          <w:szCs w:val="28"/>
          <w:rtl/>
        </w:rPr>
        <w:t xml:space="preserve">    </w:t>
      </w:r>
    </w:p>
    <w:p w14:paraId="1CCC02B7" w14:textId="77777777" w:rsidP="00FA7A0B" w:rsidR="00FA7A0B" w:rsidRDefault="00FA7A0B" w:rsidRPr="00FA7A0B">
      <w:pPr>
        <w:numPr>
          <w:ilvl w:val="0"/>
          <w:numId w:val="35"/>
        </w:numPr>
        <w:bidi/>
        <w:spacing w:after="0" w:line="360" w:lineRule="auto"/>
        <w:rPr>
          <w:rFonts w:ascii="David" w:cs="David" w:hAnsi="David"/>
          <w:sz w:val="28"/>
          <w:szCs w:val="28"/>
          <w:rtl/>
        </w:rPr>
      </w:pPr>
      <w:r w:rsidRPr="00FA7A0B">
        <w:rPr>
          <w:rFonts w:ascii="David" w:cs="David" w:hAnsi="David"/>
          <w:sz w:val="28"/>
          <w:szCs w:val="28"/>
          <w:rtl/>
        </w:rPr>
        <w:t xml:space="preserve">מה הפירוש של 'לבקש'? אפשר לדעת את התשובה רק מתוך ההקשר. מדוע? מפני שתלוי אם מתכוונים ל'לבקש </w:t>
      </w:r>
      <w:r w:rsidRPr="0009544F">
        <w:rPr>
          <w:rFonts w:ascii="David" w:cs="David" w:hAnsi="David"/>
          <w:sz w:val="28"/>
          <w:szCs w:val="28"/>
          <w:u w:val="single"/>
          <w:rtl/>
        </w:rPr>
        <w:t>משהו</w:t>
      </w:r>
      <w:r w:rsidRPr="00FA7A0B">
        <w:rPr>
          <w:rFonts w:ascii="David" w:cs="David" w:hAnsi="David"/>
          <w:sz w:val="28"/>
          <w:szCs w:val="28"/>
          <w:rtl/>
        </w:rPr>
        <w:t xml:space="preserve"> </w:t>
      </w:r>
      <w:r w:rsidRPr="00FA7A0B">
        <w:rPr>
          <w:rFonts w:ascii="David" w:cs="David" w:hAnsi="David"/>
          <w:sz w:val="28"/>
          <w:szCs w:val="28"/>
          <w:u w:val="single"/>
          <w:rtl/>
        </w:rPr>
        <w:t>מ</w:t>
      </w:r>
      <w:r w:rsidRPr="00FA7A0B">
        <w:rPr>
          <w:rFonts w:ascii="David" w:cs="David" w:hAnsi="David"/>
          <w:sz w:val="28"/>
          <w:szCs w:val="28"/>
          <w:rtl/>
        </w:rPr>
        <w:t xml:space="preserve">מישהו' או לבקש </w:t>
      </w:r>
      <w:r w:rsidRPr="00FA7A0B">
        <w:rPr>
          <w:rFonts w:ascii="David" w:cs="David" w:hAnsi="David"/>
          <w:sz w:val="28"/>
          <w:szCs w:val="28"/>
          <w:u w:val="single"/>
          <w:rtl/>
        </w:rPr>
        <w:t>את</w:t>
      </w:r>
      <w:r w:rsidRPr="00FA7A0B">
        <w:rPr>
          <w:rFonts w:ascii="David" w:cs="David" w:hAnsi="David"/>
          <w:sz w:val="28"/>
          <w:szCs w:val="28"/>
          <w:rtl/>
        </w:rPr>
        <w:t xml:space="preserve"> מישהו'. כאן מילת היחס קובעת את המשמעות של הפועל. אי אפשר להחליף אותה במילות יחס אחרות. </w:t>
      </w:r>
    </w:p>
    <w:p w14:paraId="5990F6BA" w14:textId="77777777" w:rsidP="00FA7A0B" w:rsidR="00FA7A0B" w:rsidRDefault="00FA7A0B" w:rsidRPr="00FA7A0B">
      <w:pPr>
        <w:bidi/>
        <w:spacing w:after="0" w:line="360" w:lineRule="auto"/>
        <w:ind w:left="720"/>
        <w:rPr>
          <w:rFonts w:ascii="David" w:cs="David" w:hAnsi="David"/>
          <w:sz w:val="28"/>
          <w:szCs w:val="28"/>
        </w:rPr>
      </w:pPr>
      <w:r w:rsidRPr="00FA7A0B">
        <w:rPr>
          <w:rFonts w:ascii="David" w:cs="David" w:hAnsi="David"/>
          <w:sz w:val="28"/>
          <w:szCs w:val="28"/>
          <w:rtl/>
        </w:rPr>
        <w:t xml:space="preserve">'לבקש משהו ממישהו' היא הצורה הרגילה. "אני מבקש ממך להפסיק להפריע בשיעור." מבקשים בקשה </w:t>
      </w:r>
      <w:r w:rsidRPr="00FA7A0B">
        <w:rPr>
          <w:rFonts w:ascii="David" w:cs="David" w:hAnsi="David"/>
          <w:sz w:val="28"/>
          <w:szCs w:val="28"/>
          <w:u w:val="single"/>
          <w:rtl/>
        </w:rPr>
        <w:t>מ</w:t>
      </w:r>
      <w:r w:rsidRPr="00FA7A0B">
        <w:rPr>
          <w:rFonts w:ascii="David" w:cs="David" w:hAnsi="David"/>
          <w:sz w:val="28"/>
          <w:szCs w:val="28"/>
          <w:rtl/>
        </w:rPr>
        <w:t xml:space="preserve">מישהו אחר. </w:t>
      </w:r>
    </w:p>
    <w:p w14:paraId="29562C04" w14:textId="5CE2BBF7" w:rsidP="00FA7A0B" w:rsidR="00FA7A0B" w:rsidRDefault="00FA7A0B" w:rsidRPr="00FA7A0B">
      <w:pPr>
        <w:bidi/>
        <w:spacing w:after="0" w:line="360" w:lineRule="auto"/>
        <w:ind w:left="720"/>
        <w:rPr>
          <w:rFonts w:ascii="David" w:cs="David" w:hAnsi="David"/>
          <w:sz w:val="28"/>
          <w:szCs w:val="28"/>
          <w:rtl/>
        </w:rPr>
      </w:pPr>
      <w:r w:rsidRPr="00FA7A0B">
        <w:rPr>
          <w:rFonts w:ascii="David" w:cs="David" w:hAnsi="David"/>
          <w:sz w:val="28"/>
          <w:szCs w:val="28"/>
          <w:rtl/>
        </w:rPr>
        <w:t xml:space="preserve">לבקש </w:t>
      </w:r>
      <w:r w:rsidRPr="00FA7A0B">
        <w:rPr>
          <w:rFonts w:ascii="David" w:cs="David" w:hAnsi="David"/>
          <w:sz w:val="28"/>
          <w:szCs w:val="28"/>
          <w:u w:val="single"/>
          <w:rtl/>
        </w:rPr>
        <w:t>את</w:t>
      </w:r>
      <w:r w:rsidRPr="00FA7A0B">
        <w:rPr>
          <w:rFonts w:ascii="David" w:cs="David" w:hAnsi="David"/>
          <w:sz w:val="28"/>
          <w:szCs w:val="28"/>
          <w:rtl/>
        </w:rPr>
        <w:t xml:space="preserve"> מישהו משמעו לחפש אותו. כאשר הלכו אחיו של יוסף לרעות את הצאן בשכם, ביקש יעקב מיוסף שילך לראות מה שלומם. יוסף הלך אבל תעה בדרך. פגש אותו איש אחד ושאל: "</w:t>
      </w:r>
      <w:r w:rsidRPr="0009544F">
        <w:rPr>
          <w:rFonts w:ascii="David" w:cs="Guttman Stam" w:hAnsi="David"/>
          <w:sz w:val="28"/>
          <w:szCs w:val="28"/>
          <w:rtl/>
        </w:rPr>
        <w:t>מַה תְּבַקֵּשׁ?"</w:t>
      </w:r>
      <w:r w:rsidRPr="00FA7A0B">
        <w:rPr>
          <w:rFonts w:ascii="David" w:cs="David" w:hAnsi="David"/>
          <w:sz w:val="28"/>
          <w:szCs w:val="28"/>
          <w:rtl/>
        </w:rPr>
        <w:t xml:space="preserve"> ויוסף ענה: "</w:t>
      </w:r>
      <w:r w:rsidRPr="0009544F">
        <w:rPr>
          <w:rFonts w:ascii="David" w:cs="Guttman Stam" w:hAnsi="David"/>
          <w:sz w:val="28"/>
          <w:szCs w:val="28"/>
          <w:rtl/>
        </w:rPr>
        <w:t>אֶת אַחַי אָנֹכִי מְבַקֵּשׁ</w:t>
      </w:r>
      <w:r w:rsidRPr="00FA7A0B">
        <w:rPr>
          <w:rFonts w:ascii="David" w:cs="David" w:hAnsi="David"/>
          <w:sz w:val="28"/>
          <w:szCs w:val="28"/>
          <w:rtl/>
        </w:rPr>
        <w:t xml:space="preserve">. </w:t>
      </w:r>
      <w:r w:rsidRPr="0009544F">
        <w:rPr>
          <w:rFonts w:ascii="David" w:cs="Guttman Stam" w:hAnsi="David"/>
          <w:sz w:val="28"/>
          <w:szCs w:val="28"/>
          <w:rtl/>
        </w:rPr>
        <w:t>הַגִּידָה נָּא לִי אֵיפֹה הֵם רֹעִים</w:t>
      </w:r>
      <w:r w:rsidRPr="00FA7A0B">
        <w:rPr>
          <w:rFonts w:ascii="David" w:cs="David" w:hAnsi="David"/>
          <w:sz w:val="28"/>
          <w:szCs w:val="28"/>
          <w:rtl/>
        </w:rPr>
        <w:t>" (בראשית פרק ל"ז פסוקים ט"ו-ט"ז).  האיש שאל: מה אתה מחפש? ויוסף ענה: אני מחפש את אחיי. יוסף ביקש / חיפש את אחיו.</w:t>
      </w:r>
    </w:p>
    <w:p w14:paraId="69E36540" w14:textId="77777777" w:rsidP="00FA7A0B" w:rsidR="00FA7A0B" w:rsidRDefault="00FA7A0B" w:rsidRPr="00FA7A0B">
      <w:pPr>
        <w:numPr>
          <w:ilvl w:val="0"/>
          <w:numId w:val="35"/>
        </w:numPr>
        <w:bidi/>
        <w:spacing w:after="0" w:line="360" w:lineRule="auto"/>
        <w:rPr>
          <w:rFonts w:ascii="David" w:cs="David" w:hAnsi="David"/>
          <w:sz w:val="28"/>
          <w:szCs w:val="28"/>
          <w:rtl/>
        </w:rPr>
      </w:pPr>
      <w:r w:rsidRPr="00FA7A0B">
        <w:rPr>
          <w:rFonts w:ascii="David" w:cs="David" w:hAnsi="David"/>
          <w:sz w:val="28"/>
          <w:szCs w:val="28"/>
          <w:rtl/>
        </w:rPr>
        <w:t xml:space="preserve">מה המשמעות של הפועל 'מקנא'? אי אפשר לדעת, כי תלוי איזו מילת יחס מצטרפת אליו. אפשר לקנא </w:t>
      </w:r>
      <w:r w:rsidRPr="00FA7A0B">
        <w:rPr>
          <w:rFonts w:ascii="David" w:cs="David" w:hAnsi="David"/>
          <w:sz w:val="28"/>
          <w:szCs w:val="28"/>
          <w:u w:val="single"/>
          <w:rtl/>
        </w:rPr>
        <w:t>ב</w:t>
      </w:r>
      <w:r w:rsidRPr="00FA7A0B">
        <w:rPr>
          <w:rFonts w:ascii="David" w:cs="David" w:hAnsi="David"/>
          <w:sz w:val="28"/>
          <w:szCs w:val="28"/>
          <w:rtl/>
        </w:rPr>
        <w:t>מישהו – לרצות להיות כמו מישהו אחר או לרצות שיהיה לנו משהו שיש למישהו אחר.  "</w:t>
      </w:r>
      <w:r w:rsidRPr="0009544F">
        <w:rPr>
          <w:rFonts w:ascii="David" w:cs="Guttman Stam" w:hAnsi="David"/>
          <w:sz w:val="28"/>
          <w:szCs w:val="28"/>
          <w:rtl/>
        </w:rPr>
        <w:t>וַיְקַנְאוּ בוֹ אֶחָיו</w:t>
      </w:r>
      <w:r w:rsidRPr="00FA7A0B">
        <w:rPr>
          <w:rFonts w:ascii="David" w:cs="David" w:hAnsi="David"/>
          <w:sz w:val="28"/>
          <w:szCs w:val="28"/>
          <w:rtl/>
        </w:rPr>
        <w:t xml:space="preserve"> [ביוסף]" (בראשית פרק ל"ז פסוק י"א).  </w:t>
      </w:r>
    </w:p>
    <w:p w14:paraId="53B0333F" w14:textId="77777777" w:rsidP="00FA7A0B" w:rsidR="00FA7A0B" w:rsidRDefault="00FA7A0B">
      <w:pPr>
        <w:bidi/>
        <w:spacing w:after="0" w:line="360" w:lineRule="auto"/>
        <w:ind w:left="720"/>
        <w:rPr>
          <w:rFonts w:ascii="David" w:cs="David" w:hAnsi="David"/>
          <w:sz w:val="28"/>
          <w:szCs w:val="28"/>
          <w:rtl/>
        </w:rPr>
      </w:pPr>
      <w:r w:rsidRPr="00FA7A0B">
        <w:rPr>
          <w:rFonts w:ascii="David" w:cs="David" w:hAnsi="David"/>
          <w:sz w:val="28"/>
          <w:szCs w:val="28"/>
          <w:rtl/>
        </w:rPr>
        <w:t xml:space="preserve">ואפשר לקנא </w:t>
      </w:r>
      <w:r w:rsidRPr="00FA7A0B">
        <w:rPr>
          <w:rFonts w:ascii="David" w:cs="David" w:hAnsi="David"/>
          <w:sz w:val="28"/>
          <w:szCs w:val="28"/>
          <w:u w:val="single"/>
          <w:rtl/>
        </w:rPr>
        <w:t>ל</w:t>
      </w:r>
      <w:r w:rsidRPr="00FA7A0B">
        <w:rPr>
          <w:rFonts w:ascii="David" w:cs="David" w:hAnsi="David"/>
          <w:sz w:val="28"/>
          <w:szCs w:val="28"/>
          <w:rtl/>
        </w:rPr>
        <w:t>מישהו – לשמור ולהגן על מישהו בכל הכוח כדי שלא ייפגע, להיות נאמן. אליהו היה יותר מדי נאמן לה', עד כדי כך שה' לא היה מרוצה מזה. אליהו היה במערה ולפתע שמע את אלוהים מדבר אליו: "</w:t>
      </w:r>
      <w:r w:rsidRPr="0009544F">
        <w:rPr>
          <w:rFonts w:ascii="David" w:cs="Guttman Stam" w:hAnsi="David"/>
          <w:sz w:val="28"/>
          <w:szCs w:val="28"/>
          <w:rtl/>
        </w:rPr>
        <w:t xml:space="preserve">וַיֹּאמֶר לוֹ מַה לְּךָ פֹה </w:t>
      </w:r>
      <w:r w:rsidRPr="0009544F">
        <w:rPr>
          <w:rFonts w:ascii="David" w:cs="Guttman Stam" w:hAnsi="David"/>
          <w:sz w:val="28"/>
          <w:szCs w:val="28"/>
          <w:rtl/>
        </w:rPr>
        <w:lastRenderedPageBreak/>
        <w:t>אֵלִיָּהוּ?</w:t>
      </w:r>
      <w:r w:rsidRPr="00FA7A0B">
        <w:rPr>
          <w:rFonts w:ascii="David" w:cs="David" w:hAnsi="David"/>
          <w:sz w:val="28"/>
          <w:szCs w:val="28"/>
          <w:rtl/>
        </w:rPr>
        <w:t xml:space="preserve">" ואליהו השיב: </w:t>
      </w:r>
      <w:r w:rsidRPr="0009544F">
        <w:rPr>
          <w:rFonts w:ascii="David" w:cs="Guttman Stam" w:hAnsi="David"/>
          <w:sz w:val="28"/>
          <w:szCs w:val="28"/>
          <w:rtl/>
        </w:rPr>
        <w:t>"קַנֹּא קִנֵּאתִי לַה' אֱלֹהֵי צְבָאוֹת כִּי עָזְבוּ בְרִיתְךָ בְּנֵי יִשְׂרָאֵל אֶת מִזְבְּחֹתֶיךָ הָרָסוּ וְאֶת נְבִיאֶיךָ הָרְגוּ בֶחָרֶב</w:t>
      </w:r>
      <w:r w:rsidRPr="00FA7A0B">
        <w:rPr>
          <w:rFonts w:ascii="David" w:cs="David" w:hAnsi="David"/>
          <w:sz w:val="28"/>
          <w:szCs w:val="28"/>
          <w:rtl/>
        </w:rPr>
        <w:t xml:space="preserve">" (מלכים א' פרק י"ט פסוק 10. </w:t>
      </w:r>
    </w:p>
    <w:p w14:paraId="5142DADE" w14:textId="77777777" w:rsidP="0009544F" w:rsidR="0009544F" w:rsidRDefault="0009544F">
      <w:pPr>
        <w:bidi/>
        <w:spacing w:after="0" w:line="360" w:lineRule="auto"/>
        <w:ind w:left="720"/>
        <w:rPr>
          <w:rFonts w:ascii="David" w:cs="David" w:hAnsi="David"/>
          <w:sz w:val="28"/>
          <w:szCs w:val="28"/>
          <w:rtl/>
        </w:rPr>
      </w:pPr>
      <w:r>
        <w:rPr>
          <w:rFonts w:ascii="David" w:cs="David" w:hAnsi="David" w:hint="cs"/>
          <w:sz w:val="28"/>
          <w:szCs w:val="28"/>
          <w:rtl/>
        </w:rPr>
        <w:t xml:space="preserve">השימוש הרגיל הוא 'לקנא במישהו', לרצות שגם לנו יהיה מה שיש לו: </w:t>
      </w:r>
    </w:p>
    <w:p w14:paraId="4A238205" w14:textId="7B74F75E" w:rsidP="0009544F" w:rsidR="0009544F" w:rsidRDefault="0009544F">
      <w:pPr>
        <w:bidi/>
        <w:spacing w:after="0" w:line="360" w:lineRule="auto"/>
        <w:ind w:left="720"/>
        <w:rPr>
          <w:rFonts w:ascii="David" w:cs="David" w:hAnsi="David"/>
          <w:color w:val="0070C0"/>
          <w:sz w:val="28"/>
          <w:szCs w:val="28"/>
          <w:rtl/>
        </w:rPr>
      </w:pPr>
      <w:r w:rsidRPr="0009544F">
        <w:rPr>
          <w:rFonts w:ascii="David" w:cs="David" w:hAnsi="David" w:hint="cs"/>
          <w:color w:val="0070C0"/>
          <w:sz w:val="28"/>
          <w:szCs w:val="28"/>
          <w:rtl/>
        </w:rPr>
        <w:t xml:space="preserve">הילד קינא בחברו משום שהחבר קיבל אופניים חדשים. </w:t>
      </w:r>
    </w:p>
    <w:p w14:paraId="20F4A665" w14:textId="10370C7B" w:rsidP="0009544F" w:rsidR="0009544F" w:rsidRDefault="00066AF9" w:rsidRPr="0009544F">
      <w:pPr>
        <w:bidi/>
        <w:spacing w:after="0" w:line="360" w:lineRule="auto"/>
        <w:ind w:left="720"/>
        <w:rPr>
          <w:rFonts w:ascii="David" w:cs="David" w:hAnsi="David"/>
          <w:color w:val="0070C0"/>
          <w:sz w:val="28"/>
          <w:szCs w:val="28"/>
        </w:rPr>
      </w:pPr>
      <w:r>
        <w:rPr>
          <w:rFonts w:ascii="David" w:cs="David" w:hAnsi="David" w:hint="cs"/>
          <w:color w:val="0070C0"/>
          <w:sz w:val="28"/>
          <w:szCs w:val="28"/>
          <w:rtl/>
        </w:rPr>
        <w:t>הילד קינא לאופניו החדשים, הגן עליהם ולא הסכים שמישהו אחר ירכב עליהם.</w:t>
      </w:r>
    </w:p>
    <w:p w14:paraId="29AAE06A" w14:textId="77777777" w:rsidP="00FA7A0B" w:rsidR="00FA7A0B" w:rsidRDefault="00FA7A0B" w:rsidRPr="00FA7A0B">
      <w:pPr>
        <w:numPr>
          <w:ilvl w:val="0"/>
          <w:numId w:val="35"/>
        </w:numPr>
        <w:bidi/>
        <w:spacing w:after="0" w:line="360" w:lineRule="auto"/>
        <w:rPr>
          <w:rFonts w:ascii="David" w:cs="David" w:hAnsi="David"/>
          <w:sz w:val="28"/>
          <w:szCs w:val="28"/>
          <w:rtl/>
        </w:rPr>
      </w:pPr>
      <w:r w:rsidRPr="00FA7A0B">
        <w:rPr>
          <w:rFonts w:ascii="David" w:cs="David" w:hAnsi="David"/>
          <w:sz w:val="28"/>
          <w:szCs w:val="28"/>
          <w:rtl/>
        </w:rPr>
        <w:t xml:space="preserve">אפשר להיזהר </w:t>
      </w:r>
      <w:r w:rsidRPr="00FA7A0B">
        <w:rPr>
          <w:rFonts w:ascii="David" w:cs="David" w:hAnsi="David"/>
          <w:sz w:val="28"/>
          <w:szCs w:val="28"/>
          <w:u w:val="single"/>
          <w:rtl/>
        </w:rPr>
        <w:t>מ</w:t>
      </w:r>
      <w:r w:rsidRPr="00FA7A0B">
        <w:rPr>
          <w:rFonts w:ascii="David" w:cs="David" w:hAnsi="David"/>
          <w:sz w:val="28"/>
          <w:szCs w:val="28"/>
          <w:rtl/>
        </w:rPr>
        <w:t xml:space="preserve">משהו או </w:t>
      </w:r>
      <w:r w:rsidRPr="00FA7A0B">
        <w:rPr>
          <w:rFonts w:ascii="David" w:cs="David" w:hAnsi="David"/>
          <w:sz w:val="28"/>
          <w:szCs w:val="28"/>
          <w:u w:val="single"/>
          <w:rtl/>
        </w:rPr>
        <w:t>מ</w:t>
      </w:r>
      <w:r w:rsidRPr="00FA7A0B">
        <w:rPr>
          <w:rFonts w:ascii="David" w:cs="David" w:hAnsi="David"/>
          <w:sz w:val="28"/>
          <w:szCs w:val="28"/>
          <w:rtl/>
        </w:rPr>
        <w:t>מישהו: אדם יכול להקפיד על מה שהוא עושה כדי לשמור על עצמו.</w:t>
      </w:r>
    </w:p>
    <w:p w14:paraId="1B7004E6" w14:textId="77777777" w:rsidP="00FA7A0B" w:rsidR="00FA7A0B" w:rsidRDefault="00FA7A0B" w:rsidRPr="00FA7A0B">
      <w:pPr>
        <w:bidi/>
        <w:spacing w:after="0" w:line="360" w:lineRule="auto"/>
        <w:ind w:left="720"/>
        <w:rPr>
          <w:rFonts w:ascii="David" w:cs="David" w:hAnsi="David"/>
          <w:sz w:val="28"/>
          <w:szCs w:val="28"/>
          <w:rtl/>
        </w:rPr>
      </w:pPr>
      <w:r w:rsidRPr="00FA7A0B">
        <w:rPr>
          <w:rFonts w:ascii="David" w:cs="David" w:hAnsi="David"/>
          <w:sz w:val="28"/>
          <w:szCs w:val="28"/>
          <w:rtl/>
        </w:rPr>
        <w:t xml:space="preserve">ואפשר להיזהר </w:t>
      </w:r>
      <w:r w:rsidRPr="00FA7A0B">
        <w:rPr>
          <w:rFonts w:ascii="David" w:cs="David" w:hAnsi="David"/>
          <w:sz w:val="28"/>
          <w:szCs w:val="28"/>
          <w:u w:val="single"/>
          <w:rtl/>
        </w:rPr>
        <w:t>ב</w:t>
      </w:r>
      <w:r w:rsidRPr="00FA7A0B">
        <w:rPr>
          <w:rFonts w:ascii="David" w:cs="David" w:hAnsi="David"/>
          <w:sz w:val="28"/>
          <w:szCs w:val="28"/>
          <w:rtl/>
        </w:rPr>
        <w:t>משהו: להיזהר בדברים שאומרים או במעשים שעושים כדי לא לפגוע באחר, לא להגיד דברים שלא צריך להגיד.</w:t>
      </w:r>
    </w:p>
    <w:p w14:paraId="33789C7C" w14:textId="77777777" w:rsidP="00FA7A0B" w:rsidR="00FA7A0B" w:rsidRDefault="00FA7A0B" w:rsidRPr="00FA7A0B">
      <w:pPr>
        <w:bidi/>
        <w:spacing w:after="0" w:line="360" w:lineRule="auto"/>
        <w:ind w:left="720"/>
        <w:rPr>
          <w:rFonts w:ascii="David" w:cs="David" w:hAnsi="David"/>
          <w:sz w:val="28"/>
          <w:szCs w:val="28"/>
          <w:rtl/>
        </w:rPr>
      </w:pPr>
    </w:p>
    <w:p w14:paraId="35180BFA" w14:textId="77777777" w:rsidP="00FA7A0B" w:rsidR="00FA7A0B" w:rsidRDefault="00FA7A0B" w:rsidRPr="00FA7A0B">
      <w:pPr>
        <w:numPr>
          <w:ilvl w:val="0"/>
          <w:numId w:val="35"/>
        </w:numPr>
        <w:bidi/>
        <w:spacing w:after="0" w:line="360" w:lineRule="auto"/>
        <w:rPr>
          <w:rFonts w:ascii="David" w:cs="David" w:hAnsi="David"/>
          <w:b/>
          <w:bCs/>
          <w:sz w:val="28"/>
          <w:szCs w:val="28"/>
          <w:rtl/>
        </w:rPr>
      </w:pPr>
      <w:r w:rsidRPr="00FA7A0B">
        <w:rPr>
          <w:rFonts w:ascii="David" w:cs="David" w:hAnsi="David"/>
          <w:b/>
          <w:bCs/>
          <w:sz w:val="28"/>
          <w:szCs w:val="28"/>
          <w:rtl/>
        </w:rPr>
        <w:t>את מסכימה לי</w:t>
      </w:r>
      <w:r w:rsidRPr="00FA7A0B">
        <w:rPr>
          <w:rFonts w:ascii="David" w:cs="David" w:hAnsi="David"/>
          <w:b/>
          <w:bCs/>
          <w:sz w:val="28"/>
          <w:szCs w:val="28"/>
        </w:rPr>
        <w:t>?</w:t>
      </w:r>
    </w:p>
    <w:p w14:paraId="769041DF" w14:textId="77777777" w:rsidP="00FA7A0B" w:rsidR="00FA7A0B" w:rsidRDefault="00FA7A0B" w:rsidRPr="00FA7A0B">
      <w:pPr>
        <w:bidi/>
        <w:spacing w:after="0" w:line="360" w:lineRule="auto"/>
        <w:ind w:left="720"/>
        <w:rPr>
          <w:rFonts w:ascii="David" w:cs="Guttman Yad" w:hAnsi="David"/>
        </w:rPr>
      </w:pPr>
      <w:r w:rsidRPr="00FA7A0B">
        <w:rPr>
          <w:rFonts w:ascii="David" w:cs="Guttman Yad" w:hAnsi="David"/>
          <w:rtl/>
        </w:rPr>
        <w:t>אבא, אתה מסכים לי לקחת ממתק?</w:t>
      </w:r>
    </w:p>
    <w:p w14:paraId="173BEFDD" w14:textId="77777777" w:rsidP="00FA7A0B" w:rsidR="00FA7A0B" w:rsidRDefault="00FA7A0B" w:rsidRPr="00FA7A0B">
      <w:pPr>
        <w:bidi/>
        <w:spacing w:after="0" w:line="360" w:lineRule="auto"/>
        <w:ind w:left="720"/>
        <w:rPr>
          <w:rFonts w:ascii="David" w:cs="Guttman Yad" w:hAnsi="David"/>
        </w:rPr>
      </w:pPr>
      <w:r w:rsidRPr="00FA7A0B">
        <w:rPr>
          <w:rFonts w:ascii="David" w:cs="Guttman Yad" w:hAnsi="David"/>
          <w:rtl/>
        </w:rPr>
        <w:t>אימא, את מסכימה לי לקנות את הבגד הזה?</w:t>
      </w:r>
    </w:p>
    <w:p w14:paraId="716DC1D5" w14:textId="77777777" w:rsidP="00FA7A0B" w:rsidR="00FA7A0B" w:rsidRDefault="00FA7A0B" w:rsidRPr="00FA7A0B">
      <w:pPr>
        <w:bidi/>
        <w:spacing w:after="0" w:line="360" w:lineRule="auto"/>
        <w:ind w:left="720"/>
        <w:rPr>
          <w:rFonts w:ascii="David" w:cs="David" w:hAnsi="David"/>
          <w:sz w:val="28"/>
          <w:szCs w:val="28"/>
        </w:rPr>
      </w:pPr>
      <w:r w:rsidRPr="00FA7A0B">
        <w:rPr>
          <w:rFonts w:ascii="David" w:cs="David" w:hAnsi="David"/>
          <w:sz w:val="28"/>
          <w:szCs w:val="28"/>
          <w:rtl/>
        </w:rPr>
        <w:t xml:space="preserve">זאת לשון הדיבור של ילדים. מה הם שואלים? הם שואלים אם אבא או אימא </w:t>
      </w:r>
      <w:r w:rsidRPr="00FA7A0B">
        <w:rPr>
          <w:rFonts w:ascii="David" w:cs="David" w:hAnsi="David"/>
          <w:sz w:val="28"/>
          <w:szCs w:val="28"/>
          <w:u w:val="single"/>
          <w:rtl/>
        </w:rPr>
        <w:t xml:space="preserve">מרשים </w:t>
      </w:r>
      <w:r w:rsidRPr="00FA7A0B">
        <w:rPr>
          <w:rFonts w:ascii="David" w:cs="David" w:hAnsi="David"/>
          <w:sz w:val="28"/>
          <w:szCs w:val="28"/>
          <w:rtl/>
        </w:rPr>
        <w:t>להם לעשות משהו שהם רוצים. אולי בעקבות השאלה: 'אתה מרשה לי' נוצרה הצורה המוזרה: אתה מסכים לי. להסכים למישהו זאת צורת דיבור חדשה.</w:t>
      </w:r>
    </w:p>
    <w:p w14:paraId="1AB1EC56" w14:textId="1F11EECE" w:rsidP="00FA7A0B" w:rsidR="00FA7A0B" w:rsidRDefault="00FA7A0B" w:rsidRPr="00FA7A0B">
      <w:pPr>
        <w:bidi/>
        <w:spacing w:after="0" w:line="360" w:lineRule="auto"/>
        <w:ind w:left="720"/>
        <w:rPr>
          <w:rFonts w:ascii="David" w:cs="David" w:hAnsi="David"/>
          <w:sz w:val="28"/>
          <w:szCs w:val="28"/>
        </w:rPr>
      </w:pPr>
      <w:r w:rsidRPr="00FA7A0B">
        <w:rPr>
          <w:rFonts w:ascii="David" w:cs="David" w:hAnsi="David"/>
          <w:sz w:val="28"/>
          <w:szCs w:val="28"/>
          <w:rtl/>
        </w:rPr>
        <w:t xml:space="preserve">בדרך כלל מסכימים </w:t>
      </w:r>
      <w:r w:rsidRPr="00FA7A0B">
        <w:rPr>
          <w:rFonts w:ascii="David" w:cs="David" w:hAnsi="David"/>
          <w:sz w:val="28"/>
          <w:szCs w:val="28"/>
          <w:u w:val="single"/>
          <w:rtl/>
        </w:rPr>
        <w:t>עם</w:t>
      </w:r>
      <w:r w:rsidRPr="00FA7A0B">
        <w:rPr>
          <w:rFonts w:ascii="David" w:cs="David" w:hAnsi="David"/>
          <w:sz w:val="28"/>
          <w:szCs w:val="28"/>
          <w:rtl/>
        </w:rPr>
        <w:t xml:space="preserve"> דברים של אחרים, </w:t>
      </w:r>
      <w:r w:rsidRPr="00FA7A0B">
        <w:rPr>
          <w:rFonts w:ascii="David" w:cs="David" w:hAnsi="David"/>
          <w:sz w:val="28"/>
          <w:szCs w:val="28"/>
          <w:u w:val="single"/>
          <w:rtl/>
        </w:rPr>
        <w:t xml:space="preserve">עם </w:t>
      </w:r>
      <w:r w:rsidRPr="00FA7A0B">
        <w:rPr>
          <w:rFonts w:ascii="David" w:cs="David" w:hAnsi="David"/>
          <w:sz w:val="28"/>
          <w:szCs w:val="28"/>
          <w:rtl/>
        </w:rPr>
        <w:t xml:space="preserve">דעה אחרת. ועוד: אפשר להסכים </w:t>
      </w:r>
      <w:r w:rsidRPr="00FA7A0B">
        <w:rPr>
          <w:rFonts w:ascii="David" w:cs="David" w:hAnsi="David"/>
          <w:sz w:val="28"/>
          <w:szCs w:val="28"/>
          <w:u w:val="single"/>
          <w:rtl/>
        </w:rPr>
        <w:t>עם</w:t>
      </w:r>
      <w:r w:rsidRPr="00FA7A0B">
        <w:rPr>
          <w:rFonts w:ascii="David" w:cs="David" w:hAnsi="David"/>
          <w:sz w:val="28"/>
          <w:szCs w:val="28"/>
          <w:rtl/>
        </w:rPr>
        <w:t xml:space="preserve"> מישהו, אפשר גם להסכים </w:t>
      </w:r>
      <w:r w:rsidRPr="00FA7A0B">
        <w:rPr>
          <w:rFonts w:ascii="David" w:cs="David" w:hAnsi="David"/>
          <w:sz w:val="28"/>
          <w:szCs w:val="28"/>
          <w:u w:val="single"/>
          <w:rtl/>
        </w:rPr>
        <w:t>על</w:t>
      </w:r>
      <w:r w:rsidRPr="00FA7A0B">
        <w:rPr>
          <w:rFonts w:ascii="David" w:cs="David" w:hAnsi="David"/>
          <w:sz w:val="28"/>
          <w:szCs w:val="28"/>
          <w:rtl/>
        </w:rPr>
        <w:t xml:space="preserve"> משהו. </w:t>
      </w:r>
      <w:r w:rsidR="00520720" w:rsidRPr="00520720">
        <w:rPr>
          <w:rFonts w:ascii="David" w:cs="David" w:hAnsi="David" w:hint="cs"/>
          <w:sz w:val="28"/>
          <w:szCs w:val="28"/>
          <w:u w:val="single"/>
          <w:rtl/>
        </w:rPr>
        <w:t>אפשר להסכים עם מישהו על משהו.</w:t>
      </w:r>
      <w:r w:rsidR="00520720">
        <w:rPr>
          <w:rFonts w:ascii="David" w:cs="David" w:hAnsi="David" w:hint="cs"/>
          <w:sz w:val="28"/>
          <w:szCs w:val="28"/>
          <w:rtl/>
        </w:rPr>
        <w:t xml:space="preserve"> </w:t>
      </w:r>
      <w:r w:rsidRPr="00FA7A0B">
        <w:rPr>
          <w:rFonts w:ascii="David" w:cs="David" w:hAnsi="David"/>
          <w:sz w:val="28"/>
          <w:szCs w:val="28"/>
          <w:rtl/>
        </w:rPr>
        <w:t>אפשר להשתמש בפועל  'להסכים' ולהוסיף לו שם פועל: לעשות, ללכת, לשבת ועוד. כאן המשמעות של להסכים היא להיענות לבקשה של האחר, והיא דומה למשמעות של</w:t>
      </w:r>
      <w:r w:rsidR="00520720">
        <w:rPr>
          <w:rFonts w:ascii="David" w:cs="David" w:hAnsi="David" w:hint="cs"/>
          <w:sz w:val="28"/>
          <w:szCs w:val="28"/>
          <w:rtl/>
        </w:rPr>
        <w:t xml:space="preserve"> '</w:t>
      </w:r>
      <w:r w:rsidRPr="00FA7A0B">
        <w:rPr>
          <w:rFonts w:ascii="David" w:cs="David" w:hAnsi="David"/>
          <w:sz w:val="28"/>
          <w:szCs w:val="28"/>
          <w:rtl/>
        </w:rPr>
        <w:t>להרשות</w:t>
      </w:r>
      <w:r w:rsidR="00520720">
        <w:rPr>
          <w:rFonts w:ascii="David" w:cs="David" w:hAnsi="David" w:hint="cs"/>
          <w:sz w:val="28"/>
          <w:szCs w:val="28"/>
          <w:rtl/>
        </w:rPr>
        <w:t>'</w:t>
      </w:r>
      <w:r w:rsidRPr="00FA7A0B">
        <w:rPr>
          <w:rFonts w:ascii="David" w:cs="David" w:hAnsi="David"/>
          <w:sz w:val="28"/>
          <w:szCs w:val="28"/>
          <w:rtl/>
        </w:rPr>
        <w:t xml:space="preserve"> כאשר צד אחד הוא הקובע. וכאמור, נכון להגיד 'להרשות </w:t>
      </w:r>
      <w:r w:rsidRPr="00FA7A0B">
        <w:rPr>
          <w:rFonts w:ascii="David" w:cs="David" w:hAnsi="David"/>
          <w:sz w:val="28"/>
          <w:szCs w:val="28"/>
          <w:u w:val="single"/>
          <w:rtl/>
        </w:rPr>
        <w:t>ל</w:t>
      </w:r>
      <w:r w:rsidRPr="00FA7A0B">
        <w:rPr>
          <w:rFonts w:ascii="David" w:cs="David" w:hAnsi="David"/>
          <w:sz w:val="28"/>
          <w:szCs w:val="28"/>
          <w:rtl/>
        </w:rPr>
        <w:t xml:space="preserve">מישהו', אבל </w:t>
      </w:r>
      <w:r w:rsidRPr="00FA7A0B">
        <w:rPr>
          <w:rFonts w:ascii="David" w:cs="David" w:hAnsi="David"/>
          <w:sz w:val="28"/>
          <w:szCs w:val="28"/>
          <w:u w:val="single"/>
          <w:rtl/>
        </w:rPr>
        <w:t>לא</w:t>
      </w:r>
      <w:r w:rsidRPr="00FA7A0B">
        <w:rPr>
          <w:rFonts w:ascii="David" w:cs="David" w:hAnsi="David"/>
          <w:sz w:val="28"/>
          <w:szCs w:val="28"/>
          <w:rtl/>
        </w:rPr>
        <w:t xml:space="preserve"> 'להסכים למישהו'. </w:t>
      </w:r>
    </w:p>
    <w:p w14:paraId="36C45EB5" w14:textId="2B74AE0C" w:rsidP="00FA7A0B" w:rsidR="00FA7A0B" w:rsidRDefault="00FA7A0B" w:rsidRPr="00FA7A0B">
      <w:pPr>
        <w:bidi/>
        <w:spacing w:after="0" w:line="360" w:lineRule="auto"/>
        <w:ind w:left="720"/>
        <w:rPr>
          <w:rFonts w:ascii="David" w:cs="David" w:hAnsi="David"/>
          <w:sz w:val="28"/>
          <w:szCs w:val="28"/>
          <w:rtl/>
        </w:rPr>
      </w:pPr>
      <w:r w:rsidRPr="00FA7A0B">
        <w:rPr>
          <w:rFonts w:ascii="David" w:cs="David" w:hAnsi="David"/>
          <w:i/>
          <w:iCs/>
          <w:sz w:val="28"/>
          <w:szCs w:val="28"/>
          <w:rtl/>
        </w:rPr>
        <w:t>"אבא, אתה מרשה לי לישון אצל אדווה?"  "אימא, את מרשה לי לצאת לטיול השנתי?" או "אבא, אתה מסכים שאישן אצל אדווה?" "אימא, את מסכימה שאצא לטיול השנתי?"</w:t>
      </w:r>
      <w:r w:rsidRPr="00FA7A0B">
        <w:rPr>
          <w:rFonts w:ascii="David" w:cs="David" w:hAnsi="David"/>
          <w:sz w:val="28"/>
          <w:szCs w:val="28"/>
          <w:rtl/>
        </w:rPr>
        <w:t xml:space="preserve"> </w:t>
      </w:r>
      <w:r w:rsidR="00520720">
        <w:rPr>
          <w:rFonts w:ascii="David" w:cs="David" w:hAnsi="David" w:hint="cs"/>
          <w:sz w:val="28"/>
          <w:szCs w:val="28"/>
          <w:rtl/>
        </w:rPr>
        <w:t xml:space="preserve"> אלה </w:t>
      </w:r>
      <w:r w:rsidR="00066AF9">
        <w:rPr>
          <w:rFonts w:ascii="David" w:cs="David" w:hAnsi="David" w:hint="cs"/>
          <w:sz w:val="28"/>
          <w:szCs w:val="28"/>
          <w:rtl/>
        </w:rPr>
        <w:t xml:space="preserve">הן </w:t>
      </w:r>
      <w:r w:rsidR="00520720">
        <w:rPr>
          <w:rFonts w:ascii="David" w:cs="David" w:hAnsi="David" w:hint="cs"/>
          <w:sz w:val="28"/>
          <w:szCs w:val="28"/>
          <w:rtl/>
        </w:rPr>
        <w:t>הדרכים הנכונות וראוי לחזור ולהשתמש בהן.</w:t>
      </w:r>
    </w:p>
    <w:p w14:paraId="267219D3" w14:textId="77777777" w:rsidP="00FA7A0B" w:rsidR="00FA7A0B" w:rsidRDefault="00FA7A0B" w:rsidRPr="00FA7A0B">
      <w:pPr>
        <w:bidi/>
        <w:spacing w:after="0" w:line="360" w:lineRule="auto"/>
        <w:ind w:left="720"/>
        <w:rPr>
          <w:rFonts w:ascii="David" w:cs="David" w:hAnsi="David"/>
          <w:sz w:val="28"/>
          <w:szCs w:val="28"/>
          <w:rtl/>
        </w:rPr>
      </w:pPr>
    </w:p>
    <w:p w14:paraId="025585DA" w14:textId="77777777" w:rsidP="00FA7A0B" w:rsidR="00FA7A0B" w:rsidRDefault="00FA7A0B" w:rsidRPr="00FA7A0B">
      <w:pPr>
        <w:numPr>
          <w:ilvl w:val="0"/>
          <w:numId w:val="34"/>
        </w:numPr>
        <w:bidi/>
        <w:spacing w:after="0" w:line="360" w:lineRule="auto"/>
        <w:rPr>
          <w:rFonts w:ascii="David" w:cs="David" w:hAnsi="David"/>
          <w:sz w:val="28"/>
          <w:szCs w:val="28"/>
          <w:rtl/>
        </w:rPr>
      </w:pPr>
      <w:r w:rsidRPr="00FA7A0B">
        <w:rPr>
          <w:rFonts w:ascii="David" w:cs="David" w:hAnsi="David"/>
          <w:sz w:val="28"/>
          <w:szCs w:val="28"/>
          <w:rtl/>
        </w:rPr>
        <w:t>היעזרו במילון הכתוב אחרי התרגילים והשלימו את מילות היחס החסרות:</w:t>
      </w:r>
    </w:p>
    <w:p w14:paraId="25FCB9A3" w14:textId="77777777" w:rsidP="00FA7A0B" w:rsidR="00FA7A0B" w:rsidRDefault="00FA7A0B" w:rsidRPr="00FA7A0B">
      <w:pPr>
        <w:numPr>
          <w:ilvl w:val="0"/>
          <w:numId w:val="36"/>
        </w:numPr>
        <w:bidi/>
        <w:spacing w:after="0" w:line="360" w:lineRule="auto"/>
        <w:rPr>
          <w:rFonts w:ascii="David" w:cs="David" w:hAnsi="David"/>
          <w:sz w:val="28"/>
          <w:szCs w:val="28"/>
          <w:rtl/>
        </w:rPr>
      </w:pPr>
      <w:bookmarkStart w:id="4" w:name="_Hlk93162345"/>
      <w:r w:rsidRPr="00FA7A0B">
        <w:rPr>
          <w:rFonts w:ascii="David" w:cs="David" w:hAnsi="David"/>
          <w:sz w:val="28"/>
          <w:szCs w:val="28"/>
          <w:rtl/>
        </w:rPr>
        <w:lastRenderedPageBreak/>
        <w:t xml:space="preserve">ביקשתי  ____חברי שישאיל לי את העט שלו.     </w:t>
      </w:r>
    </w:p>
    <w:p w14:paraId="6B6A79F5" w14:textId="77777777" w:rsidP="00FA7A0B" w:rsidR="00FA7A0B" w:rsidRDefault="00FA7A0B" w:rsidRPr="00FA7A0B">
      <w:pPr>
        <w:numPr>
          <w:ilvl w:val="0"/>
          <w:numId w:val="36"/>
        </w:numPr>
        <w:bidi/>
        <w:spacing w:after="0" w:line="360" w:lineRule="auto"/>
        <w:rPr>
          <w:rFonts w:ascii="David" w:cs="David" w:hAnsi="David"/>
          <w:sz w:val="28"/>
          <w:szCs w:val="28"/>
          <w:rtl/>
        </w:rPr>
      </w:pPr>
      <w:r w:rsidRPr="00FA7A0B">
        <w:rPr>
          <w:rFonts w:ascii="David" w:cs="David" w:hAnsi="David"/>
          <w:sz w:val="28"/>
          <w:szCs w:val="28"/>
          <w:rtl/>
        </w:rPr>
        <w:t xml:space="preserve">הילדה ביקשה  ____אימה בכל מקום, עד שבא שוטר ועזר לה.   </w:t>
      </w:r>
    </w:p>
    <w:p w14:paraId="6ED59161" w14:textId="77777777" w:rsidP="00FA7A0B" w:rsidR="00FA7A0B" w:rsidRDefault="00FA7A0B" w:rsidRPr="00FA7A0B">
      <w:pPr>
        <w:numPr>
          <w:ilvl w:val="0"/>
          <w:numId w:val="36"/>
        </w:numPr>
        <w:bidi/>
        <w:spacing w:after="0" w:line="360" w:lineRule="auto"/>
        <w:rPr>
          <w:rFonts w:ascii="David" w:cs="David" w:hAnsi="David"/>
          <w:sz w:val="28"/>
          <w:szCs w:val="28"/>
          <w:rtl/>
        </w:rPr>
      </w:pPr>
      <w:r w:rsidRPr="00FA7A0B">
        <w:rPr>
          <w:rFonts w:ascii="David" w:cs="David" w:hAnsi="David"/>
          <w:sz w:val="28"/>
          <w:szCs w:val="28"/>
          <w:rtl/>
        </w:rPr>
        <w:t xml:space="preserve">המורה האמין ___דברי התלמיד.    </w:t>
      </w:r>
    </w:p>
    <w:p w14:paraId="12372D4D" w14:textId="517FF73E"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אנשים רבים מאמינים   __ אמונות תפלות.     </w:t>
      </w:r>
    </w:p>
    <w:p w14:paraId="69D1AE93" w14:textId="1CC3491D"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אימא הסכימה ___אצא לטיול השנתי.</w:t>
      </w:r>
    </w:p>
    <w:p w14:paraId="2C2321CF"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הסכמנו ______ הכללים במשחק.</w:t>
      </w:r>
    </w:p>
    <w:p w14:paraId="5AD4C4F6"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אני מסכים _______ שהסרט הזה מעניין מאוד. </w:t>
      </w:r>
    </w:p>
    <w:p w14:paraId="2F94E523"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כמה ממדינות ערב עדיין אינן מכירות  _____מדינת ישראל.</w:t>
      </w:r>
    </w:p>
    <w:p w14:paraId="7E274C66"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כל האנגלים מכירים _____מלך אנגלייה. </w:t>
      </w:r>
    </w:p>
    <w:p w14:paraId="44AAD958"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שחקני הנבחרת שיחקו בהתלהבות משום שקינאו ____קבוצתם.</w:t>
      </w:r>
    </w:p>
    <w:p w14:paraId="6960DB36" w14:textId="77777777" w:rsidP="0037331A" w:rsidR="00FA7A0B" w:rsidRDefault="00FA7A0B" w:rsidRPr="00FA7A0B">
      <w:pPr>
        <w:numPr>
          <w:ilvl w:val="0"/>
          <w:numId w:val="36"/>
        </w:numPr>
        <w:bidi/>
        <w:spacing w:after="0" w:line="360" w:lineRule="auto"/>
        <w:ind w:hanging="450" w:left="1170"/>
        <w:rPr>
          <w:rFonts w:ascii="David" w:cs="David" w:hAnsi="David"/>
          <w:sz w:val="28"/>
          <w:szCs w:val="28"/>
        </w:rPr>
      </w:pPr>
      <w:r w:rsidRPr="00FA7A0B">
        <w:rPr>
          <w:rFonts w:ascii="David" w:cs="David" w:hAnsi="David"/>
          <w:sz w:val="28"/>
          <w:szCs w:val="28"/>
          <w:rtl/>
        </w:rPr>
        <w:t xml:space="preserve">תמיד קינאתי _____אנשים שיודעים שפות רבות. </w:t>
      </w:r>
    </w:p>
    <w:p w14:paraId="43C68314" w14:textId="31906E24" w:rsidP="00FA7A0B" w:rsidR="00FA7A0B" w:rsidRDefault="0037331A" w:rsidRPr="00FA7A0B">
      <w:pPr>
        <w:numPr>
          <w:ilvl w:val="0"/>
          <w:numId w:val="36"/>
        </w:numPr>
        <w:tabs>
          <w:tab w:pos="720" w:val="num"/>
        </w:tabs>
        <w:bidi/>
        <w:spacing w:after="0" w:line="360" w:lineRule="auto"/>
        <w:rPr>
          <w:rFonts w:ascii="David" w:cs="David" w:hAnsi="David"/>
          <w:sz w:val="28"/>
          <w:szCs w:val="28"/>
        </w:rPr>
      </w:pPr>
      <w:r>
        <w:rPr>
          <w:rFonts w:ascii="David" w:cs="David" w:hAnsi="David" w:hint="cs"/>
          <w:sz w:val="28"/>
          <w:szCs w:val="28"/>
          <w:rtl/>
        </w:rPr>
        <w:t xml:space="preserve">  </w:t>
      </w:r>
      <w:r w:rsidR="00FA7A0B" w:rsidRPr="00FA7A0B">
        <w:rPr>
          <w:rFonts w:ascii="David" w:cs="David" w:hAnsi="David"/>
          <w:sz w:val="28"/>
          <w:szCs w:val="28"/>
          <w:rtl/>
        </w:rPr>
        <w:t>אני מודה _____ _____ הרצאתך המעניינת.</w:t>
      </w:r>
    </w:p>
    <w:p w14:paraId="319F75A7"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חשוב לדעת להודות ___ טעויות. </w:t>
      </w:r>
    </w:p>
    <w:p w14:paraId="4D7143E9"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סבתא רבתא של חברתי זכתה ____אריכות ימים.</w:t>
      </w:r>
    </w:p>
    <w:p w14:paraId="0D471CFC" w14:textId="77777777" w:rsidP="0037331A" w:rsidR="00FA7A0B" w:rsidRDefault="00FA7A0B" w:rsidRPr="00FA7A0B">
      <w:pPr>
        <w:numPr>
          <w:ilvl w:val="0"/>
          <w:numId w:val="36"/>
        </w:numPr>
        <w:bidi/>
        <w:spacing w:after="0" w:line="360" w:lineRule="auto"/>
        <w:ind w:hanging="540" w:left="1260"/>
        <w:rPr>
          <w:rFonts w:ascii="David" w:cs="David" w:hAnsi="David"/>
          <w:sz w:val="28"/>
          <w:szCs w:val="28"/>
        </w:rPr>
      </w:pPr>
      <w:r w:rsidRPr="00FA7A0B">
        <w:rPr>
          <w:rFonts w:ascii="David" w:cs="David" w:hAnsi="David"/>
          <w:sz w:val="28"/>
          <w:szCs w:val="28"/>
          <w:rtl/>
        </w:rPr>
        <w:t xml:space="preserve">  הוא זכה ________סכום גדול בטוטו.</w:t>
      </w:r>
    </w:p>
    <w:p w14:paraId="7C2FB321"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יש פוליטיקאים שנלחמים _____שלום במזרח התיכון. </w:t>
      </w:r>
    </w:p>
    <w:p w14:paraId="4CF7F30C"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 מוכרחים להילחם ____עוני.</w:t>
      </w:r>
    </w:p>
    <w:p w14:paraId="5F33E927"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אתמול ביקרתי _____ תערוכה מעניינת מאוד.</w:t>
      </w:r>
    </w:p>
    <w:p w14:paraId="6584562E"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הפתעה! אתמול בא חבר ילדות לבקר _____ סבי.</w:t>
      </w:r>
    </w:p>
    <w:p w14:paraId="20EB1AD3"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 אחי ביקש _______שאתלה את מעילו ______ הקולב.</w:t>
      </w:r>
    </w:p>
    <w:p w14:paraId="7670CAA5"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היציאה שלנו לטיול תלויה ____ מזג האוויר.</w:t>
      </w:r>
    </w:p>
    <w:p w14:paraId="601B0C68"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כל חייה דרשה האם _____שלום בתה. </w:t>
      </w:r>
    </w:p>
    <w:p w14:paraId="08B7E45A" w14:textId="77777777" w:rsidP="00FA7A0B" w:rsidR="00FA7A0B" w:rsidRDefault="00FA7A0B" w:rsidRPr="00FA7A0B">
      <w:pPr>
        <w:numPr>
          <w:ilvl w:val="0"/>
          <w:numId w:val="36"/>
        </w:numPr>
        <w:bidi/>
        <w:spacing w:after="0" w:line="360" w:lineRule="auto"/>
        <w:rPr>
          <w:rFonts w:ascii="David" w:cs="David" w:hAnsi="David"/>
          <w:sz w:val="28"/>
          <w:szCs w:val="28"/>
          <w:rtl/>
        </w:rPr>
      </w:pPr>
      <w:r w:rsidRPr="00FA7A0B">
        <w:rPr>
          <w:rFonts w:ascii="David" w:cs="David" w:hAnsi="David"/>
          <w:sz w:val="28"/>
          <w:szCs w:val="28"/>
          <w:rtl/>
        </w:rPr>
        <w:t>מה שלום אביך? מזמן לא נפגשתי איתו. דרוש ____שלומו.</w:t>
      </w:r>
    </w:p>
    <w:p w14:paraId="11BFF9C2" w14:textId="77777777" w:rsidP="00FA7A0B" w:rsidR="00FA7A0B" w:rsidRDefault="00FA7A0B" w:rsidRPr="00FA7A0B">
      <w:pPr>
        <w:numPr>
          <w:ilvl w:val="0"/>
          <w:numId w:val="36"/>
        </w:numPr>
        <w:bidi/>
        <w:spacing w:after="0" w:line="360" w:lineRule="auto"/>
        <w:rPr>
          <w:rFonts w:ascii="David" w:cs="David" w:hAnsi="David"/>
          <w:sz w:val="28"/>
          <w:szCs w:val="28"/>
        </w:rPr>
      </w:pPr>
      <w:r w:rsidRPr="00FA7A0B">
        <w:rPr>
          <w:rFonts w:ascii="David" w:cs="David" w:hAnsi="David"/>
          <w:sz w:val="28"/>
          <w:szCs w:val="28"/>
          <w:rtl/>
        </w:rPr>
        <w:t xml:space="preserve">המורה העיר _____ התלמיד משנתו והעיר ____ שהוא ישן בשיעור. </w:t>
      </w:r>
    </w:p>
    <w:p w14:paraId="0CDD4FA3" w14:textId="77777777" w:rsidP="00FA7A0B" w:rsidR="00FA7A0B" w:rsidRDefault="00FA7A0B" w:rsidRPr="00FA7A0B">
      <w:pPr>
        <w:numPr>
          <w:ilvl w:val="0"/>
          <w:numId w:val="36"/>
        </w:numPr>
        <w:bidi/>
        <w:spacing w:after="0" w:line="360" w:lineRule="auto"/>
        <w:rPr>
          <w:rFonts w:ascii="David" w:cs="David" w:hAnsi="David"/>
          <w:sz w:val="28"/>
          <w:szCs w:val="28"/>
          <w:rtl/>
        </w:rPr>
      </w:pPr>
      <w:r w:rsidRPr="00FA7A0B">
        <w:rPr>
          <w:rFonts w:ascii="David" w:cs="David" w:hAnsi="David"/>
          <w:sz w:val="28"/>
          <w:szCs w:val="28"/>
          <w:rtl/>
        </w:rPr>
        <w:t>השוטר העיר _____ כי חציתי את הכביש באור אדום.</w:t>
      </w:r>
    </w:p>
    <w:bookmarkEnd w:id="4"/>
    <w:p w14:paraId="2144D09F" w14:textId="77777777" w:rsidP="00FA7A0B" w:rsidR="00FA7A0B" w:rsidRDefault="00FA7A0B" w:rsidRPr="00FA7A0B">
      <w:pPr>
        <w:bidi/>
        <w:spacing w:after="0" w:line="360" w:lineRule="auto"/>
        <w:ind w:left="720"/>
        <w:rPr>
          <w:rFonts w:ascii="David" w:cs="David" w:hAnsi="David"/>
          <w:sz w:val="28"/>
          <w:szCs w:val="28"/>
        </w:rPr>
      </w:pPr>
    </w:p>
    <w:p w14:paraId="68042446" w14:textId="77777777" w:rsidP="00FA7A0B" w:rsidR="00FA7A0B" w:rsidRDefault="00FA7A0B" w:rsidRPr="00FA7A0B">
      <w:pPr>
        <w:numPr>
          <w:ilvl w:val="0"/>
          <w:numId w:val="34"/>
        </w:numPr>
        <w:bidi/>
        <w:spacing w:after="0" w:line="360" w:lineRule="auto"/>
        <w:rPr>
          <w:rFonts w:ascii="David" w:cs="David" w:hAnsi="David"/>
          <w:sz w:val="28"/>
          <w:szCs w:val="28"/>
          <w:rtl/>
        </w:rPr>
      </w:pPr>
      <w:r w:rsidRPr="00FA7A0B">
        <w:rPr>
          <w:rFonts w:ascii="David" w:cs="David" w:hAnsi="David"/>
          <w:sz w:val="28"/>
          <w:szCs w:val="28"/>
          <w:rtl/>
        </w:rPr>
        <w:t>כתבו עשרה משפטים ושלבו בהם פעלים ומילות יחס קובעות משמעות.</w:t>
      </w:r>
    </w:p>
    <w:p w14:paraId="01F07A55" w14:textId="77777777" w:rsidP="00FA7A0B" w:rsidR="00FA7A0B" w:rsidRDefault="00FA7A0B" w:rsidRPr="00FA7A0B">
      <w:pPr>
        <w:numPr>
          <w:ilvl w:val="0"/>
          <w:numId w:val="34"/>
        </w:numPr>
        <w:bidi/>
        <w:spacing w:after="0" w:line="360" w:lineRule="auto"/>
        <w:rPr>
          <w:rFonts w:ascii="David" w:cs="David" w:hAnsi="David"/>
          <w:sz w:val="28"/>
          <w:szCs w:val="28"/>
          <w:rtl/>
        </w:rPr>
      </w:pPr>
      <w:r w:rsidRPr="00FA7A0B">
        <w:rPr>
          <w:rFonts w:ascii="David" w:cs="David" w:hAnsi="David"/>
          <w:sz w:val="28"/>
          <w:szCs w:val="28"/>
          <w:rtl/>
        </w:rPr>
        <w:t>היעזרו במילון שבהמשך הפרק, וכתבו מכתב לחבר. (החבר יכול להיות בן אדם או בעל חיים או צעצוע...) שלבו במכתב מילות יחס קובעות משמעות.</w:t>
      </w:r>
    </w:p>
    <w:p w14:paraId="0191CDBF" w14:textId="77777777" w:rsidP="00FA7A0B" w:rsidR="00FA7A0B" w:rsidRDefault="00FA7A0B" w:rsidRPr="00FA7A0B">
      <w:pPr>
        <w:numPr>
          <w:ilvl w:val="0"/>
          <w:numId w:val="34"/>
        </w:numPr>
        <w:bidi/>
        <w:spacing w:after="0" w:line="360" w:lineRule="auto"/>
        <w:rPr>
          <w:rFonts w:ascii="David" w:cs="David" w:hAnsi="David"/>
          <w:sz w:val="28"/>
          <w:szCs w:val="28"/>
          <w:rtl/>
        </w:rPr>
      </w:pPr>
      <w:r w:rsidRPr="00FA7A0B">
        <w:rPr>
          <w:rFonts w:ascii="David" w:cs="David" w:hAnsi="David"/>
          <w:sz w:val="28"/>
          <w:szCs w:val="28"/>
          <w:rtl/>
        </w:rPr>
        <w:lastRenderedPageBreak/>
        <w:t>תלמיד אחד (בכל פעם תלמיד אחר) בוחר מתוך המילון הגדרה של מילות היחס וקורא אותה, ושאר התלמידים מתבקשים להגיד מהו הפועל ומהי מילת היחס הנלווית אליו.</w:t>
      </w:r>
    </w:p>
    <w:p w14:paraId="447A9CD0" w14:textId="77777777" w:rsidP="00FA7A0B" w:rsidR="00075434" w:rsidRDefault="00075434">
      <w:pPr>
        <w:bidi/>
        <w:spacing w:after="0" w:line="360" w:lineRule="auto"/>
        <w:ind w:left="720"/>
        <w:rPr>
          <w:rFonts w:ascii="David" w:cs="David" w:hAnsi="David"/>
          <w:sz w:val="28"/>
          <w:szCs w:val="28"/>
          <w:rtl/>
        </w:rPr>
      </w:pPr>
    </w:p>
    <w:p w14:paraId="40BEFA92" w14:textId="77777777" w:rsidP="00303843" w:rsidR="00075434" w:rsidRDefault="00075434" w:rsidRPr="00303843">
      <w:pPr>
        <w:bidi/>
        <w:spacing w:after="120" w:line="360" w:lineRule="auto"/>
        <w:ind w:left="720"/>
        <w:rPr>
          <w:rFonts w:ascii="David" w:cs="David" w:hAnsi="David"/>
          <w:b/>
          <w:bCs/>
          <w:sz w:val="36"/>
          <w:szCs w:val="36"/>
        </w:rPr>
      </w:pPr>
      <w:r w:rsidRPr="00303843">
        <w:rPr>
          <w:rFonts w:ascii="David" w:cs="David" w:hAnsi="David"/>
          <w:b/>
          <w:bCs/>
          <w:sz w:val="36"/>
          <w:szCs w:val="36"/>
          <w:rtl/>
        </w:rPr>
        <w:t xml:space="preserve">מילון של מילות יחס קובעות משמעות </w:t>
      </w:r>
    </w:p>
    <w:p w14:paraId="789BE907"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ביקר את/אצל  =   בא למקום מסוים לבילוי או לעסקים או לחולה ועוד</w:t>
      </w:r>
    </w:p>
    <w:p w14:paraId="1047B1C0"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ביקר את  =  הביע דברי ביקורת</w:t>
      </w:r>
    </w:p>
    <w:p w14:paraId="297ABE23"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ביקר ב  =  במקום מסוים: מוזיאון, בית חולים, בית ועוד </w:t>
      </w:r>
    </w:p>
    <w:p w14:paraId="64DCFEB5"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ביקש מ  =  פנה למישהו שיעשה בשבילו משהו   </w:t>
      </w:r>
    </w:p>
    <w:p w14:paraId="0D24563A"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ביקש את = חיפש</w:t>
      </w:r>
    </w:p>
    <w:p w14:paraId="460C94D6"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דרש לשלום = דאג למישהו. </w:t>
      </w:r>
    </w:p>
    <w:p w14:paraId="6BB69E32"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דרש בשלום = התעניין בשלומו של מישהו, שאל מה שלומו</w:t>
      </w:r>
    </w:p>
    <w:p w14:paraId="57DFD6CE" w14:textId="03953CF1"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האמין ל = סמך על הדברים של מישהו; לא הטיל ספק באמיתות הדברים שנאמרו לו</w:t>
      </w:r>
      <w:r w:rsidR="004F7990">
        <w:rPr>
          <w:rFonts w:ascii="David" w:cs="David" w:hAnsi="David" w:hint="cs"/>
          <w:sz w:val="28"/>
          <w:szCs w:val="28"/>
          <w:rtl/>
        </w:rPr>
        <w:t>:</w:t>
      </w:r>
      <w:r w:rsidRPr="00075434">
        <w:rPr>
          <w:rFonts w:ascii="David" w:cs="David" w:hAnsi="David"/>
          <w:sz w:val="28"/>
          <w:szCs w:val="28"/>
          <w:rtl/>
        </w:rPr>
        <w:t xml:space="preserve">  פתי מאמין לכל דבר</w:t>
      </w:r>
    </w:p>
    <w:p w14:paraId="41407361"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האמין ב = בטח במישהו או במשהו</w:t>
      </w:r>
    </w:p>
    <w:p w14:paraId="60972235"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הודה ב = הכיר באשמה שלו</w:t>
      </w:r>
    </w:p>
    <w:p w14:paraId="21084085"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הודה ל   על =  אמר תודה</w:t>
      </w:r>
    </w:p>
    <w:p w14:paraId="549FEC0E"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הכיר את = זיהה</w:t>
      </w:r>
    </w:p>
    <w:p w14:paraId="162FC8B4"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הכיר ב = הודה בזכות של מישהו</w:t>
      </w:r>
    </w:p>
    <w:p w14:paraId="42335F48"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הכיר ל = הציג אנשים זה לזה</w:t>
      </w:r>
    </w:p>
    <w:p w14:paraId="47DB2858"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הלם ב = הכה, דפק</w:t>
      </w:r>
    </w:p>
    <w:p w14:paraId="3DA793FB"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הלם את = התאים</w:t>
      </w:r>
    </w:p>
    <w:p w14:paraId="60E4E01E"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הסכים עם = יש לו אותה הדעה כמו לאחר.</w:t>
      </w:r>
    </w:p>
    <w:p w14:paraId="4776DA3B" w14:textId="0AC51AB2"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הסכים על = </w:t>
      </w:r>
      <w:r>
        <w:rPr>
          <w:rFonts w:ascii="David" w:cs="David" w:hAnsi="David" w:hint="cs"/>
          <w:sz w:val="28"/>
          <w:szCs w:val="28"/>
          <w:rtl/>
        </w:rPr>
        <w:t>קבע</w:t>
      </w:r>
      <w:r w:rsidRPr="00075434">
        <w:rPr>
          <w:rFonts w:ascii="David" w:cs="David" w:hAnsi="David"/>
          <w:sz w:val="28"/>
          <w:szCs w:val="28"/>
          <w:rtl/>
        </w:rPr>
        <w:t xml:space="preserve"> כללים. </w:t>
      </w:r>
    </w:p>
    <w:p w14:paraId="359EE286" w14:textId="6E407B1E"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הסכים ש... (אף על פי ש-ש... אינה מילת יחס) = </w:t>
      </w:r>
      <w:r w:rsidR="004F7990">
        <w:rPr>
          <w:rFonts w:ascii="David" w:cs="David" w:hAnsi="David" w:hint="cs"/>
          <w:sz w:val="28"/>
          <w:szCs w:val="28"/>
          <w:rtl/>
        </w:rPr>
        <w:t>הרשה</w:t>
      </w:r>
    </w:p>
    <w:p w14:paraId="2B650765" w14:textId="2BEFFFAC"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הסכים + שם פועל: </w:t>
      </w:r>
      <w:r w:rsidR="004F7990">
        <w:rPr>
          <w:rFonts w:ascii="David" w:cs="David" w:hAnsi="David" w:hint="cs"/>
          <w:sz w:val="28"/>
          <w:szCs w:val="28"/>
          <w:rtl/>
        </w:rPr>
        <w:t>נענה</w:t>
      </w:r>
      <w:r w:rsidRPr="00075434">
        <w:rPr>
          <w:rFonts w:ascii="David" w:cs="David" w:hAnsi="David"/>
          <w:sz w:val="28"/>
          <w:szCs w:val="28"/>
          <w:rtl/>
        </w:rPr>
        <w:t xml:space="preserve"> לבקשה</w:t>
      </w:r>
    </w:p>
    <w:p w14:paraId="7D8D39F0"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העיר את = הפסיק את השינה</w:t>
      </w:r>
    </w:p>
    <w:p w14:paraId="2DF49B28" w14:textId="19C0C2AB"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העיר ל</w:t>
      </w:r>
      <w:r w:rsidR="004F7990">
        <w:rPr>
          <w:rFonts w:ascii="David" w:cs="David" w:hAnsi="David" w:hint="cs"/>
          <w:sz w:val="28"/>
          <w:szCs w:val="28"/>
          <w:rtl/>
        </w:rPr>
        <w:t>-</w:t>
      </w:r>
      <w:r w:rsidRPr="00075434">
        <w:rPr>
          <w:rFonts w:ascii="David" w:cs="David" w:hAnsi="David"/>
          <w:sz w:val="28"/>
          <w:szCs w:val="28"/>
          <w:rtl/>
        </w:rPr>
        <w:t xml:space="preserve">   על =  אמר או כתב הערה</w:t>
      </w:r>
    </w:p>
    <w:p w14:paraId="1BF127D3"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הצביע על = מראה באצבע</w:t>
      </w:r>
    </w:p>
    <w:p w14:paraId="0D917869" w14:textId="709D799A"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הצביע בעד/נגד = תמך או לא תמך במישהו או במשהו על ידי הרמת </w:t>
      </w:r>
      <w:r w:rsidR="004F7990">
        <w:rPr>
          <w:rFonts w:ascii="David" w:cs="David" w:hAnsi="David" w:hint="cs"/>
          <w:sz w:val="28"/>
          <w:szCs w:val="28"/>
          <w:rtl/>
        </w:rPr>
        <w:t>יד</w:t>
      </w:r>
    </w:p>
    <w:p w14:paraId="20C514CF"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התמודד עם = נאבק וניסה להתגבר על בעיה, על מחלה...</w:t>
      </w:r>
    </w:p>
    <w:p w14:paraId="43BC19AC"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lastRenderedPageBreak/>
        <w:t>התמודד על  = התחרה עם אחרים על תפקיד, על פרס  נגד מישהו</w:t>
      </w:r>
    </w:p>
    <w:p w14:paraId="2231B879"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זכה ב = השיג דבר, בלי שהדבר תלוי בו, למשל פרס או גביע</w:t>
      </w:r>
    </w:p>
    <w:p w14:paraId="687EBD64" w14:textId="1EE56C42"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זכה ל = השיג דבר שהיה ראוי לו, למשל כבוד</w:t>
      </w:r>
      <w:r w:rsidR="004F7990">
        <w:rPr>
          <w:rFonts w:ascii="David" w:cs="David" w:hAnsi="David" w:hint="cs"/>
          <w:sz w:val="28"/>
          <w:szCs w:val="28"/>
          <w:rtl/>
        </w:rPr>
        <w:t>:</w:t>
      </w:r>
      <w:r w:rsidRPr="00075434">
        <w:rPr>
          <w:rFonts w:ascii="David" w:cs="David" w:hAnsi="David"/>
          <w:sz w:val="28"/>
          <w:szCs w:val="28"/>
          <w:rtl/>
        </w:rPr>
        <w:t xml:space="preserve"> תזכ</w:t>
      </w:r>
      <w:r w:rsidR="004F7990">
        <w:rPr>
          <w:rFonts w:ascii="David" w:cs="David" w:hAnsi="David" w:hint="cs"/>
          <w:sz w:val="28"/>
          <w:szCs w:val="28"/>
          <w:rtl/>
        </w:rPr>
        <w:t>ה</w:t>
      </w:r>
      <w:r w:rsidRPr="00075434">
        <w:rPr>
          <w:rFonts w:ascii="David" w:cs="David" w:hAnsi="David"/>
          <w:sz w:val="28"/>
          <w:szCs w:val="28"/>
          <w:rtl/>
        </w:rPr>
        <w:t xml:space="preserve"> למצוות  </w:t>
      </w:r>
    </w:p>
    <w:p w14:paraId="61349173"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חתם על = כתב את חתימתו על מסמך או הזמין מראש, למשל ספר, עיתון, כרטיסים </w:t>
      </w:r>
    </w:p>
    <w:p w14:paraId="38BCC6BD"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חתם (את) = אמר דברי סיום</w:t>
      </w:r>
    </w:p>
    <w:p w14:paraId="3D2111F5"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חתר ל = התאמץ להשיג משהו או לעשות משהו</w:t>
      </w:r>
    </w:p>
    <w:p w14:paraId="38BAC0EA"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חתר תחת = השתדל בחשאי לערער את מעמדו, את כוחו ואת השפעתו של אחר</w:t>
      </w:r>
    </w:p>
    <w:p w14:paraId="6F87B3D6"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מחה (את) = מחק, ניגב</w:t>
      </w:r>
    </w:p>
    <w:p w14:paraId="440B08FC"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 xml:space="preserve">מחה על = התנגד מאוד להחלטה או לפעולה   </w:t>
      </w:r>
    </w:p>
    <w:p w14:paraId="76648947"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נהג את  או ב = הוליך, ניהל      </w:t>
      </w:r>
    </w:p>
    <w:p w14:paraId="09F371EA" w14:textId="4DFB186A"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נהג </w:t>
      </w:r>
      <w:r w:rsidR="004F7990">
        <w:rPr>
          <w:rFonts w:ascii="David" w:cs="David" w:hAnsi="David" w:hint="cs"/>
          <w:sz w:val="28"/>
          <w:szCs w:val="28"/>
          <w:rtl/>
        </w:rPr>
        <w:t>עם</w:t>
      </w:r>
      <w:r w:rsidRPr="00075434">
        <w:rPr>
          <w:rFonts w:ascii="David" w:cs="David" w:hAnsi="David"/>
          <w:sz w:val="28"/>
          <w:szCs w:val="28"/>
          <w:rtl/>
        </w:rPr>
        <w:t xml:space="preserve"> </w:t>
      </w:r>
      <w:r w:rsidR="004F7990">
        <w:rPr>
          <w:rFonts w:ascii="David" w:cs="David" w:hAnsi="David" w:hint="cs"/>
          <w:sz w:val="28"/>
          <w:szCs w:val="28"/>
          <w:rtl/>
        </w:rPr>
        <w:t xml:space="preserve"> ב... </w:t>
      </w:r>
      <w:r w:rsidRPr="00075434">
        <w:rPr>
          <w:rFonts w:ascii="David" w:cs="David" w:hAnsi="David"/>
          <w:sz w:val="28"/>
          <w:szCs w:val="28"/>
          <w:rtl/>
        </w:rPr>
        <w:t xml:space="preserve">= התנהג, התייחס אל מישהו </w:t>
      </w:r>
    </w:p>
    <w:p w14:paraId="5B65E111" w14:textId="31E7C5A2"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נזהר ב = שמר את עצמו שלא לפגוע באחרים</w:t>
      </w:r>
      <w:r w:rsidR="004F7990">
        <w:rPr>
          <w:rFonts w:ascii="David" w:cs="David" w:hAnsi="David" w:hint="cs"/>
          <w:sz w:val="28"/>
          <w:szCs w:val="28"/>
          <w:rtl/>
        </w:rPr>
        <w:t>:</w:t>
      </w:r>
      <w:r w:rsidRPr="00075434">
        <w:rPr>
          <w:rFonts w:ascii="David" w:cs="David" w:hAnsi="David"/>
          <w:sz w:val="28"/>
          <w:szCs w:val="28"/>
          <w:rtl/>
        </w:rPr>
        <w:t xml:space="preserve"> "חכמים היזהרו בדבריכם"   </w:t>
      </w:r>
    </w:p>
    <w:p w14:paraId="6E7838D1"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נזהר מ =  נשמר מסכנה או מטעות וכדומה</w:t>
      </w:r>
    </w:p>
    <w:p w14:paraId="15289C7E"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ניצח ב = גבר על היריב במלחמה, במשחק, בתחרות </w:t>
      </w:r>
    </w:p>
    <w:p w14:paraId="52085D46"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 xml:space="preserve">ניצח על = הדריך תזמורת או מקהלה או את מי שעוסק במלאכה </w:t>
      </w:r>
    </w:p>
    <w:p w14:paraId="25EF158E"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נלחם ב/עם = עושה מלחמה נגד יריב</w:t>
      </w:r>
    </w:p>
    <w:p w14:paraId="601ABB3B"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נלחם ל/על/בעד = נלחם לטובת מישהו או משהו</w:t>
      </w:r>
    </w:p>
    <w:p w14:paraId="7C8DADAE"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נמנה עם = נכלל, נחשב במספר</w:t>
      </w:r>
    </w:p>
    <w:p w14:paraId="624CF7F3"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נמנה על = נעשה מנוי על [עיתון, הצגות תאטרון...] </w:t>
      </w:r>
    </w:p>
    <w:p w14:paraId="3DD11C57"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סגר (את) = כיסה את הפתח</w:t>
      </w:r>
    </w:p>
    <w:p w14:paraId="1A390123"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סגר על  = חסם את הדרך, מנע מעבר</w:t>
      </w:r>
    </w:p>
    <w:p w14:paraId="17ED52CA"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עבד ב  = עבד במקום מסוים או בעבודה מסוימת                        </w:t>
      </w:r>
    </w:p>
    <w:p w14:paraId="068DD645"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עבד את = היה עבד, נכנע, קיים מצוות דת </w:t>
      </w:r>
    </w:p>
    <w:p w14:paraId="6360194A"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עבר מ- אל/ל- = עזב מקום אחד והגיע אל מקום אחר</w:t>
      </w:r>
    </w:p>
    <w:p w14:paraId="78B70E69"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עבר על =  עבר על חוק, למשל, או על מצווה: לא קיים את החוק, את המצווה.   </w:t>
      </w:r>
    </w:p>
    <w:p w14:paraId="21B0CCE1"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עמד ב / בפני = החזיק מעמד, התגבר על משהו</w:t>
      </w:r>
    </w:p>
    <w:p w14:paraId="16B09B99" w14:textId="3C763706"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עמד על = בדק, בחן, הבין</w:t>
      </w:r>
      <w:r w:rsidR="004F7990">
        <w:rPr>
          <w:rFonts w:ascii="David" w:cs="David" w:hAnsi="David" w:hint="cs"/>
          <w:sz w:val="28"/>
          <w:szCs w:val="28"/>
          <w:rtl/>
        </w:rPr>
        <w:t>.</w:t>
      </w:r>
      <w:r w:rsidRPr="00075434">
        <w:rPr>
          <w:rFonts w:ascii="David" w:cs="David" w:hAnsi="David"/>
          <w:sz w:val="28"/>
          <w:szCs w:val="28"/>
          <w:rtl/>
        </w:rPr>
        <w:t xml:space="preserve"> (עמד על דעתו  = התעקש)</w:t>
      </w:r>
    </w:p>
    <w:p w14:paraId="104DF77B"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פרט את = החליף מטבעות בעלי ערך גדול במטבעות בעלי ערך קטן</w:t>
      </w:r>
    </w:p>
    <w:p w14:paraId="1A1BD452"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פרט על = ניגן בכלי מיתר</w:t>
      </w:r>
    </w:p>
    <w:p w14:paraId="38AD0ED4"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פתח את = ההפך מסגר</w:t>
      </w:r>
    </w:p>
    <w:p w14:paraId="621EA7F7"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lastRenderedPageBreak/>
        <w:t>פתח ב = התחיל</w:t>
      </w:r>
    </w:p>
    <w:p w14:paraId="4D1E9D79" w14:textId="2FDAF6B0"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קינא ב = רצה לעצמו מ</w:t>
      </w:r>
      <w:r w:rsidR="004F7990">
        <w:rPr>
          <w:rFonts w:ascii="David" w:cs="David" w:hAnsi="David" w:hint="cs"/>
          <w:sz w:val="28"/>
          <w:szCs w:val="28"/>
          <w:rtl/>
        </w:rPr>
        <w:t>ש</w:t>
      </w:r>
      <w:r w:rsidRPr="00075434">
        <w:rPr>
          <w:rFonts w:ascii="David" w:cs="David" w:hAnsi="David"/>
          <w:sz w:val="28"/>
          <w:szCs w:val="28"/>
          <w:rtl/>
        </w:rPr>
        <w:t>ה</w:t>
      </w:r>
      <w:r w:rsidR="004F7990">
        <w:rPr>
          <w:rFonts w:ascii="David" w:cs="David" w:hAnsi="David" w:hint="cs"/>
          <w:sz w:val="28"/>
          <w:szCs w:val="28"/>
          <w:rtl/>
        </w:rPr>
        <w:t>ו כמו</w:t>
      </w:r>
      <w:r w:rsidRPr="00075434">
        <w:rPr>
          <w:rFonts w:ascii="David" w:cs="David" w:hAnsi="David"/>
          <w:sz w:val="28"/>
          <w:szCs w:val="28"/>
          <w:rtl/>
        </w:rPr>
        <w:t xml:space="preserve"> שיש לאחר</w:t>
      </w:r>
    </w:p>
    <w:p w14:paraId="2A8C16A1"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קינא ל = תמך בהתלהבות ברעיון או במנהיג או בקבוצה; חשד בחוסר נאמנות של בן זוג או של בת זוג</w:t>
      </w:r>
    </w:p>
    <w:p w14:paraId="5B4CF900"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קרא את = עסק בקריאה. קרא ספר וכדומה</w:t>
      </w:r>
    </w:p>
    <w:p w14:paraId="32F95F06"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קרא ב = קרא בקפה, בקלפים או בכף היד, אמר דברים על העתיד על פי הסימנים שגילה בהם.</w:t>
      </w:r>
    </w:p>
    <w:p w14:paraId="23BF43D8" w14:textId="77777777" w:rsidP="00075434" w:rsidR="00075434" w:rsidRDefault="00075434" w:rsidRPr="00075434">
      <w:pPr>
        <w:bidi/>
        <w:spacing w:after="0" w:line="360" w:lineRule="auto"/>
        <w:ind w:left="720"/>
        <w:rPr>
          <w:rFonts w:ascii="David" w:cs="David" w:hAnsi="David"/>
          <w:sz w:val="28"/>
          <w:szCs w:val="28"/>
        </w:rPr>
      </w:pPr>
      <w:r w:rsidRPr="00075434">
        <w:rPr>
          <w:rFonts w:ascii="David" w:cs="David" w:hAnsi="David"/>
          <w:sz w:val="28"/>
          <w:szCs w:val="28"/>
          <w:rtl/>
        </w:rPr>
        <w:t>קרא ל = נתן שֵם למישהו או למשהו.   צעק למישהו כדי שיבוא או כדי שישים לב.</w:t>
      </w:r>
    </w:p>
    <w:p w14:paraId="7B9A8710"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רדף את = הציק, עינה</w:t>
      </w:r>
    </w:p>
    <w:p w14:paraId="723C6998"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רדף אחרי  = רץ אחרי מישהו כדי להשיג אותו   </w:t>
      </w:r>
    </w:p>
    <w:p w14:paraId="12ABE4EE"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שמר את =  שם למשמרת; שם במקום בטוח כדי להגן על הדבר או כדי להשתמש בו בעת הצורך.</w:t>
      </w:r>
    </w:p>
    <w:p w14:paraId="677A49E9" w14:textId="77777777" w:rsidP="00075434" w:rsidR="00075434" w:rsidRDefault="00075434" w:rsidRPr="00075434">
      <w:pPr>
        <w:bidi/>
        <w:spacing w:after="0" w:line="360" w:lineRule="auto"/>
        <w:ind w:left="720"/>
        <w:rPr>
          <w:rFonts w:ascii="David" w:cs="David" w:hAnsi="David"/>
          <w:sz w:val="28"/>
          <w:szCs w:val="28"/>
          <w:rtl/>
        </w:rPr>
      </w:pPr>
      <w:r w:rsidRPr="00075434">
        <w:rPr>
          <w:rFonts w:ascii="David" w:cs="David" w:hAnsi="David"/>
          <w:sz w:val="28"/>
          <w:szCs w:val="28"/>
          <w:rtl/>
        </w:rPr>
        <w:t xml:space="preserve">שמר על = המשיך, השתדל שלא ייפסק, הקפיד לקיים משהו; השגיח שלא יקרה שום דבר רע לאדם או לדבר </w:t>
      </w:r>
    </w:p>
    <w:p w14:paraId="2D85D57F" w14:textId="77777777" w:rsidP="00075434" w:rsidR="00472301" w:rsidRDefault="00472301">
      <w:pPr>
        <w:bidi/>
        <w:spacing w:after="0" w:line="360" w:lineRule="auto"/>
        <w:ind w:left="720"/>
        <w:rPr>
          <w:rFonts w:ascii="David" w:cs="David" w:hAnsi="David"/>
          <w:sz w:val="28"/>
          <w:szCs w:val="28"/>
          <w:rtl/>
        </w:rPr>
      </w:pPr>
    </w:p>
    <w:p w14:paraId="5041B3B9" w14:textId="20F01FA6" w:rsidP="00472301" w:rsidR="0075429C" w:rsidRDefault="00472301">
      <w:pPr>
        <w:bidi/>
        <w:spacing w:after="0" w:line="360" w:lineRule="auto"/>
        <w:ind w:left="720"/>
        <w:jc w:val="center"/>
        <w:rPr>
          <w:rFonts w:ascii="David" w:cs="David" w:hAnsi="David"/>
          <w:sz w:val="28"/>
          <w:szCs w:val="28"/>
          <w:rtl/>
        </w:rPr>
      </w:pPr>
      <w:r>
        <w:rPr>
          <w:noProof/>
        </w:rPr>
        <w:drawing>
          <wp:inline distB="0" distL="0" distR="0" distT="0" wp14:anchorId="2A63028F" wp14:editId="3365E026">
            <wp:extent cx="666750" cy="666750"/>
            <wp:effectExtent b="0" l="0" r="0" t="0"/>
            <wp:docPr descr="תמונה שמכילה ירוק, עלה&#10;&#10;תוכן בינה מלאכותית גנרטיבית עשוי להיות שגוי." id="988075365"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בינה מלאכותית גנרטיבית עשוי להיות שגוי." id="988075365" name="תמונה 32"/>
                    <pic:cNvPicPr>
                      <a:picLocks noChangeAspect="1"/>
                    </pic:cNvPicPr>
                  </pic:nvPicPr>
                  <pic:blipFill>
                    <a:blip cstate="print"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r>
        <w:rPr>
          <w:rFonts w:ascii="David" w:cs="David" w:hAnsi="David" w:hint="cs"/>
          <w:sz w:val="28"/>
          <w:szCs w:val="28"/>
          <w:rtl/>
        </w:rPr>
        <w:t xml:space="preserve">        </w:t>
      </w:r>
    </w:p>
    <w:p w14:paraId="51089D13" w14:textId="77777777" w:rsidP="00472301" w:rsidR="00472301" w:rsidRDefault="00472301">
      <w:pPr>
        <w:bidi/>
        <w:spacing w:after="0" w:line="360" w:lineRule="auto"/>
        <w:ind w:left="720"/>
        <w:jc w:val="center"/>
        <w:rPr>
          <w:rFonts w:ascii="David" w:cs="David" w:hAnsi="David"/>
          <w:sz w:val="28"/>
          <w:szCs w:val="28"/>
          <w:rtl/>
        </w:rPr>
      </w:pPr>
    </w:p>
    <w:p w14:paraId="521D521C" w14:textId="75154EFE" w:rsidP="00472301" w:rsidR="00472301" w:rsidRDefault="00472301" w:rsidRPr="00472301">
      <w:pPr>
        <w:bidi/>
        <w:spacing w:after="0" w:line="360" w:lineRule="auto"/>
        <w:ind w:left="720"/>
        <w:jc w:val="center"/>
        <w:rPr>
          <w:rFonts w:ascii="David" w:cs="David" w:hAnsi="David"/>
          <w:sz w:val="28"/>
          <w:szCs w:val="28"/>
        </w:rPr>
      </w:pPr>
      <w:r w:rsidRPr="00472301">
        <w:rPr>
          <w:rFonts w:ascii="Tahoma" w:cs="Tahoma" w:hAnsi="Tahoma"/>
          <w:b/>
          <w:bCs/>
          <w:sz w:val="28"/>
          <w:szCs w:val="28"/>
          <w:rtl/>
        </w:rPr>
        <w:t>שני עוברי אורח</w:t>
      </w:r>
      <w:r w:rsidRPr="00472301">
        <w:rPr>
          <w:rFonts w:ascii="David" w:cs="David" w:hAnsi="David"/>
          <w:b/>
          <w:bCs/>
          <w:sz w:val="28"/>
          <w:szCs w:val="28"/>
          <w:rtl/>
        </w:rPr>
        <w:t xml:space="preserve">   </w:t>
      </w:r>
      <w:r w:rsidRPr="00472301">
        <w:rPr>
          <w:rFonts w:ascii="Tahoma" w:cs="Tahoma" w:hAnsi="Tahoma"/>
          <w:rtl/>
        </w:rPr>
        <w:t>מאת ז'אן-פייר קלרי דה פלוריאן</w:t>
      </w:r>
    </w:p>
    <w:p w14:paraId="49E3D779" w14:textId="77777777" w:rsidP="00472301" w:rsidR="00472301" w:rsidRDefault="00472301" w:rsidRPr="00472301">
      <w:pPr>
        <w:bidi/>
        <w:spacing w:after="0" w:line="360" w:lineRule="auto"/>
        <w:ind w:left="720"/>
        <w:rPr>
          <w:rFonts w:ascii="David" w:cs="David" w:hAnsi="David"/>
          <w:sz w:val="28"/>
          <w:szCs w:val="28"/>
          <w:rtl/>
        </w:rPr>
      </w:pPr>
    </w:p>
    <w:p w14:paraId="44CE1047"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שני ידידים בחשכה</w:t>
      </w:r>
    </w:p>
    <w:p w14:paraId="30534D09"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הלכו יחדיו לעיר סמוכה.</w:t>
      </w:r>
    </w:p>
    <w:p w14:paraId="06BF1290"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פתאום מצא אחד בעשב</w:t>
      </w:r>
    </w:p>
    <w:p w14:paraId="6B37CBF1"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ארנק מלא זהב וכסף.</w:t>
      </w:r>
    </w:p>
    <w:p w14:paraId="5697CE24"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אחר בדיקה מייד הכניס</w:t>
      </w:r>
    </w:p>
    <w:p w14:paraId="18CC2302"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 xml:space="preserve">את הממון כולו לכיס.                  המקופח החריש בצער, </w:t>
      </w:r>
    </w:p>
    <w:p w14:paraId="6A67B4BA"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 xml:space="preserve">אמר רעו: "אכן אנחנו                   אך בהמשך ההליכה </w:t>
      </w:r>
    </w:p>
    <w:p w14:paraId="278D3BD5"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 xml:space="preserve">למצוא אוצר שלם הצלחנו!" </w:t>
      </w:r>
      <w:r w:rsidRPr="00472301">
        <w:rPr>
          <w:rFonts w:ascii="Tahoma" w:cs="Tahoma" w:hAnsi="Tahoma"/>
          <w:rtl/>
        </w:rPr>
        <w:tab/>
        <w:t>ראו שניהם בחשכה</w:t>
      </w:r>
    </w:p>
    <w:p w14:paraId="703D224F"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 xml:space="preserve">השיב: "טעית, אדוני,    </w:t>
      </w:r>
      <w:r w:rsidRPr="00472301">
        <w:rPr>
          <w:rFonts w:ascii="Tahoma" w:cs="Tahoma" w:hAnsi="Tahoma"/>
          <w:rtl/>
        </w:rPr>
        <w:tab/>
      </w:r>
      <w:r w:rsidRPr="00472301">
        <w:rPr>
          <w:rFonts w:ascii="Tahoma" w:cs="Tahoma" w:hAnsi="Tahoma"/>
          <w:rtl/>
        </w:rPr>
        <w:tab/>
        <w:t>כי שודדים אורבים בשער.</w:t>
      </w:r>
    </w:p>
    <w:p w14:paraId="745A18EC"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 xml:space="preserve">זה לא אנחנו, זה אני!" </w:t>
      </w:r>
      <w:r w:rsidRPr="00472301">
        <w:rPr>
          <w:rFonts w:ascii="Tahoma" w:cs="Tahoma" w:hAnsi="Tahoma"/>
          <w:rtl/>
        </w:rPr>
        <w:tab/>
      </w:r>
      <w:r w:rsidRPr="00472301">
        <w:rPr>
          <w:rFonts w:ascii="Tahoma" w:cs="Tahoma" w:hAnsi="Tahoma"/>
          <w:rtl/>
        </w:rPr>
        <w:tab/>
        <w:t>מוצא ההון רועד קרא:</w:t>
      </w:r>
    </w:p>
    <w:p w14:paraId="3F7B090D" w14:textId="77777777" w:rsidP="00472301" w:rsidR="00472301" w:rsidRDefault="00472301" w:rsidRPr="00472301">
      <w:pPr>
        <w:bidi/>
        <w:spacing w:after="0" w:line="360" w:lineRule="auto"/>
        <w:ind w:left="720"/>
        <w:rPr>
          <w:rFonts w:ascii="Tahoma" w:cs="Tahoma" w:hAnsi="Tahoma"/>
          <w:rtl/>
        </w:rPr>
      </w:pPr>
      <w:r w:rsidRPr="00472301">
        <w:rPr>
          <w:rFonts w:ascii="Tahoma" w:cs="Tahoma" w:hAnsi="Tahoma"/>
          <w:rtl/>
        </w:rPr>
        <w:lastRenderedPageBreak/>
        <w:t xml:space="preserve">                     "אבוי, אנחנו בצרה!"</w:t>
      </w:r>
    </w:p>
    <w:p w14:paraId="6E17002D" w14:textId="52FE83CA"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 xml:space="preserve">   </w:t>
      </w:r>
      <w:r>
        <w:rPr>
          <w:rFonts w:ascii="Tahoma" w:cs="Tahoma" w:hAnsi="Tahoma" w:hint="cs"/>
          <w:rtl/>
        </w:rPr>
        <w:t xml:space="preserve">              </w:t>
      </w:r>
      <w:r w:rsidRPr="00472301">
        <w:rPr>
          <w:rFonts w:ascii="Tahoma" w:cs="Tahoma" w:hAnsi="Tahoma"/>
          <w:rtl/>
        </w:rPr>
        <w:t xml:space="preserve"> אך השני השיב לו: "סלח נא,</w:t>
      </w:r>
    </w:p>
    <w:p w14:paraId="036EB0FE" w14:textId="282B8435" w:rsidP="00472301" w:rsidR="00472301" w:rsidRDefault="00472301" w:rsidRPr="00472301">
      <w:pPr>
        <w:bidi/>
        <w:spacing w:after="0" w:line="360" w:lineRule="auto"/>
        <w:ind w:left="720"/>
        <w:rPr>
          <w:rFonts w:ascii="Tahoma" w:cs="Tahoma" w:hAnsi="Tahoma"/>
          <w:rtl/>
        </w:rPr>
      </w:pPr>
      <w:r w:rsidRPr="00472301">
        <w:rPr>
          <w:rFonts w:ascii="Tahoma" w:cs="Tahoma" w:hAnsi="Tahoma"/>
          <w:rtl/>
        </w:rPr>
        <w:t xml:space="preserve">                       זה לא אנחנו – זה אתה!"</w:t>
      </w:r>
    </w:p>
    <w:p w14:paraId="4888B074" w14:textId="77777777" w:rsidP="00472301" w:rsidR="00472301" w:rsidRDefault="00472301" w:rsidRPr="00472301">
      <w:pPr>
        <w:bidi/>
        <w:spacing w:after="0" w:line="360" w:lineRule="auto"/>
        <w:ind w:left="720"/>
        <w:rPr>
          <w:rFonts w:ascii="David" w:cs="David" w:hAnsi="David"/>
          <w:sz w:val="28"/>
          <w:szCs w:val="28"/>
          <w:rtl/>
        </w:rPr>
      </w:pPr>
    </w:p>
    <w:p w14:paraId="3EE6241D" w14:textId="77777777" w:rsidP="00606CA5" w:rsidR="00472301" w:rsidRDefault="00472301" w:rsidRPr="00472301">
      <w:pPr>
        <w:numPr>
          <w:ilvl w:val="0"/>
          <w:numId w:val="37"/>
        </w:numPr>
        <w:bidi/>
        <w:spacing w:after="0" w:line="360" w:lineRule="auto"/>
        <w:ind w:hanging="270" w:left="1080"/>
        <w:rPr>
          <w:rFonts w:ascii="David" w:cs="David" w:hAnsi="David"/>
          <w:sz w:val="28"/>
          <w:szCs w:val="28"/>
          <w:rtl/>
        </w:rPr>
      </w:pPr>
      <w:r w:rsidRPr="00472301">
        <w:rPr>
          <w:rFonts w:ascii="David" w:cs="David" w:hAnsi="David"/>
          <w:sz w:val="28"/>
          <w:szCs w:val="28"/>
          <w:rtl/>
        </w:rPr>
        <w:t xml:space="preserve">סמוכה = _______;    החריש =_______;  אורבים__________. </w:t>
      </w:r>
    </w:p>
    <w:p w14:paraId="1E043B70" w14:textId="77777777" w:rsidP="00606CA5" w:rsidR="00472301" w:rsidRDefault="00472301" w:rsidRPr="00472301">
      <w:pPr>
        <w:numPr>
          <w:ilvl w:val="0"/>
          <w:numId w:val="37"/>
        </w:numPr>
        <w:bidi/>
        <w:spacing w:after="0" w:line="360" w:lineRule="auto"/>
        <w:ind w:hanging="270" w:left="1080"/>
        <w:rPr>
          <w:rFonts w:ascii="David" w:cs="David" w:hAnsi="David"/>
          <w:sz w:val="28"/>
          <w:szCs w:val="28"/>
        </w:rPr>
      </w:pPr>
      <w:r w:rsidRPr="00472301">
        <w:rPr>
          <w:rFonts w:ascii="David" w:cs="David" w:hAnsi="David"/>
          <w:sz w:val="28"/>
          <w:szCs w:val="28"/>
          <w:rtl/>
        </w:rPr>
        <w:t>"עין תחת עין" ו"שן תחת שן" הם ביטויים הלקוחים מן התורה. שערו וכתבו מה הכוונה בביטויים האלה. בדקו במילון אם השערכתם נכונה. ________________________________________________</w:t>
      </w:r>
    </w:p>
    <w:p w14:paraId="2368F56E" w14:textId="4DCD32F8" w:rsidP="00606CA5" w:rsidR="00472301" w:rsidRDefault="00472301" w:rsidRPr="00472301">
      <w:pPr>
        <w:bidi/>
        <w:spacing w:after="0" w:line="360" w:lineRule="auto"/>
        <w:ind w:hanging="270" w:left="990"/>
        <w:rPr>
          <w:rFonts w:ascii="David" w:cs="David" w:hAnsi="David"/>
          <w:sz w:val="28"/>
          <w:szCs w:val="28"/>
        </w:rPr>
      </w:pPr>
      <w:r w:rsidRPr="00472301">
        <w:rPr>
          <w:rFonts w:ascii="David" w:cs="David" w:hAnsi="David"/>
          <w:sz w:val="28"/>
          <w:szCs w:val="28"/>
          <w:rtl/>
        </w:rPr>
        <w:t xml:space="preserve">3. אם העונש אינו במידה של החטא דווקא, אפשר להגיד שהחבר השני שילם </w:t>
      </w:r>
      <w:r w:rsidR="00606CA5">
        <w:rPr>
          <w:rFonts w:ascii="David" w:cs="David" w:hAnsi="David" w:hint="cs"/>
          <w:sz w:val="28"/>
          <w:szCs w:val="28"/>
          <w:rtl/>
        </w:rPr>
        <w:t xml:space="preserve">   </w:t>
      </w:r>
      <w:r w:rsidRPr="00472301">
        <w:rPr>
          <w:rFonts w:ascii="David" w:cs="David" w:hAnsi="David"/>
          <w:sz w:val="28"/>
          <w:szCs w:val="28"/>
          <w:rtl/>
        </w:rPr>
        <w:t xml:space="preserve">לחבר הראשון  _________________  או __________בחבר הראשון. </w:t>
      </w:r>
    </w:p>
    <w:p w14:paraId="0C9C4A37" w14:textId="77777777" w:rsidP="00606CA5" w:rsidR="00472301" w:rsidRDefault="00472301" w:rsidRPr="00472301">
      <w:pPr>
        <w:bidi/>
        <w:spacing w:after="0" w:line="360" w:lineRule="auto"/>
        <w:ind w:hanging="270" w:left="990"/>
        <w:rPr>
          <w:rFonts w:ascii="David" w:cs="David" w:hAnsi="David"/>
          <w:sz w:val="28"/>
          <w:szCs w:val="28"/>
        </w:rPr>
      </w:pPr>
      <w:r w:rsidRPr="00472301">
        <w:rPr>
          <w:rFonts w:ascii="David" w:cs="David" w:hAnsi="David"/>
          <w:sz w:val="28"/>
          <w:szCs w:val="28"/>
          <w:rtl/>
        </w:rPr>
        <w:t>4. העמידו את עצמכם במקומו של מוצא הארנק. איך הייתם אתם נוהגים? השיבו תשובה כנה ונמקו אותה. ________________________________________________</w:t>
      </w:r>
    </w:p>
    <w:p w14:paraId="62D7DDDF" w14:textId="0DA72DB2" w:rsidP="00606CA5" w:rsidR="00472301" w:rsidRDefault="00472301" w:rsidRPr="00472301">
      <w:pPr>
        <w:bidi/>
        <w:spacing w:after="0" w:line="360" w:lineRule="auto"/>
        <w:ind w:hanging="450" w:left="720"/>
        <w:rPr>
          <w:rFonts w:ascii="David" w:cs="David" w:hAnsi="David"/>
          <w:sz w:val="28"/>
          <w:szCs w:val="28"/>
        </w:rPr>
      </w:pPr>
      <w:r w:rsidRPr="00472301">
        <w:rPr>
          <w:rFonts w:ascii="David" w:cs="David" w:hAnsi="David"/>
          <w:sz w:val="28"/>
          <w:szCs w:val="28"/>
          <w:rtl/>
        </w:rPr>
        <w:t xml:space="preserve">  </w:t>
      </w:r>
      <w:r w:rsidR="00606CA5">
        <w:rPr>
          <w:rFonts w:ascii="David" w:cs="David" w:hAnsi="David" w:hint="cs"/>
          <w:sz w:val="28"/>
          <w:szCs w:val="28"/>
          <w:rtl/>
        </w:rPr>
        <w:t xml:space="preserve"> </w:t>
      </w:r>
      <w:r w:rsidRPr="00472301">
        <w:rPr>
          <w:rFonts w:ascii="David" w:cs="David" w:hAnsi="David"/>
          <w:sz w:val="28"/>
          <w:szCs w:val="28"/>
          <w:rtl/>
        </w:rPr>
        <w:t xml:space="preserve">     5. ואיך הייתם נוהגים אילו הייתם במקומו של החבר? נמקו את תשובתכם.</w:t>
      </w:r>
    </w:p>
    <w:p w14:paraId="0E678F34" w14:textId="77777777" w:rsidP="00472301" w:rsidR="00472301" w:rsidRDefault="00472301" w:rsidRPr="00472301">
      <w:pPr>
        <w:bidi/>
        <w:spacing w:after="0" w:line="360" w:lineRule="auto"/>
        <w:ind w:left="720"/>
        <w:rPr>
          <w:rFonts w:ascii="David" w:cs="David" w:hAnsi="David"/>
          <w:sz w:val="28"/>
          <w:szCs w:val="28"/>
          <w:rtl/>
        </w:rPr>
      </w:pPr>
      <w:r w:rsidRPr="00472301">
        <w:rPr>
          <w:rFonts w:ascii="David" w:cs="David" w:hAnsi="David"/>
          <w:sz w:val="28"/>
          <w:szCs w:val="28"/>
          <w:rtl/>
        </w:rPr>
        <w:t xml:space="preserve">           ___________________________________________________</w:t>
      </w:r>
    </w:p>
    <w:p w14:paraId="35ED738A" w14:textId="77777777" w:rsidP="00472301" w:rsidR="00472301" w:rsidRDefault="00472301" w:rsidRPr="00472301">
      <w:pPr>
        <w:bidi/>
        <w:spacing w:after="0" w:line="360" w:lineRule="auto"/>
        <w:ind w:left="720"/>
        <w:rPr>
          <w:rFonts w:ascii="David" w:cs="David" w:hAnsi="David"/>
          <w:sz w:val="28"/>
          <w:szCs w:val="28"/>
        </w:rPr>
      </w:pPr>
      <w:r w:rsidRPr="00472301">
        <w:rPr>
          <w:rFonts w:ascii="David" w:cs="David" w:hAnsi="David"/>
          <w:sz w:val="28"/>
          <w:szCs w:val="28"/>
          <w:rtl/>
        </w:rPr>
        <w:t>6. מה הלקח מן המשל הזה? ________________________________________________</w:t>
      </w:r>
    </w:p>
    <w:p w14:paraId="6663736A" w14:textId="5E64F9BA" w:rsidP="00606CA5" w:rsidR="00472301" w:rsidRDefault="00472301" w:rsidRPr="00472301">
      <w:pPr>
        <w:bidi/>
        <w:spacing w:after="0" w:line="360" w:lineRule="auto"/>
        <w:ind w:left="720"/>
        <w:jc w:val="center"/>
        <w:rPr>
          <w:rFonts w:ascii="Tahoma" w:cs="Tahoma" w:hAnsi="Tahoma"/>
          <w:b/>
          <w:bCs/>
          <w:sz w:val="28"/>
          <w:szCs w:val="28"/>
          <w:rtl/>
        </w:rPr>
      </w:pPr>
      <w:r w:rsidRPr="00472301">
        <w:rPr>
          <w:rFonts w:ascii="Tahoma" w:cs="Tahoma" w:hAnsi="Tahoma"/>
          <w:b/>
          <w:bCs/>
          <w:sz w:val="28"/>
          <w:szCs w:val="28"/>
          <w:rtl/>
        </w:rPr>
        <w:t>מעשייה</w:t>
      </w:r>
    </w:p>
    <w:p w14:paraId="104F91BC" w14:textId="78A329DB" w:rsidP="00472301" w:rsidR="00472301" w:rsidRDefault="00472301" w:rsidRPr="00472301">
      <w:pPr>
        <w:bidi/>
        <w:spacing w:after="0" w:line="360" w:lineRule="auto"/>
        <w:ind w:left="720"/>
        <w:rPr>
          <w:rFonts w:ascii="Tahoma" w:cs="Tahoma" w:hAnsi="Tahoma"/>
        </w:rPr>
      </w:pPr>
      <w:r w:rsidRPr="00472301">
        <w:rPr>
          <w:rFonts w:ascii="Tahoma" w:cs="Tahoma" w:hAnsi="Tahoma"/>
          <w:rtl/>
        </w:rPr>
        <w:t>בכפר אחד חיו איש ואשתו הם חיו חיים טובים ואכלו מזון יקר יום אחד נקש איש עני על דלתם הוא היה רעב וביקש מעט אוכל אבל הבעל גירש אותו וסגר בפניו את הדלת כעבור כמה שנים ירד האיש מנכסיו איבד את כל רכושו גם אשתו עזבה אותו ונישאה לאיש אחר האיש הזה היה העני שדפק על דלת ביתם וביקש אוכל במשך השנים שעברו הוא מצא עבודה וכבר היה לו כסף רב יום אחד ישבו בני הזוג האלה ואכלו מאכלים יקרים בארוחת הערב לפתע שמעו נקישה על הדלת על המפתן עמד אדם וביקש פרוסת לחם הבעל הסתכל בעני וראה שהוא בעלה הראשון של אשתו  האיש שסגר בפניו את הדלת כאשר הוא היה רעב ברגע הראשון הוא אמר לעצמו עכשיו יש לי הזדמנות להתנקם בו על מה שהוא עשה לי. אני אשיב לו רעה תחת רעה אבל אחרי דקה הוא חזר בו וחשב ההתנהגות שלו הייתה מכוערת למה שאתנהג כמוהו איני רוצה לפגוע בו כמו שהוא פגע בי הלך והכין לו ארוחה טובה</w:t>
      </w:r>
    </w:p>
    <w:p w14:paraId="4971CDC3" w14:textId="77777777" w:rsidP="00472301" w:rsidR="00472301" w:rsidRDefault="00472301" w:rsidRPr="00472301">
      <w:pPr>
        <w:bidi/>
        <w:spacing w:after="0" w:line="360" w:lineRule="auto"/>
        <w:ind w:left="720"/>
        <w:rPr>
          <w:rFonts w:ascii="David" w:cs="David" w:hAnsi="David"/>
          <w:sz w:val="28"/>
          <w:szCs w:val="28"/>
          <w:rtl/>
        </w:rPr>
      </w:pPr>
      <w:r w:rsidRPr="00472301">
        <w:rPr>
          <w:rFonts w:ascii="David" w:cs="David" w:hAnsi="David"/>
          <w:sz w:val="28"/>
          <w:szCs w:val="28"/>
          <w:rtl/>
        </w:rPr>
        <w:lastRenderedPageBreak/>
        <w:t>1. הוסיפו את סימני הפיסוק החסרים.</w:t>
      </w:r>
    </w:p>
    <w:p w14:paraId="2DEF7B45" w14:textId="77777777" w:rsidP="00472301" w:rsidR="00472301" w:rsidRDefault="00472301" w:rsidRPr="00472301">
      <w:pPr>
        <w:bidi/>
        <w:spacing w:after="0" w:line="360" w:lineRule="auto"/>
        <w:ind w:left="720"/>
        <w:rPr>
          <w:rFonts w:ascii="David" w:cs="David" w:hAnsi="David"/>
          <w:sz w:val="28"/>
          <w:szCs w:val="28"/>
          <w:rtl/>
        </w:rPr>
      </w:pPr>
      <w:r w:rsidRPr="00472301">
        <w:rPr>
          <w:rFonts w:ascii="David" w:cs="David" w:hAnsi="David"/>
          <w:sz w:val="28"/>
          <w:szCs w:val="28"/>
          <w:rtl/>
        </w:rPr>
        <w:t xml:space="preserve">2.  חלקו את המעשייה לפסקאות. </w:t>
      </w:r>
    </w:p>
    <w:p w14:paraId="5758E034" w14:textId="77777777" w:rsidP="00472301" w:rsidR="00472301" w:rsidRDefault="00472301" w:rsidRPr="00472301">
      <w:pPr>
        <w:bidi/>
        <w:spacing w:after="0" w:line="360" w:lineRule="auto"/>
        <w:ind w:left="720"/>
        <w:rPr>
          <w:rFonts w:ascii="David" w:cs="David" w:hAnsi="David"/>
          <w:sz w:val="28"/>
          <w:szCs w:val="28"/>
        </w:rPr>
      </w:pPr>
      <w:r w:rsidRPr="00472301">
        <w:rPr>
          <w:rFonts w:ascii="David" w:cs="David" w:hAnsi="David"/>
          <w:sz w:val="28"/>
          <w:szCs w:val="28"/>
          <w:rtl/>
        </w:rPr>
        <w:t>3. אילו תכונות באו לידי ביטוי בהתנהגותו של האיש שגירש את העני? _____________________________________________</w:t>
      </w:r>
    </w:p>
    <w:p w14:paraId="079E1871" w14:textId="77777777" w:rsidP="00472301" w:rsidR="00472301" w:rsidRDefault="00472301" w:rsidRPr="00472301">
      <w:pPr>
        <w:bidi/>
        <w:spacing w:after="0" w:line="360" w:lineRule="auto"/>
        <w:ind w:left="720"/>
        <w:rPr>
          <w:rFonts w:ascii="David" w:cs="David" w:hAnsi="David"/>
          <w:sz w:val="28"/>
          <w:szCs w:val="28"/>
          <w:rtl/>
        </w:rPr>
      </w:pPr>
      <w:r w:rsidRPr="00472301">
        <w:rPr>
          <w:rFonts w:ascii="David" w:cs="David" w:hAnsi="David"/>
          <w:sz w:val="28"/>
          <w:szCs w:val="28"/>
          <w:rtl/>
        </w:rPr>
        <w:t>4. אילו תכונות באו לידי ביטוי בהתנהגותו של האיש שהכין ארוחה לעני?</w:t>
      </w:r>
    </w:p>
    <w:p w14:paraId="571C4997" w14:textId="77777777" w:rsidP="00472301" w:rsidR="00472301" w:rsidRDefault="00472301" w:rsidRPr="00472301">
      <w:pPr>
        <w:bidi/>
        <w:spacing w:after="0" w:line="360" w:lineRule="auto"/>
        <w:ind w:left="720"/>
        <w:rPr>
          <w:rFonts w:ascii="David" w:cs="David" w:hAnsi="David"/>
          <w:sz w:val="28"/>
          <w:szCs w:val="28"/>
          <w:rtl/>
        </w:rPr>
      </w:pPr>
      <w:r w:rsidRPr="00472301">
        <w:rPr>
          <w:rFonts w:ascii="David" w:cs="David" w:hAnsi="David"/>
          <w:sz w:val="28"/>
          <w:szCs w:val="28"/>
          <w:rtl/>
        </w:rPr>
        <w:t>_________________________________________________</w:t>
      </w:r>
    </w:p>
    <w:p w14:paraId="73401BF1" w14:textId="77777777" w:rsidP="00545295" w:rsidR="00472301" w:rsidRDefault="00472301" w:rsidRPr="00472301">
      <w:pPr>
        <w:numPr>
          <w:ilvl w:val="0"/>
          <w:numId w:val="38"/>
        </w:numPr>
        <w:bidi/>
        <w:spacing w:after="0" w:line="360" w:lineRule="auto"/>
        <w:ind w:firstLine="270"/>
        <w:rPr>
          <w:rFonts w:ascii="David" w:cs="David" w:hAnsi="David"/>
          <w:sz w:val="28"/>
          <w:szCs w:val="28"/>
          <w:rtl/>
        </w:rPr>
      </w:pPr>
      <w:r w:rsidRPr="00472301">
        <w:rPr>
          <w:rFonts w:ascii="David" w:cs="David" w:hAnsi="David"/>
          <w:sz w:val="28"/>
          <w:szCs w:val="28"/>
          <w:rtl/>
        </w:rPr>
        <w:t xml:space="preserve">השלימו את המילים החסרות בפתגמים האלה: </w:t>
      </w:r>
    </w:p>
    <w:p w14:paraId="7D7CD094" w14:textId="77777777" w:rsidP="00472301" w:rsidR="00472301" w:rsidRDefault="00472301" w:rsidRPr="00472301">
      <w:pPr>
        <w:numPr>
          <w:ilvl w:val="0"/>
          <w:numId w:val="39"/>
        </w:numPr>
        <w:bidi/>
        <w:spacing w:after="0" w:line="360" w:lineRule="auto"/>
        <w:rPr>
          <w:rFonts w:ascii="David" w:cs="David" w:hAnsi="David"/>
          <w:sz w:val="28"/>
          <w:szCs w:val="28"/>
          <w:rtl/>
        </w:rPr>
      </w:pPr>
      <w:r w:rsidRPr="00472301">
        <w:rPr>
          <w:rFonts w:ascii="David" w:cs="David" w:hAnsi="David"/>
          <w:sz w:val="28"/>
          <w:szCs w:val="28"/>
          <w:rtl/>
        </w:rPr>
        <w:t>מה ששנוא ______, ___ תעשה ל______.</w:t>
      </w:r>
    </w:p>
    <w:p w14:paraId="385AAA7D" w14:textId="77777777" w:rsidP="00472301" w:rsidR="00472301" w:rsidRDefault="00472301" w:rsidRPr="00472301">
      <w:pPr>
        <w:numPr>
          <w:ilvl w:val="0"/>
          <w:numId w:val="39"/>
        </w:numPr>
        <w:bidi/>
        <w:spacing w:after="0" w:line="360" w:lineRule="auto"/>
        <w:rPr>
          <w:rFonts w:ascii="David" w:cs="David" w:hAnsi="David"/>
          <w:sz w:val="28"/>
          <w:szCs w:val="28"/>
          <w:rtl/>
        </w:rPr>
      </w:pPr>
      <w:r w:rsidRPr="00472301">
        <w:rPr>
          <w:rFonts w:ascii="David" w:cs="David" w:hAnsi="David"/>
          <w:sz w:val="28"/>
          <w:szCs w:val="28"/>
          <w:rtl/>
        </w:rPr>
        <w:t>יהי כבוד _______ חביב ____ כ___.</w:t>
      </w:r>
    </w:p>
    <w:p w14:paraId="094B4678" w14:textId="77777777" w:rsidP="00472301" w:rsidR="00472301" w:rsidRDefault="00472301" w:rsidRPr="00472301">
      <w:pPr>
        <w:numPr>
          <w:ilvl w:val="0"/>
          <w:numId w:val="39"/>
        </w:numPr>
        <w:bidi/>
        <w:spacing w:after="0" w:line="360" w:lineRule="auto"/>
        <w:rPr>
          <w:rFonts w:ascii="David" w:cs="David" w:hAnsi="David"/>
          <w:sz w:val="28"/>
          <w:szCs w:val="28"/>
        </w:rPr>
      </w:pPr>
      <w:r w:rsidRPr="00472301">
        <w:rPr>
          <w:rFonts w:ascii="David" w:cs="David" w:hAnsi="David"/>
          <w:sz w:val="28"/>
          <w:szCs w:val="28"/>
          <w:rtl/>
        </w:rPr>
        <w:t>ואהבת  לרעך ______.</w:t>
      </w:r>
    </w:p>
    <w:p w14:paraId="27DB20E5" w14:textId="77777777" w:rsidP="00545295" w:rsidR="00472301" w:rsidRDefault="00472301" w:rsidRPr="00472301">
      <w:pPr>
        <w:numPr>
          <w:ilvl w:val="0"/>
          <w:numId w:val="38"/>
        </w:numPr>
        <w:bidi/>
        <w:spacing w:after="0" w:line="360" w:lineRule="auto"/>
        <w:ind w:firstLine="360"/>
        <w:rPr>
          <w:rFonts w:ascii="David" w:cs="David" w:hAnsi="David"/>
          <w:sz w:val="28"/>
          <w:szCs w:val="28"/>
          <w:rtl/>
        </w:rPr>
      </w:pPr>
      <w:r w:rsidRPr="00472301">
        <w:rPr>
          <w:rFonts w:ascii="David" w:cs="David" w:hAnsi="David"/>
          <w:sz w:val="28"/>
          <w:szCs w:val="28"/>
          <w:rtl/>
        </w:rPr>
        <w:t>כתבו כל אחד מן הפתגמים בשפה שלכם:</w:t>
      </w:r>
    </w:p>
    <w:p w14:paraId="1C89A69E" w14:textId="77777777" w:rsidP="00472301" w:rsidR="00472301" w:rsidRDefault="00472301" w:rsidRPr="00472301">
      <w:pPr>
        <w:bidi/>
        <w:spacing w:after="0" w:line="360" w:lineRule="auto"/>
        <w:ind w:left="720"/>
        <w:rPr>
          <w:rFonts w:ascii="David" w:cs="David" w:hAnsi="David"/>
          <w:sz w:val="28"/>
          <w:szCs w:val="28"/>
          <w:rtl/>
        </w:rPr>
      </w:pPr>
      <w:r w:rsidRPr="00472301">
        <w:rPr>
          <w:rFonts w:ascii="David" w:cs="David" w:hAnsi="David"/>
          <w:sz w:val="28"/>
          <w:szCs w:val="28"/>
          <w:rtl/>
        </w:rPr>
        <w:t xml:space="preserve">              _______________________________________</w:t>
      </w:r>
    </w:p>
    <w:p w14:paraId="67C9C26E" w14:textId="77777777" w:rsidP="00472301" w:rsidR="00472301" w:rsidRDefault="00472301" w:rsidRPr="00472301">
      <w:pPr>
        <w:bidi/>
        <w:spacing w:after="0" w:line="360" w:lineRule="auto"/>
        <w:ind w:left="720"/>
        <w:rPr>
          <w:rFonts w:ascii="David" w:cs="David" w:hAnsi="David"/>
          <w:sz w:val="28"/>
          <w:szCs w:val="28"/>
        </w:rPr>
      </w:pPr>
      <w:r w:rsidRPr="00472301">
        <w:rPr>
          <w:rFonts w:ascii="David" w:cs="David" w:hAnsi="David"/>
          <w:sz w:val="28"/>
          <w:szCs w:val="28"/>
          <w:rtl/>
        </w:rPr>
        <w:t xml:space="preserve">               _______________________________________</w:t>
      </w:r>
    </w:p>
    <w:p w14:paraId="4234D74B" w14:textId="77777777" w:rsidP="00472301" w:rsidR="00472301" w:rsidRDefault="00472301" w:rsidRPr="00472301">
      <w:pPr>
        <w:bidi/>
        <w:spacing w:after="0" w:line="360" w:lineRule="auto"/>
        <w:ind w:left="720"/>
        <w:rPr>
          <w:rFonts w:ascii="David" w:cs="David" w:hAnsi="David"/>
          <w:sz w:val="28"/>
          <w:szCs w:val="28"/>
          <w:rtl/>
        </w:rPr>
      </w:pPr>
      <w:r w:rsidRPr="00472301">
        <w:rPr>
          <w:rFonts w:ascii="David" w:cs="David" w:hAnsi="David"/>
          <w:sz w:val="28"/>
          <w:szCs w:val="28"/>
          <w:rtl/>
        </w:rPr>
        <w:t xml:space="preserve">               _______________________________________</w:t>
      </w:r>
    </w:p>
    <w:p w14:paraId="00343037" w14:textId="77777777" w:rsidP="00545295" w:rsidR="00472301" w:rsidRDefault="00472301" w:rsidRPr="00472301">
      <w:pPr>
        <w:bidi/>
        <w:spacing w:after="0" w:line="360" w:lineRule="auto"/>
        <w:ind w:firstLine="360" w:left="720"/>
        <w:rPr>
          <w:rFonts w:ascii="David" w:cs="David" w:hAnsi="David"/>
          <w:sz w:val="28"/>
          <w:szCs w:val="28"/>
        </w:rPr>
      </w:pPr>
      <w:r w:rsidRPr="00472301">
        <w:rPr>
          <w:rFonts w:ascii="David" w:cs="David" w:hAnsi="David"/>
          <w:sz w:val="28"/>
          <w:szCs w:val="28"/>
          <w:rtl/>
        </w:rPr>
        <w:t xml:space="preserve">    (ג) מה הקשר בין שלושת הפתגמים האלה? </w:t>
      </w:r>
    </w:p>
    <w:p w14:paraId="0F53C6E3" w14:textId="4899BE7F" w:rsidP="00545295" w:rsidR="00472301" w:rsidRDefault="00472301" w:rsidRPr="00472301">
      <w:pPr>
        <w:bidi/>
        <w:spacing w:after="120" w:line="360" w:lineRule="auto"/>
        <w:ind w:firstLine="360" w:left="720"/>
        <w:rPr>
          <w:rFonts w:ascii="David" w:cs="David" w:hAnsi="David"/>
          <w:sz w:val="28"/>
          <w:szCs w:val="28"/>
          <w:rtl/>
        </w:rPr>
      </w:pPr>
      <w:r w:rsidRPr="00472301">
        <w:rPr>
          <w:rFonts w:ascii="David" w:cs="David" w:hAnsi="David"/>
          <w:sz w:val="28"/>
          <w:szCs w:val="28"/>
          <w:rtl/>
        </w:rPr>
        <w:t xml:space="preserve">    (ד) הפתגמים האלה מתאימים למעשייה שקראתם? הוכיחו את תשובתכם. ________________________________________________________________________________________________________________   </w:t>
      </w:r>
    </w:p>
    <w:p w14:paraId="1C019F59" w14:textId="77777777" w:rsidP="00472301" w:rsidR="00472301" w:rsidRDefault="00472301" w:rsidRPr="00472301">
      <w:pPr>
        <w:bidi/>
        <w:spacing w:after="0" w:line="360" w:lineRule="auto"/>
        <w:ind w:left="720"/>
        <w:rPr>
          <w:rFonts w:ascii="David" w:cs="David" w:hAnsi="David"/>
          <w:sz w:val="28"/>
          <w:szCs w:val="28"/>
          <w:rtl/>
        </w:rPr>
      </w:pPr>
      <w:r w:rsidRPr="00472301">
        <w:rPr>
          <w:rFonts w:ascii="David" w:cs="David" w:hAnsi="David"/>
          <w:sz w:val="28"/>
          <w:szCs w:val="28"/>
          <w:rtl/>
        </w:rPr>
        <w:t xml:space="preserve">(ה) איזה משני הפתגמים האלה מתאים יותר למעשייה הזאת: </w:t>
      </w:r>
    </w:p>
    <w:p w14:paraId="66A6EF25" w14:textId="77777777" w:rsidP="00472301" w:rsidR="00472301" w:rsidRDefault="00472301">
      <w:pPr>
        <w:bidi/>
        <w:spacing w:after="0" w:line="360" w:lineRule="auto"/>
        <w:ind w:left="720"/>
        <w:rPr>
          <w:rFonts w:ascii="David" w:cs="David" w:hAnsi="David"/>
          <w:sz w:val="28"/>
          <w:szCs w:val="28"/>
          <w:rtl/>
        </w:rPr>
      </w:pPr>
    </w:p>
    <w:p w14:paraId="50E66D6A" w14:textId="77777777" w:rsidP="00EB717B" w:rsidR="00EB717B" w:rsidRDefault="00EB717B" w:rsidRPr="009A7642">
      <w:pPr>
        <w:bidi/>
        <w:spacing w:after="120" w:line="360" w:lineRule="auto"/>
        <w:rPr>
          <w:rFonts w:cs="David"/>
          <w:sz w:val="20"/>
          <w:szCs w:val="20"/>
          <w:rtl/>
        </w:rPr>
      </w:pPr>
    </w:p>
    <w:p w14:paraId="33006190" w14:textId="77777777" w:rsidP="00EB717B" w:rsidR="00EB717B" w:rsidRDefault="00EB717B" w:rsidRPr="009A7642">
      <w:pPr>
        <w:bidi/>
        <w:spacing w:after="120" w:line="360" w:lineRule="auto"/>
        <w:rPr>
          <w:rFonts w:cs="David"/>
          <w:sz w:val="20"/>
          <w:szCs w:val="20"/>
          <w:rtl/>
        </w:rPr>
      </w:pPr>
      <w:r w:rsidRPr="009A7642">
        <w:rPr>
          <w:rFonts w:cs="David"/>
          <w:noProof/>
          <w:sz w:val="20"/>
          <w:szCs w:val="20"/>
        </w:rPr>
        <mc:AlternateContent>
          <mc:Choice Requires="wps">
            <w:drawing>
              <wp:inline distB="0" distL="0" distR="0" distT="0" wp14:anchorId="6D508C6F" wp14:editId="77EBF32F">
                <wp:extent cx="6010275" cy="552450"/>
                <wp:effectExtent b="0" l="0" r="0" t="0"/>
                <wp:docPr id="178333911" name="תיבת טקסט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10275" cy="552450"/>
                        </a:xfrm>
                        <a:prstGeom prst="rect">
                          <a:avLst/>
                        </a:prstGeom>
                        <a:extLst>
                          <a:ext uri="{AF507438-7753-43E0-B8FC-AC1667EBCBE1}">
                            <a14:hiddenEffects xmlns:a14="http://schemas.microsoft.com/office/drawing/2010/main">
                              <a:effectLst/>
                            </a14:hiddenEffects>
                          </a:ext>
                        </a:extLst>
                      </wps:spPr>
                      <wps:txbx>
                        <w:txbxContent>
                          <w:p w14:paraId="19850937" w14:textId="2954710E" w:rsidP="00EB717B" w:rsidR="00EB717B" w:rsidRDefault="00303843" w:rsidRPr="00A16799">
                            <w:pPr>
                              <w:bidi/>
                              <w:jc w:val="center"/>
                              <w:rPr>
                                <w:rFonts w:ascii="Arial Black"/>
                                <w:b/>
                                <w:color w:themeColor="accent4" w:val="FFC000"/>
                                <w:kern w:val="0"/>
                                <w:sz w:val="44"/>
                                <w:szCs w:val="44"/>
                                <w14:textOutline w14:algn="ctr" w14:cap="flat" w14:cmpd="sng" w14:w="0">
                                  <w14:noFill/>
                                  <w14:prstDash w14:val="solid"/>
                                  <w14:round/>
                                </w14:textOutline>
                                <w14:props3d w14:contourW="0" w14:extrusionH="57150" w14:prstMaterial="softEdge">
                                  <w14:bevelT w14:h="38100" w14:prst="circle" w14:w="25400"/>
                                </w14:props3d>
                                <w14:ligatures w14:val="none"/>
                              </w:rPr>
                            </w:pPr>
                            <w:r w:rsidRPr="00A16799">
                              <w:rPr>
                                <w:rFonts w:ascii="Arial Black" w:hint="cs"/>
                                <w:b/>
                                <w:color w:themeColor="accent4" w:val="FFC000"/>
                                <w:sz w:val="44"/>
                                <w:szCs w:val="44"/>
                                <w:rtl/>
                                <w14:textOutline w14:algn="ctr" w14:cap="flat" w14:cmpd="sng" w14:w="0">
                                  <w14:noFill/>
                                  <w14:prstDash w14:val="solid"/>
                                  <w14:round/>
                                </w14:textOutline>
                                <w14:props3d w14:contourW="0" w14:extrusionH="57150" w14:prstMaterial="softEdge">
                                  <w14:bevelT w14:h="38100" w14:prst="circle" w14:w="25400"/>
                                </w14:props3d>
                              </w:rPr>
                              <w:t xml:space="preserve">        </w:t>
                            </w:r>
                            <w:r w:rsidR="00EB717B" w:rsidRPr="00A16799">
                              <w:rPr>
                                <w:rFonts w:ascii="Arial Black"/>
                                <w:b/>
                                <w:color w:themeColor="accent4" w:val="FFC000"/>
                                <w:sz w:val="44"/>
                                <w:szCs w:val="44"/>
                                <w:rtl/>
                                <w14:textOutline w14:algn="ctr" w14:cap="flat" w14:cmpd="sng" w14:w="0">
                                  <w14:noFill/>
                                  <w14:prstDash w14:val="solid"/>
                                  <w14:round/>
                                </w14:textOutline>
                                <w14:props3d w14:contourW="0" w14:extrusionH="57150" w14:prstMaterial="softEdge">
                                  <w14:bevelT w14:h="38100" w14:prst="circle" w14:w="25400"/>
                                </w14:props3d>
                              </w:rPr>
                              <w:t>כאשר עשה כן אעשה לו</w:t>
                            </w:r>
                          </w:p>
                        </w:txbxContent>
                      </wps:txbx>
                      <wps:bodyPr fromWordArt="1" numCol="1" wrap="square">
                        <a:prstTxWarp prst="textTriangle">
                          <a:avLst>
                            <a:gd fmla="val 49507" name="adj"/>
                          </a:avLst>
                        </a:prstTxWarp>
                        <a:spAutoFit/>
                        <a:scene3d>
                          <a:camera prst="legacyPerspectiveBottomRight">
                            <a:rot lat="0" lon="21239999" rev="0"/>
                          </a:camera>
                          <a:lightRig dir="l" rig="legacyHarsh3"/>
                        </a:scene3d>
                        <a:sp3d extrusionH="430200" prstMaterial="legacyMatte">
                          <a:extrusionClr>
                            <a:srgbClr val="C0C0C0"/>
                          </a:extrusionClr>
                          <a:contourClr>
                            <a:srgbClr val="DCEBF5"/>
                          </a:contourClr>
                        </a:sp3d>
                      </wps:bodyPr>
                    </wps:wsp>
                  </a:graphicData>
                </a:graphic>
              </wp:inline>
            </w:drawing>
          </mc:Choice>
        </mc:AlternateContent>
      </w:r>
    </w:p>
    <w:p w14:paraId="30AB93ED" w14:textId="77777777" w:rsidP="00EB717B" w:rsidR="00EB717B" w:rsidRDefault="00EB717B">
      <w:pPr>
        <w:bidi/>
        <w:spacing w:after="120" w:line="360" w:lineRule="auto"/>
        <w:rPr>
          <w:rFonts w:cs="David"/>
          <w:sz w:val="20"/>
          <w:szCs w:val="20"/>
          <w:rtl/>
        </w:rPr>
      </w:pPr>
    </w:p>
    <w:p w14:paraId="4156B0EE" w14:textId="77777777" w:rsidP="00EB717B" w:rsidR="00EB717B" w:rsidRDefault="00EB717B" w:rsidRPr="009A7642">
      <w:pPr>
        <w:bidi/>
        <w:spacing w:after="120" w:line="360" w:lineRule="auto"/>
        <w:rPr>
          <w:rFonts w:cs="David"/>
          <w:sz w:val="20"/>
          <w:szCs w:val="20"/>
          <w:rtl/>
        </w:rPr>
      </w:pPr>
      <w:r w:rsidRPr="009A7642">
        <w:rPr>
          <w:rFonts w:cs="David"/>
          <w:noProof/>
          <w:sz w:val="20"/>
          <w:szCs w:val="20"/>
        </w:rPr>
        <mc:AlternateContent>
          <mc:Choice Requires="wps">
            <w:drawing>
              <wp:inline distB="0" distL="0" distR="0" distT="0" wp14:anchorId="174EF80A" wp14:editId="0E9E3DA1">
                <wp:extent cx="5181600" cy="4506595"/>
                <wp:effectExtent b="0" l="0" r="0" t="0"/>
                <wp:docPr id="538491614" name="תיבת טקסט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81600" cy="4506595"/>
                        </a:xfrm>
                        <a:prstGeom prst="rect">
                          <a:avLst/>
                        </a:prstGeom>
                        <a:extLst>
                          <a:ext uri="{AF507438-7753-43E0-B8FC-AC1667EBCBE1}">
                            <a14:hiddenEffects xmlns:a14="http://schemas.microsoft.com/office/drawing/2010/main">
                              <a:effectLst/>
                            </a14:hiddenEffects>
                          </a:ext>
                        </a:extLst>
                      </wps:spPr>
                      <wps:txbx>
                        <w:txbxContent>
                          <w:p w14:paraId="0620121A" w14:textId="77777777" w:rsidP="00EB717B" w:rsidR="00EB717B" w:rsidRDefault="00EB717B" w:rsidRPr="004A62AB">
                            <w:pPr>
                              <w:bidi/>
                              <w:jc w:val="center"/>
                              <w:rPr>
                                <w:color w:val="FFFFCC"/>
                                <w:kern w:val="0"/>
                                <w:sz w:val="44"/>
                                <w:szCs w:val="44"/>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14:ligatures w14:val="none"/>
                              </w:rPr>
                            </w:pPr>
                            <w:r w:rsidRPr="004A62AB">
                              <w:rPr>
                                <w:color w:val="FFFFCC"/>
                                <w:sz w:val="44"/>
                                <w:szCs w:val="44"/>
                                <w:rtl/>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t>אל תאמר כאשר עשה כן אעשה לו</w:t>
                            </w:r>
                          </w:p>
                        </w:txbxContent>
                      </wps:txbx>
                      <wps:bodyPr fromWordArt="1" numCol="1" wrap="square">
                        <a:prstTxWarp prst="textTriangle">
                          <a:avLst>
                            <a:gd fmla="val 50000" name="adj"/>
                          </a:avLst>
                        </a:prstTxWarp>
                        <a:spAutoFit/>
                        <a:scene3d>
                          <a:camera prst="legacyObliqueTopLeft"/>
                          <a:lightRig dir="r" rig="legacyNormal3"/>
                        </a:scene3d>
                        <a:sp3d extrusionH="201600" prstMaterial="legacyMatte">
                          <a:extrusionClr>
                            <a:srgbClr val="0066CC"/>
                          </a:extrusionClr>
                          <a:contourClr>
                            <a:srgbClr val="FFFFCC"/>
                          </a:contourClr>
                        </a:sp3d>
                      </wps:bodyPr>
                    </wps:wsp>
                  </a:graphicData>
                </a:graphic>
              </wp:inline>
            </w:drawing>
          </mc:Choice>
        </mc:AlternateContent>
      </w:r>
    </w:p>
    <w:p w14:paraId="60B2E81A" w14:textId="77777777" w:rsidP="00EB717B" w:rsidR="004A62AB" w:rsidRDefault="004A62AB">
      <w:pPr>
        <w:bidi/>
        <w:spacing w:after="120" w:line="360" w:lineRule="auto"/>
        <w:ind w:firstLine="810"/>
        <w:rPr>
          <w:rFonts w:cs="David"/>
          <w:sz w:val="28"/>
          <w:szCs w:val="28"/>
          <w:rtl/>
        </w:rPr>
      </w:pPr>
    </w:p>
    <w:p w14:paraId="07F2EE27" w14:textId="185DC749" w:rsidP="004A62AB" w:rsidR="00EB717B" w:rsidRDefault="00EB717B" w:rsidRPr="009A7642">
      <w:pPr>
        <w:bidi/>
        <w:spacing w:after="120" w:line="360" w:lineRule="auto"/>
        <w:ind w:firstLine="810"/>
        <w:rPr>
          <w:rFonts w:cs="David"/>
          <w:sz w:val="28"/>
          <w:szCs w:val="28"/>
          <w:rtl/>
        </w:rPr>
      </w:pPr>
      <w:r w:rsidRPr="009A7642">
        <w:rPr>
          <w:rFonts w:cs="David"/>
          <w:sz w:val="28"/>
          <w:szCs w:val="28"/>
          <w:rtl/>
        </w:rPr>
        <w:t xml:space="preserve">(ו) שוחחו בכיתה והביעו את עמדתכם, איזו דרך מן השתיים עדיפה? </w:t>
      </w:r>
    </w:p>
    <w:p w14:paraId="0DA7071E" w14:textId="77777777" w:rsidP="00EB717B" w:rsidR="00EB717B" w:rsidRDefault="00EB717B">
      <w:pPr>
        <w:bidi/>
        <w:spacing w:after="120" w:line="360" w:lineRule="auto"/>
        <w:rPr>
          <w:rFonts w:cs="David"/>
          <w:sz w:val="20"/>
          <w:szCs w:val="20"/>
          <w:rtl/>
        </w:rPr>
      </w:pPr>
    </w:p>
    <w:p w14:paraId="7487CA03" w14:textId="77777777" w:rsidP="004A62AB" w:rsidR="004A62AB" w:rsidRDefault="004A62AB">
      <w:pPr>
        <w:bidi/>
        <w:spacing w:after="120" w:line="360" w:lineRule="auto"/>
        <w:rPr>
          <w:rFonts w:cs="David"/>
          <w:sz w:val="20"/>
          <w:szCs w:val="20"/>
          <w:rtl/>
        </w:rPr>
      </w:pPr>
    </w:p>
    <w:p w14:paraId="3C5D893E" w14:textId="21E1F99E" w:rsidP="00303843" w:rsidR="00303843" w:rsidRDefault="00303843" w:rsidRPr="00303843">
      <w:pPr>
        <w:pBdr>
          <w:top w:color="auto" w:space="1" w:sz="24" w:val="threeDEmboss"/>
          <w:left w:color="auto" w:space="4" w:sz="24" w:val="threeDEmboss"/>
          <w:bottom w:color="auto" w:space="0" w:sz="24" w:val="threeDEngrave"/>
          <w:right w:color="auto" w:space="4" w:sz="24" w:val="threeDEngrave"/>
        </w:pBdr>
        <w:bidi/>
        <w:spacing w:after="120" w:line="360" w:lineRule="auto"/>
        <w:rPr>
          <w:rFonts w:ascii="Aharoni" w:cs="Aharoni" w:hAnsi="Aharoni"/>
          <w:b/>
          <w:bCs/>
          <w:sz w:val="28"/>
          <w:szCs w:val="28"/>
          <w:rtl/>
        </w:rPr>
      </w:pPr>
      <w:r>
        <w:rPr>
          <w:rFonts w:ascii="Aharoni" w:cs="Aharoni" w:hAnsi="Aharoni" w:hint="cs"/>
          <w:sz w:val="28"/>
          <w:szCs w:val="28"/>
          <w:rtl/>
        </w:rPr>
        <w:t>כ</w:t>
      </w:r>
      <w:r w:rsidRPr="00303843">
        <w:rPr>
          <w:rFonts w:ascii="Aharoni" w:cs="Aharoni" w:hAnsi="Aharoni"/>
          <w:sz w:val="28"/>
          <w:szCs w:val="28"/>
          <w:rtl/>
        </w:rPr>
        <w:t xml:space="preserve">דאי לדעת: </w:t>
      </w:r>
      <w:r w:rsidRPr="00303843">
        <w:rPr>
          <w:rFonts w:ascii="Aharoni" w:cs="Aharoni" w:hAnsi="Aharoni"/>
          <w:b/>
          <w:bCs/>
          <w:sz w:val="28"/>
          <w:szCs w:val="28"/>
          <w:rtl/>
        </w:rPr>
        <w:t>המַעֲשִׂייָה</w:t>
      </w:r>
    </w:p>
    <w:p w14:paraId="6B66E743" w14:textId="77777777" w:rsidP="00303843" w:rsidR="00303843" w:rsidRDefault="00303843" w:rsidRPr="00303843">
      <w:pPr>
        <w:pBdr>
          <w:top w:color="auto" w:space="1" w:sz="24" w:val="threeDEmboss"/>
          <w:left w:color="auto" w:space="4" w:sz="24" w:val="threeDEmboss"/>
          <w:bottom w:color="auto" w:space="0" w:sz="24" w:val="threeDEngrave"/>
          <w:right w:color="auto" w:space="4" w:sz="24" w:val="threeDEngrave"/>
        </w:pBdr>
        <w:bidi/>
        <w:spacing w:after="120" w:line="360" w:lineRule="auto"/>
        <w:rPr>
          <w:rFonts w:ascii="Aharoni" w:cs="Aharoni" w:hAnsi="Aharoni"/>
          <w:sz w:val="28"/>
          <w:szCs w:val="28"/>
          <w:rtl/>
        </w:rPr>
      </w:pPr>
      <w:r w:rsidRPr="00303843">
        <w:rPr>
          <w:rFonts w:ascii="Aharoni" w:cs="Aharoni" w:hAnsi="Aharoni"/>
          <w:sz w:val="28"/>
          <w:szCs w:val="28"/>
          <w:rtl/>
        </w:rPr>
        <w:t xml:space="preserve">המעשׂייה היא סיפּוּר שלא התרחש מעולם. חוקי המציאות שלנו אינם חלים עליה. היא עוֹברת מִפֶּה לאוֹזן מִדוֹר לְדוֹר. לכן שם המספר אינו ידוע.. במעשׂייה לא מסוּפּר על דמוּיוֹת מְפוּרסמוֹת ולא נזכּרים בּה שמוֹת של דמוּיוֹת, אבל לעיתים קרוֹבוֹת יש לַדְמוּיוֹת כּינוּיים שמתארים את צורתן או את מצבן כּגוֹן שלגייה, בת הים הקטנה, לִכלוּכית, מלכּת השלג, כּיפּה אדוּמה. </w:t>
      </w:r>
    </w:p>
    <w:p w14:paraId="65C2EA13" w14:textId="77777777" w:rsidP="00303843" w:rsidR="00303843" w:rsidRDefault="00303843" w:rsidRPr="00303843">
      <w:pPr>
        <w:pBdr>
          <w:top w:color="auto" w:space="1" w:sz="24" w:val="threeDEmboss"/>
          <w:left w:color="auto" w:space="4" w:sz="24" w:val="threeDEmboss"/>
          <w:bottom w:color="auto" w:space="0" w:sz="24" w:val="threeDEngrave"/>
          <w:right w:color="auto" w:space="4" w:sz="24" w:val="threeDEngrave"/>
        </w:pBdr>
        <w:bidi/>
        <w:spacing w:after="120" w:line="360" w:lineRule="auto"/>
        <w:rPr>
          <w:rFonts w:ascii="Aharoni" w:cs="Aharoni" w:hAnsi="Aharoni"/>
          <w:sz w:val="28"/>
          <w:szCs w:val="28"/>
        </w:rPr>
      </w:pPr>
      <w:r w:rsidRPr="00303843">
        <w:rPr>
          <w:rFonts w:ascii="Aharoni" w:cs="Aharoni" w:hAnsi="Aharoni"/>
          <w:sz w:val="28"/>
          <w:szCs w:val="28"/>
          <w:rtl/>
        </w:rPr>
        <w:t xml:space="preserve">      במעשיות לא נזכּרים גם שמוֹת של מקוֹמוֹת, ולא מתי הן התרחשו: "היה היה בארץ רחוקה רחוקה..." ולכן הן מתאימוֹת לכל מקוֹם וּלכל זמן וּמְענְיינוֹת כּל שוֹמעַ. אחד המאפיינים של המעשייה הוא התחלה בְּתבנית מוּכּרת כּגוֹן "היֹה היה..." או "לפני הרבה שנים" וסיוּם טוֹב כגון "והם חיים באושר ובעושר עד היום הזה". </w:t>
      </w:r>
    </w:p>
    <w:p w14:paraId="019ADB1C" w14:textId="77777777" w:rsidP="00303843" w:rsidR="00303843" w:rsidRDefault="00303843" w:rsidRPr="00303843">
      <w:pPr>
        <w:pBdr>
          <w:top w:color="auto" w:space="1" w:sz="24" w:val="threeDEmboss"/>
          <w:left w:color="auto" w:space="4" w:sz="24" w:val="threeDEmboss"/>
          <w:bottom w:color="auto" w:space="0" w:sz="24" w:val="threeDEngrave"/>
          <w:right w:color="auto" w:space="4" w:sz="24" w:val="threeDEngrave"/>
        </w:pBdr>
        <w:bidi/>
        <w:spacing w:after="120" w:line="360" w:lineRule="auto"/>
        <w:rPr>
          <w:rFonts w:ascii="Aharoni" w:cs="Aharoni" w:hAnsi="Aharoni"/>
          <w:sz w:val="28"/>
          <w:szCs w:val="28"/>
          <w:rtl/>
        </w:rPr>
      </w:pPr>
      <w:r w:rsidRPr="00303843">
        <w:rPr>
          <w:rFonts w:ascii="Aharoni" w:cs="Aharoni" w:hAnsi="Aharoni"/>
          <w:sz w:val="28"/>
          <w:szCs w:val="28"/>
          <w:rtl/>
        </w:rPr>
        <w:t xml:space="preserve">      יש בה שני גיבורים (או גיבורות) – אחד מהם טוב והאחר רע. לעיתים הרע הוא יצור שאינו קיים במציאות כגון מכשפה או שד, ולטוב מצטרפות פיות או דג זהב.                </w:t>
      </w:r>
    </w:p>
    <w:p w14:paraId="2CD46C7B" w14:textId="77777777" w:rsidP="00303843" w:rsidR="00303843" w:rsidRDefault="00303843" w:rsidRPr="00303843">
      <w:pPr>
        <w:pBdr>
          <w:top w:color="auto" w:space="1" w:sz="24" w:val="threeDEmboss"/>
          <w:left w:color="auto" w:space="4" w:sz="24" w:val="threeDEmboss"/>
          <w:bottom w:color="auto" w:space="0" w:sz="24" w:val="threeDEngrave"/>
          <w:right w:color="auto" w:space="4" w:sz="24" w:val="threeDEngrave"/>
        </w:pBdr>
        <w:bidi/>
        <w:spacing w:after="120" w:line="360" w:lineRule="auto"/>
        <w:rPr>
          <w:rFonts w:ascii="Aharoni" w:cs="Aharoni" w:hAnsi="Aharoni"/>
          <w:sz w:val="28"/>
          <w:szCs w:val="28"/>
          <w:rtl/>
        </w:rPr>
      </w:pPr>
      <w:r w:rsidRPr="00303843">
        <w:rPr>
          <w:rFonts w:ascii="Aharoni" w:cs="Aharoni" w:hAnsi="Aharoni"/>
          <w:sz w:val="28"/>
          <w:szCs w:val="28"/>
          <w:rtl/>
        </w:rPr>
        <w:t xml:space="preserve">      לגיבורים יש משאלה או בעיה, והסוף הטוב הוא מימוש המשאלה או פתרון הבעיה. בסוף הצדק מנצח והגיבור מקבל את המגיע לו – פרס או עונש. </w:t>
      </w:r>
    </w:p>
    <w:p w14:paraId="6C528412" w14:textId="77777777" w:rsidP="00303843" w:rsidR="00303843" w:rsidRDefault="00303843" w:rsidRPr="00303843">
      <w:pPr>
        <w:pBdr>
          <w:top w:color="auto" w:space="1" w:sz="24" w:val="threeDEmboss"/>
          <w:left w:color="auto" w:space="4" w:sz="24" w:val="threeDEmboss"/>
          <w:bottom w:color="auto" w:space="0" w:sz="24" w:val="threeDEngrave"/>
          <w:right w:color="auto" w:space="4" w:sz="24" w:val="threeDEngrave"/>
        </w:pBdr>
        <w:bidi/>
        <w:spacing w:after="120" w:line="360" w:lineRule="auto"/>
        <w:rPr>
          <w:rFonts w:ascii="Aharoni" w:cs="Aharoni" w:hAnsi="Aharoni"/>
          <w:sz w:val="28"/>
          <w:szCs w:val="28"/>
        </w:rPr>
      </w:pPr>
      <w:r w:rsidRPr="00303843">
        <w:rPr>
          <w:rFonts w:ascii="Aharoni" w:cs="Aharoni" w:hAnsi="Aharoni"/>
          <w:sz w:val="28"/>
          <w:szCs w:val="28"/>
          <w:rtl/>
        </w:rPr>
        <w:t xml:space="preserve">      במעשייה מתרחשים קסמים אבל איש אינו מאמין שהם מתרחשים באמת. </w:t>
      </w:r>
    </w:p>
    <w:p w14:paraId="34A1A6A1" w14:textId="77777777" w:rsidP="00303843" w:rsidR="00303843" w:rsidRDefault="00303843" w:rsidRPr="00303843">
      <w:pPr>
        <w:pBdr>
          <w:top w:color="auto" w:space="1" w:sz="24" w:val="threeDEmboss"/>
          <w:left w:color="auto" w:space="4" w:sz="24" w:val="threeDEmboss"/>
          <w:bottom w:color="auto" w:space="0" w:sz="24" w:val="threeDEngrave"/>
          <w:right w:color="auto" w:space="4" w:sz="24" w:val="threeDEngrave"/>
        </w:pBdr>
        <w:bidi/>
        <w:spacing w:after="120" w:line="360" w:lineRule="auto"/>
        <w:rPr>
          <w:rFonts w:ascii="Aharoni" w:cs="Aharoni" w:hAnsi="Aharoni"/>
          <w:sz w:val="28"/>
          <w:szCs w:val="28"/>
        </w:rPr>
      </w:pPr>
      <w:r w:rsidRPr="00303843">
        <w:rPr>
          <w:rFonts w:ascii="Aharoni" w:cs="Aharoni" w:hAnsi="Aharoni"/>
          <w:sz w:val="28"/>
          <w:szCs w:val="28"/>
          <w:rtl/>
        </w:rPr>
        <w:t>מוּבן, שהמעשׂייה היא בדיה, אך לא פעם מטרתה להעביר מֶסר לַשוֹמעַ, והיום גם לקורא, ללַמד אוֹתוֹ לקח כמו במשל.</w:t>
      </w:r>
    </w:p>
    <w:p w14:paraId="2630BE8F" w14:textId="77777777" w:rsidP="00303843" w:rsidR="00303843" w:rsidRDefault="00303843" w:rsidRPr="00303843">
      <w:pPr>
        <w:pBdr>
          <w:top w:color="auto" w:space="1" w:sz="24" w:val="threeDEmboss"/>
          <w:left w:color="auto" w:space="4" w:sz="24" w:val="threeDEmboss"/>
          <w:bottom w:color="auto" w:space="0" w:sz="24" w:val="threeDEngrave"/>
          <w:right w:color="auto" w:space="4" w:sz="24" w:val="threeDEngrave"/>
        </w:pBdr>
        <w:bidi/>
        <w:spacing w:after="120" w:line="360" w:lineRule="auto"/>
        <w:rPr>
          <w:rFonts w:ascii="Aharoni" w:cs="Aharoni" w:hAnsi="Aharoni"/>
          <w:sz w:val="28"/>
          <w:szCs w:val="28"/>
          <w:rtl/>
        </w:rPr>
      </w:pPr>
    </w:p>
    <w:p w14:paraId="46D3DA24" w14:textId="77777777" w:rsidP="00303843" w:rsidR="00303843" w:rsidRDefault="00303843">
      <w:pPr>
        <w:bidi/>
        <w:spacing w:after="120" w:line="360" w:lineRule="auto"/>
        <w:rPr>
          <w:rFonts w:cs="David"/>
          <w:rtl/>
        </w:rPr>
      </w:pPr>
    </w:p>
    <w:p w14:paraId="526920BB" w14:textId="77777777" w:rsidP="00303843" w:rsidR="00303843" w:rsidRDefault="00303843">
      <w:pPr>
        <w:bidi/>
        <w:spacing w:after="120" w:line="360" w:lineRule="auto"/>
        <w:rPr>
          <w:rFonts w:cs="David"/>
          <w:rtl/>
        </w:rPr>
      </w:pPr>
    </w:p>
    <w:p w14:paraId="3A16EE50" w14:textId="77777777" w:rsidP="00303843" w:rsidR="00303843" w:rsidRDefault="00303843">
      <w:pPr>
        <w:bidi/>
        <w:spacing w:after="120" w:line="360" w:lineRule="auto"/>
        <w:rPr>
          <w:rFonts w:cs="David"/>
          <w:rtl/>
        </w:rPr>
      </w:pPr>
    </w:p>
    <w:p w14:paraId="291D8A54" w14:textId="7E208171" w:rsidP="00935DCB" w:rsidR="00EB717B" w:rsidRDefault="00EB717B">
      <w:pPr>
        <w:pBdr>
          <w:top w:color="auto" w:space="1" w:sz="4" w:val="single"/>
          <w:left w:color="auto" w:space="4" w:sz="4" w:val="single"/>
          <w:bottom w:color="auto" w:space="1" w:sz="4" w:val="single"/>
          <w:right w:color="auto" w:space="4" w:sz="4" w:val="single"/>
          <w:between w:color="auto" w:space="1" w:sz="4" w:val="single"/>
          <w:bar w:color="auto" w:sz="4" w:val="single"/>
        </w:pBdr>
        <w:bidi/>
        <w:spacing w:after="120" w:line="360" w:lineRule="auto"/>
        <w:ind w:right="6750"/>
        <w:rPr>
          <w:rFonts w:cs="David"/>
          <w:color w:themeColor="accent2" w:val="ED7D31"/>
          <w:sz w:val="28"/>
          <w:szCs w:val="28"/>
          <w:rtl/>
        </w:rPr>
      </w:pPr>
      <w:r w:rsidRPr="00EB717B">
        <w:rPr>
          <w:rFonts w:cs="David" w:hint="cs"/>
          <w:rtl/>
        </w:rPr>
        <w:t>מושגים: צדק,  חברות</w:t>
      </w:r>
      <w:r>
        <w:rPr>
          <w:rFonts w:cs="David" w:hint="cs"/>
          <w:rtl/>
        </w:rPr>
        <w:t xml:space="preserve">           </w:t>
      </w:r>
      <w:r w:rsidR="00D535D7">
        <w:rPr>
          <w:rFonts w:cs="David" w:hint="cs"/>
          <w:rtl/>
        </w:rPr>
        <w:t xml:space="preserve">   </w:t>
      </w:r>
    </w:p>
    <w:p w14:paraId="1894B136" w14:textId="77777777" w:rsidP="00FC069D" w:rsidR="00FC069D" w:rsidRDefault="00FC069D">
      <w:pPr>
        <w:bidi/>
        <w:spacing w:after="120" w:line="360" w:lineRule="auto"/>
        <w:rPr>
          <w:rFonts w:cs="David"/>
          <w:color w:themeColor="accent2" w:val="ED7D31"/>
          <w:sz w:val="28"/>
          <w:szCs w:val="28"/>
          <w:rtl/>
        </w:rPr>
      </w:pPr>
    </w:p>
    <w:p w14:paraId="6B46FE8B" w14:textId="77777777" w:rsidP="00D535D7" w:rsidR="00935DCB" w:rsidRDefault="00935DCB">
      <w:pPr>
        <w:bidi/>
        <w:spacing w:after="120" w:line="360" w:lineRule="auto"/>
        <w:rPr>
          <w:rFonts w:cs="David"/>
          <w:sz w:val="28"/>
          <w:szCs w:val="28"/>
          <w:rtl/>
        </w:rPr>
      </w:pPr>
    </w:p>
    <w:p w14:paraId="1F41B867" w14:textId="77777777" w:rsidP="00935DCB" w:rsidR="00935DCB" w:rsidRDefault="00935DCB">
      <w:pPr>
        <w:bidi/>
        <w:spacing w:after="120" w:line="360" w:lineRule="auto"/>
        <w:rPr>
          <w:rFonts w:cs="David"/>
          <w:sz w:val="28"/>
          <w:szCs w:val="28"/>
          <w:rtl/>
        </w:rPr>
      </w:pPr>
    </w:p>
    <w:p w14:paraId="79778E44" w14:textId="77777777" w:rsidP="00935DCB" w:rsidR="00935DCB" w:rsidRDefault="00935DCB">
      <w:pPr>
        <w:bidi/>
        <w:spacing w:after="120" w:line="360" w:lineRule="auto"/>
        <w:rPr>
          <w:rFonts w:cs="David"/>
          <w:sz w:val="28"/>
          <w:szCs w:val="28"/>
          <w:rtl/>
        </w:rPr>
      </w:pPr>
    </w:p>
    <w:p w14:paraId="16AF6C68" w14:textId="20140EE2" w:rsidP="00935DCB" w:rsidR="00FC069D" w:rsidRDefault="00FC069D" w:rsidRPr="00FC069D">
      <w:pPr>
        <w:bidi/>
        <w:spacing w:after="120" w:line="360" w:lineRule="auto"/>
        <w:rPr>
          <w:rFonts w:cs="David"/>
          <w:b/>
          <w:bCs/>
          <w:sz w:val="40"/>
          <w:szCs w:val="40"/>
        </w:rPr>
      </w:pPr>
      <w:r w:rsidRPr="00FC069D">
        <w:rPr>
          <w:rFonts w:cs="David"/>
          <w:sz w:val="28"/>
          <w:szCs w:val="28"/>
          <w:rtl/>
        </w:rPr>
        <w:lastRenderedPageBreak/>
        <w:t xml:space="preserve">פרק מס' 4:                     </w:t>
      </w:r>
      <w:r>
        <w:rPr>
          <w:rFonts w:cs="David" w:hint="cs"/>
          <w:sz w:val="28"/>
          <w:szCs w:val="28"/>
          <w:rtl/>
        </w:rPr>
        <w:t xml:space="preserve">                      </w:t>
      </w:r>
      <w:r w:rsidRPr="00FC069D">
        <w:rPr>
          <w:rFonts w:cs="David"/>
          <w:b/>
          <w:bCs/>
          <w:sz w:val="40"/>
          <w:szCs w:val="40"/>
          <w:rtl/>
        </w:rPr>
        <w:t>ההקשר</w:t>
      </w:r>
    </w:p>
    <w:p w14:paraId="251F13B9" w14:textId="77777777" w:rsidP="00FC069D" w:rsidR="00375DCC" w:rsidRDefault="00375DCC">
      <w:pPr>
        <w:bidi/>
        <w:spacing w:after="120" w:line="360" w:lineRule="auto"/>
        <w:rPr>
          <w:rFonts w:cs="Guttman Mantova-Decor"/>
          <w:sz w:val="28"/>
          <w:szCs w:val="28"/>
          <w:rtl/>
        </w:rPr>
      </w:pPr>
    </w:p>
    <w:p w14:paraId="6B9C20C7" w14:textId="77E43371" w:rsidP="00375DCC" w:rsidR="00FC069D" w:rsidRDefault="00FC069D" w:rsidRPr="00D535D7">
      <w:pPr>
        <w:pBdr>
          <w:top w:color="auto" w:space="1" w:sz="6" w:val="doubleWave"/>
          <w:left w:color="auto" w:space="4" w:sz="6" w:val="doubleWave"/>
          <w:bottom w:color="auto" w:space="1" w:sz="6" w:val="doubleWave"/>
          <w:right w:color="auto" w:space="0" w:sz="6" w:val="doubleWave"/>
        </w:pBdr>
        <w:bidi/>
        <w:spacing w:after="0" w:line="360" w:lineRule="auto"/>
        <w:jc w:val="center"/>
        <w:rPr>
          <w:rFonts w:cs="Guttman Mantova-Decor"/>
          <w:rtl/>
        </w:rPr>
      </w:pPr>
      <w:r w:rsidRPr="00D535D7">
        <w:rPr>
          <w:rFonts w:cs="Guttman Mantova-Decor" w:hint="cs"/>
          <w:rtl/>
        </w:rPr>
        <w:t xml:space="preserve">הקפידו על כתיב נכון. </w:t>
      </w:r>
      <w:r w:rsidR="00375DCC" w:rsidRPr="00D535D7">
        <w:rPr>
          <w:rFonts w:cs="Guttman Mantova-Decor" w:hint="cs"/>
          <w:rtl/>
        </w:rPr>
        <w:t>אם צריך היעזרו במילון.</w:t>
      </w:r>
    </w:p>
    <w:p w14:paraId="0C860CEB" w14:textId="1C89B45E" w:rsidP="00375DCC" w:rsidR="00375DCC" w:rsidRDefault="00375DCC" w:rsidRPr="00D535D7">
      <w:pPr>
        <w:pBdr>
          <w:top w:color="auto" w:space="1" w:sz="6" w:val="doubleWave"/>
          <w:left w:color="auto" w:space="4" w:sz="6" w:val="doubleWave"/>
          <w:bottom w:color="auto" w:space="1" w:sz="6" w:val="doubleWave"/>
          <w:right w:color="auto" w:space="0" w:sz="6" w:val="doubleWave"/>
        </w:pBdr>
        <w:bidi/>
        <w:spacing w:after="0" w:line="360" w:lineRule="auto"/>
        <w:jc w:val="center"/>
        <w:rPr>
          <w:rFonts w:cs="Guttman Mantova-Decor"/>
        </w:rPr>
      </w:pPr>
      <w:r w:rsidRPr="00D535D7">
        <w:rPr>
          <w:rFonts w:cs="Guttman Mantova-Decor" w:hint="cs"/>
          <w:rtl/>
        </w:rPr>
        <w:t>בסוף כל משפט, בלי פקפוק – סימני פיסוק.</w:t>
      </w:r>
    </w:p>
    <w:p w14:paraId="5EBB1BFA" w14:textId="77777777" w:rsidP="00FC069D" w:rsidR="00FC069D" w:rsidRDefault="00FC069D" w:rsidRPr="00FC069D">
      <w:pPr>
        <w:bidi/>
        <w:spacing w:after="120" w:line="360" w:lineRule="auto"/>
        <w:rPr>
          <w:rFonts w:cs="David"/>
          <w:b/>
          <w:bCs/>
          <w:color w:themeColor="accent2" w:val="ED7D31"/>
          <w:sz w:val="28"/>
          <w:szCs w:val="28"/>
        </w:rPr>
      </w:pPr>
    </w:p>
    <w:p w14:paraId="138CD9DC" w14:textId="77777777" w:rsidP="00375DCC" w:rsidR="00375DCC" w:rsidRDefault="00375DCC" w:rsidRPr="00375DCC">
      <w:pPr>
        <w:numPr>
          <w:ilvl w:val="0"/>
          <w:numId w:val="40"/>
        </w:numPr>
        <w:bidi/>
        <w:spacing w:after="120" w:line="360" w:lineRule="auto"/>
        <w:rPr>
          <w:rFonts w:cs="David"/>
          <w:b/>
          <w:bCs/>
          <w:color w:themeColor="text1" w:val="000000"/>
          <w:sz w:val="28"/>
          <w:szCs w:val="28"/>
        </w:rPr>
      </w:pPr>
      <w:r w:rsidRPr="00375DCC">
        <w:rPr>
          <w:rFonts w:cs="David"/>
          <w:b/>
          <w:bCs/>
          <w:color w:themeColor="text1" w:val="000000"/>
          <w:sz w:val="28"/>
          <w:szCs w:val="28"/>
          <w:rtl/>
        </w:rPr>
        <w:t>קשקשת (ג'יבריש)</w:t>
      </w:r>
    </w:p>
    <w:p w14:paraId="1D8E7BC1"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 xml:space="preserve">בכל אחד מן המשפטים האלה יש מילה אחת שהיא 'קשקוש', מילה מומצאת שאינה קיימת בעברית (ואולי גם לא בשפות אחרות). </w:t>
      </w:r>
    </w:p>
    <w:p w14:paraId="7E2E62BE"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כדי לפתור את ה'חידה' קראו כל משפט בעיון, בדקו מה כתוב לפני ה'קשקוש' ומה כתוב אחריו:</w:t>
      </w:r>
    </w:p>
    <w:p w14:paraId="548F05BD" w14:textId="77777777" w:rsidP="00375DCC" w:rsidR="00375DCC" w:rsidRDefault="00375DCC" w:rsidRPr="00375DCC">
      <w:pPr>
        <w:bidi/>
        <w:spacing w:after="120" w:line="360" w:lineRule="auto"/>
        <w:rPr>
          <w:rFonts w:cs="David"/>
          <w:color w:themeColor="text1" w:val="000000"/>
          <w:sz w:val="28"/>
          <w:szCs w:val="28"/>
          <w:rtl/>
        </w:rPr>
      </w:pPr>
    </w:p>
    <w:p w14:paraId="0DDC0119" w14:textId="77777777" w:rsidP="00375DCC" w:rsidR="00375DCC" w:rsidRDefault="00375DCC" w:rsidRPr="00375DCC">
      <w:pPr>
        <w:numPr>
          <w:ilvl w:val="0"/>
          <w:numId w:val="41"/>
        </w:numPr>
        <w:bidi/>
        <w:spacing w:after="120" w:line="360" w:lineRule="auto"/>
        <w:rPr>
          <w:rFonts w:cs="David"/>
          <w:color w:themeColor="text1" w:val="000000"/>
          <w:sz w:val="28"/>
          <w:szCs w:val="28"/>
          <w:rtl/>
        </w:rPr>
      </w:pPr>
      <w:r w:rsidRPr="00375DCC">
        <w:rPr>
          <w:rFonts w:cs="David"/>
          <w:color w:themeColor="text1" w:val="000000"/>
          <w:sz w:val="28"/>
          <w:szCs w:val="28"/>
          <w:rtl/>
        </w:rPr>
        <w:t>עינת אוהבת את הטבע. בחופשת הקיץ היא יוצאת עם הוריה ליער או הולכת לים, כי היא אוהבת לטייל בין העצים וגם לבנות מגדלים בהפג.   הפג = _______</w:t>
      </w:r>
    </w:p>
    <w:p w14:paraId="4C22E2F7" w14:textId="77777777" w:rsidP="00375DCC" w:rsidR="00375DCC" w:rsidRDefault="00375DCC" w:rsidRPr="00375DCC">
      <w:pPr>
        <w:numPr>
          <w:ilvl w:val="0"/>
          <w:numId w:val="41"/>
        </w:numPr>
        <w:bidi/>
        <w:spacing w:after="120" w:line="360" w:lineRule="auto"/>
        <w:rPr>
          <w:rFonts w:cs="David"/>
          <w:color w:themeColor="text1" w:val="000000"/>
          <w:sz w:val="28"/>
          <w:szCs w:val="28"/>
        </w:rPr>
      </w:pPr>
      <w:r w:rsidRPr="00375DCC">
        <w:rPr>
          <w:rFonts w:cs="David"/>
          <w:color w:themeColor="text1" w:val="000000"/>
          <w:sz w:val="28"/>
          <w:szCs w:val="28"/>
          <w:rtl/>
        </w:rPr>
        <w:t xml:space="preserve">בעבר היה לנו כלב גדול, שמן ויפה. הוא ברח. עכשיו בדיוק להפך: הכלב שלנו רזה, חלים וקטן.        חלים = _________           </w:t>
      </w:r>
    </w:p>
    <w:p w14:paraId="7169F11F" w14:textId="77777777" w:rsidP="00375DCC" w:rsidR="00375DCC" w:rsidRDefault="00375DCC" w:rsidRPr="00375DCC">
      <w:pPr>
        <w:numPr>
          <w:ilvl w:val="0"/>
          <w:numId w:val="41"/>
        </w:numPr>
        <w:bidi/>
        <w:spacing w:after="120" w:line="360" w:lineRule="auto"/>
        <w:rPr>
          <w:rFonts w:cs="David"/>
          <w:color w:themeColor="text1" w:val="000000"/>
          <w:sz w:val="28"/>
          <w:szCs w:val="28"/>
        </w:rPr>
      </w:pPr>
      <w:r w:rsidRPr="00375DCC">
        <w:rPr>
          <w:rFonts w:cs="David"/>
          <w:color w:themeColor="text1" w:val="000000"/>
          <w:sz w:val="28"/>
          <w:szCs w:val="28"/>
          <w:rtl/>
        </w:rPr>
        <w:t>המנהלת שאלה: "יוסף כבר התחיל ללמוד יפה?</w:t>
      </w:r>
    </w:p>
    <w:p w14:paraId="085438D6" w14:textId="77777777" w:rsidP="00375DCC" w:rsidR="00375DCC" w:rsidRDefault="00375DCC" w:rsidRPr="00375DCC">
      <w:pPr>
        <w:bidi/>
        <w:spacing w:after="120" w:line="360" w:lineRule="auto"/>
        <w:rPr>
          <w:rFonts w:cs="David"/>
          <w:color w:themeColor="text1" w:val="000000"/>
          <w:sz w:val="28"/>
          <w:szCs w:val="28"/>
        </w:rPr>
      </w:pPr>
      <w:r w:rsidRPr="00375DCC">
        <w:rPr>
          <w:rFonts w:cs="David"/>
          <w:color w:themeColor="text1" w:val="000000"/>
          <w:sz w:val="28"/>
          <w:szCs w:val="28"/>
          <w:rtl/>
        </w:rPr>
        <w:t xml:space="preserve">   "הוא יעג מתעצל מאוד", ענתה המורה.     יעג = _________    </w:t>
      </w:r>
    </w:p>
    <w:p w14:paraId="221525E9"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 xml:space="preserve">4.   באירופה יש נהר עמוק. מצידו האחד אי אפשר לראות את צידו השני. הוא עובר לאורך כמה מדינות. הירדן שלנו לא כל כך ארוך, עמוק פחות וגם הרבה יותר גליז.        גליז = ________        </w:t>
      </w:r>
    </w:p>
    <w:p w14:paraId="205C3004" w14:textId="77777777" w:rsidP="00375DCC" w:rsidR="00375DCC" w:rsidRDefault="00375DCC" w:rsidRPr="00375DCC">
      <w:pPr>
        <w:numPr>
          <w:ilvl w:val="0"/>
          <w:numId w:val="42"/>
        </w:numPr>
        <w:bidi/>
        <w:spacing w:after="120" w:line="360" w:lineRule="auto"/>
        <w:rPr>
          <w:rFonts w:cs="David"/>
          <w:color w:themeColor="text1" w:val="000000"/>
          <w:sz w:val="28"/>
          <w:szCs w:val="28"/>
        </w:rPr>
      </w:pPr>
      <w:r w:rsidRPr="00375DCC">
        <w:rPr>
          <w:rFonts w:cs="David"/>
          <w:color w:themeColor="text1" w:val="000000"/>
          <w:sz w:val="28"/>
          <w:szCs w:val="28"/>
          <w:rtl/>
        </w:rPr>
        <w:t>אדון לוי בן תשעים. אדון שמעוני בן שמונים. אדון לוי דמיט מאדון שמעוני.</w:t>
      </w:r>
    </w:p>
    <w:p w14:paraId="0BAAD12A"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 xml:space="preserve">דמיט = _________        </w:t>
      </w:r>
    </w:p>
    <w:p w14:paraId="3326E537" w14:textId="77777777" w:rsidP="00375DCC" w:rsidR="00375DCC" w:rsidRDefault="00375DCC" w:rsidRPr="00375DCC">
      <w:pPr>
        <w:numPr>
          <w:ilvl w:val="0"/>
          <w:numId w:val="42"/>
        </w:numPr>
        <w:bidi/>
        <w:spacing w:after="120" w:line="360" w:lineRule="auto"/>
        <w:rPr>
          <w:rFonts w:cs="David"/>
          <w:color w:themeColor="text1" w:val="000000"/>
          <w:sz w:val="28"/>
          <w:szCs w:val="28"/>
        </w:rPr>
      </w:pPr>
      <w:r w:rsidRPr="00375DCC">
        <w:rPr>
          <w:rFonts w:cs="David"/>
          <w:color w:themeColor="text1" w:val="000000"/>
          <w:sz w:val="28"/>
          <w:szCs w:val="28"/>
          <w:rtl/>
        </w:rPr>
        <w:lastRenderedPageBreak/>
        <w:t xml:space="preserve">גם בימי קדם בנו ערים. העיר זקוקה למירבון ולביטחון. משום כך בנו אותה ליד נהר והקימו סביבה חומה.     מירבון =  __________       </w:t>
      </w:r>
    </w:p>
    <w:p w14:paraId="76344838" w14:textId="77777777" w:rsidP="00375DCC" w:rsidR="00375DCC" w:rsidRDefault="00375DCC" w:rsidRPr="00375DCC">
      <w:pPr>
        <w:numPr>
          <w:ilvl w:val="0"/>
          <w:numId w:val="42"/>
        </w:numPr>
        <w:bidi/>
        <w:spacing w:after="120" w:line="360" w:lineRule="auto"/>
        <w:rPr>
          <w:rFonts w:cs="David"/>
          <w:color w:themeColor="text1" w:val="000000"/>
          <w:sz w:val="28"/>
          <w:szCs w:val="28"/>
        </w:rPr>
      </w:pPr>
      <w:r w:rsidRPr="00375DCC">
        <w:rPr>
          <w:rFonts w:cs="David"/>
          <w:color w:themeColor="text1" w:val="000000"/>
          <w:sz w:val="28"/>
          <w:szCs w:val="28"/>
          <w:rtl/>
        </w:rPr>
        <w:t xml:space="preserve">הוא לא פרל, הוא מוציא כסף רק כשצריך.      פרל =  _________   </w:t>
      </w:r>
    </w:p>
    <w:p w14:paraId="4EC372FF" w14:textId="77777777" w:rsidP="00375DCC" w:rsidR="00375DCC" w:rsidRDefault="00375DCC" w:rsidRPr="00375DCC">
      <w:pPr>
        <w:numPr>
          <w:ilvl w:val="0"/>
          <w:numId w:val="42"/>
        </w:numPr>
        <w:bidi/>
        <w:spacing w:after="120" w:line="360" w:lineRule="auto"/>
        <w:rPr>
          <w:rFonts w:cs="David"/>
          <w:color w:themeColor="text1" w:val="000000"/>
          <w:sz w:val="28"/>
          <w:szCs w:val="28"/>
        </w:rPr>
      </w:pPr>
      <w:r w:rsidRPr="00375DCC">
        <w:rPr>
          <w:rFonts w:cs="David"/>
          <w:color w:themeColor="text1" w:val="000000"/>
          <w:sz w:val="28"/>
          <w:szCs w:val="28"/>
          <w:rtl/>
        </w:rPr>
        <w:t xml:space="preserve">הדג והציפור התווכחו זה עם זה. </w:t>
      </w:r>
    </w:p>
    <w:p w14:paraId="3B1F74C8" w14:textId="77777777" w:rsidP="00375DCC" w:rsidR="00375DCC" w:rsidRDefault="00375DCC" w:rsidRPr="00375DCC">
      <w:pPr>
        <w:bidi/>
        <w:spacing w:after="120" w:line="360" w:lineRule="auto"/>
        <w:rPr>
          <w:rFonts w:cs="David"/>
          <w:color w:themeColor="text1" w:val="000000"/>
          <w:sz w:val="28"/>
          <w:szCs w:val="28"/>
        </w:rPr>
      </w:pPr>
      <w:r w:rsidRPr="00375DCC">
        <w:rPr>
          <w:rFonts w:cs="David"/>
          <w:color w:themeColor="text1" w:val="000000"/>
          <w:sz w:val="28"/>
          <w:szCs w:val="28"/>
          <w:rtl/>
        </w:rPr>
        <w:t>הציפור אמרה: "בגוף שלי יש נוצות יפות!"</w:t>
      </w:r>
    </w:p>
    <w:p w14:paraId="40CFF5D2"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 xml:space="preserve">           "ובגוף שלי יש קשקשים מבריקים!" ענה הדג.</w:t>
      </w:r>
    </w:p>
    <w:p w14:paraId="051658FA"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 xml:space="preserve">           אמרה הציפור: אני יכולה להמריא ולעוף!"</w:t>
      </w:r>
    </w:p>
    <w:p w14:paraId="45602093"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 xml:space="preserve">            "ואני יכול ללגור ולנבוף!" השיב הדג.   ללגור = ______   לנבוף = ______          </w:t>
      </w:r>
    </w:p>
    <w:p w14:paraId="13CE7242"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 xml:space="preserve">           אמרה הציפור: "יפה מאוד, אבל אני יודעת לצייץ ולזמר ואילו אתה נולש כל     </w:t>
      </w:r>
    </w:p>
    <w:p w14:paraId="7202130F" w14:textId="77777777" w:rsidP="00375DCC" w:rsidR="00375DCC" w:rsidRDefault="00375DCC" w:rsidRPr="00375DCC">
      <w:pPr>
        <w:bidi/>
        <w:spacing w:after="120" w:line="360" w:lineRule="auto"/>
        <w:rPr>
          <w:rFonts w:cs="David"/>
          <w:color w:themeColor="text1" w:val="000000"/>
          <w:sz w:val="28"/>
          <w:szCs w:val="28"/>
          <w:rtl/>
        </w:rPr>
      </w:pPr>
      <w:r w:rsidRPr="00375DCC">
        <w:rPr>
          <w:rFonts w:cs="David"/>
          <w:color w:themeColor="text1" w:val="000000"/>
          <w:sz w:val="28"/>
          <w:szCs w:val="28"/>
          <w:rtl/>
        </w:rPr>
        <w:t xml:space="preserve">          הזמן."    נולש = _________  </w:t>
      </w:r>
    </w:p>
    <w:p w14:paraId="54A2126C" w14:textId="77777777" w:rsidP="00375DCC" w:rsidR="00375DCC" w:rsidRDefault="00375DCC" w:rsidRPr="00375DCC">
      <w:pPr>
        <w:numPr>
          <w:ilvl w:val="0"/>
          <w:numId w:val="42"/>
        </w:numPr>
        <w:bidi/>
        <w:spacing w:after="120" w:line="360" w:lineRule="auto"/>
        <w:rPr>
          <w:rFonts w:cs="David"/>
          <w:color w:themeColor="text1" w:val="000000"/>
          <w:sz w:val="28"/>
          <w:szCs w:val="28"/>
          <w:rtl/>
        </w:rPr>
      </w:pPr>
      <w:r w:rsidRPr="00375DCC">
        <w:rPr>
          <w:rFonts w:cs="David"/>
          <w:color w:themeColor="text1" w:val="000000"/>
          <w:sz w:val="28"/>
          <w:szCs w:val="28"/>
          <w:rtl/>
        </w:rPr>
        <w:t xml:space="preserve">יאיר יוצא הרבה אל הטבע. הוא אוהב לעסוק בלרצוּף ובצילום. לכן הוא לוקח איתו תמיד צבעים ומצלמה.      לרצוף =  __________     </w:t>
      </w:r>
    </w:p>
    <w:p w14:paraId="68A98955" w14:textId="77777777" w:rsidP="00375DCC" w:rsidR="00375DCC" w:rsidRDefault="00375DCC" w:rsidRPr="00375DCC">
      <w:pPr>
        <w:numPr>
          <w:ilvl w:val="0"/>
          <w:numId w:val="42"/>
        </w:numPr>
        <w:bidi/>
        <w:spacing w:after="120" w:line="360" w:lineRule="auto"/>
        <w:rPr>
          <w:rFonts w:cs="David"/>
          <w:color w:themeColor="text1" w:val="000000"/>
          <w:sz w:val="28"/>
          <w:szCs w:val="28"/>
        </w:rPr>
      </w:pPr>
      <w:r w:rsidRPr="00375DCC">
        <w:rPr>
          <w:rFonts w:cs="David"/>
          <w:color w:themeColor="text1" w:val="000000"/>
          <w:sz w:val="28"/>
          <w:szCs w:val="28"/>
          <w:rtl/>
        </w:rPr>
        <w:t xml:space="preserve">הנץ, הנשר, העורב והעיט הם שפלצים שאפשר לראות בישראל.   </w:t>
      </w:r>
    </w:p>
    <w:p w14:paraId="4B066263" w14:textId="2A0FC3FF" w:rsidP="00375DCC" w:rsidR="00375DCC" w:rsidRDefault="00375DCC" w:rsidRPr="00375DCC">
      <w:pPr>
        <w:bidi/>
        <w:spacing w:after="120" w:line="360" w:lineRule="auto"/>
        <w:rPr>
          <w:rFonts w:cs="David"/>
          <w:color w:themeColor="text1" w:val="000000"/>
          <w:sz w:val="28"/>
          <w:szCs w:val="28"/>
        </w:rPr>
      </w:pPr>
      <w:r>
        <w:rPr>
          <w:rFonts w:cs="David" w:hint="cs"/>
          <w:color w:themeColor="text1" w:val="000000"/>
          <w:sz w:val="28"/>
          <w:szCs w:val="28"/>
          <w:rtl/>
        </w:rPr>
        <w:t xml:space="preserve">                </w:t>
      </w:r>
      <w:r w:rsidRPr="00375DCC">
        <w:rPr>
          <w:rFonts w:cs="David"/>
          <w:color w:themeColor="text1" w:val="000000"/>
          <w:sz w:val="28"/>
          <w:szCs w:val="28"/>
          <w:rtl/>
        </w:rPr>
        <w:t xml:space="preserve">שפלצים =  ___________       </w:t>
      </w:r>
    </w:p>
    <w:p w14:paraId="4EF94801" w14:textId="3A16B536" w:rsidP="00375DCC" w:rsidR="00375DCC" w:rsidRDefault="00375DCC" w:rsidRPr="00375DCC">
      <w:pPr>
        <w:bidi/>
        <w:spacing w:after="120" w:line="360" w:lineRule="auto"/>
        <w:ind w:firstLine="630"/>
        <w:rPr>
          <w:rFonts w:cs="David"/>
          <w:color w:themeColor="text1" w:val="000000"/>
          <w:sz w:val="28"/>
          <w:szCs w:val="28"/>
        </w:rPr>
      </w:pPr>
      <w:r w:rsidRPr="00375DCC">
        <w:rPr>
          <w:rFonts w:cs="David"/>
          <w:color w:themeColor="text1" w:val="000000"/>
          <w:sz w:val="28"/>
          <w:szCs w:val="28"/>
          <w:rtl/>
        </w:rPr>
        <w:t xml:space="preserve">11. תומר חצה במהירות את הכביש והגיע קרוב לדלת הבית. הוא החליט לא להרעיש. הוא ניגש ודחף שלרת את הדלת.  שלרת =  _________         </w:t>
      </w:r>
    </w:p>
    <w:p w14:paraId="4C4C389C" w14:textId="77777777" w:rsidP="00375DCC" w:rsidR="00375DCC" w:rsidRDefault="00375DCC" w:rsidRPr="00375DCC">
      <w:pPr>
        <w:bidi/>
        <w:spacing w:after="120" w:line="360" w:lineRule="auto"/>
        <w:ind w:firstLine="630"/>
        <w:rPr>
          <w:rFonts w:cs="David"/>
          <w:color w:themeColor="text1" w:val="000000"/>
          <w:sz w:val="28"/>
          <w:szCs w:val="28"/>
        </w:rPr>
      </w:pPr>
      <w:r w:rsidRPr="00375DCC">
        <w:rPr>
          <w:rFonts w:cs="David"/>
          <w:color w:themeColor="text1" w:val="000000"/>
          <w:sz w:val="28"/>
          <w:szCs w:val="28"/>
          <w:rtl/>
        </w:rPr>
        <w:t xml:space="preserve">12. בלילה היה הכפר צקם. כולם ישנו והכול היה שקט. אך ביום היה אור גדול, כל האיכרים עבדו, ורעש מילא את החלל.     צקם = _________    </w:t>
      </w:r>
    </w:p>
    <w:p w14:paraId="2324A83E" w14:textId="54AE393A" w:rsidP="00375DCC" w:rsidR="00375DCC" w:rsidRDefault="00375DCC" w:rsidRPr="00375DCC">
      <w:pPr>
        <w:bidi/>
        <w:spacing w:after="120" w:line="360" w:lineRule="auto"/>
        <w:ind w:firstLine="630"/>
        <w:rPr>
          <w:rFonts w:cs="David"/>
          <w:color w:themeColor="text1" w:val="000000"/>
          <w:sz w:val="28"/>
          <w:szCs w:val="28"/>
        </w:rPr>
      </w:pPr>
      <w:r w:rsidRPr="00375DCC">
        <w:rPr>
          <w:rFonts w:cs="David"/>
          <w:color w:themeColor="text1" w:val="000000"/>
          <w:sz w:val="28"/>
          <w:szCs w:val="28"/>
          <w:rtl/>
        </w:rPr>
        <w:t xml:space="preserve">13. אלוהים ברא את העולם: את השמיים ואת הארץ, את העצים ואת הפרחים, את הסרול ואת בני האדם.   סרול = ________      </w:t>
      </w:r>
    </w:p>
    <w:p w14:paraId="505717C2" w14:textId="77777777" w:rsidP="00375DCC" w:rsidR="00375DCC" w:rsidRDefault="00375DCC" w:rsidRPr="00375DCC">
      <w:pPr>
        <w:bidi/>
        <w:spacing w:after="120" w:line="360" w:lineRule="auto"/>
        <w:ind w:firstLine="630"/>
        <w:rPr>
          <w:rFonts w:cs="David"/>
          <w:color w:themeColor="text1" w:val="000000"/>
          <w:sz w:val="28"/>
          <w:szCs w:val="28"/>
        </w:rPr>
      </w:pPr>
      <w:r w:rsidRPr="00375DCC">
        <w:rPr>
          <w:rFonts w:cs="David"/>
          <w:color w:themeColor="text1" w:val="000000"/>
          <w:sz w:val="28"/>
          <w:szCs w:val="28"/>
          <w:rtl/>
        </w:rPr>
        <w:t xml:space="preserve">14. תושבי העיר  סובלים מן האוויר המזוהם, מן הצפיפות ומן הרעש. בכפר הבתים רחוקים זה מזה, הכול דוטל, ואפשר לנשום אוויר נקי.     </w:t>
      </w:r>
    </w:p>
    <w:p w14:paraId="38374106" w14:textId="77777777" w:rsidP="00375DCC" w:rsidR="00375DCC" w:rsidRDefault="00375DCC" w:rsidRPr="00375DCC">
      <w:pPr>
        <w:bidi/>
        <w:spacing w:after="120" w:line="360" w:lineRule="auto"/>
        <w:rPr>
          <w:rFonts w:cs="David"/>
          <w:color w:themeColor="text1" w:val="000000"/>
          <w:sz w:val="28"/>
          <w:szCs w:val="28"/>
        </w:rPr>
      </w:pPr>
      <w:r w:rsidRPr="00375DCC">
        <w:rPr>
          <w:rFonts w:cs="David"/>
          <w:color w:themeColor="text1" w:val="000000"/>
          <w:sz w:val="28"/>
          <w:szCs w:val="28"/>
          <w:rtl/>
        </w:rPr>
        <w:t xml:space="preserve">    דוטל = __________ </w:t>
      </w:r>
    </w:p>
    <w:p w14:paraId="3AC64AF6" w14:textId="77777777" w:rsidP="00375DCC" w:rsidR="00375DCC" w:rsidRDefault="00375DCC" w:rsidRPr="00375DCC">
      <w:pPr>
        <w:bidi/>
        <w:spacing w:after="120" w:line="360" w:lineRule="auto"/>
        <w:rPr>
          <w:rFonts w:cs="David"/>
          <w:color w:themeColor="text1" w:val="000000"/>
          <w:sz w:val="28"/>
          <w:szCs w:val="28"/>
        </w:rPr>
      </w:pPr>
      <w:r w:rsidRPr="00375DCC">
        <w:rPr>
          <w:rFonts w:cs="David"/>
          <w:color w:themeColor="text1" w:val="000000"/>
          <w:sz w:val="28"/>
          <w:szCs w:val="28"/>
          <w:rtl/>
        </w:rPr>
        <w:t xml:space="preserve">15. אתמול ביקרתי בחנופל. ראיתי שם תמונות של ציירים מפורסמים, פסלים משיש ומברונזה וגם שטיחים עתיקים שנארגו ביד.   חנופל = _________    </w:t>
      </w:r>
    </w:p>
    <w:p w14:paraId="643699A7" w14:textId="77777777" w:rsidP="00375DCC" w:rsidR="00375DCC" w:rsidRDefault="00375DCC" w:rsidRPr="00375DCC">
      <w:pPr>
        <w:bidi/>
        <w:spacing w:after="120" w:line="360" w:lineRule="auto"/>
        <w:rPr>
          <w:rFonts w:cs="David"/>
          <w:color w:themeColor="text1" w:val="000000"/>
          <w:sz w:val="28"/>
          <w:szCs w:val="28"/>
        </w:rPr>
      </w:pPr>
      <w:r w:rsidRPr="00375DCC">
        <w:rPr>
          <w:rFonts w:cs="David"/>
          <w:color w:themeColor="text1" w:val="000000"/>
          <w:sz w:val="28"/>
          <w:szCs w:val="28"/>
          <w:rtl/>
        </w:rPr>
        <w:lastRenderedPageBreak/>
        <w:t xml:space="preserve">16. באותם הימים הוא היה ילד טקמיש, נמוך וחלש. עכשיו הוא גבוה, שמן וחזק.    טקמיש = ________       </w:t>
      </w:r>
    </w:p>
    <w:p w14:paraId="1DB19727" w14:textId="77777777" w:rsidP="00375DCC" w:rsidR="00375DCC" w:rsidRDefault="00375DCC" w:rsidRPr="00375DCC">
      <w:pPr>
        <w:bidi/>
        <w:spacing w:after="120" w:line="360" w:lineRule="auto"/>
        <w:rPr>
          <w:rFonts w:cs="David"/>
          <w:color w:themeColor="text1" w:val="000000"/>
          <w:sz w:val="28"/>
          <w:szCs w:val="28"/>
        </w:rPr>
      </w:pPr>
      <w:r w:rsidRPr="00375DCC">
        <w:rPr>
          <w:rFonts w:cs="David"/>
          <w:color w:themeColor="text1" w:val="000000"/>
          <w:sz w:val="28"/>
          <w:szCs w:val="28"/>
          <w:rtl/>
        </w:rPr>
        <w:t xml:space="preserve">17. היו לו הרבה גמנים: "למה נעלת את הדלת?", "למה איחרת?" "למה לא השארת את המפתח אצל השכן?"     גמנים =  ________         </w:t>
      </w:r>
    </w:p>
    <w:p w14:paraId="410073D5" w14:textId="5A8D43EA" w:rsidP="00375DCC" w:rsidR="00375DCC" w:rsidRDefault="00375DCC" w:rsidRPr="00375DCC">
      <w:pPr>
        <w:bidi/>
        <w:spacing w:after="120" w:line="360" w:lineRule="auto"/>
        <w:ind w:firstLine="540"/>
        <w:rPr>
          <w:rFonts w:cs="David"/>
          <w:color w:themeColor="text1" w:val="000000"/>
          <w:sz w:val="28"/>
          <w:szCs w:val="28"/>
        </w:rPr>
      </w:pPr>
      <w:r w:rsidRPr="00375DCC">
        <w:rPr>
          <w:rFonts w:cs="David"/>
          <w:color w:themeColor="text1" w:val="000000"/>
          <w:sz w:val="28"/>
          <w:szCs w:val="28"/>
          <w:rtl/>
        </w:rPr>
        <w:t xml:space="preserve">18. כשעלה רון לאוטובוס לא היו בו נוסעים רבים והוא התיישב על המושב שמאחורי הנהג. בכל תחנה עלו נוסעים והאוטובוס התמלא. באחת התחנות עלה לאוטובוס אדם נכה. הוא נעזר בקביים. רון קרבס מייד ופינה לו את מקומו.   קרבס = _________        </w:t>
      </w:r>
    </w:p>
    <w:p w14:paraId="496882DA" w14:textId="77777777" w:rsidP="00375DCC" w:rsidR="00375DCC" w:rsidRDefault="00375DCC" w:rsidRPr="00375DCC">
      <w:pPr>
        <w:bidi/>
        <w:spacing w:after="120" w:line="360" w:lineRule="auto"/>
        <w:rPr>
          <w:rFonts w:cs="David"/>
          <w:b/>
          <w:bCs/>
          <w:color w:themeColor="text1" w:val="000000"/>
          <w:sz w:val="28"/>
          <w:szCs w:val="28"/>
        </w:rPr>
      </w:pPr>
      <w:r w:rsidRPr="00375DCC">
        <w:rPr>
          <w:rFonts w:cs="David" w:hint="cs"/>
          <w:color w:themeColor="text1" w:val="000000"/>
          <w:sz w:val="28"/>
          <w:szCs w:val="28"/>
          <w:rtl/>
        </w:rPr>
        <w:t xml:space="preserve">        </w:t>
      </w:r>
      <w:r w:rsidRPr="00375DCC">
        <w:rPr>
          <w:rFonts w:cs="David"/>
          <w:color w:themeColor="text1" w:val="000000"/>
          <w:sz w:val="28"/>
          <w:szCs w:val="28"/>
          <w:rtl/>
        </w:rPr>
        <w:t>ב.</w:t>
      </w:r>
      <w:r w:rsidRPr="00375DCC">
        <w:rPr>
          <w:rFonts w:cs="David" w:hint="cs"/>
          <w:color w:themeColor="text1" w:val="000000"/>
          <w:sz w:val="28"/>
          <w:szCs w:val="28"/>
          <w:rtl/>
        </w:rPr>
        <w:t xml:space="preserve">   </w:t>
      </w:r>
      <w:r w:rsidRPr="00375DCC">
        <w:rPr>
          <w:rFonts w:cs="David"/>
          <w:b/>
          <w:bCs/>
          <w:color w:themeColor="text1" w:val="000000"/>
          <w:sz w:val="28"/>
          <w:szCs w:val="28"/>
          <w:rtl/>
        </w:rPr>
        <w:t>השלמת המילים החסרות</w:t>
      </w:r>
    </w:p>
    <w:p w14:paraId="4970C22E" w14:textId="77777777" w:rsidP="00375DCC" w:rsidR="00375DCC" w:rsidRDefault="00375DCC" w:rsidRPr="00375DCC">
      <w:pPr>
        <w:numPr>
          <w:ilvl w:val="0"/>
          <w:numId w:val="43"/>
        </w:numPr>
        <w:bidi/>
        <w:spacing w:after="120" w:line="360" w:lineRule="auto"/>
        <w:rPr>
          <w:rFonts w:cs="David"/>
          <w:color w:themeColor="text1" w:val="000000"/>
          <w:sz w:val="28"/>
          <w:szCs w:val="28"/>
          <w:rtl/>
        </w:rPr>
      </w:pPr>
      <w:r w:rsidRPr="00375DCC">
        <w:rPr>
          <w:rFonts w:cs="David"/>
          <w:color w:themeColor="text1" w:val="000000"/>
          <w:sz w:val="28"/>
          <w:szCs w:val="28"/>
          <w:rtl/>
        </w:rPr>
        <w:t>קראו את הסיפור.</w:t>
      </w:r>
    </w:p>
    <w:p w14:paraId="05D64883" w14:textId="77777777" w:rsidP="00375DCC" w:rsidR="00375DCC" w:rsidRDefault="00375DCC" w:rsidRPr="00375DCC">
      <w:pPr>
        <w:numPr>
          <w:ilvl w:val="0"/>
          <w:numId w:val="43"/>
        </w:numPr>
        <w:bidi/>
        <w:spacing w:after="120" w:line="360" w:lineRule="auto"/>
        <w:rPr>
          <w:rFonts w:cs="David"/>
          <w:color w:themeColor="text1" w:val="000000"/>
          <w:sz w:val="28"/>
          <w:szCs w:val="28"/>
          <w:rtl/>
        </w:rPr>
      </w:pPr>
      <w:r w:rsidRPr="00375DCC">
        <w:rPr>
          <w:rFonts w:cs="David"/>
          <w:color w:themeColor="text1" w:val="000000"/>
          <w:sz w:val="28"/>
          <w:szCs w:val="28"/>
          <w:rtl/>
        </w:rPr>
        <w:t xml:space="preserve">השלימו את המילים החסרות – מילה אחת בכל מקום ריק. </w:t>
      </w:r>
      <w:bookmarkStart w:id="5" w:name="_Hlk92317727"/>
      <w:r w:rsidRPr="00375DCC">
        <w:rPr>
          <w:rFonts w:cs="David"/>
          <w:color w:themeColor="text1" w:val="000000"/>
          <w:sz w:val="28"/>
          <w:szCs w:val="28"/>
          <w:rtl/>
        </w:rPr>
        <w:t>בדקו היטב מה כתוב לפני המילה החסרה ומה כתוב אחריה.</w:t>
      </w:r>
      <w:bookmarkEnd w:id="5"/>
    </w:p>
    <w:p w14:paraId="70BD8A93" w14:textId="77777777" w:rsidP="00FC069D" w:rsidR="00FC069D" w:rsidRDefault="00FC069D" w:rsidRPr="00FC069D">
      <w:pPr>
        <w:bidi/>
        <w:spacing w:after="120" w:line="360" w:lineRule="auto"/>
        <w:rPr>
          <w:rFonts w:cs="David"/>
          <w:color w:themeColor="text1" w:val="000000"/>
          <w:sz w:val="28"/>
          <w:szCs w:val="28"/>
          <w:rtl/>
        </w:rPr>
      </w:pPr>
    </w:p>
    <w:p w14:paraId="1F9A073D" w14:textId="16FF16AC" w:rsidP="00375DCC" w:rsidR="00375DCC" w:rsidRDefault="00375DCC" w:rsidRPr="00375DCC">
      <w:pPr>
        <w:bidi/>
        <w:spacing w:after="120" w:line="360" w:lineRule="auto"/>
        <w:jc w:val="center"/>
        <w:rPr>
          <w:rFonts w:ascii="Tahoma" w:cs="Tahoma" w:hAnsi="Tahoma"/>
          <w:color w:themeColor="text1" w:val="000000"/>
        </w:rPr>
      </w:pPr>
      <w:r w:rsidRPr="00375DCC">
        <w:rPr>
          <w:rFonts w:ascii="Tahoma" w:cs="Tahoma" w:hAnsi="Tahoma"/>
          <w:b/>
          <w:bCs/>
          <w:color w:themeColor="text1" w:val="000000"/>
          <w:sz w:val="28"/>
          <w:szCs w:val="28"/>
          <w:rtl/>
        </w:rPr>
        <w:t>המרק של המרק</w:t>
      </w:r>
      <w:r w:rsidRPr="00375DCC">
        <w:rPr>
          <w:rFonts w:ascii="Tahoma" w:cs="Tahoma" w:hAnsi="Tahoma"/>
          <w:color w:themeColor="text1" w:val="000000"/>
          <w:rtl/>
        </w:rPr>
        <w:t xml:space="preserve"> </w:t>
      </w:r>
      <w:r>
        <w:rPr>
          <w:rFonts w:ascii="Tahoma" w:cs="Tahoma" w:hAnsi="Tahoma" w:hint="cs"/>
          <w:color w:themeColor="text1" w:val="000000"/>
          <w:rtl/>
        </w:rPr>
        <w:t xml:space="preserve">  </w:t>
      </w:r>
      <w:r w:rsidRPr="00375DCC">
        <w:rPr>
          <w:rFonts w:ascii="Tahoma" w:cs="Tahoma" w:hAnsi="Tahoma"/>
          <w:color w:themeColor="text1" w:val="000000"/>
          <w:rtl/>
        </w:rPr>
        <w:t>מעשייה מארגנטינה</w:t>
      </w:r>
    </w:p>
    <w:p w14:paraId="731464BB" w14:textId="77777777" w:rsidP="00375DCC" w:rsidR="00375DCC" w:rsidRDefault="00375DCC" w:rsidRPr="00375DCC">
      <w:pPr>
        <w:bidi/>
        <w:spacing w:after="120" w:line="360" w:lineRule="auto"/>
        <w:rPr>
          <w:rFonts w:ascii="Tahoma" w:cs="Tahoma" w:hAnsi="Tahoma"/>
          <w:b/>
          <w:bCs/>
          <w:color w:themeColor="text1" w:val="000000"/>
          <w:rtl/>
        </w:rPr>
      </w:pPr>
    </w:p>
    <w:p w14:paraId="70695543" w14:textId="7F422D90" w:rsidP="00375DCC" w:rsidR="00375DCC" w:rsidRDefault="00C55B66" w:rsidRPr="00375DCC">
      <w:pPr>
        <w:bidi/>
        <w:spacing w:after="120" w:line="360" w:lineRule="auto"/>
        <w:rPr>
          <w:rFonts w:ascii="Tahoma" w:cs="Tahoma" w:hAnsi="Tahoma"/>
          <w:color w:themeColor="text1" w:val="000000"/>
          <w:rtl/>
        </w:rPr>
      </w:pPr>
      <w:r>
        <w:rPr>
          <w:rFonts w:cs="David"/>
          <w:noProof/>
          <w:sz w:val="28"/>
          <w:szCs w:val="28"/>
          <w:rtl/>
          <w:lang w:val="he-IL"/>
        </w:rPr>
        <mc:AlternateContent>
          <mc:Choice Requires="wpg">
            <w:drawing>
              <wp:anchor allowOverlap="1" behindDoc="1" distB="0" distL="114300" distR="114300" distT="0" layoutInCell="1" locked="0" relativeHeight="251794432" simplePos="0" wp14:anchorId="4F61982B" wp14:editId="597F8878">
                <wp:simplePos x="0" y="0"/>
                <wp:positionH relativeFrom="column">
                  <wp:posOffset>2790825</wp:posOffset>
                </wp:positionH>
                <wp:positionV relativeFrom="paragraph">
                  <wp:posOffset>571500</wp:posOffset>
                </wp:positionV>
                <wp:extent cx="1819275" cy="1657350"/>
                <wp:effectExtent b="0" l="0" r="9525" t="0"/>
                <wp:wrapTight wrapText="bothSides">
                  <wp:wrapPolygon edited="0">
                    <wp:start x="0" y="0"/>
                    <wp:lineTo x="0" y="21352"/>
                    <wp:lineTo x="21487" y="21352"/>
                    <wp:lineTo x="21487" y="0"/>
                    <wp:lineTo x="0" y="0"/>
                  </wp:wrapPolygon>
                </wp:wrapTight>
                <wp:docPr id="1554308010" name="קבוצה 128"/>
                <wp:cNvGraphicFramePr/>
                <a:graphic xmlns:a="http://schemas.openxmlformats.org/drawingml/2006/main">
                  <a:graphicData uri="http://schemas.microsoft.com/office/word/2010/wordprocessingGroup">
                    <wpg:wgp>
                      <wpg:cNvGrpSpPr/>
                      <wpg:grpSpPr>
                        <a:xfrm>
                          <a:off x="0" y="0"/>
                          <a:ext cx="1819275" cy="1657350"/>
                          <a:chOff x="0" y="0"/>
                          <a:chExt cx="5600700" cy="4555490"/>
                        </a:xfrm>
                      </wpg:grpSpPr>
                      <pic:pic xmlns:pic="http://schemas.openxmlformats.org/drawingml/2006/picture">
                        <pic:nvPicPr>
                          <pic:cNvPr id="1832291479" name="תמונה 126"/>
                          <pic:cNvPicPr>
                            <a:picLocks noChangeAspect="1"/>
                          </pic:cNvPicPr>
                        </pic:nvPicPr>
                        <pic:blipFill>
                          <a:blip cstate="print" r:embed="rId30">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5600700" cy="4200525"/>
                          </a:xfrm>
                          <a:prstGeom prst="rect">
                            <a:avLst/>
                          </a:prstGeom>
                        </pic:spPr>
                      </pic:pic>
                      <wps:wsp>
                        <wps:cNvPr id="1273423514" name="תיבת טקסט 127"/>
                        <wps:cNvSpPr txBox="1"/>
                        <wps:spPr>
                          <a:xfrm>
                            <a:off x="0" y="4200525"/>
                            <a:ext cx="5600700" cy="354965"/>
                          </a:xfrm>
                          <a:prstGeom prst="rect">
                            <a:avLst/>
                          </a:prstGeom>
                          <a:solidFill>
                            <a:prstClr val="white"/>
                          </a:solidFill>
                          <a:ln>
                            <a:noFill/>
                          </a:ln>
                        </wps:spPr>
                        <wps:txbx>
                          <w:txbxContent>
                            <w:p w14:paraId="393038D1" w14:textId="77777777" w:rsidP="00C55B66" w:rsidR="00C55B66" w:rsidRDefault="00C55B66" w:rsidRPr="00C55B66">
                              <w:pPr>
                                <w:bidi/>
                                <w:rPr>
                                  <w:sz w:val="18"/>
                                  <w:szCs w:val="18"/>
                                </w:rPr>
                              </w:pPr>
                              <w:hyperlink r:id="rId32" w:history="1">
                                <w:r w:rsidRPr="00C55B66">
                                  <w:rPr>
                                    <w:rStyle w:val="Hyperlink"/>
                                    <w:sz w:val="18"/>
                                    <w:szCs w:val="18"/>
                                    <w:rtl/>
                                  </w:rPr>
                                  <w:t>תמונה זו</w:t>
                                </w:r>
                              </w:hyperlink>
                              <w:r w:rsidRPr="00C55B66">
                                <w:rPr>
                                  <w:sz w:val="18"/>
                                  <w:szCs w:val="18"/>
                                  <w:rtl/>
                                </w:rPr>
                                <w:t xml:space="preserve"> מאת מחבר לא ידוע ניתן ברשיון במסגרת</w:t>
                              </w:r>
                              <w:r w:rsidRPr="00C55B66">
                                <w:rPr>
                                  <w:sz w:val="18"/>
                                  <w:szCs w:val="18"/>
                                </w:rPr>
                                <w:t xml:space="preserve"> </w:t>
                              </w:r>
                              <w:hyperlink r:id="rId33" w:history="1">
                                <w:r w:rsidRPr="00C55B66">
                                  <w:rPr>
                                    <w:rStyle w:val="Hyperlink"/>
                                    <w:sz w:val="18"/>
                                    <w:szCs w:val="18"/>
                                  </w:rPr>
                                  <w:t>CC BY-SA</w:t>
                                </w:r>
                              </w:hyperlink>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wpg:wgp>
                  </a:graphicData>
                </a:graphic>
              </wp:anchor>
            </w:drawing>
          </mc:Choice>
        </mc:AlternateContent>
      </w:r>
      <w:r w:rsidR="00375DCC" w:rsidRPr="00375DCC">
        <w:rPr>
          <w:rFonts w:ascii="Tahoma" w:cs="Tahoma" w:hAnsi="Tahoma"/>
          <w:color w:themeColor="text1" w:val="000000"/>
          <w:rtl/>
        </w:rPr>
        <w:t xml:space="preserve">משום מה חקלאי שעבר בעיר </w:t>
      </w:r>
      <w:r w:rsidR="00375DCC" w:rsidRPr="00375DCC">
        <w:rPr>
          <w:rFonts w:ascii="Tahoma" w:cs="Tahoma" w:hAnsi="Tahoma"/>
          <w:b/>
          <w:bCs/>
          <w:color w:themeColor="text1" w:val="000000"/>
          <w:rtl/>
        </w:rPr>
        <w:t>העניק</w:t>
      </w:r>
      <w:r w:rsidR="00375DCC" w:rsidRPr="00375DCC">
        <w:rPr>
          <w:rFonts w:ascii="Tahoma" w:cs="Tahoma" w:hAnsi="Tahoma"/>
          <w:color w:themeColor="text1" w:val="000000"/>
          <w:rtl/>
        </w:rPr>
        <w:t xml:space="preserve"> תרנגולת לנגר</w:t>
      </w:r>
      <w:r w:rsidR="00375DCC" w:rsidRPr="00375DCC">
        <w:rPr>
          <w:rFonts w:ascii="Tahoma" w:cs="Tahoma" w:hAnsi="Tahoma"/>
          <w:color w:themeColor="text1" w:val="000000"/>
        </w:rPr>
        <w:t>.</w:t>
      </w:r>
      <w:r w:rsidR="00375DCC" w:rsidRPr="00375DCC">
        <w:rPr>
          <w:rFonts w:ascii="Tahoma" w:cs="Tahoma" w:hAnsi="Tahoma"/>
          <w:color w:themeColor="text1" w:val="000000"/>
        </w:rPr>
        <w:br/>
      </w:r>
      <w:r w:rsidR="00375DCC" w:rsidRPr="00375DCC">
        <w:rPr>
          <w:rFonts w:ascii="Tahoma" w:cs="Tahoma" w:hAnsi="Tahoma"/>
          <w:color w:themeColor="text1" w:val="000000"/>
          <w:rtl/>
        </w:rPr>
        <w:t xml:space="preserve">     ה</w:t>
      </w:r>
      <w:r w:rsidR="00375DCC" w:rsidRPr="00375DCC">
        <w:rPr>
          <w:rFonts w:ascii="Tahoma" w:cs="Tahoma" w:hAnsi="Tahoma"/>
          <w:b/>
          <w:bCs/>
          <w:color w:themeColor="text1" w:val="000000"/>
          <w:rtl/>
        </w:rPr>
        <w:t>מחווה</w:t>
      </w:r>
      <w:r w:rsidR="00375DCC" w:rsidRPr="00375DCC">
        <w:rPr>
          <w:rFonts w:ascii="Tahoma" w:cs="Tahoma" w:hAnsi="Tahoma"/>
          <w:color w:themeColor="text1" w:val="000000"/>
          <w:rtl/>
        </w:rPr>
        <w:t xml:space="preserve"> החמיאה לנגר והוא הזמין את החקלאי _________</w:t>
      </w:r>
      <w:r w:rsidR="00375DCC" w:rsidRPr="00375DCC">
        <w:rPr>
          <w:rFonts w:ascii="Tahoma" w:cs="Tahoma" w:hAnsi="Tahoma"/>
          <w:color w:themeColor="text1" w:val="000000"/>
          <w:vertAlign w:val="superscript"/>
          <w:rtl/>
        </w:rPr>
        <w:t>1</w:t>
      </w:r>
      <w:r w:rsidR="00375DCC" w:rsidRPr="00375DCC">
        <w:rPr>
          <w:rFonts w:ascii="Tahoma" w:cs="Tahoma" w:hAnsi="Tahoma"/>
          <w:color w:themeColor="text1" w:val="000000"/>
          <w:rtl/>
        </w:rPr>
        <w:t xml:space="preserve"> והגיש לו מרק עוף טעים</w:t>
      </w:r>
      <w:r w:rsidR="00375DCC" w:rsidRPr="00375DCC">
        <w:rPr>
          <w:rFonts w:ascii="Tahoma" w:cs="Tahoma" w:hAnsi="Tahoma"/>
          <w:color w:themeColor="text1" w:val="000000"/>
        </w:rPr>
        <w:t>.</w:t>
      </w:r>
      <w:r w:rsidR="00375DCC" w:rsidRPr="00375DCC">
        <w:rPr>
          <w:rFonts w:ascii="Tahoma" w:cs="Tahoma" w:hAnsi="Tahoma"/>
          <w:color w:themeColor="text1" w:val="000000"/>
          <w:rtl/>
        </w:rPr>
        <w:t xml:space="preserve">   </w:t>
      </w:r>
      <w:r w:rsidR="00375DCC" w:rsidRPr="00375DCC">
        <w:rPr>
          <w:rFonts w:ascii="Tahoma" w:cs="Tahoma" w:hAnsi="Tahoma"/>
          <w:color w:themeColor="text1" w:val="000000"/>
        </w:rPr>
        <w:br/>
      </w:r>
      <w:r w:rsidR="00375DCC" w:rsidRPr="00375DCC">
        <w:rPr>
          <w:rFonts w:ascii="Tahoma" w:cs="Tahoma" w:hAnsi="Tahoma"/>
          <w:color w:themeColor="text1" w:val="000000"/>
          <w:rtl/>
        </w:rPr>
        <w:t xml:space="preserve">     עד שסיימו _________</w:t>
      </w:r>
      <w:r w:rsidR="00375DCC" w:rsidRPr="00375DCC">
        <w:rPr>
          <w:rFonts w:ascii="Tahoma" w:cs="Tahoma" w:hAnsi="Tahoma"/>
          <w:color w:themeColor="text1" w:val="000000"/>
          <w:vertAlign w:val="superscript"/>
          <w:rtl/>
        </w:rPr>
        <w:t>2</w:t>
      </w:r>
      <w:r w:rsidR="00375DCC" w:rsidRPr="00375DCC">
        <w:rPr>
          <w:rFonts w:ascii="Tahoma" w:cs="Tahoma" w:hAnsi="Tahoma"/>
          <w:color w:themeColor="text1" w:val="000000"/>
          <w:rtl/>
        </w:rPr>
        <w:t xml:space="preserve"> את ארוחת הערב ירד הלילה. הנגר הזמין את _________ </w:t>
      </w:r>
      <w:r w:rsidR="00375DCC" w:rsidRPr="00375DCC">
        <w:rPr>
          <w:rFonts w:ascii="Tahoma" w:cs="Tahoma" w:hAnsi="Tahoma"/>
          <w:color w:themeColor="text1" w:val="000000"/>
          <w:vertAlign w:val="superscript"/>
          <w:rtl/>
        </w:rPr>
        <w:t xml:space="preserve">3  </w:t>
      </w:r>
      <w:r w:rsidR="00375DCC" w:rsidRPr="00375DCC">
        <w:rPr>
          <w:rFonts w:ascii="Tahoma" w:cs="Tahoma" w:hAnsi="Tahoma"/>
          <w:b/>
          <w:bCs/>
          <w:color w:themeColor="text1" w:val="000000"/>
          <w:rtl/>
        </w:rPr>
        <w:t>ללון</w:t>
      </w:r>
      <w:r w:rsidR="00375DCC" w:rsidRPr="00375DCC">
        <w:rPr>
          <w:rFonts w:ascii="Tahoma" w:cs="Tahoma" w:hAnsi="Tahoma"/>
          <w:color w:themeColor="text1" w:val="000000"/>
          <w:rtl/>
        </w:rPr>
        <w:t xml:space="preserve"> בביתו. למוחרת נפרדו והבטיחו שייפגשו שוב</w:t>
      </w:r>
      <w:r w:rsidR="00375DCC" w:rsidRPr="00375DCC">
        <w:rPr>
          <w:rFonts w:ascii="Tahoma" w:cs="Tahoma" w:hAnsi="Tahoma"/>
          <w:color w:themeColor="text1" w:val="000000"/>
        </w:rPr>
        <w:t>.</w:t>
      </w:r>
      <w:r w:rsidR="00375DCC" w:rsidRPr="00375DCC">
        <w:rPr>
          <w:rFonts w:ascii="Tahoma" w:cs="Tahoma" w:hAnsi="Tahoma"/>
          <w:color w:themeColor="text1" w:val="000000"/>
          <w:rtl/>
        </w:rPr>
        <w:t xml:space="preserve">  </w:t>
      </w:r>
      <w:r w:rsidR="00375DCC" w:rsidRPr="00375DCC">
        <w:rPr>
          <w:rFonts w:ascii="Tahoma" w:cs="Tahoma" w:hAnsi="Tahoma"/>
          <w:color w:themeColor="text1" w:val="000000"/>
        </w:rPr>
        <w:br/>
      </w:r>
      <w:r w:rsidR="00375DCC" w:rsidRPr="00375DCC">
        <w:rPr>
          <w:rFonts w:ascii="Tahoma" w:cs="Tahoma" w:hAnsi="Tahoma"/>
          <w:color w:themeColor="text1" w:val="000000"/>
          <w:rtl/>
        </w:rPr>
        <w:t xml:space="preserve">     _________</w:t>
      </w:r>
      <w:r w:rsidR="00375DCC" w:rsidRPr="00375DCC">
        <w:rPr>
          <w:rFonts w:ascii="Tahoma" w:cs="Tahoma" w:hAnsi="Tahoma"/>
          <w:color w:themeColor="text1" w:val="000000"/>
          <w:vertAlign w:val="superscript"/>
          <w:rtl/>
        </w:rPr>
        <w:t>4</w:t>
      </w:r>
      <w:r w:rsidR="00375DCC" w:rsidRPr="00375DCC">
        <w:rPr>
          <w:rFonts w:ascii="Tahoma" w:cs="Tahoma" w:hAnsi="Tahoma"/>
          <w:color w:themeColor="text1" w:val="000000"/>
          <w:rtl/>
        </w:rPr>
        <w:t xml:space="preserve"> פחות מיממה והנגר שמע דפיקה על דלתו. כשפתח _______</w:t>
      </w:r>
      <w:r w:rsidR="00375DCC" w:rsidRPr="00375DCC">
        <w:rPr>
          <w:rFonts w:ascii="Tahoma" w:cs="Tahoma" w:hAnsi="Tahoma"/>
          <w:color w:themeColor="text1" w:val="000000"/>
          <w:vertAlign w:val="superscript"/>
          <w:rtl/>
        </w:rPr>
        <w:t xml:space="preserve">5 </w:t>
      </w:r>
      <w:r w:rsidR="00375DCC" w:rsidRPr="00375DCC">
        <w:rPr>
          <w:rFonts w:ascii="Tahoma" w:cs="Tahoma" w:hAnsi="Tahoma"/>
          <w:color w:themeColor="text1" w:val="000000"/>
          <w:rtl/>
        </w:rPr>
        <w:t>ראה את בניו של החקלאי. גם הם הזדמנו ________.</w:t>
      </w:r>
      <w:r w:rsidR="00375DCC" w:rsidRPr="00375DCC">
        <w:rPr>
          <w:rFonts w:ascii="Tahoma" w:cs="Tahoma" w:hAnsi="Tahoma"/>
          <w:color w:themeColor="text1" w:val="000000"/>
          <w:vertAlign w:val="superscript"/>
          <w:rtl/>
        </w:rPr>
        <w:t>6</w:t>
      </w:r>
      <w:r w:rsidR="00375DCC" w:rsidRPr="00375DCC">
        <w:rPr>
          <w:rFonts w:ascii="Tahoma" w:cs="Tahoma" w:hAnsi="Tahoma"/>
          <w:color w:themeColor="text1" w:val="000000"/>
          <w:rtl/>
        </w:rPr>
        <w:t xml:space="preserve">  </w:t>
      </w:r>
    </w:p>
    <w:p w14:paraId="13F8EAF2" w14:textId="77777777" w:rsidP="00375DCC" w:rsidR="00375DCC" w:rsidRDefault="00375DCC" w:rsidRPr="00375DCC">
      <w:pPr>
        <w:bidi/>
        <w:spacing w:after="120" w:line="360" w:lineRule="auto"/>
        <w:rPr>
          <w:rFonts w:ascii="Tahoma" w:cs="Tahoma" w:hAnsi="Tahoma"/>
          <w:color w:themeColor="text1" w:val="000000"/>
        </w:rPr>
      </w:pPr>
      <w:r w:rsidRPr="00375DCC">
        <w:rPr>
          <w:rFonts w:ascii="Tahoma" w:cs="Tahoma" w:hAnsi="Tahoma"/>
          <w:color w:themeColor="text1" w:val="000000"/>
          <w:rtl/>
        </w:rPr>
        <w:t xml:space="preserve">     הנגר קיבל גם אותם בסבר פנים יפות ומיהר ______</w:t>
      </w:r>
      <w:r w:rsidRPr="00375DCC">
        <w:rPr>
          <w:rFonts w:ascii="Tahoma" w:cs="Tahoma" w:hAnsi="Tahoma"/>
          <w:color w:themeColor="text1" w:val="000000"/>
          <w:vertAlign w:val="superscript"/>
          <w:rtl/>
        </w:rPr>
        <w:t>7</w:t>
      </w:r>
      <w:r w:rsidRPr="00375DCC">
        <w:rPr>
          <w:rFonts w:ascii="Tahoma" w:cs="Tahoma" w:hAnsi="Tahoma"/>
          <w:color w:themeColor="text1" w:val="000000"/>
          <w:rtl/>
        </w:rPr>
        <w:t xml:space="preserve"> להם ארוחה </w:t>
      </w:r>
      <w:r w:rsidRPr="00375DCC">
        <w:rPr>
          <w:rFonts w:ascii="Tahoma" w:cs="Tahoma" w:hAnsi="Tahoma"/>
          <w:b/>
          <w:bCs/>
          <w:color w:themeColor="text1" w:val="000000"/>
          <w:rtl/>
        </w:rPr>
        <w:t>כיד המלך</w:t>
      </w:r>
      <w:r w:rsidRPr="00375DCC">
        <w:rPr>
          <w:rFonts w:ascii="Tahoma" w:cs="Tahoma" w:hAnsi="Tahoma"/>
          <w:b/>
          <w:bCs/>
          <w:color w:themeColor="text1" w:val="000000"/>
        </w:rPr>
        <w:t>.</w:t>
      </w:r>
      <w:r w:rsidRPr="00375DCC">
        <w:rPr>
          <w:rFonts w:ascii="Tahoma" w:cs="Tahoma" w:hAnsi="Tahoma"/>
          <w:color w:themeColor="text1" w:val="000000"/>
          <w:rtl/>
        </w:rPr>
        <w:t xml:space="preserve">  </w:t>
      </w:r>
      <w:r w:rsidRPr="00375DCC">
        <w:rPr>
          <w:rFonts w:ascii="Tahoma" w:cs="Tahoma" w:hAnsi="Tahoma"/>
          <w:color w:themeColor="text1" w:val="000000"/>
        </w:rPr>
        <w:br/>
      </w:r>
      <w:r w:rsidRPr="00375DCC">
        <w:rPr>
          <w:rFonts w:ascii="Tahoma" w:cs="Tahoma" w:hAnsi="Tahoma"/>
          <w:color w:themeColor="text1" w:val="000000"/>
          <w:rtl/>
        </w:rPr>
        <w:t xml:space="preserve">     שבוע לאחר מכן שוב _______</w:t>
      </w:r>
      <w:r w:rsidRPr="00375DCC">
        <w:rPr>
          <w:rFonts w:ascii="Tahoma" w:cs="Tahoma" w:hAnsi="Tahoma"/>
          <w:color w:themeColor="text1" w:val="000000"/>
          <w:vertAlign w:val="superscript"/>
          <w:rtl/>
        </w:rPr>
        <w:t>8</w:t>
      </w:r>
      <w:r w:rsidRPr="00375DCC">
        <w:rPr>
          <w:rFonts w:ascii="Tahoma" w:cs="Tahoma" w:hAnsi="Tahoma"/>
          <w:color w:themeColor="text1" w:val="000000"/>
          <w:rtl/>
        </w:rPr>
        <w:t xml:space="preserve"> מישהו על דלתו של הנגר. הפעם היו _______</w:t>
      </w:r>
      <w:r w:rsidRPr="00375DCC">
        <w:rPr>
          <w:rFonts w:ascii="Tahoma" w:cs="Tahoma" w:hAnsi="Tahoma"/>
          <w:color w:themeColor="text1" w:val="000000"/>
          <w:vertAlign w:val="superscript"/>
          <w:rtl/>
        </w:rPr>
        <w:t>9</w:t>
      </w:r>
      <w:r w:rsidRPr="00375DCC">
        <w:rPr>
          <w:rFonts w:ascii="Tahoma" w:cs="Tahoma" w:hAnsi="Tahoma"/>
          <w:color w:themeColor="text1" w:val="000000"/>
          <w:rtl/>
        </w:rPr>
        <w:t xml:space="preserve"> החברים של הבנים של החקלאי שהעניק לו את _________</w:t>
      </w:r>
      <w:r w:rsidRPr="00375DCC">
        <w:rPr>
          <w:rFonts w:ascii="Tahoma" w:cs="Tahoma" w:hAnsi="Tahoma"/>
          <w:color w:themeColor="text1" w:val="000000"/>
          <w:vertAlign w:val="superscript"/>
          <w:rtl/>
        </w:rPr>
        <w:t>10</w:t>
      </w:r>
      <w:r w:rsidRPr="00375DCC">
        <w:rPr>
          <w:rFonts w:ascii="Tahoma" w:cs="Tahoma" w:hAnsi="Tahoma"/>
          <w:color w:themeColor="text1" w:val="000000"/>
          <w:rtl/>
        </w:rPr>
        <w:t xml:space="preserve"> במתנה</w:t>
      </w:r>
      <w:r w:rsidRPr="00375DCC">
        <w:rPr>
          <w:rFonts w:ascii="Tahoma" w:cs="Tahoma" w:hAnsi="Tahoma"/>
          <w:color w:themeColor="text1" w:val="000000"/>
        </w:rPr>
        <w:t>.</w:t>
      </w:r>
      <w:r w:rsidRPr="00375DCC">
        <w:rPr>
          <w:rFonts w:ascii="Tahoma" w:cs="Tahoma" w:hAnsi="Tahoma"/>
          <w:color w:themeColor="text1" w:val="000000"/>
          <w:rtl/>
        </w:rPr>
        <w:t xml:space="preserve">  </w:t>
      </w:r>
      <w:r w:rsidRPr="00375DCC">
        <w:rPr>
          <w:rFonts w:ascii="Tahoma" w:cs="Tahoma" w:hAnsi="Tahoma"/>
          <w:color w:themeColor="text1" w:val="000000"/>
        </w:rPr>
        <w:br/>
      </w:r>
      <w:r w:rsidRPr="00375DCC">
        <w:rPr>
          <w:rFonts w:ascii="Tahoma" w:cs="Tahoma" w:hAnsi="Tahoma"/>
          <w:color w:themeColor="text1" w:val="000000"/>
          <w:rtl/>
        </w:rPr>
        <w:lastRenderedPageBreak/>
        <w:t xml:space="preserve">     העניין לא מצא חן בעיני הנגר, ואף על פי כן _______</w:t>
      </w:r>
      <w:r w:rsidRPr="00375DCC">
        <w:rPr>
          <w:rFonts w:ascii="Tahoma" w:cs="Tahoma" w:hAnsi="Tahoma"/>
          <w:color w:themeColor="text1" w:val="000000"/>
          <w:vertAlign w:val="superscript"/>
          <w:rtl/>
        </w:rPr>
        <w:t>11</w:t>
      </w:r>
      <w:r w:rsidRPr="00375DCC">
        <w:rPr>
          <w:rFonts w:ascii="Tahoma" w:cs="Tahoma" w:hAnsi="Tahoma"/>
          <w:color w:themeColor="text1" w:val="000000"/>
          <w:rtl/>
        </w:rPr>
        <w:t xml:space="preserve"> בשבילם והזמין  אותם ללון בביתו</w:t>
      </w:r>
      <w:r w:rsidRPr="00375DCC">
        <w:rPr>
          <w:rFonts w:ascii="Tahoma" w:cs="Tahoma" w:hAnsi="Tahoma"/>
          <w:color w:themeColor="text1" w:val="000000"/>
        </w:rPr>
        <w:t>.</w:t>
      </w:r>
      <w:r w:rsidRPr="00375DCC">
        <w:rPr>
          <w:rFonts w:ascii="Tahoma" w:cs="Tahoma" w:hAnsi="Tahoma"/>
          <w:color w:themeColor="text1" w:val="000000"/>
          <w:rtl/>
        </w:rPr>
        <w:t xml:space="preserve">  </w:t>
      </w:r>
    </w:p>
    <w:p w14:paraId="4F5A0647" w14:textId="77777777" w:rsidP="00375DCC" w:rsidR="00375DCC" w:rsidRDefault="00375DCC" w:rsidRPr="00375DCC">
      <w:pPr>
        <w:bidi/>
        <w:spacing w:after="120" w:line="360" w:lineRule="auto"/>
        <w:rPr>
          <w:rFonts w:ascii="Tahoma" w:cs="Tahoma" w:hAnsi="Tahoma"/>
          <w:color w:themeColor="text1" w:val="000000"/>
          <w:rtl/>
        </w:rPr>
      </w:pPr>
      <w:r w:rsidRPr="00375DCC">
        <w:rPr>
          <w:rFonts w:ascii="Tahoma" w:cs="Tahoma" w:hAnsi="Tahoma"/>
          <w:color w:themeColor="text1" w:val="000000"/>
          <w:rtl/>
        </w:rPr>
        <w:t xml:space="preserve">          כמה ימים לאחר מכן הקישה על _______</w:t>
      </w:r>
      <w:r w:rsidRPr="00375DCC">
        <w:rPr>
          <w:rFonts w:ascii="Tahoma" w:cs="Tahoma" w:hAnsi="Tahoma"/>
          <w:color w:themeColor="text1" w:val="000000"/>
          <w:vertAlign w:val="superscript"/>
          <w:rtl/>
        </w:rPr>
        <w:t>12</w:t>
      </w:r>
      <w:r w:rsidRPr="00375DCC">
        <w:rPr>
          <w:rFonts w:ascii="Tahoma" w:cs="Tahoma" w:hAnsi="Tahoma"/>
          <w:color w:themeColor="text1" w:val="000000"/>
          <w:rtl/>
        </w:rPr>
        <w:t xml:space="preserve"> של הנגר משפחה שלמה.                            "מי ______"? </w:t>
      </w:r>
      <w:r w:rsidRPr="00375DCC">
        <w:rPr>
          <w:rFonts w:ascii="Tahoma" w:cs="Tahoma" w:hAnsi="Tahoma"/>
          <w:color w:themeColor="text1" w:val="000000"/>
          <w:vertAlign w:val="superscript"/>
          <w:rtl/>
        </w:rPr>
        <w:t>13</w:t>
      </w:r>
      <w:r w:rsidRPr="00375DCC">
        <w:rPr>
          <w:rFonts w:ascii="Tahoma" w:cs="Tahoma" w:hAnsi="Tahoma"/>
          <w:color w:themeColor="text1" w:val="000000"/>
          <w:rtl/>
        </w:rPr>
        <w:t xml:space="preserve"> שאל</w:t>
      </w:r>
      <w:r w:rsidRPr="00375DCC">
        <w:rPr>
          <w:rFonts w:ascii="Tahoma" w:cs="Tahoma" w:hAnsi="Tahoma"/>
          <w:color w:themeColor="text1" w:val="000000"/>
        </w:rPr>
        <w:t>.</w:t>
      </w:r>
      <w:r w:rsidRPr="00375DCC">
        <w:rPr>
          <w:rFonts w:ascii="Tahoma" w:cs="Tahoma" w:hAnsi="Tahoma"/>
          <w:color w:themeColor="text1" w:val="000000"/>
          <w:rtl/>
        </w:rPr>
        <w:t xml:space="preserve"> </w:t>
      </w:r>
      <w:r w:rsidRPr="00375DCC">
        <w:rPr>
          <w:rFonts w:ascii="Tahoma" w:cs="Tahoma" w:hAnsi="Tahoma"/>
          <w:color w:themeColor="text1" w:val="000000"/>
        </w:rPr>
        <w:br/>
      </w:r>
      <w:r w:rsidRPr="00375DCC">
        <w:rPr>
          <w:rFonts w:ascii="Tahoma" w:cs="Tahoma" w:hAnsi="Tahoma"/>
          <w:color w:themeColor="text1" w:val="000000"/>
          <w:rtl/>
        </w:rPr>
        <w:t xml:space="preserve">     "אנחנו השכנים של החברים של הבנים ______</w:t>
      </w:r>
      <w:r w:rsidRPr="00375DCC">
        <w:rPr>
          <w:rFonts w:ascii="Tahoma" w:cs="Tahoma" w:hAnsi="Tahoma"/>
          <w:color w:themeColor="text1" w:val="000000"/>
          <w:vertAlign w:val="superscript"/>
          <w:rtl/>
        </w:rPr>
        <w:t>14</w:t>
      </w:r>
      <w:r w:rsidRPr="00375DCC">
        <w:rPr>
          <w:rFonts w:ascii="Tahoma" w:cs="Tahoma" w:hAnsi="Tahoma"/>
          <w:color w:themeColor="text1" w:val="000000"/>
          <w:rtl/>
        </w:rPr>
        <w:t xml:space="preserve"> החקלאי שהעניק לך תרנגולת במתנה", השיבו לו</w:t>
      </w:r>
      <w:r w:rsidRPr="00375DCC">
        <w:rPr>
          <w:rFonts w:ascii="Tahoma" w:cs="Tahoma" w:hAnsi="Tahoma"/>
          <w:color w:themeColor="text1" w:val="000000"/>
        </w:rPr>
        <w:t>.</w:t>
      </w:r>
      <w:r w:rsidRPr="00375DCC">
        <w:rPr>
          <w:rFonts w:ascii="Tahoma" w:cs="Tahoma" w:hAnsi="Tahoma"/>
          <w:color w:themeColor="text1" w:val="000000"/>
          <w:rtl/>
        </w:rPr>
        <w:t xml:space="preserve">   ________</w:t>
      </w:r>
      <w:r w:rsidRPr="00375DCC">
        <w:rPr>
          <w:rFonts w:ascii="Tahoma" w:cs="Tahoma" w:hAnsi="Tahoma"/>
          <w:color w:themeColor="text1" w:val="000000"/>
          <w:vertAlign w:val="superscript"/>
          <w:rtl/>
        </w:rPr>
        <w:t>15</w:t>
      </w:r>
      <w:r w:rsidRPr="00375DCC">
        <w:rPr>
          <w:rFonts w:ascii="Tahoma" w:cs="Tahoma" w:hAnsi="Tahoma"/>
          <w:color w:themeColor="text1" w:val="000000"/>
          <w:rtl/>
        </w:rPr>
        <w:t xml:space="preserve"> הושיב אותם בחדר האוכל והלך ל________. </w:t>
      </w:r>
      <w:r w:rsidRPr="00375DCC">
        <w:rPr>
          <w:rFonts w:ascii="Tahoma" w:cs="Tahoma" w:hAnsi="Tahoma"/>
          <w:color w:themeColor="text1" w:val="000000"/>
          <w:vertAlign w:val="superscript"/>
          <w:rtl/>
        </w:rPr>
        <w:t>16</w:t>
      </w:r>
      <w:r w:rsidRPr="00375DCC">
        <w:rPr>
          <w:rFonts w:ascii="Tahoma" w:cs="Tahoma" w:hAnsi="Tahoma"/>
          <w:color w:themeColor="text1" w:val="000000"/>
          <w:rtl/>
        </w:rPr>
        <w:t xml:space="preserve"> </w:t>
      </w:r>
      <w:r w:rsidRPr="00375DCC">
        <w:rPr>
          <w:rFonts w:ascii="Tahoma" w:cs="Tahoma" w:hAnsi="Tahoma"/>
          <w:color w:themeColor="text1" w:val="000000"/>
        </w:rPr>
        <w:br/>
      </w:r>
      <w:r w:rsidRPr="00375DCC">
        <w:rPr>
          <w:rFonts w:ascii="Tahoma" w:cs="Tahoma" w:hAnsi="Tahoma"/>
          <w:color w:themeColor="text1" w:val="000000"/>
          <w:rtl/>
        </w:rPr>
        <w:t xml:space="preserve">     מן המטבח נשמע רעש של </w:t>
      </w:r>
      <w:r w:rsidRPr="00375DCC">
        <w:rPr>
          <w:rFonts w:ascii="Tahoma" w:cs="Tahoma" w:hAnsi="Tahoma"/>
          <w:b/>
          <w:bCs/>
          <w:color w:themeColor="text1" w:val="000000"/>
          <w:rtl/>
        </w:rPr>
        <w:t>מצקות</w:t>
      </w:r>
      <w:r w:rsidRPr="00375DCC">
        <w:rPr>
          <w:rFonts w:ascii="Tahoma" w:cs="Tahoma" w:hAnsi="Tahoma"/>
          <w:color w:themeColor="text1" w:val="000000"/>
          <w:rtl/>
        </w:rPr>
        <w:t xml:space="preserve">, של ________ </w:t>
      </w:r>
      <w:r w:rsidRPr="00375DCC">
        <w:rPr>
          <w:rFonts w:ascii="Tahoma" w:cs="Tahoma" w:hAnsi="Tahoma"/>
          <w:color w:themeColor="text1" w:val="000000"/>
          <w:vertAlign w:val="superscript"/>
          <w:rtl/>
        </w:rPr>
        <w:t xml:space="preserve">17 </w:t>
      </w:r>
      <w:r w:rsidRPr="00375DCC">
        <w:rPr>
          <w:rFonts w:ascii="Tahoma" w:cs="Tahoma" w:hAnsi="Tahoma"/>
          <w:color w:themeColor="text1" w:val="000000"/>
          <w:rtl/>
        </w:rPr>
        <w:t>ושל התעסקות רבה</w:t>
      </w:r>
      <w:r w:rsidRPr="00375DCC">
        <w:rPr>
          <w:rFonts w:ascii="Tahoma" w:cs="Tahoma" w:hAnsi="Tahoma"/>
          <w:color w:themeColor="text1" w:val="000000"/>
        </w:rPr>
        <w:t>.</w:t>
      </w:r>
      <w:r w:rsidRPr="00375DCC">
        <w:rPr>
          <w:rFonts w:ascii="Tahoma" w:cs="Tahoma" w:hAnsi="Tahoma"/>
          <w:color w:themeColor="text1" w:val="000000"/>
          <w:rtl/>
        </w:rPr>
        <w:t xml:space="preserve"> </w:t>
      </w:r>
      <w:r w:rsidRPr="00375DCC">
        <w:rPr>
          <w:rFonts w:ascii="Tahoma" w:cs="Tahoma" w:hAnsi="Tahoma"/>
          <w:color w:themeColor="text1" w:val="000000"/>
        </w:rPr>
        <w:br/>
      </w:r>
      <w:r w:rsidRPr="00375DCC">
        <w:rPr>
          <w:rFonts w:ascii="Tahoma" w:cs="Tahoma" w:hAnsi="Tahoma"/>
          <w:color w:themeColor="text1" w:val="000000"/>
          <w:rtl/>
        </w:rPr>
        <w:t xml:space="preserve">     לאחר מכן נכנס הנגר ל______ </w:t>
      </w:r>
      <w:r w:rsidRPr="00375DCC">
        <w:rPr>
          <w:rFonts w:ascii="Tahoma" w:cs="Tahoma" w:hAnsi="Tahoma"/>
          <w:color w:themeColor="text1" w:val="000000"/>
          <w:vertAlign w:val="superscript"/>
          <w:rtl/>
        </w:rPr>
        <w:t>18</w:t>
      </w:r>
      <w:r w:rsidRPr="00375DCC">
        <w:rPr>
          <w:rFonts w:ascii="Tahoma" w:cs="Tahoma" w:hAnsi="Tahoma"/>
          <w:color w:themeColor="text1" w:val="000000"/>
          <w:rtl/>
        </w:rPr>
        <w:t xml:space="preserve"> האוכל ובידיו סיר ענקי מלא… מים _________</w:t>
      </w:r>
      <w:r w:rsidRPr="00375DCC">
        <w:rPr>
          <w:rFonts w:ascii="Tahoma" w:cs="Tahoma" w:hAnsi="Tahoma"/>
          <w:color w:themeColor="text1" w:val="000000"/>
        </w:rPr>
        <w:t>.</w:t>
      </w:r>
      <w:r w:rsidRPr="00375DCC">
        <w:rPr>
          <w:rFonts w:ascii="Tahoma" w:cs="Tahoma" w:hAnsi="Tahoma"/>
          <w:color w:themeColor="text1" w:val="000000"/>
          <w:rtl/>
        </w:rPr>
        <w:t xml:space="preserve"> </w:t>
      </w:r>
      <w:r w:rsidRPr="00375DCC">
        <w:rPr>
          <w:rFonts w:ascii="Tahoma" w:cs="Tahoma" w:hAnsi="Tahoma"/>
          <w:color w:themeColor="text1" w:val="000000"/>
          <w:vertAlign w:val="superscript"/>
          <w:rtl/>
        </w:rPr>
        <w:t>19</w:t>
      </w:r>
      <w:r w:rsidRPr="00375DCC">
        <w:rPr>
          <w:rFonts w:ascii="Tahoma" w:cs="Tahoma" w:hAnsi="Tahoma"/>
          <w:color w:themeColor="text1" w:val="000000"/>
          <w:rtl/>
        </w:rPr>
        <w:t xml:space="preserve">  על פני המים צפו כמה טיפות של שומן</w:t>
      </w:r>
      <w:r w:rsidRPr="00375DCC">
        <w:rPr>
          <w:rFonts w:ascii="Tahoma" w:cs="Tahoma" w:hAnsi="Tahoma"/>
          <w:color w:themeColor="text1" w:val="000000"/>
        </w:rPr>
        <w:t>.</w:t>
      </w:r>
      <w:r w:rsidRPr="00375DCC">
        <w:rPr>
          <w:rFonts w:ascii="Tahoma" w:cs="Tahoma" w:hAnsi="Tahoma"/>
          <w:color w:themeColor="text1" w:val="000000"/>
          <w:rtl/>
        </w:rPr>
        <w:t xml:space="preserve">  הוא ________</w:t>
      </w:r>
      <w:r w:rsidRPr="00375DCC">
        <w:rPr>
          <w:rFonts w:ascii="Tahoma" w:cs="Tahoma" w:hAnsi="Tahoma"/>
          <w:color w:themeColor="text1" w:val="000000"/>
          <w:vertAlign w:val="superscript"/>
          <w:rtl/>
        </w:rPr>
        <w:t>20</w:t>
      </w:r>
      <w:r w:rsidRPr="00375DCC">
        <w:rPr>
          <w:rFonts w:ascii="Tahoma" w:cs="Tahoma" w:hAnsi="Tahoma"/>
          <w:color w:themeColor="text1" w:val="000000"/>
          <w:rtl/>
        </w:rPr>
        <w:t xml:space="preserve"> בנימוס מנת 'מרק' לכל מהסועדים כאילו זה ______ </w:t>
      </w:r>
      <w:r w:rsidRPr="00375DCC">
        <w:rPr>
          <w:rFonts w:ascii="Tahoma" w:cs="Tahoma" w:hAnsi="Tahoma"/>
          <w:color w:themeColor="text1" w:val="000000"/>
          <w:vertAlign w:val="superscript"/>
          <w:rtl/>
        </w:rPr>
        <w:t>21</w:t>
      </w:r>
      <w:r w:rsidRPr="00375DCC">
        <w:rPr>
          <w:rFonts w:ascii="Tahoma" w:cs="Tahoma" w:hAnsi="Tahoma"/>
          <w:color w:themeColor="text1" w:val="000000"/>
          <w:rtl/>
        </w:rPr>
        <w:t xml:space="preserve"> מעדן. </w:t>
      </w:r>
    </w:p>
    <w:p w14:paraId="4BAFACC1" w14:textId="77777777" w:rsidP="00375DCC" w:rsidR="00375DCC" w:rsidRDefault="00375DCC" w:rsidRPr="00375DCC">
      <w:pPr>
        <w:bidi/>
        <w:spacing w:after="120" w:line="360" w:lineRule="auto"/>
        <w:rPr>
          <w:rFonts w:ascii="Tahoma" w:cs="Tahoma" w:hAnsi="Tahoma"/>
          <w:color w:themeColor="text1" w:val="000000"/>
          <w:rtl/>
        </w:rPr>
      </w:pPr>
      <w:r w:rsidRPr="00375DCC">
        <w:rPr>
          <w:rFonts w:ascii="Tahoma" w:cs="Tahoma" w:hAnsi="Tahoma"/>
          <w:color w:themeColor="text1" w:val="000000"/>
          <w:rtl/>
        </w:rPr>
        <w:t xml:space="preserve">     שאלו אותו האורחים: "איזה מרק זה? למה _______ </w:t>
      </w:r>
      <w:r w:rsidRPr="00375DCC">
        <w:rPr>
          <w:rFonts w:ascii="Tahoma" w:cs="Tahoma" w:hAnsi="Tahoma"/>
          <w:color w:themeColor="text1" w:val="000000"/>
          <w:vertAlign w:val="superscript"/>
          <w:rtl/>
        </w:rPr>
        <w:t>22</w:t>
      </w:r>
      <w:r w:rsidRPr="00375DCC">
        <w:rPr>
          <w:rFonts w:ascii="Tahoma" w:cs="Tahoma" w:hAnsi="Tahoma"/>
          <w:color w:themeColor="text1" w:val="000000"/>
          <w:rtl/>
        </w:rPr>
        <w:t xml:space="preserve"> כל כך חיוור?" </w:t>
      </w:r>
    </w:p>
    <w:p w14:paraId="2D835596" w14:textId="5551F67D" w:rsidP="00375DCC" w:rsidR="00375DCC" w:rsidRDefault="00375DCC" w:rsidRPr="00375DCC">
      <w:pPr>
        <w:bidi/>
        <w:spacing w:after="120" w:line="360" w:lineRule="auto"/>
        <w:rPr>
          <w:rFonts w:ascii="Tahoma" w:cs="Tahoma" w:hAnsi="Tahoma"/>
          <w:color w:themeColor="text1" w:val="000000"/>
          <w:rtl/>
        </w:rPr>
      </w:pPr>
      <w:r w:rsidRPr="00375DCC">
        <w:rPr>
          <w:rFonts w:ascii="Tahoma" w:cs="Tahoma" w:hAnsi="Tahoma"/>
          <w:color w:themeColor="text1" w:val="000000"/>
          <w:rtl/>
        </w:rPr>
        <w:t xml:space="preserve">    </w:t>
      </w:r>
      <w:r w:rsidR="00C55B66">
        <w:rPr>
          <w:rFonts w:ascii="Tahoma" w:cs="Tahoma" w:hAnsi="Tahoma"/>
          <w:noProof/>
          <w:color w:themeColor="text1" w:val="000000"/>
          <w:rtl/>
          <w:lang w:val="he-IL"/>
        </w:rPr>
        <mc:AlternateContent>
          <mc:Choice Requires="wpg">
            <w:drawing>
              <wp:anchor allowOverlap="1" behindDoc="0" distB="0" distL="114300" distR="114300" distT="0" layoutInCell="1" locked="0" relativeHeight="251795456" simplePos="0" wp14:anchorId="4469FA25" wp14:editId="6D225764">
                <wp:simplePos x="0" y="0"/>
                <wp:positionH relativeFrom="column">
                  <wp:posOffset>3962400</wp:posOffset>
                </wp:positionH>
                <wp:positionV relativeFrom="paragraph">
                  <wp:posOffset>3175</wp:posOffset>
                </wp:positionV>
                <wp:extent cx="1438275" cy="1314450"/>
                <wp:effectExtent b="0" l="0" r="9525" t="0"/>
                <wp:wrapThrough wrapText="bothSides">
                  <wp:wrapPolygon edited="0">
                    <wp:start x="0" y="0"/>
                    <wp:lineTo x="0" y="21287"/>
                    <wp:lineTo x="21457" y="21287"/>
                    <wp:lineTo x="21457" y="0"/>
                    <wp:lineTo x="0" y="0"/>
                  </wp:wrapPolygon>
                </wp:wrapThrough>
                <wp:docPr id="1679381667" name="קבוצה 131"/>
                <wp:cNvGraphicFramePr/>
                <a:graphic xmlns:a="http://schemas.openxmlformats.org/drawingml/2006/main">
                  <a:graphicData uri="http://schemas.microsoft.com/office/word/2010/wordprocessingGroup">
                    <wpg:wgp>
                      <wpg:cNvGrpSpPr/>
                      <wpg:grpSpPr>
                        <a:xfrm>
                          <a:off x="0" y="0"/>
                          <a:ext cx="1438275" cy="1314450"/>
                          <a:chOff x="0" y="0"/>
                          <a:chExt cx="5600700" cy="4555490"/>
                        </a:xfrm>
                      </wpg:grpSpPr>
                      <pic:pic xmlns:pic="http://schemas.openxmlformats.org/drawingml/2006/picture">
                        <pic:nvPicPr>
                          <pic:cNvPr id="11903049" name="תמונה 129"/>
                          <pic:cNvPicPr>
                            <a:picLocks noChangeAspect="1"/>
                          </pic:cNvPicPr>
                        </pic:nvPicPr>
                        <pic:blipFill>
                          <a:blip cstate="print"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5600700" cy="4200525"/>
                          </a:xfrm>
                          <a:prstGeom prst="rect">
                            <a:avLst/>
                          </a:prstGeom>
                        </pic:spPr>
                      </pic:pic>
                      <wps:wsp>
                        <wps:cNvPr id="177609847" name="תיבת טקסט 130"/>
                        <wps:cNvSpPr txBox="1"/>
                        <wps:spPr>
                          <a:xfrm>
                            <a:off x="0" y="4200525"/>
                            <a:ext cx="5600700" cy="354965"/>
                          </a:xfrm>
                          <a:prstGeom prst="rect">
                            <a:avLst/>
                          </a:prstGeom>
                          <a:solidFill>
                            <a:prstClr val="white"/>
                          </a:solidFill>
                          <a:ln>
                            <a:noFill/>
                          </a:ln>
                        </wps:spPr>
                        <wps:txbx>
                          <w:txbxContent>
                            <w:p w14:paraId="26B11440" w14:textId="6683B5ED" w:rsidP="00C55B66" w:rsidR="00C55B66" w:rsidRDefault="00C55B66" w:rsidRPr="00C55B66">
                              <w:pPr>
                                <w:bidi/>
                                <w:rPr>
                                  <w:sz w:val="18"/>
                                  <w:szCs w:val="18"/>
                                </w:rPr>
                              </w:pPr>
                              <w:hyperlink r:id="rId41" w:history="1">
                                <w:r w:rsidRPr="00C55B66">
                                  <w:rPr>
                                    <w:rStyle w:val="Hyperlink"/>
                                    <w:sz w:val="18"/>
                                    <w:szCs w:val="18"/>
                                    <w:rtl/>
                                  </w:rPr>
                                  <w:t>תמונה זו</w:t>
                                </w:r>
                              </w:hyperlink>
                              <w:r w:rsidRPr="00C55B66">
                                <w:rPr>
                                  <w:sz w:val="18"/>
                                  <w:szCs w:val="18"/>
                                  <w:rtl/>
                                </w:rPr>
                                <w:t xml:space="preserve"> מאת מחבר לא ידוע ניתן ברשיון במסגרת</w:t>
                              </w:r>
                              <w:r w:rsidRPr="00C55B66">
                                <w:rPr>
                                  <w:sz w:val="18"/>
                                  <w:szCs w:val="18"/>
                                </w:rPr>
                                <w:t xml:space="preserve"> </w:t>
                              </w:r>
                              <w:hyperlink r:id="rId42" w:history="1">
                                <w:r w:rsidRPr="00C55B66">
                                  <w:rPr>
                                    <w:rStyle w:val="Hyperlink"/>
                                    <w:sz w:val="18"/>
                                    <w:szCs w:val="18"/>
                                  </w:rPr>
                                  <w:t>CC BY-SA</w:t>
                                </w:r>
                              </w:hyperlink>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wps:bodyPr>
                      </wps:wsp>
                    </wpg:wgp>
                  </a:graphicData>
                </a:graphic>
              </wp:anchor>
            </w:drawing>
          </mc:Choice>
        </mc:AlternateContent>
      </w:r>
      <w:r w:rsidRPr="00375DCC">
        <w:rPr>
          <w:rFonts w:ascii="Tahoma" w:cs="Tahoma" w:hAnsi="Tahoma"/>
          <w:color w:themeColor="text1" w:val="000000"/>
          <w:rtl/>
        </w:rPr>
        <w:t xml:space="preserve"> "זה המרק של מרק התרנגולת, ואני מגיש לכם אותו ברצון, השכנים של החברים של הבנים של החקלאי שהעניק לי תרנגולת מתנה</w:t>
      </w:r>
      <w:r w:rsidRPr="00375DCC">
        <w:rPr>
          <w:rFonts w:ascii="Tahoma" w:cs="Tahoma" w:hAnsi="Tahoma"/>
          <w:color w:themeColor="text1" w:val="000000"/>
        </w:rPr>
        <w:t>".</w:t>
      </w:r>
    </w:p>
    <w:p w14:paraId="22771D6E" w14:textId="77777777" w:rsidP="00375DCC" w:rsidR="00375DCC" w:rsidRDefault="00375DCC">
      <w:pPr>
        <w:bidi/>
        <w:spacing w:after="120" w:line="360" w:lineRule="auto"/>
        <w:rPr>
          <w:rFonts w:cs="David"/>
          <w:color w:themeColor="text1" w:val="000000"/>
          <w:sz w:val="28"/>
          <w:szCs w:val="28"/>
        </w:rPr>
      </w:pPr>
    </w:p>
    <w:p w14:paraId="4B8811B3" w14:textId="77777777" w:rsidP="00C55B66" w:rsidR="00C55B66" w:rsidRDefault="00C55B66" w:rsidRPr="00375DCC">
      <w:pPr>
        <w:bidi/>
        <w:spacing w:after="120" w:line="360" w:lineRule="auto"/>
        <w:rPr>
          <w:rFonts w:cs="David"/>
          <w:color w:themeColor="text1" w:val="000000"/>
          <w:sz w:val="28"/>
          <w:szCs w:val="28"/>
          <w:rtl/>
        </w:rPr>
      </w:pPr>
    </w:p>
    <w:p w14:paraId="4EB0D8CE" w14:textId="7BAD52C2" w:rsidP="00375DCC" w:rsidR="00375DCC" w:rsidRDefault="00375DCC" w:rsidRPr="00375DCC">
      <w:pPr>
        <w:numPr>
          <w:ilvl w:val="0"/>
          <w:numId w:val="43"/>
        </w:numPr>
        <w:bidi/>
        <w:spacing w:after="120" w:line="360" w:lineRule="auto"/>
        <w:rPr>
          <w:rFonts w:cs="David"/>
          <w:color w:themeColor="text1" w:val="000000"/>
          <w:sz w:val="28"/>
          <w:szCs w:val="28"/>
          <w:rtl/>
        </w:rPr>
      </w:pPr>
      <w:r w:rsidRPr="00375DCC">
        <w:rPr>
          <w:rFonts w:cs="David"/>
          <w:color w:themeColor="text1" w:val="000000"/>
          <w:sz w:val="28"/>
          <w:szCs w:val="28"/>
          <w:rtl/>
        </w:rPr>
        <w:t>הסבירו את המילים המודגשות בסיפור</w:t>
      </w:r>
      <w:r>
        <w:rPr>
          <w:rFonts w:cs="David" w:hint="cs"/>
          <w:color w:themeColor="text1" w:val="000000"/>
          <w:sz w:val="28"/>
          <w:szCs w:val="28"/>
          <w:rtl/>
        </w:rPr>
        <w:t>:</w:t>
      </w:r>
    </w:p>
    <w:p w14:paraId="717A3A7D" w14:textId="77777777" w:rsidP="00375DCC" w:rsidR="00375DCC" w:rsidRDefault="00375DCC" w:rsidRPr="00375DCC">
      <w:pPr>
        <w:bidi/>
        <w:spacing w:after="120" w:line="360" w:lineRule="auto"/>
        <w:rPr>
          <w:rFonts w:cs="David"/>
          <w:color w:themeColor="text1" w:val="000000"/>
          <w:sz w:val="28"/>
          <w:szCs w:val="28"/>
        </w:rPr>
      </w:pPr>
      <w:r w:rsidRPr="00375DCC">
        <w:rPr>
          <w:rFonts w:cs="David"/>
          <w:color w:themeColor="text1" w:val="000000"/>
          <w:sz w:val="28"/>
          <w:szCs w:val="28"/>
          <w:rtl/>
        </w:rPr>
        <w:t>העניק = ________;  מחווה = ________;  ללון= ________;</w:t>
      </w:r>
    </w:p>
    <w:p w14:paraId="7922BD93" w14:textId="77777777" w:rsidP="00375DCC" w:rsidR="00375DCC" w:rsidRDefault="00375DCC" w:rsidRPr="00375DCC">
      <w:pPr>
        <w:bidi/>
        <w:spacing w:after="240" w:line="360" w:lineRule="auto"/>
        <w:rPr>
          <w:rFonts w:cs="David"/>
          <w:color w:themeColor="text1" w:val="000000"/>
          <w:sz w:val="28"/>
          <w:szCs w:val="28"/>
          <w:rtl/>
        </w:rPr>
      </w:pPr>
      <w:r w:rsidRPr="00375DCC">
        <w:rPr>
          <w:rFonts w:cs="David"/>
          <w:color w:themeColor="text1" w:val="000000"/>
          <w:sz w:val="28"/>
          <w:szCs w:val="28"/>
          <w:rtl/>
        </w:rPr>
        <w:t>כיד המלך= ________;  מצקות= ________</w:t>
      </w:r>
    </w:p>
    <w:p w14:paraId="6E3E417C" w14:textId="77777777" w:rsidP="00375DCC" w:rsidR="00375DCC" w:rsidRDefault="00375DCC" w:rsidRPr="00375DCC">
      <w:pPr>
        <w:numPr>
          <w:ilvl w:val="0"/>
          <w:numId w:val="43"/>
        </w:numPr>
        <w:bidi/>
        <w:spacing w:after="120" w:line="360" w:lineRule="auto"/>
        <w:rPr>
          <w:rFonts w:cs="David"/>
          <w:color w:themeColor="text1" w:val="000000"/>
          <w:sz w:val="28"/>
          <w:szCs w:val="28"/>
        </w:rPr>
      </w:pPr>
      <w:r w:rsidRPr="00375DCC">
        <w:rPr>
          <w:rFonts w:cs="David"/>
          <w:color w:themeColor="text1" w:val="000000"/>
          <w:sz w:val="28"/>
          <w:szCs w:val="28"/>
          <w:rtl/>
        </w:rPr>
        <w:t>קראו שוב את הסיפור ובדקו אם המילים שהשלמתם מתאימות.</w:t>
      </w:r>
    </w:p>
    <w:p w14:paraId="27B70801" w14:textId="77777777" w:rsidP="00375DCC" w:rsidR="00375DCC" w:rsidRDefault="00375DCC" w:rsidRPr="00375DCC">
      <w:pPr>
        <w:bidi/>
        <w:spacing w:after="120" w:line="360" w:lineRule="auto"/>
        <w:rPr>
          <w:rFonts w:cs="David"/>
          <w:color w:themeColor="text1" w:val="000000"/>
          <w:sz w:val="28"/>
          <w:szCs w:val="28"/>
        </w:rPr>
      </w:pPr>
      <w:r w:rsidRPr="00375DCC">
        <w:rPr>
          <w:rFonts w:cs="David"/>
          <w:color w:themeColor="text1" w:val="000000"/>
          <w:sz w:val="28"/>
          <w:szCs w:val="28"/>
          <w:rtl/>
        </w:rPr>
        <w:t xml:space="preserve">     בעברית, כמו בשפות אחרות יש מִשְלבּים, כלומר רמות של לשון. יש לשון גבוהה, יש לשון בינונית ויש לשון נמוכה גם בדיבור וגם בכתיבה. לשון הספרות, המאמרים המדעיים וההרצאות היא בדרך כלל לשון גבוהה; בשיחה רגילה הלשון בינונית או נמוכה, תלוי מיהם המשוחחים. גם למילים עצמן יש משלבים. למשל: חמה ולבנה או סהר הן מילים במשלב גבוה, ואילו שמש וירח הן מילים במשלב בינוני;  מָטר היא מילה במשלב גבוה מגשם; גיל ורינה – משלב גבוה משמחה.</w:t>
      </w:r>
    </w:p>
    <w:p w14:paraId="218825CD" w14:textId="77777777" w:rsidP="00375DCC" w:rsidR="00375DCC" w:rsidRDefault="00375DCC" w:rsidRPr="00375DCC">
      <w:pPr>
        <w:numPr>
          <w:ilvl w:val="0"/>
          <w:numId w:val="43"/>
        </w:numPr>
        <w:bidi/>
        <w:spacing w:after="120" w:line="360" w:lineRule="auto"/>
        <w:rPr>
          <w:rFonts w:cs="David"/>
          <w:color w:themeColor="text1" w:val="000000"/>
          <w:sz w:val="28"/>
          <w:szCs w:val="28"/>
          <w:rtl/>
        </w:rPr>
      </w:pPr>
      <w:r w:rsidRPr="00375DCC">
        <w:rPr>
          <w:rFonts w:cs="David"/>
          <w:color w:themeColor="text1" w:val="000000"/>
          <w:sz w:val="28"/>
          <w:szCs w:val="28"/>
          <w:rtl/>
        </w:rPr>
        <w:lastRenderedPageBreak/>
        <w:t>קראו את המשפטים וכתבו את משמעותה של כל מילה מודגשת על פי הֶקשרה:</w:t>
      </w:r>
    </w:p>
    <w:p w14:paraId="7F1EF3CC" w14:textId="77777777" w:rsidP="00375DCC" w:rsidR="00375DCC" w:rsidRDefault="00375DCC" w:rsidRPr="00375DCC">
      <w:pPr>
        <w:numPr>
          <w:ilvl w:val="0"/>
          <w:numId w:val="44"/>
        </w:numPr>
        <w:bidi/>
        <w:spacing w:after="120" w:line="360" w:lineRule="auto"/>
        <w:rPr>
          <w:rFonts w:cs="David"/>
          <w:color w:themeColor="text1" w:val="000000"/>
          <w:sz w:val="28"/>
          <w:szCs w:val="28"/>
          <w:rtl/>
        </w:rPr>
      </w:pPr>
      <w:r w:rsidRPr="00375DCC">
        <w:rPr>
          <w:rFonts w:cs="David"/>
          <w:color w:themeColor="text1" w:val="000000"/>
          <w:sz w:val="28"/>
          <w:szCs w:val="28"/>
          <w:rtl/>
        </w:rPr>
        <w:t xml:space="preserve">היהודים עלו לארץ כמעט מכל ארצות </w:t>
      </w:r>
      <w:r w:rsidRPr="00375DCC">
        <w:rPr>
          <w:rFonts w:cs="David"/>
          <w:b/>
          <w:bCs/>
          <w:color w:themeColor="text1" w:val="000000"/>
          <w:sz w:val="28"/>
          <w:szCs w:val="28"/>
          <w:rtl/>
        </w:rPr>
        <w:t>תבל</w:t>
      </w:r>
      <w:r w:rsidRPr="00375DCC">
        <w:rPr>
          <w:rFonts w:cs="David"/>
          <w:color w:themeColor="text1" w:val="000000"/>
          <w:sz w:val="28"/>
          <w:szCs w:val="28"/>
          <w:rtl/>
        </w:rPr>
        <w:t>.   תבל = ________</w:t>
      </w:r>
    </w:p>
    <w:p w14:paraId="617BE081" w14:textId="77777777" w:rsidP="00375DCC" w:rsidR="00375DCC" w:rsidRDefault="00375DCC" w:rsidRPr="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ה</w:t>
      </w:r>
      <w:r w:rsidRPr="00375DCC">
        <w:rPr>
          <w:rFonts w:cs="David"/>
          <w:b/>
          <w:bCs/>
          <w:color w:themeColor="text1" w:val="000000"/>
          <w:sz w:val="28"/>
          <w:szCs w:val="28"/>
          <w:rtl/>
        </w:rPr>
        <w:t>ארס</w:t>
      </w:r>
      <w:r w:rsidRPr="00375DCC">
        <w:rPr>
          <w:rFonts w:cs="David"/>
          <w:color w:themeColor="text1" w:val="000000"/>
          <w:sz w:val="28"/>
          <w:szCs w:val="28"/>
          <w:rtl/>
        </w:rPr>
        <w:t xml:space="preserve"> של הנחשים ושל העקרבים מסוכן מאוד.   ארס = __________</w:t>
      </w:r>
    </w:p>
    <w:p w14:paraId="68609764" w14:textId="77777777" w:rsidP="00375DCC" w:rsidR="00375DCC" w:rsidRDefault="00375DCC" w:rsidRPr="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אנשים רבים חושבים ש</w:t>
      </w:r>
      <w:r w:rsidRPr="00375DCC">
        <w:rPr>
          <w:rFonts w:cs="David"/>
          <w:b/>
          <w:bCs/>
          <w:color w:themeColor="text1" w:val="000000"/>
          <w:sz w:val="28"/>
          <w:szCs w:val="28"/>
          <w:rtl/>
        </w:rPr>
        <w:t xml:space="preserve">ממון </w:t>
      </w:r>
      <w:r w:rsidRPr="00375DCC">
        <w:rPr>
          <w:rFonts w:cs="David"/>
          <w:color w:themeColor="text1" w:val="000000"/>
          <w:sz w:val="28"/>
          <w:szCs w:val="28"/>
          <w:rtl/>
        </w:rPr>
        <w:t xml:space="preserve">הוא הדבר החשוב ביותר שהם </w:t>
      </w:r>
      <w:r w:rsidRPr="00375DCC">
        <w:rPr>
          <w:rFonts w:cs="David"/>
          <w:b/>
          <w:bCs/>
          <w:color w:themeColor="text1" w:val="000000"/>
          <w:sz w:val="28"/>
          <w:szCs w:val="28"/>
          <w:rtl/>
        </w:rPr>
        <w:t>זקוקים</w:t>
      </w:r>
      <w:r w:rsidRPr="00375DCC">
        <w:rPr>
          <w:rFonts w:cs="David"/>
          <w:color w:themeColor="text1" w:val="000000"/>
          <w:sz w:val="28"/>
          <w:szCs w:val="28"/>
          <w:rtl/>
        </w:rPr>
        <w:t xml:space="preserve"> לו,  כי הוא יעזור להם להשיג כל דבר.   זקוקים= ________   ממון = ________</w:t>
      </w:r>
    </w:p>
    <w:p w14:paraId="5C9CD20F" w14:textId="77777777" w:rsidP="00375DCC" w:rsidR="00375DCC" w:rsidRDefault="00375DCC" w:rsidRPr="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בגלל הקור ה</w:t>
      </w:r>
      <w:r w:rsidRPr="00375DCC">
        <w:rPr>
          <w:rFonts w:cs="David"/>
          <w:b/>
          <w:bCs/>
          <w:color w:themeColor="text1" w:val="000000"/>
          <w:sz w:val="28"/>
          <w:szCs w:val="28"/>
          <w:rtl/>
        </w:rPr>
        <w:t>עז</w:t>
      </w:r>
      <w:r w:rsidRPr="00375DCC">
        <w:rPr>
          <w:rFonts w:cs="David"/>
          <w:color w:themeColor="text1" w:val="000000"/>
          <w:sz w:val="28"/>
          <w:szCs w:val="28"/>
          <w:rtl/>
        </w:rPr>
        <w:t xml:space="preserve"> קרתה תקלה בתחנת החשמל ו</w:t>
      </w:r>
      <w:r w:rsidRPr="00375DCC">
        <w:rPr>
          <w:rFonts w:cs="David"/>
          <w:b/>
          <w:bCs/>
          <w:color w:themeColor="text1" w:val="000000"/>
          <w:sz w:val="28"/>
          <w:szCs w:val="28"/>
          <w:rtl/>
        </w:rPr>
        <w:t>עלטה</w:t>
      </w:r>
      <w:r w:rsidRPr="00375DCC">
        <w:rPr>
          <w:rFonts w:cs="David"/>
          <w:color w:themeColor="text1" w:val="000000"/>
          <w:sz w:val="28"/>
          <w:szCs w:val="28"/>
          <w:rtl/>
        </w:rPr>
        <w:t xml:space="preserve"> השתררה בכל האזור.</w:t>
      </w:r>
    </w:p>
    <w:p w14:paraId="07337786" w14:textId="092DB2AF" w:rsidP="00375DCC" w:rsidR="00375DCC" w:rsidRDefault="000F6D9C" w:rsidRPr="00375DCC">
      <w:pPr>
        <w:bidi/>
        <w:spacing w:after="120" w:line="360" w:lineRule="auto"/>
        <w:rPr>
          <w:rFonts w:cs="David"/>
          <w:color w:themeColor="text1" w:val="000000"/>
          <w:sz w:val="28"/>
          <w:szCs w:val="28"/>
        </w:rPr>
      </w:pPr>
      <w:r>
        <w:rPr>
          <w:rFonts w:cs="David" w:hint="cs"/>
          <w:color w:themeColor="text1" w:val="000000"/>
          <w:sz w:val="28"/>
          <w:szCs w:val="28"/>
          <w:rtl/>
        </w:rPr>
        <w:t xml:space="preserve">            </w:t>
      </w:r>
      <w:r w:rsidR="00375DCC" w:rsidRPr="00375DCC">
        <w:rPr>
          <w:rFonts w:cs="David"/>
          <w:color w:themeColor="text1" w:val="000000"/>
          <w:sz w:val="28"/>
          <w:szCs w:val="28"/>
          <w:rtl/>
        </w:rPr>
        <w:t>עַז= ___________ עלטה = _________</w:t>
      </w:r>
    </w:p>
    <w:p w14:paraId="5C7CFCA3" w14:textId="77777777" w:rsidP="00375DCC" w:rsidR="00375DCC" w:rsidRDefault="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 xml:space="preserve">הישראלים אוהבים לעשות 'על האש' בכל הזדמנות, אבל הם משאירים אחריהם </w:t>
      </w:r>
      <w:r w:rsidRPr="00375DCC">
        <w:rPr>
          <w:rFonts w:cs="David"/>
          <w:b/>
          <w:bCs/>
          <w:color w:themeColor="text1" w:val="000000"/>
          <w:sz w:val="28"/>
          <w:szCs w:val="28"/>
          <w:rtl/>
        </w:rPr>
        <w:t>זוהמה</w:t>
      </w:r>
      <w:r w:rsidRPr="00375DCC">
        <w:rPr>
          <w:rFonts w:cs="David"/>
          <w:color w:themeColor="text1" w:val="000000"/>
          <w:sz w:val="28"/>
          <w:szCs w:val="28"/>
          <w:rtl/>
        </w:rPr>
        <w:t xml:space="preserve"> נוראה.  זוהמה = __________</w:t>
      </w:r>
    </w:p>
    <w:p w14:paraId="5D886E0A" w14:textId="2A9B095B" w:rsidP="00AD78CD" w:rsidR="00AD78CD" w:rsidRDefault="00AD78CD">
      <w:pPr>
        <w:pStyle w:val="a9"/>
        <w:numPr>
          <w:ilvl w:val="0"/>
          <w:numId w:val="39"/>
        </w:numPr>
        <w:bidi/>
        <w:spacing w:after="120" w:line="360" w:lineRule="auto"/>
        <w:rPr>
          <w:rFonts w:cs="David"/>
          <w:color w:themeColor="text1" w:val="000000"/>
          <w:sz w:val="28"/>
          <w:szCs w:val="28"/>
        </w:rPr>
      </w:pPr>
      <w:r>
        <w:rPr>
          <w:rFonts w:cs="David" w:hint="cs"/>
          <w:color w:themeColor="text1" w:val="000000"/>
          <w:sz w:val="28"/>
          <w:szCs w:val="28"/>
          <w:rtl/>
        </w:rPr>
        <w:t>לדעתכם, מהו המשלב של 'על האש', ומהו המשלב של 'זוהמה'?</w:t>
      </w:r>
    </w:p>
    <w:p w14:paraId="0130F644" w14:textId="31CA57F0" w:rsidP="00AD78CD" w:rsidR="00AD78CD" w:rsidRDefault="00AD78CD" w:rsidRPr="00AD78CD">
      <w:pPr>
        <w:pStyle w:val="a9"/>
        <w:bidi/>
        <w:spacing w:after="120" w:line="360" w:lineRule="auto"/>
        <w:ind w:left="1466"/>
        <w:rPr>
          <w:rFonts w:cs="David"/>
          <w:color w:themeColor="text1" w:val="000000"/>
          <w:sz w:val="28"/>
          <w:szCs w:val="28"/>
        </w:rPr>
      </w:pPr>
      <w:r>
        <w:rPr>
          <w:rFonts w:cs="David" w:hint="cs"/>
          <w:color w:themeColor="text1" w:val="000000"/>
          <w:sz w:val="28"/>
          <w:szCs w:val="28"/>
          <w:rtl/>
        </w:rPr>
        <w:t>_______________          _______________</w:t>
      </w:r>
    </w:p>
    <w:p w14:paraId="41F4D274" w14:textId="77777777" w:rsidP="00375DCC" w:rsidR="00375DCC" w:rsidRDefault="00375DCC" w:rsidRPr="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 xml:space="preserve">אני חשה </w:t>
      </w:r>
      <w:r w:rsidRPr="00375DCC">
        <w:rPr>
          <w:rFonts w:cs="David"/>
          <w:b/>
          <w:bCs/>
          <w:color w:themeColor="text1" w:val="000000"/>
          <w:sz w:val="28"/>
          <w:szCs w:val="28"/>
          <w:rtl/>
        </w:rPr>
        <w:t>כלימה</w:t>
      </w:r>
      <w:r w:rsidRPr="00375DCC">
        <w:rPr>
          <w:rFonts w:cs="David"/>
          <w:color w:themeColor="text1" w:val="000000"/>
          <w:sz w:val="28"/>
          <w:szCs w:val="28"/>
          <w:rtl/>
        </w:rPr>
        <w:t xml:space="preserve"> בכל פעם שאני שומעת על התנהגותם ה</w:t>
      </w:r>
      <w:r w:rsidRPr="00375DCC">
        <w:rPr>
          <w:rFonts w:cs="David"/>
          <w:b/>
          <w:bCs/>
          <w:color w:themeColor="text1" w:val="000000"/>
          <w:sz w:val="28"/>
          <w:szCs w:val="28"/>
          <w:rtl/>
        </w:rPr>
        <w:t>בריונית</w:t>
      </w:r>
      <w:r w:rsidRPr="00375DCC">
        <w:rPr>
          <w:rFonts w:cs="David"/>
          <w:color w:themeColor="text1" w:val="000000"/>
          <w:sz w:val="28"/>
          <w:szCs w:val="28"/>
          <w:rtl/>
        </w:rPr>
        <w:t xml:space="preserve"> של ישראלים גם בארץ וגם בחו"ל.     כלימה = ________;  בריונית = ___________</w:t>
      </w:r>
    </w:p>
    <w:p w14:paraId="683A92CA" w14:textId="77777777" w:rsidP="00375DCC" w:rsidR="00375DCC" w:rsidRDefault="00375DCC" w:rsidRPr="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יש אנשים שמעדיפים לגור בכפר, הרחק מ</w:t>
      </w:r>
      <w:r w:rsidRPr="00375DCC">
        <w:rPr>
          <w:rFonts w:cs="David"/>
          <w:b/>
          <w:bCs/>
          <w:color w:themeColor="text1" w:val="000000"/>
          <w:sz w:val="28"/>
          <w:szCs w:val="28"/>
          <w:rtl/>
        </w:rPr>
        <w:t xml:space="preserve">שְאון </w:t>
      </w:r>
      <w:r w:rsidRPr="00375DCC">
        <w:rPr>
          <w:rFonts w:cs="David"/>
          <w:color w:themeColor="text1" w:val="000000"/>
          <w:sz w:val="28"/>
          <w:szCs w:val="28"/>
          <w:rtl/>
        </w:rPr>
        <w:t>העיר, ויש שדווקא אוהבים את השָאון הזה.   שאון = _________</w:t>
      </w:r>
    </w:p>
    <w:p w14:paraId="2A1E49BE" w14:textId="77777777" w:rsidP="00375DCC" w:rsidR="00375DCC" w:rsidRDefault="00375DCC" w:rsidRPr="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 xml:space="preserve">יפה לראות את </w:t>
      </w:r>
      <w:r w:rsidRPr="00375DCC">
        <w:rPr>
          <w:rFonts w:cs="David"/>
          <w:b/>
          <w:bCs/>
          <w:color w:themeColor="text1" w:val="000000"/>
          <w:sz w:val="28"/>
          <w:szCs w:val="28"/>
          <w:rtl/>
        </w:rPr>
        <w:t xml:space="preserve">אגלי </w:t>
      </w:r>
      <w:r w:rsidRPr="00375DCC">
        <w:rPr>
          <w:rFonts w:cs="David"/>
          <w:color w:themeColor="text1" w:val="000000"/>
          <w:sz w:val="28"/>
          <w:szCs w:val="28"/>
          <w:rtl/>
        </w:rPr>
        <w:t>הטל על הפרחים ועל העלים בבוקר.  אגל = _______</w:t>
      </w:r>
    </w:p>
    <w:p w14:paraId="66FFC940" w14:textId="77777777" w:rsidP="00375DCC" w:rsidR="00375DCC" w:rsidRDefault="00375DCC" w:rsidRPr="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לפעמים ה</w:t>
      </w:r>
      <w:r w:rsidRPr="00375DCC">
        <w:rPr>
          <w:rFonts w:cs="David"/>
          <w:b/>
          <w:bCs/>
          <w:color w:themeColor="text1" w:val="000000"/>
          <w:sz w:val="28"/>
          <w:szCs w:val="28"/>
          <w:rtl/>
        </w:rPr>
        <w:t>צינה</w:t>
      </w:r>
      <w:r w:rsidRPr="00375DCC">
        <w:rPr>
          <w:rFonts w:cs="David"/>
          <w:color w:themeColor="text1" w:val="000000"/>
          <w:sz w:val="28"/>
          <w:szCs w:val="28"/>
          <w:rtl/>
        </w:rPr>
        <w:t xml:space="preserve"> בחורף קשה מאוד, אפילו מעיל חם אינו מועיל נגדה. </w:t>
      </w:r>
    </w:p>
    <w:p w14:paraId="7DD8842C" w14:textId="04BB09E8" w:rsidP="00375DCC" w:rsidR="00375DCC" w:rsidRDefault="00AD78CD" w:rsidRPr="00375DCC">
      <w:pPr>
        <w:bidi/>
        <w:spacing w:after="120" w:line="360" w:lineRule="auto"/>
        <w:rPr>
          <w:rFonts w:cs="David"/>
          <w:color w:themeColor="text1" w:val="000000"/>
          <w:sz w:val="28"/>
          <w:szCs w:val="28"/>
        </w:rPr>
      </w:pPr>
      <w:r>
        <w:rPr>
          <w:rFonts w:cs="David" w:hint="cs"/>
          <w:color w:themeColor="text1" w:val="000000"/>
          <w:sz w:val="28"/>
          <w:szCs w:val="28"/>
          <w:rtl/>
        </w:rPr>
        <w:t xml:space="preserve">            </w:t>
      </w:r>
      <w:r w:rsidR="00375DCC" w:rsidRPr="00375DCC">
        <w:rPr>
          <w:rFonts w:cs="David"/>
          <w:color w:themeColor="text1" w:val="000000"/>
          <w:sz w:val="28"/>
          <w:szCs w:val="28"/>
          <w:rtl/>
        </w:rPr>
        <w:t>צינה = _________</w:t>
      </w:r>
    </w:p>
    <w:p w14:paraId="765389B6" w14:textId="05E213B7" w:rsidP="00375DCC" w:rsidR="00375DCC" w:rsidRDefault="00375DCC" w:rsidRPr="00375DCC">
      <w:pPr>
        <w:numPr>
          <w:ilvl w:val="0"/>
          <w:numId w:val="44"/>
        </w:numPr>
        <w:bidi/>
        <w:spacing w:after="120" w:line="360" w:lineRule="auto"/>
        <w:rPr>
          <w:rFonts w:cs="David"/>
          <w:color w:themeColor="text1" w:val="000000"/>
          <w:sz w:val="28"/>
          <w:szCs w:val="28"/>
        </w:rPr>
      </w:pPr>
      <w:r w:rsidRPr="00375DCC">
        <w:rPr>
          <w:rFonts w:cs="David"/>
          <w:color w:themeColor="text1" w:val="000000"/>
          <w:sz w:val="28"/>
          <w:szCs w:val="28"/>
          <w:rtl/>
        </w:rPr>
        <w:t>עצי התפוח ועצי האגס והאפרסק ב</w:t>
      </w:r>
      <w:r w:rsidRPr="00375DCC">
        <w:rPr>
          <w:rFonts w:cs="David"/>
          <w:b/>
          <w:bCs/>
          <w:color w:themeColor="text1" w:val="000000"/>
          <w:sz w:val="28"/>
          <w:szCs w:val="28"/>
          <w:rtl/>
        </w:rPr>
        <w:t>בוסתן</w:t>
      </w:r>
      <w:r w:rsidRPr="00375DCC">
        <w:rPr>
          <w:rFonts w:cs="David"/>
          <w:color w:themeColor="text1" w:val="000000"/>
          <w:sz w:val="28"/>
          <w:szCs w:val="28"/>
          <w:rtl/>
        </w:rPr>
        <w:t xml:space="preserve"> שליד ביתנו מפיצים </w:t>
      </w:r>
      <w:r w:rsidR="00AD78CD" w:rsidRPr="00AD78CD">
        <w:rPr>
          <w:rFonts w:cs="David" w:hint="cs"/>
          <w:b/>
          <w:bCs/>
          <w:color w:themeColor="text1" w:val="000000"/>
          <w:sz w:val="28"/>
          <w:szCs w:val="28"/>
          <w:rtl/>
        </w:rPr>
        <w:t>ניחוחות</w:t>
      </w:r>
      <w:r w:rsidR="00AD78CD">
        <w:rPr>
          <w:rFonts w:cs="David" w:hint="cs"/>
          <w:color w:themeColor="text1" w:val="000000"/>
          <w:sz w:val="28"/>
          <w:szCs w:val="28"/>
          <w:rtl/>
        </w:rPr>
        <w:t xml:space="preserve"> </w:t>
      </w:r>
      <w:r w:rsidRPr="00375DCC">
        <w:rPr>
          <w:rFonts w:cs="David"/>
          <w:color w:themeColor="text1" w:val="000000"/>
          <w:sz w:val="28"/>
          <w:szCs w:val="28"/>
          <w:rtl/>
        </w:rPr>
        <w:t>נעימים.    בוסתן = __________</w:t>
      </w:r>
      <w:r w:rsidR="00AD78CD">
        <w:rPr>
          <w:rFonts w:cs="David" w:hint="cs"/>
          <w:color w:themeColor="text1" w:val="000000"/>
          <w:sz w:val="28"/>
          <w:szCs w:val="28"/>
          <w:rtl/>
        </w:rPr>
        <w:t xml:space="preserve">     ניחוחות = _____________</w:t>
      </w:r>
    </w:p>
    <w:p w14:paraId="7DD70386" w14:textId="77777777" w:rsidP="00AD78CD" w:rsidR="00375DCC" w:rsidRDefault="00375DCC" w:rsidRPr="00375DCC">
      <w:pPr>
        <w:numPr>
          <w:ilvl w:val="0"/>
          <w:numId w:val="44"/>
        </w:numPr>
        <w:bidi/>
        <w:spacing w:after="120" w:line="360" w:lineRule="auto"/>
        <w:ind w:hanging="450" w:left="810"/>
        <w:rPr>
          <w:rFonts w:cs="David"/>
          <w:color w:themeColor="text1" w:val="000000"/>
          <w:sz w:val="28"/>
          <w:szCs w:val="28"/>
        </w:rPr>
      </w:pPr>
      <w:r w:rsidRPr="00375DCC">
        <w:rPr>
          <w:rFonts w:cs="David"/>
          <w:color w:themeColor="text1" w:val="000000"/>
          <w:sz w:val="28"/>
          <w:szCs w:val="28"/>
          <w:rtl/>
        </w:rPr>
        <w:t>כל הלילה בכו ה</w:t>
      </w:r>
      <w:r w:rsidRPr="00375DCC">
        <w:rPr>
          <w:rFonts w:cs="David"/>
          <w:b/>
          <w:bCs/>
          <w:color w:themeColor="text1" w:val="000000"/>
          <w:sz w:val="28"/>
          <w:szCs w:val="28"/>
          <w:rtl/>
        </w:rPr>
        <w:t>עוללים</w:t>
      </w:r>
      <w:r w:rsidRPr="00375DCC">
        <w:rPr>
          <w:rFonts w:cs="David"/>
          <w:color w:themeColor="text1" w:val="000000"/>
          <w:sz w:val="28"/>
          <w:szCs w:val="28"/>
          <w:rtl/>
        </w:rPr>
        <w:t xml:space="preserve"> ולא נתנו </w:t>
      </w:r>
      <w:r w:rsidRPr="00375DCC">
        <w:rPr>
          <w:rFonts w:cs="David"/>
          <w:b/>
          <w:bCs/>
          <w:color w:themeColor="text1" w:val="000000"/>
          <w:sz w:val="28"/>
          <w:szCs w:val="28"/>
          <w:rtl/>
        </w:rPr>
        <w:t>מנוח</w:t>
      </w:r>
      <w:r w:rsidRPr="00375DCC">
        <w:rPr>
          <w:rFonts w:cs="David"/>
          <w:color w:themeColor="text1" w:val="000000"/>
          <w:sz w:val="28"/>
          <w:szCs w:val="28"/>
          <w:rtl/>
        </w:rPr>
        <w:t>. גם לאחר שינקו לא פסקו מלבכות.</w:t>
      </w:r>
    </w:p>
    <w:p w14:paraId="3CAF27FC" w14:textId="2B057CD7" w:rsidP="00375DCC" w:rsidR="00375DCC" w:rsidRDefault="00AD78CD" w:rsidRPr="00375DCC">
      <w:pPr>
        <w:bidi/>
        <w:spacing w:after="120" w:line="360" w:lineRule="auto"/>
        <w:rPr>
          <w:rFonts w:cs="David"/>
          <w:color w:themeColor="text1" w:val="000000"/>
          <w:sz w:val="28"/>
          <w:szCs w:val="28"/>
        </w:rPr>
      </w:pPr>
      <w:r>
        <w:rPr>
          <w:rFonts w:cs="David" w:hint="cs"/>
          <w:color w:themeColor="text1" w:val="000000"/>
          <w:sz w:val="28"/>
          <w:szCs w:val="28"/>
          <w:rtl/>
        </w:rPr>
        <w:t xml:space="preserve">              </w:t>
      </w:r>
      <w:r w:rsidR="00375DCC" w:rsidRPr="00375DCC">
        <w:rPr>
          <w:rFonts w:cs="David"/>
          <w:color w:themeColor="text1" w:val="000000"/>
          <w:sz w:val="28"/>
          <w:szCs w:val="28"/>
          <w:rtl/>
        </w:rPr>
        <w:t>עוללים = __________   מנוח __________</w:t>
      </w:r>
    </w:p>
    <w:p w14:paraId="657175AB" w14:textId="0E75B3A1" w:rsidP="00283F4C" w:rsidR="00CC1EA3" w:rsidRDefault="00AD78CD" w:rsidRPr="00283F4C">
      <w:pPr>
        <w:numPr>
          <w:ilvl w:val="0"/>
          <w:numId w:val="44"/>
        </w:numPr>
        <w:bidi/>
        <w:spacing w:after="120" w:line="360" w:lineRule="auto"/>
        <w:rPr>
          <w:rFonts w:cs="David"/>
          <w:color w:themeColor="text1" w:val="000000"/>
          <w:sz w:val="28"/>
          <w:szCs w:val="28"/>
        </w:rPr>
      </w:pPr>
      <w:r>
        <w:rPr>
          <w:rFonts w:cs="David" w:hint="cs"/>
          <w:color w:themeColor="text1" w:val="000000"/>
          <w:sz w:val="28"/>
          <w:szCs w:val="28"/>
          <w:rtl/>
        </w:rPr>
        <w:t xml:space="preserve"> </w:t>
      </w:r>
      <w:r w:rsidR="00375DCC" w:rsidRPr="00375DCC">
        <w:rPr>
          <w:rFonts w:cs="David"/>
          <w:color w:themeColor="text1" w:val="000000"/>
          <w:sz w:val="28"/>
          <w:szCs w:val="28"/>
          <w:rtl/>
        </w:rPr>
        <w:t>בזכות דמותו המרשימה ו</w:t>
      </w:r>
      <w:r w:rsidR="00375DCC" w:rsidRPr="00375DCC">
        <w:rPr>
          <w:rFonts w:cs="David"/>
          <w:b/>
          <w:bCs/>
          <w:color w:themeColor="text1" w:val="000000"/>
          <w:sz w:val="28"/>
          <w:szCs w:val="28"/>
          <w:rtl/>
        </w:rPr>
        <w:t>רעמתו</w:t>
      </w:r>
      <w:r w:rsidR="00375DCC" w:rsidRPr="00375DCC">
        <w:rPr>
          <w:rFonts w:cs="David"/>
          <w:color w:themeColor="text1" w:val="000000"/>
          <w:sz w:val="28"/>
          <w:szCs w:val="28"/>
          <w:rtl/>
        </w:rPr>
        <w:t xml:space="preserve"> המפוארת נעשה ה</w:t>
      </w:r>
      <w:r w:rsidR="00375DCC" w:rsidRPr="00375DCC">
        <w:rPr>
          <w:rFonts w:cs="David"/>
          <w:b/>
          <w:bCs/>
          <w:color w:themeColor="text1" w:val="000000"/>
          <w:sz w:val="28"/>
          <w:szCs w:val="28"/>
          <w:rtl/>
        </w:rPr>
        <w:t>ליש</w:t>
      </w:r>
      <w:r w:rsidR="00375DCC" w:rsidRPr="00375DCC">
        <w:rPr>
          <w:rFonts w:cs="David"/>
          <w:color w:themeColor="text1" w:val="000000"/>
          <w:sz w:val="28"/>
          <w:szCs w:val="28"/>
          <w:rtl/>
        </w:rPr>
        <w:t xml:space="preserve"> סמל לגבורה ולשלטון.   רעמה = _________     ליש  _________</w:t>
      </w:r>
    </w:p>
    <w:p w14:paraId="4CBC005B" w14:textId="77777777" w:rsidP="00CC1EA3" w:rsidR="00CC1EA3" w:rsidRDefault="00CC1EA3" w:rsidRPr="00837652">
      <w:pPr>
        <w:bidi/>
        <w:spacing w:line="360" w:lineRule="auto"/>
        <w:ind w:left="720"/>
        <w:rPr>
          <w:rFonts w:ascii="David" w:cs="David" w:hAnsi="David"/>
          <w:b/>
          <w:bCs/>
          <w:sz w:val="28"/>
          <w:szCs w:val="28"/>
        </w:rPr>
      </w:pPr>
      <w:r>
        <w:rPr>
          <w:rFonts w:ascii="David" w:cs="David" w:hAnsi="David" w:hint="cs"/>
          <w:b/>
          <w:bCs/>
          <w:sz w:val="28"/>
          <w:szCs w:val="28"/>
          <w:rtl/>
        </w:rPr>
        <w:lastRenderedPageBreak/>
        <w:t xml:space="preserve">6. </w:t>
      </w:r>
      <w:r w:rsidRPr="00837652">
        <w:rPr>
          <w:rFonts w:ascii="David" w:cs="David" w:hAnsi="David" w:hint="cs"/>
          <w:b/>
          <w:bCs/>
          <w:sz w:val="28"/>
          <w:szCs w:val="28"/>
          <w:rtl/>
        </w:rPr>
        <w:t>תשבץ</w:t>
      </w:r>
    </w:p>
    <w:p w14:paraId="636677BA" w14:textId="77777777" w:rsidP="00CC1EA3" w:rsidR="00CC1EA3" w:rsidRDefault="00CC1EA3" w:rsidRPr="00837652">
      <w:pPr>
        <w:bidi/>
        <w:spacing w:line="360" w:lineRule="auto"/>
        <w:rPr>
          <w:rFonts w:ascii="David" w:cs="David" w:hAnsi="David"/>
          <w:sz w:val="28"/>
          <w:szCs w:val="28"/>
          <w:vertAlign w:val="superscript"/>
          <w:rtl/>
        </w:rPr>
      </w:pPr>
    </w:p>
    <w:tbl>
      <w:tblPr>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828"/>
        <w:gridCol w:w="828"/>
        <w:gridCol w:w="828"/>
        <w:gridCol w:w="828"/>
        <w:gridCol w:w="828"/>
      </w:tblGrid>
      <w:tr w14:paraId="275E3738" w14:textId="77777777" w:rsidR="00CC1EA3" w:rsidRPr="00837652" w:rsidTr="001F64B9">
        <w:trPr>
          <w:trHeight w:val="407"/>
        </w:trPr>
        <w:tc>
          <w:tcPr>
            <w:tcW w:type="dxa" w:w="828"/>
          </w:tcPr>
          <w:p w14:paraId="6D0BFE26"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w:t>
            </w:r>
          </w:p>
        </w:tc>
        <w:tc>
          <w:tcPr>
            <w:tcW w:type="dxa" w:w="828"/>
          </w:tcPr>
          <w:p w14:paraId="0021E102"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2EC1BE1A"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2</w:t>
            </w:r>
          </w:p>
        </w:tc>
        <w:tc>
          <w:tcPr>
            <w:tcW w:type="dxa" w:w="828"/>
          </w:tcPr>
          <w:p w14:paraId="59A6C403"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6DBA83C6"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3</w:t>
            </w:r>
          </w:p>
        </w:tc>
      </w:tr>
      <w:tr w14:paraId="2159DE02" w14:textId="77777777" w:rsidR="00CC1EA3" w:rsidRPr="00837652" w:rsidTr="001F64B9">
        <w:trPr>
          <w:trHeight w:val="407"/>
        </w:trPr>
        <w:tc>
          <w:tcPr>
            <w:tcW w:type="dxa" w:w="828"/>
          </w:tcPr>
          <w:p w14:paraId="64793596"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 xml:space="preserve">  </w:t>
            </w:r>
          </w:p>
        </w:tc>
        <w:tc>
          <w:tcPr>
            <w:tcW w:type="dxa" w:w="828"/>
          </w:tcPr>
          <w:p w14:paraId="190997F5"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noProof/>
                <w:sz w:val="28"/>
                <w:szCs w:val="28"/>
                <w:vertAlign w:val="superscript"/>
                <w:rtl/>
                <w:lang w:val="he-IL"/>
              </w:rPr>
              <mc:AlternateContent>
                <mc:Choice Requires="wps">
                  <w:drawing>
                    <wp:anchor allowOverlap="1" behindDoc="0" distB="0" distL="114300" distR="114300" distT="0" layoutInCell="1" locked="0" relativeHeight="251660288" simplePos="0" wp14:anchorId="4F93A63D" wp14:editId="6E5D4567">
                      <wp:simplePos x="0" y="0"/>
                      <wp:positionH relativeFrom="column">
                        <wp:posOffset>69215</wp:posOffset>
                      </wp:positionH>
                      <wp:positionV relativeFrom="paragraph">
                        <wp:posOffset>23495</wp:posOffset>
                      </wp:positionV>
                      <wp:extent cx="233680" cy="219075"/>
                      <wp:effectExtent b="39370" l="40005" r="40640" t="36830"/>
                      <wp:wrapNone/>
                      <wp:docPr id="797087952" name="כוכב: 4 פינות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80" cy="219075"/>
                              </a:xfrm>
                              <a:prstGeom prst="star4">
                                <a:avLst>
                                  <a:gd fmla="val 12500" name="adj"/>
                                </a:avLst>
                              </a:prstGeom>
                              <a:gradFill rotWithShape="0">
                                <a:gsLst>
                                  <a:gs pos="0">
                                    <a:srgbClr val="666666"/>
                                  </a:gs>
                                  <a:gs pos="50000">
                                    <a:srgbClr val="000000"/>
                                  </a:gs>
                                  <a:gs pos="100000">
                                    <a:srgbClr val="666666"/>
                                  </a:gs>
                                </a:gsLst>
                                <a:lin ang="5400000" scaled="1"/>
                              </a:gradFill>
                              <a:ln w="12700">
                                <a:solidFill>
                                  <a:srgbClr val="000000"/>
                                </a:solidFill>
                                <a:miter lim="800000"/>
                                <a:headEnd/>
                                <a:tailEnd/>
                              </a:ln>
                              <a:effectLst>
                                <a:outerShdw algn="ctr" dir="3806097" dist="28398" rotWithShape="0">
                                  <a:srgbClr val="7F7F7F"/>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828"/>
          </w:tcPr>
          <w:p w14:paraId="20174B07"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38A607C9"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noProof/>
                <w:sz w:val="28"/>
                <w:szCs w:val="28"/>
                <w:vertAlign w:val="superscript"/>
                <w:rtl/>
                <w:lang w:val="he-IL"/>
              </w:rPr>
              <mc:AlternateContent>
                <mc:Choice Requires="wps">
                  <w:drawing>
                    <wp:anchor allowOverlap="1" behindDoc="0" distB="0" distL="114300" distR="114300" distT="0" layoutInCell="1" locked="0" relativeHeight="251659264" simplePos="0" wp14:anchorId="0B3C790E" wp14:editId="29FCD2A6">
                      <wp:simplePos x="0" y="0"/>
                      <wp:positionH relativeFrom="column">
                        <wp:posOffset>101600</wp:posOffset>
                      </wp:positionH>
                      <wp:positionV relativeFrom="paragraph">
                        <wp:posOffset>23495</wp:posOffset>
                      </wp:positionV>
                      <wp:extent cx="233680" cy="219075"/>
                      <wp:effectExtent b="39370" l="40005" r="40640" t="36830"/>
                      <wp:wrapNone/>
                      <wp:docPr id="240312423" name="כוכב: 4 פינות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80" cy="219075"/>
                              </a:xfrm>
                              <a:prstGeom prst="star4">
                                <a:avLst>
                                  <a:gd fmla="val 12500" name="adj"/>
                                </a:avLst>
                              </a:prstGeom>
                              <a:gradFill rotWithShape="0">
                                <a:gsLst>
                                  <a:gs pos="0">
                                    <a:srgbClr val="666666"/>
                                  </a:gs>
                                  <a:gs pos="50000">
                                    <a:srgbClr val="000000"/>
                                  </a:gs>
                                  <a:gs pos="100000">
                                    <a:srgbClr val="666666"/>
                                  </a:gs>
                                </a:gsLst>
                                <a:lin ang="5400000" scaled="1"/>
                              </a:gradFill>
                              <a:ln w="12700">
                                <a:solidFill>
                                  <a:srgbClr val="000000"/>
                                </a:solidFill>
                                <a:miter lim="800000"/>
                                <a:headEnd/>
                                <a:tailEnd/>
                              </a:ln>
                              <a:effectLst>
                                <a:outerShdw algn="ctr" dir="3806097" dist="28398" rotWithShape="0">
                                  <a:srgbClr val="7F7F7F"/>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828"/>
          </w:tcPr>
          <w:p w14:paraId="5485855B" w14:textId="77777777" w:rsidP="001F64B9" w:rsidR="00CC1EA3" w:rsidRDefault="00CC1EA3" w:rsidRPr="00837652">
            <w:pPr>
              <w:bidi/>
              <w:spacing w:line="360" w:lineRule="auto"/>
              <w:rPr>
                <w:rFonts w:ascii="David" w:cs="David" w:hAnsi="David"/>
                <w:sz w:val="28"/>
                <w:szCs w:val="28"/>
                <w:vertAlign w:val="superscript"/>
                <w:rtl/>
              </w:rPr>
            </w:pPr>
          </w:p>
        </w:tc>
      </w:tr>
      <w:tr w14:paraId="03CE64EB" w14:textId="77777777" w:rsidR="00CC1EA3" w:rsidRPr="00837652" w:rsidTr="001F64B9">
        <w:trPr>
          <w:trHeight w:val="422"/>
        </w:trPr>
        <w:tc>
          <w:tcPr>
            <w:tcW w:type="dxa" w:w="828"/>
          </w:tcPr>
          <w:p w14:paraId="0FA6C66D"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4</w:t>
            </w:r>
          </w:p>
        </w:tc>
        <w:tc>
          <w:tcPr>
            <w:tcW w:type="dxa" w:w="828"/>
          </w:tcPr>
          <w:p w14:paraId="0C16F2F5"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5</w:t>
            </w:r>
          </w:p>
        </w:tc>
        <w:tc>
          <w:tcPr>
            <w:tcW w:type="dxa" w:w="828"/>
          </w:tcPr>
          <w:p w14:paraId="67734CAF"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4D51D1CE"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6</w:t>
            </w:r>
          </w:p>
        </w:tc>
        <w:tc>
          <w:tcPr>
            <w:tcW w:type="dxa" w:w="828"/>
          </w:tcPr>
          <w:p w14:paraId="56EAABD1" w14:textId="77777777" w:rsidP="001F64B9" w:rsidR="00CC1EA3" w:rsidRDefault="00CC1EA3" w:rsidRPr="00837652">
            <w:pPr>
              <w:bidi/>
              <w:spacing w:line="360" w:lineRule="auto"/>
              <w:rPr>
                <w:rFonts w:ascii="David" w:cs="David" w:hAnsi="David"/>
                <w:sz w:val="28"/>
                <w:szCs w:val="28"/>
                <w:vertAlign w:val="superscript"/>
                <w:rtl/>
              </w:rPr>
            </w:pPr>
          </w:p>
        </w:tc>
      </w:tr>
      <w:tr w14:paraId="7AD58B4A" w14:textId="77777777" w:rsidR="00CC1EA3" w:rsidRPr="00837652" w:rsidTr="001F64B9">
        <w:trPr>
          <w:trHeight w:val="407"/>
        </w:trPr>
        <w:tc>
          <w:tcPr>
            <w:tcW w:type="dxa" w:w="828"/>
            <w:tcBorders>
              <w:left w:val="nil"/>
            </w:tcBorders>
          </w:tcPr>
          <w:p w14:paraId="200245BE"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123A509C"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7</w:t>
            </w:r>
          </w:p>
        </w:tc>
        <w:tc>
          <w:tcPr>
            <w:tcW w:type="dxa" w:w="828"/>
          </w:tcPr>
          <w:p w14:paraId="62332831"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5F99D07E"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Borders>
              <w:right w:val="nil"/>
            </w:tcBorders>
          </w:tcPr>
          <w:p w14:paraId="2AE052CF" w14:textId="77777777" w:rsidP="001F64B9" w:rsidR="00CC1EA3" w:rsidRDefault="00CC1EA3" w:rsidRPr="00837652">
            <w:pPr>
              <w:bidi/>
              <w:spacing w:line="360" w:lineRule="auto"/>
              <w:rPr>
                <w:rFonts w:ascii="David" w:cs="David" w:hAnsi="David"/>
                <w:sz w:val="28"/>
                <w:szCs w:val="28"/>
                <w:vertAlign w:val="superscript"/>
                <w:rtl/>
              </w:rPr>
            </w:pPr>
          </w:p>
        </w:tc>
      </w:tr>
      <w:tr w14:paraId="38F9D47A" w14:textId="77777777" w:rsidR="00CC1EA3" w:rsidRPr="00837652" w:rsidTr="001F64B9">
        <w:trPr>
          <w:trHeight w:val="407"/>
        </w:trPr>
        <w:tc>
          <w:tcPr>
            <w:tcW w:type="dxa" w:w="828"/>
          </w:tcPr>
          <w:p w14:paraId="6D4D89A5"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8</w:t>
            </w:r>
          </w:p>
        </w:tc>
        <w:tc>
          <w:tcPr>
            <w:tcW w:type="dxa" w:w="828"/>
          </w:tcPr>
          <w:p w14:paraId="52A67135"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noProof/>
                <w:sz w:val="28"/>
                <w:szCs w:val="28"/>
                <w:vertAlign w:val="superscript"/>
                <w:rtl/>
                <w:lang w:val="he-IL"/>
              </w:rPr>
              <mc:AlternateContent>
                <mc:Choice Requires="wps">
                  <w:drawing>
                    <wp:anchor allowOverlap="1" behindDoc="0" distB="0" distL="114300" distR="114300" distT="0" layoutInCell="1" locked="0" relativeHeight="251662336" simplePos="0" wp14:anchorId="6329E57F" wp14:editId="59562602">
                      <wp:simplePos x="0" y="0"/>
                      <wp:positionH relativeFrom="column">
                        <wp:posOffset>59690</wp:posOffset>
                      </wp:positionH>
                      <wp:positionV relativeFrom="paragraph">
                        <wp:posOffset>31115</wp:posOffset>
                      </wp:positionV>
                      <wp:extent cx="233680" cy="219075"/>
                      <wp:effectExtent b="35560" l="40005" r="40640" t="40640"/>
                      <wp:wrapNone/>
                      <wp:docPr id="165266747" name="כוכב: 4 פינות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80" cy="219075"/>
                              </a:xfrm>
                              <a:prstGeom prst="star4">
                                <a:avLst>
                                  <a:gd fmla="val 12500" name="adj"/>
                                </a:avLst>
                              </a:prstGeom>
                              <a:gradFill rotWithShape="0">
                                <a:gsLst>
                                  <a:gs pos="0">
                                    <a:srgbClr val="666666"/>
                                  </a:gs>
                                  <a:gs pos="50000">
                                    <a:srgbClr val="000000"/>
                                  </a:gs>
                                  <a:gs pos="100000">
                                    <a:srgbClr val="666666"/>
                                  </a:gs>
                                </a:gsLst>
                                <a:lin ang="5400000" scaled="1"/>
                              </a:gradFill>
                              <a:ln w="12700">
                                <a:solidFill>
                                  <a:srgbClr val="000000"/>
                                </a:solidFill>
                                <a:miter lim="800000"/>
                                <a:headEnd/>
                                <a:tailEnd/>
                              </a:ln>
                              <a:effectLst>
                                <a:outerShdw algn="ctr" dir="3806097" dist="28398" rotWithShape="0">
                                  <a:srgbClr val="7F7F7F"/>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828"/>
          </w:tcPr>
          <w:p w14:paraId="5651D83E"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1CE1A222"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noProof/>
                <w:sz w:val="28"/>
                <w:szCs w:val="28"/>
                <w:vertAlign w:val="superscript"/>
                <w:rtl/>
                <w:lang w:val="he-IL"/>
              </w:rPr>
              <mc:AlternateContent>
                <mc:Choice Requires="wps">
                  <w:drawing>
                    <wp:anchor allowOverlap="1" behindDoc="0" distB="0" distL="114300" distR="114300" distT="0" layoutInCell="1" locked="0" relativeHeight="251661312" simplePos="0" wp14:anchorId="58FCF1A4" wp14:editId="7ACF1563">
                      <wp:simplePos x="0" y="0"/>
                      <wp:positionH relativeFrom="column">
                        <wp:posOffset>82550</wp:posOffset>
                      </wp:positionH>
                      <wp:positionV relativeFrom="paragraph">
                        <wp:posOffset>40640</wp:posOffset>
                      </wp:positionV>
                      <wp:extent cx="233680" cy="219075"/>
                      <wp:effectExtent b="35560" l="40005" r="40640" t="40640"/>
                      <wp:wrapNone/>
                      <wp:docPr id="2028688603" name="כוכב: 4 פינות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80" cy="219075"/>
                              </a:xfrm>
                              <a:prstGeom prst="star4">
                                <a:avLst>
                                  <a:gd fmla="val 12500" name="adj"/>
                                </a:avLst>
                              </a:prstGeom>
                              <a:gradFill rotWithShape="0">
                                <a:gsLst>
                                  <a:gs pos="0">
                                    <a:srgbClr val="666666"/>
                                  </a:gs>
                                  <a:gs pos="50000">
                                    <a:srgbClr val="000000"/>
                                  </a:gs>
                                  <a:gs pos="100000">
                                    <a:srgbClr val="666666"/>
                                  </a:gs>
                                </a:gsLst>
                                <a:lin ang="5400000" scaled="1"/>
                              </a:gradFill>
                              <a:ln w="12700">
                                <a:solidFill>
                                  <a:srgbClr val="000000"/>
                                </a:solidFill>
                                <a:miter lim="800000"/>
                                <a:headEnd/>
                                <a:tailEnd/>
                              </a:ln>
                              <a:effectLst>
                                <a:outerShdw algn="ctr" dir="3806097" dist="28398" rotWithShape="0">
                                  <a:srgbClr val="7F7F7F"/>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828"/>
          </w:tcPr>
          <w:p w14:paraId="1715C380"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9</w:t>
            </w:r>
          </w:p>
        </w:tc>
      </w:tr>
      <w:tr w14:paraId="556BFB1B" w14:textId="77777777" w:rsidR="00CC1EA3" w:rsidRPr="00837652" w:rsidTr="001F64B9">
        <w:trPr>
          <w:trHeight w:val="407"/>
        </w:trPr>
        <w:tc>
          <w:tcPr>
            <w:tcW w:type="dxa" w:w="828"/>
          </w:tcPr>
          <w:p w14:paraId="63591107"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10</w:t>
            </w:r>
          </w:p>
        </w:tc>
        <w:tc>
          <w:tcPr>
            <w:tcW w:type="dxa" w:w="828"/>
          </w:tcPr>
          <w:p w14:paraId="6AEF2909"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11</w:t>
            </w:r>
          </w:p>
        </w:tc>
        <w:tc>
          <w:tcPr>
            <w:tcW w:type="dxa" w:w="828"/>
          </w:tcPr>
          <w:p w14:paraId="740622E5"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2A75A94C"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12</w:t>
            </w:r>
          </w:p>
        </w:tc>
        <w:tc>
          <w:tcPr>
            <w:tcW w:type="dxa" w:w="828"/>
          </w:tcPr>
          <w:p w14:paraId="7EEC970E" w14:textId="77777777" w:rsidP="001F64B9" w:rsidR="00CC1EA3" w:rsidRDefault="00CC1EA3" w:rsidRPr="00837652">
            <w:pPr>
              <w:bidi/>
              <w:spacing w:line="360" w:lineRule="auto"/>
              <w:rPr>
                <w:rFonts w:ascii="David" w:cs="David" w:hAnsi="David"/>
                <w:sz w:val="28"/>
                <w:szCs w:val="28"/>
                <w:vertAlign w:val="superscript"/>
                <w:rtl/>
              </w:rPr>
            </w:pPr>
          </w:p>
        </w:tc>
      </w:tr>
      <w:tr w14:paraId="70EB4FA3" w14:textId="77777777" w:rsidR="00CC1EA3" w:rsidRPr="00837652" w:rsidTr="001F64B9">
        <w:trPr>
          <w:trHeight w:val="422"/>
        </w:trPr>
        <w:tc>
          <w:tcPr>
            <w:tcW w:type="dxa" w:w="828"/>
            <w:tcBorders>
              <w:left w:val="nil"/>
            </w:tcBorders>
          </w:tcPr>
          <w:p w14:paraId="2A8D20F0"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033560C5"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13</w:t>
            </w:r>
          </w:p>
        </w:tc>
        <w:tc>
          <w:tcPr>
            <w:tcW w:type="dxa" w:w="828"/>
          </w:tcPr>
          <w:p w14:paraId="31CE2748"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4CC5B419"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Borders>
              <w:right w:val="nil"/>
            </w:tcBorders>
          </w:tcPr>
          <w:p w14:paraId="579B03BD" w14:textId="77777777" w:rsidP="001F64B9" w:rsidR="00CC1EA3" w:rsidRDefault="00CC1EA3" w:rsidRPr="00837652">
            <w:pPr>
              <w:bidi/>
              <w:spacing w:line="360" w:lineRule="auto"/>
              <w:rPr>
                <w:rFonts w:ascii="David" w:cs="David" w:hAnsi="David"/>
                <w:sz w:val="28"/>
                <w:szCs w:val="28"/>
                <w:vertAlign w:val="superscript"/>
                <w:rtl/>
              </w:rPr>
            </w:pPr>
          </w:p>
        </w:tc>
      </w:tr>
      <w:tr w14:paraId="4E4638C4" w14:textId="77777777" w:rsidR="00CC1EA3" w:rsidRPr="00837652" w:rsidTr="001F64B9">
        <w:trPr>
          <w:trHeight w:val="407"/>
        </w:trPr>
        <w:tc>
          <w:tcPr>
            <w:tcW w:type="dxa" w:w="828"/>
          </w:tcPr>
          <w:p w14:paraId="0E5B0239"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14</w:t>
            </w:r>
          </w:p>
        </w:tc>
        <w:tc>
          <w:tcPr>
            <w:tcW w:type="dxa" w:w="828"/>
          </w:tcPr>
          <w:p w14:paraId="54710EA9"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104C4DF4"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5A5733F9"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5E71C959"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15</w:t>
            </w:r>
          </w:p>
        </w:tc>
      </w:tr>
      <w:tr w14:paraId="22EE5129" w14:textId="77777777" w:rsidR="00CC1EA3" w:rsidRPr="00837652" w:rsidTr="001F64B9">
        <w:trPr>
          <w:trHeight w:val="407"/>
        </w:trPr>
        <w:tc>
          <w:tcPr>
            <w:tcW w:type="dxa" w:w="828"/>
          </w:tcPr>
          <w:p w14:paraId="76FCA472"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16</w:t>
            </w:r>
          </w:p>
        </w:tc>
        <w:tc>
          <w:tcPr>
            <w:tcW w:type="dxa" w:w="828"/>
          </w:tcPr>
          <w:p w14:paraId="553DA32C"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38A9AF45"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60B5AD33"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34C27424" w14:textId="77777777" w:rsidP="001F64B9" w:rsidR="00CC1EA3" w:rsidRDefault="00CC1EA3" w:rsidRPr="00837652">
            <w:pPr>
              <w:bidi/>
              <w:spacing w:line="360" w:lineRule="auto"/>
              <w:rPr>
                <w:rFonts w:ascii="David" w:cs="David" w:hAnsi="David"/>
                <w:sz w:val="28"/>
                <w:szCs w:val="28"/>
                <w:vertAlign w:val="superscript"/>
                <w:rtl/>
              </w:rPr>
            </w:pPr>
          </w:p>
        </w:tc>
      </w:tr>
      <w:tr w14:paraId="7B5ABC96" w14:textId="77777777" w:rsidR="00CC1EA3" w:rsidRPr="00837652" w:rsidTr="001F64B9">
        <w:trPr>
          <w:trHeight w:val="407"/>
        </w:trPr>
        <w:tc>
          <w:tcPr>
            <w:tcW w:type="dxa" w:w="828"/>
          </w:tcPr>
          <w:p w14:paraId="2BAC61B2"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0F2CAE4D"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noProof/>
                <w:sz w:val="28"/>
                <w:szCs w:val="28"/>
                <w:vertAlign w:val="superscript"/>
                <w:rtl/>
                <w:lang w:val="he-IL"/>
              </w:rPr>
              <mc:AlternateContent>
                <mc:Choice Requires="wps">
                  <w:drawing>
                    <wp:anchor allowOverlap="1" behindDoc="0" distB="0" distL="114300" distR="114300" distT="0" layoutInCell="1" locked="0" relativeHeight="251664384" simplePos="0" wp14:anchorId="75747DFC" wp14:editId="111212AD">
                      <wp:simplePos x="0" y="0"/>
                      <wp:positionH relativeFrom="column">
                        <wp:posOffset>78740</wp:posOffset>
                      </wp:positionH>
                      <wp:positionV relativeFrom="paragraph">
                        <wp:posOffset>15240</wp:posOffset>
                      </wp:positionV>
                      <wp:extent cx="233680" cy="219075"/>
                      <wp:effectExtent b="38735" l="40005" r="40640" t="37465"/>
                      <wp:wrapNone/>
                      <wp:docPr id="614548727" name="כוכב: 4 פינות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80" cy="219075"/>
                              </a:xfrm>
                              <a:prstGeom prst="star4">
                                <a:avLst>
                                  <a:gd fmla="val 12500" name="adj"/>
                                </a:avLst>
                              </a:prstGeom>
                              <a:gradFill rotWithShape="0">
                                <a:gsLst>
                                  <a:gs pos="0">
                                    <a:srgbClr val="666666"/>
                                  </a:gs>
                                  <a:gs pos="50000">
                                    <a:srgbClr val="000000"/>
                                  </a:gs>
                                  <a:gs pos="100000">
                                    <a:srgbClr val="666666"/>
                                  </a:gs>
                                </a:gsLst>
                                <a:lin ang="5400000" scaled="1"/>
                              </a:gradFill>
                              <a:ln w="12700">
                                <a:solidFill>
                                  <a:srgbClr val="000000"/>
                                </a:solidFill>
                                <a:miter lim="800000"/>
                                <a:headEnd/>
                                <a:tailEnd/>
                              </a:ln>
                              <a:effectLst>
                                <a:outerShdw algn="ctr" dir="3806097" dist="28398" rotWithShape="0">
                                  <a:srgbClr val="7F7F7F"/>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828"/>
          </w:tcPr>
          <w:p w14:paraId="40278222"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46B83B1A"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noProof/>
                <w:sz w:val="28"/>
                <w:szCs w:val="28"/>
                <w:vertAlign w:val="superscript"/>
                <w:rtl/>
                <w:lang w:val="he-IL"/>
              </w:rPr>
              <mc:AlternateContent>
                <mc:Choice Requires="wps">
                  <w:drawing>
                    <wp:anchor allowOverlap="1" behindDoc="0" distB="0" distL="114300" distR="114300" distT="0" layoutInCell="1" locked="0" relativeHeight="251663360" simplePos="0" wp14:anchorId="7D634080" wp14:editId="63AE5D8B">
                      <wp:simplePos x="0" y="0"/>
                      <wp:positionH relativeFrom="column">
                        <wp:posOffset>63500</wp:posOffset>
                      </wp:positionH>
                      <wp:positionV relativeFrom="paragraph">
                        <wp:posOffset>24765</wp:posOffset>
                      </wp:positionV>
                      <wp:extent cx="233680" cy="219075"/>
                      <wp:effectExtent b="38735" l="40005" r="40640" t="37465"/>
                      <wp:wrapNone/>
                      <wp:docPr id="753508294" name="כוכב: 4 פינות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80" cy="219075"/>
                              </a:xfrm>
                              <a:prstGeom prst="star4">
                                <a:avLst>
                                  <a:gd fmla="val 12500" name="adj"/>
                                </a:avLst>
                              </a:prstGeom>
                              <a:gradFill rotWithShape="0">
                                <a:gsLst>
                                  <a:gs pos="0">
                                    <a:srgbClr val="666666"/>
                                  </a:gs>
                                  <a:gs pos="50000">
                                    <a:srgbClr val="000000"/>
                                  </a:gs>
                                  <a:gs pos="100000">
                                    <a:srgbClr val="666666"/>
                                  </a:gs>
                                </a:gsLst>
                                <a:lin ang="5400000" scaled="1"/>
                              </a:gradFill>
                              <a:ln w="12700">
                                <a:solidFill>
                                  <a:srgbClr val="000000"/>
                                </a:solidFill>
                                <a:miter lim="800000"/>
                                <a:headEnd/>
                                <a:tailEnd/>
                              </a:ln>
                              <a:effectLst>
                                <a:outerShdw algn="ctr" dir="3806097" dist="28398" rotWithShape="0">
                                  <a:srgbClr val="7F7F7F"/>
                                </a:outerShdw>
                              </a:effectLst>
                            </wps:spPr>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828"/>
          </w:tcPr>
          <w:p w14:paraId="24C02BBD" w14:textId="77777777" w:rsidP="001F64B9" w:rsidR="00CC1EA3" w:rsidRDefault="00CC1EA3" w:rsidRPr="00837652">
            <w:pPr>
              <w:bidi/>
              <w:spacing w:line="360" w:lineRule="auto"/>
              <w:rPr>
                <w:rFonts w:ascii="David" w:cs="David" w:hAnsi="David"/>
                <w:sz w:val="28"/>
                <w:szCs w:val="28"/>
                <w:vertAlign w:val="superscript"/>
                <w:rtl/>
              </w:rPr>
            </w:pPr>
          </w:p>
        </w:tc>
      </w:tr>
      <w:tr w14:paraId="10086061" w14:textId="77777777" w:rsidR="00CC1EA3" w:rsidRPr="00837652" w:rsidTr="001F64B9">
        <w:trPr>
          <w:trHeight w:val="407"/>
        </w:trPr>
        <w:tc>
          <w:tcPr>
            <w:tcW w:type="dxa" w:w="828"/>
            <w:tcBorders>
              <w:left w:val="nil"/>
            </w:tcBorders>
          </w:tcPr>
          <w:p w14:paraId="6301B8E8"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541F8435"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17</w:t>
            </w:r>
          </w:p>
        </w:tc>
        <w:tc>
          <w:tcPr>
            <w:tcW w:type="dxa" w:w="828"/>
          </w:tcPr>
          <w:p w14:paraId="581FBC9F"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5493F1A8"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18</w:t>
            </w:r>
          </w:p>
        </w:tc>
        <w:tc>
          <w:tcPr>
            <w:tcW w:type="dxa" w:w="828"/>
            <w:tcBorders>
              <w:right w:val="nil"/>
            </w:tcBorders>
          </w:tcPr>
          <w:p w14:paraId="4AAAA853" w14:textId="77777777" w:rsidP="001F64B9" w:rsidR="00CC1EA3" w:rsidRDefault="00CC1EA3" w:rsidRPr="00837652">
            <w:pPr>
              <w:bidi/>
              <w:spacing w:line="360" w:lineRule="auto"/>
              <w:rPr>
                <w:rFonts w:ascii="David" w:cs="David" w:hAnsi="David"/>
                <w:sz w:val="28"/>
                <w:szCs w:val="28"/>
                <w:vertAlign w:val="superscript"/>
                <w:rtl/>
              </w:rPr>
            </w:pPr>
          </w:p>
        </w:tc>
      </w:tr>
      <w:tr w14:paraId="4FC787B5" w14:textId="77777777" w:rsidR="00CC1EA3" w:rsidRPr="00837652" w:rsidTr="001F64B9">
        <w:trPr>
          <w:trHeight w:val="422"/>
        </w:trPr>
        <w:tc>
          <w:tcPr>
            <w:tcW w:type="dxa" w:w="828"/>
          </w:tcPr>
          <w:p w14:paraId="2C66361E"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19</w:t>
            </w:r>
          </w:p>
        </w:tc>
        <w:tc>
          <w:tcPr>
            <w:tcW w:type="dxa" w:w="828"/>
          </w:tcPr>
          <w:p w14:paraId="6836DE4F"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1BFB6C7F"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177DF7EA"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569C9330"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20</w:t>
            </w:r>
          </w:p>
        </w:tc>
      </w:tr>
      <w:tr w14:paraId="77388D5A" w14:textId="77777777" w:rsidR="00CC1EA3" w:rsidRPr="00837652" w:rsidTr="001F64B9">
        <w:trPr>
          <w:trHeight w:val="392"/>
        </w:trPr>
        <w:tc>
          <w:tcPr>
            <w:tcW w:type="dxa" w:w="828"/>
          </w:tcPr>
          <w:p w14:paraId="34ADFA7B" w14:textId="77777777" w:rsidP="001F64B9" w:rsidR="00CC1EA3" w:rsidRDefault="00CC1EA3" w:rsidRPr="00837652">
            <w:pPr>
              <w:bidi/>
              <w:spacing w:line="360" w:lineRule="auto"/>
              <w:rPr>
                <w:rFonts w:ascii="David" w:cs="David" w:hAnsi="David"/>
                <w:sz w:val="28"/>
                <w:szCs w:val="28"/>
                <w:vertAlign w:val="superscript"/>
                <w:rtl/>
              </w:rPr>
            </w:pPr>
            <w:r w:rsidRPr="00837652">
              <w:rPr>
                <w:rFonts w:ascii="David" w:cs="David" w:hAnsi="David" w:hint="cs"/>
                <w:sz w:val="28"/>
                <w:szCs w:val="28"/>
                <w:vertAlign w:val="superscript"/>
                <w:rtl/>
              </w:rPr>
              <w:t>21</w:t>
            </w:r>
          </w:p>
        </w:tc>
        <w:tc>
          <w:tcPr>
            <w:tcW w:type="dxa" w:w="828"/>
          </w:tcPr>
          <w:p w14:paraId="116EFE5A"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6A2088FA"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7D33C731" w14:textId="77777777" w:rsidP="001F64B9" w:rsidR="00CC1EA3" w:rsidRDefault="00CC1EA3" w:rsidRPr="00837652">
            <w:pPr>
              <w:bidi/>
              <w:spacing w:line="360" w:lineRule="auto"/>
              <w:rPr>
                <w:rFonts w:ascii="David" w:cs="David" w:hAnsi="David"/>
                <w:sz w:val="28"/>
                <w:szCs w:val="28"/>
                <w:vertAlign w:val="superscript"/>
                <w:rtl/>
              </w:rPr>
            </w:pPr>
          </w:p>
        </w:tc>
        <w:tc>
          <w:tcPr>
            <w:tcW w:type="dxa" w:w="828"/>
          </w:tcPr>
          <w:p w14:paraId="466DA3FA" w14:textId="77777777" w:rsidP="001F64B9" w:rsidR="00CC1EA3" w:rsidRDefault="00CC1EA3" w:rsidRPr="00837652">
            <w:pPr>
              <w:bidi/>
              <w:spacing w:line="360" w:lineRule="auto"/>
              <w:rPr>
                <w:rFonts w:ascii="David" w:cs="David" w:hAnsi="David"/>
                <w:sz w:val="28"/>
                <w:szCs w:val="28"/>
                <w:vertAlign w:val="superscript"/>
                <w:rtl/>
              </w:rPr>
            </w:pPr>
          </w:p>
        </w:tc>
      </w:tr>
    </w:tbl>
    <w:p w14:paraId="7603A9A9" w14:textId="77777777" w:rsidP="00545295" w:rsidR="00545295" w:rsidRDefault="00545295">
      <w:pPr>
        <w:bidi/>
        <w:spacing w:after="0" w:line="360" w:lineRule="auto"/>
        <w:ind w:left="720"/>
        <w:rPr>
          <w:rFonts w:ascii="David" w:cs="David" w:hAnsi="David"/>
          <w:sz w:val="28"/>
          <w:szCs w:val="28"/>
          <w:rtl/>
        </w:rPr>
      </w:pPr>
    </w:p>
    <w:p w14:paraId="37A456D6" w14:textId="77777777" w:rsidP="00BC75FB" w:rsidR="00BC75FB" w:rsidRDefault="00BC75FB">
      <w:pPr>
        <w:bidi/>
        <w:spacing w:after="0" w:line="360" w:lineRule="auto"/>
        <w:ind w:left="720"/>
        <w:rPr>
          <w:rFonts w:ascii="David" w:cs="David" w:hAnsi="David"/>
          <w:sz w:val="28"/>
          <w:szCs w:val="28"/>
          <w:rtl/>
        </w:rPr>
      </w:pPr>
    </w:p>
    <w:p w14:paraId="5832DF90"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מאוזן:                                                     </w:t>
      </w:r>
      <w:r>
        <w:rPr>
          <w:rFonts w:ascii="David" w:cs="David" w:hAnsi="David"/>
          <w:sz w:val="28"/>
          <w:szCs w:val="28"/>
          <w:rtl/>
        </w:rPr>
        <w:tab/>
      </w:r>
      <w:r>
        <w:rPr>
          <w:rFonts w:ascii="David" w:cs="David" w:hAnsi="David" w:hint="cs"/>
          <w:sz w:val="28"/>
          <w:szCs w:val="28"/>
          <w:rtl/>
        </w:rPr>
        <w:t>מאונך:</w:t>
      </w:r>
    </w:p>
    <w:p w14:paraId="32B78BD4"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 להקת מנגנים (כתיב חסר)    </w:t>
      </w:r>
      <w:r>
        <w:rPr>
          <w:rFonts w:ascii="David" w:cs="David" w:hAnsi="David"/>
          <w:sz w:val="28"/>
          <w:szCs w:val="28"/>
          <w:rtl/>
        </w:rPr>
        <w:tab/>
      </w:r>
      <w:r>
        <w:rPr>
          <w:rFonts w:ascii="David" w:cs="David" w:hAnsi="David"/>
          <w:sz w:val="28"/>
          <w:szCs w:val="28"/>
          <w:rtl/>
        </w:rPr>
        <w:tab/>
      </w:r>
      <w:r>
        <w:rPr>
          <w:rFonts w:ascii="David" w:cs="David" w:hAnsi="David" w:hint="cs"/>
          <w:sz w:val="28"/>
          <w:szCs w:val="28"/>
          <w:rtl/>
        </w:rPr>
        <w:t>1. ירק שפופאי אוהב</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hint="cs"/>
          <w:sz w:val="28"/>
          <w:szCs w:val="28"/>
          <w:rtl/>
        </w:rPr>
        <w:t xml:space="preserve">                </w:t>
      </w:r>
    </w:p>
    <w:p w14:paraId="467C08CD" w14:textId="77777777" w:rsidP="00BC75FB" w:rsidR="00BC75FB" w:rsidRDefault="00BC75FB">
      <w:pPr>
        <w:bidi/>
        <w:spacing w:after="0" w:line="360" w:lineRule="auto"/>
        <w:ind w:hanging="64" w:right="-540"/>
        <w:rPr>
          <w:rFonts w:ascii="David" w:cs="David" w:hAnsi="David"/>
          <w:sz w:val="28"/>
          <w:szCs w:val="28"/>
          <w:rtl/>
        </w:rPr>
      </w:pPr>
      <w:r>
        <w:rPr>
          <w:rFonts w:ascii="David" w:cs="David" w:hAnsi="David" w:hint="cs"/>
          <w:sz w:val="28"/>
          <w:szCs w:val="28"/>
          <w:rtl/>
        </w:rPr>
        <w:t xml:space="preserve">  4. תביעה, בקשה חמוּרה                              2. כתבה שירים לילדים, למשל: בובה זהבה</w:t>
      </w:r>
    </w:p>
    <w:p w14:paraId="1F6A7093"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7. שיר                                                          3. ארגז</w:t>
      </w:r>
    </w:p>
    <w:p w14:paraId="516D718C"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10. מוסיף טעם לאוכל                                 5. סוד</w:t>
      </w:r>
    </w:p>
    <w:p w14:paraId="6EA9DFE6"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13. סל                                                          6. חבר בממשלה</w:t>
      </w:r>
    </w:p>
    <w:p w14:paraId="05FF64CF"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14. במה מלקקים?                                       8. אחות של בן</w:t>
      </w:r>
    </w:p>
    <w:p w14:paraId="31CAFC31"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16. איש מרגיז, מקניט                                 9. בטעות אומרים "תביא לי"                            </w:t>
      </w:r>
    </w:p>
    <w:p w14:paraId="5339B6F8"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lastRenderedPageBreak/>
        <w:t xml:space="preserve"> 17. לוח ועליו כתובת                                    10. אינו עושה שום דבר מועיל</w:t>
      </w:r>
    </w:p>
    <w:p w14:paraId="682D39C2"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19. הצמרת שלהם                                       12. נהר</w:t>
      </w:r>
    </w:p>
    <w:p w14:paraId="2A0DB65F"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21. הלשון שמדברים בה באירן (פרס)         14. בהמות</w:t>
      </w:r>
    </w:p>
    <w:p w14:paraId="6B1A2DC1"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15. גמד</w:t>
      </w:r>
    </w:p>
    <w:p w14:paraId="665A3DBF"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17. עמד על המשמר</w:t>
      </w:r>
    </w:p>
    <w:p w14:paraId="2EFFB350"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18. רענן, לא מקולקל</w:t>
      </w:r>
    </w:p>
    <w:p w14:paraId="228EBF42"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19. בולט בפנים</w:t>
      </w:r>
    </w:p>
    <w:p w14:paraId="594C0D7C" w14:textId="77777777" w:rsidP="00BC75FB" w:rsidR="00BC75FB" w:rsidRDefault="00BC75FB">
      <w:pPr>
        <w:bidi/>
        <w:spacing w:after="0" w:line="360" w:lineRule="auto"/>
        <w:rPr>
          <w:rFonts w:ascii="David" w:cs="David" w:hAnsi="David"/>
          <w:sz w:val="28"/>
          <w:szCs w:val="28"/>
          <w:rtl/>
        </w:rPr>
      </w:pPr>
      <w:r>
        <w:rPr>
          <w:rFonts w:ascii="David" w:cs="David" w:hAnsi="David" w:hint="cs"/>
          <w:sz w:val="28"/>
          <w:szCs w:val="28"/>
          <w:rtl/>
        </w:rPr>
        <w:t xml:space="preserve">                                                                       20. ההפך מחי</w:t>
      </w:r>
    </w:p>
    <w:p w14:paraId="55AE24F6" w14:textId="77777777" w:rsidP="00BC75FB" w:rsidR="00BC75FB" w:rsidRDefault="00BC75FB">
      <w:pPr>
        <w:bidi/>
        <w:spacing w:after="0" w:line="360" w:lineRule="auto"/>
        <w:rPr>
          <w:rFonts w:ascii="David" w:cs="David" w:hAnsi="David"/>
          <w:sz w:val="28"/>
          <w:szCs w:val="28"/>
          <w:rtl/>
        </w:rPr>
      </w:pPr>
    </w:p>
    <w:p w14:paraId="14CCE62F" w14:textId="77777777" w:rsidP="00BC75FB" w:rsidR="00BC75FB" w:rsidRDefault="00BC75FB">
      <w:pPr>
        <w:bidi/>
        <w:spacing w:after="0" w:line="360" w:lineRule="auto"/>
        <w:rPr>
          <w:rFonts w:ascii="David" w:cs="David" w:hAnsi="David"/>
          <w:sz w:val="28"/>
          <w:szCs w:val="28"/>
          <w:rtl/>
        </w:rPr>
      </w:pPr>
    </w:p>
    <w:p w14:paraId="13A7535F" w14:textId="77777777" w:rsidP="00BC75FB" w:rsidR="00BC75FB" w:rsidRDefault="00BC75FB">
      <w:pPr>
        <w:bidi/>
        <w:spacing w:line="360" w:lineRule="auto"/>
        <w:rPr>
          <w:rFonts w:ascii="David" w:cs="David" w:hAnsi="David"/>
          <w:color w:val="000000"/>
          <w:sz w:val="28"/>
          <w:szCs w:val="28"/>
          <w:rtl/>
        </w:rPr>
      </w:pPr>
      <w:r>
        <w:rPr>
          <w:rFonts w:ascii="David" w:cs="David" w:hAnsi="David" w:hint="cs"/>
          <w:color w:val="000000"/>
          <w:sz w:val="28"/>
          <w:szCs w:val="28"/>
          <w:rtl/>
        </w:rPr>
        <w:t xml:space="preserve">       7. </w:t>
      </w:r>
      <w:r>
        <w:rPr>
          <w:rFonts w:ascii="David" w:cs="David" w:hAnsi="David"/>
          <w:color w:val="000000"/>
          <w:sz w:val="28"/>
          <w:szCs w:val="28"/>
          <w:rtl/>
        </w:rPr>
        <w:t>השלימו את המילים החסרות בשיר.</w:t>
      </w:r>
    </w:p>
    <w:p w14:paraId="15362321" w14:textId="77777777" w:rsidP="00BC75FB" w:rsidR="00BC75FB" w:rsidRDefault="00BC75FB">
      <w:pPr>
        <w:bidi/>
        <w:spacing w:line="360" w:lineRule="auto"/>
        <w:jc w:val="center"/>
        <w:rPr>
          <w:rFonts w:ascii="Tahoma" w:cs="Tahoma" w:hAnsi="Tahoma"/>
          <w:b/>
          <w:bCs/>
          <w:color w:val="333333"/>
          <w:shd w:color="auto" w:fill="FFFFFF" w:val="clear"/>
          <w:rtl/>
        </w:rPr>
      </w:pPr>
    </w:p>
    <w:p w14:paraId="36D5B46A" w14:textId="77777777" w:rsidP="00BC75FB" w:rsidR="00BC75FB" w:rsidRDefault="00BC75FB">
      <w:pPr>
        <w:bidi/>
        <w:spacing w:line="360" w:lineRule="auto"/>
        <w:jc w:val="center"/>
        <w:rPr>
          <w:rFonts w:ascii="Tahoma" w:cs="Tahoma" w:hAnsi="Tahoma"/>
          <w:color w:val="333333"/>
          <w:shd w:color="auto" w:fill="FFFFFF" w:val="clear"/>
          <w:rtl/>
        </w:rPr>
      </w:pPr>
      <w:r w:rsidRPr="00BD779A">
        <w:rPr>
          <w:rFonts w:ascii="Tahoma" w:cs="Tahoma" w:hAnsi="Tahoma"/>
          <w:b/>
          <w:bCs/>
          <w:color w:val="333333"/>
          <w:shd w:color="auto" w:fill="FFFFFF" w:val="clear"/>
          <w:rtl/>
        </w:rPr>
        <w:t>מילים אחיות</w:t>
      </w:r>
      <w:r>
        <w:rPr>
          <w:rFonts w:ascii="Tahoma" w:cs="Tahoma" w:hAnsi="Tahoma" w:hint="cs"/>
          <w:color w:val="333333"/>
          <w:shd w:color="auto" w:fill="FFFFFF" w:val="clear"/>
          <w:rtl/>
        </w:rPr>
        <w:t xml:space="preserve">   מאת דתיה בן-דור</w:t>
      </w:r>
    </w:p>
    <w:p w14:paraId="3F77242B" w14:textId="77777777" w:rsidP="00BC75FB" w:rsidR="00BC75FB" w:rsidRDefault="00BC75FB">
      <w:pPr>
        <w:bidi/>
        <w:spacing w:after="120" w:line="360" w:lineRule="auto"/>
        <w:jc w:val="center"/>
        <w:rPr>
          <w:rFonts w:ascii="Tahoma" w:cs="Tahoma" w:hAnsi="Tahoma"/>
          <w:color w:val="333333"/>
          <w:shd w:color="auto" w:fill="FFFFFF" w:val="clear"/>
          <w:rtl/>
        </w:rPr>
      </w:pPr>
    </w:p>
    <w:p w14:paraId="58B36168"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w:t>
      </w:r>
      <w:r>
        <w:rPr>
          <w:rFonts w:ascii="Tahoma" w:cs="Tahoma" w:hAnsi="Tahoma" w:hint="cs"/>
          <w:color w:val="333333"/>
          <w:shd w:color="auto" w:fill="FFFFFF" w:val="clear"/>
          <w:rtl/>
        </w:rPr>
        <w:t>______</w:t>
      </w:r>
      <w:r>
        <w:rPr>
          <w:rFonts w:ascii="Tahoma" w:cs="Tahoma" w:hAnsi="Tahoma"/>
          <w:color w:val="333333"/>
          <w:shd w:color="auto" w:fill="FFFFFF" w:val="clear"/>
          <w:rtl/>
        </w:rPr>
        <w:t xml:space="preserve"> ואפשר לומר כסיל.</w:t>
      </w:r>
    </w:p>
    <w:p w14:paraId="74ACC02C"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שמחה ואפשר לומר </w:t>
      </w:r>
      <w:r>
        <w:rPr>
          <w:rFonts w:ascii="Tahoma" w:cs="Tahoma" w:hAnsi="Tahoma" w:hint="cs"/>
          <w:color w:val="333333"/>
          <w:shd w:color="auto" w:fill="FFFFFF" w:val="clear"/>
          <w:rtl/>
        </w:rPr>
        <w:t>_____</w:t>
      </w:r>
      <w:r>
        <w:rPr>
          <w:rFonts w:ascii="Tahoma" w:cs="Tahoma" w:hAnsi="Tahoma"/>
          <w:color w:val="333333"/>
          <w:shd w:color="auto" w:fill="FFFFFF" w:val="clear"/>
          <w:rtl/>
        </w:rPr>
        <w:t>.</w:t>
      </w:r>
    </w:p>
    <w:p w14:paraId="22555FAF"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רש ואפשר לומר </w:t>
      </w:r>
      <w:r>
        <w:rPr>
          <w:rFonts w:ascii="Tahoma" w:cs="Tahoma" w:hAnsi="Tahoma" w:hint="cs"/>
          <w:color w:val="333333"/>
          <w:shd w:color="auto" w:fill="FFFFFF" w:val="clear"/>
          <w:rtl/>
        </w:rPr>
        <w:t>_______</w:t>
      </w:r>
    </w:p>
    <w:p w14:paraId="40446E41"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w:t>
      </w:r>
      <w:r>
        <w:rPr>
          <w:rFonts w:ascii="Tahoma" w:cs="Tahoma" w:hAnsi="Tahoma" w:hint="cs"/>
          <w:color w:val="333333"/>
          <w:shd w:color="auto" w:fill="FFFFFF" w:val="clear"/>
          <w:rtl/>
        </w:rPr>
        <w:t>_______</w:t>
      </w:r>
      <w:r>
        <w:rPr>
          <w:rFonts w:ascii="Tahoma" w:cs="Tahoma" w:hAnsi="Tahoma"/>
          <w:color w:val="333333"/>
          <w:shd w:color="auto" w:fill="FFFFFF" w:val="clear"/>
          <w:rtl/>
        </w:rPr>
        <w:t>ואפשר לומר פלוני.</w:t>
      </w:r>
    </w:p>
    <w:p w14:paraId="1C467780"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אנוכי ואפשר לומר </w:t>
      </w:r>
      <w:r>
        <w:rPr>
          <w:rFonts w:ascii="Tahoma" w:cs="Tahoma" w:hAnsi="Tahoma" w:hint="cs"/>
          <w:color w:val="333333"/>
          <w:shd w:color="auto" w:fill="FFFFFF" w:val="clear"/>
          <w:rtl/>
        </w:rPr>
        <w:t>______</w:t>
      </w:r>
    </w:p>
    <w:p w14:paraId="566332B4"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w:t>
      </w:r>
      <w:r>
        <w:rPr>
          <w:rFonts w:ascii="Tahoma" w:cs="Tahoma" w:hAnsi="Tahoma" w:hint="cs"/>
          <w:color w:val="333333"/>
          <w:shd w:color="auto" w:fill="FFFFFF" w:val="clear"/>
          <w:rtl/>
        </w:rPr>
        <w:t>_________</w:t>
      </w:r>
      <w:r>
        <w:rPr>
          <w:rFonts w:ascii="Tahoma" w:cs="Tahoma" w:hAnsi="Tahoma"/>
          <w:color w:val="333333"/>
          <w:shd w:color="auto" w:fill="FFFFFF" w:val="clear"/>
          <w:rtl/>
        </w:rPr>
        <w:t xml:space="preserve"> ואפשר לומר פוזמק</w:t>
      </w:r>
    </w:p>
    <w:p w14:paraId="369D0EFD"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נפיל ואפשר לומר </w:t>
      </w:r>
      <w:r>
        <w:rPr>
          <w:rFonts w:ascii="Tahoma" w:cs="Tahoma" w:hAnsi="Tahoma" w:hint="cs"/>
          <w:color w:val="333333"/>
          <w:shd w:color="auto" w:fill="FFFFFF" w:val="clear"/>
          <w:rtl/>
        </w:rPr>
        <w:t>_________</w:t>
      </w:r>
      <w:r>
        <w:rPr>
          <w:rFonts w:ascii="Tahoma" w:cs="Tahoma" w:hAnsi="Tahoma"/>
          <w:color w:val="333333"/>
          <w:shd w:color="auto" w:fill="FFFFFF" w:val="clear"/>
          <w:rtl/>
        </w:rPr>
        <w:t>.</w:t>
      </w:r>
    </w:p>
    <w:p w14:paraId="4254D375"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w:t>
      </w:r>
      <w:r>
        <w:rPr>
          <w:rFonts w:ascii="Tahoma" w:cs="Tahoma" w:hAnsi="Tahoma" w:hint="cs"/>
          <w:color w:val="333333"/>
          <w:shd w:color="auto" w:fill="FFFFFF" w:val="clear"/>
          <w:rtl/>
        </w:rPr>
        <w:t>_________</w:t>
      </w:r>
      <w:r>
        <w:rPr>
          <w:rFonts w:ascii="Tahoma" w:cs="Tahoma" w:hAnsi="Tahoma"/>
          <w:color w:val="333333"/>
          <w:shd w:color="auto" w:fill="FFFFFF" w:val="clear"/>
          <w:rtl/>
        </w:rPr>
        <w:t xml:space="preserve"> ואפשר לומר אכן</w:t>
      </w:r>
    </w:p>
    <w:p w14:paraId="4B40F749"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w:t>
      </w:r>
      <w:r>
        <w:rPr>
          <w:rFonts w:ascii="Tahoma" w:cs="Tahoma" w:hAnsi="Tahoma" w:hint="cs"/>
          <w:color w:val="333333"/>
          <w:shd w:color="auto" w:fill="FFFFFF" w:val="clear"/>
          <w:rtl/>
        </w:rPr>
        <w:t>__________</w:t>
      </w:r>
      <w:r>
        <w:rPr>
          <w:rFonts w:ascii="Tahoma" w:cs="Tahoma" w:hAnsi="Tahoma"/>
          <w:color w:val="333333"/>
          <w:shd w:color="auto" w:fill="FFFFFF" w:val="clear"/>
          <w:rtl/>
        </w:rPr>
        <w:t xml:space="preserve"> ואפשר לומר חן-חן</w:t>
      </w:r>
    </w:p>
    <w:p w14:paraId="165B85D0"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 xml:space="preserve">אפשר להגיד סב ואפשר לומר </w:t>
      </w:r>
      <w:r>
        <w:rPr>
          <w:rFonts w:ascii="Tahoma" w:cs="Tahoma" w:hAnsi="Tahoma" w:hint="cs"/>
          <w:color w:val="333333"/>
          <w:shd w:color="auto" w:fill="FFFFFF" w:val="clear"/>
          <w:rtl/>
        </w:rPr>
        <w:t>_________.</w:t>
      </w:r>
    </w:p>
    <w:p w14:paraId="50292B51" w14:textId="77777777" w:rsidP="00BC75FB"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אפשר להגיד נהדר ואפשר לומר סבבה.</w:t>
      </w:r>
    </w:p>
    <w:p w14:paraId="14C4979E" w14:textId="1435AB85" w:rsidP="000B2606" w:rsidR="00BC75FB" w:rsidRDefault="00BC75FB">
      <w:pPr>
        <w:bidi/>
        <w:spacing w:after="120" w:line="360" w:lineRule="auto"/>
        <w:ind w:firstLine="1286"/>
        <w:rPr>
          <w:rFonts w:ascii="Tahoma" w:cs="Tahoma" w:hAnsi="Tahoma"/>
          <w:color w:val="333333"/>
          <w:shd w:color="auto" w:fill="FFFFFF" w:val="clear"/>
          <w:rtl/>
        </w:rPr>
      </w:pPr>
      <w:r>
        <w:rPr>
          <w:rFonts w:ascii="Tahoma" w:cs="Tahoma" w:hAnsi="Tahoma"/>
          <w:color w:val="333333"/>
          <w:shd w:color="auto" w:fill="FFFFFF" w:val="clear"/>
          <w:rtl/>
        </w:rPr>
        <w:t>כי הן אומרות אותו הדבר</w:t>
      </w:r>
      <w:r w:rsidR="000B2606">
        <w:rPr>
          <w:rFonts w:ascii="Tahoma" w:cs="Tahoma" w:hAnsi="Tahoma" w:hint="cs"/>
          <w:color w:val="333333"/>
          <w:shd w:color="auto" w:fill="FFFFFF" w:val="clear"/>
          <w:rtl/>
        </w:rPr>
        <w:t xml:space="preserve"> </w:t>
      </w:r>
      <w:r>
        <w:rPr>
          <w:rFonts w:ascii="Tahoma" w:cs="Tahoma" w:hAnsi="Tahoma"/>
          <w:color w:val="333333"/>
          <w:shd w:color="auto" w:fill="FFFFFF" w:val="clear"/>
          <w:rtl/>
        </w:rPr>
        <w:t>קצת אחרת.</w:t>
      </w:r>
    </w:p>
    <w:p w14:paraId="78F38C9D" w14:textId="77777777" w:rsidP="00BC75FB" w:rsidR="00BC75FB" w:rsidRDefault="00BC75FB">
      <w:pPr>
        <w:bidi/>
        <w:spacing w:line="360" w:lineRule="auto"/>
        <w:ind w:firstLine="630" w:left="450"/>
        <w:rPr>
          <w:rFonts w:ascii="David" w:cs="David" w:hAnsi="David"/>
          <w:color w:val="000000"/>
          <w:sz w:val="28"/>
          <w:szCs w:val="28"/>
          <w:rtl/>
        </w:rPr>
      </w:pPr>
      <w:r>
        <w:rPr>
          <w:rFonts w:ascii="David" w:cs="David" w:hAnsi="David" w:hint="cs"/>
          <w:color w:val="000000"/>
          <w:sz w:val="28"/>
          <w:szCs w:val="28"/>
          <w:rtl/>
        </w:rPr>
        <w:lastRenderedPageBreak/>
        <w:t>8. מה ההבדל בין 'נהדר' לבין 'סבבה'?</w:t>
      </w:r>
    </w:p>
    <w:p w14:paraId="32664F28" w14:textId="77777777" w:rsidP="00BC75FB" w:rsidR="00BC75FB" w:rsidRDefault="00BC75FB">
      <w:pPr>
        <w:bidi/>
        <w:spacing w:line="360" w:lineRule="auto"/>
        <w:ind w:firstLine="630" w:left="450"/>
        <w:rPr>
          <w:rFonts w:ascii="David" w:cs="David" w:hAnsi="David"/>
          <w:color w:val="000000"/>
          <w:sz w:val="28"/>
          <w:szCs w:val="28"/>
          <w:rtl/>
        </w:rPr>
      </w:pPr>
      <w:r>
        <w:rPr>
          <w:rFonts w:ascii="David" w:cs="David" w:hAnsi="David" w:hint="cs"/>
          <w:color w:val="000000"/>
          <w:sz w:val="28"/>
          <w:szCs w:val="28"/>
          <w:rtl/>
        </w:rPr>
        <w:t>9.</w:t>
      </w:r>
      <w:r>
        <w:rPr>
          <w:rFonts w:ascii="David" w:cs="David" w:hAnsi="David"/>
          <w:color w:val="000000"/>
          <w:sz w:val="28"/>
          <w:szCs w:val="28"/>
          <w:rtl/>
        </w:rPr>
        <w:t>אם אתם מכירים מילה נרדפת נוספת לכמה מהמילים שבשיר כתבו אות</w:t>
      </w:r>
      <w:r>
        <w:rPr>
          <w:rFonts w:ascii="David" w:cs="David" w:hAnsi="David" w:hint="cs"/>
          <w:color w:val="000000"/>
          <w:sz w:val="28"/>
          <w:szCs w:val="28"/>
          <w:rtl/>
        </w:rPr>
        <w:t>ה</w:t>
      </w:r>
      <w:r>
        <w:rPr>
          <w:rFonts w:ascii="David" w:cs="David" w:hAnsi="David"/>
          <w:color w:val="000000"/>
          <w:sz w:val="28"/>
          <w:szCs w:val="28"/>
          <w:rtl/>
        </w:rPr>
        <w:t>.</w:t>
      </w:r>
    </w:p>
    <w:p w14:paraId="19F78F92" w14:textId="77777777" w:rsidP="00BC75FB" w:rsidR="00BC75FB" w:rsidRDefault="00BC75FB">
      <w:pPr>
        <w:bidi/>
        <w:spacing w:line="360" w:lineRule="auto"/>
        <w:ind w:hanging="360" w:left="1440"/>
        <w:rPr>
          <w:rFonts w:ascii="David" w:cs="David" w:hAnsi="David"/>
          <w:color w:val="000000"/>
          <w:sz w:val="28"/>
          <w:szCs w:val="28"/>
          <w:rtl/>
        </w:rPr>
      </w:pPr>
      <w:r>
        <w:rPr>
          <w:rFonts w:ascii="David" w:cs="David" w:hAnsi="David" w:hint="cs"/>
          <w:color w:val="000000"/>
          <w:sz w:val="28"/>
          <w:szCs w:val="28"/>
          <w:rtl/>
        </w:rPr>
        <w:t xml:space="preserve">10. </w:t>
      </w:r>
      <w:r>
        <w:rPr>
          <w:rFonts w:ascii="David" w:cs="David" w:hAnsi="David"/>
          <w:color w:val="000000"/>
          <w:sz w:val="28"/>
          <w:szCs w:val="28"/>
          <w:rtl/>
        </w:rPr>
        <w:t>היעזרו בהקשר וגם בשורש המילה ובמשקלה ו'פענחו' את המילים המודגשות</w:t>
      </w:r>
      <w:r>
        <w:rPr>
          <w:rFonts w:ascii="David" w:cs="David" w:hAnsi="David" w:hint="cs"/>
          <w:color w:val="000000"/>
          <w:sz w:val="28"/>
          <w:szCs w:val="28"/>
          <w:rtl/>
        </w:rPr>
        <w:t>.</w:t>
      </w:r>
      <w:r>
        <w:rPr>
          <w:rFonts w:ascii="David" w:cs="David" w:hAnsi="David"/>
          <w:color w:val="000000"/>
          <w:sz w:val="28"/>
          <w:szCs w:val="28"/>
          <w:rtl/>
        </w:rPr>
        <w:t xml:space="preserve"> המילים האלה אינן קשקש</w:t>
      </w:r>
      <w:r>
        <w:rPr>
          <w:rFonts w:ascii="David" w:cs="David" w:hAnsi="David" w:hint="cs"/>
          <w:color w:val="000000"/>
          <w:sz w:val="28"/>
          <w:szCs w:val="28"/>
          <w:rtl/>
        </w:rPr>
        <w:t>ת</w:t>
      </w:r>
      <w:r>
        <w:rPr>
          <w:rFonts w:ascii="David" w:cs="David" w:hAnsi="David"/>
          <w:color w:val="000000"/>
          <w:sz w:val="28"/>
          <w:szCs w:val="28"/>
          <w:rtl/>
        </w:rPr>
        <w:t xml:space="preserve"> אלא מילים בעברית. במקום לכתוב את פירוש המילה אתם יכולים לצייר אותה</w:t>
      </w:r>
      <w:r>
        <w:rPr>
          <w:rFonts w:ascii="David" w:cs="David" w:hAnsi="David" w:hint="cs"/>
          <w:color w:val="000000"/>
          <w:sz w:val="28"/>
          <w:szCs w:val="28"/>
          <w:rtl/>
        </w:rPr>
        <w:t xml:space="preserve"> או למצוא תמונה במרשתת ולהדביק אותה כאן</w:t>
      </w:r>
      <w:r>
        <w:rPr>
          <w:rFonts w:ascii="David" w:cs="David" w:hAnsi="David"/>
          <w:color w:val="000000"/>
          <w:sz w:val="28"/>
          <w:szCs w:val="28"/>
          <w:rtl/>
        </w:rPr>
        <w:t xml:space="preserve">: </w:t>
      </w:r>
    </w:p>
    <w:p w14:paraId="494B85F1" w14:textId="77777777" w:rsidP="00BC75FB" w:rsidR="00BC75FB" w:rsidRDefault="00BC75FB" w:rsidRPr="008D4F5B">
      <w:pPr>
        <w:numPr>
          <w:ilvl w:val="0"/>
          <w:numId w:val="45"/>
        </w:numPr>
        <w:bidi/>
        <w:spacing w:after="120" w:line="360" w:lineRule="auto"/>
        <w:rPr>
          <w:rFonts w:ascii="David" w:cs="David" w:hAnsi="David"/>
          <w:sz w:val="22"/>
          <w:szCs w:val="22"/>
        </w:rPr>
      </w:pPr>
      <w:r w:rsidRPr="00C858C1">
        <w:rPr>
          <w:rFonts w:ascii="David" w:cs="David" w:hAnsi="David"/>
          <w:sz w:val="28"/>
          <w:szCs w:val="28"/>
          <w:rtl/>
        </w:rPr>
        <w:t xml:space="preserve">תינוקות אוהבים מאוד לראות דברים שזזים מול העיניים שלהם, ולכן המבוגרים תולים לעתים קרובות </w:t>
      </w:r>
      <w:r w:rsidRPr="00C858C1">
        <w:rPr>
          <w:rFonts w:ascii="David" w:cs="David" w:hAnsi="David"/>
          <w:b/>
          <w:bCs/>
          <w:sz w:val="28"/>
          <w:szCs w:val="28"/>
          <w:rtl/>
        </w:rPr>
        <w:t xml:space="preserve">מרצדת </w:t>
      </w:r>
      <w:r w:rsidRPr="00C858C1">
        <w:rPr>
          <w:rFonts w:ascii="David" w:cs="David" w:hAnsi="David"/>
          <w:sz w:val="28"/>
          <w:szCs w:val="28"/>
          <w:rtl/>
        </w:rPr>
        <w:t>מעל המיטה של</w:t>
      </w:r>
      <w:r>
        <w:rPr>
          <w:rFonts w:ascii="David" w:cs="David" w:hAnsi="David" w:hint="cs"/>
          <w:sz w:val="28"/>
          <w:szCs w:val="28"/>
          <w:rtl/>
        </w:rPr>
        <w:t xml:space="preserve"> </w:t>
      </w:r>
      <w:r w:rsidRPr="00C858C1">
        <w:rPr>
          <w:rFonts w:ascii="David" w:cs="David" w:hAnsi="David"/>
          <w:sz w:val="28"/>
          <w:szCs w:val="28"/>
          <w:rtl/>
        </w:rPr>
        <w:t>התינוק</w:t>
      </w:r>
      <w:r>
        <w:rPr>
          <w:rFonts w:ascii="David" w:cs="David" w:hAnsi="David" w:hint="cs"/>
          <w:sz w:val="28"/>
          <w:szCs w:val="28"/>
          <w:rtl/>
        </w:rPr>
        <w:t>.</w:t>
      </w:r>
      <w:r w:rsidRPr="00C858C1">
        <w:rPr>
          <w:rFonts w:ascii="David" w:cs="David" w:hAnsi="David"/>
          <w:sz w:val="28"/>
          <w:szCs w:val="28"/>
          <w:rtl/>
        </w:rPr>
        <w:t xml:space="preserve"> </w:t>
      </w:r>
      <w:r>
        <w:rPr>
          <w:rFonts w:ascii="David" w:cs="David" w:hAnsi="David" w:hint="cs"/>
          <w:sz w:val="28"/>
          <w:szCs w:val="28"/>
          <w:rtl/>
        </w:rPr>
        <w:t xml:space="preserve">הוא </w:t>
      </w:r>
      <w:r w:rsidRPr="00C858C1">
        <w:rPr>
          <w:rFonts w:ascii="David" w:cs="David" w:hAnsi="David"/>
          <w:sz w:val="28"/>
          <w:szCs w:val="28"/>
          <w:rtl/>
        </w:rPr>
        <w:t xml:space="preserve">מסתכל בה ומשמיע קולות של הנאה.  </w:t>
      </w:r>
      <w:r>
        <w:rPr>
          <w:rFonts w:ascii="David" w:cs="David" w:hAnsi="David" w:hint="cs"/>
          <w:sz w:val="28"/>
          <w:szCs w:val="28"/>
          <w:rtl/>
        </w:rPr>
        <w:t>מִרְצֶדֶת</w:t>
      </w:r>
      <w:r w:rsidRPr="00C858C1">
        <w:rPr>
          <w:rFonts w:ascii="David" w:cs="David" w:hAnsi="David"/>
          <w:sz w:val="28"/>
          <w:szCs w:val="28"/>
          <w:rtl/>
        </w:rPr>
        <w:t xml:space="preserve"> =  </w:t>
      </w:r>
      <w:r>
        <w:rPr>
          <w:rFonts w:ascii="David" w:cs="David" w:hAnsi="David" w:hint="cs"/>
          <w:sz w:val="28"/>
          <w:szCs w:val="28"/>
          <w:rtl/>
        </w:rPr>
        <w:t>_____________</w:t>
      </w:r>
      <w:r w:rsidRPr="00C858C1">
        <w:rPr>
          <w:rFonts w:ascii="David" w:cs="David" w:hAnsi="David"/>
          <w:sz w:val="28"/>
          <w:szCs w:val="28"/>
          <w:rtl/>
        </w:rPr>
        <w:t xml:space="preserve">  </w:t>
      </w:r>
    </w:p>
    <w:p w14:paraId="715E4757" w14:textId="77777777" w:rsidP="00BC75FB" w:rsidR="00BC75FB" w:rsidRDefault="00BC75FB">
      <w:pPr>
        <w:numPr>
          <w:ilvl w:val="0"/>
          <w:numId w:val="45"/>
        </w:numPr>
        <w:bidi/>
        <w:spacing w:after="0" w:line="360" w:lineRule="auto"/>
        <w:rPr>
          <w:rFonts w:ascii="David" w:cs="David" w:hAnsi="David"/>
          <w:sz w:val="28"/>
          <w:szCs w:val="28"/>
        </w:rPr>
      </w:pPr>
      <w:r>
        <w:rPr>
          <w:rFonts w:ascii="David" w:cs="David" w:hAnsi="David" w:hint="cs"/>
          <w:sz w:val="28"/>
          <w:szCs w:val="28"/>
          <w:rtl/>
        </w:rPr>
        <w:t xml:space="preserve">רופאים רבים </w:t>
      </w:r>
      <w:r w:rsidRPr="00BD779A">
        <w:rPr>
          <w:rFonts w:ascii="David" w:cs="David" w:hAnsi="David"/>
          <w:sz w:val="28"/>
          <w:szCs w:val="28"/>
          <w:rtl/>
        </w:rPr>
        <w:t>תול</w:t>
      </w:r>
      <w:r>
        <w:rPr>
          <w:rFonts w:ascii="David" w:cs="David" w:hAnsi="David" w:hint="cs"/>
          <w:sz w:val="28"/>
          <w:szCs w:val="28"/>
          <w:rtl/>
        </w:rPr>
        <w:t xml:space="preserve">ים </w:t>
      </w:r>
      <w:r w:rsidRPr="00BD779A">
        <w:rPr>
          <w:rFonts w:ascii="David" w:cs="David" w:hAnsi="David"/>
          <w:sz w:val="28"/>
          <w:szCs w:val="28"/>
          <w:rtl/>
        </w:rPr>
        <w:t>סביב צוואר</w:t>
      </w:r>
      <w:r>
        <w:rPr>
          <w:rFonts w:ascii="David" w:cs="David" w:hAnsi="David" w:hint="cs"/>
          <w:sz w:val="28"/>
          <w:szCs w:val="28"/>
          <w:rtl/>
        </w:rPr>
        <w:t>ם</w:t>
      </w:r>
      <w:r w:rsidRPr="00BD779A">
        <w:rPr>
          <w:rFonts w:ascii="David" w:cs="David" w:hAnsi="David"/>
          <w:sz w:val="28"/>
          <w:szCs w:val="28"/>
          <w:rtl/>
        </w:rPr>
        <w:t xml:space="preserve"> </w:t>
      </w:r>
      <w:r w:rsidRPr="00BD779A">
        <w:rPr>
          <w:rFonts w:ascii="David" w:cs="David" w:hAnsi="David"/>
          <w:b/>
          <w:bCs/>
          <w:sz w:val="28"/>
          <w:szCs w:val="28"/>
          <w:rtl/>
        </w:rPr>
        <w:t>מסכת</w:t>
      </w:r>
      <w:r w:rsidRPr="00BD779A">
        <w:rPr>
          <w:rFonts w:ascii="David" w:cs="David" w:hAnsi="David"/>
          <w:sz w:val="28"/>
          <w:szCs w:val="28"/>
          <w:rtl/>
        </w:rPr>
        <w:t xml:space="preserve"> משום שזה הכלי הבסיסי שבו ה</w:t>
      </w:r>
      <w:r>
        <w:rPr>
          <w:rFonts w:ascii="David" w:cs="David" w:hAnsi="David" w:hint="cs"/>
          <w:sz w:val="28"/>
          <w:szCs w:val="28"/>
          <w:rtl/>
        </w:rPr>
        <w:t>ם</w:t>
      </w:r>
      <w:r w:rsidRPr="00BD779A">
        <w:rPr>
          <w:rFonts w:ascii="David" w:cs="David" w:hAnsi="David"/>
          <w:sz w:val="28"/>
          <w:szCs w:val="28"/>
          <w:rtl/>
        </w:rPr>
        <w:t xml:space="preserve"> משתמש</w:t>
      </w:r>
      <w:r>
        <w:rPr>
          <w:rFonts w:ascii="David" w:cs="David" w:hAnsi="David" w:hint="cs"/>
          <w:sz w:val="28"/>
          <w:szCs w:val="28"/>
          <w:rtl/>
        </w:rPr>
        <w:t>ים</w:t>
      </w:r>
      <w:r w:rsidRPr="00BD779A">
        <w:rPr>
          <w:rFonts w:ascii="David" w:cs="David" w:hAnsi="David"/>
          <w:sz w:val="28"/>
          <w:szCs w:val="28"/>
          <w:rtl/>
        </w:rPr>
        <w:t>. בעזרתו ה</w:t>
      </w:r>
      <w:r>
        <w:rPr>
          <w:rFonts w:ascii="David" w:cs="David" w:hAnsi="David" w:hint="cs"/>
          <w:sz w:val="28"/>
          <w:szCs w:val="28"/>
          <w:rtl/>
        </w:rPr>
        <w:t>ם</w:t>
      </w:r>
      <w:r w:rsidRPr="00BD779A">
        <w:rPr>
          <w:rFonts w:ascii="David" w:cs="David" w:hAnsi="David"/>
          <w:sz w:val="28"/>
          <w:szCs w:val="28"/>
          <w:rtl/>
        </w:rPr>
        <w:t xml:space="preserve"> מקשיב</w:t>
      </w:r>
      <w:r>
        <w:rPr>
          <w:rFonts w:ascii="David" w:cs="David" w:hAnsi="David" w:hint="cs"/>
          <w:sz w:val="28"/>
          <w:szCs w:val="28"/>
          <w:rtl/>
        </w:rPr>
        <w:t>ים</w:t>
      </w:r>
      <w:r w:rsidRPr="00BD779A">
        <w:rPr>
          <w:rFonts w:ascii="David" w:cs="David" w:hAnsi="David"/>
          <w:sz w:val="28"/>
          <w:szCs w:val="28"/>
          <w:rtl/>
        </w:rPr>
        <w:t xml:space="preserve"> לקולות הלב והריאה ויודע</w:t>
      </w:r>
      <w:r>
        <w:rPr>
          <w:rFonts w:ascii="David" w:cs="David" w:hAnsi="David" w:hint="cs"/>
          <w:sz w:val="28"/>
          <w:szCs w:val="28"/>
          <w:rtl/>
        </w:rPr>
        <w:t>ים</w:t>
      </w:r>
      <w:r w:rsidRPr="00BD779A">
        <w:rPr>
          <w:rFonts w:ascii="David" w:cs="David" w:hAnsi="David"/>
          <w:sz w:val="28"/>
          <w:szCs w:val="28"/>
          <w:rtl/>
        </w:rPr>
        <w:t xml:space="preserve"> אם יש בעיות. </w:t>
      </w:r>
      <w:r>
        <w:rPr>
          <w:rFonts w:ascii="David" w:cs="David" w:hAnsi="David" w:hint="cs"/>
          <w:sz w:val="28"/>
          <w:szCs w:val="28"/>
          <w:rtl/>
        </w:rPr>
        <w:t xml:space="preserve">   </w:t>
      </w:r>
      <w:r w:rsidRPr="00200336">
        <w:rPr>
          <w:rFonts w:ascii="David" w:cs="David" w:hAnsi="David"/>
          <w:sz w:val="30"/>
          <w:szCs w:val="30"/>
          <w:shd w:color="auto" w:fill="FFFFFF" w:val="clear"/>
          <w:rtl/>
        </w:rPr>
        <w:t>מַסְכֵּת</w:t>
      </w:r>
      <w:r>
        <w:rPr>
          <w:rFonts w:ascii="David" w:cs="David" w:hAnsi="David" w:hint="cs"/>
          <w:sz w:val="28"/>
          <w:szCs w:val="28"/>
          <w:rtl/>
        </w:rPr>
        <w:t xml:space="preserve"> = ___________</w:t>
      </w:r>
    </w:p>
    <w:p w14:paraId="630F6CEB" w14:textId="77777777" w:rsidP="00BC75FB" w:rsidR="00BC75FB" w:rsidRDefault="00BC75FB">
      <w:pPr>
        <w:bidi/>
        <w:spacing w:after="0" w:line="360" w:lineRule="auto"/>
        <w:ind w:hanging="1196" w:left="1196"/>
        <w:rPr>
          <w:rFonts w:ascii="David" w:cs="David" w:hAnsi="David"/>
          <w:sz w:val="28"/>
          <w:szCs w:val="28"/>
          <w:rtl/>
        </w:rPr>
      </w:pPr>
      <w:r>
        <w:rPr>
          <w:rFonts w:ascii="David" w:cs="David" w:hAnsi="David" w:hint="cs"/>
          <w:sz w:val="28"/>
          <w:szCs w:val="28"/>
          <w:rtl/>
        </w:rPr>
        <w:t xml:space="preserve">             (ג) </w:t>
      </w:r>
      <w:r w:rsidRPr="00BD779A">
        <w:rPr>
          <w:rFonts w:ascii="David" w:cs="David" w:hAnsi="David"/>
          <w:sz w:val="28"/>
          <w:szCs w:val="28"/>
          <w:rtl/>
        </w:rPr>
        <w:t xml:space="preserve">ילדים קטנים שעדיין אין להם שיניים אינם יכולים ללעוס מזון קשה. </w:t>
      </w:r>
      <w:r>
        <w:rPr>
          <w:rFonts w:ascii="David" w:cs="David" w:hAnsi="David" w:hint="cs"/>
          <w:sz w:val="28"/>
          <w:szCs w:val="28"/>
          <w:rtl/>
        </w:rPr>
        <w:t xml:space="preserve">   </w:t>
      </w:r>
      <w:r w:rsidRPr="00BD779A">
        <w:rPr>
          <w:rFonts w:ascii="David" w:cs="David" w:hAnsi="David"/>
          <w:sz w:val="28"/>
          <w:szCs w:val="28"/>
          <w:rtl/>
        </w:rPr>
        <w:t xml:space="preserve">הם אוכלים רק </w:t>
      </w:r>
      <w:r w:rsidRPr="00BD779A">
        <w:rPr>
          <w:rFonts w:ascii="David" w:cs="David" w:hAnsi="David"/>
          <w:b/>
          <w:bCs/>
          <w:sz w:val="28"/>
          <w:szCs w:val="28"/>
          <w:rtl/>
        </w:rPr>
        <w:t>מחית</w:t>
      </w:r>
      <w:r w:rsidRPr="00BD779A">
        <w:rPr>
          <w:rFonts w:ascii="David" w:cs="David" w:hAnsi="David"/>
          <w:sz w:val="28"/>
          <w:szCs w:val="28"/>
          <w:rtl/>
        </w:rPr>
        <w:t>. לכן צריך לרסק אות</w:t>
      </w:r>
      <w:r>
        <w:rPr>
          <w:rFonts w:ascii="David" w:cs="David" w:hAnsi="David" w:hint="cs"/>
          <w:sz w:val="28"/>
          <w:szCs w:val="28"/>
          <w:rtl/>
        </w:rPr>
        <w:t>ה</w:t>
      </w:r>
      <w:r w:rsidRPr="00BD779A">
        <w:rPr>
          <w:rFonts w:ascii="David" w:cs="David" w:hAnsi="David"/>
          <w:sz w:val="28"/>
          <w:szCs w:val="28"/>
          <w:rtl/>
        </w:rPr>
        <w:t xml:space="preserve"> בשבילם ב</w:t>
      </w:r>
      <w:r w:rsidRPr="00D37632">
        <w:rPr>
          <w:rFonts w:ascii="David" w:cs="David" w:hAnsi="David"/>
          <w:b/>
          <w:bCs/>
          <w:sz w:val="28"/>
          <w:szCs w:val="28"/>
          <w:rtl/>
        </w:rPr>
        <w:t>ממחה</w:t>
      </w:r>
      <w:r w:rsidRPr="00BD779A">
        <w:rPr>
          <w:rFonts w:ascii="David" w:cs="David" w:hAnsi="David"/>
          <w:sz w:val="28"/>
          <w:szCs w:val="28"/>
          <w:rtl/>
        </w:rPr>
        <w:t>. אבל גם מבוגרים משתמשים בכלי הזה לא פעם.</w:t>
      </w:r>
      <w:r>
        <w:rPr>
          <w:rFonts w:ascii="David" w:cs="David" w:hAnsi="David" w:hint="cs"/>
          <w:sz w:val="28"/>
          <w:szCs w:val="28"/>
          <w:rtl/>
        </w:rPr>
        <w:t xml:space="preserve">    מְחִית</w:t>
      </w:r>
      <w:r>
        <w:rPr>
          <w:rFonts w:ascii="David" w:cs="David" w:hAnsi="David"/>
          <w:color w:val="000080"/>
          <w:sz w:val="30"/>
          <w:szCs w:val="30"/>
          <w:shd w:color="auto" w:fill="EAFDDB" w:val="clear"/>
          <w:rtl/>
        </w:rPr>
        <w:t> </w:t>
      </w:r>
      <w:r>
        <w:rPr>
          <w:rFonts w:ascii="David" w:cs="David" w:hAnsi="David" w:hint="cs"/>
          <w:sz w:val="28"/>
          <w:szCs w:val="28"/>
          <w:rtl/>
        </w:rPr>
        <w:t xml:space="preserve"> =  _______  </w:t>
      </w:r>
    </w:p>
    <w:p w14:paraId="61D262B6" w14:textId="77777777" w:rsidP="00BC75FB" w:rsidR="00BC75FB" w:rsidRDefault="00BC75FB">
      <w:pPr>
        <w:bidi/>
        <w:spacing w:line="360" w:lineRule="auto"/>
        <w:ind w:hanging="1196" w:left="1196"/>
        <w:rPr>
          <w:rFonts w:ascii="David" w:cs="David" w:hAnsi="David"/>
          <w:sz w:val="28"/>
          <w:szCs w:val="28"/>
          <w:rtl/>
        </w:rPr>
      </w:pPr>
      <w:r>
        <w:rPr>
          <w:rFonts w:ascii="David" w:cs="David" w:hAnsi="David" w:hint="cs"/>
          <w:sz w:val="28"/>
          <w:szCs w:val="28"/>
          <w:rtl/>
        </w:rPr>
        <w:t xml:space="preserve">                   מַמְחֶה</w:t>
      </w:r>
      <w:r>
        <w:rPr>
          <w:rFonts w:ascii="David" w:cs="David" w:hAnsi="David" w:hint="cs"/>
          <w:color w:val="000080"/>
          <w:sz w:val="30"/>
          <w:szCs w:val="30"/>
          <w:shd w:color="auto" w:fill="EAFDDB" w:val="clear"/>
          <w:rtl/>
        </w:rPr>
        <w:t xml:space="preserve"> </w:t>
      </w:r>
      <w:r>
        <w:rPr>
          <w:rFonts w:ascii="David" w:cs="David" w:hAnsi="David" w:hint="cs"/>
          <w:sz w:val="28"/>
          <w:szCs w:val="28"/>
          <w:rtl/>
        </w:rPr>
        <w:t>=  _________</w:t>
      </w:r>
    </w:p>
    <w:p w14:paraId="5F21DD2C" w14:textId="77777777" w:rsidP="00BC75FB" w:rsidR="00BC75FB" w:rsidRDefault="00BC75FB">
      <w:pPr>
        <w:bidi/>
        <w:spacing w:line="360" w:lineRule="auto"/>
        <w:ind w:hanging="1106" w:left="1106"/>
        <w:rPr>
          <w:rFonts w:ascii="David" w:cs="David" w:hAnsi="David"/>
          <w:sz w:val="28"/>
          <w:szCs w:val="28"/>
          <w:rtl/>
        </w:rPr>
      </w:pPr>
      <w:r>
        <w:rPr>
          <w:rFonts w:ascii="David" w:cs="David" w:hAnsi="David" w:hint="cs"/>
          <w:sz w:val="28"/>
          <w:szCs w:val="28"/>
          <w:rtl/>
        </w:rPr>
        <w:t xml:space="preserve">               (ד) </w:t>
      </w:r>
      <w:r w:rsidRPr="00BD779A">
        <w:rPr>
          <w:rFonts w:ascii="David" w:cs="David" w:hAnsi="David"/>
          <w:sz w:val="28"/>
          <w:szCs w:val="28"/>
          <w:rtl/>
        </w:rPr>
        <w:t xml:space="preserve">אימא יודעת שאני אוהב מאוד לאכול </w:t>
      </w:r>
      <w:r w:rsidRPr="00BD779A">
        <w:rPr>
          <w:rFonts w:ascii="David" w:cs="David" w:hAnsi="David"/>
          <w:b/>
          <w:bCs/>
          <w:sz w:val="28"/>
          <w:szCs w:val="28"/>
          <w:rtl/>
        </w:rPr>
        <w:t>כתיתה</w:t>
      </w:r>
      <w:r w:rsidRPr="00BD779A">
        <w:rPr>
          <w:rFonts w:ascii="David" w:cs="David" w:hAnsi="David"/>
          <w:sz w:val="28"/>
          <w:szCs w:val="28"/>
          <w:rtl/>
        </w:rPr>
        <w:t xml:space="preserve"> עם </w:t>
      </w:r>
      <w:r w:rsidRPr="00BD779A">
        <w:rPr>
          <w:rFonts w:ascii="David" w:cs="David" w:hAnsi="David"/>
          <w:b/>
          <w:bCs/>
          <w:sz w:val="28"/>
          <w:szCs w:val="28"/>
          <w:rtl/>
        </w:rPr>
        <w:t>טוגנים</w:t>
      </w:r>
      <w:r w:rsidRPr="00BD779A">
        <w:rPr>
          <w:rFonts w:ascii="David" w:cs="David" w:hAnsi="David"/>
          <w:sz w:val="28"/>
          <w:szCs w:val="28"/>
          <w:rtl/>
        </w:rPr>
        <w:t>. אין לה זמן להכין את זה יום</w:t>
      </w:r>
      <w:r>
        <w:rPr>
          <w:rFonts w:ascii="David" w:cs="David" w:hAnsi="David" w:hint="cs"/>
          <w:sz w:val="28"/>
          <w:szCs w:val="28"/>
          <w:rtl/>
        </w:rPr>
        <w:t xml:space="preserve"> </w:t>
      </w:r>
      <w:r w:rsidRPr="00BD779A">
        <w:rPr>
          <w:rFonts w:ascii="David" w:cs="David" w:hAnsi="David"/>
          <w:sz w:val="28"/>
          <w:szCs w:val="28"/>
          <w:rtl/>
        </w:rPr>
        <w:t xml:space="preserve">יום, אבל בכל פעם שאני רואה שהיא אוחזת בידה </w:t>
      </w:r>
      <w:r>
        <w:rPr>
          <w:rFonts w:ascii="David" w:cs="David" w:hAnsi="David" w:hint="cs"/>
          <w:sz w:val="28"/>
          <w:szCs w:val="28"/>
          <w:rtl/>
        </w:rPr>
        <w:t>את ה</w:t>
      </w:r>
      <w:r w:rsidRPr="00834A0C">
        <w:rPr>
          <w:rFonts w:ascii="David" w:cs="David" w:hAnsi="David"/>
          <w:b/>
          <w:bCs/>
          <w:sz w:val="28"/>
          <w:szCs w:val="28"/>
          <w:rtl/>
        </w:rPr>
        <w:t>כתיש</w:t>
      </w:r>
      <w:r w:rsidRPr="00BD779A">
        <w:rPr>
          <w:rFonts w:ascii="David" w:cs="David" w:hAnsi="David"/>
          <w:sz w:val="28"/>
          <w:szCs w:val="28"/>
          <w:rtl/>
        </w:rPr>
        <w:t>, אני שמח.</w:t>
      </w:r>
      <w:r>
        <w:rPr>
          <w:rFonts w:ascii="David" w:cs="David" w:hAnsi="David" w:hint="cs"/>
          <w:sz w:val="28"/>
          <w:szCs w:val="28"/>
          <w:rtl/>
        </w:rPr>
        <w:t xml:space="preserve">      </w:t>
      </w:r>
    </w:p>
    <w:p w14:paraId="312EC0E5" w14:textId="77777777" w:rsidP="00BC75FB" w:rsidR="00BC75FB" w:rsidRDefault="00BC75FB" w:rsidRPr="00BD779A">
      <w:pPr>
        <w:bidi/>
        <w:spacing w:after="120" w:line="360" w:lineRule="auto"/>
        <w:rPr>
          <w:rFonts w:ascii="David" w:cs="David" w:hAnsi="David"/>
          <w:sz w:val="28"/>
          <w:szCs w:val="28"/>
          <w:rtl/>
        </w:rPr>
      </w:pPr>
      <w:r>
        <w:rPr>
          <w:rFonts w:ascii="David" w:cs="David" w:hAnsi="David" w:hint="cs"/>
          <w:sz w:val="28"/>
          <w:szCs w:val="28"/>
          <w:rtl/>
        </w:rPr>
        <w:t xml:space="preserve">                   כְּתִיתָה =  _______   טוּגָנִים =  ________     כַּתִיש= ___________                                 </w:t>
      </w:r>
    </w:p>
    <w:p w14:paraId="69AAD7D9" w14:textId="77777777" w:rsidP="00BC75FB" w:rsidR="00BC75FB" w:rsidRDefault="00BC75FB">
      <w:pPr>
        <w:bidi/>
        <w:spacing w:after="120" w:line="360" w:lineRule="auto"/>
        <w:ind w:hanging="386" w:left="1286"/>
        <w:rPr>
          <w:rFonts w:ascii="David" w:cs="David" w:hAnsi="David"/>
          <w:sz w:val="28"/>
          <w:szCs w:val="28"/>
          <w:rtl/>
        </w:rPr>
      </w:pPr>
      <w:r>
        <w:rPr>
          <w:rFonts w:ascii="David" w:cs="David" w:hAnsi="David" w:hint="cs"/>
          <w:sz w:val="28"/>
          <w:szCs w:val="28"/>
          <w:rtl/>
        </w:rPr>
        <w:t xml:space="preserve">(ה) </w:t>
      </w:r>
      <w:r w:rsidRPr="00BD779A">
        <w:rPr>
          <w:rFonts w:ascii="David" w:cs="David" w:hAnsi="David"/>
          <w:sz w:val="28"/>
          <w:szCs w:val="28"/>
          <w:rtl/>
        </w:rPr>
        <w:t>בעבר תפס המחשב הרבה מאוד מקום על שולחן הכתיבה משום שה</w:t>
      </w:r>
      <w:r w:rsidRPr="00A060C5">
        <w:rPr>
          <w:rFonts w:ascii="David" w:cs="David" w:hAnsi="David"/>
          <w:b/>
          <w:bCs/>
          <w:sz w:val="28"/>
          <w:szCs w:val="28"/>
          <w:rtl/>
        </w:rPr>
        <w:t xml:space="preserve">צג </w:t>
      </w:r>
      <w:r>
        <w:rPr>
          <w:rFonts w:ascii="David" w:cs="David" w:hAnsi="David" w:hint="cs"/>
          <w:b/>
          <w:bCs/>
          <w:sz w:val="28"/>
          <w:szCs w:val="28"/>
          <w:rtl/>
        </w:rPr>
        <w:t xml:space="preserve">   </w:t>
      </w:r>
      <w:r w:rsidRPr="00BD779A">
        <w:rPr>
          <w:rFonts w:ascii="David" w:cs="David" w:hAnsi="David"/>
          <w:sz w:val="28"/>
          <w:szCs w:val="28"/>
          <w:rtl/>
        </w:rPr>
        <w:t xml:space="preserve">שלו היה שמן וגדול. עכשיו הצגים דקים ואינם תופסים הרבה מקום. </w:t>
      </w:r>
      <w:r>
        <w:rPr>
          <w:rFonts w:ascii="David" w:cs="David" w:hAnsi="David" w:hint="cs"/>
          <w:sz w:val="28"/>
          <w:szCs w:val="28"/>
          <w:rtl/>
        </w:rPr>
        <w:t xml:space="preserve">    </w:t>
      </w:r>
      <w:r w:rsidRPr="00200336">
        <w:rPr>
          <w:rStyle w:val="class"/>
          <w:rFonts w:ascii="David" w:cs="David" w:hAnsi="David"/>
          <w:sz w:val="30"/>
          <w:szCs w:val="30"/>
          <w:rtl/>
        </w:rPr>
        <w:t>צָג </w:t>
      </w:r>
      <w:r>
        <w:rPr>
          <w:rFonts w:ascii="Aharoni" w:cs="Aharoni" w:hAnsi="Aharoni"/>
          <w:color w:val="000080"/>
          <w:sz w:val="27"/>
          <w:szCs w:val="27"/>
          <w:shd w:color="auto" w:fill="EAFDDB" w:val="clear"/>
          <w:rtl/>
        </w:rPr>
        <w:t> </w:t>
      </w:r>
      <w:r>
        <w:rPr>
          <w:rStyle w:val="hebrewdiber"/>
          <w:rFonts w:ascii="Arial" w:cs="Arial" w:hAnsi="Arial"/>
          <w:color w:val="000000"/>
          <w:sz w:val="18"/>
          <w:szCs w:val="18"/>
          <w:rtl/>
        </w:rPr>
        <w:t> </w:t>
      </w:r>
      <w:r>
        <w:rPr>
          <w:rStyle w:val="hebrewdiber"/>
          <w:rFonts w:ascii="Arial" w:cs="Arial" w:hAnsi="Arial" w:hint="cs"/>
          <w:color w:val="000000"/>
          <w:sz w:val="18"/>
          <w:szCs w:val="18"/>
          <w:rtl/>
        </w:rPr>
        <w:t>=  ____________________</w:t>
      </w:r>
      <w:r>
        <w:rPr>
          <w:rFonts w:ascii="David" w:cs="David" w:hAnsi="David" w:hint="cs"/>
          <w:sz w:val="28"/>
          <w:szCs w:val="28"/>
          <w:rtl/>
        </w:rPr>
        <w:t xml:space="preserve"> </w:t>
      </w:r>
    </w:p>
    <w:p w14:paraId="5A2784AF" w14:textId="77777777" w:rsidP="00BC75FB" w:rsidR="00BC75FB" w:rsidRDefault="00BC75FB">
      <w:pPr>
        <w:bidi/>
        <w:spacing w:after="120" w:line="360" w:lineRule="auto"/>
        <w:ind w:hanging="270" w:left="1286"/>
        <w:jc w:val="both"/>
        <w:rPr>
          <w:rFonts w:ascii="David" w:cs="David" w:hAnsi="David"/>
          <w:sz w:val="28"/>
          <w:szCs w:val="28"/>
          <w:rtl/>
        </w:rPr>
      </w:pPr>
      <w:r>
        <w:rPr>
          <w:rFonts w:ascii="David" w:cs="David" w:hAnsi="David" w:hint="cs"/>
          <w:sz w:val="28"/>
          <w:szCs w:val="28"/>
          <w:rtl/>
        </w:rPr>
        <w:t xml:space="preserve">(ו) </w:t>
      </w:r>
      <w:r w:rsidRPr="00BD779A">
        <w:rPr>
          <w:rFonts w:ascii="David" w:cs="David" w:hAnsi="David"/>
          <w:sz w:val="28"/>
          <w:szCs w:val="28"/>
          <w:rtl/>
        </w:rPr>
        <w:t>היום יש טכנולוגיה חדשה להקרנת סרטים בקולנוע. היום ה</w:t>
      </w:r>
      <w:r w:rsidRPr="00A060C5">
        <w:rPr>
          <w:rFonts w:ascii="David" w:cs="David" w:hAnsi="David"/>
          <w:b/>
          <w:bCs/>
          <w:sz w:val="28"/>
          <w:szCs w:val="28"/>
          <w:rtl/>
        </w:rPr>
        <w:t xml:space="preserve">מרקע </w:t>
      </w:r>
      <w:r w:rsidRPr="00BD779A">
        <w:rPr>
          <w:rFonts w:ascii="David" w:cs="David" w:hAnsi="David"/>
          <w:sz w:val="28"/>
          <w:szCs w:val="28"/>
          <w:rtl/>
        </w:rPr>
        <w:t>בקולנוע הוא תלת</w:t>
      </w:r>
      <w:r>
        <w:rPr>
          <w:rFonts w:ascii="David" w:cs="David" w:hAnsi="David" w:hint="cs"/>
          <w:sz w:val="28"/>
          <w:szCs w:val="28"/>
          <w:rtl/>
        </w:rPr>
        <w:t xml:space="preserve"> </w:t>
      </w:r>
      <w:r w:rsidRPr="00BD779A">
        <w:rPr>
          <w:rFonts w:ascii="David" w:cs="David" w:hAnsi="David"/>
          <w:sz w:val="28"/>
          <w:szCs w:val="28"/>
          <w:rtl/>
        </w:rPr>
        <w:t xml:space="preserve">ממדי. בהתחלה זה מבהיל אבל מתרגלים. גם המרקעים של מכשירי הטלוויזיה משתכללים כל הזמן. </w:t>
      </w:r>
      <w:r>
        <w:rPr>
          <w:rFonts w:ascii="David" w:cs="David" w:hAnsi="David" w:hint="cs"/>
          <w:sz w:val="28"/>
          <w:szCs w:val="28"/>
          <w:rtl/>
        </w:rPr>
        <w:t xml:space="preserve">       </w:t>
      </w:r>
    </w:p>
    <w:p w14:paraId="391A1A25" w14:textId="77777777" w:rsidP="00BC75FB" w:rsidR="00BC75FB" w:rsidRDefault="00BC75FB">
      <w:pPr>
        <w:bidi/>
        <w:spacing w:after="120" w:line="360" w:lineRule="auto"/>
        <w:ind w:hanging="270" w:left="1286"/>
        <w:jc w:val="both"/>
        <w:rPr>
          <w:rFonts w:ascii="David" w:cs="David" w:hAnsi="David"/>
          <w:sz w:val="28"/>
          <w:szCs w:val="28"/>
          <w:rtl/>
        </w:rPr>
      </w:pPr>
      <w:r>
        <w:rPr>
          <w:rFonts w:ascii="David" w:cs="David" w:hAnsi="David" w:hint="cs"/>
          <w:sz w:val="28"/>
          <w:szCs w:val="28"/>
          <w:rtl/>
        </w:rPr>
        <w:t xml:space="preserve">     מִרְקָע = _______________</w:t>
      </w:r>
    </w:p>
    <w:p w14:paraId="3969DED9" w14:textId="77777777" w:rsidP="00BC75FB" w:rsidR="00BC75FB" w:rsidRDefault="00BC75FB">
      <w:pPr>
        <w:bidi/>
        <w:spacing w:after="120" w:line="360" w:lineRule="auto"/>
        <w:ind w:hanging="476" w:left="1376"/>
        <w:rPr>
          <w:rFonts w:ascii="David" w:cs="David" w:hAnsi="David"/>
          <w:sz w:val="28"/>
          <w:szCs w:val="28"/>
          <w:rtl/>
        </w:rPr>
      </w:pPr>
      <w:r>
        <w:rPr>
          <w:rFonts w:cs="Narkisim" w:hint="cs"/>
          <w:sz w:val="28"/>
          <w:szCs w:val="28"/>
          <w:rtl/>
        </w:rPr>
        <w:lastRenderedPageBreak/>
        <w:t xml:space="preserve">  (ז) </w:t>
      </w:r>
      <w:r w:rsidRPr="00FF56DA">
        <w:rPr>
          <w:rFonts w:ascii="David" w:cs="David" w:hAnsi="David"/>
          <w:sz w:val="28"/>
          <w:szCs w:val="28"/>
          <w:rtl/>
        </w:rPr>
        <w:t xml:space="preserve">ילדים רבים אוהבים </w:t>
      </w:r>
      <w:r w:rsidRPr="00C858C1">
        <w:rPr>
          <w:rFonts w:ascii="David" w:cs="David" w:hAnsi="David"/>
          <w:b/>
          <w:bCs/>
          <w:sz w:val="28"/>
          <w:szCs w:val="28"/>
          <w:rtl/>
        </w:rPr>
        <w:t>עלילונים</w:t>
      </w:r>
      <w:r w:rsidRPr="00FF56DA">
        <w:rPr>
          <w:rFonts w:ascii="David" w:cs="David" w:hAnsi="David"/>
          <w:sz w:val="28"/>
          <w:szCs w:val="28"/>
          <w:rtl/>
        </w:rPr>
        <w:t xml:space="preserve"> ויש ילדים שגם מציירים אותם. אבל לא כל מי שמצייר יודע גם לכתוב את הסיפורים.  </w:t>
      </w:r>
      <w:r>
        <w:rPr>
          <w:rFonts w:ascii="David" w:cs="David" w:hAnsi="David" w:hint="cs"/>
          <w:sz w:val="28"/>
          <w:szCs w:val="28"/>
          <w:rtl/>
        </w:rPr>
        <w:t xml:space="preserve"> עֲלִילוֹֹן =  ___________</w:t>
      </w:r>
    </w:p>
    <w:p w14:paraId="2D9709C5" w14:textId="77777777" w:rsidP="00BC75FB" w:rsidR="00BC75FB" w:rsidRDefault="00BC75FB">
      <w:pPr>
        <w:bidi/>
        <w:spacing w:line="360" w:lineRule="auto"/>
        <w:ind w:hanging="1440" w:left="1466"/>
        <w:rPr>
          <w:rFonts w:ascii="David" w:cs="David" w:hAnsi="David"/>
          <w:sz w:val="28"/>
          <w:szCs w:val="28"/>
          <w:rtl/>
        </w:rPr>
      </w:pPr>
      <w:r>
        <w:rPr>
          <w:rFonts w:ascii="David" w:cs="David" w:hAnsi="David" w:hint="cs"/>
          <w:sz w:val="28"/>
          <w:szCs w:val="28"/>
          <w:rtl/>
        </w:rPr>
        <w:t xml:space="preserve">                 (ח) לכל חברה מסחרית גדולה יש </w:t>
      </w:r>
      <w:r w:rsidRPr="00C858C1">
        <w:rPr>
          <w:rFonts w:ascii="David" w:cs="David" w:hAnsi="David"/>
          <w:b/>
          <w:bCs/>
          <w:sz w:val="28"/>
          <w:szCs w:val="28"/>
          <w:rtl/>
        </w:rPr>
        <w:t>סמליל</w:t>
      </w:r>
      <w:r w:rsidRPr="00FF56DA">
        <w:rPr>
          <w:rFonts w:ascii="David" w:cs="David" w:hAnsi="David"/>
          <w:sz w:val="28"/>
          <w:szCs w:val="28"/>
          <w:rtl/>
        </w:rPr>
        <w:t xml:space="preserve"> </w:t>
      </w:r>
      <w:r>
        <w:rPr>
          <w:rFonts w:ascii="David" w:cs="David" w:hAnsi="David" w:hint="cs"/>
          <w:sz w:val="28"/>
          <w:szCs w:val="28"/>
          <w:rtl/>
        </w:rPr>
        <w:t xml:space="preserve">שמוטבע על המוצרים שלה.                   הסמליל הזה, למשל </w:t>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rsidR="001F64B9">
        <w:fldChar w:fldCharType="begin"/>
      </w:r>
      <w:r w:rsidR="001F64B9">
        <w:instrText xml:space="preserve"> INCLUDEPICTURE  "https://encrypted-tbn0.gstatic.com/images?q=tbn:ANd9GcQgb054YT9zELMm8sGLdbbGLtkBCtraZ-DlNDWQTGVmRqVSw6Vl7AQxXePsmKULLLFapAw&amp;usqp=CAU" \* MERGEFORMATINET </w:instrText>
      </w:r>
      <w:r w:rsidR="001F64B9">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fldChar w:fldCharType="begin"/>
      </w:r>
      <w:r>
        <w:instrText xml:space="preserve"> INCLUDEPICTURE  "https://encrypted-tbn0.gstatic.com/images?q=tbn:ANd9GcQgb054YT9zELMm8sGLdbbGLtkBCtraZ-DlNDWQTGVmRqVSw6Vl7AQxXePsmKULLLFapAw&amp;usqp=CAU" \* MERGEFORMATINET </w:instrText>
      </w:r>
      <w:r>
        <w:fldChar w:fldCharType="separate"/>
      </w:r>
      <w:r w:rsidR="00000000">
        <w:fldChar w:fldCharType="begin"/>
      </w:r>
      <w:r w:rsidR="00000000">
        <w:instrText xml:space="preserve"> INCLUDEPICTURE  "https://encrypted-tbn0.gstatic.com/images?q=tbn:ANd9GcQgb054YT9zELMm8sGLdbbGLtkBCtraZ-DlNDWQTGVmRqVSw6Vl7AQxXePsmKULLLFapAw&amp;usqp=CAU" \* MERGEFORMATINET </w:instrText>
      </w:r>
      <w:r w:rsidR="00000000">
        <w:fldChar w:fldCharType="separate"/>
      </w:r>
      <w:r w:rsidR="00A44582">
        <w:pict w14:anchorId="4BE8A383">
          <v:shape alt="מקדונלד'ס ישראל | איתור מסעדה" id="_x0000_i1025" style="width:30.75pt;height:35.25pt" type="#_x0000_t75">
            <v:imagedata r:href="rId47" r:id="rId46"/>
          </v:shape>
        </w:pict>
      </w:r>
      <w:r w:rsidR="00000000">
        <w:fldChar w:fldCharType="end"/>
      </w:r>
      <w:r>
        <w:fldChar w:fldCharType="end"/>
      </w:r>
      <w:r>
        <w:fldChar w:fldCharType="end"/>
      </w:r>
      <w:r>
        <w:fldChar w:fldCharType="end"/>
      </w:r>
      <w:r>
        <w:fldChar w:fldCharType="end"/>
      </w:r>
      <w:r w:rsidR="001F64B9">
        <w:fldChar w:fldCharType="end"/>
      </w:r>
      <w:r>
        <w:fldChar w:fldCharType="end"/>
      </w:r>
      <w:r>
        <w:fldChar w:fldCharType="end"/>
      </w:r>
      <w:r>
        <w:fldChar w:fldCharType="end"/>
      </w:r>
      <w:r>
        <w:fldChar w:fldCharType="end"/>
      </w:r>
      <w:r>
        <w:fldChar w:fldCharType="end"/>
      </w:r>
      <w:r>
        <w:fldChar w:fldCharType="end"/>
      </w:r>
      <w:r>
        <w:fldChar w:fldCharType="end"/>
      </w:r>
      <w:r>
        <w:rPr>
          <w:rFonts w:hint="cs"/>
          <w:rtl/>
        </w:rPr>
        <w:t xml:space="preserve"> </w:t>
      </w:r>
      <w:r>
        <w:rPr>
          <w:rFonts w:ascii="David" w:cs="David" w:hAnsi="David" w:hint="cs"/>
          <w:sz w:val="28"/>
          <w:szCs w:val="28"/>
          <w:rtl/>
        </w:rPr>
        <w:t xml:space="preserve"> הוא   הסמליל של חברת ...         </w:t>
      </w:r>
    </w:p>
    <w:p w14:paraId="165E835D" w14:textId="77777777" w:rsidP="00BC75FB" w:rsidR="00BC75FB" w:rsidRDefault="00BC75FB">
      <w:pPr>
        <w:bidi/>
        <w:spacing w:line="360" w:lineRule="auto"/>
        <w:ind w:hanging="1106" w:left="1466"/>
        <w:rPr>
          <w:rFonts w:ascii="David" w:cs="David" w:hAnsi="David"/>
          <w:sz w:val="28"/>
          <w:szCs w:val="28"/>
          <w:rtl/>
        </w:rPr>
      </w:pPr>
      <w:r>
        <w:rPr>
          <w:rFonts w:ascii="David" w:cs="David" w:hAnsi="David" w:hint="cs"/>
          <w:sz w:val="28"/>
          <w:szCs w:val="28"/>
          <w:rtl/>
        </w:rPr>
        <w:t xml:space="preserve">                  סַמְלִיל = __________</w:t>
      </w:r>
    </w:p>
    <w:p w14:paraId="42E2547C" w14:textId="77777777" w:rsidP="00BC75FB" w:rsidR="00BC75FB" w:rsidRDefault="00BC75FB">
      <w:pPr>
        <w:shd w:color="auto" w:fill="FFFFFF" w:val="clear"/>
        <w:bidi/>
        <w:spacing w:line="360" w:lineRule="auto"/>
        <w:ind w:left="1106"/>
        <w:textAlignment w:val="baseline"/>
        <w:outlineLvl w:val="1"/>
        <w:rPr>
          <w:rFonts w:ascii="David" w:cs="David" w:hAnsi="David"/>
          <w:sz w:val="28"/>
          <w:szCs w:val="28"/>
          <w:rtl/>
        </w:rPr>
      </w:pPr>
      <w:r>
        <w:rPr>
          <w:rFonts w:ascii="Alef" w:cs="Alef" w:hAnsi="Alef" w:hint="cs"/>
          <w:color w:val="333333"/>
          <w:sz w:val="29"/>
          <w:szCs w:val="29"/>
          <w:bdr w:color="auto" w:frame="1" w:space="0" w:sz="0" w:val="none"/>
          <w:shd w:color="auto" w:fill="FFFFFF" w:val="clear"/>
          <w:rtl/>
        </w:rPr>
        <w:t>(</w:t>
      </w:r>
      <w:r w:rsidRPr="00C03385">
        <w:rPr>
          <w:rFonts w:ascii="David" w:cs="David" w:hAnsi="David"/>
          <w:color w:val="333333"/>
          <w:sz w:val="28"/>
          <w:szCs w:val="28"/>
          <w:bdr w:color="auto" w:frame="1" w:space="0" w:sz="0" w:val="none"/>
          <w:shd w:color="auto" w:fill="FFFFFF" w:val="clear"/>
          <w:rtl/>
        </w:rPr>
        <w:t>ט)</w:t>
      </w:r>
      <w:r>
        <w:rPr>
          <w:rFonts w:ascii="Alef" w:cs="Alef" w:hAnsi="Alef" w:hint="cs"/>
          <w:color w:val="333333"/>
          <w:sz w:val="29"/>
          <w:szCs w:val="29"/>
          <w:bdr w:color="auto" w:frame="1" w:space="0" w:sz="0" w:val="none"/>
          <w:shd w:color="auto" w:fill="FFFFFF" w:val="clear"/>
          <w:rtl/>
        </w:rPr>
        <w:t xml:space="preserve"> </w:t>
      </w:r>
      <w:r>
        <w:rPr>
          <w:rFonts w:ascii="David" w:cs="David" w:hAnsi="David"/>
          <w:sz w:val="28"/>
          <w:szCs w:val="28"/>
          <w:rtl/>
        </w:rPr>
        <w:t>ה</w:t>
      </w:r>
      <w:r w:rsidRPr="00C858C1">
        <w:rPr>
          <w:rFonts w:ascii="David" w:cs="David" w:hAnsi="David"/>
          <w:b/>
          <w:bCs/>
          <w:sz w:val="28"/>
          <w:szCs w:val="28"/>
          <w:rtl/>
        </w:rPr>
        <w:t>קדימונים</w:t>
      </w:r>
      <w:r>
        <w:rPr>
          <w:rFonts w:ascii="David" w:cs="David" w:hAnsi="David"/>
          <w:sz w:val="28"/>
          <w:szCs w:val="28"/>
          <w:rtl/>
        </w:rPr>
        <w:t xml:space="preserve"> שמוקרנים על מרקע הטלוויזיה עוזרים לצופים להחליט אם התוכנית שתשודר מעניינת אותם. </w:t>
      </w:r>
      <w:r>
        <w:rPr>
          <w:rFonts w:ascii="David" w:cs="David" w:hAnsi="David" w:hint="cs"/>
          <w:sz w:val="28"/>
          <w:szCs w:val="28"/>
          <w:rtl/>
        </w:rPr>
        <w:t xml:space="preserve"> קְדִימוֹן</w:t>
      </w:r>
      <w:r>
        <w:rPr>
          <w:rFonts w:ascii="David" w:cs="David" w:hAnsi="David"/>
          <w:color w:val="000080"/>
          <w:sz w:val="30"/>
          <w:szCs w:val="30"/>
          <w:shd w:color="auto" w:fill="EAFDDB" w:val="clear"/>
          <w:rtl/>
        </w:rPr>
        <w:t> </w:t>
      </w:r>
      <w:r>
        <w:rPr>
          <w:rFonts w:ascii="David" w:cs="David" w:hAnsi="David" w:hint="cs"/>
          <w:sz w:val="28"/>
          <w:szCs w:val="28"/>
          <w:rtl/>
        </w:rPr>
        <w:t xml:space="preserve"> = ____________</w:t>
      </w:r>
    </w:p>
    <w:p w14:paraId="5238322C" w14:textId="77777777" w:rsidP="00BC75FB" w:rsidR="00BC75FB" w:rsidRDefault="00BC75FB">
      <w:pPr>
        <w:bidi/>
        <w:spacing w:after="0" w:line="360" w:lineRule="auto"/>
        <w:ind w:left="720"/>
        <w:rPr>
          <w:rFonts w:ascii="David" w:cs="David" w:hAnsi="David"/>
          <w:sz w:val="28"/>
          <w:szCs w:val="28"/>
          <w:rtl/>
        </w:rPr>
      </w:pPr>
    </w:p>
    <w:p w14:paraId="03CAF37B" w14:textId="77777777" w:rsidP="001D33DB" w:rsidR="001D33DB" w:rsidRDefault="001D33DB" w:rsidRPr="002E3229">
      <w:pPr>
        <w:bidi/>
        <w:spacing w:line="360" w:lineRule="auto"/>
        <w:jc w:val="center"/>
        <w:rPr>
          <w:rFonts w:ascii="Tahoma" w:cs="Tahoma" w:hAnsi="Tahoma"/>
          <w:rtl/>
        </w:rPr>
      </w:pPr>
      <w:r w:rsidRPr="00EC2EA8">
        <w:rPr>
          <w:rFonts w:ascii="Tahoma" w:cs="Tahoma" w:hAnsi="Tahoma"/>
          <w:b/>
          <w:bCs/>
          <w:sz w:val="28"/>
          <w:szCs w:val="28"/>
          <w:rtl/>
        </w:rPr>
        <w:t>העיוורים והפיל</w:t>
      </w:r>
      <w:r w:rsidRPr="002E3229">
        <w:rPr>
          <w:rFonts w:ascii="Tahoma" w:cs="Tahoma" w:hAnsi="Tahoma"/>
          <w:rtl/>
        </w:rPr>
        <w:t xml:space="preserve">     על פי מעשייה הודית</w:t>
      </w:r>
    </w:p>
    <w:p w14:paraId="1BEB6C9C" w14:textId="77777777" w:rsidP="001D33DB" w:rsidR="001D33DB" w:rsidRDefault="001D33DB" w:rsidRPr="002E3229">
      <w:pPr>
        <w:bidi/>
        <w:spacing w:line="360" w:lineRule="auto"/>
        <w:rPr>
          <w:rFonts w:ascii="Tahoma" w:cs="Tahoma" w:hAnsi="Tahoma"/>
          <w:rtl/>
        </w:rPr>
      </w:pPr>
    </w:p>
    <w:p w14:paraId="31B2559E" w14:textId="77777777" w:rsidP="001D33DB" w:rsidR="001D33DB" w:rsidRDefault="001D33DB">
      <w:pPr>
        <w:bidi/>
        <w:spacing w:line="360" w:lineRule="auto"/>
        <w:rPr>
          <w:rFonts w:ascii="Tahoma" w:cs="Tahoma" w:hAnsi="Tahoma"/>
          <w:rtl/>
        </w:rPr>
      </w:pPr>
      <w:r w:rsidRPr="002E3229">
        <w:rPr>
          <w:rFonts w:ascii="Tahoma" w:cs="Tahoma" w:hAnsi="Tahoma"/>
          <w:rtl/>
        </w:rPr>
        <w:t xml:space="preserve">בהודו היה כפר מיוחד לעיוורים. כל תושביו היו עיוורים. יום אחד יצאו שבעה אנשים מן הכפר ונתקלו בפיל וברוכבו. מובן שהם לא ראו פיל מימיהם והיו סקרנים מאוד לדעת איך הוא נראה. הרוכב הרשה להם להתקרב אל הפיל ולמשש אותו ואחד מהם אפילו רכב עליו. </w:t>
      </w:r>
    </w:p>
    <w:p w14:paraId="218B6A0A" w14:textId="238C57EB" w:rsidP="00324E3F" w:rsidR="001D33DB" w:rsidRDefault="00783B9F" w:rsidRPr="00783B9F">
      <w:pPr>
        <w:bidi/>
        <w:spacing w:after="120" w:line="360" w:lineRule="auto"/>
        <w:rPr>
          <w:rFonts w:ascii="Tahoma" w:cs="Tahoma" w:hAnsi="Tahoma"/>
          <w:rtl/>
        </w:rPr>
      </w:pPr>
      <w:r>
        <w:rPr>
          <w:rFonts w:cs="David"/>
          <w:noProof/>
          <w:color w:themeColor="text1" w:val="000000"/>
          <w:sz w:val="28"/>
          <w:szCs w:val="28"/>
        </w:rPr>
        <w:drawing>
          <wp:anchor allowOverlap="1" behindDoc="0" distB="0" distL="114300" distR="114300" distT="0" layoutInCell="1" locked="0" relativeHeight="251796480" simplePos="0" wp14:anchorId="26A82D78" wp14:editId="544187D7">
            <wp:simplePos x="0" y="0"/>
            <wp:positionH relativeFrom="column">
              <wp:posOffset>257175</wp:posOffset>
            </wp:positionH>
            <wp:positionV relativeFrom="paragraph">
              <wp:posOffset>197485</wp:posOffset>
            </wp:positionV>
            <wp:extent cx="2535555" cy="1876425"/>
            <wp:effectExtent b="9525" l="0" r="0" t="0"/>
            <wp:wrapSquare wrapText="bothSides"/>
            <wp:docPr descr="תמונה שמכילה ציור, שרטוט, פיל, איור" id="661175671" name="תמונה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שרטוט, פיל, איור" id="661175671" name="תמונה 132"/>
                    <pic:cNvPicPr/>
                  </pic:nvPicPr>
                  <pic:blipFill>
                    <a:blip cstate="print" r:embed="rId48">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a:off x="0" y="0"/>
                      <a:ext cx="2535555" cy="1876425"/>
                    </a:xfrm>
                    <a:prstGeom prst="rect">
                      <a:avLst/>
                    </a:prstGeom>
                  </pic:spPr>
                </pic:pic>
              </a:graphicData>
            </a:graphic>
          </wp:anchor>
        </w:drawing>
      </w:r>
      <w:r w:rsidR="001D33DB">
        <w:rPr>
          <w:rFonts w:ascii="Tahoma" w:cs="Tahoma" w:hAnsi="Tahoma" w:hint="cs"/>
          <w:rtl/>
        </w:rPr>
        <w:t xml:space="preserve">      </w:t>
      </w:r>
      <w:r w:rsidR="001D33DB" w:rsidRPr="002E3229">
        <w:rPr>
          <w:rFonts w:ascii="Tahoma" w:cs="Tahoma" w:hAnsi="Tahoma"/>
          <w:rtl/>
        </w:rPr>
        <w:t xml:space="preserve">כששבו אל הכפר אמרו לחבריהם בהתרגשות: "עכשיו אנחנו יודעים איך פיל נראה." </w:t>
      </w:r>
    </w:p>
    <w:p w14:paraId="7C6FBABA" w14:textId="77777777" w:rsidP="00324E3F" w:rsidR="001D33DB" w:rsidRDefault="001D33DB" w:rsidRPr="002E3229">
      <w:pPr>
        <w:bidi/>
        <w:spacing w:after="120" w:line="360" w:lineRule="auto"/>
        <w:rPr>
          <w:rFonts w:ascii="Tahoma" w:cs="Tahoma" w:hAnsi="Tahoma"/>
        </w:rPr>
      </w:pPr>
      <w:r>
        <w:rPr>
          <w:rFonts w:ascii="Tahoma" w:cs="Tahoma" w:hAnsi="Tahoma" w:hint="cs"/>
          <w:rtl/>
        </w:rPr>
        <w:t xml:space="preserve">      </w:t>
      </w:r>
      <w:r w:rsidRPr="002E3229">
        <w:rPr>
          <w:rFonts w:ascii="Tahoma" w:cs="Tahoma" w:hAnsi="Tahoma"/>
          <w:rtl/>
        </w:rPr>
        <w:t xml:space="preserve">"איך, איך?" שאלו בני הכפר.     </w:t>
      </w:r>
    </w:p>
    <w:p w14:paraId="655B5B24" w14:textId="77777777" w:rsidP="00324E3F" w:rsidR="001D33DB" w:rsidRDefault="001D33DB" w:rsidRPr="002E3229">
      <w:pPr>
        <w:bidi/>
        <w:spacing w:after="120" w:line="360" w:lineRule="auto"/>
        <w:rPr>
          <w:rFonts w:ascii="Tahoma" w:cs="Tahoma" w:hAnsi="Tahoma"/>
          <w:rtl/>
        </w:rPr>
      </w:pPr>
      <w:r>
        <w:rPr>
          <w:rFonts w:ascii="Tahoma" w:cs="Tahoma" w:hAnsi="Tahoma" w:hint="cs"/>
          <w:rtl/>
        </w:rPr>
        <w:t xml:space="preserve">      </w:t>
      </w:r>
      <w:r w:rsidRPr="002E3229">
        <w:rPr>
          <w:rFonts w:ascii="Tahoma" w:cs="Tahoma" w:hAnsi="Tahoma"/>
          <w:rtl/>
        </w:rPr>
        <w:t>הראשון אמר: "הפיל ענק ועבה כמו חומה."</w:t>
      </w:r>
    </w:p>
    <w:p w14:paraId="7CC471BB" w14:textId="77777777" w:rsidP="00324E3F" w:rsidR="001D33DB" w:rsidRDefault="001D33DB" w:rsidRPr="002E3229">
      <w:pPr>
        <w:bidi/>
        <w:spacing w:after="120" w:line="360" w:lineRule="auto"/>
        <w:rPr>
          <w:rFonts w:ascii="Tahoma" w:cs="Tahoma" w:hAnsi="Tahoma"/>
          <w:rtl/>
        </w:rPr>
      </w:pPr>
      <w:r>
        <w:rPr>
          <w:rFonts w:ascii="Tahoma" w:cs="Tahoma" w:hAnsi="Tahoma" w:hint="cs"/>
          <w:rtl/>
        </w:rPr>
        <w:t xml:space="preserve">      </w:t>
      </w:r>
      <w:r w:rsidRPr="002E3229">
        <w:rPr>
          <w:rFonts w:ascii="Tahoma" w:cs="Tahoma" w:hAnsi="Tahoma"/>
          <w:rtl/>
        </w:rPr>
        <w:t>"לא נכון", הגיב השני, "הפיל עגול ועבה, כמו עץ".</w:t>
      </w:r>
    </w:p>
    <w:p w14:paraId="174C043A" w14:textId="77777777" w:rsidP="00324E3F" w:rsidR="001D33DB" w:rsidRDefault="001D33DB" w:rsidRPr="002E3229">
      <w:pPr>
        <w:bidi/>
        <w:spacing w:after="120" w:line="360" w:lineRule="auto"/>
        <w:rPr>
          <w:rFonts w:ascii="Tahoma" w:cs="Tahoma" w:hAnsi="Tahoma"/>
          <w:rtl/>
        </w:rPr>
      </w:pPr>
      <w:r>
        <w:rPr>
          <w:rFonts w:ascii="Tahoma" w:cs="Tahoma" w:hAnsi="Tahoma" w:hint="cs"/>
          <w:rtl/>
        </w:rPr>
        <w:t xml:space="preserve">      </w:t>
      </w:r>
      <w:r w:rsidRPr="002E3229">
        <w:rPr>
          <w:rFonts w:ascii="Tahoma" w:cs="Tahoma" w:hAnsi="Tahoma"/>
          <w:rtl/>
        </w:rPr>
        <w:t>"אתה מדבר שטויות!", התפרץ השלישי, "הפיל קצר עגול וחד. הוא דומה לחרב".</w:t>
      </w:r>
    </w:p>
    <w:p w14:paraId="5A4AF11F" w14:textId="77777777" w:rsidP="00324E3F" w:rsidR="001D33DB" w:rsidRDefault="001D33DB" w:rsidRPr="002E3229">
      <w:pPr>
        <w:bidi/>
        <w:spacing w:after="120" w:line="360" w:lineRule="auto"/>
        <w:rPr>
          <w:rFonts w:ascii="Tahoma" w:cs="Tahoma" w:hAnsi="Tahoma"/>
          <w:rtl/>
        </w:rPr>
      </w:pPr>
      <w:r>
        <w:rPr>
          <w:rFonts w:ascii="Tahoma" w:cs="Tahoma" w:hAnsi="Tahoma" w:hint="cs"/>
          <w:rtl/>
        </w:rPr>
        <w:t xml:space="preserve">      </w:t>
      </w:r>
      <w:r w:rsidRPr="002E3229">
        <w:rPr>
          <w:rFonts w:ascii="Tahoma" w:cs="Tahoma" w:hAnsi="Tahoma"/>
          <w:rtl/>
        </w:rPr>
        <w:t xml:space="preserve">"חרב? מה פתאום?" קרא הרביעי, אני אומר לכם שהפיל דומה למניפה".  </w:t>
      </w:r>
    </w:p>
    <w:p w14:paraId="08111A1E" w14:textId="77777777" w:rsidP="00324E3F" w:rsidR="001D33DB" w:rsidRDefault="001D33DB" w:rsidRPr="002E3229">
      <w:pPr>
        <w:bidi/>
        <w:spacing w:after="120" w:line="360" w:lineRule="auto"/>
        <w:rPr>
          <w:rFonts w:ascii="Tahoma" w:cs="Tahoma" w:hAnsi="Tahoma"/>
          <w:rtl/>
        </w:rPr>
      </w:pPr>
      <w:r>
        <w:rPr>
          <w:rFonts w:ascii="Tahoma" w:cs="Tahoma" w:hAnsi="Tahoma" w:hint="cs"/>
          <w:rtl/>
        </w:rPr>
        <w:t xml:space="preserve">      </w:t>
      </w:r>
      <w:r w:rsidRPr="002E3229">
        <w:rPr>
          <w:rFonts w:ascii="Tahoma" w:cs="Tahoma" w:hAnsi="Tahoma"/>
          <w:rtl/>
        </w:rPr>
        <w:t xml:space="preserve">"בשום פנים ואופן לא!" צעק החמישי, הפיל דומה לנחש ענקי מתפתל. </w:t>
      </w:r>
    </w:p>
    <w:p w14:paraId="13239AF0" w14:textId="77777777" w:rsidP="00324E3F" w:rsidR="001D33DB" w:rsidRDefault="001D33DB" w:rsidRPr="002E3229">
      <w:pPr>
        <w:bidi/>
        <w:spacing w:after="120" w:line="360" w:lineRule="auto"/>
        <w:rPr>
          <w:rFonts w:ascii="Tahoma" w:cs="Tahoma" w:hAnsi="Tahoma"/>
          <w:rtl/>
        </w:rPr>
      </w:pPr>
      <w:r>
        <w:rPr>
          <w:rFonts w:ascii="Tahoma" w:cs="Tahoma" w:hAnsi="Tahoma" w:hint="cs"/>
          <w:rtl/>
        </w:rPr>
        <w:lastRenderedPageBreak/>
        <w:t xml:space="preserve">      </w:t>
      </w:r>
      <w:r w:rsidRPr="002E3229">
        <w:rPr>
          <w:rFonts w:ascii="Tahoma" w:cs="Tahoma" w:hAnsi="Tahoma"/>
          <w:rtl/>
        </w:rPr>
        <w:t xml:space="preserve">והשישי אמר: "כולכם טועים. הפיל דומה לחבל ארוך." </w:t>
      </w:r>
    </w:p>
    <w:p w14:paraId="57FB98D7" w14:textId="77777777" w:rsidP="001D33DB" w:rsidR="001D33DB" w:rsidRDefault="001D33DB" w:rsidRPr="002E3229">
      <w:pPr>
        <w:bidi/>
        <w:spacing w:line="360" w:lineRule="auto"/>
        <w:rPr>
          <w:rFonts w:ascii="Tahoma" w:cs="Tahoma" w:hAnsi="Tahoma"/>
          <w:rtl/>
        </w:rPr>
      </w:pPr>
      <w:r w:rsidRPr="002E3229">
        <w:rPr>
          <w:rFonts w:ascii="Tahoma" w:cs="Tahoma" w:hAnsi="Tahoma"/>
          <w:rtl/>
        </w:rPr>
        <w:t xml:space="preserve"> </w:t>
      </w:r>
      <w:r>
        <w:rPr>
          <w:rFonts w:ascii="Tahoma" w:cs="Tahoma" w:hAnsi="Tahoma" w:hint="cs"/>
          <w:rtl/>
        </w:rPr>
        <w:t xml:space="preserve">     </w:t>
      </w:r>
      <w:r w:rsidRPr="002E3229">
        <w:rPr>
          <w:rFonts w:ascii="Tahoma" w:cs="Tahoma" w:hAnsi="Tahoma"/>
          <w:rtl/>
        </w:rPr>
        <w:t xml:space="preserve">השביעי שרכב על הפיל אמר: אני רכבתי עליו ולכן אני יכול לתאר אותו נכון: הפיל דומה להר גבוה והוא מתנודד מצד לצד. </w:t>
      </w:r>
    </w:p>
    <w:p w14:paraId="6A235E06" w14:textId="3111C256" w:rsidP="001D33DB" w:rsidR="001D33DB" w:rsidRDefault="001D33DB" w:rsidRPr="002E3229">
      <w:pPr>
        <w:bidi/>
        <w:spacing w:line="360" w:lineRule="auto"/>
        <w:rPr>
          <w:rFonts w:ascii="Tahoma" w:cs="Tahoma" w:hAnsi="Tahoma"/>
          <w:rtl/>
        </w:rPr>
      </w:pPr>
      <w:r>
        <w:rPr>
          <w:rFonts w:ascii="Tahoma" w:cs="Tahoma" w:hAnsi="Tahoma" w:hint="cs"/>
          <w:rtl/>
        </w:rPr>
        <w:t xml:space="preserve">      </w:t>
      </w:r>
      <w:r w:rsidRPr="002E3229">
        <w:rPr>
          <w:rFonts w:ascii="Tahoma" w:cs="Tahoma" w:hAnsi="Tahoma"/>
          <w:rtl/>
        </w:rPr>
        <w:t>ומאז שבעת המופלאים ממשיכים להתווכח על מראהו של הפיל</w:t>
      </w:r>
      <w:r w:rsidR="00F30A7B">
        <w:rPr>
          <w:rFonts w:ascii="Tahoma" w:cs="Tahoma" w:hAnsi="Tahoma" w:hint="cs"/>
          <w:rtl/>
        </w:rPr>
        <w:t>,</w:t>
      </w:r>
      <w:r w:rsidRPr="002E3229">
        <w:rPr>
          <w:rFonts w:ascii="Tahoma" w:cs="Tahoma" w:hAnsi="Tahoma"/>
          <w:rtl/>
        </w:rPr>
        <w:t xml:space="preserve"> ואיש </w:t>
      </w:r>
      <w:r w:rsidR="00F30A7B">
        <w:rPr>
          <w:rFonts w:ascii="Tahoma" w:cs="Tahoma" w:hAnsi="Tahoma" w:hint="cs"/>
          <w:rtl/>
        </w:rPr>
        <w:t xml:space="preserve">מהם </w:t>
      </w:r>
      <w:r w:rsidRPr="002E3229">
        <w:rPr>
          <w:rFonts w:ascii="Tahoma" w:cs="Tahoma" w:hAnsi="Tahoma"/>
          <w:rtl/>
        </w:rPr>
        <w:t>אינו יודע איך הפיל נרא</w:t>
      </w:r>
      <w:r w:rsidR="00F30A7B">
        <w:rPr>
          <w:rFonts w:ascii="Tahoma" w:cs="Tahoma" w:hAnsi="Tahoma" w:hint="cs"/>
          <w:rtl/>
        </w:rPr>
        <w:t>ֶ</w:t>
      </w:r>
      <w:r w:rsidRPr="002E3229">
        <w:rPr>
          <w:rFonts w:ascii="Tahoma" w:cs="Tahoma" w:hAnsi="Tahoma"/>
          <w:rtl/>
        </w:rPr>
        <w:t xml:space="preserve">ה באמת. </w:t>
      </w:r>
    </w:p>
    <w:p w14:paraId="69DAF7ED" w14:textId="77777777" w:rsidP="001D33DB" w:rsidR="001D33DB" w:rsidRDefault="001D33DB" w:rsidRPr="002E3229">
      <w:pPr>
        <w:bidi/>
        <w:rPr>
          <w:rFonts w:ascii="David" w:cs="David" w:hAnsi="David"/>
          <w:rtl/>
        </w:rPr>
      </w:pPr>
      <w:r w:rsidRPr="002E3229">
        <w:rPr>
          <w:rFonts w:ascii="David" w:cs="David" w:hAnsi="David"/>
          <w:rtl/>
        </w:rPr>
        <w:t xml:space="preserve"> </w:t>
      </w:r>
    </w:p>
    <w:p w14:paraId="10662095" w14:textId="77777777" w:rsidP="001D33DB" w:rsidR="001D33DB" w:rsidRDefault="001D33DB">
      <w:pPr>
        <w:numPr>
          <w:ilvl w:val="0"/>
          <w:numId w:val="46"/>
        </w:numPr>
        <w:bidi/>
        <w:spacing w:after="0" w:line="360" w:lineRule="auto"/>
        <w:rPr>
          <w:rFonts w:ascii="David" w:cs="David" w:hAnsi="David"/>
          <w:color w:val="000000"/>
          <w:sz w:val="28"/>
          <w:szCs w:val="28"/>
          <w:rtl/>
        </w:rPr>
      </w:pPr>
      <w:r>
        <w:rPr>
          <w:rFonts w:ascii="David" w:cs="David" w:hAnsi="David"/>
          <w:color w:val="000000"/>
          <w:sz w:val="28"/>
          <w:szCs w:val="28"/>
          <w:rtl/>
        </w:rPr>
        <w:t>איך ייתכן שכל אחד משבעת האנשים תיאר את הפיל בדרך אחרת? ____________________________________________________</w:t>
      </w:r>
    </w:p>
    <w:p w14:paraId="38FCB3AB" w14:textId="77777777" w:rsidP="001D33DB" w:rsidR="001D33DB" w:rsidRDefault="001D33DB">
      <w:pPr>
        <w:numPr>
          <w:ilvl w:val="0"/>
          <w:numId w:val="46"/>
        </w:numPr>
        <w:bidi/>
        <w:spacing w:after="0" w:line="360" w:lineRule="auto"/>
        <w:rPr>
          <w:rFonts w:ascii="David" w:cs="David" w:hAnsi="David"/>
          <w:color w:val="000000"/>
          <w:sz w:val="28"/>
          <w:szCs w:val="28"/>
          <w:rtl/>
        </w:rPr>
      </w:pPr>
      <w:r>
        <w:rPr>
          <w:rFonts w:ascii="David" w:cs="David" w:hAnsi="David"/>
          <w:color w:val="000000"/>
          <w:sz w:val="28"/>
          <w:szCs w:val="28"/>
          <w:rtl/>
        </w:rPr>
        <w:t>איך ייתכן שלאדם שאינו רואה יש נקודת ראות?  _____________________________________________________</w:t>
      </w:r>
    </w:p>
    <w:p w14:paraId="51858229" w14:textId="77777777" w:rsidP="001D33DB" w:rsidR="001D33DB" w:rsidRDefault="001D33DB">
      <w:pPr>
        <w:numPr>
          <w:ilvl w:val="0"/>
          <w:numId w:val="46"/>
        </w:numPr>
        <w:bidi/>
        <w:spacing w:after="0" w:line="360" w:lineRule="auto"/>
        <w:rPr>
          <w:rFonts w:ascii="David" w:cs="David" w:hAnsi="David"/>
          <w:color w:val="000000"/>
          <w:sz w:val="28"/>
          <w:szCs w:val="28"/>
          <w:rtl/>
        </w:rPr>
      </w:pPr>
      <w:r>
        <w:rPr>
          <w:rFonts w:ascii="David" w:cs="David" w:hAnsi="David"/>
          <w:color w:val="000000"/>
          <w:sz w:val="28"/>
          <w:szCs w:val="28"/>
          <w:rtl/>
        </w:rPr>
        <w:t>שערו, איזה חלק של הפיל תיאר כל אחד מהם? ________________________________________________________________________________________________________</w:t>
      </w:r>
    </w:p>
    <w:p w14:paraId="09DF2CF9" w14:textId="62459B49" w:rsidP="00324E3F" w:rsidR="001D33DB" w:rsidRDefault="00324E3F">
      <w:pPr>
        <w:bidi/>
        <w:spacing w:line="360" w:lineRule="auto"/>
        <w:ind w:left="720"/>
        <w:rPr>
          <w:rFonts w:ascii="David" w:cs="David" w:hAnsi="David"/>
          <w:color w:val="000000"/>
          <w:sz w:val="28"/>
          <w:szCs w:val="28"/>
          <w:lang w:val="en-GB"/>
        </w:rPr>
      </w:pPr>
      <w:r>
        <w:rPr>
          <w:rFonts w:ascii="David" w:cs="David" w:hAnsi="David" w:hint="cs"/>
          <w:color w:val="000000"/>
          <w:sz w:val="28"/>
          <w:szCs w:val="28"/>
          <w:rtl/>
          <w:lang w:val="en-GB"/>
        </w:rPr>
        <w:t>_______________________________________________</w:t>
      </w:r>
    </w:p>
    <w:p w14:paraId="51CD0A46" w14:textId="77777777" w:rsidP="001D33DB" w:rsidR="001D33DB" w:rsidRDefault="001D33DB">
      <w:pPr>
        <w:numPr>
          <w:ilvl w:val="0"/>
          <w:numId w:val="46"/>
        </w:numPr>
        <w:bidi/>
        <w:spacing w:after="0" w:line="360" w:lineRule="auto"/>
        <w:rPr>
          <w:rFonts w:ascii="David" w:cs="David" w:hAnsi="David"/>
          <w:color w:val="000000"/>
          <w:sz w:val="28"/>
          <w:szCs w:val="28"/>
          <w:lang w:val="en-GB"/>
        </w:rPr>
      </w:pPr>
      <w:r>
        <w:rPr>
          <w:rFonts w:ascii="David" w:cs="David" w:hAnsi="David"/>
          <w:color w:val="000000"/>
          <w:sz w:val="28"/>
          <w:szCs w:val="28"/>
          <w:rtl/>
        </w:rPr>
        <w:t xml:space="preserve">הפיל הוא בעל חיים מעניין מאוד וחכם מאוד. היעזרו במורה לטבע ותארו אותו – לא רק את המראה שלו אלא בעיקר את המאפיינים שלו. </w:t>
      </w:r>
    </w:p>
    <w:p w14:paraId="420FF3A6" w14:textId="77777777" w:rsidP="001D33DB" w:rsidR="001D33DB" w:rsidRDefault="001D33DB">
      <w:pPr>
        <w:numPr>
          <w:ilvl w:val="0"/>
          <w:numId w:val="46"/>
        </w:numPr>
        <w:bidi/>
        <w:spacing w:after="0" w:line="360" w:lineRule="auto"/>
        <w:rPr>
          <w:rFonts w:ascii="David" w:cs="David" w:hAnsi="David"/>
          <w:color w:val="000000"/>
          <w:sz w:val="28"/>
          <w:szCs w:val="28"/>
        </w:rPr>
      </w:pPr>
      <w:r>
        <w:rPr>
          <w:rFonts w:ascii="David" w:cs="David" w:hAnsi="David"/>
          <w:color w:val="000000"/>
          <w:sz w:val="28"/>
          <w:szCs w:val="28"/>
          <w:rtl/>
        </w:rPr>
        <w:t>צלמו פילים או מצאו תמונות של פילים או פסלונים קטנים של פילים. ערכו בכיתה תערוכת פילים.</w:t>
      </w:r>
    </w:p>
    <w:p w14:paraId="7903076F" w14:textId="77777777" w:rsidP="001D33DB" w:rsidR="001D33DB" w:rsidRDefault="001D33DB">
      <w:pPr>
        <w:numPr>
          <w:ilvl w:val="0"/>
          <w:numId w:val="46"/>
        </w:numPr>
        <w:bidi/>
        <w:spacing w:after="0" w:line="360" w:lineRule="auto"/>
        <w:rPr>
          <w:rFonts w:ascii="David" w:cs="David" w:hAnsi="David"/>
          <w:color w:val="000000"/>
          <w:sz w:val="28"/>
          <w:szCs w:val="28"/>
        </w:rPr>
      </w:pPr>
      <w:r>
        <w:rPr>
          <w:rFonts w:ascii="David" w:cs="David" w:hAnsi="David"/>
          <w:color w:val="000000"/>
          <w:sz w:val="28"/>
          <w:szCs w:val="28"/>
          <w:rtl/>
        </w:rPr>
        <w:t>המעשייה הזאת היא משל. הנמשל הוא, כמובן, בני האדם. מהו? ____________________________________________________</w:t>
      </w:r>
    </w:p>
    <w:p w14:paraId="04412F41" w14:textId="77777777" w:rsidP="001D33DB" w:rsidR="001D33DB" w:rsidRDefault="001D33DB">
      <w:pPr>
        <w:numPr>
          <w:ilvl w:val="0"/>
          <w:numId w:val="46"/>
        </w:numPr>
        <w:bidi/>
        <w:spacing w:after="0" w:line="360" w:lineRule="auto"/>
        <w:rPr>
          <w:rFonts w:ascii="David" w:cs="David" w:hAnsi="David"/>
          <w:color w:val="000000"/>
          <w:sz w:val="28"/>
          <w:szCs w:val="28"/>
          <w:rtl/>
        </w:rPr>
      </w:pPr>
      <w:r>
        <w:rPr>
          <w:rFonts w:ascii="David" w:cs="David" w:hAnsi="David"/>
          <w:color w:val="000000"/>
          <w:sz w:val="28"/>
          <w:szCs w:val="28"/>
          <w:rtl/>
        </w:rPr>
        <w:t xml:space="preserve">בקשו משבעה מתלמידי הכיתה לתאר אתכם בכתב. השוו את התוצאות. </w:t>
      </w:r>
    </w:p>
    <w:p w14:paraId="53BE82E4" w14:textId="77777777" w:rsidP="001D33DB" w:rsidR="001D33DB" w:rsidRDefault="001D33DB">
      <w:pPr>
        <w:numPr>
          <w:ilvl w:val="0"/>
          <w:numId w:val="46"/>
        </w:numPr>
        <w:bidi/>
        <w:spacing w:after="0" w:line="360" w:lineRule="auto"/>
        <w:rPr>
          <w:rFonts w:ascii="David" w:cs="David" w:hAnsi="David"/>
          <w:sz w:val="28"/>
          <w:szCs w:val="28"/>
        </w:rPr>
      </w:pPr>
      <w:r w:rsidRPr="002E3229">
        <w:rPr>
          <w:rFonts w:ascii="David" w:cs="David" w:hAnsi="David"/>
          <w:sz w:val="28"/>
          <w:szCs w:val="28"/>
          <w:rtl/>
        </w:rPr>
        <w:t xml:space="preserve">סביר להניח שלכל אחד מהם הייתה נקודת ראות אחרת. </w:t>
      </w:r>
      <w:r>
        <w:rPr>
          <w:rFonts w:ascii="David" w:cs="David" w:hAnsi="David"/>
          <w:color w:val="000000"/>
          <w:sz w:val="28"/>
          <w:szCs w:val="28"/>
          <w:rtl/>
        </w:rPr>
        <w:t>איך זה ייתכן?</w:t>
      </w:r>
      <w:r w:rsidRPr="002E3229">
        <w:rPr>
          <w:rFonts w:ascii="David" w:cs="David" w:hAnsi="David"/>
          <w:sz w:val="28"/>
          <w:szCs w:val="28"/>
          <w:rtl/>
        </w:rPr>
        <w:t xml:space="preserve">  ____________________________________________________</w:t>
      </w:r>
    </w:p>
    <w:p w14:paraId="4EB03A19" w14:textId="77777777" w:rsidP="001D33DB" w:rsidR="001D33DB" w:rsidRDefault="001D33DB">
      <w:pPr>
        <w:bidi/>
        <w:spacing w:line="360" w:lineRule="auto"/>
        <w:rPr>
          <w:rFonts w:ascii="David" w:cs="David" w:hAnsi="David"/>
          <w:sz w:val="28"/>
          <w:szCs w:val="28"/>
          <w:rtl/>
        </w:rPr>
      </w:pPr>
    </w:p>
    <w:p w14:paraId="59B19FAE" w14:textId="41A4580F" w:rsidP="001D33DB" w:rsidR="001D33DB" w:rsidRDefault="00FB1B4B">
      <w:pPr>
        <w:bidi/>
        <w:spacing w:line="360" w:lineRule="auto"/>
        <w:rPr>
          <w:rFonts w:ascii="David" w:cs="Guttman Stam" w:hAnsi="David"/>
          <w:b/>
          <w:bCs/>
          <w:color w:val="000000"/>
          <w:sz w:val="28"/>
          <w:szCs w:val="28"/>
          <w:rtl/>
        </w:rPr>
      </w:pPr>
      <w:r>
        <w:rPr>
          <w:rFonts w:ascii="David" w:cs="Guttman Stam" w:hAnsi="David" w:hint="cs"/>
          <w:b/>
          <w:bCs/>
          <w:color w:val="000000"/>
          <w:sz w:val="28"/>
          <w:szCs w:val="28"/>
          <w:rtl/>
        </w:rPr>
        <w:t xml:space="preserve">   </w:t>
      </w:r>
      <w:r w:rsidR="001D33DB">
        <w:rPr>
          <w:rFonts w:ascii="David" w:cs="Guttman Stam" w:hAnsi="David"/>
          <w:b/>
          <w:bCs/>
          <w:noProof/>
          <w:color w:val="000000"/>
          <w:sz w:val="28"/>
          <w:szCs w:val="28"/>
        </w:rPr>
        <mc:AlternateContent>
          <mc:Choice Requires="wps">
            <w:drawing>
              <wp:inline distB="0" distL="0" distR="0" distT="0" wp14:anchorId="4522B038" wp14:editId="4C8986B3">
                <wp:extent cx="4876800" cy="361950"/>
                <wp:effectExtent b="0" l="0" r="0" t="0"/>
                <wp:docPr id="1101666319" name="תיבת טקסט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76800" cy="361950"/>
                        </a:xfrm>
                        <a:prstGeom prst="rect">
                          <a:avLst/>
                        </a:prstGeom>
                      </wps:spPr>
                      <wps:txbx>
                        <w:txbxContent>
                          <w:p w14:paraId="27DA88A0" w14:textId="77777777" w:rsidP="001D33DB" w:rsidR="001D33DB" w:rsidRDefault="001D33DB" w:rsidRPr="00DD100C">
                            <w:pPr>
                              <w:bidi/>
                              <w:jc w:val="center"/>
                              <w:rPr>
                                <w:rFonts w:ascii="Arial Black"/>
                                <w:color w:val="B2B2B2"/>
                                <w:kern w:val="0"/>
                                <w:sz w:val="72"/>
                                <w:szCs w:val="72"/>
                                <w14:shadow w14:algn="ctr" w14:blurRad="0" w14:dir="2021404" w14:dist="45847" w14:kx="0" w14:ky="0" w14:sx="100000" w14:sy="100000">
                                  <w14:srgbClr w14:val="9999FF"/>
                                </w14:shadow>
                                <w14:textOutline w14:algn="ctr" w14:cap="flat" w14:cmpd="sng" w14:w="12700">
                                  <w14:solidFill>
                                    <w14:srgbClr w14:val="3333CC"/>
                                  </w14:solidFill>
                                  <w14:prstDash w14:val="solid"/>
                                  <w14:round/>
                                </w14:textOutline>
                                <w14:textFill>
                                  <w14:solidFill>
                                    <w14:srgbClr w14:val="B2B2B2">
                                      <w14:alpha w14:val="50000"/>
                                    </w14:srgbClr>
                                  </w14:solidFill>
                                </w14:textFill>
                                <w14:ligatures w14:val="none"/>
                              </w:rPr>
                            </w:pPr>
                            <w:r w:rsidRPr="00E229A4">
                              <w:rPr>
                                <w:rFonts w:ascii="Arial Black"/>
                                <w:color w:val="B2B2B2"/>
                                <w:sz w:val="48"/>
                                <w:szCs w:val="48"/>
                                <w:rtl/>
                                <w14:shadow w14:algn="ctr" w14:blurRad="0" w14:dir="2021404" w14:dist="45847" w14:kx="0" w14:ky="0" w14:sx="100000" w14:sy="100000">
                                  <w14:srgbClr w14:val="9999FF"/>
                                </w14:shadow>
                                <w14:textOutline w14:algn="ctr" w14:cap="flat" w14:cmpd="sng" w14:w="12700">
                                  <w14:solidFill>
                                    <w14:srgbClr w14:val="3333CC"/>
                                  </w14:solidFill>
                                  <w14:prstDash w14:val="solid"/>
                                  <w14:round/>
                                </w14:textOutline>
                                <w14:textFill>
                                  <w14:solidFill>
                                    <w14:srgbClr w14:val="B2B2B2">
                                      <w14:alpha w14:val="50000"/>
                                    </w14:srgbClr>
                                  </w14:solidFill>
                                </w14:textFill>
                              </w:rPr>
                              <w:t>לפני עיוור</w:t>
                            </w:r>
                            <w:r w:rsidRPr="00DD100C">
                              <w:rPr>
                                <w:rFonts w:ascii="Arial Black"/>
                                <w:color w:val="B2B2B2"/>
                                <w:sz w:val="72"/>
                                <w:szCs w:val="72"/>
                                <w:rtl/>
                                <w14:shadow w14:algn="ctr" w14:blurRad="0" w14:dir="2021404" w14:dist="45847" w14:kx="0" w14:ky="0" w14:sx="100000" w14:sy="100000">
                                  <w14:srgbClr w14:val="9999FF"/>
                                </w14:shadow>
                                <w14:textOutline w14:algn="ctr" w14:cap="flat" w14:cmpd="sng" w14:w="12700">
                                  <w14:solidFill>
                                    <w14:srgbClr w14:val="3333CC"/>
                                  </w14:solidFill>
                                  <w14:prstDash w14:val="solid"/>
                                  <w14:round/>
                                </w14:textOutline>
                                <w14:textFill>
                                  <w14:solidFill>
                                    <w14:srgbClr w14:val="B2B2B2">
                                      <w14:alpha w14:val="50000"/>
                                    </w14:srgbClr>
                                  </w14:solidFill>
                                </w14:textFill>
                              </w:rPr>
                              <w:t xml:space="preserve"> </w:t>
                            </w:r>
                            <w:r w:rsidRPr="00E229A4">
                              <w:rPr>
                                <w:rFonts w:ascii="Arial Black"/>
                                <w:color w:val="B2B2B2"/>
                                <w:sz w:val="56"/>
                                <w:szCs w:val="56"/>
                                <w:rtl/>
                                <w14:shadow w14:algn="ctr" w14:blurRad="0" w14:dir="2021404" w14:dist="45847" w14:kx="0" w14:ky="0" w14:sx="100000" w14:sy="100000">
                                  <w14:srgbClr w14:val="9999FF"/>
                                </w14:shadow>
                                <w14:textOutline w14:algn="ctr" w14:cap="flat" w14:cmpd="sng" w14:w="12700">
                                  <w14:solidFill>
                                    <w14:srgbClr w14:val="3333CC"/>
                                  </w14:solidFill>
                                  <w14:prstDash w14:val="solid"/>
                                  <w14:round/>
                                </w14:textOutline>
                                <w14:textFill>
                                  <w14:solidFill>
                                    <w14:srgbClr w14:val="B2B2B2">
                                      <w14:alpha w14:val="50000"/>
                                    </w14:srgbClr>
                                  </w14:solidFill>
                                </w14:textFill>
                              </w:rPr>
                              <w:t>לא</w:t>
                            </w:r>
                            <w:r w:rsidRPr="00DD100C">
                              <w:rPr>
                                <w:rFonts w:ascii="Arial Black"/>
                                <w:color w:val="B2B2B2"/>
                                <w:sz w:val="72"/>
                                <w:szCs w:val="72"/>
                                <w:rtl/>
                                <w14:shadow w14:algn="ctr" w14:blurRad="0" w14:dir="2021404" w14:dist="45847" w14:kx="0" w14:ky="0" w14:sx="100000" w14:sy="100000">
                                  <w14:srgbClr w14:val="9999FF"/>
                                </w14:shadow>
                                <w14:textOutline w14:algn="ctr" w14:cap="flat" w14:cmpd="sng" w14:w="12700">
                                  <w14:solidFill>
                                    <w14:srgbClr w14:val="3333CC"/>
                                  </w14:solidFill>
                                  <w14:prstDash w14:val="solid"/>
                                  <w14:round/>
                                </w14:textOutline>
                                <w14:textFill>
                                  <w14:solidFill>
                                    <w14:srgbClr w14:val="B2B2B2">
                                      <w14:alpha w14:val="50000"/>
                                    </w14:srgbClr>
                                  </w14:solidFill>
                                </w14:textFill>
                              </w:rPr>
                              <w:t xml:space="preserve"> </w:t>
                            </w:r>
                            <w:r w:rsidRPr="00E229A4">
                              <w:rPr>
                                <w:rFonts w:ascii="Arial Black"/>
                                <w:color w:val="B2B2B2"/>
                                <w:sz w:val="48"/>
                                <w:szCs w:val="48"/>
                                <w:rtl/>
                                <w14:shadow w14:algn="ctr" w14:blurRad="0" w14:dir="2021404" w14:dist="45847" w14:kx="0" w14:ky="0" w14:sx="100000" w14:sy="100000">
                                  <w14:srgbClr w14:val="9999FF"/>
                                </w14:shadow>
                                <w14:textOutline w14:algn="ctr" w14:cap="flat" w14:cmpd="sng" w14:w="12700">
                                  <w14:solidFill>
                                    <w14:srgbClr w14:val="3333CC"/>
                                  </w14:solidFill>
                                  <w14:prstDash w14:val="solid"/>
                                  <w14:round/>
                                </w14:textOutline>
                                <w14:textFill>
                                  <w14:solidFill>
                                    <w14:srgbClr w14:val="B2B2B2">
                                      <w14:alpha w14:val="50000"/>
                                    </w14:srgbClr>
                                  </w14:solidFill>
                                </w14:textFill>
                              </w:rPr>
                              <w:t>תיתן מכשול</w:t>
                            </w:r>
                          </w:p>
                        </w:txbxContent>
                      </wps:txbx>
                      <wps:bodyPr fromWordArt="1" numCol="1" wrap="square">
                        <a:prstTxWarp prst="textCanDown">
                          <a:avLst>
                            <a:gd fmla="val 33333" name="adj"/>
                          </a:avLst>
                        </a:prstTxWarp>
                        <a:spAutoFit/>
                      </wps:bodyPr>
                    </wps:wsp>
                  </a:graphicData>
                </a:graphic>
              </wp:inline>
            </w:drawing>
          </mc:Choice>
        </mc:AlternateContent>
      </w:r>
    </w:p>
    <w:p w14:paraId="0E47C4CF" w14:textId="77777777" w:rsidP="001D33DB" w:rsidR="001D33DB" w:rsidRDefault="001D33DB" w:rsidRPr="002E3229">
      <w:pPr>
        <w:bidi/>
        <w:spacing w:line="360" w:lineRule="auto"/>
        <w:rPr>
          <w:rFonts w:ascii="David" w:cs="David" w:hAnsi="David"/>
          <w:sz w:val="28"/>
          <w:szCs w:val="28"/>
        </w:rPr>
      </w:pPr>
    </w:p>
    <w:p w14:paraId="7255F092" w14:textId="77777777" w:rsidP="001D33DB" w:rsidR="001D33DB" w:rsidRDefault="001D33DB">
      <w:pPr>
        <w:bidi/>
        <w:spacing w:line="360" w:lineRule="auto"/>
        <w:rPr>
          <w:rFonts w:ascii="David" w:cs="David" w:hAnsi="David"/>
          <w:color w:val="000000"/>
          <w:sz w:val="28"/>
          <w:szCs w:val="28"/>
          <w:rtl/>
        </w:rPr>
      </w:pPr>
      <w:bookmarkStart w:id="6" w:name="_Hlk186981274"/>
      <w:r>
        <w:rPr>
          <w:rFonts w:ascii="David" w:cs="Guttman Stam" w:hAnsi="David"/>
          <w:b/>
          <w:bCs/>
          <w:color w:val="000000"/>
          <w:sz w:val="22"/>
          <w:szCs w:val="22"/>
          <w:rtl/>
        </w:rPr>
        <w:lastRenderedPageBreak/>
        <w:t>לפני עיוור לא תיתן מכשול</w:t>
      </w:r>
      <w:r>
        <w:rPr>
          <w:rFonts w:ascii="David" w:cs="David" w:hAnsi="David"/>
          <w:color w:val="000000"/>
          <w:sz w:val="28"/>
          <w:szCs w:val="28"/>
          <w:rtl/>
        </w:rPr>
        <w:t> </w:t>
      </w:r>
      <w:bookmarkEnd w:id="6"/>
      <w:r>
        <w:rPr>
          <w:rFonts w:ascii="David" w:cs="David" w:hAnsi="David"/>
          <w:color w:val="000000"/>
          <w:sz w:val="28"/>
          <w:szCs w:val="28"/>
          <w:rtl/>
        </w:rPr>
        <w:t>היא </w:t>
      </w:r>
      <w:hyperlink r:id="rId50" w:history="1" w:tooltip="מצוות לא תעשה">
        <w:r>
          <w:rPr>
            <w:rStyle w:val="Hyperlink"/>
            <w:rFonts w:ascii="David" w:cs="David" w:hAnsi="David"/>
            <w:color w:val="000000"/>
            <w:sz w:val="28"/>
            <w:szCs w:val="28"/>
            <w:rtl/>
          </w:rPr>
          <w:t>מצוו</w:t>
        </w:r>
        <w:r>
          <w:rPr>
            <w:rStyle w:val="Hyperlink"/>
            <w:rFonts w:ascii="David" w:cs="David" w:hAnsi="David" w:hint="cs"/>
            <w:color w:val="000000"/>
            <w:sz w:val="28"/>
            <w:szCs w:val="28"/>
            <w:rtl/>
          </w:rPr>
          <w:t xml:space="preserve">ה מן התורה </w:t>
        </w:r>
      </w:hyperlink>
      <w:r>
        <w:rPr>
          <w:rFonts w:ascii="David" w:cs="David" w:hAnsi="David"/>
          <w:color w:val="000000"/>
          <w:sz w:val="28"/>
          <w:szCs w:val="28"/>
          <w:rtl/>
        </w:rPr>
        <w:t xml:space="preserve">האוסרת </w:t>
      </w:r>
      <w:r>
        <w:rPr>
          <w:rFonts w:ascii="David" w:cs="David" w:hAnsi="David" w:hint="cs"/>
          <w:color w:val="000000"/>
          <w:sz w:val="28"/>
          <w:szCs w:val="28"/>
          <w:rtl/>
        </w:rPr>
        <w:t xml:space="preserve">לנצל את לקותו של </w:t>
      </w:r>
      <w:r>
        <w:rPr>
          <w:rFonts w:ascii="David" w:cs="David" w:hAnsi="David"/>
          <w:color w:val="000000"/>
          <w:sz w:val="28"/>
          <w:szCs w:val="28"/>
          <w:rtl/>
        </w:rPr>
        <w:t xml:space="preserve"> ה</w:t>
      </w:r>
      <w:hyperlink r:id="rId51" w:history="1" w:tooltip="עיוור">
        <w:r>
          <w:rPr>
            <w:rStyle w:val="Hyperlink"/>
            <w:rFonts w:ascii="David" w:cs="David" w:hAnsi="David"/>
            <w:color w:val="000000"/>
            <w:sz w:val="28"/>
            <w:szCs w:val="28"/>
            <w:rtl/>
          </w:rPr>
          <w:t>עיוור</w:t>
        </w:r>
      </w:hyperlink>
      <w:r>
        <w:rPr>
          <w:rFonts w:ascii="David" w:cs="David" w:hAnsi="David"/>
          <w:color w:val="000000"/>
          <w:sz w:val="28"/>
          <w:szCs w:val="28"/>
        </w:rPr>
        <w:t> </w:t>
      </w:r>
      <w:r>
        <w:rPr>
          <w:rFonts w:ascii="David" w:cs="David" w:hAnsi="David"/>
          <w:color w:val="000000"/>
          <w:sz w:val="28"/>
          <w:szCs w:val="28"/>
          <w:rtl/>
        </w:rPr>
        <w:t>ו</w:t>
      </w:r>
      <w:r>
        <w:rPr>
          <w:rFonts w:ascii="David" w:cs="David" w:hAnsi="David" w:hint="cs"/>
          <w:color w:val="000000"/>
          <w:sz w:val="28"/>
          <w:szCs w:val="28"/>
          <w:rtl/>
        </w:rPr>
        <w:t>ל</w:t>
      </w:r>
      <w:r>
        <w:rPr>
          <w:rFonts w:ascii="David" w:cs="David" w:hAnsi="David"/>
          <w:color w:val="000000"/>
          <w:sz w:val="28"/>
          <w:szCs w:val="28"/>
          <w:rtl/>
        </w:rPr>
        <w:t>הכש</w:t>
      </w:r>
      <w:r>
        <w:rPr>
          <w:rFonts w:ascii="David" w:cs="David" w:hAnsi="David" w:hint="cs"/>
          <w:color w:val="000000"/>
          <w:sz w:val="28"/>
          <w:szCs w:val="28"/>
          <w:rtl/>
        </w:rPr>
        <w:t>י</w:t>
      </w:r>
      <w:r>
        <w:rPr>
          <w:rFonts w:ascii="David" w:cs="David" w:hAnsi="David"/>
          <w:color w:val="000000"/>
          <w:sz w:val="28"/>
          <w:szCs w:val="28"/>
          <w:rtl/>
        </w:rPr>
        <w:t>ל</w:t>
      </w:r>
      <w:r>
        <w:rPr>
          <w:rFonts w:ascii="David" w:cs="David" w:hAnsi="David" w:hint="cs"/>
          <w:color w:val="000000"/>
          <w:sz w:val="28"/>
          <w:szCs w:val="28"/>
          <w:rtl/>
        </w:rPr>
        <w:t xml:space="preserve"> אותו</w:t>
      </w:r>
      <w:r>
        <w:rPr>
          <w:rFonts w:ascii="David" w:cs="David" w:hAnsi="David"/>
          <w:color w:val="000000"/>
          <w:sz w:val="28"/>
          <w:szCs w:val="28"/>
          <w:rtl/>
        </w:rPr>
        <w:t xml:space="preserve"> בדרך.</w:t>
      </w:r>
      <w:r>
        <w:rPr>
          <w:rFonts w:ascii="David" w:cs="David" w:hAnsi="David" w:hint="cs"/>
          <w:color w:val="000000"/>
          <w:sz w:val="28"/>
          <w:szCs w:val="28"/>
          <w:rtl/>
        </w:rPr>
        <w:t xml:space="preserve"> אבל יש לה גם פירושים מרחיבים יותר כגון: </w:t>
      </w:r>
      <w:r>
        <w:rPr>
          <w:rFonts w:ascii="David" w:cs="David" w:hAnsi="David"/>
          <w:color w:val="000000"/>
          <w:sz w:val="28"/>
          <w:szCs w:val="28"/>
          <w:rtl/>
        </w:rPr>
        <w:t xml:space="preserve">אסור </w:t>
      </w:r>
      <w:r>
        <w:rPr>
          <w:rFonts w:ascii="David" w:cs="David" w:hAnsi="David" w:hint="cs"/>
          <w:color w:val="000000"/>
          <w:sz w:val="28"/>
          <w:szCs w:val="28"/>
          <w:rtl/>
        </w:rPr>
        <w:t xml:space="preserve">לייעץ לאדם </w:t>
      </w:r>
      <w:r>
        <w:rPr>
          <w:rFonts w:ascii="David" w:cs="David" w:hAnsi="David"/>
          <w:color w:val="000000"/>
          <w:sz w:val="28"/>
          <w:szCs w:val="28"/>
          <w:rtl/>
        </w:rPr>
        <w:t>עצה מטעה בעניין שאינו מבין בו או לגרום לאדם לעבור עבירה</w:t>
      </w:r>
      <w:r>
        <w:rPr>
          <w:rFonts w:ascii="David" w:cs="David" w:hAnsi="David"/>
          <w:color w:val="000000"/>
          <w:sz w:val="28"/>
          <w:szCs w:val="28"/>
        </w:rPr>
        <w:t>.</w:t>
      </w:r>
    </w:p>
    <w:p w14:paraId="65FAF3CB" w14:textId="77777777" w:rsidP="001D33DB" w:rsidR="001D33DB" w:rsidRDefault="001D33DB">
      <w:pPr>
        <w:bidi/>
        <w:spacing w:line="360" w:lineRule="auto"/>
        <w:rPr>
          <w:rFonts w:ascii="David" w:cs="David" w:hAnsi="David"/>
          <w:color w:val="000000"/>
          <w:sz w:val="28"/>
          <w:szCs w:val="28"/>
          <w:rtl/>
        </w:rPr>
      </w:pPr>
    </w:p>
    <w:p w14:paraId="67679C2B" w14:textId="77777777" w:rsidP="001D33DB" w:rsidR="001D33DB" w:rsidRDefault="001D33DB" w:rsidRPr="002E3229">
      <w:pPr>
        <w:bidi/>
        <w:spacing w:line="360" w:lineRule="auto"/>
        <w:rPr>
          <w:rFonts w:ascii="David" w:cs="David" w:hAnsi="David"/>
          <w:sz w:val="28"/>
          <w:szCs w:val="28"/>
          <w:rtl/>
        </w:rPr>
      </w:pPr>
    </w:p>
    <w:p w14:paraId="0CDF0D45" w14:textId="5301620F" w:rsidP="00937705" w:rsidR="001D33DB" w:rsidRDefault="001D33DB" w:rsidRPr="00FB1B4B">
      <w:pPr>
        <w:pBdr>
          <w:top w:color="auto" w:space="1" w:sz="4" w:val="single"/>
          <w:left w:color="auto" w:space="0" w:sz="4" w:val="single"/>
          <w:bottom w:color="auto" w:space="1" w:sz="4" w:val="single"/>
          <w:right w:color="auto" w:space="4" w:sz="4" w:val="single"/>
          <w:between w:color="auto" w:space="1" w:sz="4" w:val="single"/>
          <w:bar w:color="auto" w:sz="4" w:val="single"/>
        </w:pBdr>
        <w:bidi/>
        <w:ind w:right="5850"/>
        <w:rPr>
          <w:rFonts w:ascii="David" w:cs="David" w:hAnsi="David"/>
          <w:rtl/>
        </w:rPr>
      </w:pPr>
      <w:r w:rsidRPr="00FB1B4B">
        <w:rPr>
          <w:rFonts w:ascii="David" w:cs="David" w:hAnsi="David" w:hint="cs"/>
          <w:rtl/>
        </w:rPr>
        <w:t>מושגים:  ניסיון, טיפשות וחוכמה</w:t>
      </w:r>
      <w:r w:rsidR="00FB1B4B">
        <w:rPr>
          <w:rFonts w:ascii="David" w:cs="David" w:hAnsi="David" w:hint="cs"/>
          <w:rtl/>
        </w:rPr>
        <w:t xml:space="preserve">                          </w:t>
      </w:r>
    </w:p>
    <w:p w14:paraId="0097899A" w14:textId="77777777" w:rsidP="001D33DB" w:rsidR="00F30A7B" w:rsidRDefault="00F30A7B">
      <w:pPr>
        <w:bidi/>
        <w:ind w:left="720"/>
        <w:rPr>
          <w:rFonts w:ascii="David" w:cs="David" w:hAnsi="David"/>
          <w:b/>
          <w:bCs/>
          <w:sz w:val="32"/>
          <w:szCs w:val="32"/>
          <w:rtl/>
        </w:rPr>
      </w:pPr>
    </w:p>
    <w:p w14:paraId="54B1BDD0" w14:textId="77777777" w:rsidP="00F30A7B" w:rsidR="00F30A7B" w:rsidRDefault="00F30A7B">
      <w:pPr>
        <w:bidi/>
        <w:ind w:left="720"/>
        <w:rPr>
          <w:rFonts w:ascii="David" w:cs="David" w:hAnsi="David"/>
          <w:b/>
          <w:bCs/>
          <w:sz w:val="32"/>
          <w:szCs w:val="32"/>
          <w:rtl/>
        </w:rPr>
      </w:pPr>
    </w:p>
    <w:p w14:paraId="3E27F481" w14:textId="77777777" w:rsidP="00F30A7B" w:rsidR="00F30A7B" w:rsidRDefault="00F30A7B">
      <w:pPr>
        <w:bidi/>
        <w:ind w:left="720"/>
        <w:rPr>
          <w:rFonts w:ascii="David" w:cs="David" w:hAnsi="David"/>
          <w:b/>
          <w:bCs/>
          <w:sz w:val="32"/>
          <w:szCs w:val="32"/>
          <w:rtl/>
        </w:rPr>
      </w:pPr>
    </w:p>
    <w:p w14:paraId="14435FAC" w14:textId="77777777" w:rsidP="00F30A7B" w:rsidR="00F30A7B" w:rsidRDefault="00F30A7B">
      <w:pPr>
        <w:bidi/>
        <w:ind w:left="720"/>
        <w:rPr>
          <w:rFonts w:ascii="David" w:cs="David" w:hAnsi="David"/>
          <w:b/>
          <w:bCs/>
          <w:sz w:val="32"/>
          <w:szCs w:val="32"/>
          <w:rtl/>
        </w:rPr>
      </w:pPr>
    </w:p>
    <w:p w14:paraId="33FF487D" w14:textId="77777777" w:rsidP="00F30A7B" w:rsidR="00F30A7B" w:rsidRDefault="00F30A7B">
      <w:pPr>
        <w:bidi/>
        <w:ind w:left="720"/>
        <w:rPr>
          <w:rFonts w:ascii="David" w:cs="David" w:hAnsi="David"/>
          <w:b/>
          <w:bCs/>
          <w:sz w:val="32"/>
          <w:szCs w:val="32"/>
          <w:rtl/>
        </w:rPr>
      </w:pPr>
    </w:p>
    <w:p w14:paraId="2A36870F" w14:textId="77777777" w:rsidP="00F30A7B" w:rsidR="00F30A7B" w:rsidRDefault="00F30A7B">
      <w:pPr>
        <w:bidi/>
        <w:ind w:left="720"/>
        <w:rPr>
          <w:rFonts w:ascii="David" w:cs="David" w:hAnsi="David"/>
          <w:b/>
          <w:bCs/>
          <w:sz w:val="32"/>
          <w:szCs w:val="32"/>
          <w:rtl/>
        </w:rPr>
      </w:pPr>
    </w:p>
    <w:p w14:paraId="4C913EE2" w14:textId="77777777" w:rsidP="00F30A7B" w:rsidR="00F30A7B" w:rsidRDefault="00F30A7B">
      <w:pPr>
        <w:bidi/>
        <w:ind w:left="720"/>
        <w:rPr>
          <w:rFonts w:ascii="David" w:cs="David" w:hAnsi="David"/>
          <w:b/>
          <w:bCs/>
          <w:sz w:val="32"/>
          <w:szCs w:val="32"/>
          <w:rtl/>
        </w:rPr>
      </w:pPr>
    </w:p>
    <w:p w14:paraId="04B01D66" w14:textId="77777777" w:rsidP="00F30A7B" w:rsidR="00F30A7B" w:rsidRDefault="00F30A7B">
      <w:pPr>
        <w:bidi/>
        <w:ind w:left="720"/>
        <w:rPr>
          <w:rFonts w:ascii="David" w:cs="David" w:hAnsi="David"/>
          <w:b/>
          <w:bCs/>
          <w:sz w:val="32"/>
          <w:szCs w:val="32"/>
          <w:rtl/>
        </w:rPr>
      </w:pPr>
    </w:p>
    <w:p w14:paraId="740CF0EF" w14:textId="77777777" w:rsidP="00F30A7B" w:rsidR="00F30A7B" w:rsidRDefault="00F30A7B">
      <w:pPr>
        <w:bidi/>
        <w:ind w:left="720"/>
        <w:rPr>
          <w:rFonts w:ascii="David" w:cs="David" w:hAnsi="David"/>
          <w:b/>
          <w:bCs/>
          <w:sz w:val="32"/>
          <w:szCs w:val="32"/>
          <w:rtl/>
        </w:rPr>
      </w:pPr>
    </w:p>
    <w:p w14:paraId="76B23514" w14:textId="77777777" w:rsidP="00F30A7B" w:rsidR="00F30A7B" w:rsidRDefault="00F30A7B">
      <w:pPr>
        <w:bidi/>
        <w:ind w:left="720"/>
        <w:rPr>
          <w:rFonts w:ascii="David" w:cs="David" w:hAnsi="David"/>
          <w:b/>
          <w:bCs/>
          <w:sz w:val="32"/>
          <w:szCs w:val="32"/>
          <w:rtl/>
        </w:rPr>
      </w:pPr>
    </w:p>
    <w:p w14:paraId="1DE92C83" w14:textId="77777777" w:rsidP="00F30A7B" w:rsidR="00F30A7B" w:rsidRDefault="00F30A7B">
      <w:pPr>
        <w:bidi/>
        <w:ind w:left="720"/>
        <w:rPr>
          <w:rFonts w:ascii="David" w:cs="David" w:hAnsi="David"/>
          <w:b/>
          <w:bCs/>
          <w:sz w:val="32"/>
          <w:szCs w:val="32"/>
          <w:rtl/>
        </w:rPr>
      </w:pPr>
    </w:p>
    <w:p w14:paraId="3B6E4325" w14:textId="77777777" w:rsidP="00F30A7B" w:rsidR="00F30A7B" w:rsidRDefault="00F30A7B">
      <w:pPr>
        <w:bidi/>
        <w:ind w:left="720"/>
        <w:rPr>
          <w:rFonts w:ascii="David" w:cs="David" w:hAnsi="David"/>
          <w:b/>
          <w:bCs/>
          <w:sz w:val="32"/>
          <w:szCs w:val="32"/>
          <w:rtl/>
        </w:rPr>
      </w:pPr>
    </w:p>
    <w:p w14:paraId="39DC472F" w14:textId="77777777" w:rsidP="00F30A7B" w:rsidR="00F30A7B" w:rsidRDefault="00F30A7B">
      <w:pPr>
        <w:bidi/>
        <w:ind w:left="720"/>
        <w:rPr>
          <w:rFonts w:ascii="David" w:cs="David" w:hAnsi="David"/>
          <w:b/>
          <w:bCs/>
          <w:sz w:val="32"/>
          <w:szCs w:val="32"/>
          <w:rtl/>
        </w:rPr>
      </w:pPr>
    </w:p>
    <w:p w14:paraId="6978BA05" w14:textId="77777777" w:rsidP="00F30A7B" w:rsidR="00F30A7B" w:rsidRDefault="00F30A7B">
      <w:pPr>
        <w:bidi/>
        <w:ind w:left="720"/>
        <w:rPr>
          <w:rFonts w:ascii="David" w:cs="David" w:hAnsi="David"/>
          <w:b/>
          <w:bCs/>
          <w:sz w:val="32"/>
          <w:szCs w:val="32"/>
          <w:rtl/>
        </w:rPr>
      </w:pPr>
    </w:p>
    <w:p w14:paraId="6753A1B4" w14:textId="77777777" w:rsidP="00F30A7B" w:rsidR="00CA7AE7" w:rsidRDefault="00CA7AE7">
      <w:pPr>
        <w:bidi/>
        <w:ind w:left="720"/>
        <w:rPr>
          <w:rFonts w:ascii="David" w:cs="David" w:hAnsi="David"/>
          <w:sz w:val="32"/>
          <w:szCs w:val="32"/>
          <w:rtl/>
        </w:rPr>
      </w:pPr>
    </w:p>
    <w:p w14:paraId="6311AED0" w14:textId="77777777" w:rsidP="00CA7AE7" w:rsidR="00CA7AE7" w:rsidRDefault="00CA7AE7">
      <w:pPr>
        <w:bidi/>
        <w:ind w:left="720"/>
        <w:rPr>
          <w:rFonts w:ascii="David" w:cs="David" w:hAnsi="David"/>
          <w:sz w:val="32"/>
          <w:szCs w:val="32"/>
          <w:rtl/>
        </w:rPr>
      </w:pPr>
    </w:p>
    <w:p w14:paraId="3023570F" w14:textId="77777777" w:rsidP="00CA7AE7" w:rsidR="00CA7AE7" w:rsidRDefault="00CA7AE7">
      <w:pPr>
        <w:bidi/>
        <w:ind w:left="720"/>
        <w:rPr>
          <w:rFonts w:ascii="David" w:cs="David" w:hAnsi="David"/>
          <w:sz w:val="32"/>
          <w:szCs w:val="32"/>
          <w:rtl/>
        </w:rPr>
      </w:pPr>
    </w:p>
    <w:p w14:paraId="770E0607" w14:textId="77777777" w:rsidP="00CA7AE7" w:rsidR="00CA7AE7" w:rsidRDefault="00CA7AE7">
      <w:pPr>
        <w:bidi/>
        <w:ind w:left="720"/>
        <w:rPr>
          <w:rFonts w:ascii="David" w:cs="David" w:hAnsi="David"/>
          <w:sz w:val="32"/>
          <w:szCs w:val="32"/>
          <w:rtl/>
        </w:rPr>
      </w:pPr>
    </w:p>
    <w:p w14:paraId="5459D919" w14:textId="77777777" w:rsidP="00CA7AE7" w:rsidR="00CA7AE7" w:rsidRDefault="00CA7AE7">
      <w:pPr>
        <w:bidi/>
        <w:ind w:left="720"/>
        <w:rPr>
          <w:rFonts w:ascii="David" w:cs="David" w:hAnsi="David"/>
          <w:sz w:val="32"/>
          <w:szCs w:val="32"/>
          <w:rtl/>
        </w:rPr>
      </w:pPr>
    </w:p>
    <w:p w14:paraId="640CB5E7" w14:textId="700A4083" w:rsidP="00CA7AE7" w:rsidR="001D33DB" w:rsidRDefault="001D33DB" w:rsidRPr="00634E08">
      <w:pPr>
        <w:bidi/>
        <w:ind w:left="720"/>
        <w:rPr>
          <w:rFonts w:ascii="David" w:cs="David" w:hAnsi="David"/>
          <w:b/>
          <w:bCs/>
          <w:sz w:val="40"/>
          <w:szCs w:val="40"/>
          <w:rtl/>
        </w:rPr>
      </w:pPr>
      <w:r w:rsidRPr="00DA31B6">
        <w:rPr>
          <w:rFonts w:ascii="David" w:cs="David" w:hAnsi="David" w:hint="cs"/>
          <w:sz w:val="32"/>
          <w:szCs w:val="32"/>
          <w:rtl/>
        </w:rPr>
        <w:lastRenderedPageBreak/>
        <w:t>פרק  מס' 5</w:t>
      </w:r>
      <w:r>
        <w:rPr>
          <w:rFonts w:ascii="David" w:cs="David" w:hAnsi="David" w:hint="cs"/>
          <w:b/>
          <w:bCs/>
          <w:sz w:val="32"/>
          <w:szCs w:val="32"/>
          <w:rtl/>
        </w:rPr>
        <w:t xml:space="preserve">     </w:t>
      </w:r>
      <w:r w:rsidR="00DA31B6">
        <w:rPr>
          <w:rFonts w:ascii="David" w:cs="David" w:hAnsi="David" w:hint="cs"/>
          <w:b/>
          <w:bCs/>
          <w:sz w:val="32"/>
          <w:szCs w:val="32"/>
          <w:rtl/>
        </w:rPr>
        <w:t xml:space="preserve">         </w:t>
      </w:r>
      <w:r w:rsidRPr="00634E08">
        <w:rPr>
          <w:rFonts w:ascii="David" w:cs="David" w:hAnsi="David" w:hint="cs"/>
          <w:b/>
          <w:bCs/>
          <w:sz w:val="40"/>
          <w:szCs w:val="40"/>
          <w:rtl/>
        </w:rPr>
        <w:t xml:space="preserve">במקום 'לברבר' </w:t>
      </w:r>
      <w:r>
        <w:rPr>
          <w:rFonts w:ascii="David" w:cs="David" w:hAnsi="David" w:hint="cs"/>
          <w:b/>
          <w:bCs/>
          <w:sz w:val="40"/>
          <w:szCs w:val="40"/>
          <w:rtl/>
        </w:rPr>
        <w:t>רצוי לקצר</w:t>
      </w:r>
      <w:r w:rsidRPr="00634E08">
        <w:rPr>
          <w:rFonts w:ascii="David" w:cs="David" w:hAnsi="David" w:hint="cs"/>
          <w:b/>
          <w:bCs/>
          <w:sz w:val="40"/>
          <w:szCs w:val="40"/>
          <w:rtl/>
        </w:rPr>
        <w:t xml:space="preserve"> </w:t>
      </w:r>
      <w:r>
        <w:rPr>
          <w:rFonts w:ascii="David" w:cs="David" w:hAnsi="David" w:hint="cs"/>
          <w:b/>
          <w:bCs/>
          <w:sz w:val="40"/>
          <w:szCs w:val="40"/>
          <w:rtl/>
        </w:rPr>
        <w:t xml:space="preserve">     </w:t>
      </w:r>
    </w:p>
    <w:p w14:paraId="56AB54B4" w14:textId="65ECAF17" w:rsidP="001D33DB" w:rsidR="001D33DB" w:rsidRDefault="001D33DB">
      <w:pPr>
        <w:bidi/>
        <w:ind w:left="720"/>
        <w:rPr>
          <w:rFonts w:ascii="David" w:cs="David" w:hAnsi="David"/>
          <w:b/>
          <w:bCs/>
          <w:sz w:val="32"/>
          <w:szCs w:val="32"/>
        </w:rPr>
      </w:pPr>
      <w:r>
        <w:rPr>
          <w:rFonts w:ascii="David" w:cs="David" w:hAnsi="David" w:hint="cs"/>
          <w:b/>
          <w:bCs/>
          <w:sz w:val="32"/>
          <w:szCs w:val="32"/>
          <w:rtl/>
        </w:rPr>
        <w:t xml:space="preserve">                                     </w:t>
      </w:r>
      <w:r w:rsidR="00DA31B6">
        <w:rPr>
          <w:rFonts w:ascii="David" w:cs="David" w:hAnsi="David" w:hint="cs"/>
          <w:b/>
          <w:bCs/>
          <w:sz w:val="32"/>
          <w:szCs w:val="32"/>
          <w:rtl/>
        </w:rPr>
        <w:t xml:space="preserve">       </w:t>
      </w:r>
      <w:r>
        <w:rPr>
          <w:rFonts w:ascii="David" w:cs="David" w:hAnsi="David" w:hint="cs"/>
          <w:b/>
          <w:bCs/>
          <w:sz w:val="32"/>
          <w:szCs w:val="32"/>
          <w:rtl/>
        </w:rPr>
        <w:t xml:space="preserve">כתיבת תמצית </w:t>
      </w:r>
    </w:p>
    <w:p w14:paraId="79F3C305" w14:textId="77777777" w:rsidP="001D33DB" w:rsidR="001D33DB" w:rsidRDefault="001D33DB">
      <w:pPr>
        <w:bidi/>
        <w:rPr>
          <w:rFonts w:ascii="David" w:cs="David" w:hAnsi="David"/>
        </w:rPr>
      </w:pPr>
    </w:p>
    <w:p w14:paraId="178D7FB8" w14:textId="77777777" w:rsidP="001D33DB" w:rsidR="001D33DB" w:rsidRDefault="001D33DB">
      <w:pPr>
        <w:pBdr>
          <w:top w:color="auto" w:space="0" w:sz="6" w:val="doubleWave"/>
          <w:left w:color="auto" w:space="0" w:sz="6" w:val="doubleWave"/>
          <w:bottom w:color="auto" w:space="1" w:sz="6" w:val="doubleWave"/>
          <w:right w:color="auto" w:space="4" w:sz="6" w:val="doubleWave"/>
        </w:pBdr>
        <w:bidi/>
        <w:spacing w:line="276" w:lineRule="auto"/>
        <w:jc w:val="center"/>
        <w:rPr>
          <w:rFonts w:ascii="David" w:cs="Guttman Mantova-Decor" w:hAnsi="David"/>
          <w:b/>
        </w:rPr>
      </w:pPr>
      <w:r>
        <w:rPr>
          <w:rFonts w:ascii="David" w:cs="Guttman Mantova-Decor" w:hAnsi="David" w:hint="cs"/>
          <w:b/>
          <w:rtl/>
        </w:rPr>
        <w:t>הקפידו על כתיב נכון.  אם  צריך היעזרו במילון.</w:t>
      </w:r>
    </w:p>
    <w:p w14:paraId="2A6974B6" w14:textId="77777777" w:rsidP="001D33DB" w:rsidR="001D33DB" w:rsidRDefault="001D33DB">
      <w:pPr>
        <w:pBdr>
          <w:top w:color="auto" w:space="0" w:sz="6" w:val="doubleWave"/>
          <w:left w:color="auto" w:space="0" w:sz="6" w:val="doubleWave"/>
          <w:bottom w:color="auto" w:space="1" w:sz="6" w:val="doubleWave"/>
          <w:right w:color="auto" w:space="4" w:sz="6" w:val="doubleWave"/>
        </w:pBdr>
        <w:bidi/>
        <w:spacing w:line="276" w:lineRule="auto"/>
        <w:jc w:val="center"/>
        <w:rPr>
          <w:rFonts w:ascii="David" w:cs="Guttman Mantova-Decor" w:hAnsi="David"/>
          <w:b/>
          <w:rtl/>
        </w:rPr>
      </w:pPr>
      <w:r>
        <w:rPr>
          <w:rFonts w:ascii="David" w:cs="Guttman Mantova-Decor" w:hAnsi="David" w:hint="cs"/>
          <w:b/>
          <w:rtl/>
        </w:rPr>
        <w:t>בסוף כל משפט, בלי כל פקפוק – סימני פיסוק!</w:t>
      </w:r>
    </w:p>
    <w:p w14:paraId="2AAF2CCE" w14:textId="77777777" w:rsidP="001D33DB" w:rsidR="001D33DB" w:rsidRDefault="001D33DB">
      <w:pPr>
        <w:bidi/>
        <w:spacing w:line="360" w:lineRule="auto"/>
        <w:rPr>
          <w:rFonts w:ascii="David" w:cs="David" w:hAnsi="David"/>
          <w:sz w:val="28"/>
          <w:szCs w:val="28"/>
          <w:rtl/>
        </w:rPr>
      </w:pPr>
    </w:p>
    <w:p w14:paraId="1D56A7A4" w14:textId="77777777" w:rsidP="001D33DB" w:rsidR="001D33DB" w:rsidRDefault="001D33DB" w:rsidRPr="00521237">
      <w:pPr>
        <w:bidi/>
        <w:spacing w:line="360" w:lineRule="auto"/>
        <w:rPr>
          <w:rFonts w:ascii="David" w:cs="David" w:hAnsi="David"/>
          <w:sz w:val="28"/>
          <w:szCs w:val="28"/>
          <w:rtl/>
        </w:rPr>
      </w:pPr>
      <w:r w:rsidRPr="00521237">
        <w:rPr>
          <w:rFonts w:ascii="David" w:cs="David" w:hAnsi="David" w:hint="cs"/>
          <w:sz w:val="28"/>
          <w:szCs w:val="28"/>
          <w:rtl/>
        </w:rPr>
        <w:t>כאשר תלמידים מתבקשים לכתוב תמצית</w:t>
      </w:r>
      <w:r>
        <w:rPr>
          <w:rFonts w:ascii="David" w:cs="David" w:hAnsi="David" w:hint="cs"/>
          <w:sz w:val="28"/>
          <w:szCs w:val="28"/>
          <w:rtl/>
        </w:rPr>
        <w:t>,</w:t>
      </w:r>
      <w:r w:rsidRPr="00521237">
        <w:rPr>
          <w:rFonts w:ascii="David" w:cs="David" w:hAnsi="David" w:hint="cs"/>
          <w:sz w:val="28"/>
          <w:szCs w:val="28"/>
          <w:rtl/>
        </w:rPr>
        <w:t xml:space="preserve"> לעיתים קרובות הם מעתיקים את מה שכתוב בספרים</w:t>
      </w:r>
      <w:r>
        <w:rPr>
          <w:rFonts w:ascii="David" w:cs="David" w:hAnsi="David" w:hint="cs"/>
          <w:sz w:val="28"/>
          <w:szCs w:val="28"/>
          <w:rtl/>
        </w:rPr>
        <w:t xml:space="preserve"> או במרשתת</w:t>
      </w:r>
      <w:r w:rsidRPr="00521237">
        <w:rPr>
          <w:rFonts w:ascii="David" w:cs="David" w:hAnsi="David" w:hint="cs"/>
          <w:sz w:val="28"/>
          <w:szCs w:val="28"/>
          <w:rtl/>
        </w:rPr>
        <w:t xml:space="preserve">. היום הדבר קל במיוחד: </w:t>
      </w:r>
      <w:r>
        <w:rPr>
          <w:rFonts w:ascii="David" w:cs="David" w:hAnsi="David" w:hint="cs"/>
          <w:sz w:val="28"/>
          <w:szCs w:val="28"/>
          <w:rtl/>
        </w:rPr>
        <w:t>סימון הטקסט ו</w:t>
      </w:r>
      <w:r w:rsidRPr="00521237">
        <w:rPr>
          <w:rFonts w:ascii="David" w:cs="David" w:hAnsi="David" w:hint="cs"/>
          <w:sz w:val="28"/>
          <w:szCs w:val="28"/>
          <w:rtl/>
        </w:rPr>
        <w:t>שתי לחיצות על המקלדת וזהו: העתק</w:t>
      </w:r>
      <w:r>
        <w:rPr>
          <w:rFonts w:ascii="David" w:cs="David" w:hAnsi="David" w:hint="cs"/>
          <w:sz w:val="28"/>
          <w:szCs w:val="28"/>
          <w:rtl/>
        </w:rPr>
        <w:t>,</w:t>
      </w:r>
      <w:r w:rsidRPr="00521237">
        <w:rPr>
          <w:rFonts w:ascii="David" w:cs="David" w:hAnsi="David" w:hint="cs"/>
          <w:sz w:val="28"/>
          <w:szCs w:val="28"/>
          <w:rtl/>
        </w:rPr>
        <w:t xml:space="preserve"> הדבק. </w:t>
      </w:r>
    </w:p>
    <w:p w14:paraId="2069F906" w14:textId="77777777" w:rsidP="001D33DB" w:rsidR="001D33DB" w:rsidRDefault="001D33DB" w:rsidRPr="00521237">
      <w:pPr>
        <w:bidi/>
        <w:spacing w:line="360" w:lineRule="auto"/>
        <w:rPr>
          <w:rFonts w:ascii="David" w:cs="David" w:hAnsi="David"/>
          <w:sz w:val="28"/>
          <w:szCs w:val="28"/>
          <w:rtl/>
        </w:rPr>
      </w:pPr>
      <w:r w:rsidRPr="00521237">
        <w:rPr>
          <w:rFonts w:ascii="David" w:cs="David" w:hAnsi="David" w:hint="cs"/>
          <w:sz w:val="28"/>
          <w:szCs w:val="28"/>
          <w:rtl/>
        </w:rPr>
        <w:t xml:space="preserve">אבל לא את זה הם מתבקשים לעשות. </w:t>
      </w:r>
    </w:p>
    <w:p w14:paraId="6EBE67B2" w14:textId="77777777" w:rsidP="001D33DB" w:rsidR="001D33DB" w:rsidRDefault="001D33DB">
      <w:pPr>
        <w:numPr>
          <w:ilvl w:val="0"/>
          <w:numId w:val="49"/>
        </w:numPr>
        <w:bidi/>
        <w:spacing w:after="0" w:line="240" w:lineRule="auto"/>
        <w:rPr>
          <w:rFonts w:ascii="David" w:cs="David" w:hAnsi="David"/>
          <w:color w:val="000000"/>
          <w:sz w:val="28"/>
          <w:szCs w:val="28"/>
        </w:rPr>
      </w:pPr>
      <w:r>
        <w:rPr>
          <w:rFonts w:ascii="David" w:cs="David" w:hAnsi="David" w:hint="cs"/>
          <w:color w:val="000000"/>
          <w:sz w:val="28"/>
          <w:szCs w:val="28"/>
          <w:rtl/>
        </w:rPr>
        <w:t>מצאו במילון את המילה 'תמצית'. כתבו את משמעויותיה.</w:t>
      </w:r>
    </w:p>
    <w:p w14:paraId="199D08BC" w14:textId="77777777" w:rsidP="001D33DB" w:rsidR="001D33DB" w:rsidRDefault="001D33DB">
      <w:pPr>
        <w:bidi/>
        <w:rPr>
          <w:rFonts w:ascii="David" w:cs="David" w:hAnsi="David"/>
          <w:sz w:val="28"/>
          <w:szCs w:val="28"/>
          <w:rtl/>
        </w:rPr>
      </w:pPr>
    </w:p>
    <w:p w14:paraId="3864CB85" w14:textId="77777777" w:rsidP="001D33DB" w:rsidR="001D33DB" w:rsidRDefault="001D33DB" w:rsidRPr="00C86366">
      <w:pPr>
        <w:bidi/>
        <w:rPr>
          <w:rFonts w:ascii="David" w:cs="David" w:hAnsi="David"/>
          <w:sz w:val="28"/>
          <w:szCs w:val="28"/>
          <w:rtl/>
        </w:rPr>
      </w:pPr>
      <w:r>
        <w:rPr>
          <w:rFonts w:ascii="David" w:cs="David" w:hAnsi="David" w:hint="cs"/>
          <w:sz w:val="28"/>
          <w:szCs w:val="28"/>
          <w:rtl/>
        </w:rPr>
        <w:t>_______________________________________________________</w:t>
      </w:r>
    </w:p>
    <w:p w14:paraId="0DE08223" w14:textId="77777777" w:rsidP="001D33DB" w:rsidR="001D33DB" w:rsidRDefault="001D33DB" w:rsidRPr="00521237">
      <w:pPr>
        <w:bidi/>
        <w:rPr>
          <w:rFonts w:ascii="David" w:cs="David" w:hAnsi="David"/>
          <w:sz w:val="28"/>
          <w:szCs w:val="28"/>
          <w:rtl/>
        </w:rPr>
      </w:pPr>
    </w:p>
    <w:p w14:paraId="78ED43DD" w14:textId="10CB395A" w:rsidP="001D33DB" w:rsidR="001D33DB" w:rsidRDefault="003251D6">
      <w:pPr>
        <w:bidi/>
        <w:spacing w:line="360" w:lineRule="auto"/>
        <w:rPr>
          <w:rFonts w:ascii="David" w:cs="David" w:hAnsi="David"/>
          <w:sz w:val="28"/>
          <w:szCs w:val="28"/>
          <w:rtl/>
        </w:rPr>
      </w:pPr>
      <w:r>
        <w:rPr>
          <w:noProof/>
        </w:rPr>
        <w:drawing>
          <wp:anchor allowOverlap="1" behindDoc="0" distB="0" distL="114300" distR="114300" distT="0" layoutInCell="1" locked="0" relativeHeight="251797504" simplePos="0" wp14:anchorId="71FB3B87" wp14:editId="1A9B5611">
            <wp:simplePos x="0" y="0"/>
            <wp:positionH relativeFrom="column">
              <wp:posOffset>257175</wp:posOffset>
            </wp:positionH>
            <wp:positionV relativeFrom="paragraph">
              <wp:posOffset>715645</wp:posOffset>
            </wp:positionV>
            <wp:extent cx="677545" cy="1017905"/>
            <wp:effectExtent b="0" l="0" r="8255" t="0"/>
            <wp:wrapThrough wrapText="bothSides">
              <wp:wrapPolygon edited="0">
                <wp:start x="0" y="0"/>
                <wp:lineTo x="0" y="21021"/>
                <wp:lineTo x="21256" y="21021"/>
                <wp:lineTo x="21256" y="0"/>
                <wp:lineTo x="0" y="0"/>
              </wp:wrapPolygon>
            </wp:wrapThrough>
            <wp:docPr descr="‫נועה קירל – ויקיפדיה‬‎" id="134550660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נועה קירל – ויקיפדיה‬‎" id="0" name="Picture 2"/>
                    <pic:cNvPicPr>
                      <a:picLocks noChangeArrowheads="1" noChangeAspect="1"/>
                    </pic:cNvPicPr>
                  </pic:nvPicPr>
                  <pic:blipFill>
                    <a:blip cstate="print" r:embed="rId52">
                      <a:extLst>
                        <a:ext uri="{28A0092B-C50C-407E-A947-70E740481C1C}">
                          <a14:useLocalDpi xmlns:a14="http://schemas.microsoft.com/office/drawing/2010/main" val="0"/>
                        </a:ext>
                      </a:extLst>
                    </a:blip>
                    <a:srcRect/>
                    <a:stretch>
                      <a:fillRect/>
                    </a:stretch>
                  </pic:blipFill>
                  <pic:spPr bwMode="auto">
                    <a:xfrm>
                      <a:off x="0" y="0"/>
                      <a:ext cx="677545" cy="1017905"/>
                    </a:xfrm>
                    <a:prstGeom prst="rect">
                      <a:avLst/>
                    </a:prstGeom>
                    <a:noFill/>
                    <a:ln>
                      <a:noFill/>
                    </a:ln>
                  </pic:spPr>
                </pic:pic>
              </a:graphicData>
            </a:graphic>
          </wp:anchor>
        </w:drawing>
      </w:r>
      <w:r w:rsidR="001D33DB" w:rsidRPr="00521237">
        <w:rPr>
          <w:rFonts w:ascii="David" w:cs="David" w:hAnsi="David" w:hint="cs"/>
          <w:sz w:val="28"/>
          <w:szCs w:val="28"/>
          <w:rtl/>
        </w:rPr>
        <w:t xml:space="preserve">בכתיבת תמצית הדבר החשוב ביותר הוא לדעת להבדיל בין עיקר לטפל ולכתוב רק את העיקר. </w:t>
      </w:r>
      <w:r w:rsidR="001D33DB">
        <w:rPr>
          <w:rFonts w:ascii="David" w:cs="David" w:hAnsi="David" w:hint="cs"/>
          <w:sz w:val="28"/>
          <w:szCs w:val="28"/>
          <w:rtl/>
        </w:rPr>
        <w:t xml:space="preserve">(על עיקר וטפל אתם יכולים לקרוא בחומר לכיתה ד בפרק </w:t>
      </w:r>
      <w:r w:rsidR="001D33DB" w:rsidRPr="009A0963">
        <w:rPr>
          <w:rFonts w:ascii="David" w:cs="David" w:hAnsi="David" w:hint="cs"/>
          <w:b/>
          <w:bCs/>
          <w:sz w:val="28"/>
          <w:szCs w:val="28"/>
          <w:rtl/>
        </w:rPr>
        <w:t>מה העיקר ומה</w:t>
      </w:r>
      <w:r w:rsidR="001D33DB">
        <w:rPr>
          <w:rFonts w:ascii="David" w:cs="David" w:hAnsi="David" w:hint="cs"/>
          <w:sz w:val="28"/>
          <w:szCs w:val="28"/>
          <w:rtl/>
        </w:rPr>
        <w:t xml:space="preserve"> </w:t>
      </w:r>
      <w:r w:rsidR="001D33DB" w:rsidRPr="009A0963">
        <w:rPr>
          <w:rFonts w:ascii="David" w:cs="David" w:hAnsi="David" w:hint="cs"/>
          <w:b/>
          <w:bCs/>
          <w:sz w:val="28"/>
          <w:szCs w:val="28"/>
          <w:rtl/>
        </w:rPr>
        <w:t>מיותר</w:t>
      </w:r>
      <w:r w:rsidR="001D33DB">
        <w:rPr>
          <w:rFonts w:ascii="David" w:cs="David" w:hAnsi="David" w:hint="cs"/>
          <w:sz w:val="28"/>
          <w:szCs w:val="28"/>
          <w:rtl/>
        </w:rPr>
        <w:t xml:space="preserve">.)  </w:t>
      </w:r>
    </w:p>
    <w:p w14:paraId="41517C9B" w14:textId="081E6311" w:rsidP="001D33DB" w:rsidR="001D33DB" w:rsidRDefault="001D33DB" w:rsidRPr="00521237">
      <w:pPr>
        <w:bidi/>
        <w:spacing w:line="360" w:lineRule="auto"/>
        <w:rPr>
          <w:rFonts w:ascii="David" w:cs="David" w:hAnsi="David"/>
          <w:sz w:val="28"/>
          <w:szCs w:val="28"/>
          <w:rtl/>
        </w:rPr>
      </w:pPr>
      <w:r>
        <w:rPr>
          <w:rFonts w:ascii="David" w:cs="David" w:hAnsi="David" w:hint="cs"/>
          <w:sz w:val="28"/>
          <w:szCs w:val="28"/>
          <w:rtl/>
        </w:rPr>
        <w:t xml:space="preserve">דוגמה: </w:t>
      </w:r>
    </w:p>
    <w:p w14:paraId="47F1205F" w14:textId="77777777" w:rsidP="001D33DB" w:rsidR="001D33DB" w:rsidRDefault="001D33DB" w:rsidRPr="00915744">
      <w:pPr>
        <w:numPr>
          <w:ilvl w:val="0"/>
          <w:numId w:val="47"/>
        </w:numPr>
        <w:bidi/>
        <w:spacing w:after="0" w:line="360" w:lineRule="auto"/>
        <w:rPr>
          <w:rFonts w:ascii="Miriam" w:cs="Miriam" w:hAnsi="Miriam"/>
          <w:sz w:val="28"/>
          <w:szCs w:val="28"/>
        </w:rPr>
      </w:pPr>
      <w:r w:rsidRPr="00915744">
        <w:rPr>
          <w:rFonts w:ascii="Miriam" w:cs="Miriam" w:hAnsi="Miriam"/>
          <w:sz w:val="28"/>
          <w:szCs w:val="28"/>
          <w:rtl/>
        </w:rPr>
        <w:t>היא זמרת, שחקנית ופרזנטורית ישראלית</w:t>
      </w:r>
      <w:r w:rsidRPr="00915744">
        <w:rPr>
          <w:rFonts w:ascii="Miriam" w:cs="Miriam" w:hAnsi="Miriam"/>
          <w:sz w:val="28"/>
          <w:szCs w:val="28"/>
        </w:rPr>
        <w:t>.</w:t>
      </w:r>
    </w:p>
    <w:p w14:paraId="0873C63D" w14:textId="1F5C8480" w:rsidP="001D33DB" w:rsidR="001D33DB" w:rsidRDefault="001D33DB" w:rsidRPr="00915744">
      <w:pPr>
        <w:pStyle w:val="NormalWeb"/>
        <w:numPr>
          <w:ilvl w:val="0"/>
          <w:numId w:val="47"/>
        </w:numPr>
        <w:shd w:color="auto" w:fill="FFFFFF" w:val="clear"/>
        <w:bidi/>
        <w:spacing w:after="120" w:afterAutospacing="0" w:before="120" w:beforeAutospacing="0" w:line="360" w:lineRule="auto"/>
        <w:ind w:right="-360"/>
        <w:rPr>
          <w:rFonts w:ascii="Miriam" w:cs="Miriam" w:hAnsi="Miriam"/>
          <w:sz w:val="28"/>
          <w:szCs w:val="28"/>
          <w:rtl/>
        </w:rPr>
      </w:pPr>
      <w:r w:rsidRPr="00915744">
        <w:rPr>
          <w:rFonts w:ascii="Miriam" w:cs="Miriam" w:hAnsi="Miriam"/>
          <w:sz w:val="28"/>
          <w:szCs w:val="28"/>
          <w:rtl/>
        </w:rPr>
        <w:t>נועה קירל נולדה ב</w:t>
      </w:r>
      <w:r w:rsidR="009E66CB">
        <w:rPr>
          <w:rFonts w:ascii="Miriam" w:cs="Miriam" w:hAnsi="Miriam" w:hint="cs"/>
          <w:sz w:val="28"/>
          <w:szCs w:val="28"/>
          <w:rtl/>
        </w:rPr>
        <w:t>־</w:t>
      </w:r>
      <w:r w:rsidRPr="00915744">
        <w:rPr>
          <w:rFonts w:ascii="Miriam" w:cs="Miriam" w:hAnsi="Miriam"/>
          <w:sz w:val="28"/>
          <w:szCs w:val="28"/>
          <w:rtl/>
        </w:rPr>
        <w:t>10 באפריל 2001 ב</w:t>
      </w:r>
      <w:hyperlink r:id="rId53" w:history="1" w:tooltip="רעננה">
        <w:r w:rsidRPr="00915744">
          <w:rPr>
            <w:rFonts w:ascii="Miriam" w:cs="Miriam" w:hAnsi="Miriam"/>
            <w:sz w:val="28"/>
            <w:szCs w:val="28"/>
            <w:rtl/>
          </w:rPr>
          <w:t>רעננה</w:t>
        </w:r>
      </w:hyperlink>
      <w:r w:rsidRPr="00915744">
        <w:rPr>
          <w:rFonts w:ascii="Miriam" w:cs="Miriam" w:hAnsi="Miriam"/>
          <w:sz w:val="28"/>
          <w:szCs w:val="28"/>
        </w:rPr>
        <w:t xml:space="preserve"> </w:t>
      </w:r>
      <w:r w:rsidRPr="00915744">
        <w:rPr>
          <w:rFonts w:ascii="Miriam" w:cs="Miriam" w:hAnsi="Miriam"/>
          <w:sz w:val="28"/>
          <w:szCs w:val="28"/>
          <w:rtl/>
        </w:rPr>
        <w:t>להורים צברים ממוצא אוסטרי ומרוקאי</w:t>
      </w:r>
      <w:r>
        <w:rPr>
          <w:rFonts w:ascii="Miriam" w:cs="Miriam" w:hAnsi="Miriam" w:hint="cs"/>
          <w:sz w:val="28"/>
          <w:szCs w:val="28"/>
          <w:rtl/>
        </w:rPr>
        <w:t>.</w:t>
      </w:r>
      <w:r w:rsidRPr="00915744">
        <w:rPr>
          <w:rFonts w:ascii="Miriam" w:cs="Miriam" w:hAnsi="Miriam"/>
          <w:sz w:val="28"/>
          <w:szCs w:val="28"/>
          <w:rtl/>
        </w:rPr>
        <w:t xml:space="preserve"> הוריה הם אמיר קירל, בעל עסק לייבוא זכוכית ולשיווקה</w:t>
      </w:r>
      <w:r>
        <w:rPr>
          <w:rFonts w:ascii="Miriam" w:cs="Miriam" w:hAnsi="Miriam" w:hint="cs"/>
          <w:sz w:val="28"/>
          <w:szCs w:val="28"/>
          <w:rtl/>
        </w:rPr>
        <w:t>,</w:t>
      </w:r>
      <w:r w:rsidRPr="00915744">
        <w:rPr>
          <w:rFonts w:ascii="Miriam" w:cs="Miriam" w:hAnsi="Miriam"/>
          <w:sz w:val="28"/>
          <w:szCs w:val="28"/>
        </w:rPr>
        <w:t> </w:t>
      </w:r>
      <w:r w:rsidRPr="00915744">
        <w:rPr>
          <w:rFonts w:ascii="Miriam" w:cs="Miriam" w:hAnsi="Miriam"/>
          <w:sz w:val="28"/>
          <w:szCs w:val="28"/>
          <w:rtl/>
        </w:rPr>
        <w:t>ואילנה קירל, בעלת </w:t>
      </w:r>
      <w:hyperlink r:id="rId54" w:history="1" w:tooltip="בוטיק">
        <w:r w:rsidRPr="00915744">
          <w:rPr>
            <w:rFonts w:ascii="Miriam" w:cs="Miriam" w:hAnsi="Miriam"/>
            <w:sz w:val="28"/>
            <w:szCs w:val="28"/>
            <w:rtl/>
          </w:rPr>
          <w:t>בוטיק</w:t>
        </w:r>
      </w:hyperlink>
      <w:r w:rsidRPr="00915744">
        <w:rPr>
          <w:rFonts w:ascii="Miriam" w:cs="Miriam" w:hAnsi="Miriam"/>
          <w:sz w:val="28"/>
          <w:szCs w:val="28"/>
        </w:rPr>
        <w:t> </w:t>
      </w:r>
      <w:r w:rsidRPr="00915744">
        <w:rPr>
          <w:rFonts w:ascii="Miriam" w:cs="Miriam" w:hAnsi="Miriam"/>
          <w:sz w:val="28"/>
          <w:szCs w:val="28"/>
          <w:rtl/>
        </w:rPr>
        <w:t>אופנה.</w:t>
      </w:r>
      <w:r w:rsidRPr="00915744">
        <w:rPr>
          <w:rFonts w:ascii="Miriam" w:cs="Miriam" w:hAnsi="Miriam"/>
          <w:sz w:val="28"/>
          <w:szCs w:val="28"/>
        </w:rPr>
        <w:t> </w:t>
      </w:r>
    </w:p>
    <w:p w14:paraId="5C88D0F3" w14:textId="77777777" w:rsidP="001D33DB" w:rsidR="001D33DB" w:rsidRDefault="001D33DB" w:rsidRPr="00915744">
      <w:pPr>
        <w:pStyle w:val="NormalWeb"/>
        <w:numPr>
          <w:ilvl w:val="0"/>
          <w:numId w:val="47"/>
        </w:numPr>
        <w:shd w:color="auto" w:fill="FFFFFF" w:val="clear"/>
        <w:bidi/>
        <w:spacing w:after="120" w:afterAutospacing="0" w:before="120" w:beforeAutospacing="0" w:line="360" w:lineRule="auto"/>
        <w:ind w:right="-360"/>
        <w:rPr>
          <w:rFonts w:ascii="Miriam" w:cs="Miriam" w:hAnsi="Miriam"/>
          <w:sz w:val="28"/>
          <w:szCs w:val="28"/>
          <w:rtl/>
        </w:rPr>
      </w:pPr>
      <w:r w:rsidRPr="00915744">
        <w:rPr>
          <w:rFonts w:ascii="Miriam" w:cs="Miriam" w:hAnsi="Miriam"/>
          <w:sz w:val="28"/>
          <w:szCs w:val="28"/>
          <w:rtl/>
        </w:rPr>
        <w:t>לקירל יש שני אחים גדולים</w:t>
      </w:r>
      <w:hyperlink r:id="rId55" w:anchor="cite_note-5" w:history="1"/>
      <w:r w:rsidRPr="00915744">
        <w:rPr>
          <w:rFonts w:ascii="Miriam" w:cs="Miriam" w:hAnsi="Miriam"/>
          <w:sz w:val="28"/>
          <w:szCs w:val="28"/>
        </w:rPr>
        <w:t>.</w:t>
      </w:r>
    </w:p>
    <w:p w14:paraId="07C4DC5D" w14:textId="77777777" w:rsidP="001D33DB" w:rsidR="001D33DB" w:rsidRDefault="001D33DB" w:rsidRPr="00915744">
      <w:pPr>
        <w:numPr>
          <w:ilvl w:val="0"/>
          <w:numId w:val="47"/>
        </w:numPr>
        <w:shd w:color="auto" w:fill="FFFFFF" w:val="clear"/>
        <w:bidi/>
        <w:spacing w:after="120" w:before="120" w:line="360" w:lineRule="auto"/>
        <w:jc w:val="both"/>
        <w:rPr>
          <w:rFonts w:ascii="Miriam" w:cs="Miriam" w:hAnsi="Miriam"/>
          <w:sz w:val="28"/>
          <w:szCs w:val="28"/>
        </w:rPr>
      </w:pPr>
      <w:r w:rsidRPr="00915744">
        <w:rPr>
          <w:rFonts w:ascii="Miriam" w:cs="Miriam" w:hAnsi="Miriam"/>
          <w:sz w:val="28"/>
          <w:szCs w:val="28"/>
          <w:rtl/>
        </w:rPr>
        <w:t>כשהייתה בת עשר עשתה מבחן במה לתוכנית המציאות</w:t>
      </w:r>
      <w:r w:rsidRPr="00915744">
        <w:rPr>
          <w:rFonts w:ascii="Miriam" w:cs="Miriam" w:hAnsi="Miriam"/>
          <w:sz w:val="28"/>
          <w:szCs w:val="28"/>
        </w:rPr>
        <w:t xml:space="preserve"> </w:t>
      </w:r>
      <w:r w:rsidRPr="00915744">
        <w:rPr>
          <w:rFonts w:ascii="Miriam" w:cs="Miriam" w:hAnsi="Miriam"/>
          <w:sz w:val="28"/>
          <w:szCs w:val="28"/>
          <w:rtl/>
        </w:rPr>
        <w:t>'</w:t>
      </w:r>
      <w:hyperlink r:id="rId56" w:history="1" w:tooltip="בית ספר למוסיקה (תוכנית טלוויזיה)">
        <w:r w:rsidRPr="00915744">
          <w:rPr>
            <w:rFonts w:ascii="Miriam" w:cs="Miriam" w:hAnsi="Miriam"/>
            <w:sz w:val="28"/>
            <w:szCs w:val="28"/>
            <w:rtl/>
          </w:rPr>
          <w:t>בית ספר למוזיקה</w:t>
        </w:r>
      </w:hyperlink>
      <w:r w:rsidRPr="00915744">
        <w:rPr>
          <w:rFonts w:ascii="Miriam" w:cs="Miriam" w:hAnsi="Miriam"/>
          <w:sz w:val="28"/>
          <w:szCs w:val="28"/>
          <w:rtl/>
        </w:rPr>
        <w:t>'</w:t>
      </w:r>
      <w:r w:rsidRPr="00915744">
        <w:rPr>
          <w:rFonts w:ascii="Miriam" w:cs="Miriam" w:hAnsi="Miriam"/>
          <w:sz w:val="28"/>
          <w:szCs w:val="28"/>
        </w:rPr>
        <w:t xml:space="preserve"> </w:t>
      </w:r>
      <w:r w:rsidRPr="00915744">
        <w:rPr>
          <w:rFonts w:ascii="Miriam" w:cs="Miriam" w:hAnsi="Miriam"/>
          <w:sz w:val="28"/>
          <w:szCs w:val="28"/>
          <w:rtl/>
        </w:rPr>
        <w:t>בערוץ 2, אך לא התקבלה</w:t>
      </w:r>
      <w:r w:rsidRPr="00915744">
        <w:rPr>
          <w:rFonts w:ascii="Miriam" w:cs="Miriam" w:hAnsi="Miriam"/>
          <w:sz w:val="28"/>
          <w:szCs w:val="28"/>
        </w:rPr>
        <w:t>.</w:t>
      </w:r>
      <w:r w:rsidRPr="00915744">
        <w:rPr>
          <w:rFonts w:ascii="Miriam" w:cs="Miriam" w:hAnsi="Miriam"/>
          <w:sz w:val="28"/>
          <w:szCs w:val="28"/>
          <w:rtl/>
        </w:rPr>
        <w:t xml:space="preserve"> </w:t>
      </w:r>
    </w:p>
    <w:p w14:paraId="26468659" w14:textId="013DF109" w:rsidP="001D33DB" w:rsidR="001D33DB" w:rsidRDefault="001D33DB" w:rsidRPr="00915744">
      <w:pPr>
        <w:numPr>
          <w:ilvl w:val="0"/>
          <w:numId w:val="47"/>
        </w:numPr>
        <w:shd w:color="auto" w:fill="FFFFFF" w:val="clear"/>
        <w:bidi/>
        <w:spacing w:after="120" w:before="120" w:line="360" w:lineRule="auto"/>
        <w:rPr>
          <w:rFonts w:ascii="Miriam" w:cs="Miriam" w:hAnsi="Miriam"/>
          <w:sz w:val="28"/>
          <w:szCs w:val="28"/>
        </w:rPr>
      </w:pPr>
      <w:r w:rsidRPr="00915744">
        <w:rPr>
          <w:rFonts w:ascii="Miriam" w:cs="Miriam" w:hAnsi="Miriam"/>
          <w:sz w:val="28"/>
          <w:szCs w:val="28"/>
          <w:rtl/>
        </w:rPr>
        <w:lastRenderedPageBreak/>
        <w:t>כשהייתה בת שלוש עשרה הופיעה לצד </w:t>
      </w:r>
      <w:hyperlink r:id="rId57" w:history="1" w:tooltip="אליאנה תדהר">
        <w:r w:rsidRPr="00915744">
          <w:rPr>
            <w:rFonts w:ascii="Miriam" w:cs="Miriam" w:hAnsi="Miriam"/>
            <w:sz w:val="28"/>
            <w:szCs w:val="28"/>
            <w:rtl/>
          </w:rPr>
          <w:t>אליאנה תדהר</w:t>
        </w:r>
      </w:hyperlink>
      <w:r w:rsidRPr="00915744">
        <w:rPr>
          <w:rFonts w:ascii="Miriam" w:cs="Miriam" w:hAnsi="Miriam"/>
          <w:sz w:val="28"/>
          <w:szCs w:val="28"/>
        </w:rPr>
        <w:t> </w:t>
      </w:r>
      <w:r w:rsidRPr="00915744">
        <w:rPr>
          <w:rFonts w:ascii="Miriam" w:cs="Miriam" w:hAnsi="Miriam"/>
          <w:sz w:val="28"/>
          <w:szCs w:val="28"/>
          <w:rtl/>
        </w:rPr>
        <w:t>בקמפיין לחברת הטיפוח הישראלית </w:t>
      </w:r>
      <w:hyperlink r:id="rId58" w:history="1" w:tooltip="Careline (הדף אינו קיים)">
        <w:r w:rsidRPr="00915744">
          <w:rPr>
            <w:rFonts w:ascii="Miriam" w:cs="Miriam" w:hAnsi="Miriam"/>
            <w:sz w:val="28"/>
            <w:szCs w:val="28"/>
          </w:rPr>
          <w:t>Careline</w:t>
        </w:r>
      </w:hyperlink>
      <w:r w:rsidR="009E66CB">
        <w:t xml:space="preserve"> </w:t>
      </w:r>
    </w:p>
    <w:p w14:paraId="7A9CBE66" w14:textId="77777777" w:rsidP="001D33DB" w:rsidR="001D33DB" w:rsidRDefault="001D33DB" w:rsidRPr="009E66CB">
      <w:pPr>
        <w:numPr>
          <w:ilvl w:val="0"/>
          <w:numId w:val="47"/>
        </w:numPr>
        <w:shd w:color="auto" w:fill="FFFFFF" w:val="clear"/>
        <w:bidi/>
        <w:spacing w:after="120" w:before="120" w:line="360" w:lineRule="auto"/>
        <w:rPr>
          <w:rFonts w:ascii="Miriam" w:cs="Miriam" w:hAnsi="Miriam"/>
          <w:color w:themeColor="text1" w:val="000000"/>
          <w:sz w:val="28"/>
          <w:szCs w:val="28"/>
          <w:rtl/>
        </w:rPr>
      </w:pPr>
      <w:r w:rsidRPr="009E66CB">
        <w:rPr>
          <w:rFonts w:ascii="Miriam" w:cs="Miriam" w:hAnsi="Miriam"/>
          <w:color w:themeColor="text1" w:val="000000"/>
          <w:sz w:val="28"/>
          <w:szCs w:val="28"/>
          <w:shd w:color="auto" w:fill="FFFFFF" w:val="clear"/>
          <w:rtl/>
        </w:rPr>
        <w:t>את דרכה המקצועית במוזיקה החלה בשנת </w:t>
      </w:r>
      <w:hyperlink r:id="rId59" w:history="1" w:tooltip="2015">
        <w:r w:rsidRPr="009E66CB">
          <w:rPr>
            <w:rStyle w:val="Hyperlink"/>
            <w:rFonts w:ascii="Miriam" w:cs="Miriam" w:hAnsi="Miriam"/>
            <w:color w:themeColor="text1" w:val="000000"/>
            <w:sz w:val="28"/>
            <w:szCs w:val="28"/>
            <w:shd w:color="auto" w:fill="FFFFFF" w:val="clear"/>
          </w:rPr>
          <w:t>2015</w:t>
        </w:r>
      </w:hyperlink>
      <w:r w:rsidRPr="009E66CB">
        <w:rPr>
          <w:rFonts w:ascii="Miriam" w:cs="Miriam" w:hAnsi="Miriam"/>
          <w:color w:themeColor="text1" w:val="000000"/>
          <w:sz w:val="28"/>
          <w:szCs w:val="28"/>
          <w:shd w:color="auto" w:fill="FFFFFF" w:val="clear"/>
        </w:rPr>
        <w:t> </w:t>
      </w:r>
      <w:r w:rsidRPr="009E66CB">
        <w:rPr>
          <w:rFonts w:ascii="Miriam" w:cs="Miriam" w:hAnsi="Miriam"/>
          <w:color w:themeColor="text1" w:val="000000"/>
          <w:sz w:val="28"/>
          <w:szCs w:val="28"/>
          <w:shd w:color="auto" w:fill="FFFFFF" w:val="clear"/>
          <w:rtl/>
        </w:rPr>
        <w:t xml:space="preserve"> בשיר '</w:t>
      </w:r>
      <w:hyperlink r:id="rId60" w:history="1" w:tooltip="מדברים">
        <w:r w:rsidRPr="009E66CB">
          <w:rPr>
            <w:rStyle w:val="Hyperlink"/>
            <w:rFonts w:ascii="Miriam" w:cs="Miriam" w:hAnsi="Miriam"/>
            <w:color w:themeColor="text1" w:val="000000"/>
            <w:sz w:val="28"/>
            <w:szCs w:val="28"/>
            <w:shd w:color="auto" w:fill="FFFFFF" w:val="clear"/>
            <w:rtl/>
          </w:rPr>
          <w:t>מדברים</w:t>
        </w:r>
      </w:hyperlink>
      <w:r w:rsidRPr="009E66CB">
        <w:rPr>
          <w:rFonts w:ascii="Miriam" w:cs="Miriam" w:hAnsi="Miriam"/>
          <w:color w:themeColor="text1" w:val="000000"/>
          <w:sz w:val="28"/>
          <w:szCs w:val="28"/>
          <w:rtl/>
        </w:rPr>
        <w:t xml:space="preserve">' שכתב </w:t>
      </w:r>
      <w:r w:rsidRPr="009E66CB">
        <w:rPr>
          <w:rFonts w:ascii="Miriam" w:cs="Miriam" w:hAnsi="Miriam"/>
          <w:color w:themeColor="text1" w:val="000000"/>
          <w:sz w:val="28"/>
          <w:szCs w:val="28"/>
          <w:shd w:color="auto" w:fill="FFFFFF" w:val="clear"/>
          <w:rtl/>
        </w:rPr>
        <w:t>הראפר </w:t>
      </w:r>
      <w:hyperlink r:id="rId61" w:history="1" w:tooltip="איזי">
        <w:r w:rsidRPr="009E66CB">
          <w:rPr>
            <w:rStyle w:val="Hyperlink"/>
            <w:rFonts w:ascii="Miriam" w:cs="Miriam" w:hAnsi="Miriam"/>
            <w:color w:themeColor="text1" w:val="000000"/>
            <w:sz w:val="28"/>
            <w:szCs w:val="28"/>
            <w:shd w:color="auto" w:fill="FFFFFF" w:val="clear"/>
            <w:rtl/>
          </w:rPr>
          <w:t>איזי</w:t>
        </w:r>
      </w:hyperlink>
      <w:r w:rsidRPr="009E66CB">
        <w:rPr>
          <w:rFonts w:ascii="Miriam" w:cs="Miriam" w:hAnsi="Miriam"/>
          <w:color w:themeColor="text1" w:val="000000"/>
          <w:sz w:val="28"/>
          <w:szCs w:val="28"/>
          <w:rtl/>
        </w:rPr>
        <w:t>.</w:t>
      </w:r>
    </w:p>
    <w:p w14:paraId="6A41467D" w14:textId="77777777" w:rsidP="001D33DB" w:rsidR="001D33DB" w:rsidRDefault="001D33DB" w:rsidRPr="009E66CB">
      <w:pPr>
        <w:numPr>
          <w:ilvl w:val="0"/>
          <w:numId w:val="47"/>
        </w:numPr>
        <w:shd w:color="auto" w:fill="FFFFFF" w:val="clear"/>
        <w:bidi/>
        <w:spacing w:after="120" w:before="120" w:line="360" w:lineRule="auto"/>
        <w:rPr>
          <w:rFonts w:ascii="Miriam" w:cs="Miriam" w:hAnsi="Miriam"/>
          <w:color w:themeColor="text1" w:val="000000"/>
          <w:sz w:val="28"/>
          <w:szCs w:val="28"/>
        </w:rPr>
      </w:pPr>
      <w:r w:rsidRPr="009E66CB">
        <w:rPr>
          <w:rFonts w:ascii="Miriam" w:cs="Miriam" w:hAnsi="Miriam"/>
          <w:color w:themeColor="text1" w:val="000000"/>
          <w:sz w:val="28"/>
          <w:szCs w:val="28"/>
          <w:shd w:color="auto" w:fill="FFFFFF" w:val="clear"/>
          <w:rtl/>
        </w:rPr>
        <w:t>המוזיקה של קירל היא בעיקר בסגנון ה</w:t>
      </w:r>
      <w:hyperlink r:id="rId62" w:history="1" w:tooltip="מוזיקת פופ">
        <w:r w:rsidRPr="009E66CB">
          <w:rPr>
            <w:rStyle w:val="Hyperlink"/>
            <w:rFonts w:ascii="Miriam" w:cs="Miriam" w:hAnsi="Miriam"/>
            <w:color w:themeColor="text1" w:val="000000"/>
            <w:sz w:val="28"/>
            <w:szCs w:val="28"/>
            <w:shd w:color="auto" w:fill="FFFFFF" w:val="clear"/>
            <w:rtl/>
          </w:rPr>
          <w:t>פופ</w:t>
        </w:r>
      </w:hyperlink>
      <w:r w:rsidRPr="009E66CB">
        <w:rPr>
          <w:rFonts w:ascii="Miriam" w:cs="Miriam" w:hAnsi="Miriam" w:hint="cs"/>
          <w:color w:themeColor="text1" w:val="000000"/>
          <w:sz w:val="28"/>
          <w:szCs w:val="28"/>
          <w:shd w:color="auto" w:fill="FFFFFF" w:val="clear"/>
          <w:rtl/>
        </w:rPr>
        <w:t>,</w:t>
      </w:r>
      <w:r w:rsidRPr="009E66CB">
        <w:rPr>
          <w:rFonts w:ascii="Miriam" w:cs="Miriam" w:hAnsi="Miriam"/>
          <w:color w:themeColor="text1" w:val="000000"/>
          <w:sz w:val="28"/>
          <w:szCs w:val="28"/>
          <w:shd w:color="auto" w:fill="FFFFFF" w:val="clear"/>
        </w:rPr>
        <w:t xml:space="preserve"> </w:t>
      </w:r>
      <w:r w:rsidRPr="009E66CB">
        <w:rPr>
          <w:rFonts w:ascii="Miriam" w:cs="Miriam" w:hAnsi="Miriam"/>
          <w:color w:themeColor="text1" w:val="000000"/>
          <w:sz w:val="28"/>
          <w:szCs w:val="28"/>
          <w:shd w:color="auto" w:fill="FFFFFF" w:val="clear"/>
          <w:rtl/>
        </w:rPr>
        <w:t>אך היא משלבת בתוכה גם סגנונות אחרים, בהם </w:t>
      </w:r>
      <w:hyperlink r:id="rId63" w:history="1" w:tooltip="מוזיקת היפ הופ">
        <w:r w:rsidRPr="009E66CB">
          <w:rPr>
            <w:rStyle w:val="Hyperlink"/>
            <w:rFonts w:ascii="Miriam" w:cs="Miriam" w:hAnsi="Miriam"/>
            <w:color w:themeColor="text1" w:val="000000"/>
            <w:sz w:val="28"/>
            <w:szCs w:val="28"/>
            <w:shd w:color="auto" w:fill="FFFFFF" w:val="clear"/>
            <w:rtl/>
          </w:rPr>
          <w:t>היפ הופ</w:t>
        </w:r>
      </w:hyperlink>
      <w:r w:rsidRPr="009E66CB">
        <w:rPr>
          <w:rFonts w:ascii="Miriam" w:cs="Miriam" w:hAnsi="Miriam"/>
          <w:color w:themeColor="text1" w:val="000000"/>
          <w:sz w:val="28"/>
          <w:szCs w:val="28"/>
          <w:shd w:color="auto" w:fill="FFFFFF" w:val="clear"/>
        </w:rPr>
        <w:t>, </w:t>
      </w:r>
      <w:hyperlink r:id="rId64" w:history="1" w:tooltip="רגאטון">
        <w:r w:rsidRPr="009E66CB">
          <w:rPr>
            <w:rStyle w:val="Hyperlink"/>
            <w:rFonts w:ascii="Miriam" w:cs="Miriam" w:hAnsi="Miriam"/>
            <w:color w:themeColor="text1" w:val="000000"/>
            <w:sz w:val="28"/>
            <w:szCs w:val="28"/>
            <w:shd w:color="auto" w:fill="FFFFFF" w:val="clear"/>
            <w:rtl/>
          </w:rPr>
          <w:t>רגאטון</w:t>
        </w:r>
      </w:hyperlink>
      <w:r w:rsidRPr="009E66CB">
        <w:rPr>
          <w:rFonts w:ascii="Miriam" w:cs="Miriam" w:hAnsi="Miriam"/>
          <w:color w:themeColor="text1" w:val="000000"/>
          <w:sz w:val="28"/>
          <w:szCs w:val="28"/>
          <w:shd w:color="auto" w:fill="FFFFFF" w:val="clear"/>
        </w:rPr>
        <w:t>, </w:t>
      </w:r>
      <w:hyperlink r:id="rId65" w:history="1" w:tooltip="רית'ם אנד בלוז">
        <w:r w:rsidRPr="009E66CB">
          <w:rPr>
            <w:rStyle w:val="Hyperlink"/>
            <w:rFonts w:ascii="Miriam" w:cs="Miriam" w:hAnsi="Miriam"/>
            <w:color w:themeColor="text1" w:val="000000"/>
            <w:sz w:val="28"/>
            <w:szCs w:val="28"/>
            <w:shd w:color="auto" w:fill="FFFFFF" w:val="clear"/>
            <w:rtl/>
          </w:rPr>
          <w:t>רית'ם אנד בלוז</w:t>
        </w:r>
      </w:hyperlink>
      <w:r w:rsidRPr="009E66CB">
        <w:rPr>
          <w:rFonts w:ascii="Miriam" w:cs="Miriam" w:hAnsi="Miriam"/>
          <w:color w:themeColor="text1" w:val="000000"/>
          <w:sz w:val="28"/>
          <w:szCs w:val="28"/>
          <w:shd w:color="auto" w:fill="FFFFFF" w:val="clear"/>
        </w:rPr>
        <w:t> </w:t>
      </w:r>
      <w:r w:rsidRPr="009E66CB">
        <w:rPr>
          <w:rFonts w:ascii="Miriam" w:cs="Miriam" w:hAnsi="Miriam"/>
          <w:color w:themeColor="text1" w:val="000000"/>
          <w:sz w:val="28"/>
          <w:szCs w:val="28"/>
          <w:shd w:color="auto" w:fill="FFFFFF" w:val="clear"/>
          <w:rtl/>
        </w:rPr>
        <w:t>ו</w:t>
      </w:r>
      <w:hyperlink r:id="rId66" w:history="1" w:tooltip="מוזיקה אלקטרונית">
        <w:r w:rsidRPr="009E66CB">
          <w:rPr>
            <w:rStyle w:val="Hyperlink"/>
            <w:rFonts w:ascii="Miriam" w:cs="Miriam" w:hAnsi="Miriam"/>
            <w:color w:themeColor="text1" w:val="000000"/>
            <w:sz w:val="28"/>
            <w:szCs w:val="28"/>
            <w:shd w:color="auto" w:fill="FFFFFF" w:val="clear"/>
            <w:rtl/>
          </w:rPr>
          <w:t>מוזיקה אלקטרונית</w:t>
        </w:r>
      </w:hyperlink>
      <w:r w:rsidRPr="009E66CB">
        <w:rPr>
          <w:rFonts w:ascii="Miriam" w:cs="Miriam" w:hAnsi="Miriam"/>
          <w:color w:themeColor="text1" w:val="000000"/>
          <w:sz w:val="28"/>
          <w:szCs w:val="28"/>
          <w:shd w:color="auto" w:fill="FFFFFF" w:val="clear"/>
        </w:rPr>
        <w:t>. </w:t>
      </w:r>
    </w:p>
    <w:p w14:paraId="653A17ED" w14:textId="13E36658" w:rsidP="001D33DB" w:rsidR="001D33DB" w:rsidRDefault="001D33DB" w:rsidRPr="009E66CB">
      <w:pPr>
        <w:numPr>
          <w:ilvl w:val="0"/>
          <w:numId w:val="47"/>
        </w:numPr>
        <w:shd w:color="auto" w:fill="FFFFFF" w:val="clear"/>
        <w:bidi/>
        <w:spacing w:after="120" w:before="120" w:line="360" w:lineRule="auto"/>
        <w:rPr>
          <w:rFonts w:ascii="Miriam" w:cs="Miriam" w:hAnsi="Miriam"/>
          <w:color w:themeColor="text1" w:val="000000"/>
          <w:sz w:val="28"/>
          <w:szCs w:val="28"/>
        </w:rPr>
      </w:pPr>
      <w:r w:rsidRPr="009E66CB">
        <w:rPr>
          <w:rFonts w:ascii="Miriam" w:cs="Miriam" w:hAnsi="Miriam"/>
          <w:color w:themeColor="text1" w:val="000000"/>
          <w:sz w:val="28"/>
          <w:szCs w:val="28"/>
          <w:shd w:color="auto" w:fill="FFFFFF" w:val="clear"/>
          <w:rtl/>
        </w:rPr>
        <w:t xml:space="preserve">קירל ציינה את ההשפעות המוזיקליות שלה, </w:t>
      </w:r>
      <w:r w:rsidR="009E66CB" w:rsidRPr="009E66CB">
        <w:rPr>
          <w:rFonts w:ascii="Miriam" w:cs="Miriam" w:hAnsi="Miriam" w:hint="cs"/>
          <w:color w:themeColor="text1" w:val="000000"/>
          <w:sz w:val="28"/>
          <w:szCs w:val="28"/>
          <w:shd w:color="auto" w:fill="FFFFFF" w:val="clear"/>
          <w:rtl/>
        </w:rPr>
        <w:t>וב</w:t>
      </w:r>
      <w:r w:rsidRPr="009E66CB">
        <w:rPr>
          <w:rFonts w:ascii="Miriam" w:cs="Miriam" w:hAnsi="Miriam"/>
          <w:color w:themeColor="text1" w:val="000000"/>
          <w:sz w:val="28"/>
          <w:szCs w:val="28"/>
          <w:shd w:color="auto" w:fill="FFFFFF" w:val="clear"/>
          <w:rtl/>
        </w:rPr>
        <w:t>הן </w:t>
      </w:r>
      <w:hyperlink r:id="rId67" w:history="1" w:tooltip="ביונסה">
        <w:r w:rsidRPr="009E66CB">
          <w:rPr>
            <w:rStyle w:val="Hyperlink"/>
            <w:rFonts w:ascii="Miriam" w:cs="Miriam" w:hAnsi="Miriam"/>
            <w:color w:themeColor="text1" w:val="000000"/>
            <w:sz w:val="28"/>
            <w:szCs w:val="28"/>
            <w:shd w:color="auto" w:fill="FFFFFF" w:val="clear"/>
            <w:rtl/>
          </w:rPr>
          <w:t>ביונסה</w:t>
        </w:r>
      </w:hyperlink>
      <w:r w:rsidRPr="009E66CB">
        <w:rPr>
          <w:rFonts w:ascii="Miriam" w:cs="Miriam" w:hAnsi="Miriam"/>
          <w:color w:themeColor="text1" w:val="000000"/>
          <w:sz w:val="28"/>
          <w:szCs w:val="28"/>
          <w:shd w:color="auto" w:fill="FFFFFF" w:val="clear"/>
        </w:rPr>
        <w:t>, </w:t>
      </w:r>
      <w:hyperlink r:id="rId68" w:history="1" w:tooltip="ריהאנה">
        <w:r w:rsidRPr="009E66CB">
          <w:rPr>
            <w:rStyle w:val="Hyperlink"/>
            <w:rFonts w:ascii="Miriam" w:cs="Miriam" w:hAnsi="Miriam"/>
            <w:color w:themeColor="text1" w:val="000000"/>
            <w:sz w:val="28"/>
            <w:szCs w:val="28"/>
            <w:shd w:color="auto" w:fill="FFFFFF" w:val="clear"/>
            <w:rtl/>
          </w:rPr>
          <w:t>ריהאנה</w:t>
        </w:r>
      </w:hyperlink>
      <w:r w:rsidRPr="009E66CB">
        <w:rPr>
          <w:rFonts w:ascii="Miriam" w:cs="Miriam" w:hAnsi="Miriam"/>
          <w:color w:themeColor="text1" w:val="000000"/>
          <w:sz w:val="28"/>
          <w:szCs w:val="28"/>
          <w:shd w:color="auto" w:fill="FFFFFF" w:val="clear"/>
        </w:rPr>
        <w:t>, </w:t>
      </w:r>
      <w:hyperlink r:id="rId69" w:history="1" w:tooltip="ג'ניפר לופז">
        <w:r w:rsidRPr="009E66CB">
          <w:rPr>
            <w:rStyle w:val="Hyperlink"/>
            <w:rFonts w:ascii="Miriam" w:cs="Miriam" w:hAnsi="Miriam"/>
            <w:color w:themeColor="text1" w:val="000000"/>
            <w:sz w:val="28"/>
            <w:szCs w:val="28"/>
            <w:shd w:color="auto" w:fill="FFFFFF" w:val="clear"/>
            <w:rtl/>
          </w:rPr>
          <w:t>ג'ניפר לופז</w:t>
        </w:r>
      </w:hyperlink>
      <w:r w:rsidRPr="009E66CB">
        <w:rPr>
          <w:rFonts w:ascii="Miriam" w:cs="Miriam" w:hAnsi="Miriam"/>
          <w:color w:themeColor="text1" w:val="000000"/>
          <w:sz w:val="28"/>
          <w:szCs w:val="28"/>
          <w:shd w:color="auto" w:fill="FFFFFF" w:val="clear"/>
        </w:rPr>
        <w:t> </w:t>
      </w:r>
      <w:r w:rsidRPr="009E66CB">
        <w:rPr>
          <w:rFonts w:ascii="Miriam" w:cs="Miriam" w:hAnsi="Miriam"/>
          <w:color w:themeColor="text1" w:val="000000"/>
          <w:sz w:val="28"/>
          <w:szCs w:val="28"/>
          <w:shd w:color="auto" w:fill="FFFFFF" w:val="clear"/>
          <w:rtl/>
        </w:rPr>
        <w:t>ו</w:t>
      </w:r>
      <w:hyperlink r:id="rId70" w:history="1" w:tooltip="מדונה">
        <w:r w:rsidRPr="009E66CB">
          <w:rPr>
            <w:rStyle w:val="Hyperlink"/>
            <w:rFonts w:ascii="Miriam" w:cs="Miriam" w:hAnsi="Miriam"/>
            <w:color w:themeColor="text1" w:val="000000"/>
            <w:sz w:val="28"/>
            <w:szCs w:val="28"/>
            <w:shd w:color="auto" w:fill="FFFFFF" w:val="clear"/>
            <w:rtl/>
          </w:rPr>
          <w:t>מדונה</w:t>
        </w:r>
      </w:hyperlink>
      <w:r w:rsidRPr="009E66CB">
        <w:rPr>
          <w:rFonts w:ascii="Miriam" w:cs="Miriam" w:hAnsi="Miriam"/>
          <w:color w:themeColor="text1" w:val="000000"/>
          <w:sz w:val="28"/>
          <w:szCs w:val="28"/>
          <w:rtl/>
        </w:rPr>
        <w:t>.</w:t>
      </w:r>
    </w:p>
    <w:p w14:paraId="00B4DC3B" w14:textId="77777777" w:rsidP="001D33DB" w:rsidR="001D33DB" w:rsidRDefault="001D33DB" w:rsidRPr="009E66CB">
      <w:pPr>
        <w:shd w:color="auto" w:fill="FFFFFF" w:val="clear"/>
        <w:bidi/>
        <w:spacing w:after="120" w:before="120" w:line="360" w:lineRule="auto"/>
        <w:rPr>
          <w:rFonts w:ascii="Miriam" w:cs="Miriam" w:hAnsi="Miriam"/>
          <w:color w:themeColor="text1" w:val="000000"/>
          <w:sz w:val="28"/>
          <w:szCs w:val="28"/>
          <w:rtl/>
        </w:rPr>
      </w:pPr>
    </w:p>
    <w:p w14:paraId="357183F3" w14:textId="77777777" w:rsidP="001D33DB" w:rsidR="001D33DB" w:rsidRDefault="001D33DB" w:rsidRPr="00521237">
      <w:pPr>
        <w:numPr>
          <w:ilvl w:val="0"/>
          <w:numId w:val="49"/>
        </w:numPr>
        <w:shd w:color="auto" w:fill="FFFFFF" w:val="clear"/>
        <w:bidi/>
        <w:spacing w:after="120" w:before="120" w:line="360" w:lineRule="auto"/>
        <w:rPr>
          <w:rFonts w:ascii="David" w:cs="David" w:hAnsi="David"/>
          <w:sz w:val="28"/>
          <w:szCs w:val="28"/>
        </w:rPr>
      </w:pPr>
      <w:r>
        <w:rPr>
          <w:rFonts w:ascii="David" w:cs="David" w:hAnsi="David" w:hint="cs"/>
          <w:sz w:val="28"/>
          <w:szCs w:val="28"/>
          <w:rtl/>
        </w:rPr>
        <w:t xml:space="preserve"> </w:t>
      </w:r>
      <w:r w:rsidRPr="002E414C">
        <w:rPr>
          <w:rFonts w:ascii="David" w:cs="David" w:hAnsi="David"/>
          <w:sz w:val="28"/>
          <w:szCs w:val="28"/>
          <w:rtl/>
        </w:rPr>
        <w:t>מה עיקר ומה טפל בתמצית על נועה קירל?</w:t>
      </w:r>
    </w:p>
    <w:p w14:paraId="5EDFC3D0" w14:textId="77777777" w:rsidP="001D33DB" w:rsidR="001D33DB" w:rsidRDefault="001D33DB" w:rsidRPr="00915744">
      <w:pPr>
        <w:numPr>
          <w:ilvl w:val="0"/>
          <w:numId w:val="48"/>
        </w:numPr>
        <w:shd w:color="auto" w:fill="FFFFFF" w:val="clear"/>
        <w:bidi/>
        <w:spacing w:after="120" w:before="120" w:line="360" w:lineRule="auto"/>
        <w:rPr>
          <w:rFonts w:ascii="Miriam" w:cs="Miriam" w:hAnsi="Miriam"/>
          <w:sz w:val="28"/>
          <w:szCs w:val="28"/>
        </w:rPr>
      </w:pPr>
      <w:r w:rsidRPr="00915744">
        <w:rPr>
          <w:rFonts w:ascii="Miriam" w:cs="Miriam" w:hAnsi="Miriam"/>
          <w:sz w:val="28"/>
          <w:szCs w:val="28"/>
          <w:rtl/>
        </w:rPr>
        <w:t>עיקר: מתאר מה נועה קירל עושה בחייה.</w:t>
      </w:r>
    </w:p>
    <w:p w14:paraId="4967F341" w14:textId="77777777" w:rsidP="001D33DB" w:rsidR="001D33DB" w:rsidRDefault="001D33DB" w:rsidRPr="00915744">
      <w:pPr>
        <w:numPr>
          <w:ilvl w:val="0"/>
          <w:numId w:val="48"/>
        </w:numPr>
        <w:shd w:color="auto" w:fill="FFFFFF" w:val="clear"/>
        <w:bidi/>
        <w:spacing w:after="120" w:before="120" w:line="360" w:lineRule="auto"/>
        <w:rPr>
          <w:rFonts w:ascii="Miriam" w:cs="Miriam" w:hAnsi="Miriam"/>
          <w:sz w:val="28"/>
          <w:szCs w:val="28"/>
        </w:rPr>
      </w:pPr>
      <w:r w:rsidRPr="00915744">
        <w:rPr>
          <w:rFonts w:ascii="Miriam" w:cs="Miriam" w:hAnsi="Miriam"/>
          <w:sz w:val="28"/>
          <w:szCs w:val="28"/>
          <w:rtl/>
        </w:rPr>
        <w:t xml:space="preserve">עיקר: שנת הלידה ומקום הלידה. </w:t>
      </w:r>
    </w:p>
    <w:p w14:paraId="33EBE5A5" w14:textId="77777777" w:rsidP="001D33DB" w:rsidR="001D33DB" w:rsidRDefault="001D33DB" w:rsidRPr="00915744">
      <w:pPr>
        <w:shd w:color="auto" w:fill="FFFFFF" w:val="clear"/>
        <w:bidi/>
        <w:spacing w:after="120" w:before="120" w:line="360" w:lineRule="auto"/>
        <w:ind w:left="360"/>
        <w:rPr>
          <w:rFonts w:ascii="Miriam" w:cs="Miriam" w:hAnsi="Miriam"/>
          <w:sz w:val="28"/>
          <w:szCs w:val="28"/>
          <w:rtl/>
        </w:rPr>
      </w:pPr>
      <w:r w:rsidRPr="00915744">
        <w:rPr>
          <w:rFonts w:ascii="Miriam" w:cs="Miriam" w:hAnsi="Miriam"/>
          <w:sz w:val="28"/>
          <w:szCs w:val="28"/>
          <w:rtl/>
        </w:rPr>
        <w:t xml:space="preserve">     טפל: התאריך המדויק של הלידה; כל המידע על הוריה.</w:t>
      </w:r>
    </w:p>
    <w:p w14:paraId="7BD5CD65"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[ג] טפל: האחים של נועה אינם מתארים אותה.</w:t>
      </w:r>
    </w:p>
    <w:p w14:paraId="54358F74"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[ד] עיקר: ניסתה להתחיל להופיע כבר בגיל עשר אבל לא הצליחה.</w:t>
      </w:r>
    </w:p>
    <w:p w14:paraId="25CD4768"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טפל: באיזו תוכנית</w:t>
      </w:r>
    </w:p>
    <w:p w14:paraId="4F393AB2"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[ה] עיקר: בת שלוש הופיעה בפעם הראשונה במסע פרסום של חברה גדולה.</w:t>
      </w:r>
    </w:p>
    <w:p w14:paraId="618D974D"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טפל: לצד מי הופיעה ושם החברה</w:t>
      </w:r>
    </w:p>
    <w:p w14:paraId="0FF2609C"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[ו]  עיקר: מתי התחילה את דרכה המקצועית במוזיקה </w:t>
      </w:r>
    </w:p>
    <w:p w14:paraId="6070E8E8"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עיקר: שם השיר הראשון שלה</w:t>
      </w:r>
    </w:p>
    <w:p w14:paraId="66A3FAE0"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טפל: השם של כותב השיר</w:t>
      </w:r>
    </w:p>
    <w:p w14:paraId="3BDC411C"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[ז] עיקר: סגנון המוזיקה העיקרי ואחרים</w:t>
      </w:r>
    </w:p>
    <w:p w14:paraId="0BBAB1EE"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t xml:space="preserve">         טפל: פירוט הסגנונות האחרים</w:t>
      </w:r>
    </w:p>
    <w:p w14:paraId="1448BA60" w14:textId="77777777" w:rsidP="001D33DB" w:rsidR="001D33DB" w:rsidRDefault="001D33DB" w:rsidRPr="00915744">
      <w:pPr>
        <w:shd w:color="auto" w:fill="FFFFFF" w:val="clear"/>
        <w:bidi/>
        <w:spacing w:line="360" w:lineRule="auto"/>
        <w:rPr>
          <w:rFonts w:ascii="Miriam" w:cs="Miriam" w:hAnsi="Miriam"/>
          <w:sz w:val="28"/>
          <w:szCs w:val="28"/>
          <w:rtl/>
        </w:rPr>
      </w:pPr>
      <w:r w:rsidRPr="00915744">
        <w:rPr>
          <w:rFonts w:ascii="Miriam" w:cs="Miriam" w:hAnsi="Miriam"/>
          <w:sz w:val="28"/>
          <w:szCs w:val="28"/>
          <w:rtl/>
        </w:rPr>
        <w:lastRenderedPageBreak/>
        <w:t xml:space="preserve">     [ח]  עיקר: ממי היא הושפעה.</w:t>
      </w:r>
    </w:p>
    <w:p w14:paraId="58704D0C" w14:textId="7495656B" w:rsidP="001D33DB" w:rsidR="001D33DB" w:rsidRDefault="003C1E81">
      <w:pPr>
        <w:bidi/>
        <w:spacing w:after="0" w:line="360" w:lineRule="auto"/>
        <w:ind w:left="720"/>
        <w:rPr>
          <w:rFonts w:ascii="David" w:cs="David" w:hAnsi="David"/>
          <w:sz w:val="28"/>
          <w:szCs w:val="28"/>
          <w:rtl/>
        </w:rPr>
      </w:pPr>
      <w:r>
        <w:rPr>
          <w:noProof/>
        </w:rPr>
        <w:drawing>
          <wp:anchor allowOverlap="1" behindDoc="1" distB="0" distL="114300" distR="114300" distT="0" layoutInCell="1" locked="0" relativeHeight="251798528" simplePos="0" wp14:anchorId="39661913" wp14:editId="64D6AC42">
            <wp:simplePos x="0" y="0"/>
            <wp:positionH relativeFrom="column">
              <wp:posOffset>323850</wp:posOffset>
            </wp:positionH>
            <wp:positionV relativeFrom="paragraph">
              <wp:posOffset>74295</wp:posOffset>
            </wp:positionV>
            <wp:extent cx="628650" cy="944245"/>
            <wp:effectExtent b="8255" l="0" r="0" t="0"/>
            <wp:wrapTight wrapText="bothSides">
              <wp:wrapPolygon edited="0">
                <wp:start x="0" y="0"/>
                <wp:lineTo x="0" y="21353"/>
                <wp:lineTo x="20945" y="21353"/>
                <wp:lineTo x="20945" y="0"/>
                <wp:lineTo x="0" y="0"/>
              </wp:wrapPolygon>
            </wp:wrapTight>
            <wp:docPr descr="‫עומר אדם – ויקיפדיה‬‎" id="1037978588"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ומר אדם – ויקיפדיה‬‎" id="0" name="Picture 3"/>
                    <pic:cNvPicPr>
                      <a:picLocks noChangeArrowheads="1" noChangeAspect="1"/>
                    </pic:cNvPicPr>
                  </pic:nvPicPr>
                  <pic:blipFill>
                    <a:blip cstate="print" r:embed="rId71">
                      <a:extLst>
                        <a:ext uri="{28A0092B-C50C-407E-A947-70E740481C1C}">
                          <a14:useLocalDpi xmlns:a14="http://schemas.microsoft.com/office/drawing/2010/main" val="0"/>
                        </a:ext>
                      </a:extLst>
                    </a:blip>
                    <a:srcRect/>
                    <a:stretch>
                      <a:fillRect/>
                    </a:stretch>
                  </pic:blipFill>
                  <pic:spPr bwMode="auto">
                    <a:xfrm>
                      <a:off x="0" y="0"/>
                      <a:ext cx="628650" cy="944245"/>
                    </a:xfrm>
                    <a:prstGeom prst="rect">
                      <a:avLst/>
                    </a:prstGeom>
                    <a:noFill/>
                    <a:ln>
                      <a:noFill/>
                    </a:ln>
                  </pic:spPr>
                </pic:pic>
              </a:graphicData>
            </a:graphic>
          </wp:anchor>
        </w:drawing>
      </w:r>
    </w:p>
    <w:p w14:paraId="6EE161FE" w14:textId="6B534545" w:rsidP="00123FCC" w:rsidR="00123FCC" w:rsidRDefault="00123FCC" w:rsidRPr="00123FCC">
      <w:pPr>
        <w:bidi/>
        <w:spacing w:after="0" w:line="360" w:lineRule="auto"/>
        <w:ind w:left="720"/>
        <w:rPr>
          <w:rFonts w:ascii="David" w:cs="David" w:hAnsi="David"/>
          <w:b/>
          <w:bCs/>
          <w:sz w:val="28"/>
          <w:szCs w:val="28"/>
        </w:rPr>
      </w:pPr>
      <w:r w:rsidRPr="00123FCC">
        <w:rPr>
          <w:rFonts w:ascii="David" w:cs="David" w:hAnsi="David"/>
          <w:b/>
          <w:bCs/>
          <w:sz w:val="28"/>
          <w:szCs w:val="28"/>
          <w:rtl/>
        </w:rPr>
        <w:t>עבודה בקבוצות או בזוגות</w:t>
      </w:r>
      <w:r w:rsidR="006967C3">
        <w:rPr>
          <w:rFonts w:ascii="David" w:cs="David" w:hAnsi="David" w:hint="cs"/>
          <w:b/>
          <w:bCs/>
          <w:sz w:val="28"/>
          <w:szCs w:val="28"/>
          <w:rtl/>
        </w:rPr>
        <w:t xml:space="preserve">          </w:t>
      </w:r>
    </w:p>
    <w:p w14:paraId="577943A9" w14:textId="77777777" w:rsidP="00123FCC" w:rsidR="00123FCC" w:rsidRDefault="00123FCC" w:rsidRPr="00123FCC">
      <w:pPr>
        <w:numPr>
          <w:ilvl w:val="0"/>
          <w:numId w:val="50"/>
        </w:numPr>
        <w:bidi/>
        <w:spacing w:after="0" w:line="360" w:lineRule="auto"/>
        <w:rPr>
          <w:rFonts w:ascii="David" w:cs="David" w:hAnsi="David"/>
          <w:sz w:val="28"/>
          <w:szCs w:val="28"/>
          <w:rtl/>
        </w:rPr>
      </w:pPr>
      <w:r w:rsidRPr="00123FCC">
        <w:rPr>
          <w:rFonts w:ascii="David" w:cs="David" w:hAnsi="David"/>
          <w:sz w:val="28"/>
          <w:szCs w:val="28"/>
          <w:rtl/>
        </w:rPr>
        <w:t>קראו את הטקסט:</w:t>
      </w:r>
    </w:p>
    <w:p w14:paraId="622583EF" w14:textId="77777777" w:rsidP="00123FCC" w:rsidR="00123FCC" w:rsidRDefault="00123FCC" w:rsidRPr="00123FCC">
      <w:pPr>
        <w:shd w:color="auto" w:fill="FFFFFF" w:val="clear"/>
        <w:bidi/>
        <w:spacing w:after="0" w:line="360" w:lineRule="auto"/>
        <w:ind w:firstLine="180" w:left="540"/>
        <w:rPr>
          <w:rFonts w:ascii="Miriam" w:cs="Miriam" w:hAnsi="Miriam"/>
          <w:sz w:val="28"/>
          <w:szCs w:val="28"/>
          <w:rtl/>
        </w:rPr>
      </w:pPr>
      <w:r w:rsidRPr="00123FCC">
        <w:rPr>
          <w:rFonts w:ascii="Miriam" w:cs="Miriam" w:hAnsi="Miriam"/>
          <w:sz w:val="28"/>
          <w:szCs w:val="28"/>
          <w:rtl/>
        </w:rPr>
        <w:t>עומר אדם נולד ב-22 באוקטובר 1993. הוא זמר ישראל ושר פופ ים תיכוני.</w:t>
      </w:r>
    </w:p>
    <w:p w14:paraId="544343FC" w14:textId="77777777" w:rsidP="00123FCC" w:rsidR="00123FCC" w:rsidRDefault="00123FCC" w:rsidRPr="00123FCC">
      <w:pPr>
        <w:shd w:color="auto" w:fill="FFFFFF" w:val="clear"/>
        <w:bidi/>
        <w:spacing w:after="0" w:line="360" w:lineRule="auto"/>
        <w:ind w:firstLine="180" w:left="540"/>
        <w:rPr>
          <w:rFonts w:ascii="Miriam" w:cs="Miriam" w:hAnsi="Miriam"/>
          <w:sz w:val="28"/>
          <w:szCs w:val="28"/>
        </w:rPr>
      </w:pPr>
      <w:r w:rsidRPr="00123FCC">
        <w:rPr>
          <w:rFonts w:ascii="Miriam" w:cs="Miriam" w:hAnsi="Miriam"/>
          <w:sz w:val="28"/>
          <w:szCs w:val="28"/>
          <w:rtl/>
        </w:rPr>
        <w:t>עומר אדם נולד בקרוליינה הצפונית שבארצות הברית.</w:t>
      </w:r>
    </w:p>
    <w:p w14:paraId="3394046C" w14:textId="77777777" w:rsidP="00123FCC" w:rsidR="00123FCC" w:rsidRDefault="00123FCC" w:rsidRPr="00123FCC">
      <w:pPr>
        <w:shd w:color="auto" w:fill="FFFFFF" w:val="clear"/>
        <w:bidi/>
        <w:spacing w:after="0" w:line="360" w:lineRule="auto"/>
        <w:ind w:firstLine="180" w:left="540"/>
        <w:rPr>
          <w:rFonts w:ascii="Miriam" w:cs="Miriam" w:hAnsi="Miriam"/>
          <w:sz w:val="28"/>
          <w:szCs w:val="28"/>
          <w:rtl/>
        </w:rPr>
      </w:pPr>
      <w:r w:rsidRPr="00123FCC">
        <w:rPr>
          <w:rFonts w:ascii="Miriam" w:cs="Miriam" w:hAnsi="Miriam"/>
          <w:sz w:val="28"/>
          <w:szCs w:val="28"/>
          <w:rtl/>
        </w:rPr>
        <w:t>בגיל שלוש עלה אדם עם משפחתו לישראל.</w:t>
      </w:r>
    </w:p>
    <w:p w14:paraId="507A6FF6" w14:textId="77777777" w:rsidP="00123FCC" w:rsidR="00123FCC" w:rsidRDefault="00123FCC" w:rsidRPr="00123FCC">
      <w:pPr>
        <w:shd w:color="auto" w:fill="FFFFFF" w:val="clear"/>
        <w:bidi/>
        <w:spacing w:after="0" w:line="360" w:lineRule="auto"/>
        <w:ind w:firstLine="180" w:left="540"/>
        <w:rPr>
          <w:rFonts w:ascii="Miriam" w:cs="Miriam" w:hAnsi="Miriam"/>
          <w:sz w:val="28"/>
          <w:szCs w:val="28"/>
          <w:rtl/>
        </w:rPr>
      </w:pPr>
      <w:r w:rsidRPr="00123FCC">
        <w:rPr>
          <w:rFonts w:ascii="Miriam" w:cs="Miriam" w:hAnsi="Miriam"/>
          <w:sz w:val="28"/>
          <w:szCs w:val="28"/>
          <w:rtl/>
        </w:rPr>
        <w:t>התגורר במושב משמר השבעה עד שנת 2017.</w:t>
      </w:r>
    </w:p>
    <w:p w14:paraId="04260A36" w14:textId="2FA576F8" w:rsidP="00123FCC" w:rsidR="00123FCC" w:rsidRDefault="00123FCC" w:rsidRPr="00123FCC">
      <w:pPr>
        <w:shd w:color="auto" w:fill="FFFFFF" w:val="clear"/>
        <w:bidi/>
        <w:spacing w:after="0" w:line="360" w:lineRule="auto"/>
        <w:ind w:left="720"/>
        <w:rPr>
          <w:rFonts w:ascii="Miriam" w:cs="Miriam" w:hAnsi="Miriam"/>
          <w:sz w:val="28"/>
          <w:szCs w:val="28"/>
          <w:rtl/>
        </w:rPr>
      </w:pPr>
      <w:r w:rsidRPr="00123FCC">
        <w:rPr>
          <w:rFonts w:ascii="Miriam" w:cs="Miriam" w:hAnsi="Miriam"/>
          <w:sz w:val="28"/>
          <w:szCs w:val="28"/>
          <w:rtl/>
        </w:rPr>
        <w:t xml:space="preserve">בשנת 2005 השתתף בתחרות השירים 'שיר נולד'. הוא שר לצידו של טל </w:t>
      </w:r>
      <w:r>
        <w:rPr>
          <w:rFonts w:ascii="Miriam" w:cs="Miriam" w:hAnsi="Miriam" w:hint="cs"/>
          <w:sz w:val="28"/>
          <w:szCs w:val="28"/>
          <w:rtl/>
        </w:rPr>
        <w:t xml:space="preserve">    </w:t>
      </w:r>
      <w:r w:rsidRPr="00123FCC">
        <w:rPr>
          <w:rFonts w:ascii="Miriam" w:cs="Miriam" w:hAnsi="Miriam"/>
          <w:sz w:val="28"/>
          <w:szCs w:val="28"/>
          <w:rtl/>
        </w:rPr>
        <w:t>מוסרי את השיר 'ילד פלא'.</w:t>
      </w:r>
    </w:p>
    <w:p w14:paraId="426264ED" w14:textId="206B285C" w:rsidP="00123FCC" w:rsidR="00123FCC" w:rsidRDefault="00123FCC" w:rsidRPr="00123FCC">
      <w:pPr>
        <w:shd w:color="auto" w:fill="FFFFFF" w:val="clear"/>
        <w:bidi/>
        <w:spacing w:after="0" w:line="360" w:lineRule="auto"/>
        <w:ind w:left="720"/>
        <w:rPr>
          <w:rFonts w:ascii="Miriam" w:cs="Miriam" w:hAnsi="Miriam"/>
          <w:sz w:val="28"/>
          <w:szCs w:val="28"/>
          <w:rtl/>
        </w:rPr>
      </w:pPr>
      <w:r w:rsidRPr="00123FCC">
        <w:rPr>
          <w:rFonts w:ascii="Miriam" w:cs="Miriam" w:hAnsi="Miriam"/>
          <w:sz w:val="28"/>
          <w:szCs w:val="28"/>
          <w:rtl/>
        </w:rPr>
        <w:t xml:space="preserve">אביו, רב סרן יניב אדם, שימש סגן מפקד יחידת שלדג וסגן מפקד גדוד של גדוד הצנחנים 202. סבתו מצד אימו היא האומנית אביב שמר; סבו הוא אלוף משנה וניצב משנה שמואל אדם, בן דודו של האלוף יקותיאל אדם. קרוב משפחה נוסף הוא יקותיאל רבאייב, הוא נפל בהגנה על פתח תקווה כשומר המושבה. בשנת 1916 שירת עומר אדם בבה"ד 20 בחיל החימוש. </w:t>
      </w:r>
    </w:p>
    <w:p w14:paraId="53C6B17C" w14:textId="77777777" w:rsidP="00123FCC" w:rsidR="00123FCC" w:rsidRDefault="00123FCC" w:rsidRPr="00123FCC">
      <w:pPr>
        <w:shd w:color="auto" w:fill="FFFFFF" w:val="clear"/>
        <w:bidi/>
        <w:spacing w:after="0" w:line="360" w:lineRule="auto"/>
        <w:ind w:left="720"/>
        <w:rPr>
          <w:rFonts w:ascii="Miriam" w:cs="Miriam" w:hAnsi="Miriam"/>
          <w:sz w:val="28"/>
          <w:szCs w:val="28"/>
          <w:rtl/>
        </w:rPr>
      </w:pPr>
      <w:r w:rsidRPr="00123FCC">
        <w:rPr>
          <w:rFonts w:ascii="Miriam" w:cs="Miriam" w:hAnsi="Miriam"/>
          <w:sz w:val="28"/>
          <w:szCs w:val="28"/>
          <w:rtl/>
        </w:rPr>
        <w:t>עומר אדם השתתף בעונה השביעית של התוכנית 'כוכב נולד'. במהלך העונה חשף הבלוגר עומרי חיון כי אדם זייף את גילו האמיתי ברישום לתוכנית והצהיר כי הוא בן שש עשרה, אף על פי שהיה רק בן חמש עשרה – מתחת לגיל המינימום המוגדר בתקנות התוכנית. לכן הוא הודיע על פרישה מהתוכנית.</w:t>
      </w:r>
    </w:p>
    <w:p w14:paraId="0893D6A4" w14:textId="77777777" w:rsidP="00123FCC" w:rsidR="00123FCC" w:rsidRDefault="00123FCC" w:rsidRPr="00123FCC">
      <w:pPr>
        <w:shd w:color="auto" w:fill="FFFFFF" w:val="clear"/>
        <w:bidi/>
        <w:spacing w:after="0" w:line="360" w:lineRule="auto"/>
        <w:ind w:left="720"/>
        <w:rPr>
          <w:rFonts w:ascii="Miriam" w:cs="Miriam" w:hAnsi="Miriam"/>
          <w:sz w:val="28"/>
          <w:szCs w:val="28"/>
          <w:rtl/>
        </w:rPr>
      </w:pPr>
      <w:r w:rsidRPr="00123FCC">
        <w:rPr>
          <w:rFonts w:ascii="Miriam" w:cs="Miriam" w:hAnsi="Miriam"/>
          <w:sz w:val="28"/>
          <w:szCs w:val="28"/>
          <w:rtl/>
        </w:rPr>
        <w:t>בהמשך שנת 2009 הוציא אדם סינגל בכורה שנקרא 'להיאבד ברוח', ומאז הוציא לאור שירים רבים.</w:t>
      </w:r>
    </w:p>
    <w:p w14:paraId="2A9DF6F8" w14:textId="77777777" w:rsidP="00123FCC" w:rsidR="00123FCC" w:rsidRDefault="00123FCC" w:rsidRPr="00123FCC">
      <w:pPr>
        <w:shd w:color="auto" w:fill="FFFFFF" w:val="clear"/>
        <w:bidi/>
        <w:spacing w:after="0" w:line="360" w:lineRule="auto"/>
        <w:ind w:left="720"/>
        <w:rPr>
          <w:rFonts w:ascii="Miriam" w:cs="Miriam" w:hAnsi="Miriam"/>
          <w:sz w:val="28"/>
          <w:szCs w:val="28"/>
          <w:rtl/>
        </w:rPr>
      </w:pPr>
      <w:r w:rsidRPr="00123FCC">
        <w:rPr>
          <w:rFonts w:ascii="Miriam" w:cs="Miriam" w:hAnsi="Miriam"/>
          <w:sz w:val="28"/>
          <w:szCs w:val="28"/>
          <w:rtl/>
        </w:rPr>
        <w:t>בשנת 2011 יצא אלבומו הראשון, וב-15 ביוני 2011, כשהיה בן שבע עשרה ושמונה חודשים, הופיע בפעם הראשונה לפני קהל של אלפים בתאטרון קיסריה. הוא היה הזמר הצעיר ביותר שהופיע בקיסריה.</w:t>
      </w:r>
    </w:p>
    <w:p w14:paraId="09185413" w14:textId="77777777" w:rsidP="00123FCC" w:rsidR="00123FCC" w:rsidRDefault="00123FCC" w:rsidRPr="00123FCC">
      <w:pPr>
        <w:shd w:color="auto" w:fill="FFFFFF" w:val="clear"/>
        <w:bidi/>
        <w:spacing w:after="0" w:line="360" w:lineRule="auto"/>
        <w:ind w:firstLine="180" w:left="540"/>
        <w:rPr>
          <w:rFonts w:ascii="Miriam" w:cs="Miriam" w:hAnsi="Miriam"/>
          <w:sz w:val="28"/>
          <w:szCs w:val="28"/>
          <w:rtl/>
        </w:rPr>
      </w:pPr>
      <w:r w:rsidRPr="00123FCC">
        <w:rPr>
          <w:rFonts w:ascii="Miriam" w:cs="Miriam" w:hAnsi="Miriam"/>
          <w:sz w:val="28"/>
          <w:szCs w:val="28"/>
          <w:rtl/>
        </w:rPr>
        <w:t>עומר אדם ממשיך להופיע ולשיר והוא זמר מבוקש מאוד עד היום.</w:t>
      </w:r>
    </w:p>
    <w:p w14:paraId="055E176D" w14:textId="77777777" w:rsidP="00123FCC" w:rsidR="00123FCC" w:rsidRDefault="00123FCC" w:rsidRPr="00123FCC">
      <w:pPr>
        <w:shd w:color="auto" w:fill="FFFFFF" w:val="clear"/>
        <w:bidi/>
        <w:spacing w:after="0" w:line="360" w:lineRule="auto"/>
        <w:ind w:firstLine="180" w:left="540"/>
        <w:rPr>
          <w:rFonts w:ascii="Miriam" w:cs="Miriam" w:hAnsi="Miriam"/>
          <w:sz w:val="28"/>
          <w:szCs w:val="28"/>
          <w:rtl/>
        </w:rPr>
      </w:pPr>
    </w:p>
    <w:p w14:paraId="05B55EC2" w14:textId="77777777" w:rsidP="00123FCC" w:rsidR="00123FCC" w:rsidRDefault="00123FCC" w:rsidRPr="00123FCC">
      <w:pPr>
        <w:bidi/>
        <w:spacing w:after="0" w:line="360" w:lineRule="auto"/>
        <w:ind w:left="720"/>
        <w:rPr>
          <w:rFonts w:ascii="David" w:cs="David" w:hAnsi="David"/>
          <w:sz w:val="28"/>
          <w:szCs w:val="28"/>
          <w:rtl/>
        </w:rPr>
      </w:pPr>
      <w:r w:rsidRPr="00123FCC">
        <w:rPr>
          <w:rFonts w:ascii="David" w:cs="David" w:hAnsi="David"/>
          <w:sz w:val="28"/>
          <w:szCs w:val="28"/>
          <w:rtl/>
        </w:rPr>
        <w:t xml:space="preserve">4. פעלו לפי השלבים. </w:t>
      </w:r>
    </w:p>
    <w:p w14:paraId="1A00E7C2" w14:textId="77777777" w:rsidP="00123FCC" w:rsidR="00123FCC" w:rsidRDefault="00123FCC" w:rsidRPr="00123FCC">
      <w:pPr>
        <w:bidi/>
        <w:spacing w:after="0" w:line="360" w:lineRule="auto"/>
        <w:ind w:left="720"/>
        <w:rPr>
          <w:rFonts w:ascii="David" w:cs="David" w:hAnsi="David"/>
          <w:sz w:val="28"/>
          <w:szCs w:val="28"/>
          <w:rtl/>
        </w:rPr>
      </w:pPr>
      <w:r w:rsidRPr="00123FCC">
        <w:rPr>
          <w:rFonts w:ascii="David" w:cs="David" w:hAnsi="David"/>
          <w:sz w:val="28"/>
          <w:szCs w:val="28"/>
          <w:rtl/>
        </w:rPr>
        <w:t xml:space="preserve">5. דונו בקבוצה איך נכון לתמצת את המידע. </w:t>
      </w:r>
    </w:p>
    <w:p w14:paraId="2FC7C88E" w14:textId="77777777" w:rsidP="00123FCC" w:rsidR="00123FCC" w:rsidRDefault="00123FCC" w:rsidRPr="00123FCC">
      <w:pPr>
        <w:bidi/>
        <w:spacing w:after="0" w:line="360" w:lineRule="auto"/>
        <w:ind w:left="720"/>
        <w:rPr>
          <w:rFonts w:ascii="David" w:cs="David" w:hAnsi="David"/>
          <w:sz w:val="28"/>
          <w:szCs w:val="28"/>
          <w:rtl/>
        </w:rPr>
      </w:pPr>
      <w:r w:rsidRPr="00123FCC">
        <w:rPr>
          <w:rFonts w:ascii="David" w:cs="David" w:hAnsi="David"/>
          <w:sz w:val="28"/>
          <w:szCs w:val="28"/>
          <w:rtl/>
        </w:rPr>
        <w:lastRenderedPageBreak/>
        <w:t>6. תמצתו את המידע על עומר אדם.</w:t>
      </w:r>
    </w:p>
    <w:p w14:paraId="1E65C994" w14:textId="77777777" w:rsidP="00123FCC" w:rsidR="00123FCC" w:rsidRDefault="00123FCC" w:rsidRPr="00123FCC">
      <w:pPr>
        <w:bidi/>
        <w:spacing w:after="0" w:line="360" w:lineRule="auto"/>
        <w:ind w:left="720"/>
        <w:rPr>
          <w:rFonts w:ascii="David" w:cs="David" w:hAnsi="David"/>
          <w:sz w:val="28"/>
          <w:szCs w:val="28"/>
          <w:rtl/>
        </w:rPr>
      </w:pPr>
      <w:r w:rsidRPr="00123FCC">
        <w:rPr>
          <w:rFonts w:ascii="David" w:cs="David" w:hAnsi="David"/>
          <w:sz w:val="28"/>
          <w:szCs w:val="28"/>
          <w:rtl/>
        </w:rPr>
        <w:t xml:space="preserve">7. קראו את הטקסט: </w:t>
      </w:r>
    </w:p>
    <w:p w14:paraId="41F2EC03"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 xml:space="preserve">הישג היסטורי לישראל שבוע לפני יום השואה הבין לאומי וביום השנה השמונים לוועידת ונזה שבה הוחלט על הפתרון הסופי לחיסול יהדות אירופה: העצרת הכללית של האו"ם אישרה היום (חמישי) בהסכמה כללית החלטה שיזמו ישראל וגרמניה נגד הכחשת השואה. להחלטה הצטרפו עוד מאה ושתים עשרה מדינות. איראן התנגדה להצעה בטענה שישראל היא שגורמת לפשעים נגד האנושות, ואולם לא דרשה הצבעה, מאחר שהבינה שתפסיד ברוב מוחץ וההצעה תעבור. בסופו של דבר ההצעה עברה בהסכמה מלאה ללא הצבעה. </w:t>
      </w:r>
    </w:p>
    <w:p w14:paraId="1F55003D"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זאת הפעם השנייה בהיסטוריה שהאו"ם מאמץ החלטה שיזמה ישראל. ההחלטה הקודמת שהתקבלה לפני שבע עשרה שנה קבעה את עשרים ושבעה בינואר כיום השואה הבין לאומי. ההחלטה קובעת לראשונה את ההגדרה להכחשת השואה ומטילה אחריות על חברות האינטרנט לפעול כדי להסיר תכנים המכחישים או מעוותים את השואה וקריאה למדינות החברות באו״ם וכן למוסדות האו״ם לפעול נגד הכחשת השואה ולקיים תוכניות חינוכיות לדור הצעיר. ההחלטה נותנת לראשונה כלים מעשיים למלחמה בהכחשת השואה ולעיוותה. למרות זאת, מדובר בהחלטה סמלית שאין לה שיניים.</w:t>
      </w:r>
    </w:p>
    <w:p w14:paraId="1AF6F323" w14:textId="77777777" w:rsidP="00123FCC" w:rsidR="00123FCC" w:rsidRDefault="00123FCC" w:rsidRPr="00123FCC">
      <w:pPr>
        <w:bidi/>
        <w:spacing w:after="0" w:line="360" w:lineRule="auto"/>
        <w:ind w:left="720"/>
        <w:rPr>
          <w:rFonts w:ascii="David" w:cs="David" w:hAnsi="David"/>
          <w:sz w:val="28"/>
          <w:szCs w:val="28"/>
          <w:rtl/>
        </w:rPr>
      </w:pPr>
    </w:p>
    <w:p w14:paraId="0EDA4A6D" w14:textId="77777777" w:rsidP="00123FCC" w:rsidR="00123FCC" w:rsidRDefault="00123FCC" w:rsidRPr="00123FCC">
      <w:pPr>
        <w:numPr>
          <w:ilvl w:val="0"/>
          <w:numId w:val="51"/>
        </w:numPr>
        <w:bidi/>
        <w:spacing w:after="0" w:line="360" w:lineRule="auto"/>
        <w:ind w:hanging="270" w:left="1080"/>
        <w:rPr>
          <w:rFonts w:ascii="David" w:cs="David" w:hAnsi="David"/>
          <w:sz w:val="28"/>
          <w:szCs w:val="28"/>
          <w:rtl/>
        </w:rPr>
      </w:pPr>
      <w:r w:rsidRPr="00123FCC">
        <w:rPr>
          <w:rFonts w:ascii="David" w:cs="David" w:hAnsi="David"/>
          <w:sz w:val="28"/>
          <w:szCs w:val="28"/>
          <w:rtl/>
        </w:rPr>
        <w:t xml:space="preserve">כתבו במילים אחדות מה הנושא של הקטע הזה, על מה מדובר בו. </w:t>
      </w:r>
    </w:p>
    <w:p w14:paraId="676600BA" w14:textId="77777777" w:rsidP="00123FCC" w:rsidR="00123FCC" w:rsidRDefault="00123FCC" w:rsidRPr="00123FCC">
      <w:pPr>
        <w:numPr>
          <w:ilvl w:val="0"/>
          <w:numId w:val="51"/>
        </w:numPr>
        <w:bidi/>
        <w:spacing w:after="0" w:line="360" w:lineRule="auto"/>
        <w:ind w:hanging="270" w:left="1080"/>
        <w:rPr>
          <w:rFonts w:ascii="David" w:cs="David" w:hAnsi="David"/>
          <w:sz w:val="28"/>
          <w:szCs w:val="28"/>
        </w:rPr>
      </w:pPr>
      <w:r w:rsidRPr="00123FCC">
        <w:rPr>
          <w:rFonts w:ascii="David" w:cs="David" w:hAnsi="David"/>
          <w:sz w:val="28"/>
          <w:szCs w:val="28"/>
          <w:rtl/>
        </w:rPr>
        <w:t>הדגישו את העיקר בידיעה.</w:t>
      </w:r>
    </w:p>
    <w:p w14:paraId="4F36C433" w14:textId="77777777" w:rsidP="00123FCC" w:rsidR="00123FCC" w:rsidRDefault="00123FCC" w:rsidRPr="00123FCC">
      <w:pPr>
        <w:numPr>
          <w:ilvl w:val="0"/>
          <w:numId w:val="51"/>
        </w:numPr>
        <w:bidi/>
        <w:spacing w:after="0" w:line="360" w:lineRule="auto"/>
        <w:ind w:left="1170"/>
        <w:rPr>
          <w:rFonts w:ascii="David" w:cs="David" w:hAnsi="David"/>
          <w:sz w:val="28"/>
          <w:szCs w:val="28"/>
        </w:rPr>
      </w:pPr>
      <w:r w:rsidRPr="00123FCC">
        <w:rPr>
          <w:rFonts w:ascii="David" w:cs="David" w:hAnsi="David"/>
          <w:sz w:val="28"/>
          <w:szCs w:val="28"/>
          <w:rtl/>
        </w:rPr>
        <w:t xml:space="preserve">כתבו בלשונכם תמצית של הידיעה. </w:t>
      </w:r>
    </w:p>
    <w:p w14:paraId="0311B033" w14:textId="77777777" w:rsidP="00123FCC" w:rsidR="00123FCC" w:rsidRDefault="00123FCC" w:rsidRPr="00123FCC">
      <w:pPr>
        <w:bidi/>
        <w:spacing w:after="0" w:line="360" w:lineRule="auto"/>
        <w:ind w:left="720"/>
        <w:rPr>
          <w:rFonts w:ascii="David" w:cs="David" w:hAnsi="David"/>
          <w:sz w:val="28"/>
          <w:szCs w:val="28"/>
          <w:rtl/>
        </w:rPr>
      </w:pPr>
    </w:p>
    <w:p w14:paraId="58A13592" w14:textId="77777777" w:rsidP="00123FCC" w:rsidR="00123FCC" w:rsidRDefault="00123FCC" w:rsidRPr="00123FCC">
      <w:pPr>
        <w:numPr>
          <w:ilvl w:val="0"/>
          <w:numId w:val="51"/>
        </w:numPr>
        <w:bidi/>
        <w:spacing w:after="0" w:line="360" w:lineRule="auto"/>
        <w:rPr>
          <w:rFonts w:ascii="David" w:cs="David" w:hAnsi="David"/>
          <w:sz w:val="28"/>
          <w:szCs w:val="28"/>
        </w:rPr>
      </w:pPr>
      <w:r w:rsidRPr="00123FCC">
        <w:rPr>
          <w:rFonts w:ascii="David" w:cs="David" w:hAnsi="David"/>
          <w:sz w:val="28"/>
          <w:szCs w:val="28"/>
          <w:rtl/>
        </w:rPr>
        <w:t>קראו את הטקסט:</w:t>
      </w:r>
    </w:p>
    <w:p w14:paraId="3B90FFDA" w14:textId="77777777" w:rsidP="00123FCC" w:rsidR="00123FCC" w:rsidRDefault="00123FCC" w:rsidRPr="00123FCC">
      <w:pPr>
        <w:bidi/>
        <w:spacing w:after="0" w:line="360" w:lineRule="auto"/>
        <w:ind w:left="720"/>
        <w:rPr>
          <w:rFonts w:ascii="David" w:cs="David" w:hAnsi="David"/>
          <w:sz w:val="28"/>
          <w:szCs w:val="28"/>
          <w:rtl/>
        </w:rPr>
      </w:pPr>
    </w:p>
    <w:p w14:paraId="44B4288F"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על פרס ישראל</w:t>
      </w:r>
    </w:p>
    <w:p w14:paraId="4E84D209" w14:textId="77777777" w:rsidP="00123FCC" w:rsidR="00123FCC" w:rsidRDefault="00123FCC" w:rsidRPr="00123FCC">
      <w:pPr>
        <w:bidi/>
        <w:spacing w:after="0" w:line="360" w:lineRule="auto"/>
        <w:ind w:left="720"/>
        <w:rPr>
          <w:rFonts w:ascii="Miriam" w:cs="Miriam" w:hAnsi="Miriam"/>
          <w:sz w:val="28"/>
          <w:szCs w:val="28"/>
        </w:rPr>
      </w:pPr>
      <w:hyperlink r:id="rId72" w:history="1" w:tooltip="ישראל">
        <w:r w:rsidRPr="00123FCC">
          <w:rPr>
            <w:rFonts w:ascii="Miriam" w:cs="Miriam" w:hAnsi="Miriam"/>
            <w:rtl/>
          </w:rPr>
          <w:t>מדינת ישראל</w:t>
        </w:r>
      </w:hyperlink>
      <w:r w:rsidRPr="00123FCC">
        <w:rPr>
          <w:rFonts w:ascii="Miriam" w:cs="Miriam" w:hAnsi="Miriam"/>
          <w:sz w:val="28"/>
          <w:szCs w:val="28"/>
        </w:rPr>
        <w:t> </w:t>
      </w:r>
      <w:r w:rsidRPr="00123FCC">
        <w:rPr>
          <w:rFonts w:ascii="Miriam" w:cs="Miriam" w:hAnsi="Miriam"/>
          <w:sz w:val="28"/>
          <w:szCs w:val="28"/>
          <w:rtl/>
        </w:rPr>
        <w:t>מעניקה את פרס ישראל במגוון רחב של תחומים. הענקת הפרס נערכת מדי </w:t>
      </w:r>
      <w:hyperlink r:id="rId73" w:history="1" w:tooltip="שנה">
        <w:r w:rsidRPr="00123FCC">
          <w:rPr>
            <w:rFonts w:ascii="Miriam" w:cs="Miriam" w:hAnsi="Miriam"/>
            <w:rtl/>
          </w:rPr>
          <w:t>שנה</w:t>
        </w:r>
      </w:hyperlink>
      <w:r w:rsidRPr="00123FCC">
        <w:rPr>
          <w:rFonts w:ascii="Miriam" w:cs="Miriam" w:hAnsi="Miriam"/>
          <w:sz w:val="28"/>
          <w:szCs w:val="28"/>
        </w:rPr>
        <w:t> </w:t>
      </w:r>
      <w:r w:rsidRPr="00123FCC">
        <w:rPr>
          <w:rFonts w:ascii="Miriam" w:cs="Miriam" w:hAnsi="Miriam"/>
          <w:sz w:val="28"/>
          <w:szCs w:val="28"/>
          <w:rtl/>
        </w:rPr>
        <w:t>במוצאי </w:t>
      </w:r>
      <w:hyperlink r:id="rId74" w:history="1" w:tooltip="יום העצמאות">
        <w:r w:rsidRPr="00123FCC">
          <w:rPr>
            <w:rFonts w:ascii="Miriam" w:cs="Miriam" w:hAnsi="Miriam"/>
            <w:rtl/>
          </w:rPr>
          <w:t>יום העצמאות</w:t>
        </w:r>
      </w:hyperlink>
      <w:r w:rsidRPr="00123FCC">
        <w:rPr>
          <w:rFonts w:ascii="Miriam" w:cs="Miriam" w:hAnsi="Miriam"/>
          <w:sz w:val="28"/>
          <w:szCs w:val="28"/>
        </w:rPr>
        <w:t> </w:t>
      </w:r>
      <w:r w:rsidRPr="00123FCC">
        <w:rPr>
          <w:rFonts w:ascii="Miriam" w:cs="Miriam" w:hAnsi="Miriam"/>
          <w:sz w:val="28"/>
          <w:szCs w:val="28"/>
          <w:rtl/>
        </w:rPr>
        <w:t>ב</w:t>
      </w:r>
      <w:hyperlink r:id="rId75" w:history="1" w:tooltip="ירושלים">
        <w:r w:rsidRPr="00123FCC">
          <w:rPr>
            <w:rFonts w:ascii="Miriam" w:cs="Miriam" w:hAnsi="Miriam"/>
            <w:rtl/>
          </w:rPr>
          <w:t>ירושלים</w:t>
        </w:r>
      </w:hyperlink>
      <w:r w:rsidRPr="00123FCC">
        <w:rPr>
          <w:rFonts w:ascii="Miriam" w:cs="Miriam" w:hAnsi="Miriam"/>
          <w:sz w:val="28"/>
          <w:szCs w:val="28"/>
        </w:rPr>
        <w:t> </w:t>
      </w:r>
      <w:r w:rsidRPr="00123FCC">
        <w:rPr>
          <w:rFonts w:ascii="Miriam" w:cs="Miriam" w:hAnsi="Miriam"/>
          <w:sz w:val="28"/>
          <w:szCs w:val="28"/>
          <w:rtl/>
        </w:rPr>
        <w:t xml:space="preserve">בטקס ממלכתי בהשתתפותם של ראשי המדינה, אך שמות הזוכים מתפרסמים חודשים אחדים קודם לכן. </w:t>
      </w:r>
      <w:r w:rsidRPr="00123FCC">
        <w:rPr>
          <w:rFonts w:ascii="Miriam" w:cs="Miriam" w:hAnsi="Miriam"/>
          <w:sz w:val="28"/>
          <w:szCs w:val="28"/>
          <w:rtl/>
        </w:rPr>
        <w:lastRenderedPageBreak/>
        <w:t>הענקת הפרס החלה בשנת </w:t>
      </w:r>
      <w:hyperlink r:id="rId76" w:history="1" w:tooltip="1953">
        <w:r w:rsidRPr="00123FCC">
          <w:rPr>
            <w:rFonts w:ascii="Miriam" w:cs="Miriam" w:hAnsi="Miriam"/>
          </w:rPr>
          <w:t>1953</w:t>
        </w:r>
      </w:hyperlink>
      <w:r w:rsidRPr="00123FCC">
        <w:rPr>
          <w:rFonts w:ascii="Miriam" w:cs="Miriam" w:hAnsi="Miriam"/>
          <w:sz w:val="28"/>
          <w:szCs w:val="28"/>
        </w:rPr>
        <w:t> </w:t>
      </w:r>
      <w:r w:rsidRPr="00123FCC">
        <w:rPr>
          <w:rFonts w:ascii="Miriam" w:cs="Miriam" w:hAnsi="Miriam"/>
          <w:sz w:val="28"/>
          <w:szCs w:val="28"/>
          <w:rtl/>
        </w:rPr>
        <w:t xml:space="preserve"> ביוזמתו של </w:t>
      </w:r>
      <w:hyperlink r:id="rId77" w:history="1" w:tooltip="משרד החינוך">
        <w:r w:rsidRPr="00123FCC">
          <w:rPr>
            <w:rFonts w:ascii="Miriam" w:cs="Miriam" w:hAnsi="Miriam"/>
            <w:rtl/>
          </w:rPr>
          <w:t>שר החינוך</w:t>
        </w:r>
      </w:hyperlink>
      <w:r w:rsidRPr="00123FCC">
        <w:rPr>
          <w:rFonts w:ascii="Miriam" w:cs="Miriam" w:hAnsi="Miriam"/>
          <w:sz w:val="28"/>
          <w:szCs w:val="28"/>
          <w:rtl/>
        </w:rPr>
        <w:t xml:space="preserve"> </w:t>
      </w:r>
      <w:hyperlink r:id="rId78" w:history="1" w:tooltip="בן-ציון דינור">
        <w:r w:rsidRPr="00123FCC">
          <w:rPr>
            <w:rFonts w:ascii="Miriam" w:cs="Miriam" w:hAnsi="Miriam"/>
            <w:rtl/>
          </w:rPr>
          <w:t>בן-ציון דינור</w:t>
        </w:r>
      </w:hyperlink>
      <w:r w:rsidRPr="00123FCC">
        <w:rPr>
          <w:rFonts w:ascii="Miriam" w:cs="Miriam" w:hAnsi="Miriam"/>
          <w:sz w:val="28"/>
          <w:szCs w:val="28"/>
          <w:rtl/>
        </w:rPr>
        <w:t>. הוא עצמו זכה בפרס פעמיים – בשנת 1958 ובשנת 1973. דינור אמר על הפרס</w:t>
      </w:r>
      <w:r w:rsidRPr="00123FCC">
        <w:rPr>
          <w:rFonts w:ascii="Miriam" w:cs="Miriam" w:hAnsi="Miriam"/>
          <w:sz w:val="28"/>
          <w:szCs w:val="28"/>
        </w:rPr>
        <w:t>:</w:t>
      </w:r>
    </w:p>
    <w:p w14:paraId="587A862C"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"מתן פְּרָסי ישראל ביום העצמאות בא להדגיש את הקשר הפנימי האורגני בין עצמאות מדינית ובין עצמאות רוחנית. קביעת הטקס ביום העצמאות באה להזכיר לעם חזור והזכר כי עצמאותו של עמנו תלויה בעוצמתו הרוחנית, ואין עוצמה רוחנית לעם אם אין העם שוקד על עצמיותו."</w:t>
      </w:r>
      <w:r w:rsidRPr="00123FCC">
        <w:rPr>
          <w:rFonts w:ascii="Miriam" w:cs="Miriam" w:hAnsi="Miriam"/>
          <w:sz w:val="28"/>
          <w:szCs w:val="28"/>
        </w:rPr>
        <w:t> </w:t>
      </w:r>
    </w:p>
    <w:p w14:paraId="6F7A3D31"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מאפייני הפרס</w:t>
      </w:r>
    </w:p>
    <w:p w14:paraId="3F8A80A1"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פרס ישראל מוענק ל</w:t>
      </w:r>
      <w:hyperlink r:id="rId79" w:history="1" w:tooltip="חוק האזרחות (ישראל)">
        <w:r w:rsidRPr="00123FCC">
          <w:rPr>
            <w:rFonts w:ascii="Miriam" w:cs="Miriam" w:hAnsi="Miriam"/>
            <w:rtl/>
          </w:rPr>
          <w:t>אזרחי ישראל</w:t>
        </w:r>
      </w:hyperlink>
      <w:r w:rsidRPr="00123FCC">
        <w:rPr>
          <w:rFonts w:ascii="Miriam" w:cs="Miriam" w:hAnsi="Miriam"/>
          <w:sz w:val="28"/>
          <w:szCs w:val="28"/>
        </w:rPr>
        <w:t> </w:t>
      </w:r>
      <w:r w:rsidRPr="00123FCC">
        <w:rPr>
          <w:rFonts w:ascii="Miriam" w:cs="Miriam" w:hAnsi="Miriam"/>
          <w:sz w:val="28"/>
          <w:szCs w:val="28"/>
          <w:rtl/>
        </w:rPr>
        <w:t>שהיו </w:t>
      </w:r>
      <w:hyperlink r:id="rId80" w:history="1" w:tooltip="תושב">
        <w:r w:rsidRPr="00123FCC">
          <w:rPr>
            <w:rFonts w:ascii="Miriam" w:cs="Miriam" w:hAnsi="Miriam"/>
            <w:rtl/>
          </w:rPr>
          <w:t>תושבים</w:t>
        </w:r>
      </w:hyperlink>
      <w:r w:rsidRPr="00123FCC">
        <w:rPr>
          <w:rFonts w:ascii="Miriam" w:cs="Miriam" w:hAnsi="Miriam"/>
          <w:sz w:val="28"/>
          <w:szCs w:val="28"/>
        </w:rPr>
        <w:t> </w:t>
      </w:r>
      <w:r w:rsidRPr="00123FCC">
        <w:rPr>
          <w:rFonts w:ascii="Miriam" w:cs="Miriam" w:hAnsi="Miriam"/>
          <w:sz w:val="28"/>
          <w:szCs w:val="28"/>
          <w:rtl/>
        </w:rPr>
        <w:t>בה בשלוש השנים שקדמו להצעת מועמדותם לפרס – ליחידים או לחלק מקבוצה – ובעבר גם ל</w:t>
      </w:r>
      <w:hyperlink r:id="rId81" w:history="1" w:tooltip="תאגיד">
        <w:r w:rsidRPr="00123FCC">
          <w:rPr>
            <w:rFonts w:ascii="Miriam" w:cs="Miriam" w:hAnsi="Miriam"/>
            <w:rtl/>
          </w:rPr>
          <w:t>תאגידים</w:t>
        </w:r>
      </w:hyperlink>
      <w:r w:rsidRPr="00123FCC">
        <w:rPr>
          <w:rFonts w:ascii="Miriam" w:cs="Miriam" w:hAnsi="Miriam"/>
          <w:sz w:val="28"/>
          <w:szCs w:val="28"/>
        </w:rPr>
        <w:t> </w:t>
      </w:r>
      <w:r w:rsidRPr="00123FCC">
        <w:rPr>
          <w:rFonts w:ascii="Miriam" w:cs="Miriam" w:hAnsi="Miriam"/>
          <w:sz w:val="28"/>
          <w:szCs w:val="28"/>
          <w:rtl/>
        </w:rPr>
        <w:t>ישראליים (במקרים מיוחדים הפרס ניתן לאזרחים זרים תושָבי ישראל) אשר הצטיינו באחד המקצועות והתחומים המזכים בפרס (כמפורט להלן). כל תושב ישראל רשאי להמליץ על אחר להיות מועמד לקבלת הפרס. את הזוכים בפרס בוחרת ועדת שופטים ציבורית בהחלטה המתקבלת </w:t>
      </w:r>
      <w:hyperlink r:id="rId82" w:history="1" w:tooltip="פה אחד">
        <w:r w:rsidRPr="00123FCC">
          <w:rPr>
            <w:rFonts w:ascii="Miriam" w:cs="Miriam" w:hAnsi="Miriam"/>
            <w:rtl/>
          </w:rPr>
          <w:t>פה אחד</w:t>
        </w:r>
      </w:hyperlink>
      <w:r w:rsidRPr="00123FCC">
        <w:rPr>
          <w:rFonts w:ascii="Miriam" w:cs="Miriam" w:hAnsi="Miriam"/>
          <w:sz w:val="28"/>
          <w:szCs w:val="28"/>
          <w:rtl/>
        </w:rPr>
        <w:t>.</w:t>
      </w:r>
      <w:r w:rsidRPr="00123FCC">
        <w:rPr>
          <w:rFonts w:ascii="Miriam" w:cs="Miriam" w:hAnsi="Miriam"/>
          <w:sz w:val="28"/>
          <w:szCs w:val="28"/>
        </w:rPr>
        <w:t xml:space="preserve"> </w:t>
      </w:r>
      <w:r w:rsidRPr="00123FCC">
        <w:rPr>
          <w:rFonts w:ascii="Miriam" w:cs="Miriam" w:hAnsi="Miriam"/>
          <w:sz w:val="28"/>
          <w:szCs w:val="28"/>
          <w:rtl/>
        </w:rPr>
        <w:t>לכל אחד מתחומי הפרס ועדת שופטים משלו, והיא ממונה רק לשנה אחת. ועדות השופטים מגישות ל</w:t>
      </w:r>
      <w:hyperlink r:id="rId83" w:history="1" w:tooltip="משרד החינוך">
        <w:r w:rsidRPr="00123FCC">
          <w:rPr>
            <w:rFonts w:ascii="Miriam" w:cs="Miriam" w:hAnsi="Miriam"/>
            <w:rtl/>
          </w:rPr>
          <w:t>שר החינוך</w:t>
        </w:r>
      </w:hyperlink>
      <w:r w:rsidRPr="00123FCC">
        <w:rPr>
          <w:rFonts w:ascii="Miriam" w:cs="Miriam" w:hAnsi="Miriam"/>
          <w:sz w:val="28"/>
          <w:szCs w:val="28"/>
        </w:rPr>
        <w:t> </w:t>
      </w:r>
      <w:r w:rsidRPr="00123FCC">
        <w:rPr>
          <w:rFonts w:ascii="Miriam" w:cs="Miriam" w:hAnsi="Miriam"/>
          <w:sz w:val="28"/>
          <w:szCs w:val="28"/>
          <w:rtl/>
        </w:rPr>
        <w:t>את המלצותיהן להענקת הפרס ובדרך כלל השר מקבל את ההמלצה</w:t>
      </w:r>
      <w:r w:rsidRPr="00123FCC">
        <w:rPr>
          <w:rFonts w:ascii="Miriam" w:cs="Miriam" w:hAnsi="Miriam"/>
          <w:sz w:val="28"/>
          <w:szCs w:val="28"/>
        </w:rPr>
        <w:t>.</w:t>
      </w:r>
    </w:p>
    <w:p w14:paraId="3F7575D5"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כדי להקיף את כל התחומים האפשריים הוחלט שפרס ישראל יינתן בכל שנה בתחומים אחרים, ותהיה מחזוריות של התחומים במהלך השנים. כיום תחומי המשנה משתנים במחזורים של ארבע עד שבע שנים</w:t>
      </w:r>
      <w:r w:rsidRPr="00123FCC">
        <w:rPr>
          <w:rFonts w:ascii="Miriam" w:cs="Miriam" w:hAnsi="Miriam"/>
          <w:sz w:val="28"/>
          <w:szCs w:val="28"/>
        </w:rPr>
        <w:t>.</w:t>
      </w:r>
    </w:p>
    <w:p w14:paraId="183641F3"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 xml:space="preserve">רוב התחומים שבהם הפרס מוענק הם תחומי המחקר המדעי, ולכן מרבית הזוכים הם חוקרים באוניברסיטאות בישראל. </w:t>
      </w:r>
    </w:p>
    <w:p w14:paraId="748CCB62"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הפרס על מפעל חיים מוענק בכל תחומי החיים בישראל, ולפיכך קהל הזוכים בו מגוון יותר. גם בתחומי התרבות, האומנות, התקשורת והספורט יוצא הפרס מגבולות האוניברסיטאות</w:t>
      </w:r>
      <w:r w:rsidRPr="00123FCC">
        <w:rPr>
          <w:rFonts w:ascii="Miriam" w:cs="Miriam" w:hAnsi="Miriam"/>
          <w:sz w:val="28"/>
          <w:szCs w:val="28"/>
        </w:rPr>
        <w:t>.</w:t>
      </w:r>
    </w:p>
    <w:p w14:paraId="58637313"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בדרך כלל מוענק הפרס לזוכים בשלב מתקדם של הקריירה שלהם ולארגונים ותיקים בישראל. גישה זו נהוגה בעיקר בפרס על מפעל חיים.</w:t>
      </w:r>
    </w:p>
    <w:p w14:paraId="7A427F22"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יוקרתו הרבה של פרס ישראל אינה נובעת מגובה הפרס. בשנת </w:t>
      </w:r>
      <w:hyperlink r:id="rId84" w:history="1" w:tooltip="2008">
        <w:r w:rsidRPr="00123FCC">
          <w:rPr>
            <w:rFonts w:ascii="Miriam" w:cs="Miriam" w:hAnsi="Miriam"/>
          </w:rPr>
          <w:t>2008</w:t>
        </w:r>
      </w:hyperlink>
      <w:r w:rsidRPr="00123FCC">
        <w:rPr>
          <w:rFonts w:ascii="Miriam" w:cs="Miriam" w:hAnsi="Miriam"/>
          <w:sz w:val="28"/>
          <w:szCs w:val="28"/>
          <w:rtl/>
        </w:rPr>
        <w:t xml:space="preserve"> </w:t>
      </w:r>
      <w:r w:rsidRPr="00123FCC">
        <w:rPr>
          <w:rFonts w:ascii="Miriam" w:cs="Miriam" w:hAnsi="Miriam"/>
          <w:sz w:val="28"/>
          <w:szCs w:val="28"/>
        </w:rPr>
        <w:t> </w:t>
      </w:r>
      <w:r w:rsidRPr="00123FCC">
        <w:rPr>
          <w:rFonts w:ascii="Miriam" w:cs="Miriam" w:hAnsi="Miriam"/>
          <w:sz w:val="28"/>
          <w:szCs w:val="28"/>
          <w:rtl/>
        </w:rPr>
        <w:t>היה גובה הפרס 75,000 ש"ח, סכום נמוך יחסית לגובהם של </w:t>
      </w:r>
      <w:hyperlink r:id="rId85" w:history="1" w:tooltip="פרס וולף">
        <w:r w:rsidRPr="00123FCC">
          <w:rPr>
            <w:rFonts w:ascii="Miriam" w:cs="Miriam" w:hAnsi="Miriam"/>
            <w:rtl/>
          </w:rPr>
          <w:t>פרס וולף</w:t>
        </w:r>
      </w:hyperlink>
      <w:r w:rsidRPr="00123FCC">
        <w:rPr>
          <w:rFonts w:ascii="Miriam" w:cs="Miriam" w:hAnsi="Miriam"/>
          <w:sz w:val="28"/>
          <w:szCs w:val="28"/>
        </w:rPr>
        <w:t>,</w:t>
      </w:r>
      <w:r w:rsidRPr="00123FCC">
        <w:rPr>
          <w:rFonts w:ascii="Miriam" w:cs="Miriam" w:hAnsi="Miriam"/>
          <w:sz w:val="28"/>
          <w:szCs w:val="28"/>
          <w:rtl/>
        </w:rPr>
        <w:t xml:space="preserve"> </w:t>
      </w:r>
      <w:hyperlink r:id="rId86" w:history="1" w:tooltip="פרס דן דוד">
        <w:r w:rsidRPr="00123FCC">
          <w:rPr>
            <w:rFonts w:ascii="Miriam" w:cs="Miriam" w:hAnsi="Miriam"/>
            <w:rtl/>
          </w:rPr>
          <w:t>פרס דן דוד</w:t>
        </w:r>
      </w:hyperlink>
      <w:r w:rsidRPr="00123FCC">
        <w:rPr>
          <w:rFonts w:ascii="Miriam" w:cs="Miriam" w:hAnsi="Miriam"/>
          <w:sz w:val="28"/>
          <w:szCs w:val="28"/>
        </w:rPr>
        <w:t> </w:t>
      </w:r>
      <w:r w:rsidRPr="00123FCC">
        <w:rPr>
          <w:rFonts w:ascii="Miriam" w:cs="Miriam" w:hAnsi="Miriam"/>
          <w:sz w:val="28"/>
          <w:szCs w:val="28"/>
          <w:rtl/>
        </w:rPr>
        <w:t>ו</w:t>
      </w:r>
      <w:hyperlink r:id="rId87" w:history="1" w:tooltip="פרס א.מ.ת">
        <w:r w:rsidRPr="00123FCC">
          <w:rPr>
            <w:rFonts w:ascii="Miriam" w:cs="Miriam" w:hAnsi="Miriam"/>
            <w:rtl/>
          </w:rPr>
          <w:t>פרס א.מ.ת</w:t>
        </w:r>
      </w:hyperlink>
      <w:r w:rsidRPr="00123FCC">
        <w:rPr>
          <w:rFonts w:ascii="Miriam" w:cs="Miriam" w:hAnsi="Miriam"/>
          <w:sz w:val="28"/>
          <w:szCs w:val="28"/>
          <w:rtl/>
        </w:rPr>
        <w:t>,</w:t>
      </w:r>
      <w:r w:rsidRPr="00123FCC">
        <w:rPr>
          <w:rFonts w:ascii="Miriam" w:cs="Miriam" w:hAnsi="Miriam"/>
          <w:sz w:val="28"/>
          <w:szCs w:val="28"/>
        </w:rPr>
        <w:t xml:space="preserve"> </w:t>
      </w:r>
      <w:r w:rsidRPr="00123FCC">
        <w:rPr>
          <w:rFonts w:ascii="Miriam" w:cs="Miriam" w:hAnsi="Miriam"/>
          <w:sz w:val="28"/>
          <w:szCs w:val="28"/>
          <w:rtl/>
        </w:rPr>
        <w:t>המוענקים אף הם בישראל</w:t>
      </w:r>
      <w:r w:rsidRPr="00123FCC">
        <w:rPr>
          <w:rFonts w:ascii="Miriam" w:cs="Miriam" w:hAnsi="Miriam"/>
          <w:sz w:val="28"/>
          <w:szCs w:val="28"/>
        </w:rPr>
        <w:t>.</w:t>
      </w:r>
      <w:r w:rsidRPr="00123FCC">
        <w:rPr>
          <w:rFonts w:ascii="Miriam" w:cs="Miriam" w:hAnsi="Miriam"/>
          <w:sz w:val="28"/>
          <w:szCs w:val="28"/>
          <w:rtl/>
        </w:rPr>
        <w:t xml:space="preserve"> </w:t>
      </w:r>
    </w:p>
    <w:p w14:paraId="64143662"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lastRenderedPageBreak/>
        <w:t>תקנון הפרס קובע שאפשר לקבל את פרס ישראל פעם אחת בלבד. טרם הוספת כלל זה זכו בפרס פעמיים </w:t>
      </w:r>
      <w:hyperlink r:id="rId88" w:history="1" w:tooltip="בן-ציון דינור">
        <w:r w:rsidRPr="00123FCC">
          <w:rPr>
            <w:rFonts w:ascii="Miriam" w:cs="Miriam" w:hAnsi="Miriam"/>
            <w:rtl/>
          </w:rPr>
          <w:t>בן-ציון דינור</w:t>
        </w:r>
      </w:hyperlink>
      <w:r w:rsidRPr="00123FCC">
        <w:rPr>
          <w:rFonts w:ascii="Miriam" w:cs="Miriam" w:hAnsi="Miriam"/>
          <w:sz w:val="28"/>
          <w:szCs w:val="28"/>
          <w:rtl/>
        </w:rPr>
        <w:t>,</w:t>
      </w:r>
      <w:r w:rsidRPr="00123FCC">
        <w:rPr>
          <w:rFonts w:ascii="Miriam" w:cs="Miriam" w:hAnsi="Miriam"/>
          <w:sz w:val="28"/>
          <w:szCs w:val="28"/>
        </w:rPr>
        <w:t> </w:t>
      </w:r>
      <w:hyperlink r:id="rId89" w:history="1" w:tooltip="ש&quot;י עגנון">
        <w:r w:rsidRPr="00123FCC">
          <w:rPr>
            <w:rFonts w:ascii="Miriam" w:cs="Miriam" w:hAnsi="Miriam"/>
            <w:rtl/>
          </w:rPr>
          <w:t>ש"י עגנון</w:t>
        </w:r>
      </w:hyperlink>
      <w:r w:rsidRPr="00123FCC">
        <w:rPr>
          <w:rFonts w:ascii="Miriam" w:cs="Miriam" w:hAnsi="Miriam"/>
          <w:sz w:val="28"/>
          <w:szCs w:val="28"/>
        </w:rPr>
        <w:t> </w:t>
      </w:r>
      <w:r w:rsidRPr="00123FCC">
        <w:rPr>
          <w:rFonts w:ascii="Miriam" w:cs="Miriam" w:hAnsi="Miriam"/>
          <w:sz w:val="28"/>
          <w:szCs w:val="28"/>
          <w:rtl/>
        </w:rPr>
        <w:t>ו</w:t>
      </w:r>
      <w:hyperlink r:id="rId90" w:history="1" w:tooltip="יעקב כהן (משורר)">
        <w:r w:rsidRPr="00123FCC">
          <w:rPr>
            <w:rFonts w:ascii="Miriam" w:cs="Miriam" w:hAnsi="Miriam"/>
            <w:rtl/>
          </w:rPr>
          <w:t>יעקב כהן</w:t>
        </w:r>
      </w:hyperlink>
      <w:r w:rsidRPr="00123FCC">
        <w:rPr>
          <w:rFonts w:ascii="Miriam" w:cs="Miriam" w:hAnsi="Miriam"/>
          <w:sz w:val="28"/>
          <w:szCs w:val="28"/>
        </w:rPr>
        <w:t>.</w:t>
      </w:r>
    </w:p>
    <w:p w14:paraId="76773154" w14:textId="77777777" w:rsidP="00123FCC" w:rsidR="00123FCC" w:rsidRDefault="00123FCC">
      <w:pPr>
        <w:bidi/>
        <w:spacing w:after="0" w:line="360" w:lineRule="auto"/>
        <w:ind w:left="720"/>
        <w:rPr>
          <w:rFonts w:ascii="Miriam" w:cs="Miriam" w:hAnsi="Miriam"/>
          <w:sz w:val="28"/>
          <w:szCs w:val="28"/>
          <w:rtl/>
        </w:rPr>
      </w:pPr>
      <w:r w:rsidRPr="00123FCC">
        <w:rPr>
          <w:rFonts w:ascii="Miriam" w:cs="Miriam" w:hAnsi="Miriam"/>
          <w:sz w:val="28"/>
          <w:szCs w:val="28"/>
          <w:rtl/>
        </w:rPr>
        <w:t>בדרך כלל הפרס אינו מוענק לאחר המוות.</w:t>
      </w:r>
    </w:p>
    <w:p w14:paraId="4609C3A8" w14:textId="77777777" w:rsidP="00123FCC" w:rsidR="00123FCC" w:rsidRDefault="00123FCC" w:rsidRPr="00123FCC">
      <w:pPr>
        <w:bidi/>
        <w:spacing w:after="0" w:line="360" w:lineRule="auto"/>
        <w:ind w:left="720"/>
        <w:rPr>
          <w:rFonts w:ascii="Miriam" w:cs="Miriam" w:hAnsi="Miriam"/>
          <w:sz w:val="28"/>
          <w:szCs w:val="28"/>
        </w:rPr>
      </w:pPr>
    </w:p>
    <w:p w14:paraId="55AC5AA7" w14:textId="77777777" w:rsidP="00123FCC" w:rsidR="00123FCC" w:rsidRDefault="00123FCC" w:rsidRPr="00123FCC">
      <w:pPr>
        <w:numPr>
          <w:ilvl w:val="0"/>
          <w:numId w:val="51"/>
        </w:numPr>
        <w:bidi/>
        <w:spacing w:after="0" w:line="360" w:lineRule="auto"/>
        <w:ind w:firstLine="0"/>
        <w:rPr>
          <w:rFonts w:ascii="David" w:cs="David" w:hAnsi="David"/>
          <w:sz w:val="28"/>
          <w:szCs w:val="28"/>
        </w:rPr>
      </w:pPr>
      <w:r w:rsidRPr="00123FCC">
        <w:rPr>
          <w:rFonts w:ascii="David" w:cs="David" w:hAnsi="David"/>
          <w:sz w:val="28"/>
          <w:szCs w:val="28"/>
          <w:rtl/>
        </w:rPr>
        <w:t>תמצתו את הטקסט בלשונכם.</w:t>
      </w:r>
    </w:p>
    <w:p w14:paraId="3ED36350" w14:textId="77777777" w:rsidP="00123FCC" w:rsidR="00123FCC" w:rsidRDefault="00123FCC" w:rsidRPr="00123FCC">
      <w:pPr>
        <w:bidi/>
        <w:spacing w:after="0" w:line="360" w:lineRule="auto"/>
        <w:ind w:left="720"/>
        <w:rPr>
          <w:rFonts w:ascii="David" w:cs="David" w:hAnsi="David"/>
          <w:b/>
          <w:bCs/>
          <w:sz w:val="28"/>
          <w:szCs w:val="28"/>
          <w:rtl/>
        </w:rPr>
      </w:pPr>
      <w:r w:rsidRPr="00123FCC">
        <w:rPr>
          <w:rFonts w:ascii="David" w:cs="David" w:hAnsi="David"/>
          <w:sz w:val="28"/>
          <w:szCs w:val="28"/>
          <w:rtl/>
        </w:rPr>
        <w:t>13. בחרו באחד משני הטקסטים האלה ותמצתו אותו בלשונכם על פי השלבים    שלמדתם:</w:t>
      </w:r>
      <w:r w:rsidRPr="00123FCC">
        <w:rPr>
          <w:rFonts w:ascii="David" w:cs="David" w:hAnsi="David"/>
          <w:b/>
          <w:bCs/>
          <w:sz w:val="28"/>
          <w:szCs w:val="28"/>
          <w:rtl/>
        </w:rPr>
        <w:t xml:space="preserve"> </w:t>
      </w:r>
    </w:p>
    <w:p w14:paraId="65C394AC" w14:textId="77777777" w:rsidP="00301CAB" w:rsidR="00123FCC" w:rsidRDefault="00123FCC" w:rsidRPr="00123FCC">
      <w:pPr>
        <w:bidi/>
        <w:spacing w:after="0" w:line="360" w:lineRule="auto"/>
        <w:rPr>
          <w:rFonts w:ascii="David" w:cs="David" w:hAnsi="David"/>
          <w:b/>
          <w:bCs/>
          <w:sz w:val="28"/>
          <w:szCs w:val="28"/>
          <w:rtl/>
        </w:rPr>
      </w:pPr>
    </w:p>
    <w:p w14:paraId="6D43F856" w14:textId="3AEE5631" w:rsidP="00301CAB" w:rsidR="00123FCC" w:rsidRDefault="00123FCC" w:rsidRPr="00123FCC">
      <w:pPr>
        <w:bidi/>
        <w:spacing w:after="120" w:line="360" w:lineRule="auto"/>
        <w:ind w:left="720"/>
        <w:rPr>
          <w:rFonts w:ascii="Miriam" w:cs="Miriam" w:hAnsi="Miriam"/>
          <w:sz w:val="28"/>
          <w:szCs w:val="28"/>
          <w:rtl/>
        </w:rPr>
      </w:pPr>
      <w:r w:rsidRPr="00123FCC">
        <w:rPr>
          <w:rFonts w:ascii="Miriam" w:cs="Miriam" w:hAnsi="Miriam"/>
          <w:b/>
          <w:bCs/>
          <w:sz w:val="28"/>
          <w:szCs w:val="28"/>
          <w:rtl/>
        </w:rPr>
        <w:t>על כלבי נחייה בישראל</w:t>
      </w:r>
      <w:r w:rsidRPr="00123FCC">
        <w:rPr>
          <w:rFonts w:ascii="Miriam" w:cs="Miriam" w:hAnsi="Miriam"/>
          <w:sz w:val="28"/>
          <w:szCs w:val="28"/>
          <w:rtl/>
        </w:rPr>
        <w:t xml:space="preserve">  [ויקיפדיה]</w:t>
      </w:r>
      <w:r w:rsidR="00BC38F7">
        <w:rPr>
          <w:rFonts w:ascii="Miriam" w:cs="Miriam" w:hAnsi="Miriam" w:hint="cs"/>
          <w:sz w:val="28"/>
          <w:szCs w:val="28"/>
          <w:rtl/>
        </w:rPr>
        <w:t xml:space="preserve">     </w:t>
      </w:r>
    </w:p>
    <w:p w14:paraId="639AE81C"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כלב נחייה נועד לסייע לאדם שיש לו לָקוּת. הסוג הנפוץ ביותר של כלבי נחייה עוזר למי שיש לו לקות ראייה.</w:t>
      </w:r>
    </w:p>
    <w:p w14:paraId="48C77787" w14:textId="609710DA" w:rsidP="00123FCC" w:rsidR="00123FCC" w:rsidRDefault="00301CAB" w:rsidRPr="00123FCC">
      <w:pPr>
        <w:bidi/>
        <w:spacing w:after="0" w:line="360" w:lineRule="auto"/>
        <w:ind w:left="720"/>
        <w:rPr>
          <w:rFonts w:ascii="Miriam" w:cs="Miriam" w:hAnsi="Miriam"/>
          <w:sz w:val="28"/>
          <w:szCs w:val="28"/>
        </w:rPr>
      </w:pPr>
      <w:r>
        <w:rPr>
          <w:noProof/>
        </w:rPr>
        <w:drawing>
          <wp:anchor allowOverlap="1" behindDoc="1" distB="0" distL="114300" distR="114300" distT="0" layoutInCell="1" locked="0" relativeHeight="251799552" simplePos="0" wp14:anchorId="64B6EBBF" wp14:editId="5E307E6C">
            <wp:simplePos x="0" y="0"/>
            <wp:positionH relativeFrom="column">
              <wp:posOffset>1781175</wp:posOffset>
            </wp:positionH>
            <wp:positionV relativeFrom="paragraph">
              <wp:posOffset>875030</wp:posOffset>
            </wp:positionV>
            <wp:extent cx="1518920" cy="1133475"/>
            <wp:effectExtent b="9525" l="0" r="5080" t="0"/>
            <wp:wrapTight wrapText="bothSides">
              <wp:wrapPolygon edited="0">
                <wp:start x="0" y="0"/>
                <wp:lineTo x="0" y="21418"/>
                <wp:lineTo x="21401" y="21418"/>
                <wp:lineTo x="21401" y="0"/>
                <wp:lineTo x="0" y="0"/>
              </wp:wrapPolygon>
            </wp:wrapTight>
            <wp:docPr descr="‫כלב נחייה – ויקיפדיה‬‎" id="4"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כלב נחייה – ויקיפדיה‬‎" id="0" name="Picture 4"/>
                    <pic:cNvPicPr>
                      <a:picLocks noChangeArrowheads="1" noChangeAspect="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518920" cy="1133475"/>
                    </a:xfrm>
                    <a:prstGeom prst="rect">
                      <a:avLst/>
                    </a:prstGeom>
                    <a:noFill/>
                    <a:ln>
                      <a:noFill/>
                    </a:ln>
                  </pic:spPr>
                </pic:pic>
              </a:graphicData>
            </a:graphic>
          </wp:anchor>
        </w:drawing>
      </w:r>
      <w:r w:rsidR="00123FCC" w:rsidRPr="00123FCC">
        <w:rPr>
          <w:rFonts w:ascii="Miriam" w:cs="Miriam" w:hAnsi="Miriam"/>
          <w:sz w:val="28"/>
          <w:szCs w:val="28"/>
          <w:rtl/>
        </w:rPr>
        <w:t xml:space="preserve">לא כל כלב יכול להיות  כלב נחייה. כלבי נחייה צריכים להיות חזקים ושקטים, למשל </w:t>
      </w:r>
      <w:hyperlink r:id="rId92" w:history="1" w:tooltip="לברדור רטריבר">
        <w:r w:rsidR="00123FCC" w:rsidRPr="00123FCC">
          <w:rPr>
            <w:rFonts w:ascii="Miriam" w:cs="Miriam" w:hAnsi="Miriam"/>
            <w:sz w:val="28"/>
            <w:szCs w:val="28"/>
            <w:rtl/>
          </w:rPr>
          <w:t>לברדור רטריבר</w:t>
        </w:r>
      </w:hyperlink>
      <w:r w:rsidR="00123FCC" w:rsidRPr="00123FCC">
        <w:rPr>
          <w:rFonts w:ascii="Miriam" w:cs="Miriam" w:hAnsi="Miriam"/>
          <w:sz w:val="28"/>
          <w:szCs w:val="28"/>
          <w:rtl/>
        </w:rPr>
        <w:t xml:space="preserve">, </w:t>
      </w:r>
      <w:hyperlink r:id="rId93" w:history="1" w:tooltip="גולדן רטריבר">
        <w:r w:rsidR="00123FCC" w:rsidRPr="00123FCC">
          <w:rPr>
            <w:rFonts w:ascii="Miriam" w:cs="Miriam" w:hAnsi="Miriam"/>
            <w:sz w:val="28"/>
            <w:szCs w:val="28"/>
            <w:rtl/>
          </w:rPr>
          <w:t>גולדן רטריבר</w:t>
        </w:r>
      </w:hyperlink>
      <w:r w:rsidR="00123FCC" w:rsidRPr="00123FCC">
        <w:rPr>
          <w:rFonts w:ascii="Miriam" w:cs="Miriam" w:hAnsi="Miriam"/>
          <w:sz w:val="28"/>
          <w:szCs w:val="28"/>
          <w:rtl/>
        </w:rPr>
        <w:t xml:space="preserve">, </w:t>
      </w:r>
      <w:hyperlink r:id="rId94" w:history="1" w:tooltip="פודל">
        <w:r w:rsidR="00123FCC" w:rsidRPr="00123FCC">
          <w:rPr>
            <w:rFonts w:ascii="Miriam" w:cs="Miriam" w:hAnsi="Miriam"/>
            <w:sz w:val="28"/>
            <w:szCs w:val="28"/>
            <w:rtl/>
          </w:rPr>
          <w:t>פודל</w:t>
        </w:r>
      </w:hyperlink>
      <w:r w:rsidR="00123FCC" w:rsidRPr="00123FCC">
        <w:rPr>
          <w:rFonts w:ascii="Miriam" w:cs="Miriam" w:hAnsi="Miriam"/>
          <w:sz w:val="28"/>
          <w:szCs w:val="28"/>
          <w:rtl/>
        </w:rPr>
        <w:t>,</w:t>
      </w:r>
      <w:r w:rsidR="00123FCC" w:rsidRPr="00123FCC">
        <w:rPr>
          <w:rFonts w:ascii="Miriam" w:cs="Miriam" w:hAnsi="Miriam"/>
          <w:sz w:val="28"/>
          <w:szCs w:val="28"/>
        </w:rPr>
        <w:t> </w:t>
      </w:r>
      <w:hyperlink r:id="rId95" w:history="1" w:tooltip="בורדר קולי">
        <w:r w:rsidR="00123FCC" w:rsidRPr="00123FCC">
          <w:rPr>
            <w:rFonts w:ascii="Miriam" w:cs="Miriam" w:hAnsi="Miriam"/>
            <w:sz w:val="28"/>
            <w:szCs w:val="28"/>
            <w:rtl/>
          </w:rPr>
          <w:t>בורדר קולי</w:t>
        </w:r>
      </w:hyperlink>
      <w:r w:rsidR="00123FCC" w:rsidRPr="00123FCC">
        <w:rPr>
          <w:rFonts w:ascii="Miriam" w:cs="Miriam" w:hAnsi="Miriam"/>
          <w:sz w:val="28"/>
          <w:szCs w:val="28"/>
          <w:rtl/>
        </w:rPr>
        <w:t xml:space="preserve">, </w:t>
      </w:r>
      <w:hyperlink r:id="rId96" w:history="1" w:tooltip="רועה גרמני">
        <w:r w:rsidR="00123FCC" w:rsidRPr="00123FCC">
          <w:rPr>
            <w:rFonts w:ascii="Miriam" w:cs="Miriam" w:hAnsi="Miriam"/>
            <w:sz w:val="28"/>
            <w:szCs w:val="28"/>
            <w:rtl/>
          </w:rPr>
          <w:t>רועה גרמני</w:t>
        </w:r>
      </w:hyperlink>
      <w:r w:rsidR="00123FCC" w:rsidRPr="00123FCC">
        <w:rPr>
          <w:rFonts w:ascii="Miriam" w:cs="Miriam" w:hAnsi="Miriam"/>
          <w:sz w:val="28"/>
          <w:szCs w:val="28"/>
        </w:rPr>
        <w:t> </w:t>
      </w:r>
      <w:r w:rsidR="00123FCC" w:rsidRPr="00123FCC">
        <w:rPr>
          <w:rFonts w:ascii="Miriam" w:cs="Miriam" w:hAnsi="Miriam"/>
          <w:sz w:val="28"/>
          <w:szCs w:val="28"/>
          <w:rtl/>
        </w:rPr>
        <w:t>או מ</w:t>
      </w:r>
      <w:hyperlink r:id="rId97" w:history="1" w:tooltip="בן כלאיים">
        <w:r w:rsidR="00123FCC" w:rsidRPr="00123FCC">
          <w:rPr>
            <w:rFonts w:ascii="Miriam" w:cs="Miriam" w:hAnsi="Miriam"/>
            <w:sz w:val="28"/>
            <w:szCs w:val="28"/>
            <w:rtl/>
          </w:rPr>
          <w:t>בן כלאיים</w:t>
        </w:r>
      </w:hyperlink>
      <w:r w:rsidR="00123FCC" w:rsidRPr="00123FCC">
        <w:rPr>
          <w:rFonts w:ascii="Miriam" w:cs="Miriam" w:hAnsi="Miriam"/>
          <w:sz w:val="28"/>
          <w:szCs w:val="28"/>
        </w:rPr>
        <w:t> </w:t>
      </w:r>
      <w:r w:rsidR="00123FCC" w:rsidRPr="00123FCC">
        <w:rPr>
          <w:rFonts w:ascii="Miriam" w:cs="Miriam" w:hAnsi="Miriam"/>
          <w:sz w:val="28"/>
          <w:szCs w:val="28"/>
          <w:rtl/>
        </w:rPr>
        <w:t>בין הסוגים. בישראל כלבי הנחייה הם בעיקר גולדן רטריבר ולברדור רטריבר</w:t>
      </w:r>
      <w:r w:rsidR="00123FCC" w:rsidRPr="00123FCC">
        <w:rPr>
          <w:rFonts w:ascii="Miriam" w:cs="Miriam" w:hAnsi="Miriam"/>
          <w:sz w:val="28"/>
          <w:szCs w:val="28"/>
        </w:rPr>
        <w:t>.</w:t>
      </w:r>
      <w:r w:rsidR="00BC38F7">
        <w:rPr>
          <w:rFonts w:ascii="Miriam" w:cs="Miriam" w:hAnsi="Miriam" w:hint="cs"/>
          <w:sz w:val="28"/>
          <w:szCs w:val="28"/>
          <w:rtl/>
        </w:rPr>
        <w:t xml:space="preserve">       </w:t>
      </w:r>
    </w:p>
    <w:p w14:paraId="27414B77"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אחד האזכורים הראשונים בהיסטוריה לשימוש בכלב המסייע לִכְבַד ראייה כתוב  בספרו של רבי </w:t>
      </w:r>
      <w:hyperlink r:id="rId98" w:history="1" w:tooltip="יצחק עראמה">
        <w:r w:rsidRPr="00123FCC">
          <w:rPr>
            <w:rFonts w:ascii="Miriam" w:cs="Miriam" w:hAnsi="Miriam"/>
            <w:sz w:val="28"/>
            <w:szCs w:val="28"/>
            <w:rtl/>
          </w:rPr>
          <w:t>יצחק עראמה</w:t>
        </w:r>
      </w:hyperlink>
      <w:r w:rsidRPr="00123FCC">
        <w:rPr>
          <w:rFonts w:ascii="Miriam" w:cs="Miriam" w:hAnsi="Miriam"/>
          <w:sz w:val="28"/>
          <w:szCs w:val="28"/>
        </w:rPr>
        <w:t> "</w:t>
      </w:r>
      <w:r w:rsidRPr="00123FCC">
        <w:rPr>
          <w:rFonts w:ascii="Miriam" w:cs="Miriam" w:hAnsi="Miriam"/>
          <w:sz w:val="28"/>
          <w:szCs w:val="28"/>
          <w:rtl/>
        </w:rPr>
        <w:t xml:space="preserve">עקדת יצחק" (שער תשעים) מהחצי השני של המאה </w:t>
      </w:r>
    </w:p>
    <w:p w14:paraId="0EF8CA68" w14:textId="77777777"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ה-15, בו הוא כותב: "הראית שהזקן כשחלשה ראיתו הלא יבקש לו המראות הזכוכיות [משקפיים], ובאין עיניים יקשור כלב בידו ומקלו יגיד לו</w:t>
      </w:r>
      <w:r w:rsidRPr="00123FCC">
        <w:rPr>
          <w:rFonts w:ascii="Miriam" w:cs="Miriam" w:hAnsi="Miriam"/>
          <w:sz w:val="28"/>
          <w:szCs w:val="28"/>
        </w:rPr>
        <w:t>".</w:t>
      </w:r>
    </w:p>
    <w:p w14:paraId="7979B7C4"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אימון כלבי נחייה בצורה מסודרת החל במהלך </w:t>
      </w:r>
      <w:hyperlink r:id="rId99" w:history="1" w:tooltip="מלחמת העולם הראשונה">
        <w:r w:rsidRPr="00123FCC">
          <w:rPr>
            <w:rFonts w:ascii="Miriam" w:cs="Miriam" w:hAnsi="Miriam"/>
            <w:sz w:val="28"/>
            <w:szCs w:val="28"/>
            <w:rtl/>
          </w:rPr>
          <w:t>מלחמת העולם הראשונה</w:t>
        </w:r>
      </w:hyperlink>
      <w:r w:rsidRPr="00123FCC">
        <w:rPr>
          <w:rFonts w:ascii="Miriam" w:cs="Miriam" w:hAnsi="Miriam"/>
          <w:sz w:val="28"/>
          <w:szCs w:val="28"/>
        </w:rPr>
        <w:t> </w:t>
      </w:r>
      <w:r w:rsidRPr="00123FCC">
        <w:rPr>
          <w:rFonts w:ascii="Miriam" w:cs="Miriam" w:hAnsi="Miriam"/>
          <w:sz w:val="28"/>
          <w:szCs w:val="28"/>
          <w:rtl/>
        </w:rPr>
        <w:t>ב</w:t>
      </w:r>
      <w:hyperlink r:id="rId100" w:history="1" w:tooltip="גרמניה">
        <w:r w:rsidRPr="00123FCC">
          <w:rPr>
            <w:rFonts w:ascii="Miriam" w:cs="Miriam" w:hAnsi="Miriam"/>
            <w:sz w:val="28"/>
            <w:szCs w:val="28"/>
            <w:rtl/>
          </w:rPr>
          <w:t>גרמניה</w:t>
        </w:r>
      </w:hyperlink>
      <w:r w:rsidRPr="00123FCC">
        <w:rPr>
          <w:rFonts w:ascii="Miriam" w:cs="Miriam" w:hAnsi="Miriam"/>
          <w:sz w:val="28"/>
          <w:szCs w:val="28"/>
          <w:rtl/>
        </w:rPr>
        <w:t>. ב</w:t>
      </w:r>
      <w:hyperlink r:id="rId101" w:history="1" w:tooltip="ארצות הברית">
        <w:r w:rsidRPr="00123FCC">
          <w:rPr>
            <w:rFonts w:ascii="Miriam" w:cs="Miriam" w:hAnsi="Miriam"/>
            <w:sz w:val="28"/>
            <w:szCs w:val="28"/>
            <w:rtl/>
          </w:rPr>
          <w:t>ארצות הברית</w:t>
        </w:r>
      </w:hyperlink>
      <w:r w:rsidRPr="00123FCC">
        <w:rPr>
          <w:rFonts w:ascii="Miriam" w:cs="Miriam" w:hAnsi="Miriam"/>
          <w:sz w:val="28"/>
          <w:szCs w:val="28"/>
        </w:rPr>
        <w:t> </w:t>
      </w:r>
      <w:r w:rsidRPr="00123FCC">
        <w:rPr>
          <w:rFonts w:ascii="Miriam" w:cs="Miriam" w:hAnsi="Miriam"/>
          <w:sz w:val="28"/>
          <w:szCs w:val="28"/>
          <w:rtl/>
        </w:rPr>
        <w:t>נפתח בית הספר הראשון לכלבי נחייה ב-1929 ב</w:t>
      </w:r>
      <w:hyperlink r:id="rId102" w:history="1" w:tooltip="ניו ג'רזי">
        <w:r w:rsidRPr="00123FCC">
          <w:rPr>
            <w:rFonts w:ascii="Miriam" w:cs="Miriam" w:hAnsi="Miriam"/>
            <w:sz w:val="28"/>
            <w:szCs w:val="28"/>
            <w:rtl/>
          </w:rPr>
          <w:t>ניו ג'רזי</w:t>
        </w:r>
      </w:hyperlink>
      <w:r w:rsidRPr="00123FCC">
        <w:rPr>
          <w:rFonts w:ascii="Miriam" w:cs="Miriam" w:hAnsi="Miriam"/>
          <w:sz w:val="28"/>
          <w:szCs w:val="28"/>
        </w:rPr>
        <w:t>,</w:t>
      </w:r>
      <w:r w:rsidRPr="00123FCC">
        <w:rPr>
          <w:rFonts w:ascii="Miriam" w:cs="Miriam" w:hAnsi="Miriam"/>
          <w:sz w:val="28"/>
          <w:szCs w:val="28"/>
          <w:rtl/>
        </w:rPr>
        <w:t xml:space="preserve"> </w:t>
      </w:r>
      <w:r w:rsidRPr="00123FCC">
        <w:rPr>
          <w:rFonts w:ascii="Miriam" w:cs="Miriam" w:hAnsi="Miriam" w:hint="cs"/>
          <w:sz w:val="28"/>
          <w:szCs w:val="28"/>
          <w:rtl/>
        </w:rPr>
        <w:t>ושנתיים לאחר מכן נפתח מרכז דומה ב</w:t>
      </w:r>
      <w:hyperlink r:id="rId103" w:history="1" w:tooltip="בריטניה">
        <w:r w:rsidRPr="00123FCC">
          <w:rPr>
            <w:rFonts w:ascii="Miriam" w:cs="Miriam" w:hAnsi="Miriam"/>
            <w:sz w:val="28"/>
            <w:szCs w:val="28"/>
            <w:rtl/>
          </w:rPr>
          <w:t>בריטניה</w:t>
        </w:r>
      </w:hyperlink>
      <w:r w:rsidRPr="00123FCC">
        <w:rPr>
          <w:rFonts w:ascii="Miriam" w:cs="Miriam" w:hAnsi="Miriam"/>
          <w:sz w:val="28"/>
          <w:szCs w:val="28"/>
        </w:rPr>
        <w:t>.</w:t>
      </w:r>
    </w:p>
    <w:p w14:paraId="4D8BDF0D"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האָנֶקְדוֹטָה מספרת על </w:t>
      </w:r>
      <w:hyperlink r:id="rId104" w:history="1" w:tooltip="רופא">
        <w:r w:rsidRPr="00123FCC">
          <w:rPr>
            <w:rFonts w:ascii="Miriam" w:cs="Miriam" w:hAnsi="Miriam"/>
            <w:sz w:val="28"/>
            <w:szCs w:val="28"/>
            <w:rtl/>
          </w:rPr>
          <w:t>רופא</w:t>
        </w:r>
      </w:hyperlink>
      <w:r w:rsidRPr="00123FCC">
        <w:rPr>
          <w:rFonts w:ascii="Miriam" w:cs="Miriam" w:hAnsi="Miriam"/>
          <w:sz w:val="28"/>
          <w:szCs w:val="28"/>
        </w:rPr>
        <w:t> </w:t>
      </w:r>
      <w:r w:rsidRPr="00123FCC">
        <w:rPr>
          <w:rFonts w:ascii="Miriam" w:cs="Miriam" w:hAnsi="Miriam"/>
          <w:sz w:val="28"/>
          <w:szCs w:val="28"/>
          <w:rtl/>
        </w:rPr>
        <w:t>בגרמניה שלאחר מלחמת העולם הראשונה, אשר טייל עם </w:t>
      </w:r>
      <w:hyperlink r:id="rId105" w:history="1" w:tooltip="חייל">
        <w:r w:rsidRPr="00123FCC">
          <w:rPr>
            <w:rFonts w:ascii="Miriam" w:cs="Miriam" w:hAnsi="Miriam"/>
            <w:sz w:val="28"/>
            <w:szCs w:val="28"/>
            <w:rtl/>
          </w:rPr>
          <w:t>חייל</w:t>
        </w:r>
      </w:hyperlink>
      <w:r w:rsidRPr="00123FCC">
        <w:rPr>
          <w:rFonts w:ascii="Miriam" w:cs="Miriam" w:hAnsi="Miriam"/>
          <w:sz w:val="28"/>
          <w:szCs w:val="28"/>
        </w:rPr>
        <w:t> </w:t>
      </w:r>
      <w:r w:rsidRPr="00123FCC">
        <w:rPr>
          <w:rFonts w:ascii="Miriam" w:cs="Miriam" w:hAnsi="Miriam"/>
          <w:sz w:val="28"/>
          <w:szCs w:val="28"/>
          <w:rtl/>
        </w:rPr>
        <w:t>פצוע שהתעוור בגן </w:t>
      </w:r>
      <w:hyperlink r:id="rId106" w:history="1" w:tooltip="בית חולים">
        <w:r w:rsidRPr="00123FCC">
          <w:rPr>
            <w:rFonts w:ascii="Miriam" w:cs="Miriam" w:hAnsi="Miriam"/>
            <w:sz w:val="28"/>
            <w:szCs w:val="28"/>
            <w:rtl/>
          </w:rPr>
          <w:t>בית החולים</w:t>
        </w:r>
      </w:hyperlink>
      <w:r w:rsidRPr="00123FCC">
        <w:rPr>
          <w:rFonts w:ascii="Miriam" w:cs="Miriam" w:hAnsi="Miriam"/>
          <w:sz w:val="28"/>
          <w:szCs w:val="28"/>
        </w:rPr>
        <w:t>.</w:t>
      </w:r>
      <w:r w:rsidRPr="00123FCC">
        <w:rPr>
          <w:rFonts w:ascii="Miriam" w:cs="Miriam" w:hAnsi="Miriam"/>
          <w:sz w:val="28"/>
          <w:szCs w:val="28"/>
          <w:rtl/>
        </w:rPr>
        <w:t xml:space="preserve"> </w:t>
      </w:r>
      <w:r w:rsidRPr="00123FCC">
        <w:rPr>
          <w:rFonts w:ascii="Miriam" w:cs="Miriam" w:hAnsi="Miriam" w:hint="cs"/>
          <w:sz w:val="28"/>
          <w:szCs w:val="28"/>
          <w:rtl/>
        </w:rPr>
        <w:t>לפתע הרופא נקרא בדחיפות פנימה והוא השאיר את החייל ישוב על ספסל יחד עם כלבו של הרופא. לאחר זמן מה החל לרדת </w:t>
      </w:r>
      <w:hyperlink r:id="rId107" w:history="1" w:tooltip="גשם">
        <w:r w:rsidRPr="00123FCC">
          <w:rPr>
            <w:rFonts w:ascii="Miriam" w:cs="Miriam" w:hAnsi="Miriam"/>
            <w:sz w:val="28"/>
            <w:szCs w:val="28"/>
            <w:rtl/>
          </w:rPr>
          <w:t>גשם</w:t>
        </w:r>
      </w:hyperlink>
      <w:r w:rsidRPr="00123FCC">
        <w:rPr>
          <w:rFonts w:ascii="Miriam" w:cs="Miriam" w:hAnsi="Miriam"/>
          <w:sz w:val="28"/>
          <w:szCs w:val="28"/>
        </w:rPr>
        <w:t> </w:t>
      </w:r>
      <w:r w:rsidRPr="00123FCC">
        <w:rPr>
          <w:rFonts w:ascii="Miriam" w:cs="Miriam" w:hAnsi="Miriam"/>
          <w:sz w:val="28"/>
          <w:szCs w:val="28"/>
          <w:rtl/>
        </w:rPr>
        <w:t xml:space="preserve">והרופא נזכר בחייל היושב בגן. כאשר הגיע הרופא לגן נוכח לראות שכלבו הוביל את החייל פנימה. הרעיון שהבזיק </w:t>
      </w:r>
      <w:r w:rsidRPr="00123FCC">
        <w:rPr>
          <w:rFonts w:ascii="Miriam" w:cs="Miriam" w:hAnsi="Miriam"/>
          <w:sz w:val="28"/>
          <w:szCs w:val="28"/>
          <w:rtl/>
        </w:rPr>
        <w:lastRenderedPageBreak/>
        <w:t>בראשו של הרופא הביא להקמת בתי ספר לאילוף כלבי נחייה, במסגרת הצבא הגרמני בתחילה ואחר כך כגוף אזרחי</w:t>
      </w:r>
      <w:r w:rsidRPr="00123FCC">
        <w:rPr>
          <w:rFonts w:ascii="Miriam" w:cs="Miriam" w:hAnsi="Miriam"/>
          <w:sz w:val="28"/>
          <w:szCs w:val="28"/>
        </w:rPr>
        <w:t>.</w:t>
      </w:r>
    </w:p>
    <w:p w14:paraId="09F8D183"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את בית הספר הראשון בארץ לכלבי נחייה הקימה ד"ר </w:t>
      </w:r>
      <w:hyperlink r:id="rId108" w:history="1" w:tooltip="רודולפינה מנצל">
        <w:r w:rsidRPr="00123FCC">
          <w:rPr>
            <w:rFonts w:ascii="Miriam" w:cs="Miriam" w:hAnsi="Miriam"/>
            <w:sz w:val="28"/>
            <w:szCs w:val="28"/>
            <w:rtl/>
          </w:rPr>
          <w:t>רודולפינה מנצל</w:t>
        </w:r>
      </w:hyperlink>
      <w:r w:rsidRPr="00123FCC">
        <w:rPr>
          <w:rFonts w:ascii="Miriam" w:cs="Miriam" w:hAnsi="Miriam"/>
          <w:sz w:val="28"/>
          <w:szCs w:val="28"/>
        </w:rPr>
        <w:t> </w:t>
      </w:r>
      <w:r w:rsidRPr="00123FCC">
        <w:rPr>
          <w:rFonts w:ascii="Miriam" w:cs="Miriam" w:hAnsi="Miriam"/>
          <w:sz w:val="28"/>
          <w:szCs w:val="28"/>
          <w:rtl/>
        </w:rPr>
        <w:t>ב</w:t>
      </w:r>
      <w:hyperlink r:id="rId109" w:history="1" w:tooltip="קריית חיים">
        <w:r w:rsidRPr="00123FCC">
          <w:rPr>
            <w:rFonts w:ascii="Miriam" w:cs="Miriam" w:hAnsi="Miriam"/>
            <w:sz w:val="28"/>
            <w:szCs w:val="28"/>
            <w:rtl/>
          </w:rPr>
          <w:t>קריית חיים</w:t>
        </w:r>
      </w:hyperlink>
      <w:r w:rsidRPr="00123FCC">
        <w:rPr>
          <w:rFonts w:ascii="Miriam" w:cs="Miriam" w:hAnsi="Miriam"/>
          <w:sz w:val="28"/>
          <w:szCs w:val="28"/>
        </w:rPr>
        <w:t> </w:t>
      </w:r>
      <w:r w:rsidRPr="00123FCC">
        <w:rPr>
          <w:rFonts w:ascii="Miriam" w:cs="Miriam" w:hAnsi="Miriam"/>
          <w:sz w:val="28"/>
          <w:szCs w:val="28"/>
          <w:rtl/>
        </w:rPr>
        <w:t>בשנת </w:t>
      </w:r>
      <w:hyperlink r:id="rId110" w:history="1" w:tooltip="1953">
        <w:r w:rsidRPr="00123FCC">
          <w:rPr>
            <w:rFonts w:ascii="Miriam" w:cs="Miriam" w:hAnsi="Miriam"/>
            <w:sz w:val="28"/>
            <w:szCs w:val="28"/>
          </w:rPr>
          <w:t>1953</w:t>
        </w:r>
      </w:hyperlink>
      <w:r w:rsidRPr="00123FCC">
        <w:rPr>
          <w:rFonts w:ascii="Miriam" w:cs="Miriam" w:hAnsi="Miriam"/>
          <w:sz w:val="28"/>
          <w:szCs w:val="28"/>
          <w:rtl/>
        </w:rPr>
        <w:t>.</w:t>
      </w:r>
      <w:r w:rsidRPr="00123FCC">
        <w:rPr>
          <w:rFonts w:ascii="Miriam" w:cs="Miriam" w:hAnsi="Miriam"/>
          <w:sz w:val="28"/>
          <w:szCs w:val="28"/>
        </w:rPr>
        <w:t xml:space="preserve"> </w:t>
      </w:r>
      <w:r w:rsidRPr="00123FCC">
        <w:rPr>
          <w:rFonts w:ascii="Miriam" w:cs="Miriam" w:hAnsi="Miriam"/>
          <w:sz w:val="28"/>
          <w:szCs w:val="28"/>
          <w:rtl/>
        </w:rPr>
        <w:t>המקום היה פעיל עד לתחילת שנות השבעים אך נסגר עקב הפסקת העברת תקציבים מ</w:t>
      </w:r>
      <w:hyperlink r:id="rId111" w:history="1" w:tooltip="משרד הסעד">
        <w:r w:rsidRPr="00123FCC">
          <w:rPr>
            <w:rFonts w:ascii="Miriam" w:cs="Miriam" w:hAnsi="Miriam"/>
            <w:sz w:val="28"/>
            <w:szCs w:val="28"/>
            <w:rtl/>
          </w:rPr>
          <w:t>משרד הסעד</w:t>
        </w:r>
      </w:hyperlink>
      <w:r w:rsidRPr="00123FCC">
        <w:rPr>
          <w:rFonts w:ascii="Miriam" w:cs="Miriam" w:hAnsi="Miriam"/>
          <w:sz w:val="28"/>
          <w:szCs w:val="28"/>
        </w:rPr>
        <w:t> </w:t>
      </w:r>
      <w:r w:rsidRPr="00123FCC">
        <w:rPr>
          <w:rFonts w:ascii="Miriam" w:cs="Miriam" w:hAnsi="Miriam"/>
          <w:sz w:val="28"/>
          <w:szCs w:val="28"/>
          <w:rtl/>
        </w:rPr>
        <w:t>וחוסר יכולתה של ד"ר מנצל להחזיק את המקום ללא תקצוב הולם</w:t>
      </w:r>
      <w:r w:rsidRPr="00123FCC">
        <w:rPr>
          <w:rFonts w:ascii="Miriam" w:cs="Miriam" w:hAnsi="Miriam"/>
          <w:sz w:val="28"/>
          <w:szCs w:val="28"/>
        </w:rPr>
        <w:t>.</w:t>
      </w:r>
    </w:p>
    <w:p w14:paraId="298A55A0"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אולם כבר בספטמבר 1949 הוצמדו כלבי נחייה לחיילים נְכֵי מלחמה. הכלבים סומנו בקולר לבן שעליו סמל </w:t>
      </w:r>
      <w:hyperlink r:id="rId112" w:history="1" w:tooltip="מגן דוד אדום">
        <w:r w:rsidRPr="00123FCC">
          <w:rPr>
            <w:rFonts w:ascii="Miriam" w:cs="Miriam" w:hAnsi="Miriam"/>
            <w:sz w:val="28"/>
            <w:szCs w:val="28"/>
            <w:rtl/>
          </w:rPr>
          <w:t>מגן דוד אדום</w:t>
        </w:r>
      </w:hyperlink>
      <w:r w:rsidRPr="00123FCC">
        <w:rPr>
          <w:rFonts w:ascii="Miriam" w:cs="Miriam" w:hAnsi="Miriam"/>
          <w:sz w:val="28"/>
          <w:szCs w:val="28"/>
        </w:rPr>
        <w:t>.</w:t>
      </w:r>
    </w:p>
    <w:p w14:paraId="3B039618" w14:textId="1087D062"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בד בבד להקמת בית הספר בקריית חיים קמה עמותת "העיוורים הנעזרים בכלבי נחייה" שהפכה לגוף המייצג את הצרכים של חבריו ומאגד אותם יחד. העמותה פעילה עד היום. לאחר סגירת בית הספר בקריית חיים החלו עיוורים לנסוע לבתי ספר בחו"ל. בשל הצורך לנסוע לחו"ל (לרוב לארצות הברית) נמנעה מאנשים רבים האפשרות לקבל כלב נחייה, על רקע היעדר תקציב, היעדר שפה, בריאות לא תקינה. מצב זה תוקן בתחילת שנות התשעים עם הקמת בתי הספר בארץ</w:t>
      </w:r>
      <w:r w:rsidRPr="00123FCC">
        <w:rPr>
          <w:rFonts w:ascii="Miriam" w:cs="Miriam" w:hAnsi="Miriam"/>
          <w:sz w:val="28"/>
          <w:szCs w:val="28"/>
        </w:rPr>
        <w:t>.</w:t>
      </w:r>
    </w:p>
    <w:p w14:paraId="464E92DB" w14:textId="5C7695B0" w:rsidP="000D6514" w:rsidR="00123FCC" w:rsidRDefault="00123FCC" w:rsidRPr="00123FCC">
      <w:pPr>
        <w:bidi/>
        <w:spacing w:after="0" w:line="360" w:lineRule="auto"/>
        <w:rPr>
          <w:rFonts w:ascii="Miriam" w:cs="Miriam" w:hAnsi="Miriam"/>
          <w:sz w:val="28"/>
          <w:szCs w:val="28"/>
        </w:rPr>
      </w:pPr>
    </w:p>
    <w:p w14:paraId="4F64A8E2" w14:textId="4551F0D4" w:rsidP="00123FCC" w:rsidR="00123FCC" w:rsidRDefault="000D6514" w:rsidRPr="00123FCC">
      <w:pPr>
        <w:bidi/>
        <w:spacing w:after="0" w:line="360" w:lineRule="auto"/>
        <w:ind w:left="720"/>
        <w:rPr>
          <w:rFonts w:ascii="Miriam" w:cs="Miriam" w:hAnsi="Miriam"/>
          <w:b/>
          <w:bCs/>
          <w:sz w:val="28"/>
          <w:szCs w:val="28"/>
          <w:rtl/>
        </w:rPr>
      </w:pPr>
      <w:r>
        <w:rPr>
          <w:noProof/>
        </w:rPr>
        <w:drawing>
          <wp:anchor allowOverlap="1" behindDoc="0" distB="0" distL="114300" distR="114300" distT="0" layoutInCell="1" locked="0" relativeHeight="251800576" simplePos="0" wp14:anchorId="42810803" wp14:editId="46703179">
            <wp:simplePos x="0" y="0"/>
            <wp:positionH relativeFrom="column">
              <wp:posOffset>1257300</wp:posOffset>
            </wp:positionH>
            <wp:positionV relativeFrom="paragraph">
              <wp:posOffset>95250</wp:posOffset>
            </wp:positionV>
            <wp:extent cx="1114425" cy="864235"/>
            <wp:effectExtent b="0" l="0" r="9525" t="0"/>
            <wp:wrapThrough wrapText="bothSides">
              <wp:wrapPolygon edited="0">
                <wp:start x="0" y="0"/>
                <wp:lineTo x="0" y="20949"/>
                <wp:lineTo x="21415" y="20949"/>
                <wp:lineTo x="21415" y="0"/>
                <wp:lineTo x="0" y="0"/>
              </wp:wrapPolygon>
            </wp:wrapThrough>
            <wp:docPr descr="‪IGD – Israel Dog Guide - עלינו‬‏" id="1365006548"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GD – Israel Dog Guide - עלינו‬‏" id="0" name="Picture 6"/>
                    <pic:cNvPicPr>
                      <a:picLocks noChangeArrowheads="1" noChangeAspect="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114425" cy="864235"/>
                    </a:xfrm>
                    <a:prstGeom prst="rect">
                      <a:avLst/>
                    </a:prstGeom>
                    <a:noFill/>
                    <a:ln>
                      <a:noFill/>
                    </a:ln>
                  </pic:spPr>
                </pic:pic>
              </a:graphicData>
            </a:graphic>
          </wp:anchor>
        </w:drawing>
      </w:r>
      <w:r w:rsidR="00123FCC" w:rsidRPr="00123FCC">
        <w:rPr>
          <w:rFonts w:ascii="Miriam" w:cs="Miriam" w:hAnsi="Miriam"/>
          <w:b/>
          <w:bCs/>
          <w:sz w:val="28"/>
          <w:szCs w:val="28"/>
          <w:rtl/>
        </w:rPr>
        <w:t>על הכשרת כלבי נחייה בישראל</w:t>
      </w:r>
      <w:r w:rsidR="00BC38F7">
        <w:rPr>
          <w:rFonts w:hint="cs"/>
          <w:noProof/>
          <w:rtl/>
        </w:rPr>
        <w:t xml:space="preserve">    </w:t>
      </w:r>
      <w:r w:rsidR="00BC38F7" w:rsidRPr="00BC38F7">
        <w:rPr>
          <w:noProof/>
        </w:rPr>
        <w:t xml:space="preserve"> </w:t>
      </w:r>
    </w:p>
    <w:p w14:paraId="63AFD152" w14:textId="53B9B35F" w:rsidP="00123FCC" w:rsidR="00123FCC" w:rsidRDefault="00123FCC" w:rsidRPr="00123FCC">
      <w:pPr>
        <w:bidi/>
        <w:spacing w:after="0" w:line="360" w:lineRule="auto"/>
        <w:ind w:left="720"/>
        <w:rPr>
          <w:rFonts w:ascii="Miriam" w:cs="Miriam" w:hAnsi="Miriam"/>
          <w:sz w:val="28"/>
          <w:szCs w:val="28"/>
          <w:rtl/>
        </w:rPr>
      </w:pPr>
      <w:r w:rsidRPr="00123FCC">
        <w:rPr>
          <w:rFonts w:ascii="Miriam" w:cs="Miriam" w:hAnsi="Miriam"/>
          <w:sz w:val="28"/>
          <w:szCs w:val="28"/>
          <w:rtl/>
        </w:rPr>
        <w:t>בגיל שישה שבועות עד חודשיים נמסר הגור ל</w:t>
      </w:r>
      <w:hyperlink r:id="rId114" w:history="1" w:tooltip="משפחה">
        <w:r w:rsidRPr="00123FCC">
          <w:rPr>
            <w:rFonts w:ascii="Miriam" w:cs="Miriam" w:hAnsi="Miriam"/>
            <w:sz w:val="28"/>
            <w:szCs w:val="28"/>
            <w:rtl/>
          </w:rPr>
          <w:t>משפחה</w:t>
        </w:r>
      </w:hyperlink>
      <w:r w:rsidRPr="00123FCC">
        <w:rPr>
          <w:rFonts w:ascii="Miriam" w:cs="Miriam" w:hAnsi="Miriam"/>
          <w:sz w:val="28"/>
          <w:szCs w:val="28"/>
        </w:rPr>
        <w:t> </w:t>
      </w:r>
      <w:r w:rsidRPr="00123FCC">
        <w:rPr>
          <w:rFonts w:ascii="Miriam" w:cs="Miriam" w:hAnsi="Miriam"/>
          <w:sz w:val="28"/>
          <w:szCs w:val="28"/>
          <w:rtl/>
        </w:rPr>
        <w:t>אומנת (בישראל המשפחות פועלות ב</w:t>
      </w:r>
      <w:hyperlink r:id="rId115" w:history="1" w:tooltip="התנדבות">
        <w:r w:rsidRPr="00123FCC">
          <w:rPr>
            <w:rFonts w:ascii="Miriam" w:cs="Miriam" w:hAnsi="Miriam"/>
            <w:sz w:val="28"/>
            <w:szCs w:val="28"/>
            <w:rtl/>
          </w:rPr>
          <w:t>התנדבות</w:t>
        </w:r>
      </w:hyperlink>
      <w:r w:rsidRPr="00123FCC">
        <w:rPr>
          <w:rFonts w:ascii="Miriam" w:cs="Miriam" w:hAnsi="Miriam"/>
          <w:sz w:val="28"/>
          <w:szCs w:val="28"/>
        </w:rPr>
        <w:t> </w:t>
      </w:r>
      <w:r w:rsidRPr="00123FCC">
        <w:rPr>
          <w:rFonts w:ascii="Miriam" w:cs="Miriam" w:hAnsi="Miriam"/>
          <w:sz w:val="28"/>
          <w:szCs w:val="28"/>
          <w:rtl/>
        </w:rPr>
        <w:t>מלבד מימון צורכי הכלב), המקבלת הדרכה מהארגון הממונה על הכשרת הכלב; הוא גדל שם כשנה.</w:t>
      </w:r>
      <w:r w:rsidRPr="00123FCC">
        <w:rPr>
          <w:rFonts w:ascii="Miriam" w:cs="Miriam" w:hAnsi="Miriam"/>
          <w:sz w:val="28"/>
          <w:szCs w:val="28"/>
        </w:rPr>
        <w:t xml:space="preserve"> </w:t>
      </w:r>
      <w:r w:rsidRPr="00123FCC">
        <w:rPr>
          <w:rFonts w:ascii="Miriam" w:cs="Miriam" w:hAnsi="Miriam"/>
          <w:sz w:val="28"/>
          <w:szCs w:val="28"/>
          <w:rtl/>
        </w:rPr>
        <w:t>במהלך תקופה זו הוא נחשף לחיי היום-יום של משפחה ולגירויים סביבתיים עימם יתמודד בהמשך, כגון נסיעה ב</w:t>
      </w:r>
      <w:hyperlink r:id="rId116" w:history="1" w:tooltip="תחבורה ציבורית">
        <w:r w:rsidRPr="00123FCC">
          <w:rPr>
            <w:rFonts w:ascii="Miriam" w:cs="Miriam" w:hAnsi="Miriam"/>
            <w:sz w:val="28"/>
            <w:szCs w:val="28"/>
            <w:rtl/>
          </w:rPr>
          <w:t>תחבורה ציבורית</w:t>
        </w:r>
      </w:hyperlink>
      <w:r w:rsidRPr="00123FCC">
        <w:rPr>
          <w:rFonts w:ascii="Miriam" w:cs="Miriam" w:hAnsi="Miriam"/>
          <w:sz w:val="28"/>
          <w:szCs w:val="28"/>
        </w:rPr>
        <w:t> </w:t>
      </w:r>
      <w:r w:rsidRPr="00123FCC">
        <w:rPr>
          <w:rFonts w:ascii="Miriam" w:cs="Miriam" w:hAnsi="Miriam"/>
          <w:sz w:val="28"/>
          <w:szCs w:val="28"/>
          <w:rtl/>
        </w:rPr>
        <w:t>ושהייה במקומות הומים, סביבה מרובת ריחות מגוונים (לדוגמה </w:t>
      </w:r>
      <w:hyperlink r:id="rId117" w:history="1" w:tooltip="שוק (מסחר)">
        <w:r w:rsidRPr="00123FCC">
          <w:rPr>
            <w:rFonts w:ascii="Miriam" w:cs="Miriam" w:hAnsi="Miriam"/>
            <w:sz w:val="28"/>
            <w:szCs w:val="28"/>
            <w:rtl/>
          </w:rPr>
          <w:t>שווקים</w:t>
        </w:r>
      </w:hyperlink>
      <w:r w:rsidRPr="00123FCC">
        <w:rPr>
          <w:rFonts w:ascii="Miriam" w:cs="Miriam" w:hAnsi="Miriam"/>
          <w:sz w:val="28"/>
          <w:szCs w:val="28"/>
          <w:rtl/>
        </w:rPr>
        <w:t>,</w:t>
      </w:r>
      <w:r w:rsidRPr="00123FCC">
        <w:rPr>
          <w:rFonts w:ascii="Miriam" w:cs="Miriam" w:hAnsi="Miriam"/>
          <w:sz w:val="28"/>
          <w:szCs w:val="28"/>
        </w:rPr>
        <w:t xml:space="preserve"> </w:t>
      </w:r>
      <w:r w:rsidRPr="00123FCC">
        <w:rPr>
          <w:rFonts w:ascii="Miriam" w:cs="Miriam" w:hAnsi="Miriam"/>
          <w:sz w:val="28"/>
          <w:szCs w:val="28"/>
          <w:rtl/>
        </w:rPr>
        <w:t>עלייה וירידה ב</w:t>
      </w:r>
      <w:hyperlink r:id="rId118" w:history="1" w:tooltip="מדרגות נעות">
        <w:r w:rsidRPr="00123FCC">
          <w:rPr>
            <w:rFonts w:ascii="Miriam" w:cs="Miriam" w:hAnsi="Miriam"/>
            <w:sz w:val="28"/>
            <w:szCs w:val="28"/>
            <w:rtl/>
          </w:rPr>
          <w:t>מדרגות נעות</w:t>
        </w:r>
      </w:hyperlink>
      <w:r w:rsidRPr="00123FCC">
        <w:rPr>
          <w:rFonts w:ascii="Miriam" w:cs="Miriam" w:hAnsi="Miriam"/>
          <w:sz w:val="28"/>
          <w:szCs w:val="28"/>
        </w:rPr>
        <w:t>,</w:t>
      </w:r>
      <w:r w:rsidRPr="00123FCC">
        <w:rPr>
          <w:rFonts w:ascii="Miriam" w:cs="Miriam" w:hAnsi="Miriam"/>
          <w:sz w:val="28"/>
          <w:szCs w:val="28"/>
          <w:rtl/>
        </w:rPr>
        <w:t xml:space="preserve"> </w:t>
      </w:r>
      <w:r w:rsidRPr="00123FCC">
        <w:rPr>
          <w:rFonts w:ascii="Miriam" w:cs="Miriam" w:hAnsi="Miriam" w:hint="cs"/>
          <w:sz w:val="28"/>
          <w:szCs w:val="28"/>
          <w:rtl/>
        </w:rPr>
        <w:t>כניסה דרך דלתות אוטומטיות ועוד. הוא לומד כמה מיומנויות והרגלים שנדרשים להמשך, למשל לשלוט על צרכיו ולעשותם בעודו מחובר לרצועה לפי הוראת האדם המלווה אותו; להיות רגוע ושקט (גם ללא נוכחות בעליו וגם בזמן שבעליו עסוק בישיבות, הרצאות, המתנה בתור ועוד); ללכת בקו ישר ובמרכז ה</w:t>
      </w:r>
      <w:hyperlink r:id="rId119" w:history="1" w:tooltip="מדרכה">
        <w:r w:rsidRPr="00123FCC">
          <w:rPr>
            <w:rFonts w:ascii="Miriam" w:cs="Miriam" w:hAnsi="Miriam"/>
            <w:sz w:val="28"/>
            <w:szCs w:val="28"/>
            <w:rtl/>
          </w:rPr>
          <w:t>מדרכה</w:t>
        </w:r>
      </w:hyperlink>
      <w:r w:rsidRPr="00123FCC">
        <w:rPr>
          <w:rFonts w:ascii="Miriam" w:cs="Miriam" w:hAnsi="Miriam"/>
          <w:sz w:val="28"/>
          <w:szCs w:val="28"/>
        </w:rPr>
        <w:t>,</w:t>
      </w:r>
      <w:r w:rsidRPr="00123FCC">
        <w:rPr>
          <w:rFonts w:ascii="Miriam" w:cs="Miriam" w:hAnsi="Miriam"/>
          <w:sz w:val="28"/>
          <w:szCs w:val="28"/>
          <w:rtl/>
        </w:rPr>
        <w:t xml:space="preserve"> </w:t>
      </w:r>
      <w:r w:rsidRPr="00123FCC">
        <w:rPr>
          <w:rFonts w:ascii="Miriam" w:cs="Miriam" w:hAnsi="Miriam" w:hint="cs"/>
          <w:sz w:val="28"/>
          <w:szCs w:val="28"/>
          <w:rtl/>
        </w:rPr>
        <w:t>משמאל לאדם המוליך אותו</w:t>
      </w:r>
      <w:r w:rsidRPr="00123FCC">
        <w:rPr>
          <w:rFonts w:ascii="Miriam" w:cs="Miriam" w:hAnsi="Miriam"/>
          <w:sz w:val="28"/>
          <w:szCs w:val="28"/>
        </w:rPr>
        <w:t>.</w:t>
      </w:r>
    </w:p>
    <w:p w14:paraId="6AFE3437"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lastRenderedPageBreak/>
        <w:t>בסוף שנת האומנה הגור חוזר לארגון הממונה על הכשרתו. שם הוא עובר הערכה פיזית והתנהגותית מקיפה, כדי לבדוק תחומים כגון רצונו לרַצות את בעליו, ה</w:t>
      </w:r>
      <w:hyperlink r:id="rId120" w:history="1" w:tooltip="ביטחון עצמי">
        <w:r w:rsidRPr="00123FCC">
          <w:rPr>
            <w:rFonts w:ascii="Miriam" w:cs="Miriam" w:hAnsi="Miriam"/>
            <w:sz w:val="28"/>
            <w:szCs w:val="28"/>
            <w:rtl/>
          </w:rPr>
          <w:t>ביטחון העצמי</w:t>
        </w:r>
      </w:hyperlink>
      <w:r w:rsidRPr="00123FCC">
        <w:rPr>
          <w:rFonts w:ascii="Miriam" w:cs="Miriam" w:hAnsi="Miriam"/>
          <w:sz w:val="28"/>
          <w:szCs w:val="28"/>
        </w:rPr>
        <w:t> </w:t>
      </w:r>
      <w:r w:rsidRPr="00123FCC">
        <w:rPr>
          <w:rFonts w:ascii="Miriam" w:cs="Miriam" w:hAnsi="Miriam"/>
          <w:sz w:val="28"/>
          <w:szCs w:val="28"/>
          <w:rtl/>
        </w:rPr>
        <w:t>שלו, התנהגותו בסביבות השונות, דומיננטיות או כניעות מול המאלף והתנהגותו החברתית. בסוף ההערכה נקבע אם הגור מתאים לתוכנית האימון. גורים שלא עוברים את ההערכה המקצועית מועברים לאנשים בעלי </w:t>
      </w:r>
      <w:hyperlink r:id="rId121" w:history="1" w:tooltip="צרכים מיוחדים">
        <w:r w:rsidRPr="00123FCC">
          <w:rPr>
            <w:rFonts w:ascii="Miriam" w:cs="Miriam" w:hAnsi="Miriam"/>
            <w:sz w:val="28"/>
            <w:szCs w:val="28"/>
            <w:rtl/>
          </w:rPr>
          <w:t>צרכים מיוחדים</w:t>
        </w:r>
      </w:hyperlink>
      <w:r w:rsidRPr="00123FCC">
        <w:rPr>
          <w:rFonts w:ascii="Miriam" w:cs="Miriam" w:hAnsi="Miriam"/>
          <w:sz w:val="28"/>
          <w:szCs w:val="28"/>
        </w:rPr>
        <w:t> </w:t>
      </w:r>
      <w:r w:rsidRPr="00123FCC">
        <w:rPr>
          <w:rFonts w:ascii="Miriam" w:cs="Miriam" w:hAnsi="Miriam"/>
          <w:sz w:val="28"/>
          <w:szCs w:val="28"/>
          <w:rtl/>
        </w:rPr>
        <w:t>הנעזרים בכלבים, ואחדים מוחזרים למשפחות האומנה</w:t>
      </w:r>
      <w:r w:rsidRPr="00123FCC">
        <w:rPr>
          <w:rFonts w:ascii="Miriam" w:cs="Miriam" w:hAnsi="Miriam"/>
          <w:sz w:val="28"/>
          <w:szCs w:val="28"/>
        </w:rPr>
        <w:t>.</w:t>
      </w:r>
    </w:p>
    <w:p w14:paraId="352624BB"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בשלב השני הכלב עובר אילוף שנמשך כחמישה חודשים, כדי ללמד אותו על נחיית עיוורים בכל מיני מצבים. הוא לומד ללכת בקו ישר, לעצור בשפת המדרכה, לעקוף מכשולים, לחצות כביש בבטחה, ולא לעבור מתחת לעצמים שגבוהים ממנו אך עלולים לפגוע באדם העיוור</w:t>
      </w:r>
      <w:r w:rsidRPr="00123FCC">
        <w:rPr>
          <w:rFonts w:ascii="Miriam" w:cs="Miriam" w:hAnsi="Miriam"/>
          <w:sz w:val="28"/>
          <w:szCs w:val="28"/>
        </w:rPr>
        <w:t>.</w:t>
      </w:r>
    </w:p>
    <w:p w14:paraId="135BF26D"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לאחר שלב האילוף הכלב מועבר לאדם עיוור, ושניהם עוברים הכשרה משותפת של מספר שבועות בתנאי </w:t>
      </w:r>
      <w:hyperlink r:id="rId122" w:history="1" w:tooltip="פנימייה">
        <w:r w:rsidRPr="00123FCC">
          <w:rPr>
            <w:rFonts w:ascii="Miriam" w:cs="Miriam" w:hAnsi="Miriam"/>
            <w:sz w:val="28"/>
            <w:szCs w:val="28"/>
            <w:rtl/>
          </w:rPr>
          <w:t>פנימייה</w:t>
        </w:r>
      </w:hyperlink>
      <w:r w:rsidRPr="00123FCC">
        <w:rPr>
          <w:rFonts w:ascii="Miriam" w:cs="Miriam" w:hAnsi="Miriam"/>
          <w:sz w:val="28"/>
          <w:szCs w:val="28"/>
          <w:rtl/>
        </w:rPr>
        <w:t>. שם האדם לומד להכיר את הכלב ולטפל בו.</w:t>
      </w:r>
      <w:r w:rsidRPr="00123FCC">
        <w:rPr>
          <w:rFonts w:ascii="Miriam" w:cs="Miriam" w:hAnsi="Miriam"/>
          <w:sz w:val="28"/>
          <w:szCs w:val="28"/>
        </w:rPr>
        <w:t xml:space="preserve"> </w:t>
      </w:r>
      <w:r w:rsidRPr="00123FCC">
        <w:rPr>
          <w:rFonts w:ascii="Miriam" w:cs="Miriam" w:hAnsi="Miriam"/>
          <w:sz w:val="28"/>
          <w:szCs w:val="28"/>
          <w:rtl/>
        </w:rPr>
        <w:t>האדם חוזר עם כלבו לסביבת מגוריו, וממשיך לקבל תמיכה מקצועית במידת הצורך. הכלב נושא בתפקידו בממוצע 7–8 שנים, ובפרישתו מתפקידו הוא מועבר למשפחה מאמצת כ</w:t>
      </w:r>
      <w:hyperlink r:id="rId123" w:history="1" w:tooltip="חיית מחמד">
        <w:r w:rsidRPr="00123FCC">
          <w:rPr>
            <w:rFonts w:ascii="Miriam" w:cs="Miriam" w:hAnsi="Miriam"/>
            <w:sz w:val="28"/>
            <w:szCs w:val="28"/>
            <w:rtl/>
          </w:rPr>
          <w:t>חיית מחמד</w:t>
        </w:r>
      </w:hyperlink>
      <w:r w:rsidRPr="00123FCC">
        <w:rPr>
          <w:rFonts w:ascii="Miriam" w:cs="Miriam" w:hAnsi="Miriam"/>
          <w:sz w:val="28"/>
          <w:szCs w:val="28"/>
          <w:rtl/>
        </w:rPr>
        <w:t>,</w:t>
      </w:r>
      <w:r w:rsidRPr="00123FCC">
        <w:rPr>
          <w:rFonts w:ascii="Miriam" w:cs="Miriam" w:hAnsi="Miriam"/>
          <w:sz w:val="28"/>
          <w:szCs w:val="28"/>
        </w:rPr>
        <w:t xml:space="preserve"> </w:t>
      </w:r>
      <w:r w:rsidRPr="00123FCC">
        <w:rPr>
          <w:rFonts w:ascii="Miriam" w:cs="Miriam" w:hAnsi="Miriam"/>
          <w:sz w:val="28"/>
          <w:szCs w:val="28"/>
          <w:rtl/>
        </w:rPr>
        <w:t>ובעליו יכול לקבל כלב נחייה אחר</w:t>
      </w:r>
      <w:r w:rsidRPr="00123FCC">
        <w:rPr>
          <w:rFonts w:ascii="Miriam" w:cs="Miriam" w:hAnsi="Miriam"/>
          <w:sz w:val="28"/>
          <w:szCs w:val="28"/>
        </w:rPr>
        <w:t>.</w:t>
      </w:r>
    </w:p>
    <w:p w14:paraId="497006EE" w14:textId="77777777" w:rsidP="00123FCC" w:rsidR="00123FCC" w:rsidRDefault="00123FCC" w:rsidRPr="00123FCC">
      <w:pPr>
        <w:bidi/>
        <w:spacing w:after="0" w:line="360" w:lineRule="auto"/>
        <w:ind w:left="720"/>
        <w:rPr>
          <w:rFonts w:ascii="Miriam" w:cs="Miriam" w:hAnsi="Miriam"/>
          <w:sz w:val="28"/>
          <w:szCs w:val="28"/>
        </w:rPr>
      </w:pPr>
      <w:r w:rsidRPr="00123FCC">
        <w:rPr>
          <w:rFonts w:ascii="Miriam" w:cs="Miriam" w:hAnsi="Miriam"/>
          <w:sz w:val="28"/>
          <w:szCs w:val="28"/>
          <w:rtl/>
        </w:rPr>
        <w:t>מתוך כ-26,000 עיוורים ולקויי ראייה החיים בישראל, רק כ-200 נעזרים בכלב נחייה. את</w:t>
      </w:r>
      <w:r w:rsidRPr="00123FCC">
        <w:rPr>
          <w:rFonts w:ascii="Miriam" w:cs="Miriam" w:hAnsi="Miriam"/>
          <w:sz w:val="28"/>
          <w:szCs w:val="28"/>
        </w:rPr>
        <w:t xml:space="preserve"> </w:t>
      </w:r>
      <w:r w:rsidRPr="00123FCC">
        <w:rPr>
          <w:rFonts w:ascii="Miriam" w:cs="Miriam" w:hAnsi="Miriam"/>
          <w:sz w:val="28"/>
          <w:szCs w:val="28"/>
          <w:rtl/>
        </w:rPr>
        <w:t>העלות של הכשרת הכלבים מממנים 'המרכז הישראלי לכלבי נחייה' או עמותת 'עיניים מנחות לעיוור', לרוב מכספי תרומות וכן תמיכה ממשלתית קטנה. מהרגע שהכלב מוצמד לאדם, מממנת את מחייתו קצבה שהאדם העיוור מקבל מ</w:t>
      </w:r>
      <w:hyperlink r:id="rId124" w:history="1" w:tooltip="המוסד לביטוח לאומי">
        <w:r w:rsidRPr="00123FCC">
          <w:rPr>
            <w:rFonts w:ascii="Miriam" w:cs="Miriam" w:hAnsi="Miriam"/>
            <w:sz w:val="28"/>
            <w:szCs w:val="28"/>
            <w:rtl/>
          </w:rPr>
          <w:t>המוסד לביטוח לאומי</w:t>
        </w:r>
      </w:hyperlink>
      <w:r w:rsidRPr="00123FCC">
        <w:rPr>
          <w:rFonts w:ascii="Miriam" w:cs="Miriam" w:hAnsi="Miriam"/>
          <w:sz w:val="28"/>
          <w:szCs w:val="28"/>
        </w:rPr>
        <w:t>.</w:t>
      </w:r>
    </w:p>
    <w:p w14:paraId="4EAC60CF" w14:textId="77777777" w:rsidP="00123FCC" w:rsidR="00123FCC" w:rsidRDefault="00123FCC">
      <w:pPr>
        <w:bidi/>
        <w:spacing w:after="0" w:line="360" w:lineRule="auto"/>
        <w:ind w:left="720"/>
        <w:rPr>
          <w:rFonts w:ascii="Miriam" w:cs="Miriam" w:hAnsi="Miriam"/>
          <w:sz w:val="28"/>
          <w:szCs w:val="28"/>
          <w:rtl/>
        </w:rPr>
      </w:pPr>
    </w:p>
    <w:p w14:paraId="2E53678A" w14:textId="77777777" w:rsidP="009C1FBE" w:rsidR="002B1FF8" w:rsidRDefault="002B1FF8">
      <w:pPr>
        <w:bidi/>
        <w:spacing w:after="0" w:line="360" w:lineRule="auto"/>
        <w:jc w:val="center"/>
        <w:rPr>
          <w:rFonts w:ascii="Miriam" w:cs="Miriam" w:hAnsi="Miriam"/>
          <w:sz w:val="28"/>
          <w:szCs w:val="28"/>
          <w:rtl/>
        </w:rPr>
      </w:pPr>
    </w:p>
    <w:p w14:paraId="6A9993D4" w14:textId="71B387F9" w:rsidP="00E361D9" w:rsidR="009C1FBE" w:rsidRDefault="009C1FBE">
      <w:pPr>
        <w:bidi/>
        <w:spacing w:after="0" w:line="360" w:lineRule="auto"/>
        <w:jc w:val="center"/>
        <w:rPr>
          <w:rFonts w:ascii="Miriam" w:cs="Miriam" w:hAnsi="Miriam"/>
          <w:sz w:val="28"/>
          <w:szCs w:val="28"/>
          <w:rtl/>
        </w:rPr>
      </w:pPr>
      <w:r>
        <w:rPr>
          <w:noProof/>
        </w:rPr>
        <w:drawing>
          <wp:inline distB="0" distL="0" distR="0" distT="0" wp14:anchorId="4930032B" wp14:editId="51F65233">
            <wp:extent cx="666750" cy="666750"/>
            <wp:effectExtent b="0" l="0" r="0" t="0"/>
            <wp:docPr descr="תמונה שמכילה ירוק, עלה&#10;&#10;תוכן בינה מלאכותית גנרטיבית עשוי להיות שגוי." id="369588030" name="תמונה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בינה מלאכותית גנרטיבית עשוי להיות שגוי." id="369588030" name="תמונה 49"/>
                    <pic:cNvPicPr>
                      <a:picLocks noChangeAspect="1"/>
                    </pic:cNvPicPr>
                  </pic:nvPicPr>
                  <pic:blipFill>
                    <a:blip cstate="print"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093EF924" w14:textId="77777777" w:rsidP="009C1FBE" w:rsidR="00C86609" w:rsidRDefault="00C86609">
      <w:pPr>
        <w:bidi/>
        <w:spacing w:after="0" w:line="360" w:lineRule="auto"/>
        <w:jc w:val="center"/>
        <w:rPr>
          <w:rFonts w:ascii="Tahoma" w:cs="Tahoma" w:hAnsi="Tahoma"/>
          <w:b/>
          <w:bCs/>
          <w:sz w:val="28"/>
          <w:szCs w:val="28"/>
          <w:rtl/>
        </w:rPr>
      </w:pPr>
    </w:p>
    <w:p w14:paraId="27C7AF8B" w14:textId="05391ABE" w:rsidP="00C86609" w:rsidR="00C86609" w:rsidRDefault="00C86609" w:rsidRPr="00C86609">
      <w:pPr>
        <w:pStyle w:val="a9"/>
        <w:numPr>
          <w:ilvl w:val="3"/>
          <w:numId w:val="43"/>
        </w:numPr>
        <w:bidi/>
        <w:spacing w:after="0" w:line="360" w:lineRule="auto"/>
        <w:ind w:hanging="270" w:left="1080"/>
        <w:rPr>
          <w:rFonts w:ascii="David" w:cs="David" w:hAnsi="David"/>
          <w:sz w:val="28"/>
          <w:szCs w:val="28"/>
          <w:rtl/>
        </w:rPr>
      </w:pPr>
      <w:r w:rsidRPr="00C86609">
        <w:rPr>
          <w:rFonts w:ascii="David" w:cs="David" w:hAnsi="David"/>
          <w:sz w:val="28"/>
          <w:szCs w:val="28"/>
          <w:rtl/>
        </w:rPr>
        <w:t>קראו את השיר המשעשע הזה:</w:t>
      </w:r>
    </w:p>
    <w:p w14:paraId="2D9B83A2" w14:textId="77777777" w:rsidP="00C86609" w:rsidR="00C86609" w:rsidRDefault="00C86609">
      <w:pPr>
        <w:bidi/>
        <w:spacing w:after="0" w:line="360" w:lineRule="auto"/>
        <w:jc w:val="center"/>
        <w:rPr>
          <w:rFonts w:ascii="Tahoma" w:cs="Tahoma" w:hAnsi="Tahoma"/>
          <w:b/>
          <w:bCs/>
          <w:sz w:val="28"/>
          <w:szCs w:val="28"/>
          <w:rtl/>
        </w:rPr>
      </w:pPr>
    </w:p>
    <w:p w14:paraId="1C4B5347" w14:textId="32A63712" w:rsidP="00C86609" w:rsidR="009C1FBE" w:rsidRDefault="009C1FBE" w:rsidRPr="009C1FBE">
      <w:pPr>
        <w:bidi/>
        <w:spacing w:after="0" w:line="360" w:lineRule="auto"/>
        <w:jc w:val="center"/>
        <w:rPr>
          <w:rFonts w:ascii="Tahoma" w:cs="Tahoma" w:hAnsi="Tahoma"/>
        </w:rPr>
      </w:pPr>
      <w:r w:rsidRPr="009C1FBE">
        <w:rPr>
          <w:rFonts w:ascii="Tahoma" w:cs="Tahoma" w:hAnsi="Tahoma"/>
          <w:b/>
          <w:bCs/>
          <w:sz w:val="28"/>
          <w:szCs w:val="28"/>
          <w:rtl/>
        </w:rPr>
        <w:lastRenderedPageBreak/>
        <w:t>מרקיז, הכול בסדר</w:t>
      </w:r>
      <w:r w:rsidRPr="009C1FBE">
        <w:rPr>
          <w:rFonts w:ascii="Tahoma" w:cs="Tahoma" w:hAnsi="Tahoma"/>
          <w:sz w:val="28"/>
          <w:szCs w:val="28"/>
          <w:rtl/>
        </w:rPr>
        <w:t xml:space="preserve">  </w:t>
      </w:r>
      <w:r w:rsidRPr="009C1FBE">
        <w:rPr>
          <w:rFonts w:ascii="Tahoma" w:cs="Tahoma" w:hAnsi="Tahoma"/>
          <w:rtl/>
        </w:rPr>
        <w:t>גרסה עברית: דן אלמגור</w:t>
      </w:r>
    </w:p>
    <w:p w14:paraId="7F0D91A8" w14:textId="77777777" w:rsidP="009C1FBE" w:rsidR="009C1FBE" w:rsidRDefault="009C1FBE" w:rsidRPr="009C1FBE">
      <w:pPr>
        <w:bidi/>
        <w:spacing w:after="0" w:line="360" w:lineRule="auto"/>
        <w:jc w:val="center"/>
        <w:rPr>
          <w:rFonts w:ascii="Tahoma" w:cs="Tahoma" w:hAnsi="Tahoma"/>
          <w:rtl/>
        </w:rPr>
      </w:pPr>
      <w:r w:rsidRPr="009C1FBE">
        <w:rPr>
          <w:rFonts w:ascii="Tahoma" w:cs="Tahoma" w:hAnsi="Tahoma"/>
          <w:rtl/>
        </w:rPr>
        <w:t>הלו! הלו! ז'קלין החמודונת,</w:t>
      </w:r>
      <w:r w:rsidRPr="009C1FBE">
        <w:rPr>
          <w:rFonts w:ascii="Tahoma" w:cs="Tahoma" w:hAnsi="Tahoma"/>
        </w:rPr>
        <w:br/>
      </w:r>
      <w:r w:rsidRPr="009C1FBE">
        <w:rPr>
          <w:rFonts w:ascii="Tahoma" w:cs="Tahoma" w:hAnsi="Tahoma"/>
          <w:rtl/>
        </w:rPr>
        <w:t>כאן אדונך, מרקיז דה פַּנְטָלוֹן</w:t>
      </w:r>
      <w:r w:rsidRPr="009C1FBE">
        <w:rPr>
          <w:rFonts w:ascii="Tahoma" w:cs="Tahoma" w:hAnsi="Tahoma"/>
        </w:rPr>
        <w:br/>
      </w:r>
      <w:r w:rsidRPr="009C1FBE">
        <w:rPr>
          <w:rFonts w:ascii="Tahoma" w:cs="Tahoma" w:hAnsi="Tahoma"/>
          <w:rtl/>
        </w:rPr>
        <w:t>כמו בכל יום עני לי טלפונית</w:t>
      </w:r>
      <w:r w:rsidRPr="009C1FBE">
        <w:rPr>
          <w:rFonts w:ascii="Tahoma" w:cs="Tahoma" w:hAnsi="Tahoma"/>
        </w:rPr>
        <w:br/>
      </w:r>
      <w:r w:rsidRPr="009C1FBE">
        <w:rPr>
          <w:rFonts w:ascii="Tahoma" w:cs="Tahoma" w:hAnsi="Tahoma"/>
          <w:rtl/>
        </w:rPr>
        <w:t>נו מה חדש שם בארמון</w:t>
      </w:r>
      <w:r w:rsidRPr="009C1FBE">
        <w:rPr>
          <w:rFonts w:ascii="Tahoma" w:cs="Tahoma" w:hAnsi="Tahoma"/>
        </w:rPr>
        <w:t>?</w:t>
      </w:r>
      <w:r w:rsidRPr="009C1FBE">
        <w:rPr>
          <w:rFonts w:ascii="Tahoma" w:cs="Tahoma" w:hAnsi="Tahoma"/>
        </w:rPr>
        <w:br/>
      </w:r>
      <w:r w:rsidRPr="009C1FBE">
        <w:rPr>
          <w:rFonts w:ascii="Tahoma" w:cs="Tahoma" w:hAnsi="Tahoma"/>
          <w:rtl/>
        </w:rPr>
        <w:t xml:space="preserve">                                           אין שום חדש מרקיז, הכול בסדר</w:t>
      </w:r>
      <w:r w:rsidRPr="009C1FBE">
        <w:rPr>
          <w:rFonts w:ascii="Tahoma" w:cs="Tahoma" w:hAnsi="Tahoma"/>
        </w:rPr>
        <w:t>!</w:t>
      </w:r>
      <w:r w:rsidRPr="009C1FBE">
        <w:rPr>
          <w:rFonts w:ascii="Tahoma" w:cs="Tahoma" w:hAnsi="Tahoma"/>
        </w:rPr>
        <w:br/>
      </w:r>
      <w:r w:rsidRPr="009C1FBE">
        <w:rPr>
          <w:rFonts w:ascii="Tahoma" w:cs="Tahoma" w:hAnsi="Tahoma"/>
          <w:rtl/>
        </w:rPr>
        <w:t xml:space="preserve">                                           כן, באמת, אין שום חדש</w:t>
      </w:r>
      <w:r w:rsidRPr="009C1FBE">
        <w:rPr>
          <w:rFonts w:ascii="Tahoma" w:cs="Tahoma" w:hAnsi="Tahoma"/>
        </w:rPr>
        <w:br/>
      </w:r>
      <w:r w:rsidRPr="009C1FBE">
        <w:rPr>
          <w:rFonts w:ascii="Tahoma" w:cs="Tahoma" w:hAnsi="Tahoma"/>
          <w:rtl/>
        </w:rPr>
        <w:t xml:space="preserve">                                           חוץ מדבר מה קטן, חסר כל ערך</w:t>
      </w:r>
      <w:r w:rsidRPr="009C1FBE">
        <w:rPr>
          <w:rFonts w:ascii="Tahoma" w:cs="Tahoma" w:hAnsi="Tahoma"/>
        </w:rPr>
        <w:br/>
      </w:r>
      <w:r w:rsidRPr="009C1FBE">
        <w:rPr>
          <w:rFonts w:ascii="Tahoma" w:cs="Tahoma" w:hAnsi="Tahoma"/>
          <w:rtl/>
        </w:rPr>
        <w:t xml:space="preserve">                                           כן משהו פעוט ממש</w:t>
      </w:r>
      <w:r w:rsidRPr="009C1FBE">
        <w:rPr>
          <w:rFonts w:ascii="Tahoma" w:cs="Tahoma" w:hAnsi="Tahoma"/>
        </w:rPr>
        <w:t>!</w:t>
      </w:r>
      <w:r w:rsidRPr="009C1FBE">
        <w:rPr>
          <w:rFonts w:ascii="Tahoma" w:cs="Tahoma" w:hAnsi="Tahoma"/>
        </w:rPr>
        <w:br/>
      </w:r>
      <w:r w:rsidRPr="009C1FBE">
        <w:rPr>
          <w:rFonts w:ascii="Tahoma" w:cs="Tahoma" w:hAnsi="Tahoma"/>
          <w:rtl/>
        </w:rPr>
        <w:t>סוסך הטוב והיקר</w:t>
      </w:r>
      <w:r w:rsidRPr="009C1FBE">
        <w:rPr>
          <w:rFonts w:ascii="Tahoma" w:cs="Tahoma" w:hAnsi="Tahoma"/>
        </w:rPr>
        <w:br/>
      </w:r>
      <w:r w:rsidRPr="009C1FBE">
        <w:rPr>
          <w:rFonts w:ascii="Tahoma" w:cs="Tahoma" w:hAnsi="Tahoma"/>
          <w:rtl/>
        </w:rPr>
        <w:t>פשט רגלים ונפטר</w:t>
      </w:r>
      <w:r w:rsidRPr="009C1FBE">
        <w:rPr>
          <w:rFonts w:ascii="Tahoma" w:cs="Tahoma" w:hAnsi="Tahoma"/>
        </w:rPr>
        <w:t>...</w:t>
      </w:r>
      <w:r w:rsidRPr="009C1FBE">
        <w:rPr>
          <w:rFonts w:ascii="Tahoma" w:cs="Tahoma" w:hAnsi="Tahoma"/>
        </w:rPr>
        <w:br/>
      </w:r>
      <w:r w:rsidRPr="009C1FBE">
        <w:rPr>
          <w:rFonts w:ascii="Tahoma" w:cs="Tahoma" w:hAnsi="Tahoma"/>
          <w:rtl/>
        </w:rPr>
        <w:t>אך חוץ מזה, מרקיז, הכול בסדר</w:t>
      </w:r>
      <w:r w:rsidRPr="009C1FBE">
        <w:rPr>
          <w:rFonts w:ascii="Tahoma" w:cs="Tahoma" w:hAnsi="Tahoma"/>
        </w:rPr>
        <w:t>!</w:t>
      </w:r>
      <w:r w:rsidRPr="009C1FBE">
        <w:rPr>
          <w:rFonts w:ascii="Tahoma" w:cs="Tahoma" w:hAnsi="Tahoma"/>
        </w:rPr>
        <w:br/>
      </w:r>
      <w:r w:rsidRPr="009C1FBE">
        <w:rPr>
          <w:rFonts w:ascii="Tahoma" w:cs="Tahoma" w:hAnsi="Tahoma"/>
          <w:rtl/>
        </w:rPr>
        <w:t>כן, חוץ מזה אין כל חדש</w:t>
      </w:r>
      <w:r w:rsidRPr="009C1FBE">
        <w:rPr>
          <w:rFonts w:ascii="Tahoma" w:cs="Tahoma" w:hAnsi="Tahoma"/>
        </w:rPr>
        <w:t>.</w:t>
      </w:r>
      <w:r w:rsidRPr="009C1FBE">
        <w:rPr>
          <w:rFonts w:ascii="Tahoma" w:cs="Tahoma" w:hAnsi="Tahoma"/>
        </w:rPr>
        <w:br/>
      </w:r>
      <w:r w:rsidRPr="009C1FBE">
        <w:rPr>
          <w:rFonts w:ascii="Tahoma" w:cs="Tahoma" w:hAnsi="Tahoma"/>
          <w:rtl/>
        </w:rPr>
        <w:t xml:space="preserve">                                             הלו! הלו! ז'קלין החמודונת</w:t>
      </w:r>
      <w:r w:rsidRPr="009C1FBE">
        <w:rPr>
          <w:rFonts w:ascii="Tahoma" w:cs="Tahoma" w:hAnsi="Tahoma"/>
        </w:rPr>
        <w:br/>
      </w:r>
      <w:r w:rsidRPr="009C1FBE">
        <w:rPr>
          <w:rFonts w:ascii="Tahoma" w:cs="Tahoma" w:hAnsi="Tahoma"/>
          <w:rtl/>
        </w:rPr>
        <w:t xml:space="preserve">                                             אני נדהם מצער באמת</w:t>
      </w:r>
      <w:r w:rsidRPr="009C1FBE">
        <w:rPr>
          <w:rFonts w:ascii="Tahoma" w:cs="Tahoma" w:hAnsi="Tahoma"/>
        </w:rPr>
        <w:t>:</w:t>
      </w:r>
      <w:r w:rsidRPr="009C1FBE">
        <w:rPr>
          <w:rFonts w:ascii="Tahoma" w:cs="Tahoma" w:hAnsi="Tahoma"/>
        </w:rPr>
        <w:br/>
      </w:r>
      <w:r w:rsidRPr="009C1FBE">
        <w:rPr>
          <w:rFonts w:ascii="Tahoma" w:cs="Tahoma" w:hAnsi="Tahoma"/>
          <w:rtl/>
        </w:rPr>
        <w:t xml:space="preserve">                                             אולם הסבירי לי בטלפון: איך</w:t>
      </w:r>
      <w:r w:rsidRPr="009C1FBE">
        <w:rPr>
          <w:rFonts w:ascii="Tahoma" w:cs="Tahoma" w:hAnsi="Tahoma"/>
        </w:rPr>
        <w:br/>
      </w:r>
      <w:r w:rsidRPr="009C1FBE">
        <w:rPr>
          <w:rFonts w:ascii="Tahoma" w:cs="Tahoma" w:hAnsi="Tahoma"/>
          <w:rtl/>
        </w:rPr>
        <w:t xml:space="preserve">                                             גווע סוסי הטוב ומת</w:t>
      </w:r>
      <w:r w:rsidRPr="009C1FBE">
        <w:rPr>
          <w:rFonts w:ascii="Tahoma" w:cs="Tahoma" w:hAnsi="Tahoma"/>
        </w:rPr>
        <w:t>?</w:t>
      </w:r>
      <w:r w:rsidRPr="009C1FBE">
        <w:rPr>
          <w:rFonts w:ascii="Tahoma" w:cs="Tahoma" w:hAnsi="Tahoma"/>
        </w:rPr>
        <w:br/>
      </w:r>
      <w:r w:rsidRPr="009C1FBE">
        <w:rPr>
          <w:rFonts w:ascii="Tahoma" w:cs="Tahoma" w:hAnsi="Tahoma"/>
          <w:rtl/>
        </w:rPr>
        <w:t>אל תתרגש, מרקיז הכול בסדר</w:t>
      </w:r>
      <w:r w:rsidRPr="009C1FBE">
        <w:rPr>
          <w:rFonts w:ascii="Tahoma" w:cs="Tahoma" w:hAnsi="Tahoma"/>
        </w:rPr>
        <w:t>!</w:t>
      </w:r>
      <w:r w:rsidRPr="009C1FBE">
        <w:rPr>
          <w:rFonts w:ascii="Tahoma" w:cs="Tahoma" w:hAnsi="Tahoma"/>
        </w:rPr>
        <w:br/>
      </w:r>
      <w:r w:rsidRPr="009C1FBE">
        <w:rPr>
          <w:rFonts w:ascii="Tahoma" w:cs="Tahoma" w:hAnsi="Tahoma"/>
          <w:rtl/>
        </w:rPr>
        <w:t>כי באמת אין שום חדש</w:t>
      </w:r>
      <w:r w:rsidRPr="009C1FBE">
        <w:rPr>
          <w:rFonts w:ascii="Tahoma" w:cs="Tahoma" w:hAnsi="Tahoma"/>
        </w:rPr>
        <w:br/>
      </w:r>
      <w:r w:rsidRPr="009C1FBE">
        <w:rPr>
          <w:rFonts w:ascii="Tahoma" w:cs="Tahoma" w:hAnsi="Tahoma"/>
          <w:rtl/>
        </w:rPr>
        <w:t>חוץ מדבר מה קטן, חסר כל ערך</w:t>
      </w:r>
      <w:r w:rsidRPr="009C1FBE">
        <w:rPr>
          <w:rFonts w:ascii="Tahoma" w:cs="Tahoma" w:hAnsi="Tahoma"/>
        </w:rPr>
        <w:br/>
      </w:r>
      <w:r w:rsidRPr="009C1FBE">
        <w:rPr>
          <w:rFonts w:ascii="Tahoma" w:cs="Tahoma" w:hAnsi="Tahoma"/>
          <w:rtl/>
        </w:rPr>
        <w:t>כן משהו פעוט ממש</w:t>
      </w:r>
      <w:r w:rsidRPr="009C1FBE">
        <w:rPr>
          <w:rFonts w:ascii="Tahoma" w:cs="Tahoma" w:hAnsi="Tahoma"/>
        </w:rPr>
        <w:t>!</w:t>
      </w:r>
      <w:r w:rsidRPr="009C1FBE">
        <w:rPr>
          <w:rFonts w:ascii="Tahoma" w:cs="Tahoma" w:hAnsi="Tahoma"/>
        </w:rPr>
        <w:br/>
      </w:r>
      <w:r w:rsidRPr="009C1FBE">
        <w:rPr>
          <w:rFonts w:ascii="Tahoma" w:cs="Tahoma" w:hAnsi="Tahoma"/>
          <w:rtl/>
        </w:rPr>
        <w:t xml:space="preserve">                                              סוסך הטוב היום גווע</w:t>
      </w:r>
      <w:r w:rsidRPr="009C1FBE">
        <w:rPr>
          <w:rFonts w:ascii="Tahoma" w:cs="Tahoma" w:hAnsi="Tahoma"/>
        </w:rPr>
        <w:br/>
      </w:r>
      <w:r w:rsidRPr="009C1FBE">
        <w:rPr>
          <w:rFonts w:ascii="Tahoma" w:cs="Tahoma" w:hAnsi="Tahoma"/>
          <w:rtl/>
        </w:rPr>
        <w:t xml:space="preserve">                                              כשנחרבה כל האורווה</w:t>
      </w:r>
      <w:r w:rsidRPr="009C1FBE">
        <w:rPr>
          <w:rFonts w:ascii="Tahoma" w:cs="Tahoma" w:hAnsi="Tahoma"/>
        </w:rPr>
        <w:t>.</w:t>
      </w:r>
      <w:r w:rsidRPr="009C1FBE">
        <w:rPr>
          <w:rFonts w:ascii="Tahoma" w:cs="Tahoma" w:hAnsi="Tahoma"/>
        </w:rPr>
        <w:br/>
      </w:r>
      <w:r w:rsidRPr="009C1FBE">
        <w:rPr>
          <w:rFonts w:ascii="Tahoma" w:cs="Tahoma" w:hAnsi="Tahoma"/>
          <w:rtl/>
        </w:rPr>
        <w:t xml:space="preserve">                                              אך חוץ מזה מרקיז, הכול בסדר</w:t>
      </w:r>
      <w:r w:rsidRPr="009C1FBE">
        <w:rPr>
          <w:rFonts w:ascii="Tahoma" w:cs="Tahoma" w:hAnsi="Tahoma"/>
        </w:rPr>
        <w:t>!</w:t>
      </w:r>
      <w:r w:rsidRPr="009C1FBE">
        <w:rPr>
          <w:rFonts w:ascii="Tahoma" w:cs="Tahoma" w:hAnsi="Tahoma"/>
        </w:rPr>
        <w:br/>
      </w:r>
      <w:r w:rsidRPr="009C1FBE">
        <w:rPr>
          <w:rFonts w:ascii="Tahoma" w:cs="Tahoma" w:hAnsi="Tahoma"/>
          <w:rtl/>
        </w:rPr>
        <w:t xml:space="preserve">                                              כן, חוץ מזה אין כל חדש</w:t>
      </w:r>
      <w:r w:rsidRPr="009C1FBE">
        <w:rPr>
          <w:rFonts w:ascii="Tahoma" w:cs="Tahoma" w:hAnsi="Tahoma"/>
        </w:rPr>
        <w:t>.</w:t>
      </w:r>
      <w:r w:rsidRPr="009C1FBE">
        <w:rPr>
          <w:rFonts w:ascii="Tahoma" w:cs="Tahoma" w:hAnsi="Tahoma"/>
        </w:rPr>
        <w:br/>
      </w:r>
    </w:p>
    <w:p w14:paraId="4699CD45" w14:textId="77777777" w:rsidP="009C1FBE" w:rsidR="009C1FBE" w:rsidRDefault="009C1FBE" w:rsidRPr="009C1FBE">
      <w:pPr>
        <w:bidi/>
        <w:spacing w:after="0" w:line="360" w:lineRule="auto"/>
        <w:jc w:val="center"/>
        <w:rPr>
          <w:rFonts w:ascii="Tahoma" w:cs="Tahoma" w:hAnsi="Tahoma"/>
          <w:rtl/>
        </w:rPr>
      </w:pPr>
      <w:r w:rsidRPr="009C1FBE">
        <w:rPr>
          <w:rFonts w:ascii="Tahoma" w:cs="Tahoma" w:hAnsi="Tahoma"/>
          <w:rtl/>
        </w:rPr>
        <w:t>הלו! הלו! ז'קלין החמודונת,</w:t>
      </w:r>
      <w:r w:rsidRPr="009C1FBE">
        <w:rPr>
          <w:rFonts w:ascii="Tahoma" w:cs="Tahoma" w:hAnsi="Tahoma"/>
        </w:rPr>
        <w:br/>
      </w:r>
      <w:r w:rsidRPr="009C1FBE">
        <w:rPr>
          <w:rFonts w:ascii="Tahoma" w:cs="Tahoma" w:hAnsi="Tahoma"/>
          <w:rtl/>
        </w:rPr>
        <w:t>אני עודי המום כל כך</w:t>
      </w:r>
      <w:r w:rsidRPr="009C1FBE">
        <w:rPr>
          <w:rFonts w:ascii="Tahoma" w:cs="Tahoma" w:hAnsi="Tahoma"/>
        </w:rPr>
        <w:br/>
      </w:r>
      <w:r w:rsidRPr="009C1FBE">
        <w:rPr>
          <w:rFonts w:ascii="Tahoma" w:cs="Tahoma" w:hAnsi="Tahoma"/>
          <w:rtl/>
        </w:rPr>
        <w:t>אורווה יפה כמו זו שבארמון איך</w:t>
      </w:r>
      <w:r w:rsidRPr="009C1FBE">
        <w:rPr>
          <w:rFonts w:ascii="Tahoma" w:cs="Tahoma" w:hAnsi="Tahoma"/>
        </w:rPr>
        <w:br/>
      </w:r>
      <w:r w:rsidRPr="009C1FBE">
        <w:rPr>
          <w:rFonts w:ascii="Tahoma" w:cs="Tahoma" w:hAnsi="Tahoma"/>
          <w:rtl/>
        </w:rPr>
        <w:lastRenderedPageBreak/>
        <w:t>הפכה להיות "עוֹרְבָא פָּרַח</w:t>
      </w:r>
      <w:r w:rsidRPr="009C1FBE">
        <w:rPr>
          <w:rFonts w:ascii="Tahoma" w:cs="Tahoma" w:hAnsi="Tahoma"/>
        </w:rPr>
        <w:t>"?</w:t>
      </w:r>
      <w:r w:rsidRPr="009C1FBE">
        <w:rPr>
          <w:rFonts w:ascii="Tahoma" w:cs="Tahoma" w:hAnsi="Tahoma"/>
        </w:rPr>
        <w:br/>
      </w:r>
      <w:r w:rsidRPr="009C1FBE">
        <w:rPr>
          <w:rFonts w:ascii="Tahoma" w:cs="Tahoma" w:hAnsi="Tahoma"/>
          <w:rtl/>
        </w:rPr>
        <w:t xml:space="preserve">                                               אל תתרגש, מרקיז, הכול בסדר</w:t>
      </w:r>
      <w:r w:rsidRPr="009C1FBE">
        <w:rPr>
          <w:rFonts w:ascii="Tahoma" w:cs="Tahoma" w:hAnsi="Tahoma"/>
        </w:rPr>
        <w:t>!</w:t>
      </w:r>
      <w:r w:rsidRPr="009C1FBE">
        <w:rPr>
          <w:rFonts w:ascii="Tahoma" w:cs="Tahoma" w:hAnsi="Tahoma"/>
        </w:rPr>
        <w:br/>
      </w:r>
      <w:r w:rsidRPr="009C1FBE">
        <w:rPr>
          <w:rFonts w:ascii="Tahoma" w:cs="Tahoma" w:hAnsi="Tahoma"/>
          <w:rtl/>
        </w:rPr>
        <w:t xml:space="preserve">                                               כי באמת אין שום חדש</w:t>
      </w:r>
      <w:r w:rsidRPr="009C1FBE">
        <w:rPr>
          <w:rFonts w:ascii="Tahoma" w:cs="Tahoma" w:hAnsi="Tahoma"/>
        </w:rPr>
        <w:br/>
      </w:r>
      <w:r w:rsidRPr="009C1FBE">
        <w:rPr>
          <w:rFonts w:ascii="Tahoma" w:cs="Tahoma" w:hAnsi="Tahoma"/>
          <w:rtl/>
        </w:rPr>
        <w:t xml:space="preserve">                                                חוץ מדבר מה קטן, חסר כל ערך</w:t>
      </w:r>
      <w:r w:rsidRPr="009C1FBE">
        <w:rPr>
          <w:rFonts w:ascii="Tahoma" w:cs="Tahoma" w:hAnsi="Tahoma"/>
        </w:rPr>
        <w:br/>
      </w:r>
      <w:r w:rsidRPr="009C1FBE">
        <w:rPr>
          <w:rFonts w:ascii="Tahoma" w:cs="Tahoma" w:hAnsi="Tahoma"/>
          <w:rtl/>
        </w:rPr>
        <w:t xml:space="preserve">                                                כן משהו פעוט ממש</w:t>
      </w:r>
      <w:r w:rsidRPr="009C1FBE">
        <w:rPr>
          <w:rFonts w:ascii="Tahoma" w:cs="Tahoma" w:hAnsi="Tahoma"/>
        </w:rPr>
        <w:t>!</w:t>
      </w:r>
      <w:r w:rsidRPr="009C1FBE">
        <w:rPr>
          <w:rFonts w:ascii="Tahoma" w:cs="Tahoma" w:hAnsi="Tahoma"/>
        </w:rPr>
        <w:br/>
      </w:r>
      <w:r w:rsidRPr="009C1FBE">
        <w:rPr>
          <w:rFonts w:ascii="Tahoma" w:cs="Tahoma" w:hAnsi="Tahoma"/>
          <w:rtl/>
        </w:rPr>
        <w:t>כי האורווה פרחה בִּיעָף</w:t>
      </w:r>
      <w:r w:rsidRPr="009C1FBE">
        <w:rPr>
          <w:rFonts w:ascii="Tahoma" w:cs="Tahoma" w:hAnsi="Tahoma"/>
        </w:rPr>
        <w:br/>
      </w:r>
      <w:r w:rsidRPr="009C1FBE">
        <w:rPr>
          <w:rFonts w:ascii="Tahoma" w:cs="Tahoma" w:hAnsi="Tahoma"/>
          <w:rtl/>
        </w:rPr>
        <w:t>כשהארמון כולו נשרף</w:t>
      </w:r>
      <w:r w:rsidRPr="009C1FBE">
        <w:rPr>
          <w:rFonts w:ascii="Tahoma" w:cs="Tahoma" w:hAnsi="Tahoma"/>
        </w:rPr>
        <w:t>...</w:t>
      </w:r>
      <w:r w:rsidRPr="009C1FBE">
        <w:rPr>
          <w:rFonts w:ascii="Tahoma" w:cs="Tahoma" w:hAnsi="Tahoma"/>
        </w:rPr>
        <w:br/>
      </w:r>
      <w:r w:rsidRPr="009C1FBE">
        <w:rPr>
          <w:rFonts w:ascii="Tahoma" w:cs="Tahoma" w:hAnsi="Tahoma"/>
          <w:rtl/>
        </w:rPr>
        <w:t>אך חוץ מזה, מרקיז, הכול בסדר</w:t>
      </w:r>
      <w:r w:rsidRPr="009C1FBE">
        <w:rPr>
          <w:rFonts w:ascii="Tahoma" w:cs="Tahoma" w:hAnsi="Tahoma"/>
        </w:rPr>
        <w:t>!</w:t>
      </w:r>
      <w:r w:rsidRPr="009C1FBE">
        <w:rPr>
          <w:rFonts w:ascii="Tahoma" w:cs="Tahoma" w:hAnsi="Tahoma"/>
        </w:rPr>
        <w:br/>
      </w:r>
      <w:r w:rsidRPr="009C1FBE">
        <w:rPr>
          <w:rFonts w:ascii="Tahoma" w:cs="Tahoma" w:hAnsi="Tahoma"/>
          <w:rtl/>
        </w:rPr>
        <w:t>כן, חוץ מזה אין כל חדש</w:t>
      </w:r>
      <w:r w:rsidRPr="009C1FBE">
        <w:rPr>
          <w:rFonts w:ascii="Tahoma" w:cs="Tahoma" w:hAnsi="Tahoma"/>
        </w:rPr>
        <w:t>!</w:t>
      </w:r>
      <w:r w:rsidRPr="009C1FBE">
        <w:rPr>
          <w:rFonts w:ascii="Tahoma" w:cs="Tahoma" w:hAnsi="Tahoma"/>
        </w:rPr>
        <w:br/>
      </w:r>
      <w:r w:rsidRPr="009C1FBE">
        <w:rPr>
          <w:rFonts w:ascii="Tahoma" w:cs="Tahoma" w:hAnsi="Tahoma"/>
          <w:rtl/>
        </w:rPr>
        <w:t xml:space="preserve">                                                  הלו! הלו! ז'קלין החמודונת</w:t>
      </w:r>
      <w:r w:rsidRPr="009C1FBE">
        <w:rPr>
          <w:rFonts w:ascii="Tahoma" w:cs="Tahoma" w:hAnsi="Tahoma"/>
        </w:rPr>
        <w:br/>
      </w:r>
      <w:r w:rsidRPr="009C1FBE">
        <w:rPr>
          <w:rFonts w:ascii="Tahoma" w:cs="Tahoma" w:hAnsi="Tahoma"/>
          <w:rtl/>
        </w:rPr>
        <w:t xml:space="preserve">                                                  בשם האל עני לי חיש, עני</w:t>
      </w:r>
      <w:r w:rsidRPr="009C1FBE">
        <w:rPr>
          <w:rFonts w:ascii="Tahoma" w:cs="Tahoma" w:hAnsi="Tahoma"/>
        </w:rPr>
        <w:t>:</w:t>
      </w:r>
      <w:r w:rsidRPr="009C1FBE">
        <w:rPr>
          <w:rFonts w:ascii="Tahoma" w:cs="Tahoma" w:hAnsi="Tahoma"/>
          <w:rtl/>
        </w:rPr>
        <w:t xml:space="preserve">                                                       </w:t>
      </w:r>
    </w:p>
    <w:p w14:paraId="1564B7FF" w14:textId="77777777" w:rsidP="009C1FBE" w:rsidR="009C1FBE" w:rsidRDefault="009C1FBE" w:rsidRPr="009C1FBE">
      <w:pPr>
        <w:bidi/>
        <w:spacing w:after="0" w:line="360" w:lineRule="auto"/>
        <w:jc w:val="center"/>
        <w:rPr>
          <w:rFonts w:ascii="Tahoma" w:cs="Tahoma" w:hAnsi="Tahoma"/>
          <w:rtl/>
        </w:rPr>
      </w:pPr>
      <w:r w:rsidRPr="009C1FBE">
        <w:rPr>
          <w:rFonts w:ascii="Tahoma" w:cs="Tahoma" w:hAnsi="Tahoma"/>
          <w:rtl/>
        </w:rPr>
        <w:t xml:space="preserve">                                                  מה</w:t>
      </w:r>
      <w:r w:rsidRPr="009C1FBE">
        <w:rPr>
          <w:rFonts w:ascii="Tahoma" w:cs="Tahoma" w:hAnsi="Tahoma"/>
        </w:rPr>
        <w:t>?</w:t>
      </w:r>
      <w:r w:rsidRPr="009C1FBE">
        <w:rPr>
          <w:rFonts w:ascii="Tahoma" w:cs="Tahoma" w:hAnsi="Tahoma"/>
        </w:rPr>
        <w:br/>
      </w:r>
      <w:r w:rsidRPr="009C1FBE">
        <w:rPr>
          <w:rFonts w:ascii="Tahoma" w:cs="Tahoma" w:hAnsi="Tahoma"/>
          <w:rtl/>
        </w:rPr>
        <w:t xml:space="preserve">                                                  האומנם נשרף כל הארמון? איך</w:t>
      </w:r>
      <w:r w:rsidRPr="009C1FBE">
        <w:rPr>
          <w:rFonts w:ascii="Tahoma" w:cs="Tahoma" w:hAnsi="Tahoma"/>
        </w:rPr>
        <w:br/>
      </w:r>
      <w:r w:rsidRPr="009C1FBE">
        <w:rPr>
          <w:rFonts w:ascii="Tahoma" w:cs="Tahoma" w:hAnsi="Tahoma"/>
          <w:rtl/>
        </w:rPr>
        <w:t xml:space="preserve">                                                  נשרף פתאום כל ארמוני</w:t>
      </w:r>
      <w:r w:rsidRPr="009C1FBE">
        <w:rPr>
          <w:rFonts w:ascii="Tahoma" w:cs="Tahoma" w:hAnsi="Tahoma"/>
        </w:rPr>
        <w:t>?</w:t>
      </w:r>
    </w:p>
    <w:p w14:paraId="53F362A4" w14:textId="77777777" w:rsidP="009C1FBE" w:rsidR="009C1FBE" w:rsidRDefault="009C1FBE" w:rsidRPr="009C1FBE">
      <w:pPr>
        <w:bidi/>
        <w:spacing w:after="0" w:line="360" w:lineRule="auto"/>
        <w:jc w:val="center"/>
        <w:rPr>
          <w:rFonts w:ascii="Tahoma" w:cs="Tahoma" w:hAnsi="Tahoma"/>
          <w:rtl/>
        </w:rPr>
      </w:pPr>
      <w:r w:rsidRPr="009C1FBE">
        <w:rPr>
          <w:rFonts w:ascii="Tahoma" w:cs="Tahoma" w:hAnsi="Tahoma"/>
          <w:rtl/>
        </w:rPr>
        <w:t>כשאשתך שמעה פתאום</w:t>
      </w:r>
      <w:r w:rsidRPr="009C1FBE">
        <w:rPr>
          <w:rFonts w:ascii="Tahoma" w:cs="Tahoma" w:hAnsi="Tahoma"/>
        </w:rPr>
        <w:br/>
      </w:r>
      <w:r w:rsidRPr="009C1FBE">
        <w:rPr>
          <w:rFonts w:ascii="Tahoma" w:cs="Tahoma" w:hAnsi="Tahoma"/>
          <w:rtl/>
        </w:rPr>
        <w:t>שהתרוששת כך פתאום</w:t>
      </w:r>
      <w:r w:rsidRPr="009C1FBE">
        <w:rPr>
          <w:rFonts w:ascii="Tahoma" w:cs="Tahoma" w:hAnsi="Tahoma"/>
        </w:rPr>
        <w:br/>
      </w:r>
      <w:r w:rsidRPr="009C1FBE">
        <w:rPr>
          <w:rFonts w:ascii="Tahoma" w:cs="Tahoma" w:hAnsi="Tahoma"/>
          <w:rtl/>
        </w:rPr>
        <w:t>ושבתך זו היפה</w:t>
      </w:r>
      <w:r w:rsidRPr="009C1FBE">
        <w:rPr>
          <w:rFonts w:ascii="Tahoma" w:cs="Tahoma" w:hAnsi="Tahoma"/>
        </w:rPr>
        <w:br/>
      </w:r>
      <w:r w:rsidRPr="009C1FBE">
        <w:rPr>
          <w:rFonts w:ascii="Tahoma" w:cs="Tahoma" w:hAnsi="Tahoma"/>
          <w:rtl/>
        </w:rPr>
        <w:t>אתמול עם ערב נחטפה</w:t>
      </w:r>
      <w:r w:rsidRPr="009C1FBE">
        <w:rPr>
          <w:rFonts w:ascii="Tahoma" w:cs="Tahoma" w:hAnsi="Tahoma"/>
        </w:rPr>
        <w:br/>
      </w:r>
      <w:r w:rsidRPr="009C1FBE">
        <w:rPr>
          <w:rFonts w:ascii="Tahoma" w:cs="Tahoma" w:hAnsi="Tahoma"/>
          <w:rtl/>
        </w:rPr>
        <w:t>היא התאבדה ללא מילה</w:t>
      </w:r>
      <w:r w:rsidRPr="009C1FBE">
        <w:rPr>
          <w:rFonts w:ascii="Tahoma" w:cs="Tahoma" w:hAnsi="Tahoma"/>
        </w:rPr>
        <w:br/>
      </w:r>
      <w:r w:rsidRPr="009C1FBE">
        <w:rPr>
          <w:rFonts w:ascii="Tahoma" w:cs="Tahoma" w:hAnsi="Tahoma"/>
          <w:rtl/>
        </w:rPr>
        <w:t>וגם הִפילה בנופלה</w:t>
      </w:r>
      <w:r w:rsidRPr="009C1FBE">
        <w:rPr>
          <w:rFonts w:ascii="Tahoma" w:cs="Tahoma" w:hAnsi="Tahoma"/>
        </w:rPr>
        <w:br/>
      </w:r>
      <w:r w:rsidRPr="009C1FBE">
        <w:rPr>
          <w:rFonts w:ascii="Tahoma" w:cs="Tahoma" w:hAnsi="Tahoma"/>
          <w:rtl/>
        </w:rPr>
        <w:t>את הנרות על המרבד</w:t>
      </w:r>
      <w:r w:rsidRPr="009C1FBE">
        <w:rPr>
          <w:rFonts w:ascii="Tahoma" w:cs="Tahoma" w:hAnsi="Tahoma"/>
        </w:rPr>
        <w:t>...</w:t>
      </w:r>
      <w:r w:rsidRPr="009C1FBE">
        <w:rPr>
          <w:rFonts w:ascii="Tahoma" w:cs="Tahoma" w:hAnsi="Tahoma"/>
        </w:rPr>
        <w:br/>
      </w:r>
      <w:r w:rsidRPr="009C1FBE">
        <w:rPr>
          <w:rFonts w:ascii="Tahoma" w:cs="Tahoma" w:hAnsi="Tahoma"/>
          <w:rtl/>
        </w:rPr>
        <w:t>הארמון מייד נשרף</w:t>
      </w:r>
      <w:r w:rsidRPr="009C1FBE">
        <w:rPr>
          <w:rFonts w:ascii="Tahoma" w:cs="Tahoma" w:hAnsi="Tahoma"/>
        </w:rPr>
        <w:t>.</w:t>
      </w:r>
      <w:r w:rsidRPr="009C1FBE">
        <w:rPr>
          <w:rFonts w:ascii="Tahoma" w:cs="Tahoma" w:hAnsi="Tahoma"/>
        </w:rPr>
        <w:br/>
      </w:r>
      <w:r w:rsidRPr="009C1FBE">
        <w:rPr>
          <w:rFonts w:ascii="Tahoma" w:cs="Tahoma" w:hAnsi="Tahoma"/>
          <w:rtl/>
        </w:rPr>
        <w:t>קיר האורווה אז התמוטט</w:t>
      </w:r>
      <w:r w:rsidRPr="009C1FBE">
        <w:rPr>
          <w:rFonts w:ascii="Tahoma" w:cs="Tahoma" w:hAnsi="Tahoma"/>
        </w:rPr>
        <w:br/>
      </w:r>
      <w:r w:rsidRPr="009C1FBE">
        <w:rPr>
          <w:rFonts w:ascii="Tahoma" w:cs="Tahoma" w:hAnsi="Tahoma"/>
          <w:rtl/>
        </w:rPr>
        <w:t>וכך סוסך נפל ומת</w:t>
      </w:r>
      <w:r w:rsidRPr="009C1FBE">
        <w:rPr>
          <w:rFonts w:ascii="Tahoma" w:cs="Tahoma" w:hAnsi="Tahoma"/>
        </w:rPr>
        <w:t>...</w:t>
      </w:r>
      <w:r w:rsidRPr="009C1FBE">
        <w:rPr>
          <w:rFonts w:ascii="Tahoma" w:cs="Tahoma" w:hAnsi="Tahoma"/>
        </w:rPr>
        <w:br/>
      </w:r>
      <w:r w:rsidRPr="009C1FBE">
        <w:rPr>
          <w:rFonts w:ascii="Tahoma" w:cs="Tahoma" w:hAnsi="Tahoma"/>
          <w:rtl/>
        </w:rPr>
        <w:t>אך חוץ מזה, מרקיז, הכול בסדר</w:t>
      </w:r>
      <w:r w:rsidRPr="009C1FBE">
        <w:rPr>
          <w:rFonts w:ascii="Tahoma" w:cs="Tahoma" w:hAnsi="Tahoma"/>
        </w:rPr>
        <w:t>!</w:t>
      </w:r>
      <w:r w:rsidRPr="009C1FBE">
        <w:rPr>
          <w:rFonts w:ascii="Tahoma" w:cs="Tahoma" w:hAnsi="Tahoma"/>
        </w:rPr>
        <w:br/>
      </w:r>
      <w:r w:rsidRPr="009C1FBE">
        <w:rPr>
          <w:rFonts w:ascii="Tahoma" w:cs="Tahoma" w:hAnsi="Tahoma"/>
          <w:rtl/>
        </w:rPr>
        <w:t>כן, חוץ מזה אין כל חדש</w:t>
      </w:r>
      <w:r w:rsidRPr="009C1FBE">
        <w:rPr>
          <w:rFonts w:ascii="Tahoma" w:cs="Tahoma" w:hAnsi="Tahoma"/>
        </w:rPr>
        <w:t>.</w:t>
      </w:r>
    </w:p>
    <w:p w14:paraId="3B1BFF7A" w14:textId="77777777" w:rsidP="00C86609" w:rsidR="009C1FBE" w:rsidRDefault="009C1FBE" w:rsidRPr="009C1FBE">
      <w:pPr>
        <w:bidi/>
        <w:spacing w:after="0" w:line="360" w:lineRule="auto"/>
        <w:jc w:val="center"/>
        <w:rPr>
          <w:rFonts w:ascii="Miriam" w:cs="Miriam" w:hAnsi="Miriam"/>
          <w:sz w:val="28"/>
          <w:szCs w:val="28"/>
          <w:rtl/>
        </w:rPr>
      </w:pPr>
    </w:p>
    <w:p w14:paraId="271CC333" w14:textId="475FE9F9" w:rsidP="00CA221C" w:rsidR="009C1FBE" w:rsidRDefault="009C1FBE" w:rsidRPr="00CA221C">
      <w:pPr>
        <w:pStyle w:val="a9"/>
        <w:numPr>
          <w:ilvl w:val="0"/>
          <w:numId w:val="50"/>
        </w:numPr>
        <w:bidi/>
        <w:spacing w:after="0" w:line="360" w:lineRule="auto"/>
        <w:ind w:hanging="270" w:left="1080"/>
        <w:rPr>
          <w:rFonts w:ascii="David" w:cs="David" w:hAnsi="David"/>
          <w:sz w:val="28"/>
          <w:szCs w:val="28"/>
          <w:rtl/>
        </w:rPr>
      </w:pPr>
      <w:r w:rsidRPr="00CA221C">
        <w:rPr>
          <w:rFonts w:ascii="David" w:cs="David" w:hAnsi="David"/>
          <w:sz w:val="28"/>
          <w:szCs w:val="28"/>
          <w:rtl/>
        </w:rPr>
        <w:t>תמצתו את</w:t>
      </w:r>
      <w:r w:rsidR="004326A6">
        <w:rPr>
          <w:rFonts w:ascii="David" w:cs="David" w:hAnsi="David" w:hint="cs"/>
          <w:sz w:val="28"/>
          <w:szCs w:val="28"/>
          <w:rtl/>
        </w:rPr>
        <w:t xml:space="preserve"> השיר</w:t>
      </w:r>
      <w:r w:rsidRPr="00CA221C">
        <w:rPr>
          <w:rFonts w:ascii="David" w:cs="David" w:hAnsi="David"/>
          <w:sz w:val="28"/>
          <w:szCs w:val="28"/>
          <w:rtl/>
        </w:rPr>
        <w:t xml:space="preserve"> בלשונכם   </w:t>
      </w:r>
      <w:r w:rsidRPr="00CA221C">
        <w:rPr>
          <w:rFonts w:ascii="Arial" w:cs="Arial" w:hAnsi="Arial" w:hint="cs"/>
          <w:sz w:val="28"/>
          <w:szCs w:val="28"/>
          <w:rtl/>
        </w:rPr>
        <w:t>̶</w:t>
      </w:r>
      <w:r w:rsidRPr="00CA221C">
        <w:rPr>
          <w:rFonts w:ascii="David" w:cs="David" w:hAnsi="David"/>
          <w:sz w:val="28"/>
          <w:szCs w:val="28"/>
          <w:rtl/>
        </w:rPr>
        <w:t xml:space="preserve">   כתבו רק את העיקר והשמיטו את הטפל.</w:t>
      </w:r>
    </w:p>
    <w:p w14:paraId="15793CF1" w14:textId="7962A347" w:rsidP="00CA221C" w:rsidR="009C1FBE" w:rsidRDefault="009C1FBE" w:rsidRPr="00CA221C">
      <w:pPr>
        <w:pStyle w:val="a9"/>
        <w:numPr>
          <w:ilvl w:val="0"/>
          <w:numId w:val="50"/>
        </w:numPr>
        <w:bidi/>
        <w:spacing w:after="0" w:line="360" w:lineRule="auto"/>
        <w:ind w:hanging="270" w:left="1080"/>
        <w:rPr>
          <w:rFonts w:ascii="David" w:cs="David" w:hAnsi="David"/>
          <w:sz w:val="28"/>
          <w:szCs w:val="28"/>
        </w:rPr>
      </w:pPr>
      <w:r w:rsidRPr="00CA221C">
        <w:rPr>
          <w:rFonts w:ascii="David" w:cs="David" w:hAnsi="David"/>
          <w:sz w:val="28"/>
          <w:szCs w:val="28"/>
          <w:rtl/>
        </w:rPr>
        <w:t xml:space="preserve">לפי השיר הזה קרו אסונות רבים בארמון ובסביבתו. ובכל זאת המשרתת חשבה שהכול בסדר. שערו מדוע. </w:t>
      </w:r>
    </w:p>
    <w:p w14:paraId="6723B2FA" w14:textId="27057B82" w:rsidP="009C1FBE" w:rsidR="009C1FBE" w:rsidRDefault="004326A6" w:rsidRPr="009C1FBE">
      <w:pPr>
        <w:bidi/>
        <w:spacing w:after="0" w:line="360" w:lineRule="auto"/>
        <w:jc w:val="center"/>
        <w:rPr>
          <w:rFonts w:ascii="David" w:cs="David" w:hAnsi="David"/>
          <w:sz w:val="28"/>
          <w:szCs w:val="28"/>
        </w:rPr>
      </w:pPr>
      <w:r>
        <w:rPr>
          <w:rFonts w:ascii="David" w:cs="David" w:hAnsi="David" w:hint="cs"/>
          <w:sz w:val="28"/>
          <w:szCs w:val="28"/>
          <w:rtl/>
        </w:rPr>
        <w:lastRenderedPageBreak/>
        <w:t xml:space="preserve">          </w:t>
      </w:r>
      <w:r w:rsidR="009C1FBE" w:rsidRPr="009C1FBE">
        <w:rPr>
          <w:rFonts w:ascii="David" w:cs="David" w:hAnsi="David"/>
          <w:sz w:val="28"/>
          <w:szCs w:val="28"/>
          <w:rtl/>
        </w:rPr>
        <w:t>אולי _______________________________________________</w:t>
      </w:r>
    </w:p>
    <w:p w14:paraId="5F962152" w14:textId="06C689AB" w:rsidP="009C1FBE" w:rsidR="009C1FBE" w:rsidRDefault="00CA221C" w:rsidRPr="009C1FBE">
      <w:pPr>
        <w:bidi/>
        <w:spacing w:after="0" w:line="360" w:lineRule="auto"/>
        <w:jc w:val="center"/>
        <w:rPr>
          <w:rFonts w:ascii="David" w:cs="David" w:hAnsi="David"/>
          <w:sz w:val="28"/>
          <w:szCs w:val="28"/>
          <w:rtl/>
        </w:rPr>
      </w:pPr>
      <w:r>
        <w:rPr>
          <w:rFonts w:ascii="David" w:cs="David" w:hAnsi="David" w:hint="cs"/>
          <w:sz w:val="28"/>
          <w:szCs w:val="28"/>
          <w:rtl/>
        </w:rPr>
        <w:t xml:space="preserve"> </w:t>
      </w:r>
      <w:r w:rsidR="004326A6">
        <w:rPr>
          <w:rFonts w:ascii="David" w:cs="David" w:hAnsi="David" w:hint="cs"/>
          <w:sz w:val="28"/>
          <w:szCs w:val="28"/>
          <w:rtl/>
        </w:rPr>
        <w:t xml:space="preserve">         </w:t>
      </w:r>
      <w:r w:rsidR="009C1FBE" w:rsidRPr="009C1FBE">
        <w:rPr>
          <w:rFonts w:ascii="David" w:cs="David" w:hAnsi="David"/>
          <w:sz w:val="28"/>
          <w:szCs w:val="28"/>
          <w:rtl/>
        </w:rPr>
        <w:t>אולי________________________________________________</w:t>
      </w:r>
    </w:p>
    <w:p w14:paraId="1D893456" w14:textId="0DDC6983" w:rsidP="009C1FBE" w:rsidR="009C1FBE" w:rsidRDefault="00CA221C" w:rsidRPr="009C1FBE">
      <w:pPr>
        <w:bidi/>
        <w:spacing w:after="0" w:line="360" w:lineRule="auto"/>
        <w:jc w:val="center"/>
        <w:rPr>
          <w:rFonts w:ascii="David" w:cs="David" w:hAnsi="David"/>
          <w:sz w:val="28"/>
          <w:szCs w:val="28"/>
          <w:rtl/>
        </w:rPr>
      </w:pPr>
      <w:r>
        <w:rPr>
          <w:rFonts w:ascii="David" w:cs="David" w:hAnsi="David" w:hint="cs"/>
          <w:sz w:val="28"/>
          <w:szCs w:val="28"/>
          <w:rtl/>
        </w:rPr>
        <w:t xml:space="preserve"> </w:t>
      </w:r>
      <w:r w:rsidR="004326A6">
        <w:rPr>
          <w:rFonts w:ascii="David" w:cs="David" w:hAnsi="David" w:hint="cs"/>
          <w:sz w:val="28"/>
          <w:szCs w:val="28"/>
          <w:rtl/>
        </w:rPr>
        <w:t xml:space="preserve">             </w:t>
      </w:r>
      <w:r w:rsidR="009C1FBE" w:rsidRPr="009C1FBE">
        <w:rPr>
          <w:rFonts w:ascii="David" w:cs="David" w:hAnsi="David"/>
          <w:sz w:val="28"/>
          <w:szCs w:val="28"/>
          <w:rtl/>
        </w:rPr>
        <w:t>אולי ________________________________________________</w:t>
      </w:r>
    </w:p>
    <w:p w14:paraId="33A99026" w14:textId="77777777" w:rsidP="009C1FBE" w:rsidR="009C1FBE" w:rsidRDefault="009C1FBE" w:rsidRPr="009C1FBE">
      <w:pPr>
        <w:numPr>
          <w:ilvl w:val="0"/>
          <w:numId w:val="50"/>
        </w:numPr>
        <w:bidi/>
        <w:spacing w:after="0" w:line="360" w:lineRule="auto"/>
        <w:jc w:val="center"/>
        <w:rPr>
          <w:rFonts w:ascii="David" w:cs="David" w:hAnsi="David"/>
          <w:sz w:val="28"/>
          <w:szCs w:val="28"/>
        </w:rPr>
      </w:pPr>
      <w:r w:rsidRPr="009C1FBE">
        <w:rPr>
          <w:rFonts w:ascii="David" w:cs="David" w:hAnsi="David"/>
          <w:sz w:val="28"/>
          <w:szCs w:val="28"/>
          <w:rtl/>
        </w:rPr>
        <w:t>למרות האסונות השיר הזה הומוריסטי. הסבירו את 'הסתירה' הזאת. ____________________________________________________</w:t>
      </w:r>
    </w:p>
    <w:p w14:paraId="0B0BD188" w14:textId="28FBA466" w:rsidP="00CA221C" w:rsidR="009C1FBE" w:rsidRDefault="009C1FBE" w:rsidRPr="009C1FBE">
      <w:pPr>
        <w:numPr>
          <w:ilvl w:val="0"/>
          <w:numId w:val="50"/>
        </w:numPr>
        <w:bidi/>
        <w:spacing w:after="0" w:line="360" w:lineRule="auto"/>
        <w:ind w:firstLine="2250" w:left="-1800"/>
        <w:jc w:val="center"/>
        <w:rPr>
          <w:rFonts w:ascii="David" w:cs="David" w:hAnsi="David"/>
          <w:sz w:val="28"/>
          <w:szCs w:val="28"/>
        </w:rPr>
      </w:pPr>
      <w:r w:rsidRPr="009C1FBE">
        <w:rPr>
          <w:rFonts w:ascii="David" w:cs="David" w:hAnsi="David"/>
          <w:sz w:val="28"/>
          <w:szCs w:val="28"/>
          <w:rtl/>
        </w:rPr>
        <w:t>לשיר הזה יש לחן. תוכלו למצוא אותו במרשתת לפי שם השיר שבכותרת</w:t>
      </w:r>
      <w:r w:rsidR="00CA221C">
        <w:rPr>
          <w:rFonts w:ascii="David" w:cs="David" w:hAnsi="David" w:hint="cs"/>
          <w:sz w:val="28"/>
          <w:szCs w:val="28"/>
          <w:rtl/>
        </w:rPr>
        <w:t xml:space="preserve"> </w:t>
      </w:r>
      <w:r w:rsidRPr="009C1FBE">
        <w:rPr>
          <w:rFonts w:ascii="David" w:cs="David" w:hAnsi="David"/>
          <w:sz w:val="28"/>
          <w:szCs w:val="28"/>
          <w:rtl/>
        </w:rPr>
        <w:t>ולהאזין לו, ואם תרצו – גם לשיר אותו.</w:t>
      </w:r>
    </w:p>
    <w:p w14:paraId="5F720C12" w14:textId="47DC26D1" w:rsidP="00CA221C" w:rsidR="009C1FBE" w:rsidRDefault="009C1FBE" w:rsidRPr="00CA221C">
      <w:pPr>
        <w:pStyle w:val="a9"/>
        <w:numPr>
          <w:ilvl w:val="0"/>
          <w:numId w:val="50"/>
        </w:numPr>
        <w:bidi/>
        <w:spacing w:after="0" w:line="360" w:lineRule="auto"/>
        <w:ind w:hanging="270" w:left="1170"/>
        <w:rPr>
          <w:rFonts w:ascii="David" w:cs="David" w:hAnsi="David"/>
          <w:sz w:val="28"/>
          <w:szCs w:val="28"/>
        </w:rPr>
      </w:pPr>
      <w:r w:rsidRPr="00CA221C">
        <w:rPr>
          <w:rFonts w:ascii="David" w:cs="David" w:hAnsi="David"/>
          <w:sz w:val="28"/>
          <w:szCs w:val="28"/>
          <w:rtl/>
        </w:rPr>
        <w:t>המציאו פתגם משעשע ל</w:t>
      </w:r>
      <w:r w:rsidR="004326A6">
        <w:rPr>
          <w:rFonts w:ascii="David" w:cs="David" w:hAnsi="David" w:hint="cs"/>
          <w:sz w:val="28"/>
          <w:szCs w:val="28"/>
          <w:rtl/>
        </w:rPr>
        <w:t>שיר-</w:t>
      </w:r>
      <w:r w:rsidRPr="00CA221C">
        <w:rPr>
          <w:rFonts w:ascii="David" w:cs="David" w:hAnsi="David"/>
          <w:sz w:val="28"/>
          <w:szCs w:val="28"/>
          <w:rtl/>
        </w:rPr>
        <w:t>סיפור הזה.</w:t>
      </w:r>
    </w:p>
    <w:p w14:paraId="3545FB30" w14:textId="00293A31" w:rsidP="004326A6" w:rsidR="009C1FBE" w:rsidRDefault="004326A6" w:rsidRPr="004326A6">
      <w:pPr>
        <w:pStyle w:val="a9"/>
        <w:numPr>
          <w:ilvl w:val="0"/>
          <w:numId w:val="50"/>
        </w:numPr>
        <w:bidi/>
        <w:spacing w:after="0" w:line="360" w:lineRule="auto"/>
        <w:ind w:left="1170"/>
        <w:rPr>
          <w:rFonts w:ascii="David" w:cs="David" w:hAnsi="David"/>
          <w:sz w:val="28"/>
          <w:szCs w:val="28"/>
        </w:rPr>
      </w:pPr>
      <w:r>
        <w:rPr>
          <w:rFonts w:ascii="David" w:cs="David" w:hAnsi="David" w:hint="cs"/>
          <w:sz w:val="28"/>
          <w:szCs w:val="28"/>
          <w:rtl/>
        </w:rPr>
        <w:t>מי שירצה יוכל לצייר חלקים ממה שסיפרה המשרתת למרקיז.</w:t>
      </w:r>
    </w:p>
    <w:p w14:paraId="58C22273" w14:textId="77777777" w:rsidP="009C1FBE" w:rsidR="009C1FBE" w:rsidRDefault="009C1FBE" w:rsidRPr="009C1FBE">
      <w:pPr>
        <w:bidi/>
        <w:spacing w:after="0" w:line="360" w:lineRule="auto"/>
        <w:jc w:val="center"/>
        <w:rPr>
          <w:rFonts w:ascii="Miriam" w:cs="Miriam" w:hAnsi="Miriam"/>
          <w:b/>
          <w:bCs/>
          <w:sz w:val="28"/>
          <w:szCs w:val="28"/>
          <w:rtl/>
        </w:rPr>
      </w:pPr>
    </w:p>
    <w:p w14:paraId="2AB07098" w14:textId="77777777" w:rsidP="009C1FBE" w:rsidR="009C1FBE" w:rsidRDefault="009C1FBE" w:rsidRPr="009C1FBE">
      <w:pPr>
        <w:bidi/>
        <w:spacing w:after="0" w:line="360" w:lineRule="auto"/>
        <w:jc w:val="center"/>
        <w:rPr>
          <w:rFonts w:ascii="Miriam" w:cs="Miriam" w:hAnsi="Miriam"/>
          <w:b/>
          <w:bCs/>
          <w:sz w:val="28"/>
          <w:szCs w:val="28"/>
          <w:rtl/>
        </w:rPr>
      </w:pPr>
      <w:r w:rsidRPr="009C1FBE">
        <w:rPr>
          <w:rFonts w:ascii="Miriam" w:cs="Miriam" w:hAnsi="Miriam"/>
          <w:b/>
          <w:bCs/>
          <w:sz w:val="28"/>
          <w:szCs w:val="28"/>
          <w:rtl/>
        </w:rPr>
        <w:t>___________________________</w:t>
      </w:r>
    </w:p>
    <w:p w14:paraId="4DDC3063" w14:textId="77777777" w:rsidP="009C1FBE" w:rsidR="009C1FBE" w:rsidRDefault="009C1FBE" w:rsidRPr="009C1FBE">
      <w:pPr>
        <w:bidi/>
        <w:spacing w:after="0" w:line="360" w:lineRule="auto"/>
        <w:jc w:val="center"/>
        <w:rPr>
          <w:rFonts w:ascii="Miriam" w:cs="Miriam" w:hAnsi="Miriam"/>
          <w:b/>
          <w:bCs/>
          <w:sz w:val="28"/>
          <w:szCs w:val="28"/>
          <w:rtl/>
        </w:rPr>
      </w:pPr>
    </w:p>
    <w:p w14:paraId="13393683" w14:textId="77777777" w:rsidP="00CA221C" w:rsidR="009C1FBE" w:rsidRDefault="009C1FBE" w:rsidRPr="009C1FBE">
      <w:pPr>
        <w:bidi/>
        <w:spacing w:after="0" w:line="360" w:lineRule="auto"/>
        <w:ind w:left="630"/>
        <w:rPr>
          <w:rFonts w:ascii="Tahoma" w:cs="Tahoma" w:hAnsi="Tahoma"/>
          <w:rtl/>
        </w:rPr>
      </w:pPr>
      <w:r w:rsidRPr="009C1FBE">
        <w:rPr>
          <w:rFonts w:ascii="Tahoma" w:cs="Tahoma" w:hAnsi="Tahoma"/>
          <w:rtl/>
        </w:rPr>
        <w:t xml:space="preserve">בעל משק במרוקו ראה שמצבו הכלכלי מתדרדר. הוא לא הרוויח ולא זו בלבד, הוא אפילו הפסיד. </w:t>
      </w:r>
    </w:p>
    <w:p w14:paraId="14ECEC53" w14:textId="77777777" w:rsidP="00CA221C" w:rsidR="009C1FBE" w:rsidRDefault="009C1FBE" w:rsidRPr="009C1FBE">
      <w:pPr>
        <w:bidi/>
        <w:spacing w:after="0" w:line="360" w:lineRule="auto"/>
        <w:ind w:left="630"/>
        <w:rPr>
          <w:rFonts w:ascii="Tahoma" w:cs="Tahoma" w:hAnsi="Tahoma"/>
          <w:rtl/>
        </w:rPr>
      </w:pPr>
      <w:r w:rsidRPr="009C1FBE">
        <w:rPr>
          <w:rFonts w:ascii="Tahoma" w:cs="Tahoma" w:hAnsi="Tahoma"/>
          <w:rtl/>
        </w:rPr>
        <w:t xml:space="preserve">      לאוזניו הגיעה שמועה שבכפר השכן  מתגוררת אישה חכמה, והוא הלך להתייעץ איתה, מה לעשות כדי שהמצב ישתפר. </w:t>
      </w:r>
    </w:p>
    <w:p w14:paraId="6032F07C" w14:textId="77777777" w:rsidP="00CA221C" w:rsidR="009C1FBE" w:rsidRDefault="009C1FBE" w:rsidRPr="009C1FBE">
      <w:pPr>
        <w:bidi/>
        <w:spacing w:after="0" w:line="360" w:lineRule="auto"/>
        <w:ind w:left="630"/>
        <w:rPr>
          <w:rFonts w:ascii="Tahoma" w:cs="Tahoma" w:hAnsi="Tahoma"/>
          <w:rtl/>
        </w:rPr>
      </w:pPr>
      <w:r w:rsidRPr="009C1FBE">
        <w:rPr>
          <w:rFonts w:ascii="Tahoma" w:cs="Tahoma" w:hAnsi="Tahoma"/>
          <w:rtl/>
        </w:rPr>
        <w:t xml:space="preserve">      האישה הסתכלה בבעל המשק, שאלה אותו שאלות רבות, הרהרה במצבו ולבסוף נתנה לו קופסה קטנה סגורה ואסרה עליו לפתוח אותה.</w:t>
      </w:r>
    </w:p>
    <w:p w14:paraId="1D40B810" w14:textId="77777777" w:rsidP="00CA221C" w:rsidR="009C1FBE" w:rsidRDefault="009C1FBE" w:rsidRPr="009C1FBE">
      <w:pPr>
        <w:bidi/>
        <w:spacing w:after="0" w:line="360" w:lineRule="auto"/>
        <w:ind w:left="630"/>
        <w:rPr>
          <w:rFonts w:ascii="Tahoma" w:cs="Tahoma" w:hAnsi="Tahoma"/>
          <w:rtl/>
        </w:rPr>
      </w:pPr>
      <w:r w:rsidRPr="009C1FBE">
        <w:rPr>
          <w:rFonts w:ascii="Tahoma" w:cs="Tahoma" w:hAnsi="Tahoma"/>
          <w:rtl/>
        </w:rPr>
        <w:t xml:space="preserve">      "את הקופסה הזאת עליך לשאת איתך בכל יום, פעם אחת לפחות, לכל מקום במשק: ללול, לשדה, למטבח, למחסן, לרפת – לכל מקום. אני מבטיחה לך שכעבור חצי שנה מצבך יהיה הרבה יותר טוב."</w:t>
      </w:r>
    </w:p>
    <w:p w14:paraId="56E210AF" w14:textId="77777777" w:rsidP="009C1FBE" w:rsidR="009C1FBE" w:rsidRDefault="009C1FBE" w:rsidRPr="009C1FBE">
      <w:pPr>
        <w:bidi/>
        <w:spacing w:after="0" w:line="360" w:lineRule="auto"/>
        <w:jc w:val="center"/>
        <w:rPr>
          <w:rFonts w:ascii="Miriam" w:cs="Miriam" w:hAnsi="Miriam"/>
          <w:sz w:val="28"/>
          <w:szCs w:val="28"/>
          <w:rtl/>
        </w:rPr>
      </w:pPr>
    </w:p>
    <w:p w14:paraId="39A6DF5E" w14:textId="3C7778AC" w:rsidP="00CA221C" w:rsidR="009C1FBE" w:rsidRDefault="00CA221C" w:rsidRPr="009C1FBE">
      <w:pPr>
        <w:bidi/>
        <w:spacing w:after="0" w:line="360" w:lineRule="auto"/>
        <w:ind w:left="900"/>
        <w:rPr>
          <w:rFonts w:ascii="David" w:cs="David" w:hAnsi="David"/>
          <w:sz w:val="28"/>
          <w:szCs w:val="28"/>
          <w:rtl/>
        </w:rPr>
      </w:pPr>
      <w:r>
        <w:rPr>
          <w:rFonts w:ascii="David" w:cs="David" w:hAnsi="David" w:hint="cs"/>
          <w:sz w:val="28"/>
          <w:szCs w:val="28"/>
          <w:rtl/>
        </w:rPr>
        <w:t xml:space="preserve">1. </w:t>
      </w:r>
      <w:r w:rsidR="009C1FBE" w:rsidRPr="009C1FBE">
        <w:rPr>
          <w:rFonts w:ascii="David" w:cs="David" w:hAnsi="David"/>
          <w:sz w:val="28"/>
          <w:szCs w:val="28"/>
          <w:rtl/>
        </w:rPr>
        <w:t xml:space="preserve">שערו, איך יכלה הקופסה להועיל לבעל המשק. </w:t>
      </w:r>
    </w:p>
    <w:p w14:paraId="51D3F22A" w14:textId="29A44E0A" w:rsidP="009C1FBE" w:rsidR="009C1FBE" w:rsidRDefault="00CA221C" w:rsidRPr="009C1FBE">
      <w:pPr>
        <w:bidi/>
        <w:spacing w:after="0" w:line="360" w:lineRule="auto"/>
        <w:jc w:val="center"/>
        <w:rPr>
          <w:rFonts w:ascii="David" w:cs="David" w:hAnsi="David"/>
          <w:sz w:val="28"/>
          <w:szCs w:val="28"/>
        </w:rPr>
      </w:pPr>
      <w:r>
        <w:rPr>
          <w:rFonts w:ascii="David" w:cs="David" w:hAnsi="David" w:hint="cs"/>
          <w:sz w:val="28"/>
          <w:szCs w:val="28"/>
          <w:rtl/>
        </w:rPr>
        <w:t xml:space="preserve">       </w:t>
      </w:r>
      <w:r w:rsidR="009C1FBE" w:rsidRPr="009C1FBE">
        <w:rPr>
          <w:rFonts w:ascii="David" w:cs="David" w:hAnsi="David"/>
          <w:sz w:val="28"/>
          <w:szCs w:val="28"/>
          <w:rtl/>
        </w:rPr>
        <w:t xml:space="preserve">אולי  ______________________________________________________  </w:t>
      </w:r>
    </w:p>
    <w:p w14:paraId="4AFE0701" w14:textId="12ECEE41" w:rsidP="009C1FBE" w:rsidR="009C1FBE" w:rsidRDefault="00CE51E3" w:rsidRPr="009C1FBE">
      <w:pPr>
        <w:bidi/>
        <w:spacing w:after="0" w:line="360" w:lineRule="auto"/>
        <w:jc w:val="center"/>
        <w:rPr>
          <w:rFonts w:ascii="David" w:cs="David" w:hAnsi="David"/>
          <w:sz w:val="28"/>
          <w:szCs w:val="28"/>
        </w:rPr>
      </w:pPr>
      <w:r>
        <w:rPr>
          <w:rFonts w:ascii="David" w:cs="David" w:hAnsi="David" w:hint="cs"/>
          <w:sz w:val="28"/>
          <w:szCs w:val="28"/>
          <w:rtl/>
        </w:rPr>
        <w:t xml:space="preserve">      </w:t>
      </w:r>
      <w:r w:rsidR="009C1FBE" w:rsidRPr="009C1FBE">
        <w:rPr>
          <w:rFonts w:ascii="David" w:cs="David" w:hAnsi="David"/>
          <w:sz w:val="28"/>
          <w:szCs w:val="28"/>
          <w:rtl/>
        </w:rPr>
        <w:t>ואולי ______________________________________________________</w:t>
      </w:r>
    </w:p>
    <w:p w14:paraId="0E5F91B9" w14:textId="7BD47438" w:rsidP="00CA221C" w:rsidR="009C1FBE" w:rsidRDefault="00CA221C" w:rsidRPr="009C1FBE">
      <w:pPr>
        <w:bidi/>
        <w:spacing w:after="0" w:line="360" w:lineRule="auto"/>
        <w:rPr>
          <w:rFonts w:ascii="David" w:cs="David" w:hAnsi="David"/>
          <w:sz w:val="28"/>
          <w:szCs w:val="28"/>
          <w:rtl/>
        </w:rPr>
      </w:pPr>
      <w:r>
        <w:rPr>
          <w:rFonts w:ascii="David" w:cs="David" w:hAnsi="David" w:hint="cs"/>
          <w:sz w:val="28"/>
          <w:szCs w:val="28"/>
          <w:rtl/>
        </w:rPr>
        <w:t xml:space="preserve">   </w:t>
      </w:r>
      <w:r w:rsidR="00CE51E3">
        <w:rPr>
          <w:rFonts w:ascii="David" w:cs="David" w:hAnsi="David" w:hint="cs"/>
          <w:sz w:val="28"/>
          <w:szCs w:val="28"/>
          <w:rtl/>
        </w:rPr>
        <w:t xml:space="preserve">   </w:t>
      </w:r>
      <w:r w:rsidR="009C1FBE" w:rsidRPr="009C1FBE">
        <w:rPr>
          <w:rFonts w:ascii="David" w:cs="David" w:hAnsi="David"/>
          <w:sz w:val="28"/>
          <w:szCs w:val="28"/>
          <w:rtl/>
        </w:rPr>
        <w:t xml:space="preserve">וייתכן ש... _______________________________________________ </w:t>
      </w:r>
    </w:p>
    <w:p w14:paraId="03663051" w14:textId="77777777" w:rsidP="009C1FBE" w:rsidR="009C1FBE" w:rsidRDefault="009C1FBE" w:rsidRPr="009C1FBE">
      <w:pPr>
        <w:bidi/>
        <w:spacing w:after="0" w:line="360" w:lineRule="auto"/>
        <w:jc w:val="center"/>
        <w:rPr>
          <w:rFonts w:ascii="Miriam" w:cs="Miriam" w:hAnsi="Miriam"/>
          <w:b/>
          <w:bCs/>
          <w:sz w:val="28"/>
          <w:szCs w:val="28"/>
          <w:rtl/>
        </w:rPr>
      </w:pPr>
    </w:p>
    <w:p w14:paraId="02583932" w14:textId="46175977" w:rsidP="00CE51E3" w:rsidR="009C1FBE" w:rsidRDefault="009C1FBE" w:rsidRPr="009C1FBE">
      <w:pPr>
        <w:bidi/>
        <w:spacing w:after="0" w:line="360" w:lineRule="auto"/>
        <w:ind w:hanging="540" w:left="540"/>
        <w:rPr>
          <w:rFonts w:ascii="Tahoma" w:cs="Tahoma" w:hAnsi="Tahoma"/>
        </w:rPr>
      </w:pPr>
      <w:r w:rsidRPr="009C1FBE">
        <w:rPr>
          <w:rFonts w:ascii="Miriam" w:cs="Miriam" w:hAnsi="Miriam"/>
          <w:sz w:val="28"/>
          <w:szCs w:val="28"/>
          <w:rtl/>
        </w:rPr>
        <w:t xml:space="preserve">      </w:t>
      </w:r>
      <w:r w:rsidR="00CE51E3">
        <w:rPr>
          <w:rFonts w:ascii="Miriam" w:cs="Miriam" w:hAnsi="Miriam" w:hint="cs"/>
          <w:sz w:val="28"/>
          <w:szCs w:val="28"/>
          <w:rtl/>
        </w:rPr>
        <w:t xml:space="preserve">      </w:t>
      </w:r>
      <w:r w:rsidRPr="009C1FBE">
        <w:rPr>
          <w:rFonts w:ascii="Tahoma" w:cs="Tahoma" w:hAnsi="Tahoma"/>
          <w:rtl/>
        </w:rPr>
        <w:t xml:space="preserve">בעל  המשק לא שאל שאלות, לקח את הקופסה והחליט לנסות לנהוג לפי </w:t>
      </w:r>
      <w:r w:rsidR="00CE51E3">
        <w:rPr>
          <w:rFonts w:ascii="Tahoma" w:cs="Tahoma" w:hAnsi="Tahoma" w:hint="cs"/>
          <w:rtl/>
        </w:rPr>
        <w:t xml:space="preserve"> </w:t>
      </w:r>
      <w:r w:rsidRPr="009C1FBE">
        <w:rPr>
          <w:rFonts w:ascii="Tahoma" w:cs="Tahoma" w:hAnsi="Tahoma"/>
          <w:rtl/>
        </w:rPr>
        <w:t xml:space="preserve">עצתה של האישה החכמה. הוא לא נפרד מן הקופסה: לקח  אותה איתו ונכנס ללול. בלול היו הרבה ביצים שבורות, והוא העיר על כך ללולן; הוא נכנס </w:t>
      </w:r>
      <w:r w:rsidRPr="009C1FBE">
        <w:rPr>
          <w:rFonts w:ascii="Tahoma" w:cs="Tahoma" w:hAnsi="Tahoma"/>
          <w:rtl/>
        </w:rPr>
        <w:lastRenderedPageBreak/>
        <w:t>למטבח וראה את אחד הפועלים יושב לו בנחת באמצע שעות העבודה, ואוכל עם הטבחית; כשנכנס לרפת התברר לו שהרפתן עזב את העבודה והלך לסידוריו הפרטיים. ברפת עמד כד חלב שהחמיץ, ואת הפרות לא היה מי שיחלוב.</w:t>
      </w:r>
    </w:p>
    <w:p w14:paraId="0D96D543" w14:textId="453F769F" w:rsidP="00CE51E3" w:rsidR="009C1FBE" w:rsidRDefault="006034B0" w:rsidRPr="009C1FBE">
      <w:pPr>
        <w:bidi/>
        <w:spacing w:after="0" w:line="360" w:lineRule="auto"/>
        <w:ind w:hanging="450" w:left="450"/>
        <w:rPr>
          <w:rFonts w:ascii="Tahoma" w:cs="Tahoma" w:hAnsi="Tahoma"/>
          <w:rtl/>
        </w:rPr>
      </w:pPr>
      <w:r>
        <w:rPr>
          <w:noProof/>
          <w:kern w:val="0"/>
          <w14:ligatures w14:val="none"/>
        </w:rPr>
        <w:drawing>
          <wp:anchor allowOverlap="1" behindDoc="0" distB="0" distL="114300" distR="114300" distT="0" layoutInCell="1" locked="0" relativeHeight="251801600" simplePos="0" wp14:anchorId="32F0EF5D" wp14:editId="3B772517">
            <wp:simplePos x="0" y="0"/>
            <wp:positionH relativeFrom="column">
              <wp:posOffset>3648075</wp:posOffset>
            </wp:positionH>
            <wp:positionV relativeFrom="paragraph">
              <wp:posOffset>487045</wp:posOffset>
            </wp:positionV>
            <wp:extent cx="1638300" cy="1638300"/>
            <wp:effectExtent b="0" l="0" r="0" t="0"/>
            <wp:wrapThrough wrapText="bothSides">
              <wp:wrapPolygon edited="0">
                <wp:start x="0" y="0"/>
                <wp:lineTo x="0" y="21349"/>
                <wp:lineTo x="21349" y="21349"/>
                <wp:lineTo x="21349" y="0"/>
                <wp:lineTo x="0" y="0"/>
              </wp:wrapPolygon>
            </wp:wrapThrough>
            <wp:docPr descr="‫קופסה מתקפלת 33*24*9 - Arizaza‬‎" id="762057550"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קופסה מתקפלת 33*24*9 - Arizaza‬‎" id="0" name="Picture 10"/>
                    <pic:cNvPicPr>
                      <a:picLocks noChangeArrowheads="1" noChangeAspect="1"/>
                    </pic:cNvPicPr>
                  </pic:nvPicPr>
                  <pic:blipFill>
                    <a:blip cstate="print" r:embed="rId125" r:link="rId126">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anchor>
        </w:drawing>
      </w:r>
      <w:r w:rsidR="009C1FBE" w:rsidRPr="009C1FBE">
        <w:rPr>
          <w:rFonts w:ascii="Tahoma" w:cs="Tahoma" w:hAnsi="Tahoma"/>
          <w:rtl/>
        </w:rPr>
        <w:t xml:space="preserve">      </w:t>
      </w:r>
      <w:r w:rsidR="00CE51E3">
        <w:rPr>
          <w:rFonts w:ascii="Tahoma" w:cs="Tahoma" w:hAnsi="Tahoma" w:hint="cs"/>
          <w:rtl/>
        </w:rPr>
        <w:t xml:space="preserve">     </w:t>
      </w:r>
      <w:r w:rsidR="009C1FBE" w:rsidRPr="009C1FBE">
        <w:rPr>
          <w:rFonts w:ascii="Tahoma" w:cs="Tahoma" w:hAnsi="Tahoma"/>
          <w:rtl/>
        </w:rPr>
        <w:t xml:space="preserve">אז אסף בעל המשק את כל ובדיו ונזף בהם על עצלותם ועל חוסר האחריות שלהם. ומאז הוא החל לבקר בכל אחד מן המקומות בקביעות, והעובדים חששו לאבד את מקור פרנסתם ונעשו חרוצים ויעילים. </w:t>
      </w:r>
    </w:p>
    <w:p w14:paraId="6E801141" w14:textId="3E33611B" w:rsidP="006034B0" w:rsidR="009C1FBE" w:rsidRDefault="009C1FBE" w:rsidRPr="009C1FBE">
      <w:pPr>
        <w:bidi/>
        <w:spacing w:after="0" w:line="360" w:lineRule="auto"/>
        <w:rPr>
          <w:rFonts w:ascii="Tahoma" w:cs="Tahoma" w:hAnsi="Tahoma"/>
          <w:rtl/>
        </w:rPr>
      </w:pPr>
      <w:r w:rsidRPr="009C1FBE">
        <w:rPr>
          <w:rFonts w:ascii="Tahoma" w:cs="Tahoma" w:hAnsi="Tahoma"/>
          <w:rtl/>
        </w:rPr>
        <w:t xml:space="preserve">חלף חודש, חלפו חודשיים והמצב החל להשתפר: במקום הפסדים היו רווחים. </w:t>
      </w:r>
    </w:p>
    <w:p w14:paraId="4222D802" w14:textId="1CD89A35" w:rsidP="00CE51E3" w:rsidR="009C1FBE" w:rsidRDefault="00CE51E3">
      <w:pPr>
        <w:bidi/>
        <w:spacing w:after="0" w:line="360" w:lineRule="auto"/>
        <w:ind w:hanging="450" w:left="450"/>
        <w:rPr>
          <w:rFonts w:ascii="Tahoma" w:cs="Tahoma" w:hAnsi="Tahoma"/>
          <w:rtl/>
        </w:rPr>
      </w:pPr>
      <w:r>
        <w:rPr>
          <w:rFonts w:ascii="Tahoma" w:cs="Tahoma" w:hAnsi="Tahoma" w:hint="cs"/>
          <w:rtl/>
        </w:rPr>
        <w:t xml:space="preserve">       </w:t>
      </w:r>
      <w:r w:rsidR="009C1FBE" w:rsidRPr="009C1FBE">
        <w:rPr>
          <w:rFonts w:ascii="Tahoma" w:cs="Tahoma" w:hAnsi="Tahoma"/>
          <w:rtl/>
        </w:rPr>
        <w:t xml:space="preserve">בעל המשק היה מרוצה מאוד, אבל הוא היה סקרן לדעת מה יש בקופסה, </w:t>
      </w:r>
      <w:r>
        <w:rPr>
          <w:rFonts w:ascii="Tahoma" w:cs="Tahoma" w:hAnsi="Tahoma" w:hint="cs"/>
          <w:rtl/>
        </w:rPr>
        <w:t xml:space="preserve"> </w:t>
      </w:r>
      <w:r w:rsidR="009C1FBE" w:rsidRPr="009C1FBE">
        <w:rPr>
          <w:rFonts w:ascii="Tahoma" w:cs="Tahoma" w:hAnsi="Tahoma"/>
          <w:rtl/>
        </w:rPr>
        <w:t xml:space="preserve">איך בזכותה השתנה כל  כך מצבו. הוא פתח את הקופסה. </w:t>
      </w:r>
    </w:p>
    <w:p w14:paraId="09418ECF" w14:textId="49D32BAD" w:rsidP="006034B0" w:rsidR="00114126" w:rsidRDefault="00114126">
      <w:pPr>
        <w:bidi/>
        <w:spacing w:after="0" w:line="360" w:lineRule="auto"/>
        <w:ind w:hanging="450" w:left="450"/>
        <w:rPr>
          <w:rFonts w:ascii="Tahoma" w:cs="Tahoma" w:hAnsi="Tahoma"/>
          <w:rtl/>
        </w:rPr>
      </w:pPr>
    </w:p>
    <w:p w14:paraId="4DC5A60F" w14:textId="77777777" w:rsidP="00114126" w:rsidR="009C1FBE" w:rsidRDefault="009C1FBE" w:rsidRPr="009C1FBE">
      <w:pPr>
        <w:bidi/>
        <w:spacing w:after="0" w:line="360" w:lineRule="auto"/>
        <w:rPr>
          <w:rFonts w:ascii="Miriam" w:cs="Miriam" w:hAnsi="Miriam"/>
          <w:sz w:val="28"/>
          <w:szCs w:val="28"/>
          <w:rtl/>
        </w:rPr>
      </w:pPr>
    </w:p>
    <w:p w14:paraId="3280656B" w14:textId="6265E386" w:rsidP="00CE51E3" w:rsidR="009C1FBE" w:rsidRDefault="009C1FBE" w:rsidRPr="00CE51E3">
      <w:pPr>
        <w:pStyle w:val="a9"/>
        <w:numPr>
          <w:ilvl w:val="3"/>
          <w:numId w:val="43"/>
        </w:numPr>
        <w:bidi/>
        <w:spacing w:after="0" w:line="360" w:lineRule="auto"/>
        <w:ind w:hanging="270" w:left="720"/>
        <w:rPr>
          <w:rFonts w:ascii="David" w:cs="David" w:hAnsi="David"/>
          <w:sz w:val="28"/>
          <w:szCs w:val="28"/>
          <w:rtl/>
        </w:rPr>
      </w:pPr>
      <w:r w:rsidRPr="00CE51E3">
        <w:rPr>
          <w:rFonts w:ascii="David" w:cs="David" w:hAnsi="David"/>
          <w:sz w:val="28"/>
          <w:szCs w:val="28"/>
          <w:rtl/>
        </w:rPr>
        <w:t xml:space="preserve">שערו, מה מצא בעל המשק בקופסה? </w:t>
      </w:r>
    </w:p>
    <w:p w14:paraId="02BF76CB" w14:textId="451C292C" w:rsidP="00CE51E3" w:rsidR="009C1FBE" w:rsidRDefault="00CE51E3" w:rsidRPr="009C1FBE">
      <w:pPr>
        <w:bidi/>
        <w:spacing w:after="0" w:line="360" w:lineRule="auto"/>
        <w:rPr>
          <w:rFonts w:ascii="David" w:cs="David" w:hAnsi="David"/>
          <w:sz w:val="28"/>
          <w:szCs w:val="28"/>
        </w:rPr>
      </w:pPr>
      <w:r>
        <w:rPr>
          <w:rFonts w:ascii="David" w:cs="David" w:hAnsi="David" w:hint="cs"/>
          <w:sz w:val="28"/>
          <w:szCs w:val="28"/>
          <w:rtl/>
        </w:rPr>
        <w:t xml:space="preserve">            </w:t>
      </w:r>
      <w:r w:rsidR="009C1FBE" w:rsidRPr="009C1FBE">
        <w:rPr>
          <w:rFonts w:ascii="David" w:cs="David" w:hAnsi="David"/>
          <w:sz w:val="28"/>
          <w:szCs w:val="28"/>
          <w:rtl/>
        </w:rPr>
        <w:t>אולי _____________________</w:t>
      </w:r>
    </w:p>
    <w:p w14:paraId="063CF0B6" w14:textId="5B765368" w:rsidP="00CE51E3" w:rsidR="009C1FBE" w:rsidRDefault="00CE51E3" w:rsidRPr="009C1FBE">
      <w:pPr>
        <w:bidi/>
        <w:spacing w:after="0" w:line="360" w:lineRule="auto"/>
        <w:rPr>
          <w:rFonts w:ascii="David" w:cs="David" w:hAnsi="David"/>
          <w:sz w:val="28"/>
          <w:szCs w:val="28"/>
          <w:rtl/>
        </w:rPr>
      </w:pPr>
      <w:r>
        <w:rPr>
          <w:rFonts w:ascii="David" w:cs="David" w:hAnsi="David" w:hint="cs"/>
          <w:sz w:val="28"/>
          <w:szCs w:val="28"/>
          <w:rtl/>
        </w:rPr>
        <w:t xml:space="preserve">            </w:t>
      </w:r>
      <w:r w:rsidR="009C1FBE" w:rsidRPr="009C1FBE">
        <w:rPr>
          <w:rFonts w:ascii="David" w:cs="David" w:hAnsi="David"/>
          <w:sz w:val="28"/>
          <w:szCs w:val="28"/>
          <w:rtl/>
        </w:rPr>
        <w:t>ייתכן ש______________________</w:t>
      </w:r>
    </w:p>
    <w:p w14:paraId="6AEB3AFA" w14:textId="22198BF6" w:rsidP="00CE51E3" w:rsidR="009C1FBE" w:rsidRDefault="00CE51E3" w:rsidRPr="009C1FBE">
      <w:pPr>
        <w:bidi/>
        <w:spacing w:after="0" w:line="360" w:lineRule="auto"/>
        <w:rPr>
          <w:rFonts w:ascii="David" w:cs="David" w:hAnsi="David"/>
          <w:sz w:val="28"/>
          <w:szCs w:val="28"/>
          <w:rtl/>
        </w:rPr>
      </w:pPr>
      <w:r>
        <w:rPr>
          <w:rFonts w:ascii="David" w:cs="David" w:hAnsi="David" w:hint="cs"/>
          <w:sz w:val="28"/>
          <w:szCs w:val="28"/>
          <w:rtl/>
        </w:rPr>
        <w:t xml:space="preserve">            </w:t>
      </w:r>
      <w:r w:rsidR="009C1FBE" w:rsidRPr="009C1FBE">
        <w:rPr>
          <w:rFonts w:ascii="David" w:cs="David" w:hAnsi="David"/>
          <w:sz w:val="28"/>
          <w:szCs w:val="28"/>
          <w:rtl/>
        </w:rPr>
        <w:t>יכול להיות ש______________________</w:t>
      </w:r>
    </w:p>
    <w:p w14:paraId="5244A57F" w14:textId="73729D62" w:rsidP="00BC38F7" w:rsidR="00114126" w:rsidRDefault="009C1FBE" w:rsidRPr="00BC38F7">
      <w:pPr>
        <w:bidi/>
        <w:spacing w:after="0" w:line="360" w:lineRule="auto"/>
        <w:rPr>
          <w:rFonts w:ascii="David" w:cs="David" w:hAnsi="David"/>
          <w:b/>
          <w:bCs/>
          <w:sz w:val="28"/>
          <w:szCs w:val="28"/>
        </w:rPr>
      </w:pPr>
      <w:r w:rsidRPr="009C1FBE">
        <w:rPr>
          <w:rFonts w:ascii="David" w:cs="David" w:hAnsi="David"/>
          <w:b/>
          <w:bCs/>
          <w:sz w:val="28"/>
          <w:szCs w:val="28"/>
          <w:rtl/>
        </w:rPr>
        <w:t xml:space="preserve">        </w:t>
      </w:r>
      <w:r w:rsidR="00114126" w:rsidRPr="00114126">
        <w:rPr>
          <w:rFonts w:ascii="Tahoma" w:cs="Tahoma" w:hAnsi="Tahoma"/>
          <w:rtl/>
        </w:rPr>
        <w:t>בתוך הקופסה היה פתק.</w:t>
      </w:r>
    </w:p>
    <w:p w14:paraId="1794CD38" w14:textId="77777777" w:rsidP="00114126" w:rsidR="00114126" w:rsidRDefault="00114126">
      <w:pPr>
        <w:pStyle w:val="a9"/>
        <w:bidi/>
        <w:spacing w:after="0" w:line="360" w:lineRule="auto"/>
        <w:ind w:left="2880"/>
        <w:rPr>
          <w:rFonts w:ascii="Miriam" w:cs="Miriam" w:hAnsi="Miriam"/>
          <w:sz w:val="28"/>
          <w:szCs w:val="28"/>
          <w:rtl/>
        </w:rPr>
      </w:pPr>
    </w:p>
    <w:p w14:paraId="11093354" w14:textId="77519A07" w:rsidP="00114126" w:rsidR="00114126" w:rsidRDefault="00114126" w:rsidRPr="00114126">
      <w:pPr>
        <w:pStyle w:val="a9"/>
        <w:numPr>
          <w:ilvl w:val="3"/>
          <w:numId w:val="43"/>
        </w:numPr>
        <w:bidi/>
        <w:spacing w:after="0" w:line="360" w:lineRule="auto"/>
        <w:ind w:hanging="270" w:left="810"/>
        <w:rPr>
          <w:rFonts w:ascii="David" w:cs="David" w:hAnsi="David"/>
          <w:sz w:val="28"/>
          <w:szCs w:val="28"/>
          <w:rtl/>
        </w:rPr>
      </w:pPr>
      <w:r w:rsidRPr="00114126">
        <w:rPr>
          <w:rFonts w:ascii="David" w:cs="David" w:hAnsi="David"/>
          <w:sz w:val="28"/>
          <w:szCs w:val="28"/>
          <w:rtl/>
        </w:rPr>
        <w:t>שערו מה היה כתוב בפתק.</w:t>
      </w:r>
    </w:p>
    <w:p w14:paraId="2902CDC5" w14:textId="781EBDA6" w:rsidP="00114126" w:rsidR="00114126" w:rsidRDefault="00114126" w:rsidRPr="00114126">
      <w:pPr>
        <w:bidi/>
        <w:spacing w:after="0" w:line="360" w:lineRule="auto"/>
        <w:rPr>
          <w:rFonts w:ascii="David" w:cs="David" w:hAnsi="David"/>
          <w:sz w:val="28"/>
          <w:szCs w:val="28"/>
        </w:rPr>
      </w:pPr>
      <w:r>
        <w:rPr>
          <w:rFonts w:ascii="David" w:cs="David" w:hAnsi="David" w:hint="cs"/>
          <w:sz w:val="28"/>
          <w:szCs w:val="28"/>
          <w:rtl/>
        </w:rPr>
        <w:t xml:space="preserve">             </w:t>
      </w:r>
      <w:r w:rsidRPr="00114126">
        <w:rPr>
          <w:rFonts w:ascii="David" w:cs="David" w:hAnsi="David"/>
          <w:sz w:val="28"/>
          <w:szCs w:val="28"/>
          <w:rtl/>
        </w:rPr>
        <w:t>אולי ____________________________________________</w:t>
      </w:r>
    </w:p>
    <w:p w14:paraId="6B9CD781" w14:textId="5E9FF4FF" w:rsidP="00114126" w:rsidR="00114126" w:rsidRDefault="00114126" w:rsidRPr="00114126">
      <w:pPr>
        <w:bidi/>
        <w:spacing w:after="0" w:line="360" w:lineRule="auto"/>
        <w:rPr>
          <w:rFonts w:ascii="David" w:cs="David" w:hAnsi="David"/>
          <w:sz w:val="28"/>
          <w:szCs w:val="28"/>
          <w:rtl/>
        </w:rPr>
      </w:pPr>
      <w:r>
        <w:rPr>
          <w:rFonts w:ascii="David" w:cs="David" w:hAnsi="David" w:hint="cs"/>
          <w:sz w:val="28"/>
          <w:szCs w:val="28"/>
          <w:rtl/>
        </w:rPr>
        <w:t xml:space="preserve">             </w:t>
      </w:r>
      <w:r w:rsidRPr="00114126">
        <w:rPr>
          <w:rFonts w:ascii="David" w:cs="David" w:hAnsi="David"/>
          <w:sz w:val="28"/>
          <w:szCs w:val="28"/>
          <w:rtl/>
        </w:rPr>
        <w:t>ייתכן ש__________________________________________</w:t>
      </w:r>
    </w:p>
    <w:p w14:paraId="7B046100" w14:textId="1E87AA6C" w:rsidP="00114126" w:rsidR="00114126" w:rsidRDefault="00114126" w:rsidRPr="00114126">
      <w:pPr>
        <w:bidi/>
        <w:spacing w:after="0" w:line="360" w:lineRule="auto"/>
        <w:rPr>
          <w:rFonts w:ascii="David" w:cs="David" w:hAnsi="David"/>
          <w:sz w:val="28"/>
          <w:szCs w:val="28"/>
          <w:rtl/>
        </w:rPr>
      </w:pPr>
      <w:r>
        <w:rPr>
          <w:rFonts w:ascii="David" w:cs="David" w:hAnsi="David" w:hint="cs"/>
          <w:sz w:val="28"/>
          <w:szCs w:val="28"/>
          <w:rtl/>
        </w:rPr>
        <w:t xml:space="preserve">            </w:t>
      </w:r>
      <w:r w:rsidRPr="00114126">
        <w:rPr>
          <w:rFonts w:ascii="David" w:cs="David" w:hAnsi="David"/>
          <w:sz w:val="28"/>
          <w:szCs w:val="28"/>
          <w:rtl/>
        </w:rPr>
        <w:t>יכול להיות ש______________________________________</w:t>
      </w:r>
    </w:p>
    <w:p w14:paraId="763A273B" w14:textId="77777777" w:rsidP="006E681D" w:rsidR="00BC38F7" w:rsidRDefault="00BC38F7">
      <w:pPr>
        <w:bidi/>
        <w:spacing w:after="0" w:line="360" w:lineRule="auto"/>
        <w:rPr>
          <w:rFonts w:ascii="David" w:cs="David" w:hAnsi="David"/>
          <w:b/>
          <w:bCs/>
          <w:sz w:val="28"/>
          <w:szCs w:val="28"/>
          <w:rtl/>
        </w:rPr>
      </w:pPr>
    </w:p>
    <w:p w14:paraId="2AD629C3" w14:textId="321A254C" w:rsidP="00BC38F7" w:rsidR="00B24AAA" w:rsidRDefault="00BC38F7" w:rsidRPr="003C06CC">
      <w:pPr>
        <w:bidi/>
        <w:spacing w:after="0" w:line="360" w:lineRule="auto"/>
        <w:ind w:hanging="810" w:left="630"/>
        <w:rPr>
          <w:rFonts w:ascii="Tahoma" w:cs="Guttman Mantova-Decor" w:hAnsi="Tahoma"/>
          <w:rtl/>
        </w:rPr>
      </w:pPr>
      <w:r>
        <w:rPr>
          <w:rFonts w:ascii="David" w:cs="David" w:hAnsi="David" w:hint="cs"/>
          <w:b/>
          <w:bCs/>
          <w:sz w:val="28"/>
          <w:szCs w:val="28"/>
          <w:rtl/>
        </w:rPr>
        <w:t xml:space="preserve">             </w:t>
      </w:r>
      <w:r w:rsidR="00114126" w:rsidRPr="00114126">
        <w:rPr>
          <w:rFonts w:ascii="Tahoma" w:cs="Tahoma" w:hAnsi="Tahoma"/>
          <w:rtl/>
        </w:rPr>
        <w:t xml:space="preserve">בפתק היה כתוב: </w:t>
      </w:r>
      <w:r w:rsidR="00C80D20" w:rsidRPr="003C06CC">
        <w:rPr>
          <w:rFonts w:ascii="Tahoma" w:cs="Guttman Mantova-Decor" w:hAnsi="Tahoma"/>
          <w:rtl/>
        </w:rPr>
        <w:t>'הזורעים בדמעה ברינה יקצורו'</w:t>
      </w:r>
      <w:r w:rsidR="00C80D20" w:rsidRPr="003C06CC">
        <w:rPr>
          <w:rFonts w:ascii="Tahoma" w:cs="Guttman Mantova-Decor" w:hAnsi="Tahoma" w:hint="cs"/>
          <w:rtl/>
        </w:rPr>
        <w:t>,</w:t>
      </w:r>
      <w:r w:rsidR="00C80D20" w:rsidRPr="003C06CC">
        <w:rPr>
          <w:rFonts w:ascii="Tahoma" w:cs="Guttman Mantova-Decor" w:hAnsi="Tahoma"/>
          <w:rtl/>
        </w:rPr>
        <w:t xml:space="preserve"> ו'מי שלא טרח בערב שבת לא </w:t>
      </w:r>
      <w:r>
        <w:rPr>
          <w:rFonts w:ascii="Tahoma" w:cs="Guttman Mantova-Decor" w:hAnsi="Tahoma" w:hint="cs"/>
          <w:rtl/>
        </w:rPr>
        <w:t xml:space="preserve">     </w:t>
      </w:r>
      <w:r w:rsidR="00C80D20" w:rsidRPr="003C06CC">
        <w:rPr>
          <w:rFonts w:ascii="Tahoma" w:cs="Guttman Mantova-Decor" w:hAnsi="Tahoma"/>
          <w:rtl/>
        </w:rPr>
        <w:t>יאכל בשבת'.</w:t>
      </w:r>
    </w:p>
    <w:p w14:paraId="1B5B5D67" w14:textId="77777777" w:rsidP="009C1FBE" w:rsidR="009C1FBE" w:rsidRDefault="009C1FBE">
      <w:pPr>
        <w:bidi/>
        <w:spacing w:after="0" w:line="360" w:lineRule="auto"/>
        <w:ind w:left="720"/>
        <w:jc w:val="center"/>
        <w:rPr>
          <w:rFonts w:ascii="Miriam" w:cs="Miriam" w:hAnsi="Miriam"/>
          <w:sz w:val="28"/>
          <w:szCs w:val="28"/>
          <w:rtl/>
        </w:rPr>
      </w:pPr>
    </w:p>
    <w:p w14:paraId="1131211A" w14:textId="77777777" w:rsidP="00530E40" w:rsidR="00530E40" w:rsidRDefault="00530E40" w:rsidRPr="00530E40">
      <w:pPr>
        <w:bidi/>
        <w:spacing w:after="0" w:line="360" w:lineRule="auto"/>
        <w:ind w:left="720"/>
        <w:rPr>
          <w:rFonts w:ascii="David" w:cs="David" w:hAnsi="David"/>
          <w:sz w:val="28"/>
          <w:szCs w:val="28"/>
        </w:rPr>
      </w:pPr>
      <w:r w:rsidRPr="00530E40">
        <w:rPr>
          <w:rFonts w:ascii="David" w:cs="David" w:hAnsi="David"/>
          <w:sz w:val="28"/>
          <w:szCs w:val="28"/>
          <w:rtl/>
        </w:rPr>
        <w:t>השיבו בעל פה:</w:t>
      </w:r>
    </w:p>
    <w:p w14:paraId="24CF8CA2" w14:textId="77777777" w:rsidP="00530E40" w:rsidR="00530E40" w:rsidRDefault="00530E40" w:rsidRPr="00530E40">
      <w:pPr>
        <w:numPr>
          <w:ilvl w:val="0"/>
          <w:numId w:val="52"/>
        </w:numPr>
        <w:bidi/>
        <w:spacing w:after="0" w:line="360" w:lineRule="auto"/>
        <w:rPr>
          <w:rFonts w:ascii="David" w:cs="David" w:hAnsi="David"/>
          <w:sz w:val="28"/>
          <w:szCs w:val="28"/>
          <w:rtl/>
        </w:rPr>
      </w:pPr>
      <w:r w:rsidRPr="00530E40">
        <w:rPr>
          <w:rFonts w:ascii="David" w:cs="David" w:hAnsi="David"/>
          <w:sz w:val="28"/>
          <w:szCs w:val="28"/>
          <w:rtl/>
        </w:rPr>
        <w:t xml:space="preserve">אילו מסקנות הסיק בעל המשק לאחר שקרא את הפתק? </w:t>
      </w:r>
    </w:p>
    <w:p w14:paraId="4952E071" w14:textId="77777777" w:rsidP="00530E40" w:rsidR="00530E40" w:rsidRDefault="00530E40" w:rsidRPr="00530E40">
      <w:pPr>
        <w:numPr>
          <w:ilvl w:val="0"/>
          <w:numId w:val="52"/>
        </w:numPr>
        <w:bidi/>
        <w:spacing w:after="0" w:line="360" w:lineRule="auto"/>
        <w:rPr>
          <w:rFonts w:ascii="David" w:cs="David" w:hAnsi="David"/>
          <w:sz w:val="28"/>
          <w:szCs w:val="28"/>
          <w:rtl/>
        </w:rPr>
      </w:pPr>
      <w:r w:rsidRPr="00530E40">
        <w:rPr>
          <w:rFonts w:ascii="David" w:cs="David" w:hAnsi="David"/>
          <w:sz w:val="28"/>
          <w:szCs w:val="28"/>
          <w:rtl/>
        </w:rPr>
        <w:lastRenderedPageBreak/>
        <w:t>מה אתם יכולים להגיד על בעל המשק, הוא היה טיפש או חכם? הוכיחו את מסקנתכם. מעניין אם גם בעל המשק הסיק מסקנה כזאת.</w:t>
      </w:r>
    </w:p>
    <w:p w14:paraId="0B7934BB" w14:textId="77777777" w:rsidP="00530E40" w:rsidR="00530E40" w:rsidRDefault="00530E40" w:rsidRPr="00530E40">
      <w:pPr>
        <w:numPr>
          <w:ilvl w:val="0"/>
          <w:numId w:val="52"/>
        </w:numPr>
        <w:bidi/>
        <w:spacing w:after="0" w:line="360" w:lineRule="auto"/>
        <w:rPr>
          <w:rFonts w:ascii="David" w:cs="David" w:hAnsi="David"/>
          <w:sz w:val="28"/>
          <w:szCs w:val="28"/>
        </w:rPr>
      </w:pPr>
      <w:r w:rsidRPr="00530E40">
        <w:rPr>
          <w:rFonts w:ascii="David" w:cs="David" w:hAnsi="David"/>
          <w:sz w:val="28"/>
          <w:szCs w:val="28"/>
          <w:rtl/>
        </w:rPr>
        <w:t>כתבו בכמה משפטים על מה מדובר בסיפור הזה.</w:t>
      </w:r>
    </w:p>
    <w:p w14:paraId="43E8B011" w14:textId="77777777" w:rsidP="00530E40" w:rsidR="00530E40" w:rsidRDefault="00530E40" w:rsidRPr="00530E40">
      <w:pPr>
        <w:numPr>
          <w:ilvl w:val="0"/>
          <w:numId w:val="52"/>
        </w:numPr>
        <w:bidi/>
        <w:spacing w:after="0" w:line="360" w:lineRule="auto"/>
        <w:rPr>
          <w:rFonts w:ascii="David" w:cs="David" w:hAnsi="David"/>
          <w:sz w:val="28"/>
          <w:szCs w:val="28"/>
          <w:rtl/>
        </w:rPr>
      </w:pPr>
      <w:r w:rsidRPr="00530E40">
        <w:rPr>
          <w:rFonts w:ascii="David" w:cs="David" w:hAnsi="David"/>
          <w:sz w:val="28"/>
          <w:szCs w:val="28"/>
          <w:rtl/>
        </w:rPr>
        <w:t xml:space="preserve">תנו שם לסיפור. </w:t>
      </w:r>
    </w:p>
    <w:p w14:paraId="50B7569D" w14:textId="77777777" w:rsidP="00530E40" w:rsidR="00530E40" w:rsidRDefault="00530E40" w:rsidRPr="00530E40">
      <w:pPr>
        <w:bidi/>
        <w:spacing w:after="0" w:line="360" w:lineRule="auto"/>
        <w:ind w:left="720"/>
        <w:rPr>
          <w:rFonts w:ascii="David" w:cs="David" w:hAnsi="David"/>
          <w:sz w:val="28"/>
          <w:szCs w:val="28"/>
        </w:rPr>
      </w:pPr>
    </w:p>
    <w:p w14:paraId="2482A818" w14:textId="69E57729" w:rsidP="00530E40" w:rsidR="00530E40" w:rsidRDefault="00530E40" w:rsidRPr="00530E40">
      <w:pPr>
        <w:bidi/>
        <w:spacing w:after="0" w:line="360" w:lineRule="auto"/>
        <w:ind w:left="720"/>
        <w:rPr>
          <w:rFonts w:ascii="David" w:cs="David" w:hAnsi="David"/>
          <w:sz w:val="28"/>
          <w:szCs w:val="28"/>
          <w:rtl/>
        </w:rPr>
      </w:pPr>
      <w:r w:rsidRPr="00530E40">
        <w:rPr>
          <w:rFonts w:ascii="David" w:cs="David" w:hAnsi="David"/>
          <w:sz w:val="28"/>
          <w:szCs w:val="28"/>
          <w:rtl/>
        </w:rPr>
        <w:t xml:space="preserve">מלבד הפתגמים שכתבה האישה החכמה על  הפתק יש עוד פתגם יפה שמתאים לסיפור:  </w:t>
      </w:r>
    </w:p>
    <w:p w14:paraId="0ECCB932" w14:textId="231947D2" w:rsidP="00530E40" w:rsidR="00530E40" w:rsidRDefault="00083634">
      <w:pPr>
        <w:bidi/>
        <w:spacing w:after="0" w:line="360" w:lineRule="auto"/>
        <w:ind w:left="720"/>
        <w:rPr>
          <w:rFonts w:ascii="David" w:cs="David" w:hAnsi="David"/>
          <w:sz w:val="28"/>
          <w:szCs w:val="28"/>
          <w:rtl/>
        </w:rPr>
      </w:pPr>
      <w:r>
        <w:rPr>
          <w:noProof/>
        </w:rPr>
        <mc:AlternateContent>
          <mc:Choice Requires="wps">
            <w:drawing>
              <wp:anchor allowOverlap="1" behindDoc="0" distB="0" distL="114300" distR="114300" distT="0" layoutInCell="1" locked="0" relativeHeight="251803648" simplePos="0" wp14:anchorId="1796BC36" wp14:editId="05BE8A8D">
                <wp:simplePos x="0" y="0"/>
                <wp:positionH relativeFrom="page">
                  <wp:posOffset>2181225</wp:posOffset>
                </wp:positionH>
                <wp:positionV relativeFrom="paragraph">
                  <wp:posOffset>10796</wp:posOffset>
                </wp:positionV>
                <wp:extent cx="4000500" cy="1162050"/>
                <wp:effectExtent b="0" l="0" r="0" t="0"/>
                <wp:wrapNone/>
                <wp:docPr id="868578936" name="תיבת טקסט 1"/>
                <wp:cNvGraphicFramePr/>
                <a:graphic xmlns:a="http://schemas.openxmlformats.org/drawingml/2006/main">
                  <a:graphicData uri="http://schemas.microsoft.com/office/word/2010/wordprocessingShape">
                    <wps:wsp>
                      <wps:cNvSpPr txBox="1"/>
                      <wps:spPr>
                        <a:xfrm>
                          <a:off x="0" y="0"/>
                          <a:ext cx="4000500" cy="1162050"/>
                        </a:xfrm>
                        <a:prstGeom prst="rect">
                          <a:avLst/>
                        </a:prstGeom>
                        <a:noFill/>
                        <a:ln>
                          <a:noFill/>
                        </a:ln>
                      </wps:spPr>
                      <wps:txbx>
                        <w:txbxContent>
                          <w:p w14:paraId="21B373B3" w14:textId="77777777" w:rsidP="00083634" w:rsidR="00083634" w:rsidRDefault="00083634">
                            <w:pPr>
                              <w:bidi/>
                              <w:jc w:val="center"/>
                              <w:rPr>
                                <w:rFonts w:ascii="Impact"/>
                                <w:color w:val="0066CC"/>
                                <w:sz w:val="52"/>
                                <w:szCs w:val="5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pPr>
                            <w:r w:rsidRPr="00083634">
                              <w:rPr>
                                <w:rFonts w:ascii="Impact"/>
                                <w:color w:val="0066CC"/>
                                <w:sz w:val="52"/>
                                <w:szCs w:val="5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 xml:space="preserve">אין הברכה שורה אלא </w:t>
                            </w:r>
                          </w:p>
                          <w:p w14:paraId="31140B92" w14:textId="79D5FF63" w:rsidP="00083634" w:rsidR="00083634" w:rsidRDefault="00083634" w:rsidRPr="00083634">
                            <w:pPr>
                              <w:bidi/>
                              <w:jc w:val="center"/>
                              <w:rPr>
                                <w:rFonts w:ascii="Impact"/>
                                <w:color w:val="0066CC"/>
                                <w:kern w:val="0"/>
                                <w:sz w:val="52"/>
                                <w:szCs w:val="52"/>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14:ligatures w14:val="none"/>
                              </w:rPr>
                            </w:pPr>
                            <w:r w:rsidRPr="00083634">
                              <w:rPr>
                                <w:rFonts w:ascii="Impact"/>
                                <w:color w:val="0066CC"/>
                                <w:sz w:val="52"/>
                                <w:szCs w:val="5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במעשה ידיו של אדם</w:t>
                            </w:r>
                            <w:r w:rsidRPr="00083634">
                              <w:rPr>
                                <w:rFonts w:ascii="Impact" w:hint="cs"/>
                                <w:color w:val="0066CC"/>
                                <w:sz w:val="52"/>
                                <w:szCs w:val="52"/>
                                <w:rtl/>
                                <w14:shadow w14:algn="ctr" w14:blurRad="0" w14:dir="2700000" w14:dist="35941" w14:kx="0" w14:ky="0" w14:sx="100000" w14:sy="100000">
                                  <w14:srgbClr w14:val="990000"/>
                                </w14:shadow>
                                <w14:textOutline w14:algn="ctr" w14:cap="flat" w14:cmpd="sng" w14:w="19050">
                                  <w14:solidFill>
                                    <w14:srgbClr w14:val="99CCFF"/>
                                  </w14:solidFill>
                                  <w14:prstDash w14:val="solid"/>
                                  <w14:round/>
                                </w14:textOutline>
                              </w:rPr>
                              <w:t xml:space="preserve">  </w:t>
                            </w:r>
                          </w:p>
                          <w:p w14:paraId="5EEF0701" w14:textId="6FD09C96" w:rsidP="00083634" w:rsidR="00083634" w:rsidRDefault="00083634" w:rsidRPr="00083634">
                            <w:pPr>
                              <w:bidi/>
                              <w:spacing w:after="0" w:line="360" w:lineRule="auto"/>
                              <w:ind w:left="720"/>
                              <w:jc w:val="center"/>
                              <w:rPr>
                                <w:rFonts w:ascii="David" w:cs="David" w:hAnsi="David"/>
                                <w:b/>
                                <w:color w:themeColor="accent5" w:val="5B9BD5"/>
                                <w:sz w:val="72"/>
                                <w:szCs w:val="72"/>
                                <w14:shadow w14:algn="tl" w14:blurRad="12700" w14:dir="2700000" w14:dist="38100" w14:kx="0" w14:ky="0" w14:sx="100000" w14:sy="100000">
                                  <w14:schemeClr w14:val="accent5">
                                    <w14:lumMod w14:val="60000"/>
                                    <w14:lumOff w14:val="40000"/>
                                  </w14:schemeClr>
                                </w14:shadow>
                                <w14:textOutline w14:algn="ctr" w14:cap="flat" w14:cmpd="sng" w14:w="9525">
                                  <w14:solidFill>
                                    <w14:schemeClr w14:val="bg1"/>
                                  </w14:solidFill>
                                  <w14:prstDash w14:val="solid"/>
                                  <w14:round/>
                                </w14:textOutline>
                              </w:rPr>
                            </w:pPr>
                          </w:p>
                        </w:txbxContent>
                      </wps:txbx>
                      <wps:bodyPr anchor="t" anchorCtr="0" bIns="45720" compatLnSpc="1" forceAA="0" fromWordArt="0" horzOverflow="overflow" lIns="91440" numCol="1" rIns="91440" rot="0" rtlCol="0" spcCol="0" spcFirstLastPara="0" tIns="45720" vert="horz" vertOverflow="overflow" wrap="square">
                        <a:prstTxWarp prst="textDoubleWave1">
                          <a:avLst/>
                        </a:prstTxWarp>
                        <a:noAutofit/>
                        <a:scene3d>
                          <a:camera prst="perspectiveBelow"/>
                          <a:lightRig dir="t" rig="threePt"/>
                        </a:scene3d>
                      </wps:bodyPr>
                    </wps:wsp>
                  </a:graphicData>
                </a:graphic>
                <wp14:sizeRelH relativeFrom="margin">
                  <wp14:pctWidth>0</wp14:pctWidth>
                </wp14:sizeRelH>
                <wp14:sizeRelV relativeFrom="margin">
                  <wp14:pctHeight>0</wp14:pctHeight>
                </wp14:sizeRelV>
              </wp:anchor>
            </w:drawing>
          </mc:Choice>
        </mc:AlternateContent>
      </w:r>
    </w:p>
    <w:p w14:paraId="3F415612" w14:textId="63075CF2" w:rsidP="00530E40" w:rsidR="00530E40" w:rsidRDefault="00530E40">
      <w:pPr>
        <w:bidi/>
        <w:spacing w:after="0" w:line="360" w:lineRule="auto"/>
        <w:ind w:left="720"/>
        <w:rPr>
          <w:rFonts w:ascii="David" w:cs="David" w:hAnsi="David"/>
          <w:sz w:val="28"/>
          <w:szCs w:val="28"/>
          <w:rtl/>
        </w:rPr>
      </w:pPr>
    </w:p>
    <w:p w14:paraId="544AA857" w14:textId="77777777" w:rsidP="00083634" w:rsidR="00083634" w:rsidRDefault="00083634">
      <w:pPr>
        <w:bidi/>
        <w:spacing w:after="0" w:line="360" w:lineRule="auto"/>
        <w:ind w:left="720"/>
        <w:rPr>
          <w:rFonts w:ascii="David" w:cs="David" w:hAnsi="David"/>
          <w:sz w:val="28"/>
          <w:szCs w:val="28"/>
          <w:rtl/>
        </w:rPr>
      </w:pPr>
    </w:p>
    <w:p w14:paraId="1AC54E42" w14:textId="77777777" w:rsidP="00083634" w:rsidR="00083634" w:rsidRDefault="00083634">
      <w:pPr>
        <w:bidi/>
        <w:spacing w:after="0" w:line="360" w:lineRule="auto"/>
        <w:ind w:left="720"/>
        <w:rPr>
          <w:rFonts w:ascii="David" w:cs="David" w:hAnsi="David"/>
          <w:sz w:val="28"/>
          <w:szCs w:val="28"/>
          <w:rtl/>
        </w:rPr>
      </w:pPr>
    </w:p>
    <w:p w14:paraId="324DDDFF" w14:textId="77777777" w:rsidP="00083634" w:rsidR="00083634" w:rsidRDefault="00083634">
      <w:pPr>
        <w:bidi/>
        <w:spacing w:after="0" w:line="360" w:lineRule="auto"/>
        <w:ind w:left="720"/>
        <w:rPr>
          <w:rFonts w:ascii="David" w:cs="David" w:hAnsi="David"/>
          <w:sz w:val="28"/>
          <w:szCs w:val="28"/>
          <w:rtl/>
        </w:rPr>
      </w:pPr>
    </w:p>
    <w:p w14:paraId="28507EDA" w14:textId="77777777" w:rsidP="00083634" w:rsidR="00083634" w:rsidRDefault="00083634">
      <w:pPr>
        <w:bidi/>
        <w:spacing w:after="0" w:line="360" w:lineRule="auto"/>
        <w:ind w:left="720"/>
        <w:rPr>
          <w:rFonts w:ascii="David" w:cs="David" w:hAnsi="David"/>
          <w:sz w:val="28"/>
          <w:szCs w:val="28"/>
          <w:rtl/>
        </w:rPr>
      </w:pPr>
    </w:p>
    <w:p w14:paraId="3354C5C7" w14:textId="0D754099" w:rsidP="00123B08" w:rsidR="00123B08" w:rsidRDefault="00123B08" w:rsidRPr="00123B08">
      <w:pPr>
        <w:pStyle w:val="a9"/>
        <w:numPr>
          <w:ilvl w:val="0"/>
          <w:numId w:val="52"/>
        </w:numPr>
        <w:bidi/>
        <w:spacing w:after="0" w:line="360" w:lineRule="auto"/>
        <w:rPr>
          <w:rFonts w:ascii="David" w:cs="David" w:hAnsi="David"/>
          <w:color w:val="000000"/>
          <w:sz w:val="28"/>
          <w:szCs w:val="28"/>
        </w:rPr>
      </w:pPr>
      <w:r w:rsidRPr="00123B08">
        <w:rPr>
          <w:rFonts w:ascii="David" w:cs="David" w:hAnsi="David"/>
          <w:color w:val="000000"/>
          <w:sz w:val="28"/>
          <w:szCs w:val="28"/>
          <w:rtl/>
        </w:rPr>
        <w:t>הסבירו את משמעותו של הפתגם.</w:t>
      </w:r>
    </w:p>
    <w:p w14:paraId="3DF39DB7" w14:textId="77777777" w:rsidP="00123B08" w:rsidR="00123B08" w:rsidRDefault="00123B08">
      <w:pPr>
        <w:bidi/>
        <w:spacing w:after="0" w:line="360" w:lineRule="auto"/>
        <w:ind w:left="720"/>
        <w:rPr>
          <w:rFonts w:ascii="David" w:cs="David" w:hAnsi="David"/>
          <w:sz w:val="28"/>
          <w:szCs w:val="28"/>
          <w:rtl/>
        </w:rPr>
      </w:pPr>
    </w:p>
    <w:p w14:paraId="3D58491B" w14:textId="77777777" w:rsidP="00985EAA" w:rsidR="00123B08" w:rsidRDefault="00123B08">
      <w:pPr>
        <w:pBdr>
          <w:top w:color="auto" w:space="1" w:sz="4" w:val="single"/>
          <w:left w:color="auto" w:space="4" w:sz="4" w:val="single"/>
          <w:bottom w:color="auto" w:space="1" w:sz="4" w:val="single"/>
          <w:right w:color="auto" w:space="4" w:sz="4" w:val="single"/>
          <w:between w:color="auto" w:space="1" w:sz="4" w:val="single"/>
          <w:bar w:color="auto" w:sz="4" w:val="single"/>
        </w:pBdr>
        <w:bidi/>
        <w:spacing w:after="0" w:line="360" w:lineRule="auto"/>
        <w:ind w:left="720" w:right="6030"/>
        <w:rPr>
          <w:rFonts w:ascii="David" w:cs="David" w:hAnsi="David"/>
          <w:rtl/>
        </w:rPr>
      </w:pPr>
      <w:r w:rsidRPr="00985EAA">
        <w:rPr>
          <w:rFonts w:ascii="David" w:cs="David" w:hAnsi="David"/>
          <w:rtl/>
        </w:rPr>
        <w:t>מושגים: תמצית, הומור</w:t>
      </w:r>
    </w:p>
    <w:p w14:paraId="63746DE0" w14:textId="77777777" w:rsidP="00432331" w:rsidR="00432331" w:rsidRDefault="00432331">
      <w:pPr>
        <w:bidi/>
        <w:spacing w:after="0" w:line="360" w:lineRule="auto"/>
        <w:ind w:left="720"/>
        <w:rPr>
          <w:rFonts w:ascii="David" w:cs="David" w:hAnsi="David"/>
          <w:rtl/>
        </w:rPr>
      </w:pPr>
    </w:p>
    <w:p w14:paraId="3E519129" w14:textId="77777777" w:rsidP="00432331" w:rsidR="00432331" w:rsidRDefault="00432331">
      <w:pPr>
        <w:bidi/>
        <w:spacing w:after="0" w:line="360" w:lineRule="auto"/>
        <w:ind w:left="720"/>
        <w:rPr>
          <w:rFonts w:ascii="David" w:cs="David" w:hAnsi="David"/>
          <w:rtl/>
        </w:rPr>
      </w:pPr>
    </w:p>
    <w:p w14:paraId="637821D8" w14:textId="77777777" w:rsidP="00CA7AE7" w:rsidR="00985EAA" w:rsidRDefault="00BC38F7">
      <w:pPr>
        <w:bidi/>
        <w:rPr>
          <w:rFonts w:ascii="David" w:cs="David" w:hAnsi="David"/>
          <w:sz w:val="32"/>
          <w:szCs w:val="32"/>
          <w:rtl/>
        </w:rPr>
      </w:pPr>
      <w:r>
        <w:rPr>
          <w:rFonts w:ascii="David" w:cs="David" w:hAnsi="David" w:hint="cs"/>
          <w:sz w:val="32"/>
          <w:szCs w:val="32"/>
          <w:rtl/>
        </w:rPr>
        <w:t xml:space="preserve">  </w:t>
      </w:r>
    </w:p>
    <w:p w14:paraId="1BCF4EFE" w14:textId="77777777" w:rsidP="00985EAA" w:rsidR="00985EAA" w:rsidRDefault="00985EAA">
      <w:pPr>
        <w:bidi/>
        <w:rPr>
          <w:rFonts w:ascii="David" w:cs="David" w:hAnsi="David"/>
          <w:sz w:val="32"/>
          <w:szCs w:val="32"/>
          <w:rtl/>
        </w:rPr>
      </w:pPr>
    </w:p>
    <w:p w14:paraId="1A53E783" w14:textId="77777777" w:rsidP="00985EAA" w:rsidR="00985EAA" w:rsidRDefault="00985EAA">
      <w:pPr>
        <w:bidi/>
        <w:rPr>
          <w:rFonts w:ascii="David" w:cs="David" w:hAnsi="David"/>
          <w:sz w:val="32"/>
          <w:szCs w:val="32"/>
          <w:rtl/>
        </w:rPr>
      </w:pPr>
    </w:p>
    <w:p w14:paraId="384DA40E" w14:textId="77777777" w:rsidP="00985EAA" w:rsidR="00985EAA" w:rsidRDefault="00985EAA">
      <w:pPr>
        <w:bidi/>
        <w:rPr>
          <w:rFonts w:ascii="David" w:cs="David" w:hAnsi="David"/>
          <w:sz w:val="32"/>
          <w:szCs w:val="32"/>
          <w:rtl/>
        </w:rPr>
      </w:pPr>
    </w:p>
    <w:p w14:paraId="0B68BA34" w14:textId="77777777" w:rsidP="00985EAA" w:rsidR="00985EAA" w:rsidRDefault="00985EAA">
      <w:pPr>
        <w:bidi/>
        <w:rPr>
          <w:rFonts w:ascii="David" w:cs="David" w:hAnsi="David"/>
          <w:sz w:val="32"/>
          <w:szCs w:val="32"/>
          <w:rtl/>
        </w:rPr>
      </w:pPr>
    </w:p>
    <w:p w14:paraId="0906353D" w14:textId="77777777" w:rsidP="00985EAA" w:rsidR="00985EAA" w:rsidRDefault="00985EAA">
      <w:pPr>
        <w:bidi/>
        <w:rPr>
          <w:rFonts w:ascii="David" w:cs="David" w:hAnsi="David"/>
          <w:sz w:val="32"/>
          <w:szCs w:val="32"/>
          <w:rtl/>
        </w:rPr>
      </w:pPr>
    </w:p>
    <w:p w14:paraId="6513417D" w14:textId="77777777" w:rsidP="00985EAA" w:rsidR="00985EAA" w:rsidRDefault="00985EAA">
      <w:pPr>
        <w:bidi/>
        <w:rPr>
          <w:rFonts w:ascii="David" w:cs="David" w:hAnsi="David"/>
          <w:sz w:val="32"/>
          <w:szCs w:val="32"/>
          <w:rtl/>
        </w:rPr>
      </w:pPr>
    </w:p>
    <w:p w14:paraId="3C5D5E28" w14:textId="77777777" w:rsidP="00985EAA" w:rsidR="00985EAA" w:rsidRDefault="00985EAA">
      <w:pPr>
        <w:bidi/>
        <w:rPr>
          <w:rFonts w:ascii="David" w:cs="David" w:hAnsi="David"/>
          <w:sz w:val="32"/>
          <w:szCs w:val="32"/>
          <w:rtl/>
        </w:rPr>
      </w:pPr>
    </w:p>
    <w:p w14:paraId="33A40994" w14:textId="77777777" w:rsidP="00985EAA" w:rsidR="00985EAA" w:rsidRDefault="00985EAA">
      <w:pPr>
        <w:bidi/>
        <w:rPr>
          <w:rFonts w:ascii="David" w:cs="David" w:hAnsi="David"/>
          <w:sz w:val="32"/>
          <w:szCs w:val="32"/>
          <w:rtl/>
        </w:rPr>
      </w:pPr>
    </w:p>
    <w:p w14:paraId="08601C16" w14:textId="77777777" w:rsidP="00985EAA" w:rsidR="00985EAA" w:rsidRDefault="00985EAA">
      <w:pPr>
        <w:bidi/>
        <w:rPr>
          <w:rFonts w:ascii="David" w:cs="David" w:hAnsi="David"/>
          <w:sz w:val="32"/>
          <w:szCs w:val="32"/>
          <w:rtl/>
        </w:rPr>
      </w:pPr>
    </w:p>
    <w:p w14:paraId="48BE4109" w14:textId="37105380" w:rsidP="00985EAA" w:rsidR="00432331" w:rsidRDefault="00BC38F7">
      <w:pPr>
        <w:bidi/>
        <w:rPr>
          <w:rFonts w:ascii="David" w:cs="David" w:hAnsi="David"/>
          <w:b/>
          <w:bCs/>
          <w:sz w:val="40"/>
          <w:szCs w:val="40"/>
        </w:rPr>
      </w:pPr>
      <w:r>
        <w:rPr>
          <w:rFonts w:ascii="David" w:cs="David" w:hAnsi="David" w:hint="cs"/>
          <w:sz w:val="32"/>
          <w:szCs w:val="32"/>
          <w:rtl/>
        </w:rPr>
        <w:lastRenderedPageBreak/>
        <w:t xml:space="preserve">  </w:t>
      </w:r>
      <w:r w:rsidR="00432331">
        <w:rPr>
          <w:rFonts w:ascii="David" w:cs="David" w:hAnsi="David"/>
          <w:sz w:val="32"/>
          <w:szCs w:val="32"/>
          <w:rtl/>
        </w:rPr>
        <w:t>פרק מס' 6</w:t>
      </w:r>
      <w:r w:rsidR="00432331">
        <w:rPr>
          <w:rFonts w:ascii="David" w:cs="David" w:hAnsi="David"/>
          <w:sz w:val="40"/>
          <w:szCs w:val="40"/>
          <w:rtl/>
        </w:rPr>
        <w:t xml:space="preserve">:                         </w:t>
      </w:r>
      <w:r w:rsidR="00432331">
        <w:rPr>
          <w:rFonts w:ascii="David" w:cs="David" w:hAnsi="David"/>
          <w:b/>
          <w:bCs/>
          <w:sz w:val="40"/>
          <w:szCs w:val="40"/>
          <w:rtl/>
        </w:rPr>
        <w:t xml:space="preserve">סמיכות     </w:t>
      </w:r>
    </w:p>
    <w:p w14:paraId="1AA2D0F2" w14:textId="77777777" w:rsidP="00432331" w:rsidR="00432331" w:rsidRDefault="00432331">
      <w:pPr>
        <w:bidi/>
        <w:rPr>
          <w:rFonts w:ascii="David" w:cs="David" w:hAnsi="David"/>
          <w:rtl/>
        </w:rPr>
      </w:pPr>
    </w:p>
    <w:p w14:paraId="73368D75" w14:textId="77777777" w:rsidP="00432331" w:rsidR="00432331" w:rsidRDefault="00432331">
      <w:pPr>
        <w:pBdr>
          <w:top w:color="auto" w:space="0" w:sz="6" w:val="doubleWave"/>
          <w:left w:color="auto" w:space="0" w:sz="6" w:val="doubleWave"/>
          <w:bottom w:color="auto" w:space="1" w:sz="6" w:val="doubleWave"/>
          <w:right w:color="auto" w:space="4" w:sz="6" w:val="doubleWave"/>
        </w:pBdr>
        <w:bidi/>
        <w:jc w:val="center"/>
        <w:rPr>
          <w:rFonts w:ascii="David" w:cs="Guttman Mantova-Decor" w:hAnsi="David"/>
          <w:b/>
        </w:rPr>
      </w:pPr>
      <w:r>
        <w:rPr>
          <w:rFonts w:ascii="David" w:cs="Guttman Mantova-Decor" w:hAnsi="David" w:hint="cs"/>
          <w:b/>
          <w:rtl/>
        </w:rPr>
        <w:t>הקפידו על כתיב נכון.  אם  צריך היעזרו במילון.</w:t>
      </w:r>
    </w:p>
    <w:p w14:paraId="0EDDAE87" w14:textId="77777777" w:rsidP="00432331" w:rsidR="00432331" w:rsidRDefault="00432331">
      <w:pPr>
        <w:pBdr>
          <w:top w:color="auto" w:space="0" w:sz="6" w:val="doubleWave"/>
          <w:left w:color="auto" w:space="0" w:sz="6" w:val="doubleWave"/>
          <w:bottom w:color="auto" w:space="1" w:sz="6" w:val="doubleWave"/>
          <w:right w:color="auto" w:space="4" w:sz="6" w:val="doubleWave"/>
        </w:pBdr>
        <w:bidi/>
        <w:jc w:val="center"/>
        <w:rPr>
          <w:rFonts w:ascii="David" w:cs="Guttman Mantova-Decor" w:hAnsi="David"/>
          <w:b/>
        </w:rPr>
      </w:pPr>
      <w:r>
        <w:rPr>
          <w:rFonts w:ascii="David" w:cs="Guttman Mantova-Decor" w:hAnsi="David" w:hint="cs"/>
          <w:b/>
          <w:rtl/>
        </w:rPr>
        <w:t>בסוף כל משפט, בלי כל פקפוק – סימני פיסוק!</w:t>
      </w:r>
    </w:p>
    <w:p w14:paraId="697D2F9B" w14:textId="77777777" w:rsidP="00432331" w:rsidR="00432331" w:rsidRDefault="00432331">
      <w:pPr>
        <w:bidi/>
        <w:rPr>
          <w:rtl/>
        </w:rPr>
      </w:pPr>
    </w:p>
    <w:p w14:paraId="67E43835" w14:textId="77777777" w:rsidP="00432331" w:rsidR="00432331" w:rsidRDefault="00432331">
      <w:pPr>
        <w:numPr>
          <w:ilvl w:val="0"/>
          <w:numId w:val="55"/>
        </w:numPr>
        <w:bidi/>
        <w:spacing w:after="0" w:line="360" w:lineRule="auto"/>
        <w:rPr>
          <w:rFonts w:ascii="David" w:cs="David" w:hAnsi="David"/>
          <w:sz w:val="28"/>
          <w:szCs w:val="28"/>
          <w:rtl/>
        </w:rPr>
      </w:pPr>
      <w:r>
        <w:rPr>
          <w:rFonts w:ascii="David" w:cs="David" w:hAnsi="David"/>
          <w:b/>
          <w:bCs/>
          <w:sz w:val="28"/>
          <w:szCs w:val="28"/>
          <w:rtl/>
        </w:rPr>
        <w:t xml:space="preserve">בקיצור </w:t>
      </w:r>
      <w:r>
        <w:rPr>
          <w:rFonts w:ascii="David" w:cs="David" w:hAnsi="David"/>
          <w:sz w:val="28"/>
          <w:szCs w:val="28"/>
          <w:rtl/>
        </w:rPr>
        <w:t xml:space="preserve">(חומר נרחב יותר תמצאו בפרק 'שמות ועוד שמות' בחומר לכיתה ד') </w:t>
      </w:r>
    </w:p>
    <w:p w14:paraId="394D3BE5" w14:textId="77777777" w:rsidP="00432331" w:rsidR="00432331" w:rsidRDefault="00432331">
      <w:pPr>
        <w:bidi/>
        <w:spacing w:line="360" w:lineRule="auto"/>
        <w:rPr>
          <w:rFonts w:ascii="Arial" w:cs="Arial" w:hAnsi="Arial"/>
          <w:rtl/>
        </w:rPr>
      </w:pPr>
    </w:p>
    <w:p w14:paraId="62FF9695" w14:textId="77777777" w:rsidP="00432331" w:rsidR="00432331" w:rsidRDefault="00432331">
      <w:pPr>
        <w:bidi/>
        <w:spacing w:line="360" w:lineRule="auto"/>
        <w:ind w:left="540"/>
        <w:rPr>
          <w:rFonts w:ascii="David" w:cs="David" w:hAnsi="David"/>
          <w:sz w:val="28"/>
          <w:szCs w:val="28"/>
          <w:rtl/>
        </w:rPr>
      </w:pPr>
      <w:r>
        <w:rPr>
          <w:rFonts w:ascii="David" w:cs="David" w:hAnsi="David"/>
          <w:b/>
          <w:bCs/>
          <w:sz w:val="28"/>
          <w:szCs w:val="28"/>
          <w:rtl/>
        </w:rPr>
        <w:t>סמיכות היא צירוף של שני שמות עצם שיוצרים שם עצם חדש</w:t>
      </w:r>
      <w:r>
        <w:rPr>
          <w:rFonts w:ascii="David" w:cs="David" w:hAnsi="David"/>
          <w:sz w:val="28"/>
          <w:szCs w:val="28"/>
          <w:rtl/>
        </w:rPr>
        <w:t xml:space="preserve">. למשל: בית ספר, עמוד שדרה, מכונת צילום, שעון כיס, צמיד זהב, ארוחת בוקר. </w:t>
      </w:r>
    </w:p>
    <w:p w14:paraId="0240BC88" w14:textId="77777777" w:rsidP="00432331" w:rsidR="00432331" w:rsidRDefault="00432331">
      <w:pPr>
        <w:pStyle w:val="a9"/>
        <w:bidi/>
        <w:spacing w:line="360" w:lineRule="auto"/>
        <w:ind w:left="540"/>
        <w:rPr>
          <w:rFonts w:ascii="David" w:cs="David" w:hAnsi="David"/>
          <w:sz w:val="28"/>
          <w:szCs w:val="28"/>
          <w:rtl/>
        </w:rPr>
      </w:pPr>
      <w:r>
        <w:rPr>
          <w:rFonts w:ascii="David" w:cs="David" w:hAnsi="David"/>
          <w:sz w:val="28"/>
          <w:szCs w:val="28"/>
          <w:rtl/>
        </w:rPr>
        <w:t xml:space="preserve">החלק החשוב של צירוף הסמיכות הוא הנסמך (המילה הראשונה בצירוף), והוא נקרא 'גרעין הסמיכות'. לכן הוא קובע אם הצירוף הוא במין זכר או במין נקבה, ביחיד או ברבים. למשל: כרטיס הרכבת עלה כסף רב. כרטיס – זכר; רכבת  – נקבה; עלה – זכר כי הנסמך הוא במין זכר.           </w:t>
      </w:r>
    </w:p>
    <w:p w14:paraId="088D5E30" w14:textId="77777777" w:rsidP="00432331" w:rsidR="00432331" w:rsidRDefault="00432331">
      <w:pPr>
        <w:bidi/>
        <w:spacing w:after="120" w:line="360" w:lineRule="auto"/>
        <w:ind w:left="540"/>
        <w:rPr>
          <w:rFonts w:ascii="David" w:cs="David" w:hAnsi="David"/>
          <w:sz w:val="28"/>
          <w:szCs w:val="28"/>
        </w:rPr>
      </w:pPr>
      <w:r>
        <w:rPr>
          <w:rFonts w:ascii="David" w:cs="David" w:hAnsi="David"/>
          <w:sz w:val="28"/>
          <w:szCs w:val="28"/>
          <w:rtl/>
        </w:rPr>
        <w:t xml:space="preserve">צירופים כאלה נקראים 'סמיכות חבורה', כי הנסמך והסומך כאילו מחוברים זה לזה. </w:t>
      </w:r>
    </w:p>
    <w:p w14:paraId="3263146F" w14:textId="77777777" w:rsidP="00432331" w:rsidR="00432331" w:rsidRDefault="00432331">
      <w:pPr>
        <w:bidi/>
        <w:spacing w:after="120" w:line="360" w:lineRule="auto"/>
        <w:ind w:hanging="90" w:left="540"/>
        <w:rPr>
          <w:rFonts w:ascii="David" w:cs="David" w:hAnsi="David"/>
          <w:sz w:val="28"/>
          <w:szCs w:val="28"/>
          <w:rtl/>
        </w:rPr>
      </w:pPr>
      <w:r>
        <w:rPr>
          <w:rFonts w:ascii="David" w:cs="David" w:hAnsi="David"/>
          <w:sz w:val="28"/>
          <w:szCs w:val="28"/>
          <w:rtl/>
        </w:rPr>
        <w:t xml:space="preserve"> - ברור שאותו שם עצם יכול להיות לפעמים נסמך ולפעמים סומך, למשל: בית        ספר // ספר לימוד, מכונת צילום // צילום נוף // שפת הים // ים המלח. רק שם פרטי הוא תמיד סומך:</w:t>
      </w:r>
      <w:r>
        <w:rPr>
          <w:rFonts w:ascii="David" w:cs="David" w:hAnsi="David"/>
          <w:sz w:val="28"/>
          <w:szCs w:val="28"/>
        </w:rPr>
        <w:t xml:space="preserve"> </w:t>
      </w:r>
      <w:r>
        <w:rPr>
          <w:rFonts w:ascii="David" w:cs="David" w:hAnsi="David"/>
          <w:sz w:val="28"/>
          <w:szCs w:val="28"/>
          <w:rtl/>
        </w:rPr>
        <w:t xml:space="preserve"> הר הכרמל, נהר הנילוס, דגל ישראל.</w:t>
      </w:r>
    </w:p>
    <w:p w14:paraId="1E13AB40" w14:textId="77777777" w:rsidP="00432331" w:rsidR="00432331" w:rsidRDefault="00432331">
      <w:pPr>
        <w:bidi/>
        <w:spacing w:line="360" w:lineRule="auto"/>
        <w:ind w:hanging="90" w:left="540"/>
        <w:rPr>
          <w:rFonts w:ascii="David" w:cs="David" w:hAnsi="David"/>
          <w:sz w:val="28"/>
          <w:szCs w:val="28"/>
          <w:rtl/>
        </w:rPr>
      </w:pPr>
      <w:r>
        <w:rPr>
          <w:rFonts w:ascii="David" w:cs="David" w:hAnsi="David"/>
          <w:sz w:val="28"/>
          <w:szCs w:val="28"/>
          <w:rtl/>
        </w:rPr>
        <w:t>- אפשר לחבר כל שני שמות וליצור מהם שם עצם חדש בתנאי שלצירוף יש משמעות.</w:t>
      </w:r>
      <w:r>
        <w:rPr>
          <w:rFonts w:ascii="Arial" w:cs="Arial" w:hAnsi="Arial"/>
          <w:rtl/>
        </w:rPr>
        <w:t xml:space="preserve"> </w:t>
      </w:r>
      <w:r>
        <w:rPr>
          <w:rFonts w:ascii="David" w:cs="David" w:hAnsi="David"/>
          <w:sz w:val="28"/>
          <w:szCs w:val="28"/>
          <w:rtl/>
        </w:rPr>
        <w:t xml:space="preserve">תפוח עץ, תפוח זהב (תפוז) ותפוח אדמה לעומת תפוח שולחן או תפוח נעל. </w:t>
      </w:r>
    </w:p>
    <w:p w14:paraId="739D8509" w14:textId="77777777" w:rsidP="00432331" w:rsidR="00432331" w:rsidRDefault="00432331">
      <w:pPr>
        <w:bidi/>
        <w:spacing w:after="120" w:line="360" w:lineRule="auto"/>
        <w:ind w:left="540"/>
        <w:rPr>
          <w:rFonts w:cs="David"/>
          <w:sz w:val="28"/>
          <w:szCs w:val="28"/>
        </w:rPr>
      </w:pPr>
      <w:r>
        <w:rPr>
          <w:rFonts w:ascii="David" w:cs="David" w:hAnsi="David"/>
          <w:sz w:val="28"/>
          <w:szCs w:val="28"/>
          <w:rtl/>
        </w:rPr>
        <w:t xml:space="preserve">- רבים </w:t>
      </w:r>
      <w:r>
        <w:rPr>
          <w:rFonts w:cs="David"/>
          <w:sz w:val="28"/>
          <w:szCs w:val="28"/>
          <w:rtl/>
        </w:rPr>
        <w:t xml:space="preserve">מצֵירוּפֵי הסמיכוּת אפשר לְפרֵק לשתי מילים אם מוסיפים ביניהן את המילה 'של'. למשל: שרשרת של פנינים, גן של שעשועים, משרד של פרסום.  סמיכות כזאת נקראת 'סמיכות פרודה' כי המילה 'של' מפרידה את הסומך מן הנסמך. </w:t>
      </w:r>
    </w:p>
    <w:p w14:paraId="7D059719" w14:textId="77777777" w:rsidP="00432331" w:rsidR="00432331" w:rsidRDefault="00432331">
      <w:pPr>
        <w:bidi/>
        <w:spacing w:after="120" w:line="360" w:lineRule="auto"/>
        <w:ind w:left="540"/>
        <w:rPr>
          <w:rFonts w:ascii="David" w:cs="David" w:hAnsi="David"/>
          <w:sz w:val="28"/>
          <w:szCs w:val="28"/>
        </w:rPr>
      </w:pPr>
      <w:r>
        <w:rPr>
          <w:rFonts w:cs="David"/>
          <w:sz w:val="28"/>
          <w:szCs w:val="28"/>
          <w:rtl/>
        </w:rPr>
        <w:t>- אף כי המילה 'של' מציינת שייכות, לְצֵירוּפֵי הסמיכוּת משמעוּיוֹת רבּוֹת.</w:t>
      </w:r>
      <w:r>
        <w:rPr>
          <w:rFonts w:ascii="Tahoma" w:cs="Tahoma" w:hAnsi="Tahoma"/>
          <w:rtl/>
        </w:rPr>
        <w:t xml:space="preserve"> </w:t>
      </w:r>
      <w:r>
        <w:rPr>
          <w:rFonts w:cs="David"/>
          <w:sz w:val="28"/>
          <w:szCs w:val="28"/>
          <w:rtl/>
        </w:rPr>
        <w:t xml:space="preserve">למשל: תמונה של נוף היא תמונה שרואים בה נוף ולא תמונה ששייכת לנוף; </w:t>
      </w:r>
      <w:r>
        <w:rPr>
          <w:rFonts w:ascii="David" w:cs="David" w:hAnsi="David"/>
          <w:sz w:val="28"/>
          <w:szCs w:val="28"/>
          <w:rtl/>
        </w:rPr>
        <w:t xml:space="preserve">שעון של יד – שָעון שנועד לענידה על היד; שרשרת של פנינים היא שרשרת שמורכבת מפנינים ולא שרשרת ששייכת לפנינים. </w:t>
      </w:r>
    </w:p>
    <w:p w14:paraId="5A82A72C" w14:textId="77777777" w:rsidP="00432331" w:rsidR="00432331" w:rsidRDefault="00432331">
      <w:pPr>
        <w:bidi/>
        <w:spacing w:line="360" w:lineRule="auto"/>
        <w:ind w:left="540"/>
        <w:rPr>
          <w:rFonts w:ascii="David" w:cs="David" w:hAnsi="David"/>
          <w:sz w:val="28"/>
          <w:szCs w:val="28"/>
        </w:rPr>
      </w:pPr>
      <w:r>
        <w:rPr>
          <w:rFonts w:ascii="David" w:cs="David" w:hAnsi="David"/>
          <w:sz w:val="28"/>
          <w:szCs w:val="28"/>
          <w:rtl/>
        </w:rPr>
        <w:lastRenderedPageBreak/>
        <w:t>- לעיתים קרובות המילה הראשונה בצירוף הסמיכות – הנסמך – משנה מעט את צורתה. במקום קבוצה – קבוצת, במקום כְָּבוד – כְּבוד, במקום מים – מֵי. הסומך אינו משתנה.</w:t>
      </w:r>
    </w:p>
    <w:p w14:paraId="73109A41" w14:textId="6A61B163" w:rsidP="00557A2A" w:rsidR="00432331" w:rsidRDefault="00432331">
      <w:pPr>
        <w:bidi/>
        <w:spacing w:line="360" w:lineRule="auto"/>
        <w:ind w:left="540"/>
        <w:rPr>
          <w:rFonts w:ascii="David" w:cs="David" w:hAnsi="David"/>
          <w:sz w:val="28"/>
          <w:szCs w:val="28"/>
          <w:rtl/>
        </w:rPr>
      </w:pPr>
      <w:r>
        <w:rPr>
          <w:rFonts w:ascii="David" w:cs="David" w:hAnsi="David"/>
          <w:sz w:val="28"/>
          <w:szCs w:val="28"/>
          <w:rtl/>
        </w:rPr>
        <w:t>- בצירופים רבים משתמשים רק בסמיכות חבורה. איש לא יאמר בית של הספר במקום בית ספר או תפוח של אדמה במקום תפוח אדמה.</w:t>
      </w:r>
    </w:p>
    <w:p w14:paraId="4A4106B5" w14:textId="77777777" w:rsidP="00557A2A" w:rsidR="00557A2A" w:rsidRDefault="00557A2A">
      <w:pPr>
        <w:bidi/>
        <w:spacing w:line="360" w:lineRule="auto"/>
        <w:ind w:left="540"/>
        <w:rPr>
          <w:rFonts w:ascii="David" w:cs="David" w:hAnsi="David"/>
          <w:sz w:val="28"/>
          <w:szCs w:val="28"/>
          <w:rtl/>
        </w:rPr>
      </w:pPr>
    </w:p>
    <w:p w14:paraId="10BC7F56" w14:textId="02668996" w:rsidP="00557A2A" w:rsidR="00557A2A" w:rsidRDefault="00432331" w:rsidRPr="00557A2A">
      <w:pPr>
        <w:numPr>
          <w:ilvl w:val="0"/>
          <w:numId w:val="55"/>
        </w:numPr>
        <w:bidi/>
        <w:spacing w:after="120" w:line="360" w:lineRule="auto"/>
        <w:rPr>
          <w:rFonts w:ascii="David" w:cs="David" w:hAnsi="David"/>
          <w:b/>
          <w:bCs/>
          <w:sz w:val="28"/>
          <w:szCs w:val="28"/>
        </w:rPr>
      </w:pPr>
      <w:r>
        <w:rPr>
          <w:rFonts w:ascii="David" w:cs="David" w:hAnsi="David"/>
          <w:b/>
          <w:bCs/>
          <w:sz w:val="28"/>
          <w:szCs w:val="28"/>
          <w:rtl/>
        </w:rPr>
        <w:t>שרשרת סמיכות</w:t>
      </w:r>
    </w:p>
    <w:p w14:paraId="5F016F8A" w14:textId="77777777" w:rsidP="00432331" w:rsidR="00432331" w:rsidRDefault="00432331">
      <w:pPr>
        <w:bidi/>
        <w:spacing w:line="360" w:lineRule="auto"/>
        <w:ind w:left="540"/>
        <w:rPr>
          <w:rFonts w:ascii="David" w:cs="David" w:hAnsi="David"/>
          <w:b/>
          <w:bCs/>
          <w:sz w:val="28"/>
          <w:szCs w:val="28"/>
          <w:rtl/>
        </w:rPr>
      </w:pPr>
      <w:r>
        <w:rPr>
          <w:rFonts w:ascii="David" w:cs="David" w:hAnsi="David"/>
          <w:color w:val="333333"/>
          <w:sz w:val="29"/>
          <w:szCs w:val="29"/>
          <w:shd w:color="auto" w:fill="FFFFFF" w:val="clear"/>
          <w:rtl/>
        </w:rPr>
        <w:t>תופעה לעצמה היא </w:t>
      </w:r>
      <w:r>
        <w:rPr>
          <w:rStyle w:val="af0"/>
          <w:rFonts w:ascii="David" w:cs="David" w:hAnsi="David"/>
          <w:color w:val="333333"/>
          <w:sz w:val="29"/>
          <w:szCs w:val="29"/>
          <w:bdr w:color="auto" w:frame="1" w:space="0" w:sz="0" w:val="none"/>
          <w:shd w:color="auto" w:fill="FFFFFF" w:val="clear"/>
          <w:rtl/>
        </w:rPr>
        <w:t>שרשרת של סמיכויות</w:t>
      </w:r>
      <w:r>
        <w:rPr>
          <w:rFonts w:ascii="David" w:cs="David" w:hAnsi="David"/>
          <w:color w:val="333333"/>
          <w:sz w:val="29"/>
          <w:szCs w:val="29"/>
          <w:shd w:color="auto" w:fill="FFFFFF" w:val="clear"/>
        </w:rPr>
        <w:t xml:space="preserve">, </w:t>
      </w:r>
      <w:r>
        <w:rPr>
          <w:rFonts w:ascii="David" w:cs="David" w:hAnsi="David"/>
          <w:color w:val="333333"/>
          <w:sz w:val="29"/>
          <w:szCs w:val="29"/>
          <w:shd w:color="auto" w:fill="FFFFFF" w:val="clear"/>
          <w:rtl/>
        </w:rPr>
        <w:t xml:space="preserve">כגון 'דחיית פיטורי עובדי מפעל מִחזור המתכות'. מבנים מעין זה יש נם במקורות: "וּשְׁאָר מִסְפַּר קֶשֶׁת גִּבּוֹרֵי בְנֵי קֵדָר" (ישעיהו כא, יז), "אשת אחי אבי האב" (בבלי יבמות כא ע"ב) ועוד. הן  נחשבות תקניות  אבל יוצרות </w:t>
      </w:r>
      <w:r>
        <w:rPr>
          <w:rFonts w:ascii="David" w:cs="David" w:hAnsi="David"/>
          <w:sz w:val="28"/>
          <w:szCs w:val="28"/>
          <w:rtl/>
        </w:rPr>
        <w:t xml:space="preserve">ניסוּחַ מסורבל, לא ברור ולא מכוּבּד בּעברית. לכן ראוי לפרק אותן. למשל: </w:t>
      </w:r>
      <w:r>
        <w:rPr>
          <w:rFonts w:ascii="David" w:cs="David" w:hAnsi="David"/>
          <w:color w:val="333333"/>
          <w:sz w:val="29"/>
          <w:szCs w:val="29"/>
          <w:shd w:color="auto" w:fill="FFFFFF" w:val="clear"/>
          <w:rtl/>
        </w:rPr>
        <w:t>'דחיית פיטורי העובדים במפעל מחזור המתכות</w:t>
      </w:r>
      <w:r>
        <w:rPr>
          <w:rFonts w:ascii="David" w:cs="David" w:hAnsi="David"/>
          <w:color w:val="333333"/>
          <w:sz w:val="29"/>
          <w:szCs w:val="29"/>
          <w:shd w:color="auto" w:fill="FFFFFF" w:val="clear"/>
        </w:rPr>
        <w:t>'.</w:t>
      </w:r>
    </w:p>
    <w:p w14:paraId="5520F831" w14:textId="77777777" w:rsidP="00432331" w:rsidR="00432331" w:rsidRDefault="00432331">
      <w:pPr>
        <w:bidi/>
        <w:spacing w:line="360" w:lineRule="auto"/>
        <w:ind w:left="540"/>
        <w:rPr>
          <w:rFonts w:ascii="David" w:cs="David" w:hAnsi="David"/>
          <w:sz w:val="28"/>
          <w:szCs w:val="28"/>
        </w:rPr>
      </w:pPr>
      <w:r>
        <w:rPr>
          <w:rFonts w:ascii="David" w:cs="David" w:hAnsi="David"/>
          <w:sz w:val="28"/>
          <w:szCs w:val="28"/>
          <w:rtl/>
        </w:rPr>
        <w:t xml:space="preserve">בִּסמיכוּת רגילה יש נסמך אחד וסוֹמך אחד: בית חולים. גם בְּשרשרת סמיכוּת יש נסמך ויש סוֹמך, אבל הסוֹמך הראשוֹן יכוֹל להיוֹת הנסמך של סוֹמך שמצטרף אחרָיו, למשל: רופאי בית החולים. </w:t>
      </w:r>
      <w:r>
        <w:rPr>
          <w:rFonts w:ascii="David" w:cs="David" w:hAnsi="David"/>
          <w:b/>
          <w:bCs/>
          <w:sz w:val="28"/>
          <w:szCs w:val="28"/>
          <w:rtl/>
        </w:rPr>
        <w:t xml:space="preserve">רופאי </w:t>
      </w:r>
      <w:r>
        <w:rPr>
          <w:rFonts w:ascii="David" w:cs="David" w:hAnsi="David"/>
          <w:sz w:val="28"/>
          <w:szCs w:val="28"/>
          <w:rtl/>
        </w:rPr>
        <w:t xml:space="preserve">הוּא נסמך של </w:t>
      </w:r>
      <w:r>
        <w:rPr>
          <w:rFonts w:ascii="David" w:cs="David" w:hAnsi="David"/>
          <w:b/>
          <w:bCs/>
          <w:sz w:val="28"/>
          <w:szCs w:val="28"/>
          <w:rtl/>
        </w:rPr>
        <w:t xml:space="preserve">בית </w:t>
      </w:r>
      <w:r>
        <w:rPr>
          <w:rFonts w:ascii="David" w:cs="David" w:hAnsi="David"/>
          <w:sz w:val="28"/>
          <w:szCs w:val="28"/>
          <w:rtl/>
        </w:rPr>
        <w:t>ו</w:t>
      </w:r>
      <w:r>
        <w:rPr>
          <w:rFonts w:ascii="David" w:cs="David" w:hAnsi="David"/>
          <w:b/>
          <w:bCs/>
          <w:sz w:val="28"/>
          <w:szCs w:val="28"/>
          <w:rtl/>
        </w:rPr>
        <w:t>בית</w:t>
      </w:r>
      <w:r>
        <w:rPr>
          <w:rFonts w:ascii="David" w:cs="David" w:hAnsi="David"/>
          <w:sz w:val="28"/>
          <w:szCs w:val="28"/>
          <w:rtl/>
        </w:rPr>
        <w:t xml:space="preserve"> הוא הסומך שלוֹ; אבל </w:t>
      </w:r>
      <w:r>
        <w:rPr>
          <w:rFonts w:ascii="David" w:cs="David" w:hAnsi="David"/>
          <w:b/>
          <w:bCs/>
          <w:sz w:val="28"/>
          <w:szCs w:val="28"/>
          <w:rtl/>
        </w:rPr>
        <w:t xml:space="preserve">בית </w:t>
      </w:r>
      <w:r>
        <w:rPr>
          <w:rFonts w:ascii="David" w:cs="David" w:hAnsi="David"/>
          <w:sz w:val="28"/>
          <w:szCs w:val="28"/>
          <w:rtl/>
        </w:rPr>
        <w:t xml:space="preserve">הוּא נסמך של </w:t>
      </w:r>
      <w:r>
        <w:rPr>
          <w:rFonts w:ascii="David" w:cs="David" w:hAnsi="David"/>
          <w:b/>
          <w:bCs/>
          <w:sz w:val="28"/>
          <w:szCs w:val="28"/>
          <w:rtl/>
        </w:rPr>
        <w:t>חולים וחולים</w:t>
      </w:r>
      <w:r>
        <w:rPr>
          <w:rFonts w:ascii="David" w:cs="David" w:hAnsi="David"/>
          <w:sz w:val="28"/>
          <w:szCs w:val="28"/>
          <w:rtl/>
        </w:rPr>
        <w:t xml:space="preserve"> הוּא הסוֹמך שלוֹ. סמיכות כזאת אינה ארוכה מדי ואפשר להשתמש בה, אבל </w:t>
      </w:r>
    </w:p>
    <w:p w14:paraId="6CDE61B0" w14:textId="77777777" w:rsidP="00432331" w:rsidR="00432331" w:rsidRDefault="00432331">
      <w:pPr>
        <w:bidi/>
        <w:spacing w:line="360" w:lineRule="auto"/>
        <w:ind w:left="540"/>
        <w:rPr>
          <w:rFonts w:ascii="Arial" w:cs="Arial" w:hAnsi="Arial"/>
        </w:rPr>
      </w:pPr>
      <w:bookmarkStart w:id="7" w:name="_Hlk95048807"/>
      <w:r>
        <w:rPr>
          <w:rFonts w:ascii="David" w:cs="David" w:hAnsi="David"/>
          <w:sz w:val="28"/>
          <w:szCs w:val="28"/>
          <w:rtl/>
        </w:rPr>
        <w:t>דוגמה: מנהלת</w:t>
      </w:r>
      <w:bookmarkEnd w:id="7"/>
      <w:r>
        <w:rPr>
          <w:rFonts w:ascii="David" w:cs="David" w:hAnsi="David"/>
          <w:sz w:val="28"/>
          <w:szCs w:val="28"/>
          <w:rtl/>
        </w:rPr>
        <w:t xml:space="preserve"> מחלקת פיתוח משאבי אנוש</w:t>
      </w:r>
      <w:r>
        <w:rPr>
          <w:rFonts w:ascii="Arial" w:cs="Arial" w:hAnsi="Arial"/>
          <w:rtl/>
        </w:rPr>
        <w:t xml:space="preserve">. </w:t>
      </w:r>
    </w:p>
    <w:p w14:paraId="2A56A0BD" w14:textId="77777777" w:rsidP="00432331" w:rsidR="00432331" w:rsidRDefault="00432331">
      <w:pPr>
        <w:bidi/>
        <w:spacing w:line="360" w:lineRule="auto"/>
        <w:ind w:left="540"/>
        <w:rPr>
          <w:rFonts w:ascii="David" w:cs="David" w:hAnsi="David"/>
          <w:sz w:val="28"/>
          <w:szCs w:val="28"/>
          <w:rtl/>
        </w:rPr>
      </w:pPr>
      <w:r>
        <w:rPr>
          <w:rFonts w:ascii="David" w:cs="David" w:hAnsi="David"/>
          <w:sz w:val="28"/>
          <w:szCs w:val="28"/>
          <w:rtl/>
        </w:rPr>
        <w:t>נסמך             סומך / נסמך       סומך / נסמך     סומך / נסמך        סומך</w:t>
      </w:r>
    </w:p>
    <w:p w14:paraId="24EC3CC4" w14:textId="32B8DF90" w:rsidP="00557A2A" w:rsidR="00432331" w:rsidRDefault="00432331">
      <w:pPr>
        <w:bidi/>
        <w:spacing w:line="360" w:lineRule="auto"/>
        <w:ind w:left="540"/>
        <w:rPr>
          <w:rFonts w:ascii="David" w:cs="David" w:hAnsi="David"/>
          <w:sz w:val="28"/>
          <w:szCs w:val="28"/>
          <w:rtl/>
        </w:rPr>
      </w:pPr>
      <w:r>
        <w:rPr>
          <w:rFonts w:ascii="David" w:cs="David" w:hAnsi="David"/>
          <w:sz w:val="28"/>
          <w:szCs w:val="28"/>
          <w:rtl/>
        </w:rPr>
        <w:t>מנהלת &gt;       &lt; מחלקת &gt;         &lt; פיתוח &gt;          &lt; משאבי &gt;          &lt; אנוש</w:t>
      </w:r>
    </w:p>
    <w:p w14:paraId="6238C700" w14:textId="79656743" w:rsidP="00557A2A" w:rsidR="00432331" w:rsidRDefault="00432331" w:rsidRPr="00557A2A">
      <w:pPr>
        <w:bidi/>
        <w:spacing w:line="360" w:lineRule="auto"/>
        <w:ind w:left="540"/>
        <w:rPr>
          <w:rFonts w:ascii="David" w:cs="David" w:hAnsi="David"/>
          <w:sz w:val="28"/>
          <w:szCs w:val="28"/>
          <w:rtl/>
        </w:rPr>
      </w:pPr>
      <w:r>
        <w:rPr>
          <w:rFonts w:ascii="David" w:cs="David" w:hAnsi="David"/>
          <w:sz w:val="28"/>
          <w:szCs w:val="28"/>
          <w:rtl/>
        </w:rPr>
        <w:t xml:space="preserve">איך נפרק את הסמיכוּת הזֹאת? פשוט: מנהלת המחלקה לפיתוח משאבי אנוש  </w:t>
      </w:r>
      <w:r>
        <w:rPr>
          <w:rFonts w:ascii="David" w:cs="David" w:hAnsi="David"/>
          <w:sz w:val="28"/>
          <w:szCs w:val="28"/>
          <w:u w:val="single"/>
          <w:rtl/>
        </w:rPr>
        <w:t>או</w:t>
      </w:r>
      <w:r>
        <w:rPr>
          <w:rFonts w:ascii="David" w:cs="David" w:hAnsi="David"/>
          <w:sz w:val="28"/>
          <w:szCs w:val="28"/>
          <w:rtl/>
        </w:rPr>
        <w:t xml:space="preserve"> מנהלת מחלקת הפיתוח של משאבי אנוש.</w:t>
      </w:r>
    </w:p>
    <w:p w14:paraId="37374236" w14:textId="77777777" w:rsidP="00432331" w:rsidR="00432331" w:rsidRDefault="00432331">
      <w:pPr>
        <w:bidi/>
        <w:spacing w:line="360" w:lineRule="auto"/>
        <w:ind w:left="720"/>
        <w:rPr>
          <w:rFonts w:ascii="David" w:cs="David" w:hAnsi="David"/>
          <w:color w:val="000000"/>
          <w:sz w:val="28"/>
          <w:szCs w:val="28"/>
          <w:rtl/>
        </w:rPr>
      </w:pPr>
      <w:r>
        <w:rPr>
          <w:rFonts w:ascii="David" w:cs="David" w:hAnsi="David"/>
          <w:b/>
          <w:bCs/>
          <w:sz w:val="28"/>
          <w:szCs w:val="28"/>
          <w:rtl/>
        </w:rPr>
        <w:t>1</w:t>
      </w:r>
      <w:r>
        <w:rPr>
          <w:rFonts w:ascii="David" w:cs="David" w:hAnsi="David"/>
          <w:b/>
          <w:bCs/>
          <w:color w:val="000000"/>
          <w:sz w:val="28"/>
          <w:szCs w:val="28"/>
          <w:rtl/>
        </w:rPr>
        <w:t>.</w:t>
      </w:r>
      <w:r>
        <w:rPr>
          <w:rFonts w:ascii="David" w:cs="David" w:hAnsi="David"/>
          <w:color w:val="000000"/>
          <w:sz w:val="28"/>
          <w:szCs w:val="28"/>
          <w:rtl/>
        </w:rPr>
        <w:t xml:space="preserve"> פרקו את שרשרות הסמיכות במשפּטים האלה:</w:t>
      </w:r>
    </w:p>
    <w:p w14:paraId="5DF3EB14" w14:textId="77777777" w:rsidP="00432331" w:rsidR="00432331" w:rsidRDefault="00432331">
      <w:pPr>
        <w:bidi/>
        <w:spacing w:line="360" w:lineRule="auto"/>
        <w:ind w:hanging="360" w:left="1080"/>
        <w:rPr>
          <w:rFonts w:ascii="David" w:cs="David" w:hAnsi="David"/>
          <w:sz w:val="22"/>
          <w:szCs w:val="22"/>
          <w:rtl/>
        </w:rPr>
      </w:pPr>
      <w:r>
        <w:rPr>
          <w:rFonts w:ascii="David" w:cs="David" w:hAnsi="David"/>
          <w:sz w:val="28"/>
          <w:szCs w:val="28"/>
          <w:rtl/>
        </w:rPr>
        <w:t xml:space="preserve">    (א) מחקרנוּ יכוֹל לשמש מכשיר לִבדיקה נרחבת </w:t>
      </w:r>
      <w:r>
        <w:rPr>
          <w:rFonts w:ascii="David" w:cs="David" w:hAnsi="David"/>
          <w:sz w:val="28"/>
          <w:szCs w:val="28"/>
          <w:u w:val="single"/>
          <w:rtl/>
        </w:rPr>
        <w:t xml:space="preserve">וּלהשוואת נוֹשׂאֵי </w:t>
      </w:r>
      <w:r>
        <w:rPr>
          <w:rFonts w:ascii="David" w:cs="David" w:hAnsi="David"/>
          <w:sz w:val="28"/>
          <w:szCs w:val="28"/>
          <w:rtl/>
        </w:rPr>
        <w:t>כ</w:t>
      </w:r>
      <w:r>
        <w:rPr>
          <w:rFonts w:ascii="David" w:cs="David" w:hAnsi="David"/>
          <w:sz w:val="28"/>
          <w:szCs w:val="28"/>
          <w:u w:val="single"/>
          <w:rtl/>
        </w:rPr>
        <w:t>ּתיבת עבוֹדת      המחקר</w:t>
      </w:r>
      <w:r>
        <w:rPr>
          <w:rFonts w:ascii="David" w:cs="David" w:hAnsi="David"/>
          <w:sz w:val="28"/>
          <w:szCs w:val="28"/>
          <w:rtl/>
        </w:rPr>
        <w:t xml:space="preserve"> היוֹם וּבעבר. </w:t>
      </w:r>
    </w:p>
    <w:p w14:paraId="718E59D2" w14:textId="77777777" w:rsidP="00432331" w:rsidR="00432331" w:rsidRDefault="00432331">
      <w:pPr>
        <w:bidi/>
        <w:spacing w:line="360" w:lineRule="auto"/>
        <w:ind w:hanging="360" w:left="1080"/>
        <w:rPr>
          <w:rFonts w:ascii="David" w:cs="David" w:hAnsi="David"/>
          <w:sz w:val="22"/>
          <w:szCs w:val="22"/>
          <w:rtl/>
        </w:rPr>
      </w:pPr>
      <w:r>
        <w:rPr>
          <w:rFonts w:ascii="David" w:cs="David" w:hAnsi="David"/>
          <w:sz w:val="28"/>
          <w:szCs w:val="28"/>
          <w:rtl/>
        </w:rPr>
        <w:t xml:space="preserve">    (ב)  ראש הממשלה הכין את נאוּמוֹ </w:t>
      </w:r>
      <w:r>
        <w:rPr>
          <w:rFonts w:ascii="David" w:cs="David" w:hAnsi="David"/>
          <w:sz w:val="28"/>
          <w:szCs w:val="28"/>
          <w:u w:val="single"/>
          <w:rtl/>
        </w:rPr>
        <w:t xml:space="preserve">לטקס חתימת הסכּם קץ המלחמוֹת.  </w:t>
      </w:r>
    </w:p>
    <w:p w14:paraId="7D18BB48" w14:textId="77777777" w:rsidP="00432331" w:rsidR="00432331" w:rsidRDefault="00432331">
      <w:pPr>
        <w:pStyle w:val="a9"/>
        <w:bidi/>
        <w:spacing w:line="360" w:lineRule="auto"/>
        <w:ind w:hanging="360" w:left="1080"/>
        <w:rPr>
          <w:rFonts w:ascii="David" w:cs="David" w:hAnsi="David"/>
          <w:sz w:val="28"/>
          <w:szCs w:val="28"/>
          <w:rtl/>
        </w:rPr>
      </w:pPr>
      <w:r>
        <w:rPr>
          <w:rFonts w:ascii="David" w:cs="David" w:hAnsi="David"/>
          <w:sz w:val="28"/>
          <w:szCs w:val="28"/>
          <w:rtl/>
        </w:rPr>
        <w:lastRenderedPageBreak/>
        <w:t xml:space="preserve">    (ג)  </w:t>
      </w:r>
      <w:r>
        <w:rPr>
          <w:rFonts w:ascii="David" w:cs="David" w:hAnsi="David"/>
          <w:sz w:val="28"/>
          <w:szCs w:val="28"/>
          <w:u w:val="single"/>
          <w:rtl/>
        </w:rPr>
        <w:t>עשׂרוֹת ילדֵי שכוּנת בּית הכּרם</w:t>
      </w:r>
      <w:r>
        <w:rPr>
          <w:rFonts w:ascii="David" w:cs="David" w:hAnsi="David"/>
          <w:sz w:val="28"/>
          <w:szCs w:val="28"/>
          <w:rtl/>
        </w:rPr>
        <w:t xml:space="preserve"> יצאוּ לָרחוֹבוֹת לנקוֹת את שכוּנתם. </w:t>
      </w:r>
    </w:p>
    <w:p w14:paraId="38D5ABDF" w14:textId="77777777" w:rsidP="00432331" w:rsidR="00432331" w:rsidRDefault="00432331">
      <w:pPr>
        <w:pStyle w:val="a9"/>
        <w:bidi/>
        <w:spacing w:line="360" w:lineRule="auto"/>
        <w:ind w:hanging="360" w:left="1080"/>
        <w:rPr>
          <w:rFonts w:ascii="David" w:cs="David" w:hAnsi="David"/>
          <w:sz w:val="28"/>
          <w:szCs w:val="28"/>
          <w:rtl/>
        </w:rPr>
      </w:pPr>
      <w:r>
        <w:rPr>
          <w:rFonts w:ascii="David" w:cs="David" w:hAnsi="David"/>
          <w:sz w:val="28"/>
          <w:szCs w:val="28"/>
          <w:rtl/>
        </w:rPr>
        <w:t xml:space="preserve">    (ד) </w:t>
      </w:r>
      <w:r>
        <w:rPr>
          <w:rFonts w:ascii="David" w:cs="David" w:hAnsi="David"/>
          <w:sz w:val="28"/>
          <w:szCs w:val="28"/>
          <w:u w:val="single"/>
          <w:rtl/>
        </w:rPr>
        <w:t xml:space="preserve">תיקוּן מְנוֹעַ מכוֹנית שׂר התחבּוּרה </w:t>
      </w:r>
      <w:r>
        <w:rPr>
          <w:rFonts w:ascii="David" w:cs="David" w:hAnsi="David"/>
          <w:sz w:val="28"/>
          <w:szCs w:val="28"/>
          <w:rtl/>
        </w:rPr>
        <w:t xml:space="preserve">יִימָשֵך יוֹמיים. </w:t>
      </w:r>
    </w:p>
    <w:p w14:paraId="782F6772" w14:textId="77777777" w:rsidP="00432331" w:rsidR="00432331" w:rsidRDefault="00432331">
      <w:pPr>
        <w:pStyle w:val="a9"/>
        <w:bidi/>
        <w:spacing w:line="360" w:lineRule="auto"/>
        <w:ind w:hanging="720" w:left="1080"/>
        <w:rPr>
          <w:rFonts w:ascii="David" w:cs="David" w:hAnsi="David"/>
          <w:sz w:val="22"/>
          <w:szCs w:val="22"/>
          <w:rtl/>
        </w:rPr>
      </w:pPr>
      <w:r>
        <w:rPr>
          <w:rFonts w:ascii="David" w:cs="David" w:hAnsi="David"/>
          <w:sz w:val="28"/>
          <w:szCs w:val="28"/>
          <w:rtl/>
        </w:rPr>
        <w:t xml:space="preserve">          (ה) אתם מוזמנים להשתתף בסדנת למידה בנושא</w:t>
      </w:r>
      <w:r>
        <w:rPr>
          <w:rFonts w:ascii="David" w:cs="David" w:hAnsi="David"/>
          <w:sz w:val="28"/>
          <w:szCs w:val="28"/>
          <w:u w:val="single"/>
          <w:rtl/>
        </w:rPr>
        <w:t xml:space="preserve"> שיפור דרכי למידת מקצועות הליבה</w:t>
      </w:r>
      <w:r>
        <w:rPr>
          <w:rFonts w:ascii="David" w:cs="David" w:hAnsi="David"/>
          <w:sz w:val="28"/>
          <w:szCs w:val="28"/>
          <w:rtl/>
        </w:rPr>
        <w:t xml:space="preserve"> בבתי הספר היסודיים.</w:t>
      </w:r>
      <w:r>
        <w:rPr>
          <w:rFonts w:ascii="David" w:cs="David" w:hAnsi="David"/>
          <w:sz w:val="22"/>
          <w:szCs w:val="22"/>
          <w:rtl/>
        </w:rPr>
        <w:t xml:space="preserve"> </w:t>
      </w:r>
    </w:p>
    <w:p w14:paraId="4DA06DA9" w14:textId="77777777" w:rsidP="00432331" w:rsidR="00432331" w:rsidRDefault="00432331">
      <w:pPr>
        <w:bidi/>
        <w:spacing w:line="360" w:lineRule="auto"/>
        <w:ind w:hanging="540" w:left="1080"/>
        <w:rPr>
          <w:rFonts w:ascii="David" w:cs="David" w:hAnsi="David"/>
          <w:sz w:val="22"/>
          <w:szCs w:val="22"/>
          <w:u w:val="single"/>
        </w:rPr>
      </w:pPr>
      <w:r>
        <w:rPr>
          <w:rFonts w:ascii="David" w:cs="David" w:hAnsi="David"/>
          <w:sz w:val="28"/>
          <w:szCs w:val="28"/>
          <w:rtl/>
        </w:rPr>
        <w:t xml:space="preserve">       (ו) שר הבריאות דיבר על </w:t>
      </w:r>
      <w:r>
        <w:rPr>
          <w:rFonts w:ascii="David" w:cs="David" w:hAnsi="David"/>
          <w:sz w:val="28"/>
          <w:szCs w:val="28"/>
          <w:u w:val="single"/>
          <w:rtl/>
        </w:rPr>
        <w:t>התנהגות תושבי מדינת ישראל</w:t>
      </w:r>
      <w:r>
        <w:rPr>
          <w:rFonts w:ascii="David" w:cs="David" w:hAnsi="David"/>
          <w:sz w:val="28"/>
          <w:szCs w:val="28"/>
          <w:rtl/>
        </w:rPr>
        <w:t xml:space="preserve"> בזמן מגפת הקורונה.  </w:t>
      </w:r>
    </w:p>
    <w:p w14:paraId="1E9BBFF1" w14:textId="77777777" w:rsidP="00432331" w:rsidR="00432331" w:rsidRDefault="00432331">
      <w:pPr>
        <w:bidi/>
        <w:spacing w:line="360" w:lineRule="auto"/>
        <w:ind w:hanging="540" w:left="1080"/>
        <w:rPr>
          <w:rFonts w:ascii="David" w:cs="David" w:hAnsi="David"/>
          <w:sz w:val="22"/>
          <w:szCs w:val="22"/>
        </w:rPr>
      </w:pPr>
      <w:r>
        <w:rPr>
          <w:rFonts w:ascii="David" w:cs="David" w:hAnsi="David"/>
          <w:sz w:val="28"/>
          <w:szCs w:val="28"/>
          <w:rtl/>
        </w:rPr>
        <w:t xml:space="preserve">       (ז)</w:t>
      </w:r>
      <w:r>
        <w:rPr>
          <w:rFonts w:ascii="David" w:cs="David" w:hAnsi="David"/>
          <w:sz w:val="28"/>
          <w:szCs w:val="28"/>
          <w:u w:val="single"/>
          <w:rtl/>
        </w:rPr>
        <w:t xml:space="preserve"> בחוגי צמרת משרד המשפטים</w:t>
      </w:r>
      <w:r>
        <w:rPr>
          <w:rFonts w:ascii="David" w:cs="David" w:hAnsi="David"/>
          <w:sz w:val="28"/>
          <w:szCs w:val="28"/>
          <w:rtl/>
        </w:rPr>
        <w:t xml:space="preserve"> נעשים לאחרונה דיונים בקשר </w:t>
      </w:r>
      <w:r>
        <w:rPr>
          <w:rFonts w:ascii="David" w:cs="David" w:hAnsi="David"/>
          <w:sz w:val="28"/>
          <w:szCs w:val="28"/>
          <w:u w:val="single"/>
          <w:rtl/>
        </w:rPr>
        <w:t xml:space="preserve">לפיצול תפקיד היועץ </w:t>
      </w:r>
      <w:r>
        <w:rPr>
          <w:rFonts w:ascii="David" w:cs="David" w:hAnsi="David"/>
          <w:sz w:val="28"/>
          <w:szCs w:val="28"/>
          <w:rtl/>
        </w:rPr>
        <w:t xml:space="preserve">המשפטי לממשלה. נראה </w:t>
      </w:r>
      <w:r>
        <w:rPr>
          <w:rFonts w:ascii="David" w:cs="David" w:hAnsi="David"/>
          <w:sz w:val="28"/>
          <w:szCs w:val="28"/>
          <w:u w:val="single"/>
          <w:rtl/>
        </w:rPr>
        <w:t>שהודעת דחיית סיום עבודת היועץ</w:t>
      </w:r>
      <w:r>
        <w:rPr>
          <w:rFonts w:ascii="David" w:cs="David" w:hAnsi="David"/>
          <w:sz w:val="28"/>
          <w:szCs w:val="28"/>
          <w:rtl/>
        </w:rPr>
        <w:t xml:space="preserve"> תעכב את ההחלטה. </w:t>
      </w:r>
    </w:p>
    <w:p w14:paraId="581F4855" w14:textId="77777777" w:rsidP="00432331" w:rsidR="00432331" w:rsidRDefault="00432331">
      <w:pPr>
        <w:bidi/>
        <w:spacing w:line="360" w:lineRule="auto"/>
        <w:ind w:hanging="540" w:left="1080"/>
        <w:rPr>
          <w:rFonts w:ascii="David" w:cs="David" w:hAnsi="David"/>
          <w:sz w:val="22"/>
          <w:szCs w:val="22"/>
        </w:rPr>
      </w:pPr>
      <w:r>
        <w:rPr>
          <w:rFonts w:ascii="David" w:cs="David" w:hAnsi="David"/>
          <w:sz w:val="28"/>
          <w:szCs w:val="28"/>
          <w:rtl/>
        </w:rPr>
        <w:t xml:space="preserve">       (ח) השגריר התקבל בסבר פנים יפות </w:t>
      </w:r>
      <w:r>
        <w:rPr>
          <w:rFonts w:ascii="David" w:cs="David" w:hAnsi="David"/>
          <w:sz w:val="28"/>
          <w:szCs w:val="28"/>
          <w:u w:val="single"/>
          <w:rtl/>
        </w:rPr>
        <w:t>בשערי ארמון מלכת אנגלייה</w:t>
      </w:r>
      <w:r>
        <w:rPr>
          <w:rFonts w:ascii="David" w:cs="David" w:hAnsi="David"/>
          <w:sz w:val="28"/>
          <w:szCs w:val="28"/>
          <w:rtl/>
        </w:rPr>
        <w:t xml:space="preserve">.  </w:t>
      </w:r>
    </w:p>
    <w:p w14:paraId="4326BF2B" w14:textId="77777777" w:rsidP="0053304B" w:rsidR="00432331" w:rsidRDefault="00432331">
      <w:pPr>
        <w:bidi/>
        <w:spacing w:after="0" w:line="360" w:lineRule="auto"/>
        <w:ind w:hanging="540" w:left="1080"/>
        <w:rPr>
          <w:rFonts w:ascii="David" w:cs="David" w:hAnsi="David"/>
          <w:sz w:val="22"/>
          <w:szCs w:val="22"/>
          <w:rtl/>
        </w:rPr>
      </w:pPr>
      <w:r>
        <w:rPr>
          <w:rFonts w:ascii="David" w:cs="David" w:hAnsi="David"/>
          <w:sz w:val="28"/>
          <w:szCs w:val="28"/>
          <w:rtl/>
        </w:rPr>
        <w:t xml:space="preserve">       (ט)</w:t>
      </w:r>
      <w:r>
        <w:rPr>
          <w:rFonts w:ascii="David" w:cs="David" w:hAnsi="David"/>
          <w:sz w:val="28"/>
          <w:szCs w:val="28"/>
          <w:u w:val="single"/>
          <w:rtl/>
        </w:rPr>
        <w:t xml:space="preserve"> כינוסי ועדי ארגוני משתכני בתי מגורי פרוורי ערי החוף</w:t>
      </w:r>
      <w:r>
        <w:rPr>
          <w:rFonts w:ascii="David" w:cs="David" w:hAnsi="David"/>
          <w:sz w:val="28"/>
          <w:szCs w:val="28"/>
          <w:rtl/>
        </w:rPr>
        <w:t xml:space="preserve"> לא התקיימו השנה. </w:t>
      </w:r>
    </w:p>
    <w:p w14:paraId="4080A9BD" w14:textId="77777777" w:rsidP="0053304B" w:rsidR="00432331" w:rsidRDefault="00432331">
      <w:pPr>
        <w:bidi/>
        <w:spacing w:after="0" w:line="360" w:lineRule="auto"/>
        <w:ind w:hanging="540" w:left="1080"/>
        <w:rPr>
          <w:rFonts w:ascii="David" w:cs="David" w:hAnsi="David"/>
          <w:color w:val="000000"/>
          <w:sz w:val="28"/>
          <w:szCs w:val="28"/>
          <w:u w:val="single"/>
        </w:rPr>
      </w:pPr>
    </w:p>
    <w:p w14:paraId="22FC9EB0" w14:textId="77777777" w:rsidP="0053304B" w:rsidR="00432331" w:rsidRDefault="00432331">
      <w:pPr>
        <w:bidi/>
        <w:spacing w:after="0"/>
        <w:ind w:firstLine="90" w:left="630"/>
        <w:rPr>
          <w:rFonts w:ascii="David" w:cs="David" w:hAnsi="David"/>
          <w:color w:val="000000"/>
          <w:sz w:val="22"/>
          <w:szCs w:val="22"/>
          <w:rtl/>
        </w:rPr>
      </w:pPr>
      <w:r>
        <w:rPr>
          <w:rFonts w:ascii="David" w:cs="David" w:hAnsi="David"/>
          <w:color w:val="000000"/>
          <w:sz w:val="28"/>
          <w:szCs w:val="28"/>
          <w:rtl/>
        </w:rPr>
        <w:t xml:space="preserve">2. ציינו את הצירופים שלא מקובל להפריד בהם את הסומך מן הנסמך.  </w:t>
      </w:r>
    </w:p>
    <w:p w14:paraId="50609669" w14:textId="77777777" w:rsidP="00432331" w:rsidR="00432331" w:rsidRDefault="00432331">
      <w:pPr>
        <w:pStyle w:val="a9"/>
        <w:bidi/>
        <w:ind w:left="540"/>
        <w:rPr>
          <w:rFonts w:ascii="David" w:cs="David" w:hAnsi="David"/>
          <w:b/>
          <w:bCs/>
          <w:color w:val="000000"/>
          <w:sz w:val="28"/>
          <w:szCs w:val="28"/>
          <w:lang w:val="en-GB"/>
        </w:rPr>
      </w:pPr>
    </w:p>
    <w:p w14:paraId="24771722" w14:textId="77777777" w:rsidP="00432331" w:rsidR="00432331" w:rsidRDefault="00432331">
      <w:pPr>
        <w:bidi/>
        <w:spacing w:line="360" w:lineRule="auto"/>
        <w:ind w:hanging="90" w:left="810"/>
        <w:rPr>
          <w:rFonts w:ascii="David" w:cs="David" w:hAnsi="David"/>
          <w:color w:val="000000"/>
          <w:sz w:val="28"/>
          <w:szCs w:val="28"/>
        </w:rPr>
      </w:pPr>
      <w:r>
        <w:rPr>
          <w:rFonts w:ascii="David" w:cs="David" w:hAnsi="David"/>
          <w:color w:val="000000"/>
          <w:sz w:val="28"/>
          <w:szCs w:val="28"/>
          <w:rtl/>
        </w:rPr>
        <w:t xml:space="preserve">3. חפשו בעיתונים, בספרים ובמרשתת טקסטים שיש בהם שרשרות סמיכות.          העתיקו את מה שתמצאו ופרקו את השרשרות. </w:t>
      </w:r>
    </w:p>
    <w:p w14:paraId="07BF36CA" w14:textId="77777777" w:rsidP="00432331" w:rsidR="00432331" w:rsidRDefault="00432331">
      <w:pPr>
        <w:bidi/>
        <w:spacing w:line="360" w:lineRule="auto"/>
        <w:ind w:hanging="540" w:left="270"/>
        <w:rPr>
          <w:rFonts w:ascii="David" w:cs="David" w:hAnsi="David"/>
          <w:sz w:val="28"/>
          <w:szCs w:val="28"/>
          <w:rtl/>
        </w:rPr>
      </w:pPr>
    </w:p>
    <w:p w14:paraId="6756A809" w14:textId="7CA3A026" w:rsidP="00557A2A" w:rsidR="00432331" w:rsidRDefault="00432331" w:rsidRPr="00557A2A">
      <w:pPr>
        <w:numPr>
          <w:ilvl w:val="0"/>
          <w:numId w:val="55"/>
        </w:numPr>
        <w:bidi/>
        <w:spacing w:after="120" w:line="360" w:lineRule="auto"/>
        <w:ind w:hanging="270" w:left="360"/>
        <w:rPr>
          <w:rFonts w:ascii="David" w:cs="David" w:hAnsi="David"/>
          <w:b/>
          <w:bCs/>
          <w:sz w:val="28"/>
          <w:szCs w:val="28"/>
          <w:rtl/>
        </w:rPr>
      </w:pPr>
      <w:r>
        <w:rPr>
          <w:rFonts w:ascii="David" w:cs="David" w:hAnsi="David"/>
          <w:b/>
          <w:bCs/>
          <w:sz w:val="28"/>
          <w:szCs w:val="28"/>
          <w:rtl/>
        </w:rPr>
        <w:t>שני נסמכים לסומך אחד</w:t>
      </w:r>
    </w:p>
    <w:p w14:paraId="027958EF" w14:textId="77777777" w:rsidP="00432331" w:rsidR="00432331" w:rsidRDefault="00432331">
      <w:pPr>
        <w:bidi/>
        <w:spacing w:line="360" w:lineRule="auto"/>
        <w:ind w:left="720"/>
        <w:rPr>
          <w:rFonts w:ascii="David" w:cs="David" w:hAnsi="David"/>
          <w:sz w:val="28"/>
          <w:szCs w:val="28"/>
          <w:rtl/>
        </w:rPr>
      </w:pPr>
      <w:r>
        <w:rPr>
          <w:rFonts w:ascii="David" w:cs="David" w:hAnsi="David"/>
          <w:sz w:val="28"/>
          <w:szCs w:val="28"/>
          <w:bdr w:color="auto" w:frame="1" w:space="0" w:sz="4" w:val="dotDash"/>
          <w:rtl/>
        </w:rPr>
        <w:t>"העלאת והורדת נוסעים אסורה"</w:t>
      </w:r>
      <w:r>
        <w:rPr>
          <w:rFonts w:ascii="David" w:cs="David" w:hAnsi="David"/>
          <w:sz w:val="28"/>
          <w:szCs w:val="28"/>
          <w:rtl/>
        </w:rPr>
        <w:t xml:space="preserve">. שלטים כאלה נראו בעבר על אוטובוסים רבים. מה לא טוב בניסוח שלהם? שיש בו שני נסמכים לסומך אחד. </w:t>
      </w:r>
    </w:p>
    <w:p w14:paraId="04557F60" w14:textId="77777777" w:rsidP="00432331" w:rsidR="00432331" w:rsidRDefault="00432331">
      <w:pPr>
        <w:bidi/>
        <w:spacing w:line="360" w:lineRule="auto"/>
        <w:ind w:left="720"/>
        <w:rPr>
          <w:rFonts w:ascii="David" w:cs="David" w:hAnsi="David"/>
          <w:sz w:val="28"/>
          <w:szCs w:val="28"/>
          <w:rtl/>
        </w:rPr>
      </w:pPr>
      <w:r>
        <w:rPr>
          <w:rFonts w:ascii="David" w:cs="David" w:hAnsi="David"/>
          <w:sz w:val="28"/>
          <w:szCs w:val="28"/>
          <w:rtl/>
        </w:rPr>
        <w:t>העלאת והורדת נוסעים – העלאת – נסמך של נוסעים, הורדת – נסמך של נוסעים.</w:t>
      </w:r>
    </w:p>
    <w:p w14:paraId="5F044258" w14:textId="77777777" w:rsidP="00432331" w:rsidR="00432331" w:rsidRDefault="00432331">
      <w:pPr>
        <w:bidi/>
        <w:spacing w:line="360" w:lineRule="auto"/>
        <w:ind w:left="720"/>
        <w:rPr>
          <w:rFonts w:ascii="David" w:cs="David" w:hAnsi="David"/>
          <w:sz w:val="28"/>
          <w:szCs w:val="28"/>
          <w:rtl/>
        </w:rPr>
      </w:pPr>
      <w:r>
        <w:rPr>
          <w:rFonts w:ascii="David" w:cs="David" w:hAnsi="David"/>
          <w:sz w:val="28"/>
          <w:szCs w:val="28"/>
          <w:rtl/>
        </w:rPr>
        <w:t xml:space="preserve">בעברית ניסוח כזה נחשב לקוי. לכל סומך צריך להיות נסמך אחד ולא יותר. </w:t>
      </w:r>
    </w:p>
    <w:p w14:paraId="41720AD8" w14:textId="77777777" w:rsidP="00432331" w:rsidR="00432331" w:rsidRDefault="00432331">
      <w:pPr>
        <w:bidi/>
        <w:spacing w:line="360" w:lineRule="auto"/>
        <w:ind w:left="720"/>
        <w:rPr>
          <w:rFonts w:ascii="David" w:cs="David" w:hAnsi="David"/>
          <w:sz w:val="28"/>
          <w:szCs w:val="28"/>
          <w:rtl/>
        </w:rPr>
      </w:pPr>
      <w:r>
        <w:rPr>
          <w:rFonts w:ascii="David" w:cs="David" w:hAnsi="David"/>
          <w:sz w:val="28"/>
          <w:szCs w:val="28"/>
          <w:rtl/>
        </w:rPr>
        <w:t xml:space="preserve">איך אפשר לפתור את הבעיה? יש כמה דרכי פתרון: </w:t>
      </w:r>
    </w:p>
    <w:p w14:paraId="4F16C5B4" w14:textId="77777777" w:rsidP="00432331" w:rsidR="00432331" w:rsidRDefault="00432331">
      <w:pPr>
        <w:numPr>
          <w:ilvl w:val="0"/>
          <w:numId w:val="56"/>
        </w:numPr>
        <w:bidi/>
        <w:spacing w:after="0" w:line="360" w:lineRule="auto"/>
        <w:rPr>
          <w:rFonts w:ascii="David" w:cs="David" w:hAnsi="David"/>
          <w:sz w:val="28"/>
          <w:szCs w:val="28"/>
          <w:rtl/>
        </w:rPr>
      </w:pPr>
      <w:r>
        <w:rPr>
          <w:rFonts w:ascii="David" w:cs="David" w:hAnsi="David"/>
          <w:sz w:val="28"/>
          <w:szCs w:val="28"/>
          <w:rtl/>
        </w:rPr>
        <w:t xml:space="preserve"> העלאת נוסעים והורדתם אסורות. יש כאן שתי פעולות – העלאה והורדה.</w:t>
      </w:r>
    </w:p>
    <w:p w14:paraId="37AB5DF0" w14:textId="77777777" w:rsidP="00432331" w:rsidR="00432331" w:rsidRDefault="00432331">
      <w:pPr>
        <w:numPr>
          <w:ilvl w:val="0"/>
          <w:numId w:val="56"/>
        </w:numPr>
        <w:bidi/>
        <w:spacing w:after="0" w:line="360" w:lineRule="auto"/>
        <w:rPr>
          <w:rFonts w:ascii="David" w:cs="David" w:hAnsi="David"/>
          <w:sz w:val="28"/>
          <w:szCs w:val="28"/>
          <w:rtl/>
        </w:rPr>
      </w:pPr>
      <w:r>
        <w:rPr>
          <w:rFonts w:ascii="David" w:cs="David" w:hAnsi="David"/>
          <w:sz w:val="28"/>
          <w:szCs w:val="28"/>
          <w:rtl/>
        </w:rPr>
        <w:t xml:space="preserve"> אסור להעלות ולהוריד נוסעים.</w:t>
      </w:r>
    </w:p>
    <w:p w14:paraId="443F87F8" w14:textId="77777777" w:rsidP="00432331" w:rsidR="00432331" w:rsidRDefault="00432331">
      <w:pPr>
        <w:numPr>
          <w:ilvl w:val="0"/>
          <w:numId w:val="56"/>
        </w:numPr>
        <w:bidi/>
        <w:spacing w:after="120" w:line="360" w:lineRule="auto"/>
        <w:rPr>
          <w:rFonts w:ascii="David" w:cs="David" w:hAnsi="David"/>
          <w:sz w:val="28"/>
          <w:szCs w:val="28"/>
          <w:rtl/>
        </w:rPr>
      </w:pPr>
      <w:r>
        <w:rPr>
          <w:rFonts w:ascii="David" w:cs="David" w:hAnsi="David"/>
          <w:sz w:val="28"/>
          <w:szCs w:val="28"/>
          <w:rtl/>
        </w:rPr>
        <w:t>העלאה והורדה של נוסעים אסורות.</w:t>
      </w:r>
    </w:p>
    <w:p w14:paraId="54500F62" w14:textId="77777777" w:rsidP="00432331" w:rsidR="00432331" w:rsidRDefault="00432331">
      <w:pPr>
        <w:bidi/>
        <w:spacing w:line="360" w:lineRule="auto"/>
        <w:ind w:left="1080"/>
        <w:rPr>
          <w:rFonts w:ascii="David" w:cs="David" w:hAnsi="David"/>
          <w:sz w:val="28"/>
          <w:szCs w:val="28"/>
        </w:rPr>
      </w:pPr>
      <w:r>
        <w:rPr>
          <w:rFonts w:ascii="David" w:cs="David" w:hAnsi="David"/>
          <w:sz w:val="28"/>
          <w:szCs w:val="28"/>
          <w:rtl/>
        </w:rPr>
        <w:t>הינה עוד דוגמה:</w:t>
      </w:r>
    </w:p>
    <w:p w14:paraId="1E6AF7B9" w14:textId="77777777" w:rsidP="00432331" w:rsidR="00432331" w:rsidRDefault="00432331">
      <w:pPr>
        <w:bidi/>
        <w:spacing w:line="360" w:lineRule="auto"/>
        <w:ind w:left="720"/>
        <w:rPr>
          <w:rFonts w:ascii="David" w:cs="David" w:hAnsi="David"/>
          <w:sz w:val="28"/>
          <w:szCs w:val="28"/>
          <w:rtl/>
        </w:rPr>
      </w:pPr>
      <w:r>
        <w:rPr>
          <w:rFonts w:ascii="David" w:cs="David" w:hAnsi="David"/>
          <w:sz w:val="28"/>
          <w:szCs w:val="28"/>
          <w:rtl/>
        </w:rPr>
        <w:lastRenderedPageBreak/>
        <w:t xml:space="preserve">הפצת והחזקת סמים מסוכנת. </w:t>
      </w:r>
      <w:bookmarkStart w:id="8" w:name="_Hlk192847789"/>
      <w:r>
        <w:rPr>
          <w:rFonts w:ascii="David" w:cs="David" w:hAnsi="David"/>
          <w:sz w:val="28"/>
          <w:szCs w:val="28"/>
          <w:rtl/>
        </w:rPr>
        <w:t xml:space="preserve">התיקון הראשון: </w:t>
      </w:r>
      <w:bookmarkEnd w:id="8"/>
      <w:r>
        <w:rPr>
          <w:rFonts w:ascii="David" w:cs="David" w:hAnsi="David"/>
          <w:sz w:val="28"/>
          <w:szCs w:val="28"/>
          <w:rtl/>
        </w:rPr>
        <w:t>מסוכנות ולא מסוכנת כי יש כאן שתי פעולות: הפצה והחזקה.</w:t>
      </w:r>
    </w:p>
    <w:p w14:paraId="1E2F1F7D" w14:textId="2C43C785" w:rsidP="00557A2A" w:rsidR="00432331" w:rsidRDefault="00432331" w:rsidRPr="00557A2A">
      <w:pPr>
        <w:bidi/>
        <w:spacing w:after="240" w:line="360" w:lineRule="auto"/>
        <w:ind w:left="720"/>
        <w:rPr>
          <w:rFonts w:ascii="David" w:cs="David" w:hAnsi="David"/>
          <w:sz w:val="28"/>
          <w:szCs w:val="28"/>
          <w:rtl/>
        </w:rPr>
      </w:pPr>
      <w:r>
        <w:rPr>
          <w:rFonts w:ascii="David" w:cs="David" w:hAnsi="David"/>
          <w:sz w:val="28"/>
          <w:szCs w:val="28"/>
          <w:rtl/>
        </w:rPr>
        <w:t xml:space="preserve">התיקון השני:  – הפצת סמים והחזקתם אסורה. </w:t>
      </w:r>
      <w:r>
        <w:rPr>
          <w:rFonts w:ascii="David" w:cs="David" w:hAnsi="David"/>
          <w:sz w:val="28"/>
          <w:szCs w:val="28"/>
          <w:u w:val="single"/>
          <w:rtl/>
        </w:rPr>
        <w:t>או</w:t>
      </w:r>
      <w:r>
        <w:rPr>
          <w:rFonts w:ascii="David" w:cs="David" w:hAnsi="David"/>
          <w:sz w:val="28"/>
          <w:szCs w:val="28"/>
          <w:rtl/>
        </w:rPr>
        <w:t xml:space="preserve">:  אסור להפיץ ולהחזיק סמים. </w:t>
      </w:r>
      <w:r>
        <w:rPr>
          <w:rFonts w:ascii="David" w:cs="David" w:hAnsi="David"/>
          <w:sz w:val="28"/>
          <w:szCs w:val="28"/>
          <w:u w:val="single"/>
          <w:rtl/>
        </w:rPr>
        <w:t>או</w:t>
      </w:r>
      <w:r>
        <w:rPr>
          <w:rFonts w:ascii="David" w:cs="David" w:hAnsi="David"/>
          <w:sz w:val="28"/>
          <w:szCs w:val="28"/>
          <w:rtl/>
        </w:rPr>
        <w:t>: הפצה והחזקה של סמים מסוכנות.</w:t>
      </w:r>
    </w:p>
    <w:p w14:paraId="10D7B509" w14:textId="77777777" w:rsidP="00432331" w:rsidR="00432331" w:rsidRDefault="00432331">
      <w:pPr>
        <w:bidi/>
        <w:spacing w:line="360" w:lineRule="auto"/>
        <w:ind w:left="720"/>
        <w:rPr>
          <w:rFonts w:ascii="David" w:cs="David" w:hAnsi="David"/>
          <w:color w:val="000000"/>
          <w:sz w:val="28"/>
          <w:szCs w:val="28"/>
          <w:rtl/>
        </w:rPr>
      </w:pPr>
      <w:r>
        <w:rPr>
          <w:rFonts w:ascii="David" w:cs="David" w:hAnsi="David"/>
          <w:color w:val="000000"/>
          <w:sz w:val="28"/>
          <w:szCs w:val="28"/>
          <w:rtl/>
        </w:rPr>
        <w:t xml:space="preserve">  1. תקנו את המשפטים האלה. שימו לב למספר הפעולות בכל משפט: </w:t>
      </w:r>
    </w:p>
    <w:p w14:paraId="3E48DDB5" w14:textId="77777777" w:rsidP="00432331" w:rsidR="00432331" w:rsidRDefault="00432331">
      <w:pPr>
        <w:numPr>
          <w:ilvl w:val="0"/>
          <w:numId w:val="57"/>
        </w:numPr>
        <w:tabs>
          <w:tab w:pos="720" w:val="clear"/>
          <w:tab w:pos="990" w:val="num"/>
        </w:tabs>
        <w:bidi/>
        <w:spacing w:after="0" w:line="360" w:lineRule="auto"/>
        <w:ind w:hanging="90" w:left="1170"/>
        <w:rPr>
          <w:rFonts w:ascii="David" w:cs="David" w:hAnsi="David"/>
          <w:sz w:val="22"/>
          <w:szCs w:val="22"/>
          <w:u w:val="single"/>
          <w:rtl/>
        </w:rPr>
      </w:pPr>
      <w:r>
        <w:rPr>
          <w:rFonts w:ascii="David" w:cs="David" w:hAnsi="David"/>
          <w:sz w:val="28"/>
          <w:szCs w:val="28"/>
          <w:rtl/>
        </w:rPr>
        <w:t xml:space="preserve">בכל חדרי הלימוד ובספרייה מותקנים מחשבים </w:t>
      </w:r>
      <w:r>
        <w:rPr>
          <w:rFonts w:ascii="David" w:cs="David" w:hAnsi="David"/>
          <w:sz w:val="28"/>
          <w:szCs w:val="28"/>
          <w:u w:val="single"/>
          <w:rtl/>
        </w:rPr>
        <w:t xml:space="preserve">לצורכי ושימוש המשתלמים.  </w:t>
      </w:r>
    </w:p>
    <w:p w14:paraId="0C6E2E84" w14:textId="77777777" w:rsidP="00432331" w:rsidR="00432331" w:rsidRDefault="00432331">
      <w:pPr>
        <w:numPr>
          <w:ilvl w:val="0"/>
          <w:numId w:val="57"/>
        </w:numPr>
        <w:tabs>
          <w:tab w:pos="720" w:val="clear"/>
          <w:tab w:pos="-360" w:val="num"/>
          <w:tab w:pos="990" w:val="num"/>
        </w:tabs>
        <w:bidi/>
        <w:spacing w:after="0" w:line="360" w:lineRule="auto"/>
        <w:ind w:hanging="90" w:left="1170"/>
        <w:rPr>
          <w:rFonts w:ascii="David" w:cs="David" w:hAnsi="David"/>
          <w:sz w:val="22"/>
          <w:szCs w:val="22"/>
          <w:rtl/>
        </w:rPr>
      </w:pPr>
      <w:r>
        <w:rPr>
          <w:rFonts w:ascii="David" w:cs="David" w:hAnsi="David"/>
          <w:sz w:val="28"/>
          <w:szCs w:val="28"/>
          <w:u w:val="single"/>
          <w:rtl/>
        </w:rPr>
        <w:t>את הפעלת וכיוון המזגנים</w:t>
      </w:r>
      <w:r>
        <w:rPr>
          <w:rFonts w:ascii="David" w:cs="David" w:hAnsi="David"/>
          <w:sz w:val="28"/>
          <w:szCs w:val="28"/>
          <w:rtl/>
        </w:rPr>
        <w:t xml:space="preserve"> יעשה</w:t>
      </w:r>
      <w:r>
        <w:rPr>
          <w:rFonts w:ascii="David" w:cs="David" w:hAnsi="David"/>
          <w:i/>
          <w:iCs/>
          <w:sz w:val="28"/>
          <w:szCs w:val="28"/>
          <w:rtl/>
        </w:rPr>
        <w:t xml:space="preserve"> </w:t>
      </w:r>
      <w:r>
        <w:rPr>
          <w:rFonts w:ascii="David" w:cs="David" w:hAnsi="David"/>
          <w:sz w:val="28"/>
          <w:szCs w:val="28"/>
          <w:rtl/>
        </w:rPr>
        <w:t>אך ורק מי שהוסמך לכך מטעם ההנהלה</w:t>
      </w:r>
      <w:r>
        <w:rPr>
          <w:rFonts w:ascii="David" w:cs="David" w:hAnsi="David"/>
          <w:sz w:val="22"/>
          <w:szCs w:val="22"/>
          <w:rtl/>
        </w:rPr>
        <w:t xml:space="preserve">.  </w:t>
      </w:r>
    </w:p>
    <w:p w14:paraId="79FB358C" w14:textId="77777777" w:rsidP="00432331" w:rsidR="00432331" w:rsidRDefault="00432331">
      <w:pPr>
        <w:numPr>
          <w:ilvl w:val="0"/>
          <w:numId w:val="57"/>
        </w:numPr>
        <w:tabs>
          <w:tab w:pos="720" w:val="clear"/>
          <w:tab w:pos="-360" w:val="num"/>
          <w:tab w:pos="990" w:val="num"/>
        </w:tabs>
        <w:bidi/>
        <w:spacing w:after="0" w:line="360" w:lineRule="auto"/>
        <w:ind w:hanging="90" w:left="1170"/>
        <w:rPr>
          <w:rFonts w:ascii="David" w:cs="David" w:hAnsi="David"/>
          <w:sz w:val="22"/>
          <w:szCs w:val="22"/>
          <w:rtl/>
        </w:rPr>
      </w:pPr>
      <w:r>
        <w:rPr>
          <w:rFonts w:ascii="David" w:cs="David" w:hAnsi="David"/>
          <w:sz w:val="28"/>
          <w:szCs w:val="28"/>
          <w:rtl/>
        </w:rPr>
        <w:t xml:space="preserve">עיריית ירושלים מקיימת </w:t>
      </w:r>
      <w:r>
        <w:rPr>
          <w:rFonts w:ascii="David" w:cs="David" w:hAnsi="David"/>
          <w:sz w:val="28"/>
          <w:szCs w:val="28"/>
          <w:u w:val="single"/>
          <w:rtl/>
        </w:rPr>
        <w:t>בערב וביום העצמאות</w:t>
      </w:r>
      <w:r>
        <w:rPr>
          <w:rFonts w:ascii="David" w:cs="David" w:hAnsi="David"/>
          <w:sz w:val="28"/>
          <w:szCs w:val="28"/>
          <w:rtl/>
        </w:rPr>
        <w:t xml:space="preserve"> אירועים רבים לתושבי ולאורחי העיר.    </w:t>
      </w:r>
    </w:p>
    <w:p w14:paraId="35423385" w14:textId="77777777" w:rsidP="00432331" w:rsidR="00432331" w:rsidRDefault="00432331">
      <w:pPr>
        <w:numPr>
          <w:ilvl w:val="0"/>
          <w:numId w:val="57"/>
        </w:numPr>
        <w:tabs>
          <w:tab w:pos="720" w:val="clear"/>
          <w:tab w:pos="-360" w:val="num"/>
          <w:tab w:pos="990" w:val="num"/>
        </w:tabs>
        <w:bidi/>
        <w:spacing w:after="0" w:line="360" w:lineRule="auto"/>
        <w:ind w:hanging="90" w:left="1170"/>
        <w:rPr>
          <w:rFonts w:ascii="David" w:cs="David" w:hAnsi="David"/>
          <w:sz w:val="28"/>
          <w:szCs w:val="28"/>
          <w:rtl/>
        </w:rPr>
      </w:pPr>
      <w:r>
        <w:rPr>
          <w:rFonts w:ascii="David" w:cs="David" w:hAnsi="David"/>
          <w:sz w:val="28"/>
          <w:szCs w:val="28"/>
          <w:rtl/>
        </w:rPr>
        <w:t xml:space="preserve">נושאי הקורס: </w:t>
      </w:r>
      <w:r>
        <w:rPr>
          <w:rFonts w:ascii="David" w:cs="David" w:hAnsi="David"/>
          <w:sz w:val="28"/>
          <w:szCs w:val="28"/>
          <w:u w:val="single"/>
          <w:rtl/>
        </w:rPr>
        <w:t>הכרת ותכנון מאגרי מידע</w:t>
      </w:r>
      <w:r>
        <w:rPr>
          <w:rFonts w:ascii="David" w:cs="David" w:hAnsi="David"/>
          <w:sz w:val="28"/>
          <w:szCs w:val="28"/>
          <w:rtl/>
        </w:rPr>
        <w:t xml:space="preserve">, </w:t>
      </w:r>
      <w:r>
        <w:rPr>
          <w:rFonts w:ascii="David" w:cs="David" w:hAnsi="David"/>
          <w:sz w:val="28"/>
          <w:szCs w:val="28"/>
          <w:u w:val="single"/>
          <w:rtl/>
        </w:rPr>
        <w:t>הפעלת ושימוש מעבד תמלילים</w:t>
      </w:r>
      <w:r>
        <w:rPr>
          <w:rFonts w:ascii="David" w:cs="David" w:hAnsi="David"/>
          <w:sz w:val="28"/>
          <w:szCs w:val="28"/>
          <w:rtl/>
        </w:rPr>
        <w:t xml:space="preserve">.  </w:t>
      </w:r>
    </w:p>
    <w:p w14:paraId="47BF524D" w14:textId="77777777" w:rsidP="0053304B" w:rsidR="00432331" w:rsidRDefault="00432331">
      <w:pPr>
        <w:numPr>
          <w:ilvl w:val="0"/>
          <w:numId w:val="57"/>
        </w:numPr>
        <w:tabs>
          <w:tab w:pos="720" w:val="clear"/>
          <w:tab w:pos="990" w:val="num"/>
        </w:tabs>
        <w:bidi/>
        <w:spacing w:after="0" w:line="360" w:lineRule="auto"/>
        <w:ind w:hanging="450" w:left="1530"/>
        <w:rPr>
          <w:rFonts w:ascii="David" w:cs="David" w:hAnsi="David"/>
          <w:sz w:val="28"/>
          <w:szCs w:val="28"/>
        </w:rPr>
      </w:pPr>
      <w:r>
        <w:rPr>
          <w:rFonts w:ascii="David" w:cs="David" w:hAnsi="David"/>
          <w:sz w:val="28"/>
          <w:szCs w:val="28"/>
          <w:u w:val="single"/>
          <w:rtl/>
        </w:rPr>
        <w:t>הכנת והפצת החומר התיעודי</w:t>
      </w:r>
      <w:r>
        <w:rPr>
          <w:rFonts w:ascii="David" w:cs="David" w:hAnsi="David"/>
          <w:sz w:val="28"/>
          <w:szCs w:val="28"/>
          <w:rtl/>
        </w:rPr>
        <w:t xml:space="preserve"> על ישראל היא דוגמה מובהקת למאמץ המדינה ליצור  קשר הדוק עם תפוצות יהודיות מרוחקות ולשמור עליו. </w:t>
      </w:r>
    </w:p>
    <w:p w14:paraId="11C53DC6" w14:textId="77777777" w:rsidP="00432331" w:rsidR="00432331" w:rsidRDefault="00432331">
      <w:pPr>
        <w:numPr>
          <w:ilvl w:val="0"/>
          <w:numId w:val="57"/>
        </w:numPr>
        <w:tabs>
          <w:tab w:pos="720" w:val="clear"/>
          <w:tab w:pos="990" w:val="num"/>
        </w:tabs>
        <w:bidi/>
        <w:spacing w:after="0" w:line="360" w:lineRule="auto"/>
        <w:ind w:hanging="90" w:left="1260"/>
        <w:rPr>
          <w:rFonts w:ascii="David" w:cs="David" w:hAnsi="David"/>
          <w:sz w:val="28"/>
          <w:szCs w:val="28"/>
        </w:rPr>
      </w:pPr>
      <w:r>
        <w:rPr>
          <w:rFonts w:ascii="David" w:cs="David" w:hAnsi="David"/>
          <w:sz w:val="28"/>
          <w:szCs w:val="28"/>
          <w:rtl/>
        </w:rPr>
        <w:t xml:space="preserve">  </w:t>
      </w:r>
      <w:r>
        <w:rPr>
          <w:rFonts w:ascii="David" w:cs="David" w:hAnsi="David"/>
          <w:sz w:val="28"/>
          <w:szCs w:val="28"/>
          <w:u w:val="single"/>
          <w:rtl/>
        </w:rPr>
        <w:t>הכנת וכתיבת החומר</w:t>
      </w:r>
      <w:r>
        <w:rPr>
          <w:rFonts w:ascii="David" w:cs="David" w:hAnsi="David"/>
          <w:sz w:val="28"/>
          <w:szCs w:val="28"/>
          <w:rtl/>
        </w:rPr>
        <w:t xml:space="preserve"> לקורס גוזלת זמן רב. </w:t>
      </w:r>
    </w:p>
    <w:p w14:paraId="56DF9AB0" w14:textId="77777777" w:rsidP="00432331" w:rsidR="00432331" w:rsidRDefault="00432331">
      <w:pPr>
        <w:numPr>
          <w:ilvl w:val="0"/>
          <w:numId w:val="57"/>
        </w:numPr>
        <w:tabs>
          <w:tab w:pos="720" w:val="clear"/>
          <w:tab w:pos="990" w:val="num"/>
        </w:tabs>
        <w:bidi/>
        <w:spacing w:after="0" w:line="360" w:lineRule="auto"/>
        <w:ind w:hanging="90" w:left="1260"/>
        <w:rPr>
          <w:rFonts w:ascii="David" w:cs="David" w:hAnsi="David"/>
          <w:sz w:val="28"/>
          <w:szCs w:val="28"/>
        </w:rPr>
      </w:pPr>
      <w:r>
        <w:rPr>
          <w:rFonts w:ascii="David" w:cs="David" w:hAnsi="David"/>
          <w:sz w:val="28"/>
          <w:szCs w:val="28"/>
          <w:u w:val="single"/>
          <w:rtl/>
        </w:rPr>
        <w:t xml:space="preserve"> </w:t>
      </w:r>
      <w:r>
        <w:rPr>
          <w:rFonts w:ascii="David" w:cs="David" w:hAnsi="David" w:hint="cs"/>
          <w:sz w:val="28"/>
          <w:szCs w:val="28"/>
          <w:u w:val="single"/>
          <w:rtl/>
        </w:rPr>
        <w:t>איתור וחקירת הפושע</w:t>
      </w:r>
      <w:r>
        <w:rPr>
          <w:rFonts w:ascii="David" w:cs="David" w:hAnsi="David"/>
          <w:sz w:val="28"/>
          <w:szCs w:val="28"/>
          <w:rtl/>
        </w:rPr>
        <w:t xml:space="preserve"> היה מבצע מסובך מאוד.  </w:t>
      </w:r>
    </w:p>
    <w:p w14:paraId="5B3E2FE5" w14:textId="77777777" w:rsidP="00432331" w:rsidR="00432331" w:rsidRDefault="00432331">
      <w:pPr>
        <w:numPr>
          <w:ilvl w:val="0"/>
          <w:numId w:val="57"/>
        </w:numPr>
        <w:bidi/>
        <w:spacing w:after="0" w:line="360" w:lineRule="auto"/>
        <w:ind w:left="1530"/>
        <w:rPr>
          <w:rFonts w:ascii="David" w:cs="David" w:hAnsi="David"/>
          <w:sz w:val="28"/>
          <w:szCs w:val="28"/>
        </w:rPr>
      </w:pPr>
      <w:r>
        <w:rPr>
          <w:rFonts w:ascii="David" w:cs="David" w:hAnsi="David"/>
          <w:sz w:val="28"/>
          <w:szCs w:val="28"/>
          <w:u w:val="single"/>
          <w:rtl/>
        </w:rPr>
        <w:t>ריצת והליכת בוקר משפרת</w:t>
      </w:r>
      <w:r>
        <w:rPr>
          <w:rFonts w:ascii="David" w:cs="David" w:hAnsi="David"/>
          <w:sz w:val="28"/>
          <w:szCs w:val="28"/>
          <w:rtl/>
        </w:rPr>
        <w:t xml:space="preserve"> את הבריאות.   </w:t>
      </w:r>
    </w:p>
    <w:p w14:paraId="7BC05BD9" w14:textId="77777777" w:rsidP="00432331" w:rsidR="00432331" w:rsidRDefault="00432331">
      <w:pPr>
        <w:numPr>
          <w:ilvl w:val="0"/>
          <w:numId w:val="57"/>
        </w:numPr>
        <w:tabs>
          <w:tab w:pos="720" w:val="clear"/>
          <w:tab w:pos="990" w:val="num"/>
        </w:tabs>
        <w:bidi/>
        <w:spacing w:after="0" w:line="360" w:lineRule="auto"/>
        <w:ind w:left="1530"/>
        <w:rPr>
          <w:rFonts w:ascii="David" w:cs="David" w:hAnsi="David"/>
          <w:sz w:val="28"/>
          <w:szCs w:val="28"/>
        </w:rPr>
      </w:pPr>
      <w:r>
        <w:rPr>
          <w:rFonts w:ascii="David" w:cs="David" w:hAnsi="David"/>
          <w:sz w:val="28"/>
          <w:szCs w:val="28"/>
          <w:rtl/>
        </w:rPr>
        <w:t xml:space="preserve">לא אנחנו עסקנו </w:t>
      </w:r>
      <w:r>
        <w:rPr>
          <w:rFonts w:ascii="David" w:cs="David" w:hAnsi="David"/>
          <w:sz w:val="28"/>
          <w:szCs w:val="28"/>
          <w:u w:val="single"/>
          <w:rtl/>
        </w:rPr>
        <w:t>בכתיבת והלחנת הפזמון</w:t>
      </w:r>
      <w:r>
        <w:rPr>
          <w:rFonts w:ascii="David" w:cs="David" w:hAnsi="David"/>
          <w:sz w:val="28"/>
          <w:szCs w:val="28"/>
          <w:rtl/>
        </w:rPr>
        <w:t xml:space="preserve"> המקסים הזה. </w:t>
      </w:r>
    </w:p>
    <w:p w14:paraId="1D90971C" w14:textId="77777777" w:rsidP="00432331" w:rsidR="00432331" w:rsidRDefault="00432331">
      <w:pPr>
        <w:numPr>
          <w:ilvl w:val="0"/>
          <w:numId w:val="57"/>
        </w:numPr>
        <w:tabs>
          <w:tab w:pos="720" w:val="clear"/>
          <w:tab w:pos="990" w:val="num"/>
        </w:tabs>
        <w:bidi/>
        <w:spacing w:after="0" w:line="360" w:lineRule="auto"/>
        <w:ind w:hanging="90" w:left="1260"/>
        <w:rPr>
          <w:rFonts w:ascii="David" w:cs="David" w:hAnsi="David"/>
          <w:sz w:val="28"/>
          <w:szCs w:val="28"/>
        </w:rPr>
      </w:pPr>
      <w:r>
        <w:rPr>
          <w:rFonts w:ascii="David" w:cs="David" w:hAnsi="David"/>
          <w:sz w:val="28"/>
          <w:szCs w:val="28"/>
          <w:u w:val="single"/>
          <w:rtl/>
        </w:rPr>
        <w:t>בני ובנות משפחת רוטשילד</w:t>
      </w:r>
      <w:r>
        <w:rPr>
          <w:rFonts w:ascii="David" w:cs="David" w:hAnsi="David"/>
          <w:sz w:val="28"/>
          <w:szCs w:val="28"/>
          <w:rtl/>
        </w:rPr>
        <w:t xml:space="preserve"> היו אנשים מכובדים מאוד.   </w:t>
      </w:r>
    </w:p>
    <w:p w14:paraId="4F01C9A3" w14:textId="77777777" w:rsidP="00432331" w:rsidR="00432331" w:rsidRDefault="00432331">
      <w:pPr>
        <w:bidi/>
        <w:spacing w:line="360" w:lineRule="auto"/>
        <w:ind w:left="1170"/>
        <w:rPr>
          <w:rFonts w:ascii="David" w:cs="David" w:hAnsi="David"/>
          <w:sz w:val="28"/>
          <w:szCs w:val="28"/>
        </w:rPr>
      </w:pPr>
      <w:r>
        <w:rPr>
          <w:rFonts w:ascii="David" w:cs="David" w:hAnsi="David"/>
          <w:sz w:val="28"/>
          <w:szCs w:val="28"/>
          <w:u w:val="single"/>
          <w:rtl/>
        </w:rPr>
        <w:t>(יא) מוֹרֵי וּמוֹרוֹת בּית הספר</w:t>
      </w:r>
      <w:r>
        <w:rPr>
          <w:rFonts w:ascii="David" w:cs="David" w:hAnsi="David"/>
          <w:sz w:val="28"/>
          <w:szCs w:val="28"/>
          <w:rtl/>
        </w:rPr>
        <w:t xml:space="preserve"> אוֹסרים </w:t>
      </w:r>
      <w:r>
        <w:rPr>
          <w:rFonts w:ascii="David" w:cs="David" w:hAnsi="David"/>
          <w:sz w:val="28"/>
          <w:szCs w:val="28"/>
          <w:u w:val="single"/>
          <w:rtl/>
        </w:rPr>
        <w:t>קריאת וּכתיבת הוֹדעוֹת</w:t>
      </w:r>
      <w:r>
        <w:rPr>
          <w:rFonts w:ascii="David" w:cs="David" w:hAnsi="David"/>
          <w:sz w:val="28"/>
          <w:szCs w:val="28"/>
          <w:rtl/>
        </w:rPr>
        <w:t xml:space="preserve"> בּטלפוֹן      </w:t>
      </w:r>
    </w:p>
    <w:p w14:paraId="12A16276" w14:textId="77777777" w:rsidP="00432331" w:rsidR="00432331" w:rsidRDefault="00432331">
      <w:pPr>
        <w:tabs>
          <w:tab w:pos="990" w:val="num"/>
        </w:tabs>
        <w:bidi/>
        <w:spacing w:line="360" w:lineRule="auto"/>
        <w:ind w:hanging="90" w:left="1260"/>
        <w:rPr>
          <w:rFonts w:ascii="David" w:cs="David" w:hAnsi="David"/>
          <w:sz w:val="28"/>
          <w:szCs w:val="28"/>
          <w:rtl/>
        </w:rPr>
      </w:pPr>
      <w:r>
        <w:rPr>
          <w:rFonts w:ascii="David" w:cs="David" w:hAnsi="David"/>
          <w:sz w:val="28"/>
          <w:szCs w:val="28"/>
          <w:rtl/>
        </w:rPr>
        <w:t xml:space="preserve">       הנייד בִּזמן השיעוּר.   </w:t>
      </w:r>
    </w:p>
    <w:p w14:paraId="5C4F472C" w14:textId="77777777" w:rsidP="00432331" w:rsidR="00432331" w:rsidRDefault="00432331">
      <w:pPr>
        <w:bidi/>
        <w:spacing w:after="120" w:line="360" w:lineRule="auto"/>
        <w:ind w:hanging="270" w:left="900"/>
        <w:rPr>
          <w:rFonts w:ascii="David" w:cs="David" w:hAnsi="David"/>
          <w:color w:val="000000"/>
          <w:sz w:val="28"/>
          <w:szCs w:val="28"/>
          <w:rtl/>
        </w:rPr>
      </w:pPr>
      <w:r>
        <w:rPr>
          <w:rFonts w:ascii="David" w:cs="David" w:hAnsi="David"/>
          <w:sz w:val="28"/>
          <w:szCs w:val="28"/>
          <w:rtl/>
        </w:rPr>
        <w:t>2</w:t>
      </w:r>
      <w:r>
        <w:rPr>
          <w:rFonts w:ascii="David" w:cs="David" w:hAnsi="David"/>
          <w:color w:val="000000"/>
          <w:sz w:val="28"/>
          <w:szCs w:val="28"/>
          <w:rtl/>
        </w:rPr>
        <w:t xml:space="preserve">. הכינו שלטים לבית חולים, לשירות חבילות ולתחנות אוטובוס בעברית     תקנית במקום השילוט השגוי המקובל: </w:t>
      </w:r>
    </w:p>
    <w:p w14:paraId="686A5480" w14:textId="77777777" w:rsidP="00432331" w:rsidR="00432331" w:rsidRDefault="00432331">
      <w:pPr>
        <w:bidi/>
        <w:spacing w:line="360" w:lineRule="auto"/>
        <w:ind w:left="900"/>
        <w:rPr>
          <w:rFonts w:ascii="David" w:cs="David" w:hAnsi="David"/>
          <w:color w:val="000000"/>
          <w:sz w:val="28"/>
          <w:szCs w:val="28"/>
          <w:rtl/>
        </w:rPr>
      </w:pPr>
      <w:r>
        <w:rPr>
          <w:rFonts w:ascii="David" w:cs="David" w:hAnsi="David"/>
          <w:color w:val="000000"/>
          <w:sz w:val="28"/>
          <w:szCs w:val="28"/>
          <w:u w:val="single"/>
          <w:rtl/>
        </w:rPr>
        <w:t>(א) אחיוֹת ורוֹפאי בּית החוֹלים</w:t>
      </w:r>
      <w:r>
        <w:rPr>
          <w:rFonts w:ascii="David" w:cs="David" w:hAnsi="David"/>
          <w:color w:val="000000"/>
          <w:sz w:val="28"/>
          <w:szCs w:val="28"/>
          <w:rtl/>
        </w:rPr>
        <w:t xml:space="preserve"> פּתחוּ בִּשביתה.</w:t>
      </w:r>
    </w:p>
    <w:p w14:paraId="52389375" w14:textId="77777777" w:rsidP="00432331" w:rsidR="00432331" w:rsidRDefault="00432331">
      <w:pPr>
        <w:bidi/>
        <w:spacing w:line="360" w:lineRule="auto"/>
        <w:ind w:left="270"/>
        <w:rPr>
          <w:rFonts w:ascii="David" w:cs="David" w:hAnsi="David"/>
          <w:i/>
          <w:iCs/>
          <w:color w:val="000000"/>
          <w:sz w:val="28"/>
          <w:szCs w:val="28"/>
        </w:rPr>
      </w:pPr>
      <w:r>
        <w:rPr>
          <w:rFonts w:ascii="David" w:cs="David" w:hAnsi="David"/>
          <w:color w:val="000000"/>
          <w:sz w:val="28"/>
          <w:szCs w:val="28"/>
          <w:rtl/>
        </w:rPr>
        <w:t xml:space="preserve">          (ב) </w:t>
      </w:r>
      <w:r>
        <w:rPr>
          <w:rFonts w:ascii="David" w:cs="David" w:hAnsi="David"/>
          <w:color w:val="000000"/>
          <w:sz w:val="28"/>
          <w:szCs w:val="28"/>
          <w:u w:val="single"/>
          <w:rtl/>
        </w:rPr>
        <w:t>מסירת וקבּלת חבילוֹת</w:t>
      </w:r>
      <w:r>
        <w:rPr>
          <w:rFonts w:ascii="David" w:cs="David" w:hAnsi="David"/>
          <w:color w:val="000000"/>
          <w:sz w:val="28"/>
          <w:szCs w:val="28"/>
          <w:rtl/>
        </w:rPr>
        <w:t xml:space="preserve"> בְּאֶשְנָב מס' 4.    </w:t>
      </w:r>
    </w:p>
    <w:p w14:paraId="5F7DCAFD" w14:textId="77777777" w:rsidP="00432331" w:rsidR="00432331" w:rsidRDefault="00432331">
      <w:pPr>
        <w:bidi/>
        <w:spacing w:after="120" w:line="360" w:lineRule="auto"/>
        <w:ind w:hanging="90" w:left="360"/>
        <w:rPr>
          <w:rFonts w:ascii="David" w:cs="David" w:hAnsi="David"/>
          <w:color w:val="000000"/>
          <w:sz w:val="28"/>
          <w:szCs w:val="28"/>
          <w:rtl/>
        </w:rPr>
      </w:pPr>
      <w:r>
        <w:rPr>
          <w:rFonts w:ascii="David" w:cs="David" w:hAnsi="David"/>
          <w:color w:val="000000"/>
          <w:sz w:val="28"/>
          <w:szCs w:val="28"/>
          <w:rtl/>
        </w:rPr>
        <w:t xml:space="preserve">          (ג) </w:t>
      </w:r>
      <w:r>
        <w:rPr>
          <w:rFonts w:ascii="David" w:cs="David" w:hAnsi="David"/>
          <w:color w:val="000000"/>
          <w:sz w:val="28"/>
          <w:szCs w:val="28"/>
          <w:u w:val="single"/>
          <w:rtl/>
        </w:rPr>
        <w:t>עליית וירידת נוֹסעים</w:t>
      </w:r>
      <w:r>
        <w:rPr>
          <w:rFonts w:ascii="David" w:cs="David" w:hAnsi="David"/>
          <w:color w:val="000000"/>
          <w:sz w:val="28"/>
          <w:szCs w:val="28"/>
          <w:rtl/>
        </w:rPr>
        <w:t xml:space="preserve"> שלא בּתחנה אסוּרוֹת בּהחלט.</w:t>
      </w:r>
    </w:p>
    <w:p w14:paraId="77E143CB" w14:textId="77777777" w:rsidP="00432331" w:rsidR="00432331" w:rsidRDefault="00432331">
      <w:pPr>
        <w:bidi/>
        <w:spacing w:line="360" w:lineRule="auto"/>
        <w:ind w:firstLine="90"/>
        <w:rPr>
          <w:rFonts w:ascii="David" w:cs="David" w:hAnsi="David"/>
          <w:color w:val="000000"/>
          <w:sz w:val="28"/>
          <w:szCs w:val="28"/>
          <w:rtl/>
        </w:rPr>
      </w:pPr>
      <w:r>
        <w:rPr>
          <w:rFonts w:ascii="David" w:cs="David" w:hAnsi="David"/>
          <w:color w:val="000000"/>
          <w:sz w:val="28"/>
          <w:szCs w:val="28"/>
          <w:rtl/>
        </w:rPr>
        <w:t xml:space="preserve">        3. הכינו כמה שלטים שעוסקים בתקנון הכיתה שלכם.</w:t>
      </w:r>
    </w:p>
    <w:p w14:paraId="17F2B491" w14:textId="77777777" w:rsidP="00432331" w:rsidR="00432331" w:rsidRDefault="00432331">
      <w:pPr>
        <w:bidi/>
        <w:spacing w:line="360" w:lineRule="auto"/>
        <w:rPr>
          <w:rFonts w:cs="David"/>
          <w:sz w:val="28"/>
          <w:szCs w:val="28"/>
          <w:rtl/>
        </w:rPr>
      </w:pPr>
    </w:p>
    <w:p w14:paraId="5505CEDB" w14:textId="77777777" w:rsidP="00432331" w:rsidR="00432331" w:rsidRDefault="00432331">
      <w:pPr>
        <w:pBdr>
          <w:top w:color="auto" w:space="1" w:sz="24" w:val="dashDotStroked"/>
          <w:left w:color="auto" w:space="4" w:sz="24" w:val="dashDotStroked"/>
          <w:bottom w:color="auto" w:space="1" w:sz="24" w:val="dashDotStroked"/>
          <w:right w:color="auto" w:space="4" w:sz="24" w:val="dashDotStroked"/>
        </w:pBdr>
        <w:bidi/>
        <w:spacing w:line="360" w:lineRule="auto"/>
        <w:rPr>
          <w:rFonts w:cs="Guttman Kav-Light"/>
          <w:sz w:val="28"/>
          <w:szCs w:val="28"/>
          <w:rtl/>
        </w:rPr>
      </w:pPr>
      <w:r>
        <w:rPr>
          <w:rFonts w:cs="Guttman Kav-Light" w:hint="cs"/>
          <w:b/>
          <w:bCs/>
          <w:sz w:val="28"/>
          <w:szCs w:val="28"/>
          <w:rtl/>
        </w:rPr>
        <w:lastRenderedPageBreak/>
        <w:t>כלל:</w:t>
      </w:r>
      <w:r>
        <w:rPr>
          <w:rFonts w:cs="Guttman Kav-Light" w:hint="cs"/>
          <w:sz w:val="28"/>
          <w:szCs w:val="28"/>
          <w:rtl/>
        </w:rPr>
        <w:t xml:space="preserve"> לְעוֹלם לא יצטרף יוֹתר מִנסמך אֶחד לְסוֹמך, למשל: </w:t>
      </w:r>
      <w:r>
        <w:rPr>
          <w:rFonts w:cs="Guttman Kav-Light" w:hint="cs"/>
          <w:b/>
          <w:bCs/>
          <w:sz w:val="28"/>
          <w:szCs w:val="28"/>
          <w:rtl/>
        </w:rPr>
        <w:t>לא</w:t>
      </w:r>
      <w:r>
        <w:rPr>
          <w:rFonts w:cs="Guttman Kav-Light" w:hint="cs"/>
          <w:sz w:val="28"/>
          <w:szCs w:val="28"/>
          <w:rtl/>
        </w:rPr>
        <w:t xml:space="preserve"> 'גלגלי ובלמי המכונית' אֶלָא: 'גלגלי המכונית ובלמיה אוֹ 'הגלגלים והבלמים של המכונית'.</w:t>
      </w:r>
    </w:p>
    <w:p w14:paraId="2BBABA5F" w14:textId="77777777" w:rsidP="00B64CBE" w:rsidR="008A54E8" w:rsidRDefault="008A54E8">
      <w:pPr>
        <w:bidi/>
        <w:spacing w:after="0" w:line="360" w:lineRule="auto"/>
        <w:rPr>
          <w:rFonts w:ascii="David" w:cs="David" w:hAnsi="David"/>
          <w:rtl/>
        </w:rPr>
      </w:pPr>
    </w:p>
    <w:p w14:paraId="2D379B22" w14:textId="6A30E3D3" w:rsidP="00B64CBE" w:rsidR="00AA6913" w:rsidRDefault="008A54E8" w:rsidRPr="00B64CBE">
      <w:pPr>
        <w:numPr>
          <w:ilvl w:val="0"/>
          <w:numId w:val="55"/>
        </w:numPr>
        <w:bidi/>
        <w:spacing w:after="120" w:line="360" w:lineRule="auto"/>
        <w:ind w:hanging="270" w:left="360"/>
        <w:rPr>
          <w:rFonts w:cs="David"/>
          <w:b/>
          <w:bCs/>
          <w:sz w:val="28"/>
          <w:szCs w:val="28"/>
          <w:rtl/>
        </w:rPr>
      </w:pPr>
      <w:bookmarkStart w:id="9" w:name="_Hlk203561093"/>
      <w:r>
        <w:rPr>
          <w:rFonts w:cs="David"/>
          <w:b/>
          <w:bCs/>
          <w:sz w:val="28"/>
          <w:szCs w:val="28"/>
          <w:rtl/>
        </w:rPr>
        <w:t xml:space="preserve">ה"א הידיעה </w:t>
      </w:r>
    </w:p>
    <w:p w14:paraId="6AD006BD" w14:textId="395EA87C" w:rsidP="00AA6913" w:rsidR="008A54E8" w:rsidRDefault="00AA6913" w:rsidRPr="00AA6913">
      <w:pPr>
        <w:bidi/>
        <w:spacing w:line="360" w:lineRule="auto"/>
        <w:rPr>
          <w:rFonts w:cs="David"/>
          <w:sz w:val="32"/>
          <w:szCs w:val="32"/>
        </w:rPr>
      </w:pPr>
      <w:r>
        <w:rPr>
          <w:rFonts w:cs="David" w:hint="cs"/>
          <w:sz w:val="32"/>
          <w:szCs w:val="32"/>
          <w:rtl/>
        </w:rPr>
        <w:t xml:space="preserve">     </w:t>
      </w:r>
      <w:r w:rsidR="008A54E8">
        <w:rPr>
          <w:rFonts w:ascii="David" w:cs="David" w:hAnsi="David"/>
          <w:sz w:val="28"/>
          <w:szCs w:val="28"/>
          <w:rtl/>
        </w:rPr>
        <w:t>מה ההבדל בין 'ילד' לבין 'הילד'?</w:t>
      </w:r>
    </w:p>
    <w:p w14:paraId="499F7BEB" w14:textId="3172D345" w:rsidP="008A54E8" w:rsidR="008A54E8" w:rsidRDefault="00AA6913">
      <w:pPr>
        <w:bidi/>
        <w:spacing w:line="360" w:lineRule="auto"/>
        <w:ind w:left="360"/>
        <w:rPr>
          <w:rFonts w:ascii="David" w:cs="David" w:hAnsi="David"/>
          <w:sz w:val="28"/>
          <w:szCs w:val="28"/>
        </w:rPr>
      </w:pPr>
      <w:r>
        <w:rPr>
          <w:rFonts w:ascii="David" w:cs="David" w:hAnsi="David" w:hint="cs"/>
          <w:sz w:val="28"/>
          <w:szCs w:val="28"/>
          <w:rtl/>
        </w:rPr>
        <w:t>כאשר אומרים</w:t>
      </w:r>
      <w:r w:rsidR="008A54E8">
        <w:rPr>
          <w:rFonts w:ascii="David" w:cs="David" w:hAnsi="David"/>
          <w:sz w:val="28"/>
          <w:szCs w:val="28"/>
          <w:rtl/>
        </w:rPr>
        <w:t>: ילד אחד חטף את הכדור שלי – לא ידוע מיהו הילד הזה.</w:t>
      </w:r>
    </w:p>
    <w:p w14:paraId="0661B892" w14:textId="2590D646" w:rsidP="008A54E8" w:rsidR="008A54E8" w:rsidRDefault="00AA6913">
      <w:pPr>
        <w:bidi/>
        <w:spacing w:line="360" w:lineRule="auto"/>
        <w:ind w:left="360"/>
        <w:rPr>
          <w:rFonts w:ascii="David" w:cs="David" w:hAnsi="David"/>
          <w:sz w:val="28"/>
          <w:szCs w:val="28"/>
          <w:rtl/>
        </w:rPr>
      </w:pPr>
      <w:r>
        <w:rPr>
          <w:rFonts w:ascii="David" w:cs="David" w:hAnsi="David" w:hint="cs"/>
          <w:sz w:val="28"/>
          <w:szCs w:val="28"/>
          <w:rtl/>
        </w:rPr>
        <w:t>כאשר אומרים</w:t>
      </w:r>
      <w:r w:rsidR="008A54E8">
        <w:rPr>
          <w:rFonts w:ascii="David" w:cs="David" w:hAnsi="David"/>
          <w:sz w:val="28"/>
          <w:szCs w:val="28"/>
          <w:rtl/>
        </w:rPr>
        <w:t>: הילד הזה חטף את הכדור שלי  –  ברור מי חטף את הכדור – ילד מסוים.</w:t>
      </w:r>
    </w:p>
    <w:p w14:paraId="6DF2767A" w14:textId="77777777" w:rsidP="008A54E8" w:rsidR="008A54E8" w:rsidRDefault="008A54E8">
      <w:pPr>
        <w:bidi/>
        <w:spacing w:line="360" w:lineRule="auto"/>
        <w:ind w:left="360"/>
        <w:rPr>
          <w:rFonts w:ascii="David" w:cs="David" w:hAnsi="David"/>
          <w:b/>
          <w:bCs/>
          <w:sz w:val="28"/>
          <w:szCs w:val="28"/>
          <w:rtl/>
        </w:rPr>
      </w:pPr>
      <w:r>
        <w:rPr>
          <w:rFonts w:ascii="David" w:cs="David" w:hAnsi="David"/>
          <w:b/>
          <w:bCs/>
          <w:sz w:val="28"/>
          <w:szCs w:val="28"/>
          <w:rtl/>
        </w:rPr>
        <w:t xml:space="preserve">מילה שיש לפניה ה"א הידיעה, מילה מיודעת, מציינת שהכוונה לדבר מסוים.   </w:t>
      </w:r>
    </w:p>
    <w:p w14:paraId="09B8246E" w14:textId="77777777" w:rsidP="008A54E8" w:rsidR="008A54E8" w:rsidRDefault="008A54E8">
      <w:pPr>
        <w:bidi/>
        <w:spacing w:line="360" w:lineRule="auto"/>
        <w:ind w:left="360"/>
        <w:rPr>
          <w:rFonts w:ascii="David" w:cs="David" w:hAnsi="David"/>
          <w:color w:val="202122"/>
          <w:sz w:val="28"/>
          <w:szCs w:val="28"/>
          <w:shd w:color="auto" w:fill="FFFFFF" w:val="clear"/>
          <w:rtl/>
        </w:rPr>
      </w:pPr>
      <w:r w:rsidRPr="00AA6913">
        <w:rPr>
          <w:rFonts w:ascii="David" w:cs="David" w:hAnsi="David"/>
          <w:color w:themeColor="accent5" w:themeShade="BF" w:val="2E74B5"/>
          <w:sz w:val="28"/>
          <w:szCs w:val="28"/>
          <w:shd w:color="auto" w:fill="FFFFFF" w:val="clear"/>
          <w:rtl/>
        </w:rPr>
        <w:t>למשל: הספר שאני קוראת עכשיו מעניין מאוד.</w:t>
      </w:r>
      <w:r>
        <w:rPr>
          <w:rFonts w:ascii="David" w:cs="David" w:hAnsi="David"/>
          <w:color w:val="202122"/>
          <w:sz w:val="28"/>
          <w:szCs w:val="28"/>
          <w:shd w:color="auto" w:fill="FFFFFF" w:val="clear"/>
          <w:rtl/>
        </w:rPr>
        <w:t xml:space="preserve"> הוא לא סתם ספר, הוא ספר מסוים שאני קוראת עכשיו. יש לו שם. הוא שונה משאר הספרים כי כתובים בו דברים אחרים. </w:t>
      </w:r>
    </w:p>
    <w:p w14:paraId="785A380B" w14:textId="77777777" w:rsidP="008A54E8" w:rsidR="008A54E8" w:rsidRDefault="008A54E8">
      <w:pPr>
        <w:bidi/>
        <w:spacing w:line="360" w:lineRule="auto"/>
        <w:ind w:left="360"/>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 xml:space="preserve">בכינויי הקניין (ספרי, ספרו וכו') היידוע חבוי בתוך המילה. ספרי = </w:t>
      </w:r>
      <w:r>
        <w:rPr>
          <w:rFonts w:ascii="David" w:cs="David" w:hAnsi="David"/>
          <w:color w:val="202122"/>
          <w:sz w:val="36"/>
          <w:szCs w:val="36"/>
          <w:shd w:color="auto" w:fill="FFFFFF" w:val="clear"/>
          <w:rtl/>
        </w:rPr>
        <w:t>ה</w:t>
      </w:r>
      <w:r>
        <w:rPr>
          <w:rFonts w:ascii="David" w:cs="David" w:hAnsi="David"/>
          <w:color w:val="202122"/>
          <w:sz w:val="28"/>
          <w:szCs w:val="28"/>
          <w:shd w:color="auto" w:fill="FFFFFF" w:val="clear"/>
          <w:rtl/>
        </w:rPr>
        <w:t>ספר שלי ולא סתם ספר שהוא שלי. גם לשמות עצם פרטיים (ליאור, אורלי וגם שמות משפחה) לא מוסיפים את ה"א הידיעה כי הם מיודעים מטבעם. רק לשמות פרטיים של הרים ושל נהרות מוסיפים את הא הידיעה: הר החרמון, נהר הירדן.</w:t>
      </w:r>
    </w:p>
    <w:p w14:paraId="38250505" w14:textId="77777777" w:rsidP="008A54E8" w:rsidR="008A54E8" w:rsidRDefault="008A54E8">
      <w:pPr>
        <w:bidi/>
        <w:spacing w:line="360" w:lineRule="auto"/>
        <w:ind w:left="360"/>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את ה"א הידיעה מוסיפים</w:t>
      </w:r>
    </w:p>
    <w:p w14:paraId="7F3E5094" w14:textId="77777777" w:rsidP="008A54E8" w:rsidR="008A54E8" w:rsidRDefault="008A54E8">
      <w:pPr>
        <w:bidi/>
        <w:spacing w:line="360" w:lineRule="auto"/>
        <w:ind w:left="360"/>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 xml:space="preserve">- לשמות העצם: השולחן, הארון, הבית, השמחה, ההרגשה ועוד ועוד. </w:t>
      </w:r>
    </w:p>
    <w:p w14:paraId="463460FB" w14:textId="2A604495" w:rsidP="00626374" w:rsidR="008A54E8" w:rsidRDefault="008A54E8">
      <w:pPr>
        <w:bidi/>
        <w:spacing w:after="240" w:line="360" w:lineRule="auto"/>
        <w:ind w:left="360"/>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 לשמות התואר ולשמות המספר המלווים את שם העצם: היפה, הרזה, הגדול.</w:t>
      </w:r>
    </w:p>
    <w:p w14:paraId="62794A0F" w14:textId="77777777" w:rsidP="008A54E8" w:rsidR="008A54E8" w:rsidRDefault="008A54E8">
      <w:pPr>
        <w:pStyle w:val="a9"/>
        <w:numPr>
          <w:ilvl w:val="0"/>
          <w:numId w:val="59"/>
        </w:numPr>
        <w:bidi/>
        <w:spacing w:after="0" w:line="360" w:lineRule="auto"/>
        <w:rPr>
          <w:rFonts w:ascii="David" w:cs="David" w:hAnsi="David"/>
          <w:color w:val="000000"/>
          <w:sz w:val="28"/>
          <w:szCs w:val="28"/>
          <w:rtl/>
        </w:rPr>
      </w:pPr>
      <w:r>
        <w:rPr>
          <w:rFonts w:ascii="David" w:cs="David" w:hAnsi="David"/>
          <w:color w:val="000000"/>
          <w:sz w:val="28"/>
          <w:szCs w:val="28"/>
          <w:rtl/>
        </w:rPr>
        <w:t xml:space="preserve">מה ההבדל בין המשפטים האלה: </w:t>
      </w:r>
    </w:p>
    <w:p w14:paraId="621B0939" w14:textId="77777777" w:rsidP="008A54E8" w:rsidR="008A54E8" w:rsidRDefault="008A54E8">
      <w:pPr>
        <w:numPr>
          <w:ilvl w:val="0"/>
          <w:numId w:val="60"/>
        </w:numPr>
        <w:bidi/>
        <w:spacing w:after="0" w:line="360" w:lineRule="auto"/>
        <w:rPr>
          <w:rFonts w:ascii="David" w:cs="David" w:hAnsi="David"/>
          <w:sz w:val="28"/>
          <w:szCs w:val="28"/>
          <w:rtl/>
        </w:rPr>
      </w:pPr>
      <w:r>
        <w:rPr>
          <w:rFonts w:ascii="David" w:cs="David" w:hAnsi="David"/>
          <w:sz w:val="28"/>
          <w:szCs w:val="28"/>
          <w:rtl/>
        </w:rPr>
        <w:t xml:space="preserve">ביום שישי כל משפחה מתאספת לסעודה חגיגית. </w:t>
      </w:r>
    </w:p>
    <w:p w14:paraId="423DBF80" w14:textId="77777777" w:rsidP="008A54E8" w:rsidR="008A54E8" w:rsidRDefault="008A54E8">
      <w:pPr>
        <w:bidi/>
        <w:spacing w:line="360" w:lineRule="auto"/>
        <w:ind w:left="1080"/>
        <w:rPr>
          <w:rFonts w:ascii="David" w:cs="David" w:hAnsi="David"/>
          <w:sz w:val="28"/>
          <w:szCs w:val="28"/>
          <w:rtl/>
        </w:rPr>
      </w:pPr>
      <w:r>
        <w:rPr>
          <w:rFonts w:ascii="David" w:cs="David" w:hAnsi="David"/>
          <w:sz w:val="28"/>
          <w:szCs w:val="28"/>
          <w:rtl/>
        </w:rPr>
        <w:t>____________________________________________</w:t>
      </w:r>
    </w:p>
    <w:p w14:paraId="55E86BA3" w14:textId="77777777" w:rsidP="008A54E8" w:rsidR="008A54E8" w:rsidRDefault="008A54E8">
      <w:pPr>
        <w:bidi/>
        <w:spacing w:line="360" w:lineRule="auto"/>
        <w:rPr>
          <w:rFonts w:ascii="David" w:cs="David" w:hAnsi="David"/>
          <w:sz w:val="28"/>
          <w:szCs w:val="28"/>
          <w:rtl/>
        </w:rPr>
      </w:pPr>
      <w:r>
        <w:rPr>
          <w:rFonts w:ascii="David" w:cs="David" w:hAnsi="David"/>
          <w:sz w:val="28"/>
          <w:szCs w:val="28"/>
          <w:rtl/>
        </w:rPr>
        <w:t xml:space="preserve">            (ב) ביום שישי כל המשפחה מתאספת לסעודה החגיגית.  </w:t>
      </w:r>
    </w:p>
    <w:p w14:paraId="507639C2" w14:textId="77777777" w:rsidP="008A54E8" w:rsidR="008A54E8" w:rsidRDefault="008A54E8">
      <w:pPr>
        <w:bidi/>
        <w:spacing w:line="360" w:lineRule="auto"/>
        <w:rPr>
          <w:rFonts w:ascii="David" w:cs="David" w:hAnsi="David"/>
          <w:sz w:val="28"/>
          <w:szCs w:val="28"/>
          <w:rtl/>
        </w:rPr>
      </w:pPr>
      <w:r>
        <w:rPr>
          <w:rFonts w:ascii="David" w:cs="David" w:hAnsi="David"/>
          <w:sz w:val="28"/>
          <w:szCs w:val="28"/>
          <w:rtl/>
        </w:rPr>
        <w:t xml:space="preserve">                  ____________________________________________</w:t>
      </w:r>
    </w:p>
    <w:p w14:paraId="6292B6BE" w14:textId="77777777" w:rsidP="008A54E8" w:rsidR="008A54E8" w:rsidRDefault="008A54E8">
      <w:pPr>
        <w:bidi/>
        <w:spacing w:line="360" w:lineRule="auto"/>
        <w:rPr>
          <w:rFonts w:ascii="David" w:cs="David" w:hAnsi="David"/>
          <w:color w:val="000000"/>
          <w:sz w:val="28"/>
          <w:szCs w:val="28"/>
          <w:rtl/>
        </w:rPr>
      </w:pPr>
      <w:r>
        <w:rPr>
          <w:rFonts w:ascii="David" w:cs="David" w:hAnsi="David"/>
          <w:color w:val="000000"/>
          <w:sz w:val="28"/>
          <w:szCs w:val="28"/>
          <w:rtl/>
        </w:rPr>
        <w:lastRenderedPageBreak/>
        <w:t xml:space="preserve">            (ג) מה ההבדל בין "המכונית הגדולה..." לבין "המכונית גדולה" ולבין "מכונית גדולה"?</w:t>
      </w:r>
    </w:p>
    <w:p w14:paraId="31798D1D" w14:textId="77777777" w:rsidP="008A54E8" w:rsidR="008A54E8" w:rsidRDefault="008A54E8">
      <w:pPr>
        <w:bidi/>
        <w:spacing w:after="120" w:line="360" w:lineRule="auto"/>
        <w:ind w:left="720"/>
        <w:rPr>
          <w:rFonts w:ascii="David" w:cs="David" w:hAnsi="David"/>
          <w:color w:val="000000"/>
          <w:sz w:val="28"/>
          <w:szCs w:val="28"/>
        </w:rPr>
      </w:pPr>
      <w:r>
        <w:rPr>
          <w:rFonts w:ascii="David" w:cs="David" w:hAnsi="David"/>
          <w:color w:val="000000"/>
          <w:sz w:val="28"/>
          <w:szCs w:val="28"/>
          <w:rtl/>
        </w:rPr>
        <w:t>_____________________________________________________</w:t>
      </w:r>
    </w:p>
    <w:p w14:paraId="1F274F34" w14:textId="77777777" w:rsidP="008A54E8" w:rsidR="008A54E8" w:rsidRDefault="008A54E8">
      <w:pPr>
        <w:bidi/>
        <w:spacing w:after="120" w:line="360" w:lineRule="auto"/>
        <w:ind w:left="720"/>
        <w:rPr>
          <w:rFonts w:ascii="David" w:cs="David" w:hAnsi="David"/>
          <w:color w:val="000000"/>
          <w:sz w:val="28"/>
          <w:szCs w:val="28"/>
          <w:rtl/>
        </w:rPr>
      </w:pPr>
      <w:r>
        <w:rPr>
          <w:rFonts w:ascii="David" w:cs="David" w:hAnsi="David"/>
          <w:color w:val="000000"/>
          <w:sz w:val="28"/>
          <w:szCs w:val="28"/>
          <w:rtl/>
        </w:rPr>
        <w:t>_____________________________________________________</w:t>
      </w:r>
    </w:p>
    <w:p w14:paraId="4216442C" w14:textId="77777777" w:rsidP="008A54E8" w:rsidR="008A54E8" w:rsidRDefault="008A54E8">
      <w:pPr>
        <w:pStyle w:val="a9"/>
        <w:numPr>
          <w:ilvl w:val="0"/>
          <w:numId w:val="59"/>
        </w:numPr>
        <w:bidi/>
        <w:spacing w:after="0" w:line="360" w:lineRule="auto"/>
        <w:rPr>
          <w:rFonts w:ascii="David" w:cs="David" w:hAnsi="David"/>
          <w:color w:val="000000"/>
          <w:sz w:val="28"/>
          <w:szCs w:val="28"/>
        </w:rPr>
      </w:pPr>
      <w:r>
        <w:rPr>
          <w:rFonts w:ascii="David" w:cs="David" w:hAnsi="David"/>
          <w:color w:val="000000"/>
          <w:sz w:val="28"/>
          <w:szCs w:val="28"/>
          <w:rtl/>
        </w:rPr>
        <w:t xml:space="preserve">הוסיפו את ה"א הידיעה בכל מקום שצריך: </w:t>
      </w:r>
    </w:p>
    <w:p w14:paraId="6B42345B" w14:textId="77777777" w:rsidP="008A54E8" w:rsidR="008A54E8" w:rsidRDefault="008A54E8">
      <w:pPr>
        <w:pStyle w:val="a9"/>
        <w:numPr>
          <w:ilvl w:val="0"/>
          <w:numId w:val="61"/>
        </w:numPr>
        <w:bidi/>
        <w:spacing w:after="0" w:line="360" w:lineRule="auto"/>
        <w:ind w:hanging="450" w:left="1170"/>
        <w:rPr>
          <w:rFonts w:ascii="David" w:cs="David" w:hAnsi="David"/>
          <w:sz w:val="28"/>
          <w:szCs w:val="28"/>
        </w:rPr>
      </w:pPr>
      <w:r>
        <w:rPr>
          <w:rFonts w:ascii="David" w:cs="David" w:hAnsi="David"/>
          <w:sz w:val="28"/>
          <w:szCs w:val="28"/>
          <w:rtl/>
        </w:rPr>
        <w:t xml:space="preserve">שלמה מלך בנה את בית ראשון, ובבלים הרסו אותו. </w:t>
      </w:r>
    </w:p>
    <w:p w14:paraId="65DF883C" w14:textId="77777777" w:rsidP="008A54E8" w:rsidR="008A54E8" w:rsidRDefault="008A54E8">
      <w:pPr>
        <w:pStyle w:val="a9"/>
        <w:numPr>
          <w:ilvl w:val="0"/>
          <w:numId w:val="61"/>
        </w:numPr>
        <w:bidi/>
        <w:spacing w:after="0" w:line="360" w:lineRule="auto"/>
        <w:ind w:hanging="450" w:left="1170"/>
        <w:rPr>
          <w:rFonts w:ascii="David" w:cs="David" w:hAnsi="David"/>
          <w:sz w:val="28"/>
          <w:szCs w:val="28"/>
          <w:rtl/>
        </w:rPr>
      </w:pPr>
      <w:r>
        <w:rPr>
          <w:rFonts w:ascii="David" w:cs="David" w:hAnsi="David"/>
          <w:sz w:val="28"/>
          <w:szCs w:val="28"/>
          <w:rtl/>
        </w:rPr>
        <w:t>בתור בקופת חולים ישבו אישה וגבר וחיכו לתורם.</w:t>
      </w:r>
    </w:p>
    <w:p w14:paraId="4B7A4554" w14:textId="77777777" w:rsidP="008A54E8" w:rsidR="008A54E8" w:rsidRDefault="008A54E8">
      <w:pPr>
        <w:pStyle w:val="a9"/>
        <w:numPr>
          <w:ilvl w:val="0"/>
          <w:numId w:val="61"/>
        </w:numPr>
        <w:bidi/>
        <w:spacing w:after="0" w:line="360" w:lineRule="auto"/>
        <w:ind w:hanging="450" w:left="1170"/>
        <w:rPr>
          <w:rFonts w:ascii="David" w:cs="David" w:hAnsi="David"/>
          <w:sz w:val="28"/>
          <w:szCs w:val="28"/>
          <w:rtl/>
        </w:rPr>
      </w:pPr>
      <w:r>
        <w:rPr>
          <w:rFonts w:ascii="David" w:cs="David" w:hAnsi="David"/>
          <w:sz w:val="28"/>
          <w:szCs w:val="28"/>
          <w:rtl/>
        </w:rPr>
        <w:t>אח שלי גדול ממני בשבע שנים.</w:t>
      </w:r>
    </w:p>
    <w:p w14:paraId="2CC2980F" w14:textId="77777777" w:rsidP="008A54E8" w:rsidR="008A54E8" w:rsidRDefault="008A54E8">
      <w:pPr>
        <w:pStyle w:val="a9"/>
        <w:numPr>
          <w:ilvl w:val="0"/>
          <w:numId w:val="61"/>
        </w:numPr>
        <w:bidi/>
        <w:spacing w:after="0" w:line="360" w:lineRule="auto"/>
        <w:ind w:hanging="450" w:left="1170"/>
        <w:rPr>
          <w:rFonts w:ascii="David" w:cs="David" w:hAnsi="David"/>
          <w:sz w:val="28"/>
          <w:szCs w:val="28"/>
          <w:rtl/>
        </w:rPr>
      </w:pPr>
      <w:r>
        <w:rPr>
          <w:rFonts w:ascii="David" w:cs="David" w:hAnsi="David"/>
          <w:sz w:val="28"/>
          <w:szCs w:val="28"/>
          <w:rtl/>
        </w:rPr>
        <w:t xml:space="preserve">בשביל ללקק גלידה צריך להוציא לשון / את הלשון.   </w:t>
      </w:r>
    </w:p>
    <w:p w14:paraId="40504A8C" w14:textId="77777777" w:rsidP="008A54E8" w:rsidR="008A54E8" w:rsidRDefault="008A54E8">
      <w:pPr>
        <w:pStyle w:val="a9"/>
        <w:numPr>
          <w:ilvl w:val="0"/>
          <w:numId w:val="61"/>
        </w:numPr>
        <w:bidi/>
        <w:spacing w:after="0" w:line="360" w:lineRule="auto"/>
        <w:ind w:hanging="450" w:left="1170"/>
        <w:rPr>
          <w:rFonts w:ascii="David" w:cs="David" w:hAnsi="David"/>
          <w:sz w:val="28"/>
          <w:szCs w:val="28"/>
          <w:rtl/>
        </w:rPr>
      </w:pPr>
      <w:r>
        <w:rPr>
          <w:rFonts w:ascii="David" w:cs="David" w:hAnsi="David"/>
          <w:sz w:val="28"/>
          <w:szCs w:val="28"/>
          <w:rtl/>
        </w:rPr>
        <w:t>ילד וילדה ששיחקו בגן שעשועים על יד בית שלי שיתפו אותי במשחק.</w:t>
      </w:r>
    </w:p>
    <w:p w14:paraId="6348A131" w14:textId="77777777" w:rsidP="008A54E8" w:rsidR="008A54E8" w:rsidRDefault="008A54E8">
      <w:pPr>
        <w:pStyle w:val="a9"/>
        <w:numPr>
          <w:ilvl w:val="0"/>
          <w:numId w:val="61"/>
        </w:numPr>
        <w:bidi/>
        <w:spacing w:after="0" w:line="360" w:lineRule="auto"/>
        <w:ind w:hanging="450" w:left="1170"/>
        <w:rPr>
          <w:rFonts w:ascii="David" w:cs="David" w:hAnsi="David"/>
          <w:sz w:val="28"/>
          <w:szCs w:val="28"/>
        </w:rPr>
      </w:pPr>
      <w:r>
        <w:rPr>
          <w:rFonts w:ascii="David" w:cs="David" w:hAnsi="David"/>
          <w:sz w:val="28"/>
          <w:szCs w:val="28"/>
          <w:rtl/>
        </w:rPr>
        <w:t>שעון שלי נעצר. כנראה צריך להחליף סוללה / את הסוללה.</w:t>
      </w:r>
    </w:p>
    <w:p w14:paraId="745CC7D0" w14:textId="77777777" w:rsidP="008A54E8" w:rsidR="008A54E8" w:rsidRDefault="008A54E8">
      <w:pPr>
        <w:pStyle w:val="a9"/>
        <w:numPr>
          <w:ilvl w:val="0"/>
          <w:numId w:val="61"/>
        </w:numPr>
        <w:bidi/>
        <w:spacing w:after="0" w:line="360" w:lineRule="auto"/>
        <w:ind w:hanging="450" w:left="1170"/>
        <w:rPr>
          <w:rFonts w:ascii="David" w:cs="David" w:hAnsi="David"/>
          <w:sz w:val="28"/>
          <w:szCs w:val="28"/>
        </w:rPr>
      </w:pPr>
      <w:r>
        <w:rPr>
          <w:rFonts w:ascii="David" w:cs="David" w:hAnsi="David"/>
          <w:sz w:val="28"/>
          <w:szCs w:val="28"/>
          <w:rtl/>
        </w:rPr>
        <w:t>סרט שראיתי אתמול היה מצחיק מאוד.</w:t>
      </w:r>
    </w:p>
    <w:p w14:paraId="266A6FCC" w14:textId="77777777" w:rsidP="008A54E8" w:rsidR="008A54E8" w:rsidRDefault="008A54E8">
      <w:pPr>
        <w:pStyle w:val="a9"/>
        <w:numPr>
          <w:ilvl w:val="0"/>
          <w:numId w:val="61"/>
        </w:numPr>
        <w:bidi/>
        <w:spacing w:after="0" w:line="360" w:lineRule="auto"/>
        <w:ind w:hanging="450" w:left="1170"/>
        <w:rPr>
          <w:rFonts w:ascii="David" w:cs="David" w:hAnsi="David"/>
          <w:sz w:val="28"/>
          <w:szCs w:val="28"/>
        </w:rPr>
      </w:pPr>
      <w:r>
        <w:rPr>
          <w:rFonts w:ascii="David" w:cs="David" w:hAnsi="David"/>
          <w:sz w:val="28"/>
          <w:szCs w:val="28"/>
          <w:rtl/>
        </w:rPr>
        <w:t>בכל שבוע אני רואה סרט אחד.</w:t>
      </w:r>
    </w:p>
    <w:p w14:paraId="5C4FBB0D" w14:textId="77777777" w:rsidP="008A54E8" w:rsidR="008A54E8" w:rsidRDefault="008A54E8">
      <w:pPr>
        <w:pStyle w:val="a9"/>
        <w:numPr>
          <w:ilvl w:val="0"/>
          <w:numId w:val="61"/>
        </w:numPr>
        <w:bidi/>
        <w:spacing w:after="0" w:line="360" w:lineRule="auto"/>
        <w:ind w:left="1080"/>
        <w:rPr>
          <w:rFonts w:ascii="David" w:cs="David" w:hAnsi="David"/>
          <w:sz w:val="28"/>
          <w:szCs w:val="28"/>
        </w:rPr>
      </w:pPr>
      <w:r>
        <w:rPr>
          <w:rFonts w:ascii="David" w:cs="David" w:hAnsi="David"/>
          <w:sz w:val="28"/>
          <w:szCs w:val="28"/>
          <w:rtl/>
        </w:rPr>
        <w:t xml:space="preserve"> </w:t>
      </w:r>
      <w:r>
        <w:rPr>
          <w:rFonts w:ascii="David" w:cs="David" w:hAnsi="David" w:hint="cs"/>
          <w:sz w:val="28"/>
          <w:szCs w:val="28"/>
          <w:rtl/>
        </w:rPr>
        <w:t>בן דודי משרת במשטרה צבאית.</w:t>
      </w:r>
    </w:p>
    <w:p w14:paraId="79C7C8AC" w14:textId="77777777" w:rsidP="008A54E8" w:rsidR="008A54E8" w:rsidRDefault="008A54E8">
      <w:pPr>
        <w:pStyle w:val="a9"/>
        <w:numPr>
          <w:ilvl w:val="0"/>
          <w:numId w:val="61"/>
        </w:numPr>
        <w:bidi/>
        <w:spacing w:after="0" w:line="360" w:lineRule="auto"/>
        <w:ind w:hanging="334" w:left="1080"/>
        <w:rPr>
          <w:rFonts w:ascii="Tahoma" w:cs="Tahoma" w:hAnsi="Tahoma"/>
          <w:color w:val="202122"/>
          <w:shd w:color="auto" w:fill="FFFFFF" w:val="clear"/>
        </w:rPr>
      </w:pPr>
      <w:r>
        <w:rPr>
          <w:rFonts w:ascii="Tahoma" w:cs="Tahoma" w:hAnsi="Tahoma"/>
          <w:color w:val="202122"/>
          <w:shd w:color="auto" w:fill="FFFFFF" w:val="clear"/>
          <w:rtl/>
        </w:rPr>
        <w:t xml:space="preserve">לאדם אחד היו סוס וחמור. יום אחד כאשר היו בדרך אמר חמור     לסוס: "קח מעט מן משא שעל גבי, אם אתה רוצה שאשאר בחיים!" סוס לא הסכים וחמור נפל מאפיסת כוחות ומת. </w:t>
      </w:r>
    </w:p>
    <w:p w14:paraId="006A5E5B" w14:textId="0E492B9E" w:rsidP="008A54E8" w:rsidR="008A54E8" w:rsidRDefault="008A54E8">
      <w:pPr>
        <w:pStyle w:val="a9"/>
        <w:bidi/>
        <w:spacing w:line="360" w:lineRule="auto"/>
        <w:ind w:hanging="450" w:left="1080"/>
        <w:rPr>
          <w:rFonts w:ascii="Tahoma" w:cs="Tahoma" w:hAnsi="Tahoma"/>
          <w:color w:val="202122"/>
          <w:shd w:color="auto" w:fill="FFFFFF" w:val="clear"/>
        </w:rPr>
      </w:pPr>
      <w:r>
        <w:rPr>
          <w:rFonts w:ascii="Tahoma" w:cs="Tahoma" w:hAnsi="Tahoma"/>
          <w:color w:val="202122"/>
          <w:shd w:color="auto" w:fill="FFFFFF" w:val="clear"/>
          <w:rtl/>
        </w:rPr>
        <w:t xml:space="preserve">      שם איש על גב של סוס גם מטען של חמור. בכה סוס וצעק: "כמה טיפש הייתי שלא הסכמתי לשאת את המטען של חמור. לא רציתי לקחת מעט משא ועכשיו אני נושא הכול.    (על פי </w:t>
      </w:r>
      <w:r w:rsidR="00E86371">
        <w:rPr>
          <w:rFonts w:ascii="Tahoma" w:cs="Tahoma" w:hAnsi="Tahoma"/>
          <w:color w:val="202122"/>
          <w:shd w:color="auto" w:fill="FFFFFF" w:val="clear"/>
          <w:rtl/>
        </w:rPr>
        <w:t>אייזופוס</w:t>
      </w:r>
      <w:r>
        <w:rPr>
          <w:rFonts w:ascii="Tahoma" w:cs="Tahoma" w:hAnsi="Tahoma"/>
          <w:color w:val="202122"/>
          <w:shd w:color="auto" w:fill="FFFFFF" w:val="clear"/>
          <w:rtl/>
        </w:rPr>
        <w:t>)</w:t>
      </w:r>
    </w:p>
    <w:p w14:paraId="0BB283E1" w14:textId="77777777" w:rsidP="008A54E8" w:rsidR="008A54E8" w:rsidRDefault="008A54E8">
      <w:pPr>
        <w:pStyle w:val="a9"/>
        <w:numPr>
          <w:ilvl w:val="0"/>
          <w:numId w:val="61"/>
        </w:numPr>
        <w:bidi/>
        <w:spacing w:after="0" w:line="360" w:lineRule="auto"/>
        <w:ind w:hanging="514" w:left="1260"/>
        <w:rPr>
          <w:rFonts w:ascii="David" w:cs="David" w:hAnsi="David"/>
          <w:color w:val="202122"/>
          <w:sz w:val="28"/>
          <w:szCs w:val="28"/>
          <w:shd w:color="auto" w:fill="FFFFFF" w:val="clear"/>
          <w:rtl/>
        </w:rPr>
      </w:pPr>
      <w:r>
        <w:rPr>
          <w:rFonts w:ascii="Tahoma" w:cs="Tahoma" w:hAnsi="Tahoma"/>
          <w:rtl/>
        </w:rPr>
        <w:t xml:space="preserve">בחורשה אחת צמחו עצים גבוהים ובהם היה עץ צעיר ונמוך מהם. יום אחד ראה עץ צעיר חוטב עצים ובידו גרזן. פּנה עץ צעיר אל איש וּביקש:                 </w:t>
      </w:r>
    </w:p>
    <w:p w14:paraId="5A7A18C4" w14:textId="77777777" w:rsidP="008A54E8" w:rsidR="008A54E8" w:rsidRDefault="008A54E8">
      <w:pPr>
        <w:bidi/>
        <w:spacing w:line="360" w:lineRule="auto"/>
        <w:ind w:hanging="694" w:left="746"/>
        <w:rPr>
          <w:rFonts w:ascii="Tahoma" w:cs="Tahoma" w:hAnsi="Tahoma"/>
          <w:rtl/>
        </w:rPr>
      </w:pPr>
      <w:r>
        <w:rPr>
          <w:rFonts w:ascii="Tahoma" w:cs="Tahoma" w:hAnsi="Tahoma"/>
          <w:rtl/>
        </w:rPr>
        <w:t xml:space="preserve">               "כְּרוֹת בבקשה עצים / את עֵצים שמסביבי! הם מסתירים ממני שמש  ואוויר."  </w:t>
      </w:r>
    </w:p>
    <w:p w14:paraId="19150E3B" w14:textId="77777777" w:rsidP="008A54E8" w:rsidR="008A54E8" w:rsidRDefault="008A54E8">
      <w:pPr>
        <w:bidi/>
        <w:spacing w:line="360" w:lineRule="auto"/>
        <w:rPr>
          <w:rFonts w:ascii="Tahoma" w:cs="Tahoma" w:hAnsi="Tahoma"/>
          <w:rtl/>
        </w:rPr>
      </w:pPr>
      <w:r>
        <w:rPr>
          <w:rFonts w:ascii="Tahoma" w:cs="Tahoma" w:hAnsi="Tahoma"/>
          <w:rtl/>
        </w:rPr>
        <w:t xml:space="preserve">                חוטב עצים כרת כּל עֵצים שהיוּ סְביבוֹ. ועץ צעיר נשאר לבדו.</w:t>
      </w:r>
    </w:p>
    <w:p w14:paraId="57CFA255" w14:textId="77777777" w:rsidP="008A54E8" w:rsidR="008A54E8" w:rsidRDefault="008A54E8">
      <w:pPr>
        <w:bidi/>
        <w:spacing w:line="360" w:lineRule="auto"/>
        <w:rPr>
          <w:rFonts w:ascii="Tahoma" w:cs="Tahoma" w:hAnsi="Tahoma"/>
          <w:rtl/>
        </w:rPr>
      </w:pPr>
      <w:r>
        <w:rPr>
          <w:rFonts w:ascii="Tahoma" w:cs="Tahoma" w:hAnsi="Tahoma"/>
          <w:rtl/>
        </w:rPr>
        <w:t xml:space="preserve">                בא חורף ורוּחַ סְערה עקְרה עץ צעיר והִפּילה אוֹתוֹ על אדמה.</w:t>
      </w:r>
    </w:p>
    <w:p w14:paraId="539379DC" w14:textId="77777777" w:rsidP="008A54E8" w:rsidR="008A54E8" w:rsidRDefault="008A54E8">
      <w:pPr>
        <w:bidi/>
        <w:spacing w:after="120" w:line="360" w:lineRule="auto"/>
        <w:ind w:hanging="1170" w:left="1170"/>
        <w:rPr>
          <w:rFonts w:ascii="Tahoma" w:cs="Tahoma" w:hAnsi="Tahoma"/>
          <w:color w:val="202122"/>
          <w:shd w:color="auto" w:fill="FFFFFF" w:val="clear"/>
          <w:rtl/>
        </w:rPr>
      </w:pPr>
      <w:r>
        <w:rPr>
          <w:rFonts w:ascii="Tahoma" w:cs="Tahoma" w:hAnsi="Tahoma"/>
          <w:rtl/>
        </w:rPr>
        <w:lastRenderedPageBreak/>
        <w:t xml:space="preserve">                "בּקָשה שביקשתי מֵאיש הייתה טיפשית מאוד", אמר עץ לעצמו.             "עצים גדולים הגנו עליי מפני סערה, ועכשיו אין מי שיגן עליי ואני שוכב על אדמה ועומד למות.  (מעשייה)</w:t>
      </w:r>
    </w:p>
    <w:p w14:paraId="5BB6C4BD" w14:textId="77777777" w:rsidP="008A54E8" w:rsidR="008A54E8" w:rsidRDefault="008A54E8">
      <w:pPr>
        <w:pStyle w:val="NormalWeb"/>
        <w:bidi/>
        <w:spacing w:after="0" w:afterAutospacing="0" w:before="0" w:beforeAutospacing="0" w:line="360" w:lineRule="auto"/>
        <w:textAlignment w:val="baseline"/>
        <w:rPr>
          <w:rFonts w:ascii="David" w:cs="David" w:hAnsi="David"/>
          <w:color w:val="333333"/>
          <w:sz w:val="28"/>
          <w:szCs w:val="28"/>
          <w:rtl/>
        </w:rPr>
      </w:pPr>
    </w:p>
    <w:p w14:paraId="0DA65C02" w14:textId="77777777" w:rsidP="008A54E8" w:rsidR="008A54E8" w:rsidRDefault="008A54E8">
      <w:pPr>
        <w:pStyle w:val="NormalWeb"/>
        <w:bidi/>
        <w:spacing w:after="0" w:afterAutospacing="0" w:before="0" w:beforeAutospacing="0" w:line="360" w:lineRule="auto"/>
        <w:ind w:left="720"/>
        <w:textAlignment w:val="baseline"/>
        <w:rPr>
          <w:rFonts w:ascii="David" w:cs="David" w:hAnsi="David"/>
          <w:color w:val="333333"/>
          <w:sz w:val="28"/>
          <w:szCs w:val="28"/>
          <w:rtl/>
        </w:rPr>
      </w:pPr>
      <w:r>
        <w:rPr>
          <w:rFonts w:ascii="David" w:cs="David" w:hAnsi="David"/>
          <w:color w:val="333333"/>
          <w:sz w:val="28"/>
          <w:szCs w:val="28"/>
          <w:rtl/>
        </w:rPr>
        <w:t>כאשר כותבים מכתב לאדם שמכירים מוסיפים אחרי שמו את שם התואר 'יקר'. וכאשר המכתב מיועד לאדם שלא מכירים כותבים אחרי שמו את שם התואר 'נכבד'.</w:t>
      </w:r>
    </w:p>
    <w:p w14:paraId="422467EE" w14:textId="77777777" w:rsidP="008A54E8" w:rsidR="008A54E8" w:rsidRDefault="008A54E8">
      <w:pPr>
        <w:pStyle w:val="NormalWeb"/>
        <w:numPr>
          <w:ilvl w:val="0"/>
          <w:numId w:val="59"/>
        </w:numPr>
        <w:bidi/>
        <w:spacing w:after="0" w:afterAutospacing="0" w:before="0" w:beforeAutospacing="0" w:line="360" w:lineRule="auto"/>
        <w:ind w:hanging="333"/>
        <w:textAlignment w:val="baseline"/>
        <w:rPr>
          <w:rFonts w:ascii="David" w:cs="David" w:hAnsi="David"/>
          <w:color w:val="000000"/>
          <w:sz w:val="28"/>
          <w:szCs w:val="28"/>
          <w:rtl/>
        </w:rPr>
      </w:pPr>
      <w:r>
        <w:rPr>
          <w:rFonts w:ascii="David" w:cs="David" w:hAnsi="David"/>
          <w:color w:val="000000"/>
          <w:sz w:val="28"/>
          <w:szCs w:val="28"/>
          <w:rtl/>
        </w:rPr>
        <w:t>לשמות התואר האלה חשוב להוסיף את ה"א הידיעה? מדוע?</w:t>
      </w:r>
    </w:p>
    <w:p w14:paraId="09B3FFF0" w14:textId="77777777" w:rsidP="008A54E8" w:rsidR="008A54E8" w:rsidRDefault="008A54E8">
      <w:pPr>
        <w:pStyle w:val="NormalWeb"/>
        <w:bidi/>
        <w:spacing w:after="240" w:afterAutospacing="0" w:before="0" w:beforeAutospacing="0"/>
        <w:ind w:left="720"/>
        <w:jc w:val="both"/>
        <w:textAlignment w:val="baseline"/>
        <w:rPr>
          <w:rFonts w:ascii="Assistant" w:cs="Assistant" w:hAnsi="Assistant"/>
          <w:color w:val="333333"/>
          <w:sz w:val="29"/>
          <w:szCs w:val="29"/>
          <w:rtl/>
        </w:rPr>
      </w:pPr>
      <w:r>
        <w:rPr>
          <w:rFonts w:ascii="Assistant" w:cs="Assistant" w:hAnsi="Assistant" w:hint="cs"/>
          <w:color w:val="333333"/>
          <w:sz w:val="29"/>
          <w:szCs w:val="29"/>
          <w:rtl/>
        </w:rPr>
        <w:t>__________________________________________________</w:t>
      </w:r>
    </w:p>
    <w:p w14:paraId="53CF5B72" w14:textId="77777777" w:rsidP="00626374" w:rsidR="00CA7AE7" w:rsidRDefault="00CA7AE7">
      <w:pPr>
        <w:pStyle w:val="NormalWeb"/>
        <w:bidi/>
        <w:spacing w:after="240" w:afterAutospacing="0" w:before="0" w:beforeAutospacing="0"/>
        <w:jc w:val="both"/>
        <w:textAlignment w:val="baseline"/>
        <w:rPr>
          <w:rFonts w:ascii="Assistant" w:cs="Assistant" w:hAnsi="Assistant"/>
          <w:color w:val="333333"/>
          <w:sz w:val="29"/>
          <w:szCs w:val="29"/>
          <w:rtl/>
        </w:rPr>
      </w:pPr>
    </w:p>
    <w:p w14:paraId="596E51EF" w14:textId="77777777" w:rsidP="008A54E8" w:rsidR="008A54E8" w:rsidRDefault="008A54E8">
      <w:pPr>
        <w:numPr>
          <w:ilvl w:val="0"/>
          <w:numId w:val="55"/>
        </w:numPr>
        <w:bidi/>
        <w:spacing w:after="0" w:line="360" w:lineRule="auto"/>
        <w:ind w:hanging="450"/>
        <w:textAlignment w:val="baseline"/>
        <w:rPr>
          <w:rFonts w:ascii="Assistant" w:cs="Assistant" w:hAnsi="Assistant"/>
          <w:color w:val="333333"/>
          <w:sz w:val="29"/>
          <w:szCs w:val="29"/>
          <w:rtl/>
        </w:rPr>
      </w:pPr>
      <w:r>
        <w:rPr>
          <w:rFonts w:cs="David"/>
          <w:b/>
          <w:bCs/>
          <w:sz w:val="28"/>
          <w:szCs w:val="28"/>
          <w:rtl/>
        </w:rPr>
        <w:t>ה"א הידיעה בסמיכות</w:t>
      </w:r>
    </w:p>
    <w:p w14:paraId="4E499D1E" w14:textId="77777777" w:rsidP="008A54E8" w:rsidR="008A54E8" w:rsidRDefault="008A54E8">
      <w:pPr>
        <w:bidi/>
        <w:spacing w:line="360" w:lineRule="auto"/>
        <w:ind w:left="450" w:right="-540"/>
        <w:jc w:val="both"/>
        <w:rPr>
          <w:rFonts w:ascii="David" w:cs="David" w:hAnsi="David"/>
          <w:sz w:val="28"/>
          <w:szCs w:val="28"/>
          <w:rtl/>
        </w:rPr>
      </w:pPr>
      <w:r>
        <w:rPr>
          <w:rFonts w:ascii="David" w:cs="David" w:hAnsi="David"/>
          <w:sz w:val="28"/>
          <w:szCs w:val="28"/>
          <w:rtl/>
        </w:rPr>
        <w:t>ילדים וגם מבוגרים נוהגים להגיד:</w:t>
      </w:r>
    </w:p>
    <w:p w14:paraId="791D6BA0" w14:textId="77777777" w:rsidP="008A54E8" w:rsidR="008A54E8" w:rsidRDefault="008A54E8">
      <w:pPr>
        <w:bidi/>
        <w:spacing w:line="360" w:lineRule="auto"/>
        <w:ind w:left="450" w:right="-540"/>
        <w:jc w:val="both"/>
        <w:rPr>
          <w:rFonts w:ascii="David" w:cs="David" w:hAnsi="David"/>
          <w:sz w:val="28"/>
          <w:szCs w:val="28"/>
          <w:rtl/>
        </w:rPr>
      </w:pPr>
      <w:r>
        <w:rPr>
          <w:rFonts w:ascii="David" w:cs="David" w:hAnsi="David"/>
          <w:sz w:val="28"/>
          <w:szCs w:val="28"/>
          <w:rtl/>
        </w:rPr>
        <w:t xml:space="preserve">"שכחתי את המשקפי שמש בבית" או "הבגד ים הזה כבר ישן".  אבל </w:t>
      </w:r>
      <w:r>
        <w:rPr>
          <w:rFonts w:ascii="David" w:cs="David" w:hAnsi="David"/>
          <w:b/>
          <w:bCs/>
          <w:sz w:val="28"/>
          <w:szCs w:val="28"/>
          <w:rtl/>
        </w:rPr>
        <w:t>בּצֵירופֵי סְמיכוּת מוֹסיפים את ה' הידיעה רק לַסוֹמֵך</w:t>
      </w:r>
      <w:r>
        <w:rPr>
          <w:rFonts w:ascii="David" w:cs="David" w:hAnsi="David"/>
          <w:sz w:val="28"/>
          <w:szCs w:val="28"/>
          <w:rtl/>
        </w:rPr>
        <w:t xml:space="preserve"> (לַמילה השנייה בְּצֵירוּף סמיכוּת): קִיר </w:t>
      </w:r>
      <w:r>
        <w:rPr>
          <w:rFonts w:ascii="David" w:cs="David" w:hAnsi="David"/>
          <w:b/>
          <w:bCs/>
          <w:sz w:val="28"/>
          <w:szCs w:val="28"/>
          <w:rtl/>
        </w:rPr>
        <w:t>הַ</w:t>
      </w:r>
      <w:r>
        <w:rPr>
          <w:rFonts w:ascii="David" w:cs="David" w:hAnsi="David"/>
          <w:sz w:val="28"/>
          <w:szCs w:val="28"/>
          <w:rtl/>
        </w:rPr>
        <w:t xml:space="preserve">בּית, משקְפי </w:t>
      </w:r>
      <w:r>
        <w:rPr>
          <w:rFonts w:ascii="David" w:cs="David" w:hAnsi="David"/>
          <w:b/>
          <w:bCs/>
          <w:sz w:val="28"/>
          <w:szCs w:val="28"/>
          <w:rtl/>
        </w:rPr>
        <w:t>הַ</w:t>
      </w:r>
      <w:r>
        <w:rPr>
          <w:rFonts w:ascii="David" w:cs="David" w:hAnsi="David"/>
          <w:sz w:val="28"/>
          <w:szCs w:val="28"/>
          <w:rtl/>
        </w:rPr>
        <w:t xml:space="preserve">שמֶש, בגד </w:t>
      </w:r>
      <w:r>
        <w:rPr>
          <w:rFonts w:ascii="David" w:cs="David" w:hAnsi="David"/>
          <w:b/>
          <w:bCs/>
          <w:sz w:val="28"/>
          <w:szCs w:val="28"/>
          <w:rtl/>
        </w:rPr>
        <w:t>ה</w:t>
      </w:r>
      <w:r>
        <w:rPr>
          <w:rFonts w:ascii="David" w:cs="David" w:hAnsi="David"/>
          <w:sz w:val="28"/>
          <w:szCs w:val="28"/>
          <w:rtl/>
        </w:rPr>
        <w:t>ים.</w:t>
      </w:r>
    </w:p>
    <w:p w14:paraId="78B6D042" w14:textId="77777777" w:rsidP="008A54E8" w:rsidR="008A54E8" w:rsidRDefault="008A54E8">
      <w:pPr>
        <w:bidi/>
        <w:spacing w:line="360" w:lineRule="auto"/>
        <w:rPr>
          <w:rFonts w:ascii="David" w:cs="David" w:hAnsi="David"/>
          <w:color w:val="000000"/>
          <w:sz w:val="28"/>
          <w:szCs w:val="28"/>
        </w:rPr>
      </w:pPr>
    </w:p>
    <w:p w14:paraId="18606CFD" w14:textId="77777777" w:rsidP="008A54E8" w:rsidR="008A54E8" w:rsidRDefault="008A54E8">
      <w:pPr>
        <w:bidi/>
        <w:spacing w:line="360" w:lineRule="auto"/>
        <w:ind w:firstLine="180"/>
        <w:rPr>
          <w:rFonts w:ascii="David" w:cs="David" w:hAnsi="David"/>
          <w:color w:val="000000"/>
          <w:sz w:val="28"/>
          <w:szCs w:val="28"/>
          <w:rtl/>
        </w:rPr>
      </w:pPr>
      <w:r>
        <w:rPr>
          <w:rFonts w:ascii="David" w:cs="David" w:hAnsi="David"/>
          <w:b/>
          <w:bCs/>
          <w:color w:val="000000"/>
          <w:sz w:val="28"/>
          <w:szCs w:val="28"/>
          <w:rtl/>
        </w:rPr>
        <w:t>1.</w:t>
      </w:r>
      <w:r>
        <w:rPr>
          <w:rFonts w:ascii="David" w:cs="David" w:hAnsi="David"/>
          <w:color w:val="000000"/>
          <w:sz w:val="28"/>
          <w:szCs w:val="28"/>
          <w:rtl/>
        </w:rPr>
        <w:t xml:space="preserve"> הפכו את הסמיכות הפרודה לסמיכות חבורה:</w:t>
      </w:r>
    </w:p>
    <w:p w14:paraId="4641E6DF" w14:textId="77777777" w:rsidP="00D303FC" w:rsidR="008A54E8" w:rsidRDefault="008A54E8">
      <w:pPr>
        <w:bidi/>
        <w:spacing w:after="0" w:line="360" w:lineRule="auto"/>
        <w:ind w:left="270"/>
        <w:rPr>
          <w:rFonts w:ascii="David" w:cs="David" w:hAnsi="David"/>
          <w:sz w:val="22"/>
          <w:szCs w:val="22"/>
          <w:rtl/>
        </w:rPr>
      </w:pPr>
      <w:r>
        <w:rPr>
          <w:rFonts w:ascii="David" w:cs="David" w:hAnsi="David"/>
          <w:sz w:val="28"/>
          <w:szCs w:val="28"/>
          <w:rtl/>
        </w:rPr>
        <w:t xml:space="preserve">     (א) הסעודה של שבת הייתה חגיגית במיוחד.   </w:t>
      </w:r>
    </w:p>
    <w:p w14:paraId="6942E55B" w14:textId="77777777" w:rsidP="00D303FC" w:rsidR="008A54E8" w:rsidRDefault="008A54E8">
      <w:pPr>
        <w:bidi/>
        <w:spacing w:after="0" w:line="360" w:lineRule="auto"/>
        <w:ind w:left="270"/>
        <w:rPr>
          <w:rFonts w:ascii="David" w:cs="David" w:hAnsi="David"/>
          <w:sz w:val="22"/>
          <w:szCs w:val="22"/>
          <w:rtl/>
        </w:rPr>
      </w:pPr>
      <w:r>
        <w:rPr>
          <w:rFonts w:ascii="David" w:cs="David" w:hAnsi="David"/>
          <w:sz w:val="28"/>
          <w:szCs w:val="28"/>
          <w:rtl/>
        </w:rPr>
        <w:t xml:space="preserve">     (ב) ההודעה של הדואר נשלחה אלינו בטעות.</w:t>
      </w:r>
    </w:p>
    <w:p w14:paraId="4665C6EC" w14:textId="77777777" w:rsidP="00D303FC" w:rsidR="008A54E8" w:rsidRDefault="008A54E8">
      <w:pPr>
        <w:bidi/>
        <w:spacing w:after="0" w:line="360" w:lineRule="auto"/>
        <w:ind w:left="270"/>
        <w:rPr>
          <w:rFonts w:ascii="David" w:cs="David" w:hAnsi="David"/>
          <w:sz w:val="22"/>
          <w:szCs w:val="22"/>
          <w:rtl/>
        </w:rPr>
      </w:pPr>
      <w:r>
        <w:rPr>
          <w:rFonts w:ascii="David" w:cs="David" w:hAnsi="David"/>
          <w:sz w:val="28"/>
          <w:szCs w:val="28"/>
          <w:rtl/>
        </w:rPr>
        <w:t xml:space="preserve">     (ג) הבית של הבובות עומד על השולחן של העבודה.  </w:t>
      </w:r>
    </w:p>
    <w:p w14:paraId="498D3708" w14:textId="77777777" w:rsidP="00D303FC" w:rsidR="008A54E8" w:rsidRDefault="008A54E8">
      <w:pPr>
        <w:bidi/>
        <w:spacing w:after="0" w:line="360" w:lineRule="auto"/>
        <w:ind w:left="270"/>
        <w:rPr>
          <w:rFonts w:ascii="David" w:cs="David" w:hAnsi="David"/>
          <w:sz w:val="22"/>
          <w:szCs w:val="22"/>
          <w:rtl/>
        </w:rPr>
      </w:pPr>
      <w:r>
        <w:rPr>
          <w:rFonts w:ascii="David" w:cs="David" w:hAnsi="David"/>
          <w:sz w:val="28"/>
          <w:szCs w:val="28"/>
          <w:rtl/>
        </w:rPr>
        <w:t xml:space="preserve">     (ד) על האדן של החלון יש הרבה עציצים.   </w:t>
      </w:r>
    </w:p>
    <w:p w14:paraId="49850BF1" w14:textId="77777777" w:rsidP="00D303FC" w:rsidR="008A54E8" w:rsidRDefault="008A54E8">
      <w:pPr>
        <w:bidi/>
        <w:spacing w:after="0" w:line="360" w:lineRule="auto"/>
        <w:ind w:left="270"/>
        <w:rPr>
          <w:rFonts w:ascii="David" w:cs="David" w:hAnsi="David"/>
          <w:sz w:val="22"/>
          <w:szCs w:val="22"/>
          <w:rtl/>
        </w:rPr>
      </w:pPr>
      <w:r>
        <w:rPr>
          <w:rFonts w:ascii="David" w:cs="David" w:hAnsi="David"/>
          <w:sz w:val="28"/>
          <w:szCs w:val="28"/>
          <w:rtl/>
        </w:rPr>
        <w:t xml:space="preserve">     (ה) העצים שבחורשה הפריעו לעץ הצעיר.  </w:t>
      </w:r>
    </w:p>
    <w:p w14:paraId="1027F4D2" w14:textId="77777777" w:rsidP="00D303FC" w:rsidR="008A54E8" w:rsidRDefault="008A54E8">
      <w:pPr>
        <w:bidi/>
        <w:spacing w:after="0" w:line="360" w:lineRule="auto"/>
        <w:ind w:left="270"/>
        <w:rPr>
          <w:rFonts w:ascii="David" w:cs="David" w:hAnsi="David"/>
          <w:sz w:val="22"/>
          <w:szCs w:val="22"/>
          <w:rtl/>
        </w:rPr>
      </w:pPr>
      <w:r>
        <w:rPr>
          <w:rFonts w:ascii="David" w:cs="David" w:hAnsi="David"/>
          <w:sz w:val="28"/>
          <w:szCs w:val="28"/>
          <w:rtl/>
        </w:rPr>
        <w:t xml:space="preserve">     (ו) החוטב של העצים הסכים לכרות את העצים.   </w:t>
      </w:r>
    </w:p>
    <w:p w14:paraId="67E7CEB7" w14:textId="77777777" w:rsidP="00D303FC" w:rsidR="008A54E8" w:rsidRDefault="008A54E8">
      <w:pPr>
        <w:bidi/>
        <w:spacing w:after="0" w:line="360" w:lineRule="auto"/>
        <w:ind w:left="270"/>
        <w:rPr>
          <w:rFonts w:ascii="David" w:cs="David" w:hAnsi="David"/>
          <w:sz w:val="22"/>
          <w:szCs w:val="22"/>
        </w:rPr>
      </w:pPr>
      <w:r>
        <w:rPr>
          <w:rFonts w:ascii="David" w:cs="David" w:hAnsi="David"/>
          <w:sz w:val="28"/>
          <w:szCs w:val="28"/>
          <w:rtl/>
        </w:rPr>
        <w:t xml:space="preserve">     (ז) השאגה של האריה נשמעה בכל השטח של העמק.   </w:t>
      </w:r>
    </w:p>
    <w:p w14:paraId="42F225B0" w14:textId="77777777" w:rsidP="00D303FC" w:rsidR="008A54E8" w:rsidRDefault="008A54E8">
      <w:pPr>
        <w:bidi/>
        <w:spacing w:after="0" w:line="360" w:lineRule="auto"/>
        <w:ind w:left="270"/>
        <w:rPr>
          <w:rFonts w:ascii="David" w:cs="David" w:hAnsi="David"/>
          <w:sz w:val="28"/>
          <w:szCs w:val="28"/>
        </w:rPr>
      </w:pPr>
      <w:r>
        <w:rPr>
          <w:rFonts w:ascii="David" w:cs="David" w:hAnsi="David"/>
          <w:sz w:val="28"/>
          <w:szCs w:val="28"/>
          <w:rtl/>
        </w:rPr>
        <w:t xml:space="preserve">     (ח) יפה לראות את הצבעים של הקשת.</w:t>
      </w:r>
    </w:p>
    <w:p w14:paraId="5E9C974B" w14:textId="77777777" w:rsidP="00D303FC" w:rsidR="008A54E8" w:rsidRDefault="008A54E8">
      <w:pPr>
        <w:bidi/>
        <w:spacing w:after="0" w:line="360" w:lineRule="auto"/>
        <w:ind w:left="270"/>
        <w:rPr>
          <w:rFonts w:ascii="David" w:cs="David" w:hAnsi="David"/>
          <w:sz w:val="22"/>
          <w:szCs w:val="22"/>
          <w:rtl/>
        </w:rPr>
      </w:pPr>
      <w:r>
        <w:rPr>
          <w:rFonts w:ascii="David" w:cs="David" w:hAnsi="David"/>
          <w:sz w:val="28"/>
          <w:szCs w:val="28"/>
          <w:rtl/>
        </w:rPr>
        <w:t xml:space="preserve">     (י)  הבנים של הכיתה רודפים אחרי הבנות של הכיתה.  </w:t>
      </w:r>
    </w:p>
    <w:p w14:paraId="38650797" w14:textId="77777777" w:rsidP="00D303FC" w:rsidR="008A54E8" w:rsidRDefault="008A54E8">
      <w:pPr>
        <w:bidi/>
        <w:spacing w:after="0" w:line="360" w:lineRule="auto"/>
        <w:ind w:hanging="1458" w:left="990"/>
        <w:rPr>
          <w:rFonts w:ascii="David" w:cs="David" w:hAnsi="David"/>
          <w:sz w:val="22"/>
          <w:szCs w:val="22"/>
          <w:rtl/>
        </w:rPr>
      </w:pPr>
      <w:r>
        <w:rPr>
          <w:rFonts w:ascii="Arial" w:cs="Arial" w:hAnsi="Arial"/>
          <w:color w:val="202122"/>
          <w:sz w:val="28"/>
          <w:szCs w:val="28"/>
          <w:rtl/>
        </w:rPr>
        <w:t xml:space="preserve">             </w:t>
      </w:r>
      <w:r>
        <w:rPr>
          <w:rFonts w:ascii="David" w:cs="David" w:hAnsi="David"/>
          <w:color w:val="202122"/>
          <w:sz w:val="28"/>
          <w:szCs w:val="28"/>
          <w:rtl/>
        </w:rPr>
        <w:t>(יא)</w:t>
      </w:r>
      <w:r>
        <w:rPr>
          <w:rFonts w:ascii="Arial" w:cs="Arial" w:hAnsi="Arial"/>
          <w:color w:val="202122"/>
          <w:sz w:val="28"/>
          <w:szCs w:val="28"/>
          <w:rtl/>
        </w:rPr>
        <w:t xml:space="preserve"> </w:t>
      </w:r>
      <w:r>
        <w:rPr>
          <w:rFonts w:ascii="David" w:cs="David" w:hAnsi="David"/>
          <w:sz w:val="28"/>
          <w:szCs w:val="28"/>
          <w:rtl/>
        </w:rPr>
        <w:t>חמישה הפרסים המקוריים המוענקים מהקרן של נובל ניתנים על           פי </w:t>
      </w:r>
      <w:hyperlink r:id="rId127" w:history="1" w:tooltip="צוואה">
        <w:r>
          <w:rPr>
            <w:rStyle w:val="Hyperlink"/>
            <w:rFonts w:ascii="David" w:cs="David" w:hAnsi="David"/>
            <w:color w:val="auto"/>
            <w:sz w:val="28"/>
            <w:szCs w:val="28"/>
            <w:rtl/>
          </w:rPr>
          <w:t>צוואתו</w:t>
        </w:r>
      </w:hyperlink>
      <w:r>
        <w:rPr>
          <w:rFonts w:ascii="David" w:cs="David" w:hAnsi="David"/>
          <w:sz w:val="28"/>
          <w:szCs w:val="28"/>
          <w:rtl/>
        </w:rPr>
        <w:t> של </w:t>
      </w:r>
      <w:hyperlink r:id="rId128" w:history="1" w:tooltip="אלפרד נובל">
        <w:r>
          <w:rPr>
            <w:rStyle w:val="Hyperlink"/>
            <w:rFonts w:ascii="David" w:cs="David" w:hAnsi="David"/>
            <w:color w:val="auto"/>
            <w:sz w:val="28"/>
            <w:szCs w:val="28"/>
            <w:rtl/>
          </w:rPr>
          <w:t>אלפרד נובל</w:t>
        </w:r>
      </w:hyperlink>
      <w:r>
        <w:rPr>
          <w:rFonts w:ascii="David" w:cs="David" w:hAnsi="David"/>
          <w:sz w:val="28"/>
          <w:szCs w:val="28"/>
        </w:rPr>
        <w:t>, </w:t>
      </w:r>
      <w:hyperlink r:id="rId129" w:history="1" w:tooltip="כימאי">
        <w:r>
          <w:rPr>
            <w:rStyle w:val="Hyperlink"/>
            <w:rFonts w:ascii="David" w:cs="David" w:hAnsi="David"/>
            <w:color w:val="auto"/>
            <w:sz w:val="28"/>
            <w:szCs w:val="28"/>
            <w:rtl/>
          </w:rPr>
          <w:t>כימאי</w:t>
        </w:r>
      </w:hyperlink>
      <w:r>
        <w:rPr>
          <w:rFonts w:ascii="David" w:cs="David" w:hAnsi="David"/>
          <w:sz w:val="28"/>
          <w:szCs w:val="28"/>
        </w:rPr>
        <w:t> </w:t>
      </w:r>
      <w:r>
        <w:rPr>
          <w:rFonts w:ascii="David" w:cs="David" w:hAnsi="David"/>
          <w:sz w:val="28"/>
          <w:szCs w:val="28"/>
          <w:rtl/>
        </w:rPr>
        <w:t>ותעשיין שהמציא את ה</w:t>
      </w:r>
      <w:hyperlink r:id="rId130" w:history="1" w:tooltip="דינמיט">
        <w:r>
          <w:rPr>
            <w:rStyle w:val="Hyperlink"/>
            <w:rFonts w:ascii="David" w:cs="David" w:hAnsi="David"/>
            <w:color w:val="auto"/>
            <w:sz w:val="28"/>
            <w:szCs w:val="28"/>
            <w:rtl/>
          </w:rPr>
          <w:t>דינמיט</w:t>
        </w:r>
      </w:hyperlink>
      <w:r>
        <w:rPr>
          <w:rFonts w:ascii="David" w:cs="David" w:hAnsi="David"/>
          <w:sz w:val="28"/>
          <w:szCs w:val="28"/>
          <w:rtl/>
        </w:rPr>
        <w:t xml:space="preserve"> והתעשר.  </w:t>
      </w:r>
    </w:p>
    <w:p w14:paraId="16E1028D" w14:textId="77777777" w:rsidP="00D303FC" w:rsidR="008A54E8" w:rsidRDefault="008A54E8">
      <w:pPr>
        <w:shd w:color="auto" w:fill="FFFFFF" w:val="clear"/>
        <w:bidi/>
        <w:spacing w:after="0" w:line="360" w:lineRule="auto"/>
        <w:ind w:hanging="1080" w:left="990"/>
        <w:rPr>
          <w:rFonts w:ascii="David" w:cs="David" w:hAnsi="David"/>
          <w:sz w:val="22"/>
          <w:szCs w:val="22"/>
          <w:rtl/>
        </w:rPr>
      </w:pPr>
      <w:r>
        <w:rPr>
          <w:rFonts w:ascii="David" w:cs="David" w:hAnsi="David"/>
          <w:sz w:val="28"/>
          <w:szCs w:val="28"/>
          <w:rtl/>
        </w:rPr>
        <w:lastRenderedPageBreak/>
        <w:t xml:space="preserve">           (יב) חלק בלתי נפרד מההענקה של הפרסים הוא 'הנשף של נובל' בבניין העירייה    של </w:t>
      </w:r>
      <w:hyperlink r:id="rId131" w:history="1" w:tooltip="סטוקהולם">
        <w:r>
          <w:rPr>
            <w:rStyle w:val="Hyperlink"/>
            <w:rFonts w:ascii="David" w:cs="David" w:hAnsi="David"/>
            <w:color w:val="auto"/>
            <w:sz w:val="28"/>
            <w:szCs w:val="28"/>
            <w:rtl/>
          </w:rPr>
          <w:t>סטוקהולם</w:t>
        </w:r>
      </w:hyperlink>
      <w:r>
        <w:rPr>
          <w:rFonts w:ascii="David" w:cs="David" w:hAnsi="David"/>
          <w:sz w:val="28"/>
          <w:szCs w:val="28"/>
          <w:rtl/>
        </w:rPr>
        <w:t>.</w:t>
      </w:r>
    </w:p>
    <w:p w14:paraId="512B94C4" w14:textId="77777777" w:rsidP="00D303FC" w:rsidR="008A54E8" w:rsidRDefault="008A54E8">
      <w:pPr>
        <w:bidi/>
        <w:spacing w:after="0" w:line="360" w:lineRule="auto"/>
        <w:ind w:hanging="738" w:left="270"/>
        <w:rPr>
          <w:rFonts w:ascii="David" w:cs="David" w:hAnsi="David"/>
          <w:sz w:val="22"/>
          <w:szCs w:val="22"/>
        </w:rPr>
      </w:pPr>
      <w:r>
        <w:rPr>
          <w:rFonts w:ascii="David" w:cs="David" w:hAnsi="David"/>
          <w:sz w:val="28"/>
          <w:szCs w:val="28"/>
          <w:rtl/>
        </w:rPr>
        <w:t xml:space="preserve">                 (יג) המענק נועד לממן המשך עשייה ומחקר של הזוכה.   </w:t>
      </w:r>
    </w:p>
    <w:p w14:paraId="1C0C40E4" w14:textId="1D222427" w:rsidP="003C7047" w:rsidR="003C7047" w:rsidRDefault="008A54E8" w:rsidRPr="003C7047">
      <w:pPr>
        <w:shd w:color="auto" w:fill="FFFFFF" w:val="clear"/>
        <w:bidi/>
        <w:spacing w:after="240" w:line="360" w:lineRule="auto"/>
        <w:ind w:hanging="738" w:left="270"/>
        <w:rPr>
          <w:rFonts w:ascii="David" w:cs="David" w:hAnsi="David"/>
          <w:sz w:val="22"/>
          <w:szCs w:val="22"/>
          <w:rtl/>
        </w:rPr>
      </w:pPr>
      <w:r>
        <w:rPr>
          <w:rFonts w:ascii="David" w:cs="David" w:hAnsi="David"/>
          <w:sz w:val="28"/>
          <w:szCs w:val="28"/>
          <w:rtl/>
        </w:rPr>
        <w:t xml:space="preserve">                 (יד) נשמעה ביקורת חריפה על הבחירה של הזוכים בפרס</w:t>
      </w:r>
      <w:r>
        <w:rPr>
          <w:rFonts w:ascii="David" w:cs="David" w:hAnsi="David"/>
          <w:sz w:val="28"/>
          <w:szCs w:val="28"/>
        </w:rPr>
        <w:t>.</w:t>
      </w:r>
      <w:r>
        <w:rPr>
          <w:rFonts w:ascii="David" w:cs="David" w:hAnsi="David"/>
          <w:sz w:val="28"/>
          <w:szCs w:val="28"/>
          <w:rtl/>
        </w:rPr>
        <w:t xml:space="preserve">  </w:t>
      </w:r>
    </w:p>
    <w:p w14:paraId="359542B3" w14:textId="1591F90E" w:rsidP="003C7047" w:rsidR="008A54E8" w:rsidRDefault="008A54E8">
      <w:pPr>
        <w:bidi/>
        <w:spacing w:line="360" w:lineRule="auto"/>
        <w:rPr>
          <w:rFonts w:ascii="David" w:cs="David" w:hAnsi="David"/>
          <w:color w:val="202122"/>
          <w:sz w:val="28"/>
          <w:szCs w:val="28"/>
          <w:shd w:color="auto" w:fill="FFFFFF" w:val="clear"/>
          <w:rtl/>
        </w:rPr>
      </w:pPr>
      <w:r>
        <w:rPr>
          <w:rFonts w:ascii="David" w:cs="David" w:hAnsi="David"/>
          <w:noProof/>
          <w:color w:val="202122"/>
          <w:sz w:val="28"/>
          <w:szCs w:val="28"/>
          <w:shd w:color="auto" w:fill="FFFFFF" w:val="clear"/>
        </w:rPr>
        <w:drawing>
          <wp:anchor allowOverlap="1" behindDoc="0" distB="0" distL="114300" distR="114300" distT="0" layoutInCell="1" locked="0" relativeHeight="251804672" simplePos="0" wp14:anchorId="3395C6D7" wp14:editId="7D7059C3">
            <wp:simplePos x="0" y="0"/>
            <wp:positionH relativeFrom="column">
              <wp:posOffset>3790950</wp:posOffset>
            </wp:positionH>
            <wp:positionV relativeFrom="paragraph">
              <wp:posOffset>635</wp:posOffset>
            </wp:positionV>
            <wp:extent cx="1638300" cy="1447800"/>
            <wp:effectExtent b="0" l="0" r="0" t="0"/>
            <wp:wrapThrough wrapText="bothSides">
              <wp:wrapPolygon edited="0">
                <wp:start x="0" y="0"/>
                <wp:lineTo x="0" y="21316"/>
                <wp:lineTo x="21349" y="21316"/>
                <wp:lineTo x="21349" y="0"/>
                <wp:lineTo x="0" y="0"/>
              </wp:wrapPolygon>
            </wp:wrapThrough>
            <wp:docPr descr="תמונה שמכילה סימן, סמל, תג, לוגו&#10;&#10;תוכן בינה מלאכותית גנרטיבית עשוי להיות שגוי." id="97374922" name="תמונה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ימן, סמל, תג, לוגו&#10;&#10;תוכן בינה מלאכותית גנרטיבית עשוי להיות שגוי." id="0" name="תמונה 56"/>
                    <pic:cNvPicPr>
                      <a:picLocks noChangeArrowheads="1" noChangeAspect="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638300" cy="1447800"/>
                    </a:xfrm>
                    <a:prstGeom prst="rect">
                      <a:avLst/>
                    </a:prstGeom>
                    <a:noFill/>
                    <a:ln>
                      <a:noFill/>
                    </a:ln>
                  </pic:spPr>
                </pic:pic>
              </a:graphicData>
            </a:graphic>
          </wp:anchor>
        </w:drawing>
      </w:r>
      <w:r>
        <w:rPr>
          <w:rFonts w:ascii="David" w:cs="David" w:hAnsi="David"/>
          <w:color w:val="202122"/>
          <w:sz w:val="28"/>
          <w:szCs w:val="28"/>
          <w:shd w:color="auto" w:fill="FFFFFF" w:val="clear"/>
          <w:rtl/>
        </w:rPr>
        <w:t xml:space="preserve">מדוע צה"ל נקרא צבא </w:t>
      </w:r>
      <w:r>
        <w:rPr>
          <w:rFonts w:ascii="David" w:cs="David" w:hAnsi="David"/>
          <w:color w:val="202122"/>
          <w:sz w:val="36"/>
          <w:szCs w:val="36"/>
          <w:shd w:color="auto" w:fill="FFFFFF" w:val="clear"/>
          <w:rtl/>
        </w:rPr>
        <w:t>ה</w:t>
      </w:r>
      <w:r>
        <w:rPr>
          <w:rFonts w:ascii="David" w:cs="David" w:hAnsi="David"/>
          <w:color w:val="202122"/>
          <w:sz w:val="28"/>
          <w:szCs w:val="28"/>
          <w:shd w:color="auto" w:fill="FFFFFF" w:val="clear"/>
          <w:rtl/>
        </w:rPr>
        <w:t>הגנה לישראל? מפני שיש לנו רק צבא הגנה אחד, מסוים.</w:t>
      </w:r>
    </w:p>
    <w:p w14:paraId="3A2C9CE7" w14:textId="77777777" w:rsidP="008A54E8" w:rsidR="008A54E8" w:rsidRDefault="008A54E8">
      <w:pPr>
        <w:bidi/>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אבל כשמחפשים 'צה"ל' במרשתת מוצאים, למשל: צבא הגנה לישראל – ויקיפדיה.</w:t>
      </w:r>
    </w:p>
    <w:p w14:paraId="5C8C1585" w14:textId="77777777" w:rsidP="008A54E8" w:rsidR="008A54E8" w:rsidRDefault="008A54E8">
      <w:pPr>
        <w:bidi/>
        <w:spacing w:line="360" w:lineRule="auto"/>
        <w:rPr>
          <w:rFonts w:ascii="David" w:cs="David" w:hAnsi="David"/>
          <w:color w:val="000000"/>
          <w:sz w:val="28"/>
          <w:szCs w:val="28"/>
          <w:shd w:color="auto" w:fill="FFFFFF" w:val="clear"/>
          <w:rtl/>
        </w:rPr>
      </w:pPr>
    </w:p>
    <w:p w14:paraId="3F1BF7DD" w14:textId="41D19DEC" w:rsidP="003C7047" w:rsidR="008A54E8" w:rsidRDefault="008A54E8" w:rsidRPr="003C7047">
      <w:pPr>
        <w:pStyle w:val="a9"/>
        <w:tabs>
          <w:tab w:pos="450" w:val="right"/>
        </w:tabs>
        <w:bidi/>
        <w:spacing w:line="360" w:lineRule="auto"/>
        <w:ind w:firstLine="450" w:left="-270"/>
        <w:rPr>
          <w:rFonts w:ascii="David" w:cs="David" w:hAnsi="David"/>
          <w:color w:val="000000"/>
          <w:sz w:val="22"/>
          <w:szCs w:val="22"/>
          <w:shd w:color="auto" w:fill="FFFFFF" w:val="clear"/>
          <w:rtl/>
        </w:rPr>
      </w:pPr>
      <w:r>
        <w:rPr>
          <w:rFonts w:ascii="David" w:cs="David" w:hAnsi="David"/>
          <w:color w:val="000000"/>
          <w:sz w:val="28"/>
          <w:szCs w:val="28"/>
          <w:shd w:color="auto" w:fill="FFFFFF" w:val="clear"/>
          <w:rtl/>
        </w:rPr>
        <w:t>2. בדקו כמה זרועות יש בצה"ל. כתבו את שמותיהן.  __________________________________________________________________________________________________________________________</w:t>
      </w:r>
    </w:p>
    <w:p w14:paraId="2F00B5F9" w14:textId="77777777" w:rsidP="008A54E8" w:rsidR="008A54E8" w:rsidRDefault="008A54E8">
      <w:pPr>
        <w:bidi/>
        <w:spacing w:line="360" w:lineRule="auto"/>
        <w:rPr>
          <w:rFonts w:ascii="David" w:cs="David" w:hAnsi="David"/>
          <w:color w:val="000000"/>
          <w:sz w:val="28"/>
          <w:szCs w:val="28"/>
          <w:shd w:color="auto" w:fill="FFFFFF" w:val="clear"/>
          <w:rtl/>
        </w:rPr>
      </w:pPr>
      <w:r>
        <w:rPr>
          <w:rFonts w:ascii="David" w:cs="David" w:hAnsi="David"/>
          <w:color w:val="000000"/>
          <w:sz w:val="28"/>
          <w:szCs w:val="28"/>
          <w:shd w:color="auto" w:fill="FFFFFF" w:val="clear"/>
          <w:rtl/>
        </w:rPr>
        <w:t>הינה כמה שמות של חילות בצה"ל מן המרשתת:</w:t>
      </w:r>
    </w:p>
    <w:p w14:paraId="4951DF62" w14:textId="77777777" w:rsidP="008A54E8" w:rsidR="008A54E8" w:rsidRDefault="008A54E8">
      <w:pPr>
        <w:bidi/>
        <w:spacing w:line="360" w:lineRule="auto"/>
        <w:rPr>
          <w:rFonts w:ascii="David" w:cs="David" w:hAnsi="David"/>
          <w:color w:val="000000"/>
          <w:sz w:val="28"/>
          <w:szCs w:val="28"/>
          <w:shd w:color="auto" w:fill="FFFFFF" w:val="clear"/>
          <w:rtl/>
        </w:rPr>
      </w:pPr>
      <w:r>
        <w:rPr>
          <w:rFonts w:ascii="David" w:cs="David" w:hAnsi="David"/>
          <w:color w:val="000000"/>
          <w:sz w:val="28"/>
          <w:szCs w:val="28"/>
          <w:shd w:color="auto" w:fill="FFFFFF" w:val="clear"/>
          <w:rtl/>
        </w:rPr>
        <w:t>חיל האוויר,  חיל ההנדסה, חיל נשים, חיל השלישות, חיל החימוש, חיל הרגלים.</w:t>
      </w:r>
    </w:p>
    <w:p w14:paraId="64F388D8" w14:textId="77777777" w:rsidP="008A54E8" w:rsidR="008A54E8" w:rsidRDefault="008A54E8">
      <w:pPr>
        <w:pStyle w:val="a9"/>
        <w:numPr>
          <w:ilvl w:val="0"/>
          <w:numId w:val="62"/>
        </w:numPr>
        <w:bidi/>
        <w:spacing w:after="0" w:line="360" w:lineRule="auto"/>
        <w:ind w:hanging="270" w:left="450"/>
        <w:rPr>
          <w:rFonts w:ascii="David" w:cs="David" w:hAnsi="David"/>
          <w:color w:val="000000"/>
          <w:sz w:val="28"/>
          <w:szCs w:val="28"/>
          <w:shd w:color="auto" w:fill="FFFFFF" w:val="clear"/>
          <w:rtl/>
        </w:rPr>
      </w:pPr>
      <w:r>
        <w:rPr>
          <w:rFonts w:ascii="David" w:cs="David" w:hAnsi="David"/>
          <w:color w:val="000000"/>
          <w:sz w:val="28"/>
          <w:szCs w:val="28"/>
          <w:shd w:color="auto" w:fill="FFFFFF" w:val="clear"/>
          <w:rtl/>
        </w:rPr>
        <w:t>איזה מהם יוצא דופן ובמה? _______________________________</w:t>
      </w:r>
    </w:p>
    <w:p w14:paraId="6DD5A2EE" w14:textId="77777777" w:rsidP="008A54E8" w:rsidR="008A54E8" w:rsidRDefault="008A54E8">
      <w:pPr>
        <w:pStyle w:val="a9"/>
        <w:bidi/>
        <w:spacing w:line="360" w:lineRule="auto"/>
        <w:ind w:hanging="540"/>
        <w:rPr>
          <w:rFonts w:ascii="David" w:cs="David" w:hAnsi="David"/>
          <w:color w:val="000000"/>
          <w:sz w:val="28"/>
          <w:szCs w:val="28"/>
          <w:shd w:color="auto" w:fill="FFFFFF" w:val="clear"/>
          <w:rtl/>
        </w:rPr>
      </w:pPr>
      <w:r>
        <w:rPr>
          <w:rFonts w:ascii="David" w:cs="David" w:hAnsi="David"/>
          <w:color w:val="000000"/>
          <w:sz w:val="28"/>
          <w:szCs w:val="28"/>
          <w:shd w:color="auto" w:fill="FFFFFF" w:val="clear"/>
          <w:rtl/>
        </w:rPr>
        <w:t>4. מהו שמו הנכון של החיל הזה?  _________________</w:t>
      </w:r>
    </w:p>
    <w:p w14:paraId="37D863D8" w14:textId="77777777" w:rsidP="008A54E8" w:rsidR="008A54E8" w:rsidRDefault="008A54E8">
      <w:pPr>
        <w:pStyle w:val="a9"/>
        <w:bidi/>
        <w:spacing w:line="360" w:lineRule="auto"/>
        <w:ind w:hanging="270" w:left="450"/>
        <w:rPr>
          <w:rFonts w:ascii="David" w:cs="David" w:hAnsi="David"/>
          <w:color w:val="000000"/>
          <w:sz w:val="28"/>
          <w:szCs w:val="28"/>
          <w:shd w:color="auto" w:fill="FFFFFF" w:val="clear"/>
          <w:rtl/>
        </w:rPr>
      </w:pPr>
      <w:r>
        <w:rPr>
          <w:rFonts w:ascii="David" w:cs="David" w:hAnsi="David"/>
          <w:color w:val="000000"/>
          <w:sz w:val="28"/>
          <w:szCs w:val="28"/>
          <w:shd w:color="auto" w:fill="FFFFFF" w:val="clear"/>
          <w:rtl/>
        </w:rPr>
        <w:t>5. שאלו חייל או חיילת באיזה חיל הם משרתים. הקשיבו היטב לתשובה שתקבלו וכתבו אותה.    _________________</w:t>
      </w:r>
    </w:p>
    <w:p w14:paraId="037B3827" w14:textId="77777777" w:rsidP="008A54E8" w:rsidR="008A54E8" w:rsidRDefault="008A54E8">
      <w:pPr>
        <w:pStyle w:val="a9"/>
        <w:bidi/>
        <w:spacing w:line="360" w:lineRule="auto"/>
        <w:ind w:hanging="900" w:left="1080"/>
        <w:rPr>
          <w:rFonts w:ascii="David" w:cs="David" w:hAnsi="David"/>
          <w:color w:val="FF0000"/>
          <w:sz w:val="28"/>
          <w:szCs w:val="28"/>
          <w:shd w:color="auto" w:fill="FFFFFF" w:val="clear"/>
          <w:rtl/>
        </w:rPr>
      </w:pPr>
      <w:r>
        <w:rPr>
          <w:rFonts w:ascii="David" w:cs="David" w:hAnsi="David"/>
          <w:color w:val="000000"/>
          <w:sz w:val="28"/>
          <w:szCs w:val="28"/>
          <w:shd w:color="auto" w:fill="FFFFFF" w:val="clear"/>
          <w:rtl/>
        </w:rPr>
        <w:t>6. היכנסו למרשתת וחפשו את החברה העיקרית שמספקת לנו חשמל. מה מצאתם?</w:t>
      </w:r>
      <w:r>
        <w:rPr>
          <w:rFonts w:ascii="David" w:cs="David" w:hAnsi="David"/>
          <w:color w:val="FF0000"/>
          <w:sz w:val="28"/>
          <w:szCs w:val="28"/>
          <w:shd w:color="auto" w:fill="FFFFFF" w:val="clear"/>
          <w:rtl/>
        </w:rPr>
        <w:t xml:space="preserve"> </w:t>
      </w:r>
    </w:p>
    <w:p w14:paraId="2925EC1D" w14:textId="77777777" w:rsidP="008A54E8" w:rsidR="008A54E8" w:rsidRDefault="008A54E8">
      <w:pPr>
        <w:bidi/>
        <w:spacing w:line="360" w:lineRule="auto"/>
        <w:rPr>
          <w:rFonts w:ascii="David" w:cs="David" w:hAnsi="David"/>
          <w:color w:val="202122"/>
          <w:sz w:val="22"/>
          <w:szCs w:val="22"/>
          <w:shd w:color="auto" w:fill="FFFFFF" w:val="clear"/>
          <w:rtl/>
        </w:rPr>
      </w:pPr>
      <w:r>
        <w:rPr>
          <w:rFonts w:ascii="David" w:cs="David" w:hAnsi="David"/>
          <w:color w:val="202122"/>
          <w:sz w:val="22"/>
          <w:szCs w:val="22"/>
          <w:shd w:color="auto" w:fill="FFFFFF" w:val="clear"/>
          <w:rtl/>
        </w:rPr>
        <w:t xml:space="preserve">          __________________________________________</w:t>
      </w:r>
      <w:bookmarkEnd w:id="9"/>
    </w:p>
    <w:p w14:paraId="06D33D97" w14:textId="0B6A1EB5" w:rsidP="00432331" w:rsidR="00432331" w:rsidRDefault="00D303FC">
      <w:pPr>
        <w:pStyle w:val="2"/>
        <w:shd w:color="auto" w:fill="FFCB7D" w:val="clear"/>
        <w:bidi/>
        <w:spacing w:after="0" w:before="300"/>
        <w:jc w:val="center"/>
        <w:rPr>
          <w:rFonts w:ascii="Heebo" w:cs="Heebo" w:hAnsi="Heebo"/>
          <w:color w:val="294C6A"/>
        </w:rPr>
      </w:pPr>
      <w:r>
        <w:rPr>
          <w:rFonts w:ascii="Heebo" w:cs="Heebo" w:hAnsi="Heebo" w:hint="cs"/>
          <w:color w:val="294C6A"/>
          <w:rtl/>
        </w:rPr>
        <w:t>ח</w:t>
      </w:r>
      <w:r w:rsidR="00432331">
        <w:rPr>
          <w:rFonts w:ascii="Heebo" w:cs="Heebo" w:hAnsi="Heebo" w:hint="cs"/>
          <w:color w:val="294C6A"/>
          <w:rtl/>
        </w:rPr>
        <w:t>שבון חשמל</w:t>
      </w:r>
    </w:p>
    <w:p w14:paraId="70EE74B6" w14:textId="77777777" w:rsidP="00432331" w:rsidR="00432331" w:rsidRDefault="00432331">
      <w:pPr>
        <w:pStyle w:val="sub-title"/>
        <w:shd w:color="auto" w:fill="FFCB7D" w:val="clear"/>
        <w:bidi/>
        <w:spacing w:before="0" w:beforeAutospacing="0"/>
        <w:jc w:val="center"/>
        <w:rPr>
          <w:rFonts w:ascii="Heebo" w:cs="Heebo" w:hAnsi="Heebo"/>
          <w:color w:val="294C6A"/>
          <w:rtl/>
        </w:rPr>
      </w:pPr>
      <w:r>
        <w:rPr>
          <w:rFonts w:ascii="Heebo" w:cs="Heebo" w:hAnsi="Heebo" w:hint="cs"/>
          <w:color w:val="294C6A"/>
          <w:rtl/>
        </w:rPr>
        <w:t>תשלום חשבון חשמל</w:t>
      </w:r>
      <w:r>
        <w:rPr>
          <w:rFonts w:ascii="Heebo" w:cs="Heebo" w:hAnsi="Heebo" w:hint="cs"/>
          <w:color w:val="294C6A"/>
        </w:rPr>
        <w:t>,</w:t>
      </w:r>
    </w:p>
    <w:p w14:paraId="0700666D" w14:textId="77777777" w:rsidP="00432331" w:rsidR="00432331" w:rsidRDefault="00432331">
      <w:pPr>
        <w:pStyle w:val="a9"/>
        <w:bidi/>
        <w:spacing w:line="360" w:lineRule="auto"/>
        <w:ind w:hanging="855" w:left="1080"/>
        <w:rPr>
          <w:rFonts w:ascii="David" w:cs="David" w:hAnsi="David"/>
          <w:color w:val="FF0000"/>
          <w:sz w:val="28"/>
          <w:szCs w:val="28"/>
          <w:shd w:color="auto" w:fill="FFFFFF" w:val="clear"/>
          <w:rtl/>
        </w:rPr>
      </w:pPr>
      <w:r>
        <w:rPr>
          <w:rFonts w:ascii="David" w:cs="David" w:hAnsi="David"/>
          <w:color w:val="000000"/>
          <w:sz w:val="28"/>
          <w:szCs w:val="28"/>
          <w:shd w:color="auto" w:fill="FFFFFF" w:val="clear"/>
          <w:rtl/>
        </w:rPr>
        <w:t>7. מה נכון? תשלום חשבון חשמל או תשלום חשבון החשמל? מדוע?</w:t>
      </w:r>
    </w:p>
    <w:p w14:paraId="35662443" w14:textId="77777777" w:rsidP="00432331" w:rsidR="00432331" w:rsidRDefault="00432331">
      <w:pPr>
        <w:pStyle w:val="a9"/>
        <w:bidi/>
        <w:spacing w:after="240" w:line="360" w:lineRule="auto"/>
        <w:rPr>
          <w:rFonts w:ascii="David" w:cs="David" w:hAnsi="David"/>
          <w:color w:val="202122"/>
          <w:sz w:val="28"/>
          <w:szCs w:val="28"/>
          <w:shd w:color="auto" w:fill="FFFFFF" w:val="clear"/>
        </w:rPr>
      </w:pPr>
      <w:r>
        <w:rPr>
          <w:rFonts w:ascii="David" w:cs="David" w:hAnsi="David"/>
          <w:color w:val="202122"/>
          <w:sz w:val="28"/>
          <w:szCs w:val="28"/>
          <w:shd w:color="auto" w:fill="FFFFFF" w:val="clear"/>
          <w:rtl/>
        </w:rPr>
        <w:t>______________________________________________________</w:t>
      </w:r>
    </w:p>
    <w:p w14:paraId="2A89EED1" w14:textId="77777777" w:rsidP="00432331" w:rsidR="00432331" w:rsidRDefault="00432331">
      <w:pPr>
        <w:pStyle w:val="a9"/>
        <w:bidi/>
        <w:spacing w:line="360" w:lineRule="auto"/>
        <w:rPr>
          <w:rFonts w:ascii="David" w:cs="David" w:hAnsi="David"/>
          <w:color w:val="202122"/>
          <w:sz w:val="28"/>
          <w:szCs w:val="28"/>
          <w:shd w:color="auto" w:fill="FFFFFF" w:val="clear"/>
          <w:rtl/>
        </w:rPr>
      </w:pPr>
    </w:p>
    <w:p w14:paraId="089B7E8D" w14:textId="77777777" w:rsidP="00432331" w:rsidR="00432331" w:rsidRDefault="00432331">
      <w:pPr>
        <w:pStyle w:val="a9"/>
        <w:bidi/>
        <w:spacing w:line="360" w:lineRule="auto"/>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 xml:space="preserve">בממשלה יש משרדים לעניינים רבים. למשל: המשרד לביטְחון הפְּנים (ולא המשרד לביטָחון פנים) ממונה על ביטחונם של התושבים במדינה. </w:t>
      </w:r>
    </w:p>
    <w:p w14:paraId="5052AAA8" w14:textId="77777777" w:rsidP="00432331" w:rsidR="00432331" w:rsidRDefault="00432331">
      <w:pPr>
        <w:pStyle w:val="a9"/>
        <w:bidi/>
        <w:rPr>
          <w:rFonts w:ascii="David" w:cs="David" w:hAnsi="David"/>
          <w:color w:val="202122"/>
          <w:sz w:val="28"/>
          <w:szCs w:val="28"/>
          <w:shd w:color="auto" w:fill="FFFFFF" w:val="clear"/>
          <w:rtl/>
        </w:rPr>
      </w:pPr>
    </w:p>
    <w:p w14:paraId="0E69DB28" w14:textId="77777777" w:rsidP="00432331" w:rsidR="00432331" w:rsidRDefault="00432331">
      <w:pPr>
        <w:pStyle w:val="a9"/>
        <w:bidi/>
        <w:spacing w:line="360" w:lineRule="auto"/>
        <w:ind w:hanging="450"/>
        <w:rPr>
          <w:rFonts w:ascii="David" w:cs="David" w:hAnsi="David"/>
          <w:color w:val="000000"/>
          <w:sz w:val="28"/>
          <w:szCs w:val="28"/>
          <w:shd w:color="auto" w:fill="FFFFFF" w:val="clear"/>
          <w:rtl/>
        </w:rPr>
      </w:pPr>
      <w:r>
        <w:rPr>
          <w:rFonts w:ascii="David" w:cs="David" w:hAnsi="David"/>
          <w:color w:val="000000"/>
          <w:sz w:val="28"/>
          <w:szCs w:val="28"/>
          <w:shd w:color="auto" w:fill="FFFFFF" w:val="clear"/>
          <w:rtl/>
        </w:rPr>
        <w:t xml:space="preserve">8. כתבו את שמותיהם של המשרדים האלה: </w:t>
      </w:r>
    </w:p>
    <w:p w14:paraId="0E094522" w14:textId="77777777" w:rsidP="00432331" w:rsidR="00432331" w:rsidRDefault="00432331">
      <w:pPr>
        <w:pStyle w:val="a9"/>
        <w:bidi/>
        <w:spacing w:line="360" w:lineRule="auto"/>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המשרד לענייני חינוך, המשרד לענייני בריאות, המשרד שעוסק ביחסים שלנו עם מדינות אחרות, המשרד שממונה על הביטחון של המדינה, המשרד שעוסק בחוק ובמשפט, המשרד שעוסק בתרבות ובספורט</w:t>
      </w:r>
    </w:p>
    <w:p w14:paraId="6BB5D16E" w14:textId="77777777" w:rsidP="00432331" w:rsidR="00432331" w:rsidRDefault="00432331">
      <w:pPr>
        <w:bidi/>
        <w:spacing w:line="360" w:lineRule="auto"/>
        <w:ind w:hanging="720" w:left="1080"/>
        <w:rPr>
          <w:rFonts w:ascii="David" w:cs="David" w:hAnsi="David"/>
          <w:color w:val="000000"/>
          <w:sz w:val="28"/>
          <w:szCs w:val="28"/>
        </w:rPr>
      </w:pPr>
      <w:r>
        <w:rPr>
          <w:rFonts w:ascii="David" w:cs="David" w:hAnsi="David"/>
          <w:color w:val="000000"/>
          <w:sz w:val="28"/>
          <w:szCs w:val="28"/>
          <w:rtl/>
        </w:rPr>
        <w:t xml:space="preserve">9. תקנו את המשפטים האלה: </w:t>
      </w:r>
    </w:p>
    <w:p w14:paraId="39304BCB" w14:textId="77777777" w:rsidP="00432331" w:rsidR="00432331" w:rsidRDefault="00432331">
      <w:pPr>
        <w:numPr>
          <w:ilvl w:val="0"/>
          <w:numId w:val="58"/>
        </w:numPr>
        <w:bidi/>
        <w:spacing w:after="0" w:line="360" w:lineRule="auto"/>
        <w:ind w:left="990"/>
        <w:rPr>
          <w:rFonts w:ascii="David" w:cs="David" w:hAnsi="David"/>
          <w:sz w:val="22"/>
          <w:szCs w:val="22"/>
          <w:rtl/>
        </w:rPr>
      </w:pPr>
      <w:r>
        <w:rPr>
          <w:rFonts w:ascii="David" w:cs="David" w:hAnsi="David"/>
          <w:sz w:val="28"/>
          <w:szCs w:val="28"/>
          <w:rtl/>
        </w:rPr>
        <w:t xml:space="preserve">החבר שלי למד איתי בבית ספר 'יאנוש קורצ'ק, אבל עכשיו  אנחנו כבר לא לומדים באותו הבית ספר.   </w:t>
      </w:r>
    </w:p>
    <w:p w14:paraId="0CD874B4" w14:textId="77777777" w:rsidP="00432331" w:rsidR="00432331" w:rsidRDefault="00432331">
      <w:pPr>
        <w:numPr>
          <w:ilvl w:val="0"/>
          <w:numId w:val="58"/>
        </w:numPr>
        <w:bidi/>
        <w:spacing w:after="0" w:line="360" w:lineRule="auto"/>
        <w:ind w:left="990"/>
        <w:rPr>
          <w:rFonts w:ascii="David" w:cs="David" w:hAnsi="David"/>
          <w:sz w:val="28"/>
          <w:szCs w:val="28"/>
        </w:rPr>
      </w:pPr>
      <w:r>
        <w:rPr>
          <w:rFonts w:ascii="David" w:cs="David" w:hAnsi="David"/>
          <w:sz w:val="28"/>
          <w:szCs w:val="28"/>
          <w:rtl/>
        </w:rPr>
        <w:t>הבגד ים שקניתי כבר מהוּהַ. אני צריכה לקנות בגד ים חדש.</w:t>
      </w:r>
    </w:p>
    <w:p w14:paraId="6701DB94" w14:textId="77777777" w:rsidP="00432331" w:rsidR="00432331" w:rsidRDefault="00432331">
      <w:pPr>
        <w:numPr>
          <w:ilvl w:val="0"/>
          <w:numId w:val="58"/>
        </w:numPr>
        <w:bidi/>
        <w:spacing w:after="0" w:line="360" w:lineRule="auto"/>
        <w:ind w:left="990"/>
        <w:rPr>
          <w:rFonts w:ascii="David" w:cs="David" w:hAnsi="David"/>
          <w:sz w:val="28"/>
          <w:szCs w:val="28"/>
        </w:rPr>
      </w:pPr>
      <w:r>
        <w:rPr>
          <w:rFonts w:ascii="David" w:cs="David" w:hAnsi="David"/>
          <w:sz w:val="28"/>
          <w:szCs w:val="28"/>
          <w:rtl/>
        </w:rPr>
        <w:t>הטכנאי בא לתקן את המכונת כביסה שלנו אבל לא הִצליח.</w:t>
      </w:r>
    </w:p>
    <w:p w14:paraId="4D51B3D4" w14:textId="77777777" w:rsidP="00432331" w:rsidR="00432331" w:rsidRDefault="00432331">
      <w:pPr>
        <w:numPr>
          <w:ilvl w:val="0"/>
          <w:numId w:val="58"/>
        </w:numPr>
        <w:bidi/>
        <w:spacing w:after="0" w:line="360" w:lineRule="auto"/>
        <w:ind w:left="990"/>
        <w:rPr>
          <w:rFonts w:ascii="David" w:cs="David" w:hAnsi="David"/>
          <w:sz w:val="28"/>
          <w:szCs w:val="28"/>
        </w:rPr>
      </w:pPr>
      <w:r>
        <w:rPr>
          <w:rFonts w:ascii="David" w:cs="David" w:hAnsi="David"/>
          <w:sz w:val="28"/>
          <w:szCs w:val="28"/>
          <w:rtl/>
        </w:rPr>
        <w:t>כשאתגייס לצבא אני רוצה לשרת בחיל הנדסה.</w:t>
      </w:r>
    </w:p>
    <w:p w14:paraId="526C978B" w14:textId="77777777" w:rsidP="00432331" w:rsidR="00432331" w:rsidRDefault="00432331">
      <w:pPr>
        <w:bidi/>
        <w:spacing w:line="360" w:lineRule="auto"/>
        <w:ind w:left="990"/>
        <w:rPr>
          <w:rFonts w:ascii="David" w:cs="David" w:hAnsi="David"/>
          <w:sz w:val="28"/>
          <w:szCs w:val="28"/>
        </w:rPr>
      </w:pPr>
      <w:r>
        <w:rPr>
          <w:rFonts w:ascii="David" w:cs="David" w:hAnsi="David"/>
          <w:sz w:val="28"/>
          <w:szCs w:val="28"/>
          <w:rtl/>
        </w:rPr>
        <w:t>לא כדאי לקנות עכשיו ספרים. עדיף לחכות עד שיגיע השבוע ספר.</w:t>
      </w:r>
    </w:p>
    <w:p w14:paraId="2AFE8CEF" w14:textId="77777777" w:rsidP="00432331" w:rsidR="00432331" w:rsidRDefault="00432331">
      <w:pPr>
        <w:numPr>
          <w:ilvl w:val="0"/>
          <w:numId w:val="58"/>
        </w:numPr>
        <w:bidi/>
        <w:spacing w:after="0" w:line="360" w:lineRule="auto"/>
        <w:ind w:left="990"/>
        <w:rPr>
          <w:rFonts w:ascii="David" w:cs="David" w:hAnsi="David"/>
          <w:sz w:val="28"/>
          <w:szCs w:val="28"/>
        </w:rPr>
      </w:pPr>
      <w:r>
        <w:rPr>
          <w:rFonts w:ascii="David" w:cs="David" w:hAnsi="David"/>
          <w:sz w:val="28"/>
          <w:szCs w:val="28"/>
          <w:rtl/>
        </w:rPr>
        <w:t>הסוף שבוע היה משעמם מאוד.</w:t>
      </w:r>
    </w:p>
    <w:p w14:paraId="027173B6" w14:textId="77777777" w:rsidP="00432331" w:rsidR="00432331" w:rsidRDefault="00432331">
      <w:pPr>
        <w:numPr>
          <w:ilvl w:val="0"/>
          <w:numId w:val="58"/>
        </w:numPr>
        <w:bidi/>
        <w:spacing w:after="0" w:line="360" w:lineRule="auto"/>
        <w:ind w:left="990"/>
        <w:rPr>
          <w:rFonts w:ascii="David" w:cs="David" w:hAnsi="David"/>
          <w:sz w:val="28"/>
          <w:szCs w:val="28"/>
        </w:rPr>
      </w:pPr>
      <w:r>
        <w:rPr>
          <w:rFonts w:ascii="David" w:cs="David" w:hAnsi="David"/>
          <w:sz w:val="28"/>
          <w:szCs w:val="28"/>
          <w:rtl/>
        </w:rPr>
        <w:t>שכחתי לרשום את המספר טלפון של המחנכת כיתה שלי.</w:t>
      </w:r>
    </w:p>
    <w:p w14:paraId="5570BA26" w14:textId="77777777" w:rsidP="00432331" w:rsidR="00432331" w:rsidRDefault="00432331">
      <w:pPr>
        <w:numPr>
          <w:ilvl w:val="0"/>
          <w:numId w:val="58"/>
        </w:numPr>
        <w:bidi/>
        <w:spacing w:after="0" w:line="360" w:lineRule="auto"/>
        <w:ind w:left="990"/>
        <w:rPr>
          <w:rFonts w:ascii="David" w:cs="David" w:hAnsi="David"/>
          <w:sz w:val="28"/>
          <w:szCs w:val="28"/>
        </w:rPr>
      </w:pPr>
      <w:r>
        <w:rPr>
          <w:rFonts w:ascii="David" w:cs="David" w:hAnsi="David"/>
          <w:sz w:val="28"/>
          <w:szCs w:val="28"/>
          <w:rtl/>
        </w:rPr>
        <w:t>אימא קראה לי לבוא לאכול ארוחת צוהריים.</w:t>
      </w:r>
    </w:p>
    <w:p w14:paraId="60A22403" w14:textId="77777777" w:rsidP="00432331" w:rsidR="00432331" w:rsidRDefault="00432331">
      <w:pPr>
        <w:numPr>
          <w:ilvl w:val="0"/>
          <w:numId w:val="58"/>
        </w:numPr>
        <w:bidi/>
        <w:spacing w:after="0" w:line="360" w:lineRule="auto"/>
        <w:ind w:left="990"/>
        <w:rPr>
          <w:rFonts w:ascii="David" w:cs="David" w:hAnsi="David"/>
          <w:sz w:val="28"/>
          <w:szCs w:val="28"/>
        </w:rPr>
      </w:pPr>
      <w:r>
        <w:rPr>
          <w:rFonts w:ascii="David" w:cs="David" w:hAnsi="David"/>
          <w:sz w:val="28"/>
          <w:szCs w:val="28"/>
          <w:rtl/>
        </w:rPr>
        <w:t>אתמול ראית את הראש עירייה שלנו על יד הכיכר עיר.</w:t>
      </w:r>
    </w:p>
    <w:p w14:paraId="474C80A0" w14:textId="77777777" w:rsidP="00432331" w:rsidR="00432331" w:rsidRDefault="00432331">
      <w:pPr>
        <w:numPr>
          <w:ilvl w:val="0"/>
          <w:numId w:val="58"/>
        </w:numPr>
        <w:bidi/>
        <w:spacing w:after="0" w:line="360" w:lineRule="auto"/>
        <w:ind w:left="990"/>
        <w:rPr>
          <w:rFonts w:ascii="David" w:cs="David" w:hAnsi="David"/>
          <w:sz w:val="28"/>
          <w:szCs w:val="28"/>
        </w:rPr>
      </w:pPr>
      <w:r>
        <w:rPr>
          <w:rFonts w:ascii="David" w:cs="David" w:hAnsi="David"/>
          <w:sz w:val="28"/>
          <w:szCs w:val="28"/>
          <w:rtl/>
        </w:rPr>
        <w:t xml:space="preserve">הסערה שברה את הענפי עץ בגינה שלנו. </w:t>
      </w:r>
    </w:p>
    <w:p w14:paraId="5CEF456D" w14:textId="77777777" w:rsidP="00432331" w:rsidR="00432331" w:rsidRDefault="00432331">
      <w:pPr>
        <w:numPr>
          <w:ilvl w:val="0"/>
          <w:numId w:val="58"/>
        </w:numPr>
        <w:bidi/>
        <w:spacing w:after="0" w:line="360" w:lineRule="auto"/>
        <w:ind w:hanging="270" w:left="900"/>
        <w:rPr>
          <w:rFonts w:ascii="David" w:cs="David" w:hAnsi="David"/>
          <w:sz w:val="28"/>
          <w:szCs w:val="28"/>
        </w:rPr>
      </w:pPr>
      <w:r>
        <w:rPr>
          <w:rFonts w:ascii="David" w:cs="David" w:hAnsi="David"/>
          <w:sz w:val="28"/>
          <w:szCs w:val="28"/>
          <w:rtl/>
        </w:rPr>
        <w:t xml:space="preserve"> </w:t>
      </w:r>
      <w:r>
        <w:rPr>
          <w:rFonts w:ascii="David" w:cs="David" w:hAnsi="David" w:hint="cs"/>
          <w:sz w:val="28"/>
          <w:szCs w:val="28"/>
          <w:rtl/>
        </w:rPr>
        <w:t>הרופא משפחה אמר שאני בריאה.</w:t>
      </w:r>
    </w:p>
    <w:p w14:paraId="6247557D" w14:textId="77777777" w:rsidP="00432331" w:rsidR="00432331" w:rsidRDefault="00432331">
      <w:pPr>
        <w:numPr>
          <w:ilvl w:val="0"/>
          <w:numId w:val="58"/>
        </w:numPr>
        <w:bidi/>
        <w:spacing w:after="0" w:line="360" w:lineRule="auto"/>
        <w:ind w:hanging="513" w:left="1143"/>
        <w:rPr>
          <w:rFonts w:ascii="David" w:cs="David" w:hAnsi="David"/>
          <w:sz w:val="28"/>
          <w:szCs w:val="28"/>
        </w:rPr>
      </w:pPr>
      <w:r>
        <w:rPr>
          <w:rFonts w:ascii="David" w:cs="David" w:hAnsi="David"/>
          <w:sz w:val="28"/>
          <w:szCs w:val="28"/>
          <w:rtl/>
        </w:rPr>
        <w:t>העורך דין נשא נאום משכנע בבית המשפט.</w:t>
      </w:r>
    </w:p>
    <w:p w14:paraId="65A79604" w14:textId="77777777" w:rsidP="00432331" w:rsidR="00432331" w:rsidRDefault="00432331">
      <w:pPr>
        <w:numPr>
          <w:ilvl w:val="0"/>
          <w:numId w:val="58"/>
        </w:numPr>
        <w:bidi/>
        <w:spacing w:after="0" w:line="360" w:lineRule="auto"/>
        <w:ind w:hanging="450" w:left="1080"/>
        <w:rPr>
          <w:rFonts w:ascii="David" w:cs="David" w:hAnsi="David"/>
          <w:sz w:val="28"/>
          <w:szCs w:val="28"/>
        </w:rPr>
      </w:pPr>
      <w:r>
        <w:rPr>
          <w:rFonts w:ascii="David" w:cs="David" w:hAnsi="David"/>
          <w:sz w:val="28"/>
          <w:szCs w:val="28"/>
          <w:rtl/>
        </w:rPr>
        <w:t xml:space="preserve"> הבית כנסת הגדול נמצא במרכז של העיר.</w:t>
      </w:r>
    </w:p>
    <w:p w14:paraId="69331016" w14:textId="77777777" w:rsidP="00432331" w:rsidR="00432331" w:rsidRDefault="00432331">
      <w:pPr>
        <w:numPr>
          <w:ilvl w:val="0"/>
          <w:numId w:val="58"/>
        </w:numPr>
        <w:bidi/>
        <w:spacing w:after="0" w:line="360" w:lineRule="auto"/>
        <w:ind w:hanging="450" w:left="1080"/>
        <w:rPr>
          <w:rFonts w:ascii="David" w:cs="David" w:hAnsi="David"/>
          <w:sz w:val="28"/>
          <w:szCs w:val="28"/>
        </w:rPr>
      </w:pPr>
      <w:r>
        <w:rPr>
          <w:rFonts w:ascii="David" w:cs="David" w:hAnsi="David"/>
          <w:sz w:val="28"/>
          <w:szCs w:val="28"/>
          <w:rtl/>
        </w:rPr>
        <w:t>הרופא שיניים עשה לי שתי סתימות.</w:t>
      </w:r>
    </w:p>
    <w:p w14:paraId="14327274" w14:textId="77777777" w:rsidP="00123B08" w:rsidR="00123B08" w:rsidRDefault="00123B08">
      <w:pPr>
        <w:bidi/>
        <w:spacing w:after="0" w:line="360" w:lineRule="auto"/>
        <w:ind w:left="720"/>
        <w:rPr>
          <w:rFonts w:ascii="David" w:cs="David" w:hAnsi="David"/>
          <w:sz w:val="28"/>
          <w:szCs w:val="28"/>
          <w:rtl/>
        </w:rPr>
      </w:pPr>
    </w:p>
    <w:p w14:paraId="15A13367" w14:textId="77777777" w:rsidP="008A54E8" w:rsidR="008A54E8" w:rsidRDefault="008A54E8">
      <w:pPr>
        <w:bidi/>
        <w:spacing w:after="0" w:line="360" w:lineRule="auto"/>
        <w:ind w:left="720"/>
        <w:rPr>
          <w:rFonts w:ascii="David" w:cs="David" w:hAnsi="David"/>
          <w:sz w:val="28"/>
          <w:szCs w:val="28"/>
          <w:rtl/>
        </w:rPr>
      </w:pPr>
    </w:p>
    <w:p w14:paraId="0B1DDCED" w14:textId="77777777" w:rsidP="008A54E8" w:rsidR="000F0AE2" w:rsidRDefault="000F0AE2">
      <w:pPr>
        <w:bidi/>
        <w:spacing w:line="360" w:lineRule="auto"/>
        <w:jc w:val="center"/>
        <w:rPr>
          <w:color w:val="FF0000"/>
          <w:rtl/>
        </w:rPr>
      </w:pPr>
    </w:p>
    <w:p w14:paraId="0D557416" w14:textId="77777777" w:rsidP="000F0AE2" w:rsidR="000F0AE2" w:rsidRDefault="000F0AE2">
      <w:pPr>
        <w:bidi/>
        <w:spacing w:line="360" w:lineRule="auto"/>
        <w:jc w:val="center"/>
        <w:rPr>
          <w:color w:val="FF0000"/>
          <w:rtl/>
        </w:rPr>
      </w:pPr>
    </w:p>
    <w:p w14:paraId="6C590F2F" w14:textId="77777777" w:rsidP="000F0AE2" w:rsidR="000F0AE2" w:rsidRDefault="000F0AE2">
      <w:pPr>
        <w:bidi/>
        <w:spacing w:line="360" w:lineRule="auto"/>
        <w:jc w:val="center"/>
        <w:rPr>
          <w:color w:val="FF0000"/>
          <w:rtl/>
        </w:rPr>
      </w:pPr>
    </w:p>
    <w:p w14:paraId="6B01BDFE" w14:textId="77777777" w:rsidP="000F0AE2" w:rsidR="000F0AE2" w:rsidRDefault="000F0AE2">
      <w:pPr>
        <w:bidi/>
        <w:spacing w:line="360" w:lineRule="auto"/>
        <w:jc w:val="center"/>
        <w:rPr>
          <w:color w:val="FF0000"/>
          <w:rtl/>
        </w:rPr>
      </w:pPr>
    </w:p>
    <w:p w14:paraId="3E719431" w14:textId="2FA86A46" w:rsidP="000F0AE2" w:rsidR="008A54E8" w:rsidRDefault="008A54E8">
      <w:pPr>
        <w:bidi/>
        <w:spacing w:line="360" w:lineRule="auto"/>
        <w:jc w:val="center"/>
        <w:rPr>
          <w:color w:val="FF0000"/>
        </w:rPr>
      </w:pPr>
      <w:r>
        <w:rPr>
          <w:noProof/>
          <w:color w:val="FF0000"/>
        </w:rPr>
        <w:lastRenderedPageBreak/>
        <w:drawing>
          <wp:inline distB="0" distL="0" distR="0" distT="0" wp14:anchorId="50F9B1F7" wp14:editId="7886189F">
            <wp:extent cx="666750" cy="666750"/>
            <wp:effectExtent b="0" l="0" r="0" t="0"/>
            <wp:docPr descr="תמונה שמכילה ירוק, עלה&#10;&#10;תוכן בינה מלאכותית גנרטיבית עשוי להיות שגוי." id="36166393"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עלה&#10;&#10;תוכן בינה מלאכותית גנרטיבית עשוי להיות שגוי." id="0" name="תמונה 55"/>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264EE6CE" w14:textId="77777777" w:rsidP="008A54E8" w:rsidR="008A54E8" w:rsidRDefault="008A54E8">
      <w:pPr>
        <w:bidi/>
        <w:spacing w:line="360" w:lineRule="auto"/>
        <w:jc w:val="center"/>
        <w:rPr>
          <w:color w:val="FF0000"/>
          <w:rtl/>
        </w:rPr>
      </w:pPr>
    </w:p>
    <w:p w14:paraId="3BF93FDB" w14:textId="77777777" w:rsidP="008A54E8" w:rsidR="008A54E8" w:rsidRDefault="008A54E8">
      <w:pPr>
        <w:bidi/>
        <w:spacing w:line="360" w:lineRule="auto"/>
        <w:jc w:val="center"/>
        <w:rPr>
          <w:rFonts w:ascii="Tahoma" w:cs="Tahoma" w:hAnsi="Tahoma"/>
          <w:color w:val="000000"/>
          <w:spacing w:val="8"/>
          <w:sz w:val="20"/>
          <w:szCs w:val="20"/>
          <w:rtl/>
        </w:rPr>
      </w:pPr>
      <w:r>
        <w:rPr>
          <w:rFonts w:ascii="Tahoma" w:cs="Tahoma" w:hAnsi="Tahoma"/>
          <w:b/>
          <w:bCs/>
          <w:color w:val="000000"/>
          <w:spacing w:val="8"/>
          <w:rtl/>
        </w:rPr>
        <w:t>סימון מטרות</w:t>
      </w:r>
      <w:r>
        <w:rPr>
          <w:rFonts w:ascii="Tahoma" w:cs="Tahoma" w:hAnsi="Tahoma"/>
          <w:b/>
          <w:bCs/>
          <w:color w:val="000000"/>
          <w:spacing w:val="8"/>
        </w:rPr>
        <w:br/>
      </w:r>
      <w:r>
        <w:rPr>
          <w:rFonts w:ascii="Tahoma" w:cs="Tahoma" w:hAnsi="Tahoma"/>
          <w:color w:val="000000"/>
          <w:spacing w:val="8"/>
          <w:sz w:val="20"/>
          <w:szCs w:val="20"/>
          <w:rtl/>
        </w:rPr>
        <w:t>על פי סיפור שנשמע ונרשם מפי יוסף המספר לפני שנים רבות</w:t>
      </w:r>
    </w:p>
    <w:p w14:paraId="64139849" w14:textId="77777777" w:rsidP="008A54E8" w:rsidR="008A54E8" w:rsidRDefault="008A54E8">
      <w:pPr>
        <w:bidi/>
        <w:spacing w:line="360" w:lineRule="auto"/>
        <w:jc w:val="both"/>
        <w:rPr>
          <w:rFonts w:ascii="Tahoma" w:cs="Tahoma" w:hAnsi="Tahoma"/>
          <w:color w:val="000000"/>
          <w:spacing w:val="8"/>
        </w:rPr>
      </w:pPr>
      <w:r>
        <w:rPr>
          <w:rFonts w:ascii="Tahoma" w:cs="Tahoma" w:hAnsi="Tahoma"/>
          <w:color w:val="000000"/>
          <w:spacing w:val="8"/>
        </w:rPr>
        <w:t> </w:t>
      </w:r>
    </w:p>
    <w:p w14:paraId="5EC61FA7" w14:textId="77777777" w:rsidP="008A54E8" w:rsidR="008A54E8" w:rsidRDefault="008A54E8">
      <w:pPr>
        <w:bidi/>
        <w:spacing w:line="360" w:lineRule="auto"/>
        <w:rPr>
          <w:rFonts w:ascii="Tahoma" w:cs="Tahoma" w:hAnsi="Tahoma"/>
          <w:spacing w:val="8"/>
        </w:rPr>
      </w:pPr>
      <w:r>
        <w:rPr>
          <w:rFonts w:ascii="Tahoma" w:cs="Tahoma" w:hAnsi="Tahoma"/>
          <w:color w:val="000000"/>
          <w:spacing w:val="8"/>
        </w:rPr>
        <w:t> </w:t>
      </w:r>
      <w:r>
        <w:rPr>
          <w:rFonts w:ascii="Tahoma" w:cs="Tahoma" w:hAnsi="Tahoma"/>
          <w:spacing w:val="8"/>
          <w:rtl/>
        </w:rPr>
        <w:t>לפני שנים רבות היה מספר סיפורים מופלא, לכל קהל מצא משל, לכל בעיה הייתה לו מעשייה</w:t>
      </w:r>
      <w:r>
        <w:rPr>
          <w:rFonts w:ascii="Tahoma" w:cs="Tahoma" w:hAnsi="Tahoma"/>
          <w:spacing w:val="8"/>
        </w:rPr>
        <w:t>.</w:t>
      </w:r>
      <w:r>
        <w:rPr>
          <w:rFonts w:ascii="Tahoma" w:cs="Tahoma" w:hAnsi="Tahoma"/>
          <w:spacing w:val="8"/>
          <w:rtl/>
        </w:rPr>
        <w:t xml:space="preserve"> </w:t>
      </w:r>
      <w:r>
        <w:rPr>
          <w:rFonts w:ascii="Tahoma" w:cs="Tahoma" w:hAnsi="Tahoma" w:hint="cs"/>
          <w:spacing w:val="8"/>
          <w:rtl/>
        </w:rPr>
        <w:t xml:space="preserve">הוא זכה להכרה ולהצלחה גדולות והגיע גם לשיבה טובה. </w:t>
      </w:r>
    </w:p>
    <w:p w14:paraId="71B94286" w14:textId="77777777" w:rsidP="008A54E8" w:rsidR="008A54E8" w:rsidRDefault="008A54E8">
      <w:pPr>
        <w:bidi/>
        <w:spacing w:line="360" w:lineRule="auto"/>
        <w:rPr>
          <w:rFonts w:ascii="Tahoma" w:cs="Tahoma" w:hAnsi="Tahoma"/>
          <w:spacing w:val="8"/>
          <w:rtl/>
        </w:rPr>
      </w:pPr>
      <w:r>
        <w:rPr>
          <w:rFonts w:ascii="Tahoma" w:cs="Tahoma" w:hAnsi="Tahoma"/>
          <w:spacing w:val="8"/>
          <w:rtl/>
        </w:rPr>
        <w:t xml:space="preserve">     יום אחד, בהיותו כבר בא בימים, ניגש אליו מספר סיפורים צעיר ונרגש, ואמר לו: "הו מורי, התוכל לספר לי מהו סודך, וכיצד אתה יודע לספר תמיד את הסיפור הנכון בזמן הנכון?"   </w:t>
      </w:r>
      <w:r>
        <w:rPr>
          <w:rFonts w:ascii="Tahoma" w:cs="Tahoma" w:hAnsi="Tahoma"/>
          <w:spacing w:val="8"/>
        </w:rPr>
        <w:br/>
      </w:r>
      <w:r>
        <w:rPr>
          <w:rFonts w:ascii="Tahoma" w:cs="Tahoma" w:hAnsi="Tahoma"/>
          <w:spacing w:val="8"/>
          <w:rtl/>
        </w:rPr>
        <w:t xml:space="preserve">     "את סודי אתה רוצה לדעת?" ענה הזקן, "אם כך בוא ואספר לך סיפור</w:t>
      </w:r>
      <w:r>
        <w:rPr>
          <w:rFonts w:ascii="Tahoma" w:cs="Tahoma" w:hAnsi="Tahoma"/>
          <w:spacing w:val="8"/>
        </w:rPr>
        <w:t>,</w:t>
      </w:r>
      <w:r>
        <w:rPr>
          <w:rFonts w:ascii="Tahoma" w:cs="Tahoma" w:hAnsi="Tahoma"/>
          <w:spacing w:val="8"/>
        </w:rPr>
        <w:br/>
      </w:r>
      <w:r>
        <w:rPr>
          <w:rFonts w:ascii="Tahoma" w:cs="Tahoma" w:hAnsi="Tahoma"/>
          <w:spacing w:val="8"/>
          <w:rtl/>
        </w:rPr>
        <w:t xml:space="preserve">אם תבין  אותו, סודי יהיה סודך. </w:t>
      </w:r>
    </w:p>
    <w:p w14:paraId="6B3A0E5B" w14:textId="77777777" w:rsidP="008A54E8" w:rsidR="008A54E8" w:rsidRDefault="008A54E8">
      <w:pPr>
        <w:bidi/>
        <w:spacing w:line="360" w:lineRule="auto"/>
        <w:rPr>
          <w:rFonts w:ascii="Tahoma" w:cs="Tahoma" w:hAnsi="Tahoma"/>
          <w:spacing w:val="8"/>
          <w:rtl/>
        </w:rPr>
      </w:pPr>
      <w:r>
        <w:rPr>
          <w:rFonts w:ascii="Tahoma" w:cs="Tahoma" w:hAnsi="Tahoma"/>
          <w:spacing w:val="8"/>
          <w:rtl/>
        </w:rPr>
        <w:t xml:space="preserve">     "היה היה מלך שאהב סיפורים, צחוק ושירה, אבל יותר מכול אהב את קשתו. הוא היה אלוף הקשתים, גדול הקלעים בממלכה. </w:t>
      </w:r>
    </w:p>
    <w:p w14:paraId="2D45A6AE" w14:textId="77777777" w:rsidP="008A54E8" w:rsidR="008A54E8" w:rsidRDefault="008A54E8">
      <w:pPr>
        <w:bidi/>
        <w:spacing w:line="360" w:lineRule="auto"/>
        <w:rPr>
          <w:rFonts w:ascii="Tahoma" w:cs="Tahoma" w:hAnsi="Tahoma"/>
          <w:spacing w:val="8"/>
          <w:rtl/>
        </w:rPr>
      </w:pPr>
      <w:r>
        <w:rPr>
          <w:rFonts w:ascii="Tahoma" w:cs="Tahoma" w:hAnsi="Tahoma"/>
          <w:spacing w:val="8"/>
          <w:rtl/>
        </w:rPr>
        <w:t xml:space="preserve">      יום אחד בחוזרו ממסע ציד, מוקף בפלמייתו, חצה כפר קטן.  בכיכר השוק נגלה לפניו מחזה מופלא: על לוח גדול היו מצוירות עשר מטרות. בדיוק במרכז כל מטרה היה נעוץ חץ. המלך התפעל מאוד ממראה עיניו. </w:t>
      </w:r>
    </w:p>
    <w:p w14:paraId="64183128" w14:textId="77777777" w:rsidP="008A54E8" w:rsidR="008A54E8" w:rsidRDefault="008A54E8">
      <w:pPr>
        <w:bidi/>
        <w:spacing w:line="360" w:lineRule="auto"/>
        <w:rPr>
          <w:rFonts w:ascii="Tahoma" w:cs="Tahoma" w:hAnsi="Tahoma"/>
          <w:spacing w:val="8"/>
          <w:rtl/>
        </w:rPr>
      </w:pPr>
      <w:r>
        <w:rPr>
          <w:rFonts w:ascii="Tahoma" w:cs="Tahoma" w:hAnsi="Tahoma"/>
          <w:spacing w:val="8"/>
          <w:rtl/>
        </w:rPr>
        <w:t xml:space="preserve">     'לא יֵיאָמֵן', אמר בהתרגשות, התקרב ללוח ובדק בקפידה כל מטרה וחץ, אחר כך שאל: 'מיהו הקלע המופלא הזה?'</w:t>
      </w:r>
    </w:p>
    <w:p w14:paraId="0F22C478" w14:textId="77777777" w:rsidP="008A54E8" w:rsidR="008A54E8" w:rsidRDefault="008A54E8">
      <w:pPr>
        <w:bidi/>
        <w:spacing w:line="360" w:lineRule="auto"/>
        <w:rPr>
          <w:rFonts w:ascii="Tahoma" w:cs="Tahoma" w:hAnsi="Tahoma"/>
          <w:spacing w:val="8"/>
          <w:rtl/>
        </w:rPr>
      </w:pPr>
      <w:r>
        <w:rPr>
          <w:rFonts w:ascii="Tahoma" w:cs="Tahoma" w:hAnsi="Tahoma"/>
          <w:spacing w:val="8"/>
          <w:rtl/>
        </w:rPr>
        <w:t xml:space="preserve">       מתוך הקהל יצא איש זקן ואמר במבוכה: 'זה נכדי, אדוני המלך.' </w:t>
      </w:r>
    </w:p>
    <w:p w14:paraId="43D7E983" w14:textId="77777777" w:rsidP="008A54E8" w:rsidR="008A54E8" w:rsidRDefault="008A54E8">
      <w:pPr>
        <w:bidi/>
        <w:spacing w:line="360" w:lineRule="auto"/>
        <w:rPr>
          <w:rFonts w:ascii="Tahoma" w:cs="Tahoma" w:hAnsi="Tahoma"/>
          <w:spacing w:val="8"/>
          <w:rtl/>
        </w:rPr>
      </w:pPr>
      <w:r>
        <w:rPr>
          <w:rFonts w:ascii="Tahoma" w:cs="Tahoma" w:hAnsi="Tahoma"/>
          <w:spacing w:val="8"/>
          <w:rtl/>
        </w:rPr>
        <w:t xml:space="preserve">      'נכדך?' תמה המלך. 'בן כמה הוא?' </w:t>
      </w:r>
    </w:p>
    <w:p w14:paraId="4D263017" w14:textId="77777777" w:rsidP="008A54E8" w:rsidR="008A54E8" w:rsidRDefault="008A54E8">
      <w:pPr>
        <w:bidi/>
        <w:spacing w:line="360" w:lineRule="auto"/>
        <w:rPr>
          <w:rFonts w:ascii="Tahoma" w:cs="Tahoma" w:hAnsi="Tahoma"/>
          <w:spacing w:val="8"/>
          <w:rtl/>
        </w:rPr>
      </w:pPr>
      <w:r>
        <w:rPr>
          <w:rFonts w:ascii="Tahoma" w:cs="Tahoma" w:hAnsi="Tahoma"/>
          <w:spacing w:val="8"/>
          <w:rtl/>
        </w:rPr>
        <w:t xml:space="preserve">       'בן שתים עשרה', השיב הזקן. </w:t>
      </w:r>
    </w:p>
    <w:p w14:paraId="4D0FB29A" w14:textId="77777777" w:rsidP="008A54E8" w:rsidR="008A54E8" w:rsidRDefault="008A54E8">
      <w:pPr>
        <w:bidi/>
        <w:spacing w:line="360" w:lineRule="auto"/>
        <w:rPr>
          <w:rFonts w:ascii="Tahoma" w:cs="Tahoma" w:hAnsi="Tahoma"/>
          <w:spacing w:val="8"/>
          <w:rtl/>
        </w:rPr>
      </w:pPr>
      <w:r>
        <w:rPr>
          <w:rFonts w:ascii="Tahoma" w:cs="Tahoma" w:hAnsi="Tahoma"/>
          <w:spacing w:val="8"/>
          <w:rtl/>
        </w:rPr>
        <w:t xml:space="preserve">       'בן שתים עשרה ומיטיב לקלוע ממני', מלמל המלך לעצמו, ובקול אמר: 'הביאו אליי מייד את נער הפלא הזה!' </w:t>
      </w:r>
    </w:p>
    <w:p w14:paraId="35394821" w14:textId="48CDA673" w:rsidP="000F0AE2" w:rsidR="008A54E8" w:rsidRDefault="008A54E8">
      <w:pPr>
        <w:bidi/>
        <w:spacing w:line="360" w:lineRule="auto"/>
        <w:rPr>
          <w:rFonts w:ascii="Tahoma" w:cs="Tahoma" w:hAnsi="Tahoma"/>
          <w:spacing w:val="8"/>
          <w:rtl/>
        </w:rPr>
      </w:pPr>
      <w:r>
        <w:rPr>
          <w:rFonts w:ascii="Tahoma" w:cs="Tahoma" w:hAnsi="Tahoma"/>
          <w:spacing w:val="8"/>
          <w:rtl/>
        </w:rPr>
        <w:lastRenderedPageBreak/>
        <w:t xml:space="preserve">כעבור דקות אחדות חזר האיש אוחז את הילד בידיו. </w:t>
      </w:r>
    </w:p>
    <w:p w14:paraId="7190DEB2" w14:textId="7DCEB9EC" w:rsidP="000F0AE2" w:rsidR="008A54E8" w:rsidRDefault="000F0AE2">
      <w:pPr>
        <w:bidi/>
        <w:spacing w:after="0" w:line="360" w:lineRule="auto"/>
        <w:rPr>
          <w:rFonts w:ascii="Tahoma" w:cs="Tahoma" w:hAnsi="Tahoma"/>
          <w:spacing w:val="8"/>
          <w:rtl/>
        </w:rPr>
      </w:pPr>
      <w:r>
        <w:rPr>
          <w:noProof/>
        </w:rPr>
        <w:drawing>
          <wp:anchor allowOverlap="1" behindDoc="0" distB="0" distL="114300" distR="114300" distT="0" layoutInCell="1" locked="0" relativeHeight="251805696" simplePos="0" wp14:anchorId="162D3510" wp14:editId="769B3618">
            <wp:simplePos x="0" y="0"/>
            <wp:positionH relativeFrom="margin">
              <wp:align>right</wp:align>
            </wp:positionH>
            <wp:positionV relativeFrom="paragraph">
              <wp:posOffset>12700</wp:posOffset>
            </wp:positionV>
            <wp:extent cx="1685925" cy="1685925"/>
            <wp:effectExtent b="9525" l="0" r="9525" t="0"/>
            <wp:wrapThrough wrapText="bothSides">
              <wp:wrapPolygon edited="0">
                <wp:start x="0" y="0"/>
                <wp:lineTo x="0" y="21478"/>
                <wp:lineTo x="21478" y="21478"/>
                <wp:lineTo x="21478" y="0"/>
                <wp:lineTo x="0" y="0"/>
              </wp:wrapPolygon>
            </wp:wrapThrough>
            <wp:docPr descr="פליימוביל שחקן קליעה למטרה 71165" id="1715819592"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פליימוביל שחקן קליעה למטרה 71165" id="0" name="Picture 22"/>
                    <pic:cNvPicPr>
                      <a:picLocks noChangeArrowheads="1" noChangeAspect="1"/>
                    </pic:cNvPicPr>
                  </pic:nvPicPr>
                  <pic:blipFill>
                    <a:blip cstate="print" r:embed="rId133" r:link="rId134">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anchor>
        </w:drawing>
      </w:r>
      <w:r w:rsidR="008A54E8">
        <w:rPr>
          <w:rFonts w:ascii="Tahoma" w:cs="Tahoma" w:hAnsi="Tahoma"/>
          <w:spacing w:val="8"/>
          <w:rtl/>
        </w:rPr>
        <w:t xml:space="preserve">   </w:t>
      </w:r>
      <w:r>
        <w:rPr>
          <w:rFonts w:ascii="Tahoma" w:cs="Tahoma" w:hAnsi="Tahoma" w:hint="cs"/>
          <w:spacing w:val="8"/>
          <w:rtl/>
        </w:rPr>
        <w:t xml:space="preserve">   </w:t>
      </w:r>
      <w:r w:rsidR="008A54E8">
        <w:rPr>
          <w:rFonts w:ascii="Tahoma" w:cs="Tahoma" w:hAnsi="Tahoma"/>
          <w:spacing w:val="8"/>
          <w:rtl/>
        </w:rPr>
        <w:t xml:space="preserve"> המלך פנה אל הילד ושאל: 'איך אתה מצליח לדייק כל כך בקליעות?'</w:t>
      </w:r>
    </w:p>
    <w:p w14:paraId="5DBC4228" w14:textId="77777777" w:rsidP="000F0AE2" w:rsidR="008A54E8" w:rsidRDefault="008A54E8">
      <w:pPr>
        <w:bidi/>
        <w:spacing w:after="0" w:line="360" w:lineRule="auto"/>
        <w:rPr>
          <w:rFonts w:ascii="Tahoma" w:cs="Tahoma" w:hAnsi="Tahoma"/>
          <w:spacing w:val="8"/>
          <w:rtl/>
        </w:rPr>
      </w:pPr>
      <w:r>
        <w:rPr>
          <w:rFonts w:ascii="Tahoma" w:cs="Tahoma" w:hAnsi="Tahoma"/>
          <w:spacing w:val="8"/>
          <w:rtl/>
        </w:rPr>
        <w:t xml:space="preserve">         'מלכי', אמר הילד, 'כבר זמן רב אני משחק בחיצים ובקשתות.'</w:t>
      </w:r>
    </w:p>
    <w:p w14:paraId="1A42DD2A" w14:textId="77777777" w:rsidP="000F0AE2" w:rsidR="008A54E8" w:rsidRDefault="008A54E8">
      <w:pPr>
        <w:bidi/>
        <w:spacing w:after="0" w:line="360" w:lineRule="auto"/>
        <w:rPr>
          <w:rFonts w:ascii="Tahoma" w:cs="Tahoma" w:hAnsi="Tahoma"/>
          <w:spacing w:val="8"/>
          <w:rtl/>
        </w:rPr>
      </w:pPr>
      <w:r>
        <w:rPr>
          <w:rFonts w:ascii="Tahoma" w:cs="Tahoma" w:hAnsi="Tahoma"/>
          <w:spacing w:val="8"/>
          <w:rtl/>
        </w:rPr>
        <w:t xml:space="preserve">         'קשתות אינן משחק', קטע אותו המלך, 'זו אומנות גדולה. ספר לי איך    אתה מצליח כל כך'. </w:t>
      </w:r>
    </w:p>
    <w:p w14:paraId="122B4590" w14:textId="77777777" w:rsidP="008A54E8" w:rsidR="008A54E8" w:rsidRDefault="008A54E8">
      <w:pPr>
        <w:bidi/>
        <w:spacing w:after="120" w:line="360" w:lineRule="auto"/>
        <w:rPr>
          <w:rFonts w:ascii="Tahoma" w:cs="Tahoma" w:hAnsi="Tahoma"/>
          <w:spacing w:val="8"/>
          <w:rtl/>
        </w:rPr>
      </w:pPr>
      <w:r>
        <w:rPr>
          <w:rFonts w:ascii="Tahoma" w:cs="Tahoma" w:hAnsi="Tahoma"/>
          <w:spacing w:val="8"/>
          <w:rtl/>
        </w:rPr>
        <w:t xml:space="preserve">          'מלכי', אמר הנער, 'בירי חץ וקשת יש לי שיטה הפוכה מהמקובל. קודם אני יורה את החץ – ורק אחר כך אני מסמן את המטרה'.</w:t>
      </w:r>
    </w:p>
    <w:p w14:paraId="21186CB9" w14:textId="64F75020" w:rsidP="008A54E8" w:rsidR="008A54E8" w:rsidRDefault="000F0AE2">
      <w:pPr>
        <w:bidi/>
        <w:spacing w:line="360" w:lineRule="auto"/>
        <w:rPr>
          <w:rFonts w:ascii="Tahoma" w:cs="Tahoma" w:hAnsi="Tahoma"/>
          <w:spacing w:val="8"/>
          <w:rtl/>
        </w:rPr>
      </w:pPr>
      <w:r>
        <w:rPr>
          <w:rFonts w:ascii="Tahoma" w:cs="Tahoma" w:hAnsi="Tahoma" w:hint="cs"/>
          <w:spacing w:val="8"/>
          <w:rtl/>
        </w:rPr>
        <w:t xml:space="preserve">       "</w:t>
      </w:r>
      <w:r w:rsidR="008A54E8">
        <w:rPr>
          <w:rFonts w:ascii="Tahoma" w:cs="Tahoma" w:hAnsi="Tahoma"/>
          <w:spacing w:val="8"/>
          <w:rtl/>
        </w:rPr>
        <w:t>כך גם אני", אמר המספר הזקן לצעיר</w:t>
      </w:r>
      <w:r w:rsidR="008A54E8">
        <w:rPr>
          <w:rFonts w:ascii="Tahoma" w:cs="Tahoma" w:hAnsi="Tahoma"/>
          <w:spacing w:val="8"/>
        </w:rPr>
        <w:t>.</w:t>
      </w:r>
    </w:p>
    <w:p w14:paraId="410FACA7" w14:textId="1F671E0E" w:rsidP="008A54E8" w:rsidR="008A54E8" w:rsidRDefault="008A54E8">
      <w:pPr>
        <w:bidi/>
        <w:spacing w:line="360" w:lineRule="auto"/>
        <w:jc w:val="center"/>
        <w:rPr>
          <w:rFonts w:ascii="Tahoma" w:cs="Tahoma" w:hAnsi="Tahoma"/>
          <w:spacing w:val="8"/>
          <w:rtl/>
        </w:rPr>
      </w:pPr>
      <w:r>
        <w:rPr>
          <w:noProof/>
        </w:rPr>
        <mc:AlternateContent>
          <mc:Choice Requires="wps">
            <w:drawing>
              <wp:inline distB="0" distL="0" distR="0" distT="0" wp14:anchorId="774040B9" wp14:editId="73D2E1DC">
                <wp:extent cx="2838450" cy="1400810"/>
                <wp:effectExtent b="0" l="0" r="0" t="0"/>
                <wp:docPr id="1790049368" name="תיבת טקסט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838450" cy="140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8A958E" w14:textId="77777777" w:rsidP="008A54E8" w:rsidR="008A54E8" w:rsidRDefault="008A54E8">
                            <w:pPr>
                              <w:bidi/>
                              <w:jc w:val="center"/>
                              <w:rPr>
                                <w:color w:val="4EA72E"/>
                                <w:kern w:val="0"/>
                                <w:sz w:val="72"/>
                                <w:szCs w:val="72"/>
                                <w14:textOutline w14:algn="ctr" w14:cap="flat" w14:cmpd="sng" w14:w="9525">
                                  <w14:solidFill>
                                    <w14:srgbClr w14:val="000000"/>
                                  </w14:solidFill>
                                  <w14:prstDash w14:val="solid"/>
                                  <w14:round/>
                                </w14:textOutline>
                                <w14:ligatures w14:val="none"/>
                              </w:rPr>
                            </w:pPr>
                            <w:r>
                              <w:rPr>
                                <w:color w:val="4EA72E"/>
                                <w:sz w:val="72"/>
                                <w:szCs w:val="72"/>
                                <w:rtl/>
                                <w14:textOutline w14:algn="ctr" w14:cap="flat" w14:cmpd="sng" w14:w="9525">
                                  <w14:solidFill>
                                    <w14:srgbClr w14:val="000000"/>
                                  </w14:solidFill>
                                  <w14:prstDash w14:val="solid"/>
                                  <w14:round/>
                                </w14:textOutline>
                              </w:rPr>
                              <w:t>די לחכימא ברמיזא</w:t>
                            </w:r>
                          </w:p>
                        </w:txbxContent>
                      </wps:txbx>
                      <wps:bodyPr anchor="t" anchorCtr="0" bIns="45720" lIns="91440" numCol="1" rIns="91440" rot="0" tIns="45720" upright="1" vert="horz" wrap="square">
                        <a:prstTxWarp prst="textCurveDown">
                          <a:avLst/>
                        </a:prstTxWarp>
                        <a:spAutoFit/>
                      </wps:bodyPr>
                    </wps:wsp>
                  </a:graphicData>
                </a:graphic>
              </wp:inline>
            </w:drawing>
          </mc:Choice>
        </mc:AlternateContent>
      </w:r>
    </w:p>
    <w:p w14:paraId="115F6C65" w14:textId="77777777" w:rsidP="008A54E8" w:rsidR="008A54E8" w:rsidRDefault="008A54E8">
      <w:pPr>
        <w:bidi/>
        <w:spacing w:line="360" w:lineRule="auto"/>
        <w:rPr>
          <w:rFonts w:ascii="Tahoma" w:cs="Tahoma" w:hAnsi="Tahoma"/>
          <w:spacing w:val="8"/>
          <w:rtl/>
        </w:rPr>
      </w:pPr>
    </w:p>
    <w:p w14:paraId="14CE1D7C" w14:textId="21CAC409" w:rsidP="008A54E8" w:rsidR="008A54E8" w:rsidRDefault="008A54E8">
      <w:pPr>
        <w:bidi/>
        <w:spacing w:line="360" w:lineRule="auto"/>
        <w:rPr>
          <w:rFonts w:ascii="David" w:cs="David" w:hAnsi="David"/>
          <w:spacing w:val="8"/>
          <w:sz w:val="28"/>
          <w:szCs w:val="28"/>
          <w:rtl/>
        </w:rPr>
      </w:pPr>
      <w:r>
        <w:rPr>
          <w:rFonts w:ascii="David" w:cs="David" w:hAnsi="David"/>
          <w:spacing w:val="8"/>
          <w:sz w:val="28"/>
          <w:szCs w:val="28"/>
          <w:rtl/>
        </w:rPr>
        <w:t xml:space="preserve">דַי לְחַכִּימָא בִּרְמִיזָא – הפתגם כתוב בארמית. בשפה הארמית השתמשו לפני אלפי שנים והיא דומה לעברית. לכן </w:t>
      </w:r>
      <w:r w:rsidR="00203956">
        <w:rPr>
          <w:rFonts w:ascii="David" w:cs="David" w:hAnsi="David" w:hint="cs"/>
          <w:spacing w:val="8"/>
          <w:sz w:val="28"/>
          <w:szCs w:val="28"/>
          <w:rtl/>
        </w:rPr>
        <w:t>קל</w:t>
      </w:r>
      <w:r>
        <w:rPr>
          <w:rFonts w:ascii="David" w:cs="David" w:hAnsi="David"/>
          <w:spacing w:val="8"/>
          <w:sz w:val="28"/>
          <w:szCs w:val="28"/>
          <w:rtl/>
        </w:rPr>
        <w:t xml:space="preserve"> להבין את המשמעות של הפתגם הזה.</w:t>
      </w:r>
    </w:p>
    <w:p w14:paraId="424DD9C4" w14:textId="250906CD" w:rsidP="008A54E8" w:rsidR="008A54E8" w:rsidRDefault="008A54E8">
      <w:pPr>
        <w:bidi/>
        <w:spacing w:line="360" w:lineRule="auto"/>
        <w:rPr>
          <w:rFonts w:ascii="David" w:cs="David" w:hAnsi="David"/>
          <w:color w:val="000000"/>
          <w:spacing w:val="8"/>
          <w:sz w:val="28"/>
          <w:szCs w:val="28"/>
        </w:rPr>
      </w:pPr>
      <w:r>
        <w:rPr>
          <w:rFonts w:ascii="David" w:cs="David" w:hAnsi="David"/>
          <w:spacing w:val="8"/>
          <w:sz w:val="28"/>
          <w:szCs w:val="28"/>
          <w:rtl/>
        </w:rPr>
        <w:t>1</w:t>
      </w:r>
      <w:r>
        <w:rPr>
          <w:rFonts w:ascii="David" w:cs="David" w:hAnsi="David"/>
          <w:color w:val="000000"/>
          <w:spacing w:val="8"/>
          <w:sz w:val="28"/>
          <w:szCs w:val="28"/>
          <w:rtl/>
        </w:rPr>
        <w:t>. השלימו: די =  _____  חכימא = ___________  רמיזא = ___________</w:t>
      </w:r>
    </w:p>
    <w:p w14:paraId="3FA80520" w14:textId="77777777" w:rsidP="008A54E8" w:rsidR="008A54E8" w:rsidRDefault="008A54E8">
      <w:pPr>
        <w:bidi/>
        <w:spacing w:line="360" w:lineRule="auto"/>
        <w:rPr>
          <w:rFonts w:ascii="David" w:cs="David" w:hAnsi="David"/>
          <w:color w:val="000000"/>
          <w:spacing w:val="8"/>
          <w:sz w:val="28"/>
          <w:szCs w:val="28"/>
        </w:rPr>
      </w:pPr>
      <w:r>
        <w:rPr>
          <w:rFonts w:ascii="David" w:cs="David" w:hAnsi="David"/>
          <w:color w:val="000000"/>
          <w:spacing w:val="8"/>
          <w:sz w:val="28"/>
          <w:szCs w:val="28"/>
          <w:rtl/>
        </w:rPr>
        <w:t>2. מה משמעותו של הפתגם הזה?  ________________________________</w:t>
      </w:r>
    </w:p>
    <w:p w14:paraId="2BD97D0F" w14:textId="77777777" w:rsidP="008A54E8" w:rsidR="008A54E8" w:rsidRDefault="008A54E8">
      <w:pPr>
        <w:bidi/>
        <w:spacing w:after="120" w:line="360" w:lineRule="auto"/>
        <w:rPr>
          <w:rFonts w:ascii="David" w:cs="David" w:hAnsi="David"/>
          <w:color w:val="000000"/>
          <w:spacing w:val="8"/>
          <w:sz w:val="28"/>
          <w:szCs w:val="28"/>
        </w:rPr>
      </w:pPr>
      <w:r>
        <w:rPr>
          <w:rFonts w:ascii="David" w:cs="David" w:hAnsi="David"/>
          <w:color w:val="000000"/>
          <w:spacing w:val="8"/>
          <w:sz w:val="28"/>
          <w:szCs w:val="28"/>
          <w:rtl/>
        </w:rPr>
        <w:t>3.  איך הוא קשור למעשייה שקראתם? _____________________________________________</w:t>
      </w:r>
    </w:p>
    <w:p w14:paraId="519F7985" w14:textId="77777777" w:rsidP="008A54E8" w:rsidR="008A54E8" w:rsidRDefault="008A54E8">
      <w:pPr>
        <w:bidi/>
        <w:spacing w:after="120" w:line="360" w:lineRule="auto"/>
        <w:ind w:hanging="360" w:left="360"/>
        <w:jc w:val="both"/>
        <w:rPr>
          <w:rFonts w:ascii="David" w:cs="David" w:hAnsi="David"/>
          <w:color w:val="000000"/>
          <w:sz w:val="28"/>
          <w:szCs w:val="28"/>
        </w:rPr>
      </w:pPr>
      <w:r>
        <w:rPr>
          <w:rFonts w:ascii="David" w:cs="David" w:hAnsi="David"/>
          <w:color w:val="000000"/>
          <w:sz w:val="28"/>
          <w:szCs w:val="28"/>
          <w:rtl/>
        </w:rPr>
        <w:t>4. העתיקו את צירופי הסמיכות מן הסיפור.</w:t>
      </w:r>
    </w:p>
    <w:p w14:paraId="6E05D1AF" w14:textId="77777777" w:rsidP="008A54E8" w:rsidR="008A54E8" w:rsidRDefault="008A54E8">
      <w:pPr>
        <w:bidi/>
        <w:spacing w:line="360" w:lineRule="auto"/>
        <w:ind w:hanging="360" w:left="360"/>
        <w:jc w:val="both"/>
        <w:rPr>
          <w:rFonts w:ascii="David" w:cs="David" w:hAnsi="David"/>
          <w:color w:val="000000"/>
          <w:sz w:val="28"/>
          <w:szCs w:val="28"/>
        </w:rPr>
      </w:pPr>
      <w:r>
        <w:rPr>
          <w:rFonts w:ascii="David" w:cs="David" w:hAnsi="David"/>
          <w:color w:val="000000"/>
          <w:sz w:val="28"/>
          <w:szCs w:val="28"/>
          <w:rtl/>
        </w:rPr>
        <w:t>5. הסבירו בכל צירוף מדוע הוא מיודע או לא מיודע.</w:t>
      </w:r>
    </w:p>
    <w:p w14:paraId="704A15C4" w14:textId="77777777" w:rsidP="008A54E8" w:rsidR="008A54E8" w:rsidRDefault="008A54E8">
      <w:pPr>
        <w:bidi/>
        <w:spacing w:line="360" w:lineRule="auto"/>
        <w:ind w:left="2160"/>
        <w:jc w:val="both"/>
        <w:rPr>
          <w:rFonts w:ascii="David" w:cs="David" w:hAnsi="David"/>
          <w:color w:val="000000"/>
          <w:sz w:val="28"/>
          <w:szCs w:val="28"/>
        </w:rPr>
      </w:pPr>
    </w:p>
    <w:p w14:paraId="6531EF52" w14:textId="4F6C11AC" w:rsidP="008A54E8" w:rsidR="008A54E8" w:rsidRDefault="008A54E8">
      <w:pPr>
        <w:bidi/>
        <w:spacing w:line="256" w:lineRule="auto"/>
        <w:rPr>
          <w:rFonts w:ascii="Calibri" w:cs="Arial" w:eastAsia="Calibri" w:hAnsi="Calibri"/>
          <w:sz w:val="22"/>
          <w:szCs w:val="22"/>
          <w:rtl/>
        </w:rPr>
      </w:pPr>
      <w:r>
        <w:rPr>
          <w:rFonts w:ascii="David" w:cs="David" w:eastAsia="Calibri" w:hAnsi="David"/>
          <w:sz w:val="28"/>
          <w:szCs w:val="28"/>
          <w:rtl/>
        </w:rPr>
        <w:lastRenderedPageBreak/>
        <w:t xml:space="preserve">6. </w:t>
      </w:r>
      <w:r>
        <w:rPr>
          <w:rFonts w:ascii="David" w:cs="David" w:eastAsia="Calibri" w:hAnsi="David"/>
          <w:b/>
          <w:bCs/>
          <w:sz w:val="32"/>
          <w:szCs w:val="32"/>
          <w:rtl/>
        </w:rPr>
        <w:t>ושיודעים לשאול</w:t>
      </w:r>
      <w:r>
        <w:rPr>
          <w:rFonts w:ascii="Calibri" w:cs="Arial" w:eastAsia="Calibri" w:hAnsi="Calibri"/>
          <w:sz w:val="22"/>
          <w:szCs w:val="22"/>
          <w:rtl/>
        </w:rPr>
        <w:t xml:space="preserve"> </w:t>
      </w:r>
      <w:r>
        <w:rPr>
          <w:noProof/>
        </w:rPr>
        <w:drawing>
          <wp:inline distB="0" distL="0" distR="0" distT="0" wp14:anchorId="0328AC34" wp14:editId="290C141B">
            <wp:extent cx="609600" cy="733425"/>
            <wp:effectExtent b="9525" l="0" r="0" t="0"/>
            <wp:docPr descr="Como comprar - El Rincon del Coleccionable Guatemala" id="177340175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omo comprar - El Rincon del Coleccionable Guatemala" id="0" name="תמונה 53"/>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609600" cy="733425"/>
                    </a:xfrm>
                    <a:prstGeom prst="rect">
                      <a:avLst/>
                    </a:prstGeom>
                    <a:noFill/>
                    <a:ln>
                      <a:noFill/>
                    </a:ln>
                  </pic:spPr>
                </pic:pic>
              </a:graphicData>
            </a:graphic>
          </wp:inline>
        </w:drawing>
      </w:r>
    </w:p>
    <w:p w14:paraId="47B70504" w14:textId="77777777" w:rsidP="008A54E8" w:rsidR="008A54E8" w:rsidRDefault="008A54E8">
      <w:pPr>
        <w:bidi/>
        <w:spacing w:line="360" w:lineRule="auto"/>
        <w:jc w:val="both"/>
        <w:rPr>
          <w:rFonts w:ascii="David" w:cs="David" w:hAnsi="David"/>
          <w:color w:val="000000"/>
          <w:sz w:val="28"/>
          <w:szCs w:val="28"/>
        </w:rPr>
      </w:pPr>
      <w:r>
        <w:rPr>
          <w:rFonts w:ascii="David" w:cs="David" w:hAnsi="David"/>
          <w:color w:val="000000"/>
          <w:sz w:val="28"/>
          <w:szCs w:val="28"/>
          <w:rtl/>
        </w:rPr>
        <w:t xml:space="preserve">    (א)  ______________________________________</w:t>
      </w:r>
    </w:p>
    <w:p w14:paraId="53483754" w14:textId="77777777" w:rsidP="008A54E8" w:rsidR="008A54E8" w:rsidRDefault="008A54E8">
      <w:pPr>
        <w:bidi/>
        <w:spacing w:line="360" w:lineRule="auto"/>
        <w:jc w:val="both"/>
        <w:rPr>
          <w:rFonts w:ascii="David" w:cs="Guttman Yad" w:hAnsi="David"/>
          <w:color w:val="000000"/>
          <w:rtl/>
        </w:rPr>
      </w:pPr>
      <w:r>
        <w:rPr>
          <w:rFonts w:ascii="David" w:cs="David" w:hAnsi="David"/>
          <w:color w:val="000000"/>
          <w:sz w:val="28"/>
          <w:szCs w:val="28"/>
          <w:rtl/>
        </w:rPr>
        <w:t xml:space="preserve">           </w:t>
      </w:r>
      <w:r>
        <w:rPr>
          <w:rFonts w:ascii="David" w:cs="Guttman Yad" w:hAnsi="David" w:hint="cs"/>
          <w:color w:val="000000"/>
          <w:rtl/>
        </w:rPr>
        <w:t>זקן מאוד.</w:t>
      </w:r>
    </w:p>
    <w:p w14:paraId="147F794B" w14:textId="77777777" w:rsidP="008A54E8" w:rsidR="008A54E8" w:rsidRDefault="008A54E8">
      <w:pPr>
        <w:bidi/>
        <w:spacing w:line="360" w:lineRule="auto"/>
        <w:jc w:val="both"/>
        <w:rPr>
          <w:rFonts w:ascii="David" w:cs="David" w:hAnsi="David"/>
          <w:color w:val="000000"/>
          <w:sz w:val="28"/>
          <w:szCs w:val="28"/>
          <w:rtl/>
        </w:rPr>
      </w:pPr>
      <w:r>
        <w:rPr>
          <w:rFonts w:ascii="David" w:cs="David" w:hAnsi="David"/>
          <w:color w:val="000000"/>
          <w:sz w:val="28"/>
          <w:szCs w:val="28"/>
          <w:rtl/>
        </w:rPr>
        <w:t xml:space="preserve">    (ב) _______________________________________</w:t>
      </w:r>
    </w:p>
    <w:p w14:paraId="795CFBAC" w14:textId="77777777" w:rsidP="008A54E8" w:rsidR="008A54E8" w:rsidRDefault="008A54E8">
      <w:pPr>
        <w:bidi/>
        <w:spacing w:line="360" w:lineRule="auto"/>
        <w:ind w:firstLine="270"/>
        <w:jc w:val="both"/>
        <w:rPr>
          <w:rFonts w:ascii="David" w:cs="David" w:hAnsi="David"/>
          <w:color w:val="000000"/>
          <w:sz w:val="28"/>
          <w:szCs w:val="28"/>
          <w:rtl/>
        </w:rPr>
      </w:pPr>
      <w:r>
        <w:rPr>
          <w:rFonts w:ascii="David" w:cs="David" w:hAnsi="David"/>
          <w:color w:val="000000"/>
          <w:sz w:val="28"/>
          <w:szCs w:val="28"/>
          <w:rtl/>
        </w:rPr>
        <w:t xml:space="preserve">      </w:t>
      </w:r>
      <w:r>
        <w:rPr>
          <w:rFonts w:ascii="David" w:cs="Guttman Yad" w:hAnsi="David" w:hint="cs"/>
          <w:color w:val="000000"/>
          <w:rtl/>
        </w:rPr>
        <w:t>איך הוא יודע תמיד לספר את הסיפור הנכון בזמן הנכון.</w:t>
      </w:r>
    </w:p>
    <w:p w14:paraId="7F2FF5FC" w14:textId="77777777" w:rsidP="008A54E8" w:rsidR="008A54E8" w:rsidRDefault="008A54E8">
      <w:pPr>
        <w:bidi/>
        <w:spacing w:line="360" w:lineRule="auto"/>
        <w:ind w:hanging="1980" w:left="2160"/>
        <w:jc w:val="both"/>
        <w:rPr>
          <w:rFonts w:ascii="David" w:cs="David" w:hAnsi="David"/>
          <w:color w:val="000000"/>
          <w:sz w:val="28"/>
          <w:szCs w:val="28"/>
          <w:rtl/>
        </w:rPr>
      </w:pPr>
      <w:r>
        <w:rPr>
          <w:rFonts w:ascii="David" w:cs="David" w:hAnsi="David"/>
          <w:color w:val="000000"/>
          <w:sz w:val="28"/>
          <w:szCs w:val="28"/>
          <w:rtl/>
        </w:rPr>
        <w:t xml:space="preserve"> (ג)   _______________________________________ </w:t>
      </w:r>
    </w:p>
    <w:p w14:paraId="6DFCB22A" w14:textId="77777777" w:rsidP="008A54E8" w:rsidR="008A54E8" w:rsidRDefault="008A54E8">
      <w:pPr>
        <w:bidi/>
        <w:spacing w:line="360" w:lineRule="auto"/>
        <w:jc w:val="both"/>
        <w:rPr>
          <w:rFonts w:ascii="David" w:cs="Guttman Yad" w:hAnsi="David"/>
          <w:color w:val="000000"/>
          <w:rtl/>
        </w:rPr>
      </w:pPr>
      <w:r>
        <w:rPr>
          <w:rFonts w:ascii="David" w:cs="Guttman Yad" w:hAnsi="David" w:hint="cs"/>
          <w:color w:val="000000"/>
          <w:rtl/>
        </w:rPr>
        <w:t xml:space="preserve">      כי הוא זכה להכרה ולהערכה רבות.</w:t>
      </w:r>
    </w:p>
    <w:p w14:paraId="124BEB93" w14:textId="77777777" w:rsidP="008A54E8" w:rsidR="008A54E8" w:rsidRDefault="008A54E8">
      <w:pPr>
        <w:bidi/>
        <w:spacing w:line="360" w:lineRule="auto"/>
        <w:jc w:val="both"/>
        <w:rPr>
          <w:rFonts w:ascii="David" w:cs="Guttman Yad" w:hAnsi="David"/>
          <w:color w:val="000000"/>
          <w:rtl/>
        </w:rPr>
      </w:pPr>
      <w:r>
        <w:rPr>
          <w:rFonts w:ascii="David" w:cs="Guttman Yad" w:hAnsi="David" w:hint="cs"/>
          <w:color w:val="000000"/>
          <w:rtl/>
        </w:rPr>
        <w:t xml:space="preserve">      כי לדעת לספר סיפורים זאת אומנות חשובה. </w:t>
      </w:r>
    </w:p>
    <w:p w14:paraId="059912B0" w14:textId="77777777" w:rsidP="008A54E8" w:rsidR="008A54E8" w:rsidRDefault="008A54E8">
      <w:pPr>
        <w:bidi/>
        <w:spacing w:line="360" w:lineRule="auto"/>
        <w:jc w:val="both"/>
        <w:rPr>
          <w:rFonts w:ascii="David" w:cs="Guttman Yad" w:hAnsi="David"/>
          <w:color w:val="000000"/>
          <w:rtl/>
        </w:rPr>
      </w:pPr>
      <w:r>
        <w:rPr>
          <w:rFonts w:ascii="David" w:cs="Guttman Yad" w:hAnsi="David" w:hint="cs"/>
          <w:color w:val="000000"/>
          <w:rtl/>
        </w:rPr>
        <w:t xml:space="preserve">      כי אנשים אוהבים מאוד לשמוע סיפורים.</w:t>
      </w:r>
    </w:p>
    <w:p w14:paraId="5C6EAAD3" w14:textId="77777777" w:rsidP="008A54E8" w:rsidR="008A54E8" w:rsidRDefault="008A54E8">
      <w:pPr>
        <w:bidi/>
        <w:spacing w:line="360" w:lineRule="auto"/>
        <w:ind w:hanging="1980" w:left="2160"/>
        <w:jc w:val="both"/>
        <w:rPr>
          <w:rFonts w:ascii="David" w:cs="David" w:hAnsi="David"/>
          <w:color w:val="000000"/>
          <w:sz w:val="28"/>
          <w:szCs w:val="28"/>
          <w:rtl/>
        </w:rPr>
      </w:pPr>
      <w:r>
        <w:rPr>
          <w:rFonts w:ascii="David" w:cs="David" w:hAnsi="David"/>
          <w:color w:val="000000"/>
          <w:sz w:val="28"/>
          <w:szCs w:val="28"/>
          <w:rtl/>
        </w:rPr>
        <w:t xml:space="preserve"> (ד) ________________________________________</w:t>
      </w:r>
    </w:p>
    <w:p w14:paraId="1C9C4608" w14:textId="77777777" w:rsidP="008A54E8" w:rsidR="008A54E8" w:rsidRDefault="008A54E8">
      <w:pPr>
        <w:bidi/>
        <w:spacing w:line="360" w:lineRule="auto"/>
        <w:ind w:hanging="1890" w:left="2160"/>
        <w:jc w:val="both"/>
        <w:rPr>
          <w:rFonts w:ascii="David" w:cs="David" w:hAnsi="David"/>
          <w:color w:val="000000"/>
          <w:sz w:val="28"/>
          <w:szCs w:val="28"/>
          <w:rtl/>
        </w:rPr>
      </w:pPr>
      <w:r>
        <w:rPr>
          <w:rFonts w:ascii="David" w:cs="David" w:hAnsi="David"/>
          <w:color w:val="000000"/>
          <w:sz w:val="28"/>
          <w:szCs w:val="28"/>
          <w:rtl/>
        </w:rPr>
        <w:t xml:space="preserve">       </w:t>
      </w:r>
      <w:r>
        <w:rPr>
          <w:rFonts w:ascii="David" w:cs="Guttman Yad" w:hAnsi="David" w:hint="cs"/>
          <w:color w:val="000000"/>
          <w:rtl/>
        </w:rPr>
        <w:t xml:space="preserve">מספר הסיפורים הזקן סיפר לצעיר סיפור. </w:t>
      </w:r>
    </w:p>
    <w:p w14:paraId="32377188" w14:textId="77777777" w:rsidP="008A54E8" w:rsidR="008A54E8" w:rsidRDefault="008A54E8">
      <w:pPr>
        <w:bidi/>
        <w:spacing w:line="360" w:lineRule="auto"/>
        <w:ind w:hanging="2070" w:left="2160"/>
        <w:jc w:val="both"/>
        <w:rPr>
          <w:rFonts w:ascii="David" w:cs="David" w:hAnsi="David"/>
          <w:color w:val="000000"/>
          <w:sz w:val="28"/>
          <w:szCs w:val="28"/>
          <w:rtl/>
        </w:rPr>
      </w:pPr>
      <w:r>
        <w:rPr>
          <w:rFonts w:ascii="David" w:cs="David" w:hAnsi="David"/>
          <w:color w:val="000000"/>
          <w:sz w:val="28"/>
          <w:szCs w:val="28"/>
          <w:rtl/>
        </w:rPr>
        <w:t xml:space="preserve">  (ה) _____________________________</w:t>
      </w:r>
    </w:p>
    <w:p w14:paraId="140B32F8" w14:textId="77777777" w:rsidP="008A54E8" w:rsidR="008A54E8" w:rsidRDefault="008A54E8">
      <w:pPr>
        <w:bidi/>
        <w:spacing w:line="360" w:lineRule="auto"/>
        <w:ind w:hanging="2070" w:left="2160"/>
        <w:jc w:val="both"/>
        <w:rPr>
          <w:rFonts w:ascii="David" w:cs="David" w:hAnsi="David"/>
          <w:color w:val="000000"/>
          <w:sz w:val="28"/>
          <w:szCs w:val="28"/>
          <w:rtl/>
        </w:rPr>
      </w:pPr>
      <w:r>
        <w:rPr>
          <w:rFonts w:ascii="David" w:cs="David" w:hAnsi="David"/>
          <w:color w:val="000000"/>
          <w:sz w:val="28"/>
          <w:szCs w:val="28"/>
          <w:rtl/>
        </w:rPr>
        <w:t xml:space="preserve">           </w:t>
      </w:r>
      <w:r>
        <w:rPr>
          <w:rFonts w:ascii="David" w:cs="Guttman Yad" w:hAnsi="David" w:hint="cs"/>
          <w:color w:val="000000"/>
          <w:rtl/>
        </w:rPr>
        <w:t xml:space="preserve">הילד ירה קודם את החץ ואחר כך סימן סביבו את המטרה.  </w:t>
      </w:r>
    </w:p>
    <w:p w14:paraId="0CAF0F4A" w14:textId="77777777" w:rsidP="008A54E8" w:rsidR="008A54E8" w:rsidRDefault="008A54E8">
      <w:pPr>
        <w:bidi/>
        <w:spacing w:line="360" w:lineRule="auto"/>
        <w:ind w:hanging="360" w:left="360"/>
        <w:rPr>
          <w:rFonts w:ascii="David" w:cs="David" w:hAnsi="David"/>
          <w:color w:val="000000"/>
          <w:sz w:val="28"/>
          <w:szCs w:val="28"/>
        </w:rPr>
      </w:pPr>
      <w:r>
        <w:rPr>
          <w:rFonts w:ascii="David" w:cs="David" w:hAnsi="David"/>
          <w:color w:val="000000"/>
          <w:sz w:val="28"/>
          <w:szCs w:val="28"/>
          <w:rtl/>
        </w:rPr>
        <w:t>7.  מה דעתכם על המעשה של הילד?  ________________________________</w:t>
      </w:r>
    </w:p>
    <w:p w14:paraId="32EA5064" w14:textId="77777777" w:rsidP="008A54E8" w:rsidR="008A54E8" w:rsidRDefault="008A54E8">
      <w:pPr>
        <w:bidi/>
        <w:spacing w:line="360" w:lineRule="auto"/>
        <w:ind w:hanging="360" w:left="360"/>
        <w:rPr>
          <w:rFonts w:ascii="David" w:cs="David" w:hAnsi="David"/>
          <w:color w:val="000000"/>
          <w:sz w:val="28"/>
          <w:szCs w:val="28"/>
          <w:rtl/>
        </w:rPr>
      </w:pPr>
    </w:p>
    <w:p w14:paraId="621AE33E" w14:textId="77777777" w:rsidP="008A54E8" w:rsidR="008A54E8" w:rsidRDefault="008A54E8">
      <w:pPr>
        <w:bidi/>
        <w:spacing w:line="360" w:lineRule="auto"/>
        <w:ind w:hanging="360"/>
        <w:rPr>
          <w:rFonts w:ascii="David" w:cs="David" w:hAnsi="David"/>
          <w:sz w:val="28"/>
          <w:szCs w:val="28"/>
        </w:rPr>
      </w:pPr>
      <w:r>
        <w:rPr>
          <w:rFonts w:ascii="David" w:cs="David" w:hAnsi="David"/>
          <w:color w:val="000000"/>
          <w:sz w:val="28"/>
          <w:szCs w:val="28"/>
          <w:rtl/>
        </w:rPr>
        <w:t xml:space="preserve">      8. מה היה הסוד של מספר הסיפורים?</w:t>
      </w:r>
      <w:r>
        <w:rPr>
          <w:rFonts w:ascii="David" w:cs="David" w:hAnsi="David"/>
          <w:sz w:val="28"/>
          <w:szCs w:val="28"/>
          <w:rtl/>
        </w:rPr>
        <w:t xml:space="preserve"> _____________________________</w:t>
      </w:r>
    </w:p>
    <w:p w14:paraId="3C8CB656" w14:textId="77777777" w:rsidP="008A54E8" w:rsidR="008A54E8" w:rsidRDefault="008A54E8">
      <w:pPr>
        <w:pStyle w:val="NormalWeb"/>
        <w:shd w:color="auto" w:fill="FFFFFF" w:val="clear"/>
        <w:bidi/>
        <w:spacing w:line="360" w:lineRule="auto"/>
        <w:ind w:hanging="450" w:right="-360"/>
        <w:rPr>
          <w:rFonts w:ascii="Tahoma" w:cs="Tahoma" w:hAnsi="Tahoma"/>
          <w:sz w:val="22"/>
          <w:szCs w:val="22"/>
          <w:rtl/>
        </w:rPr>
      </w:pPr>
      <w:r>
        <w:rPr>
          <w:rFonts w:ascii="David" w:cs="David" w:hAnsi="David"/>
          <w:sz w:val="28"/>
          <w:szCs w:val="28"/>
          <w:rtl/>
        </w:rPr>
        <w:t xml:space="preserve">       9. אפשר לומר על הצעיר הסקרן הזה:</w:t>
      </w:r>
      <w:r>
        <w:rPr>
          <w:rFonts w:ascii="Tahoma" w:cs="Tahoma" w:hAnsi="Tahoma"/>
          <w:sz w:val="22"/>
          <w:szCs w:val="22"/>
          <w:rtl/>
        </w:rPr>
        <w:t xml:space="preserve"> </w:t>
      </w:r>
    </w:p>
    <w:p w14:paraId="7D3BE1E5" w14:textId="1F0AEC94" w:rsidP="008A54E8" w:rsidR="008A54E8" w:rsidRDefault="008A54E8">
      <w:pPr>
        <w:pStyle w:val="NormalWeb"/>
        <w:shd w:color="auto" w:fill="FFFFFF" w:val="clear"/>
        <w:bidi/>
        <w:spacing w:line="360" w:lineRule="auto"/>
        <w:ind w:right="-360"/>
        <w:jc w:val="center"/>
        <w:rPr>
          <w:rFonts w:ascii="Tahoma" w:cs="Tahoma" w:hAnsi="Tahoma"/>
          <w:sz w:val="22"/>
          <w:szCs w:val="22"/>
          <w:rtl/>
        </w:rPr>
      </w:pPr>
      <w:r>
        <w:rPr>
          <w:noProof/>
        </w:rPr>
        <w:lastRenderedPageBreak/>
        <mc:AlternateContent>
          <mc:Choice Requires="wps">
            <w:drawing>
              <wp:inline distB="0" distL="0" distR="0" distT="0" wp14:anchorId="76FFDE22" wp14:editId="5DDDBF90">
                <wp:extent cx="4000500" cy="1167130"/>
                <wp:effectExtent b="4445" l="0" r="0" t="0"/>
                <wp:docPr id="2073661664" name="תיבת טקסט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000500" cy="1167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85E6C" w14:textId="77777777" w:rsidP="008A54E8" w:rsidR="008A54E8" w:rsidRDefault="008A54E8" w:rsidRPr="00EF5178">
                            <w:pPr>
                              <w:bidi/>
                              <w:jc w:val="center"/>
                              <w:rPr>
                                <w:rFonts w:ascii="Arial Black"/>
                                <w:i/>
                                <w:iCs/>
                                <w:color w:val="A603AB"/>
                                <w:kern w:val="0"/>
                                <w:sz w:val="72"/>
                                <w:szCs w:val="72"/>
                                <w14:shadow w14:algn="bl" w14:blurRad="0" w14:dir="2700000" w14:dist="35941" w14:kx="2115830" w14:ky="0" w14:sx="100000" w14:sy="50000">
                                  <w14:srgbClr w14:val="C0C0C0">
                                    <w14:alpha w14:val="20000"/>
                                  </w14:srgbClr>
                                </w14:shadow>
                                <w14:textOutline w14:algn="ctr" w14:cap="flat" w14:cmpd="sng" w14:w="12700">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14:ligatures w14:val="none"/>
                              </w:rPr>
                            </w:pPr>
                            <w:r w:rsidRPr="00EF5178">
                              <w:rPr>
                                <w:rFonts w:ascii="Arial Black"/>
                                <w:i/>
                                <w:iCs/>
                                <w:color w:val="A603AB"/>
                                <w:sz w:val="72"/>
                                <w:szCs w:val="72"/>
                                <w:rtl/>
                                <w14:shadow w14:algn="bl" w14:blurRad="0" w14:dir="2700000" w14:dist="35941" w14:kx="2115830" w14:ky="0" w14:sx="100000" w14:sy="50000">
                                  <w14:srgbClr w14:val="C0C0C0">
                                    <w14:alpha w14:val="20000"/>
                                  </w14:srgbClr>
                                </w14:shadow>
                                <w14:textOutline w14:algn="ctr" w14:cap="flat" w14:cmpd="sng" w14:w="12700">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איזהו חכם? הלומד מכל אדם.</w:t>
                            </w:r>
                          </w:p>
                        </w:txbxContent>
                      </wps:txbx>
                      <wps:bodyPr anchor="t" anchorCtr="0" bIns="45720" lIns="91440" rIns="91440" rot="0" tIns="45720" upright="1" vert="horz" wrap="square">
                        <a:spAutoFit/>
                      </wps:bodyPr>
                    </wps:wsp>
                  </a:graphicData>
                </a:graphic>
              </wp:inline>
            </w:drawing>
          </mc:Choice>
        </mc:AlternateContent>
      </w:r>
    </w:p>
    <w:p w14:paraId="6B44B57C" w14:textId="57CDC6E8" w:rsidP="008A54E8" w:rsidR="008A54E8" w:rsidRDefault="008A54E8">
      <w:pPr>
        <w:pStyle w:val="NormalWeb"/>
        <w:shd w:color="auto" w:fill="FFFFFF" w:val="clear"/>
        <w:bidi/>
        <w:spacing w:line="360" w:lineRule="auto"/>
        <w:ind w:right="-360"/>
        <w:rPr>
          <w:rFonts w:ascii="David" w:cs="David" w:hAnsi="David"/>
          <w:color w:val="000000"/>
          <w:sz w:val="28"/>
          <w:szCs w:val="28"/>
          <w:rtl/>
        </w:rPr>
      </w:pPr>
      <w:r>
        <w:rPr>
          <w:rFonts w:ascii="David" w:cs="David" w:hAnsi="David" w:hint="cs"/>
          <w:color w:val="000000"/>
          <w:sz w:val="28"/>
          <w:szCs w:val="28"/>
          <w:rtl/>
        </w:rPr>
        <w:t>ה</w:t>
      </w:r>
      <w:r>
        <w:rPr>
          <w:rFonts w:ascii="David" w:cs="David" w:hAnsi="David"/>
          <w:color w:val="000000"/>
          <w:sz w:val="28"/>
          <w:szCs w:val="28"/>
          <w:rtl/>
        </w:rPr>
        <w:t>סבירו את הקשר של הפתגם לסיפור.</w:t>
      </w:r>
    </w:p>
    <w:p w14:paraId="45F34D68" w14:textId="77777777" w:rsidP="008A54E8" w:rsidR="008A54E8" w:rsidRDefault="008A54E8">
      <w:pPr>
        <w:pStyle w:val="NormalWeb"/>
        <w:shd w:color="auto" w:fill="FFFFFF" w:val="clear"/>
        <w:bidi/>
        <w:spacing w:line="360" w:lineRule="auto"/>
        <w:ind w:right="-360"/>
        <w:rPr>
          <w:rFonts w:ascii="David" w:cs="David" w:hAnsi="David"/>
          <w:sz w:val="28"/>
          <w:szCs w:val="28"/>
          <w:rtl/>
        </w:rPr>
      </w:pPr>
      <w:r>
        <w:rPr>
          <w:rFonts w:ascii="David" w:cs="David" w:hAnsi="David"/>
          <w:sz w:val="28"/>
          <w:szCs w:val="28"/>
          <w:rtl/>
        </w:rPr>
        <w:t>_____________________________________________________________</w:t>
      </w:r>
    </w:p>
    <w:p w14:paraId="21ED7642" w14:textId="77777777" w:rsidP="008A54E8" w:rsidR="008A54E8" w:rsidRDefault="008A54E8">
      <w:pPr>
        <w:bidi/>
        <w:spacing w:after="120" w:line="360" w:lineRule="auto"/>
        <w:ind w:left="270"/>
        <w:jc w:val="both"/>
        <w:rPr>
          <w:rFonts w:ascii="David" w:cs="David" w:hAnsi="David"/>
          <w:sz w:val="28"/>
          <w:szCs w:val="28"/>
          <w:rtl/>
        </w:rPr>
      </w:pPr>
    </w:p>
    <w:p w14:paraId="27DD7D17" w14:textId="77777777" w:rsidP="005E722E" w:rsidR="00203956" w:rsidRDefault="00203956">
      <w:pPr>
        <w:bidi/>
        <w:rPr>
          <w:rFonts w:ascii="Tahoma" w:cs="Tahoma" w:hAnsi="Tahoma"/>
          <w:b/>
          <w:bCs/>
          <w:sz w:val="32"/>
          <w:szCs w:val="32"/>
          <w:rtl/>
        </w:rPr>
      </w:pPr>
    </w:p>
    <w:p w14:paraId="78F64B91" w14:textId="6656B7FE" w:rsidP="00203956" w:rsidR="00B65F1D" w:rsidRDefault="00B65F1D">
      <w:pPr>
        <w:bidi/>
        <w:jc w:val="center"/>
        <w:rPr>
          <w:rFonts w:ascii="Tahoma" w:cs="Tahoma" w:hAnsi="Tahoma"/>
          <w:b/>
          <w:bCs/>
        </w:rPr>
      </w:pPr>
      <w:r>
        <w:rPr>
          <w:rFonts w:ascii="Tahoma" w:cs="Tahoma" w:hAnsi="Tahoma"/>
          <w:b/>
          <w:bCs/>
          <w:sz w:val="32"/>
          <w:szCs w:val="32"/>
          <w:rtl/>
        </w:rPr>
        <w:t>השועל והחסידה</w:t>
      </w:r>
      <w:r>
        <w:rPr>
          <w:rFonts w:ascii="Tahoma" w:cs="Tahoma" w:hAnsi="Tahoma"/>
          <w:b/>
          <w:bCs/>
          <w:rtl/>
        </w:rPr>
        <w:t xml:space="preserve">    </w:t>
      </w:r>
      <w:r>
        <w:rPr>
          <w:rFonts w:ascii="Tahoma" w:cs="Tahoma" w:hAnsi="Tahoma"/>
          <w:rtl/>
        </w:rPr>
        <w:t>מאת  ע' הלל</w:t>
      </w:r>
    </w:p>
    <w:p w14:paraId="1BBDFEE7" w14:textId="77777777" w:rsidP="00B65F1D" w:rsidR="00B65F1D" w:rsidRDefault="00B65F1D">
      <w:pPr>
        <w:bidi/>
        <w:rPr>
          <w:rFonts w:ascii="Tahoma" w:cs="Tahoma" w:hAnsi="Tahoma"/>
          <w:rtl/>
        </w:rPr>
      </w:pPr>
    </w:p>
    <w:p w14:paraId="62E895E5" w14:textId="77777777" w:rsidP="00B65F1D" w:rsidR="00B65F1D" w:rsidRDefault="00B65F1D">
      <w:pPr>
        <w:bidi/>
        <w:spacing w:line="360" w:lineRule="auto"/>
        <w:rPr>
          <w:rFonts w:ascii="David" w:cs="David" w:hAnsi="David"/>
          <w:sz w:val="28"/>
          <w:szCs w:val="28"/>
          <w:rtl/>
        </w:rPr>
      </w:pPr>
      <w:r>
        <w:rPr>
          <w:rFonts w:ascii="David" w:cs="David" w:hAnsi="David"/>
          <w:sz w:val="28"/>
          <w:szCs w:val="28"/>
          <w:rtl/>
        </w:rPr>
        <w:t>גם ע' הלל כתב משל על שועל ועל חסידה, אבל הוא אינו דומה למשל של לה פונטן.</w:t>
      </w:r>
    </w:p>
    <w:p w14:paraId="0613B65D" w14:textId="2DBE6E77" w:rsidP="00B65F1D" w:rsidR="00B65F1D" w:rsidRDefault="00B65F1D">
      <w:pPr>
        <w:bidi/>
        <w:spacing w:line="360" w:lineRule="auto"/>
        <w:rPr>
          <w:rFonts w:ascii="David" w:cs="David" w:hAnsi="David"/>
          <w:sz w:val="28"/>
          <w:szCs w:val="28"/>
          <w:rtl/>
        </w:rPr>
      </w:pPr>
      <w:r>
        <w:rPr>
          <w:noProof/>
        </w:rPr>
        <w:drawing>
          <wp:inline distB="0" distL="0" distR="0" distT="0" wp14:anchorId="40217280" wp14:editId="48C2DCBE">
            <wp:extent cx="1638300" cy="1638300"/>
            <wp:effectExtent b="0" l="0" r="0" t="0"/>
            <wp:docPr descr="השועל והחסידה גרפיקה וקטורית | וקטורים לשימוש ציבורי" id="472595129" name="תמונה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השועל והחסידה גרפיקה וקטורית | וקטורים לשימוש ציבורי" id="0" name="Picture 30"/>
                    <pic:cNvPicPr>
                      <a:picLocks noChangeArrowheads="1" noChangeAspect="1"/>
                    </pic:cNvPicPr>
                  </pic:nvPicPr>
                  <pic:blipFill>
                    <a:blip cstate="print" r:embed="rId135" r:link="rId136">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p>
    <w:p w14:paraId="07B0B7C7" w14:textId="77777777" w:rsidP="00B65F1D" w:rsidR="00B65F1D" w:rsidRDefault="00B65F1D">
      <w:pPr>
        <w:bidi/>
        <w:rPr>
          <w:rFonts w:ascii="David" w:cs="David" w:hAnsi="David"/>
        </w:rPr>
      </w:pPr>
    </w:p>
    <w:p w14:paraId="21870F62" w14:textId="77777777" w:rsidP="00B65F1D" w:rsidR="00B65F1D" w:rsidRDefault="00B65F1D">
      <w:pPr>
        <w:numPr>
          <w:ilvl w:val="0"/>
          <w:numId w:val="63"/>
        </w:numPr>
        <w:bidi/>
        <w:spacing w:after="0" w:line="360" w:lineRule="auto"/>
        <w:ind w:hanging="270"/>
        <w:rPr>
          <w:rFonts w:ascii="David" w:cs="David" w:hAnsi="David"/>
          <w:sz w:val="28"/>
          <w:szCs w:val="28"/>
          <w:rtl/>
        </w:rPr>
      </w:pPr>
      <w:r>
        <w:rPr>
          <w:rFonts w:ascii="David" w:cs="David" w:hAnsi="David"/>
          <w:sz w:val="28"/>
          <w:szCs w:val="28"/>
          <w:rtl/>
        </w:rPr>
        <w:t xml:space="preserve">קראו את המשל: </w:t>
      </w:r>
    </w:p>
    <w:p w14:paraId="5565DE05" w14:textId="77777777" w:rsidP="00B65F1D" w:rsidR="00B65F1D" w:rsidRDefault="00B65F1D">
      <w:pPr>
        <w:bidi/>
        <w:ind w:left="720"/>
        <w:rPr>
          <w:rFonts w:ascii="Tahoma" w:cs="Tahoma" w:hAnsi="Tahoma"/>
        </w:rPr>
      </w:pPr>
      <w:r>
        <w:rPr>
          <w:rFonts w:ascii="Tahoma" w:cs="Tahoma" w:hAnsi="Tahoma"/>
          <w:rtl/>
        </w:rPr>
        <w:t xml:space="preserve">פָּגַש הַשוּעָל </w:t>
      </w:r>
      <w:r>
        <w:rPr>
          <w:rFonts w:ascii="Tahoma" w:cs="Tahoma" w:hAnsi="Tahoma"/>
          <w:rtl/>
        </w:rPr>
        <w:tab/>
        <w:t xml:space="preserve">           </w:t>
      </w:r>
      <w:r>
        <w:rPr>
          <w:rFonts w:ascii="Tahoma" w:cs="Tahoma" w:hAnsi="Tahoma"/>
          <w:rtl/>
        </w:rPr>
        <w:tab/>
      </w:r>
      <w:r>
        <w:rPr>
          <w:rFonts w:ascii="Tahoma" w:cs="Tahoma" w:hAnsi="Tahoma"/>
          <w:rtl/>
        </w:rPr>
        <w:tab/>
        <w:t>נַחֲשִי,</w:t>
      </w:r>
    </w:p>
    <w:p w14:paraId="4003413B" w14:textId="77777777" w:rsidP="00B65F1D" w:rsidR="00B65F1D" w:rsidRDefault="00B65F1D">
      <w:pPr>
        <w:bidi/>
        <w:ind w:left="720"/>
        <w:rPr>
          <w:rFonts w:ascii="Tahoma" w:cs="Tahoma" w:hAnsi="Tahoma"/>
          <w:rtl/>
        </w:rPr>
      </w:pPr>
      <w:r>
        <w:rPr>
          <w:rFonts w:ascii="Tahoma" w:cs="Tahoma" w:hAnsi="Tahoma"/>
          <w:rtl/>
        </w:rPr>
        <w:t>בַּחֲסִידָה</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נַחֲשִי מַה חוֹשַב</w:t>
      </w:r>
    </w:p>
    <w:p w14:paraId="57EA3EFC" w14:textId="77777777" w:rsidP="00B65F1D" w:rsidR="00B65F1D" w:rsidRDefault="00B65F1D">
      <w:pPr>
        <w:bidi/>
        <w:ind w:left="720"/>
        <w:rPr>
          <w:rFonts w:ascii="Tahoma" w:cs="Tahoma" w:hAnsi="Tahoma"/>
          <w:rtl/>
        </w:rPr>
      </w:pPr>
      <w:r>
        <w:rPr>
          <w:rFonts w:ascii="Tahoma" w:cs="Tahoma" w:hAnsi="Tahoma"/>
          <w:rtl/>
        </w:rPr>
        <w:t>וְשָאַל</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שוּעָל נוֹרָא רָעֵב,</w:t>
      </w:r>
    </w:p>
    <w:p w14:paraId="507F3F7C" w14:textId="77777777" w:rsidP="00B65F1D" w:rsidR="00B65F1D" w:rsidRDefault="00B65F1D">
      <w:pPr>
        <w:bidi/>
        <w:ind w:left="720"/>
        <w:rPr>
          <w:rFonts w:ascii="Tahoma" w:cs="Tahoma" w:hAnsi="Tahoma"/>
          <w:rtl/>
        </w:rPr>
      </w:pPr>
      <w:r>
        <w:rPr>
          <w:rFonts w:ascii="Tahoma" w:cs="Tahoma" w:hAnsi="Tahoma"/>
          <w:rtl/>
        </w:rPr>
        <w:t>אִם אֶפְשָר לִשְאֹל</w:t>
      </w:r>
      <w:r>
        <w:rPr>
          <w:rFonts w:ascii="Tahoma" w:cs="Tahoma" w:hAnsi="Tahoma"/>
          <w:rtl/>
        </w:rPr>
        <w:tab/>
      </w:r>
      <w:r>
        <w:rPr>
          <w:rFonts w:ascii="Tahoma" w:cs="Tahoma" w:hAnsi="Tahoma"/>
          <w:rtl/>
        </w:rPr>
        <w:tab/>
      </w:r>
      <w:r>
        <w:rPr>
          <w:rFonts w:ascii="Tahoma" w:cs="Tahoma" w:hAnsi="Tahoma"/>
          <w:rtl/>
        </w:rPr>
        <w:tab/>
        <w:t>הַפּוֹגֵש חֲסִידָה שְמֵנָה</w:t>
      </w:r>
    </w:p>
    <w:p w14:paraId="3CB34E24" w14:textId="77777777" w:rsidP="00B65F1D" w:rsidR="00B65F1D" w:rsidRDefault="00B65F1D">
      <w:pPr>
        <w:bidi/>
        <w:ind w:left="720"/>
        <w:rPr>
          <w:rFonts w:ascii="Tahoma" w:cs="Tahoma" w:hAnsi="Tahoma"/>
          <w:rtl/>
        </w:rPr>
      </w:pPr>
      <w:r>
        <w:rPr>
          <w:rFonts w:ascii="Tahoma" w:cs="Tahoma" w:hAnsi="Tahoma"/>
          <w:rtl/>
        </w:rPr>
        <w:t>חִידָה</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עַל חֲתֻנה</w:t>
      </w:r>
    </w:p>
    <w:p w14:paraId="45C9899A" w14:textId="77777777" w:rsidP="00B65F1D" w:rsidR="00B65F1D" w:rsidRDefault="00B65F1D">
      <w:pPr>
        <w:bidi/>
        <w:ind w:left="720"/>
        <w:rPr>
          <w:rFonts w:ascii="Tahoma" w:cs="Tahoma" w:hAnsi="Tahoma"/>
          <w:rtl/>
        </w:rPr>
      </w:pPr>
      <w:r>
        <w:rPr>
          <w:rFonts w:ascii="Tahoma" w:cs="Tahoma" w:hAnsi="Tahoma"/>
          <w:rtl/>
        </w:rPr>
        <w:lastRenderedPageBreak/>
        <w:t>בֶּטַח,</w:t>
      </w:r>
      <w:r>
        <w:rPr>
          <w:rFonts w:ascii="Tahoma" w:cs="Tahoma" w:hAnsi="Tahoma"/>
          <w:rtl/>
        </w:rPr>
        <w:tab/>
      </w:r>
      <w:r>
        <w:rPr>
          <w:rFonts w:ascii="Tahoma" w:cs="Tahoma" w:hAnsi="Tahoma"/>
          <w:rtl/>
        </w:rPr>
        <w:tab/>
      </w:r>
      <w:r>
        <w:rPr>
          <w:rFonts w:ascii="Tahoma" w:cs="Tahoma" w:hAnsi="Tahoma"/>
          <w:rtl/>
        </w:rPr>
        <w:tab/>
        <w:t xml:space="preserve">                   טִפְּשָה, לֹא נִחַשְתְ</w:t>
      </w:r>
    </w:p>
    <w:p w14:paraId="5FB0C092" w14:textId="77777777" w:rsidP="00B65F1D" w:rsidR="00B65F1D" w:rsidRDefault="00B65F1D">
      <w:pPr>
        <w:bidi/>
        <w:ind w:left="720"/>
        <w:rPr>
          <w:rFonts w:ascii="Tahoma" w:cs="Tahoma" w:hAnsi="Tahoma"/>
          <w:rtl/>
        </w:rPr>
      </w:pPr>
      <w:r>
        <w:rPr>
          <w:rFonts w:ascii="Tahoma" w:cs="Tahoma" w:hAnsi="Tahoma"/>
          <w:rtl/>
        </w:rPr>
        <w:t>הֵשִיבָה הַחֲסִידָה</w:t>
      </w:r>
      <w:r>
        <w:rPr>
          <w:rFonts w:ascii="Tahoma" w:cs="Tahoma" w:hAnsi="Tahoma"/>
          <w:rtl/>
        </w:rPr>
        <w:tab/>
      </w:r>
      <w:r>
        <w:rPr>
          <w:rFonts w:ascii="Tahoma" w:cs="Tahoma" w:hAnsi="Tahoma"/>
          <w:rtl/>
        </w:rPr>
        <w:tab/>
      </w:r>
      <w:r>
        <w:rPr>
          <w:rFonts w:ascii="Tahoma" w:cs="Tahoma" w:hAnsi="Tahoma"/>
          <w:rtl/>
        </w:rPr>
        <w:tab/>
        <w:t>עַל שוֹשַנָה</w:t>
      </w:r>
    </w:p>
    <w:p w14:paraId="1AD882E6" w14:textId="77777777" w:rsidP="00B65F1D" w:rsidR="00B65F1D" w:rsidRDefault="00B65F1D">
      <w:pPr>
        <w:bidi/>
        <w:ind w:left="720"/>
        <w:rPr>
          <w:rFonts w:ascii="Tahoma" w:cs="Tahoma" w:hAnsi="Tahoma"/>
          <w:rtl/>
        </w:rPr>
      </w:pPr>
      <w:r>
        <w:rPr>
          <w:rFonts w:ascii="Tahoma" w:cs="Tahoma" w:hAnsi="Tahoma"/>
          <w:rtl/>
        </w:rPr>
        <w:t>סָח הַשוּעָל</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טִפְּשָה, לֹא נִחַשְתְ</w:t>
      </w:r>
    </w:p>
    <w:p w14:paraId="7F226D92" w14:textId="77777777" w:rsidP="00B65F1D" w:rsidR="00B65F1D" w:rsidRDefault="00B65F1D">
      <w:pPr>
        <w:bidi/>
        <w:ind w:left="720"/>
        <w:rPr>
          <w:rFonts w:ascii="Tahoma" w:cs="Tahoma" w:hAnsi="Tahoma"/>
          <w:rtl/>
        </w:rPr>
      </w:pPr>
      <w:r>
        <w:rPr>
          <w:rFonts w:ascii="Tahoma" w:cs="Tahoma" w:hAnsi="Tahoma"/>
          <w:rtl/>
        </w:rPr>
        <w:t>תודה</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 xml:space="preserve">          טוֹב,</w:t>
      </w:r>
    </w:p>
    <w:p w14:paraId="66D266D5" w14:textId="77777777" w:rsidP="00B65F1D" w:rsidR="00B65F1D" w:rsidRDefault="00B65F1D">
      <w:pPr>
        <w:bidi/>
        <w:ind w:left="720"/>
        <w:rPr>
          <w:rFonts w:ascii="Tahoma" w:cs="Tahoma" w:hAnsi="Tahoma"/>
          <w:rtl/>
        </w:rPr>
      </w:pPr>
      <w:r>
        <w:rPr>
          <w:rFonts w:ascii="Tahoma" w:cs="Tahoma" w:hAnsi="Tahoma"/>
          <w:rtl/>
        </w:rPr>
        <w:t>וְשָאַל</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אָמְרָה הַחֲסִידָה,</w:t>
      </w:r>
    </w:p>
    <w:p w14:paraId="30BFEFB1" w14:textId="77777777" w:rsidP="00B65F1D" w:rsidR="00B65F1D" w:rsidRDefault="00B65F1D">
      <w:pPr>
        <w:bidi/>
        <w:ind w:left="720"/>
        <w:rPr>
          <w:rFonts w:ascii="Tahoma" w:cs="Tahoma" w:hAnsi="Tahoma"/>
          <w:rtl/>
        </w:rPr>
      </w:pPr>
      <w:r>
        <w:rPr>
          <w:rFonts w:ascii="Tahoma" w:cs="Tahoma" w:hAnsi="Tahoma"/>
          <w:rtl/>
        </w:rPr>
        <w:t>נַחֲשִי מִי הֲכִי</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עַכְשָו בֶּטַח אֲנַחֵש,</w:t>
      </w:r>
    </w:p>
    <w:p w14:paraId="4E5B2BDF" w14:textId="77777777" w:rsidP="00B65F1D" w:rsidR="00B65F1D" w:rsidRDefault="00B65F1D">
      <w:pPr>
        <w:bidi/>
        <w:ind w:left="720"/>
        <w:rPr>
          <w:rFonts w:ascii="Tahoma" w:cs="Tahoma" w:hAnsi="Tahoma"/>
          <w:rtl/>
        </w:rPr>
      </w:pPr>
      <w:r>
        <w:rPr>
          <w:rFonts w:ascii="Tahoma" w:cs="Tahoma" w:hAnsi="Tahoma"/>
          <w:rtl/>
        </w:rPr>
        <w:t>זָרִיז,</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אַךְ בִּתְנַאי שֶתּעֲצֹם עֵינֶיךָ</w:t>
      </w:r>
    </w:p>
    <w:p w14:paraId="1AAEEA4C" w14:textId="77777777" w:rsidP="00B65F1D" w:rsidR="00B65F1D" w:rsidRDefault="00B65F1D">
      <w:pPr>
        <w:bidi/>
        <w:ind w:left="720"/>
        <w:rPr>
          <w:rFonts w:ascii="Tahoma" w:cs="Tahoma" w:hAnsi="Tahoma"/>
          <w:rtl/>
        </w:rPr>
      </w:pPr>
      <w:r>
        <w:rPr>
          <w:rFonts w:ascii="Tahoma" w:cs="Tahoma" w:hAnsi="Tahoma"/>
          <w:rtl/>
        </w:rPr>
        <w:t>פִּקֵחַ,</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 xml:space="preserve">וְתִסְפֹּר עַד שֵש... </w:t>
      </w:r>
    </w:p>
    <w:p w14:paraId="435F28BF" w14:textId="77777777" w:rsidP="00B65F1D" w:rsidR="00B65F1D" w:rsidRDefault="00B65F1D">
      <w:pPr>
        <w:bidi/>
        <w:ind w:left="720"/>
        <w:rPr>
          <w:rFonts w:ascii="Tahoma" w:cs="Tahoma" w:hAnsi="Tahoma"/>
          <w:rtl/>
        </w:rPr>
      </w:pPr>
      <w:r>
        <w:rPr>
          <w:rFonts w:ascii="Tahoma" w:cs="Tahoma" w:hAnsi="Tahoma"/>
          <w:rtl/>
        </w:rPr>
        <w:t>מְמֻלָח</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p>
    <w:p w14:paraId="34AAF7A3" w14:textId="77777777" w:rsidP="00B65F1D" w:rsidR="00B65F1D" w:rsidRDefault="00B65F1D">
      <w:pPr>
        <w:bidi/>
        <w:ind w:left="720"/>
        <w:rPr>
          <w:rFonts w:ascii="Tahoma" w:cs="Tahoma" w:hAnsi="Tahoma"/>
          <w:rtl/>
        </w:rPr>
      </w:pPr>
      <w:r>
        <w:rPr>
          <w:rFonts w:ascii="Tahoma" w:cs="Tahoma" w:hAnsi="Tahoma"/>
          <w:rtl/>
        </w:rPr>
        <w:t>וּמְפֻלְפָּל</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p>
    <w:p w14:paraId="1DEAF04C" w14:textId="77777777" w:rsidP="00B65F1D" w:rsidR="00B65F1D" w:rsidRDefault="00B65F1D">
      <w:pPr>
        <w:bidi/>
        <w:ind w:left="720"/>
        <w:rPr>
          <w:rFonts w:ascii="Tahoma" w:cs="Tahoma" w:hAnsi="Tahoma"/>
          <w:rtl/>
        </w:rPr>
      </w:pPr>
      <w:r>
        <w:rPr>
          <w:rFonts w:ascii="Tahoma" w:cs="Tahoma" w:hAnsi="Tahoma"/>
          <w:rtl/>
        </w:rPr>
        <w:t>אַיזוֹ שְאֵלָה</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 xml:space="preserve">         </w:t>
      </w:r>
    </w:p>
    <w:p w14:paraId="59116368" w14:textId="77777777" w:rsidP="00B65F1D" w:rsidR="00B65F1D" w:rsidRDefault="00B65F1D">
      <w:pPr>
        <w:bidi/>
        <w:ind w:left="720"/>
        <w:rPr>
          <w:rFonts w:ascii="Tahoma" w:cs="Tahoma" w:hAnsi="Tahoma"/>
          <w:rtl/>
        </w:rPr>
      </w:pPr>
      <w:r>
        <w:rPr>
          <w:rFonts w:ascii="Tahoma" w:cs="Tahoma" w:hAnsi="Tahoma"/>
          <w:rtl/>
        </w:rPr>
        <w:t>הֲרֵי זֶה הַשוּעָל</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p>
    <w:p w14:paraId="0B1F77C8" w14:textId="77777777" w:rsidP="00B65F1D" w:rsidR="00B65F1D" w:rsidRDefault="00B65F1D">
      <w:pPr>
        <w:bidi/>
        <w:ind w:left="720"/>
        <w:rPr>
          <w:rFonts w:ascii="Tahoma" w:cs="Tahoma" w:hAnsi="Tahoma"/>
          <w:rtl/>
        </w:rPr>
      </w:pPr>
      <w:r>
        <w:rPr>
          <w:rFonts w:ascii="Tahoma" w:cs="Tahoma" w:hAnsi="Tahoma"/>
          <w:rtl/>
        </w:rPr>
        <w:t>נִפְלָא</w:t>
      </w:r>
      <w:r>
        <w:rPr>
          <w:rFonts w:ascii="Tahoma" w:cs="Tahoma" w:hAnsi="Tahoma"/>
          <w:rtl/>
        </w:rPr>
        <w:tab/>
      </w:r>
      <w:r>
        <w:rPr>
          <w:rFonts w:ascii="Tahoma" w:cs="Tahoma" w:hAnsi="Tahoma"/>
          <w:rtl/>
        </w:rPr>
        <w:tab/>
      </w:r>
      <w:r>
        <w:rPr>
          <w:rFonts w:ascii="Tahoma" w:cs="Tahoma" w:hAnsi="Tahoma"/>
          <w:rtl/>
        </w:rPr>
        <w:tab/>
      </w:r>
    </w:p>
    <w:p w14:paraId="5142F5D1" w14:textId="77777777" w:rsidP="00B65F1D" w:rsidR="00B65F1D" w:rsidRDefault="00B65F1D">
      <w:pPr>
        <w:bidi/>
        <w:ind w:left="720"/>
        <w:rPr>
          <w:rFonts w:ascii="Tahoma" w:cs="Tahoma" w:hAnsi="Tahoma"/>
          <w:rtl/>
        </w:rPr>
      </w:pPr>
      <w:r>
        <w:rPr>
          <w:rFonts w:ascii="Tahoma" w:cs="Tahoma" w:hAnsi="Tahoma"/>
          <w:rtl/>
        </w:rPr>
        <w:t>אָמַר הַשוּעָל,</w:t>
      </w:r>
      <w:r>
        <w:rPr>
          <w:rFonts w:ascii="Tahoma" w:cs="Tahoma" w:hAnsi="Tahoma"/>
          <w:rtl/>
        </w:rPr>
        <w:tab/>
      </w:r>
    </w:p>
    <w:p w14:paraId="10DD3BAE" w14:textId="77777777" w:rsidP="00B65F1D" w:rsidR="00B65F1D" w:rsidRDefault="00B65F1D">
      <w:pPr>
        <w:bidi/>
        <w:ind w:left="720"/>
        <w:rPr>
          <w:rFonts w:ascii="Tahoma" w:cs="Tahoma" w:hAnsi="Tahoma"/>
          <w:rtl/>
        </w:rPr>
      </w:pPr>
      <w:r>
        <w:rPr>
          <w:rFonts w:ascii="Tahoma" w:cs="Tahoma" w:hAnsi="Tahoma"/>
          <w:rtl/>
        </w:rPr>
        <w:t>וְאוּלַי עוֹד חִידָה</w:t>
      </w:r>
    </w:p>
    <w:p w14:paraId="12473324" w14:textId="77777777" w:rsidP="00B65F1D" w:rsidR="00B65F1D" w:rsidRDefault="00B65F1D">
      <w:pPr>
        <w:bidi/>
        <w:ind w:left="720"/>
        <w:rPr>
          <w:rFonts w:ascii="Tahoma" w:cs="Tahoma" w:hAnsi="Tahoma"/>
          <w:rtl/>
        </w:rPr>
      </w:pPr>
      <w:r>
        <w:rPr>
          <w:rFonts w:ascii="Tahoma" w:cs="Tahoma" w:hAnsi="Tahoma"/>
          <w:rtl/>
        </w:rPr>
        <w:t>לָמָה לֹא</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p>
    <w:p w14:paraId="5081B701" w14:textId="77777777" w:rsidP="00B65F1D" w:rsidR="00B65F1D" w:rsidRDefault="00B65F1D">
      <w:pPr>
        <w:bidi/>
        <w:ind w:left="720"/>
        <w:rPr>
          <w:rFonts w:ascii="Tahoma" w:cs="Tahoma" w:hAnsi="Tahoma"/>
          <w:rtl/>
        </w:rPr>
      </w:pPr>
      <w:r>
        <w:rPr>
          <w:rFonts w:ascii="Tahoma" w:cs="Tahoma" w:hAnsi="Tahoma"/>
          <w:rtl/>
        </w:rPr>
        <w:t>אָמְרָה הַחֲסִידָה</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p>
    <w:p w14:paraId="1B5693C8" w14:textId="77777777" w:rsidP="00B65F1D" w:rsidR="00B65F1D" w:rsidRDefault="00B65F1D">
      <w:pPr>
        <w:bidi/>
        <w:ind w:left="720"/>
        <w:rPr>
          <w:rFonts w:ascii="Tahoma" w:cs="Tahoma" w:hAnsi="Tahoma"/>
          <w:rtl/>
        </w:rPr>
      </w:pPr>
      <w:r>
        <w:rPr>
          <w:rFonts w:ascii="Tahoma" w:cs="Tahoma" w:hAnsi="Tahoma"/>
          <w:rtl/>
        </w:rPr>
        <w:t>סָח הַשוּעָל</w:t>
      </w:r>
      <w:r>
        <w:rPr>
          <w:rFonts w:ascii="Tahoma" w:cs="Tahoma" w:hAnsi="Tahoma"/>
          <w:rtl/>
        </w:rPr>
        <w:tab/>
      </w:r>
    </w:p>
    <w:p w14:paraId="63702124" w14:textId="77777777" w:rsidP="00B65F1D" w:rsidR="00B65F1D" w:rsidRDefault="00B65F1D">
      <w:pPr>
        <w:bidi/>
        <w:ind w:left="720"/>
        <w:rPr>
          <w:rFonts w:ascii="Tahoma" w:cs="Tahoma" w:hAnsi="Tahoma"/>
          <w:rtl/>
        </w:rPr>
      </w:pPr>
      <w:r>
        <w:rPr>
          <w:rFonts w:ascii="Tahoma" w:cs="Tahoma" w:hAnsi="Tahoma"/>
          <w:rtl/>
        </w:rPr>
        <w:t>תוֹדָה</w:t>
      </w:r>
    </w:p>
    <w:p w14:paraId="3164FE8F" w14:textId="77777777" w:rsidP="00812549" w:rsidR="00812549" w:rsidRDefault="00812549">
      <w:pPr>
        <w:bidi/>
        <w:ind w:left="720"/>
        <w:rPr>
          <w:rFonts w:ascii="Tahoma" w:cs="Tahoma" w:hAnsi="Tahoma"/>
          <w:rtl/>
        </w:rPr>
      </w:pPr>
    </w:p>
    <w:p w14:paraId="6343ED75" w14:textId="77777777" w:rsidP="00B65F1D" w:rsidR="00B65F1D" w:rsidRDefault="00B65F1D">
      <w:pPr>
        <w:bidi/>
        <w:spacing w:line="360" w:lineRule="auto"/>
        <w:rPr>
          <w:rFonts w:ascii="David" w:cs="David" w:hAnsi="David"/>
          <w:color w:val="000000"/>
          <w:sz w:val="28"/>
          <w:szCs w:val="28"/>
        </w:rPr>
      </w:pPr>
      <w:r>
        <w:rPr>
          <w:rFonts w:ascii="Tahoma" w:cs="Tahoma" w:hAnsi="Tahoma"/>
          <w:color w:val="000000"/>
          <w:rtl/>
        </w:rPr>
        <w:t xml:space="preserve">2. </w:t>
      </w:r>
      <w:r>
        <w:rPr>
          <w:rFonts w:ascii="David" w:cs="David" w:hAnsi="David"/>
          <w:color w:val="000000"/>
          <w:sz w:val="28"/>
          <w:szCs w:val="28"/>
          <w:rtl/>
        </w:rPr>
        <w:t xml:space="preserve">הפכו את המילים הכתובות בכתיב חסר למילים בכתיב מלא. </w:t>
      </w:r>
    </w:p>
    <w:p w14:paraId="3FF982FC" w14:textId="60CBA317" w:rsidP="00B65F1D" w:rsidR="00B65F1D" w:rsidRDefault="00B65F1D">
      <w:pPr>
        <w:bidi/>
        <w:spacing w:line="360" w:lineRule="auto"/>
        <w:ind w:hanging="270" w:left="270"/>
        <w:rPr>
          <w:rFonts w:ascii="David" w:cs="David" w:hAnsi="David"/>
          <w:color w:val="000000"/>
          <w:sz w:val="28"/>
          <w:szCs w:val="28"/>
          <w:rtl/>
        </w:rPr>
      </w:pPr>
      <w:r>
        <w:rPr>
          <w:rFonts w:ascii="David" w:cs="David" w:hAnsi="David"/>
          <w:color w:val="000000"/>
          <w:sz w:val="28"/>
          <w:szCs w:val="28"/>
          <w:rtl/>
        </w:rPr>
        <w:t>3. במשל הזה חסרים סימני הפיסוק: נקודה, סימן שאלה, סימן קריאה, נקודתיים ומירכאות כפולות. הוסיפו אות</w:t>
      </w:r>
      <w:r w:rsidR="00203956">
        <w:rPr>
          <w:rFonts w:ascii="David" w:cs="David" w:hAnsi="David" w:hint="cs"/>
          <w:color w:val="000000"/>
          <w:sz w:val="28"/>
          <w:szCs w:val="28"/>
          <w:rtl/>
        </w:rPr>
        <w:t>ם</w:t>
      </w:r>
      <w:r>
        <w:rPr>
          <w:rFonts w:ascii="David" w:cs="David" w:hAnsi="David"/>
          <w:color w:val="000000"/>
          <w:sz w:val="28"/>
          <w:szCs w:val="28"/>
          <w:rtl/>
        </w:rPr>
        <w:t xml:space="preserve"> במקומות הנכונים.</w:t>
      </w:r>
    </w:p>
    <w:p w14:paraId="6222E373" w14:textId="66A27BAA" w:rsidP="00B65F1D" w:rsidR="00B65F1D" w:rsidRDefault="00B65F1D">
      <w:pPr>
        <w:bidi/>
        <w:spacing w:line="360" w:lineRule="auto"/>
        <w:ind w:hanging="270" w:left="270"/>
        <w:rPr>
          <w:rFonts w:ascii="David" w:cs="David" w:hAnsi="David"/>
          <w:color w:val="000000"/>
          <w:sz w:val="28"/>
          <w:szCs w:val="28"/>
          <w:rtl/>
        </w:rPr>
      </w:pPr>
      <w:r>
        <w:rPr>
          <w:rFonts w:ascii="David" w:cs="David" w:hAnsi="David"/>
          <w:color w:val="000000"/>
          <w:sz w:val="28"/>
          <w:szCs w:val="28"/>
          <w:rtl/>
        </w:rPr>
        <w:t xml:space="preserve">4. סופו של המשל חסר. כתבו לו סוף משלכם. </w:t>
      </w:r>
      <w:r w:rsidR="00112DE4">
        <w:rPr>
          <w:rFonts w:ascii="David" w:cs="David" w:hAnsi="David" w:hint="cs"/>
          <w:color w:val="000000"/>
          <w:sz w:val="28"/>
          <w:szCs w:val="28"/>
          <w:rtl/>
        </w:rPr>
        <w:t>מן ה</w:t>
      </w:r>
      <w:r>
        <w:rPr>
          <w:rFonts w:ascii="David" w:cs="David" w:hAnsi="David"/>
          <w:color w:val="000000"/>
          <w:sz w:val="28"/>
          <w:szCs w:val="28"/>
          <w:rtl/>
        </w:rPr>
        <w:t>משל המקורי חסרות אחת עשרה שורות קצרות. אם תוכלו כתבו את הסוף שלכם בחרוזים. אבל אפשר לכתוב סוף פשוט במילים שלכם.</w:t>
      </w:r>
    </w:p>
    <w:p w14:paraId="54A38BBC" w14:textId="490931B0" w:rsidP="00F7254A" w:rsidR="00F7254A" w:rsidRDefault="00F7254A">
      <w:pPr>
        <w:bidi/>
        <w:spacing w:line="360" w:lineRule="auto"/>
        <w:ind w:hanging="270" w:left="270"/>
        <w:rPr>
          <w:rFonts w:ascii="David" w:cs="David" w:hAnsi="David"/>
          <w:color w:val="000000"/>
          <w:sz w:val="28"/>
          <w:szCs w:val="28"/>
          <w:rtl/>
        </w:rPr>
      </w:pPr>
      <w:r>
        <w:rPr>
          <w:rFonts w:ascii="David" w:cs="David" w:hAnsi="David" w:hint="cs"/>
          <w:color w:val="000000"/>
          <w:sz w:val="28"/>
          <w:szCs w:val="28"/>
          <w:rtl/>
        </w:rPr>
        <w:lastRenderedPageBreak/>
        <w:t>5. שערו: מה קורה בסופו של המשל?</w:t>
      </w:r>
    </w:p>
    <w:p w14:paraId="793FCC06" w14:textId="7DDFB3F5" w:rsidP="006377B8" w:rsidR="006377B8" w:rsidRDefault="00F7254A">
      <w:pPr>
        <w:bidi/>
        <w:spacing w:line="360" w:lineRule="auto"/>
        <w:ind w:hanging="360" w:left="360"/>
        <w:rPr>
          <w:rFonts w:ascii="David" w:cs="David" w:hAnsi="David"/>
          <w:color w:val="000000"/>
          <w:sz w:val="28"/>
          <w:szCs w:val="28"/>
          <w:rtl/>
        </w:rPr>
      </w:pPr>
      <w:r>
        <w:rPr>
          <w:rFonts w:ascii="David" w:cs="David" w:hAnsi="David" w:hint="cs"/>
          <w:color w:val="000000"/>
          <w:sz w:val="28"/>
          <w:szCs w:val="28"/>
          <w:rtl/>
        </w:rPr>
        <w:t>6</w:t>
      </w:r>
      <w:r w:rsidR="006377B8">
        <w:rPr>
          <w:rFonts w:ascii="David" w:cs="David" w:hAnsi="David" w:hint="cs"/>
          <w:color w:val="000000"/>
          <w:sz w:val="28"/>
          <w:szCs w:val="28"/>
          <w:rtl/>
        </w:rPr>
        <w:t xml:space="preserve">. </w:t>
      </w:r>
      <w:r w:rsidR="006377B8">
        <w:rPr>
          <w:rFonts w:ascii="David" w:cs="David" w:hAnsi="David"/>
          <w:color w:val="000000"/>
          <w:sz w:val="28"/>
          <w:szCs w:val="28"/>
          <w:rtl/>
        </w:rPr>
        <w:t>מצאו את המשל הזה במרשת</w:t>
      </w:r>
      <w:r w:rsidR="006377B8">
        <w:rPr>
          <w:rFonts w:ascii="David" w:cs="David" w:hAnsi="David" w:hint="cs"/>
          <w:color w:val="000000"/>
          <w:sz w:val="28"/>
          <w:szCs w:val="28"/>
          <w:rtl/>
        </w:rPr>
        <w:t>ת</w:t>
      </w:r>
      <w:r w:rsidR="006377B8">
        <w:rPr>
          <w:rFonts w:ascii="David" w:cs="David" w:hAnsi="David"/>
          <w:color w:val="000000"/>
          <w:sz w:val="28"/>
          <w:szCs w:val="28"/>
          <w:rtl/>
        </w:rPr>
        <w:t xml:space="preserve"> והעתיקו את סופו</w:t>
      </w:r>
      <w:r w:rsidR="006377B8">
        <w:rPr>
          <w:rFonts w:ascii="David" w:cs="David" w:hAnsi="David" w:hint="cs"/>
          <w:color w:val="000000"/>
          <w:sz w:val="28"/>
          <w:szCs w:val="28"/>
          <w:rtl/>
        </w:rPr>
        <w:t>.</w:t>
      </w:r>
    </w:p>
    <w:p w14:paraId="009532C0" w14:textId="667A9024" w:rsidP="006377B8" w:rsidR="009C1539" w:rsidRDefault="00F7254A">
      <w:pPr>
        <w:bidi/>
        <w:spacing w:line="360" w:lineRule="auto"/>
        <w:ind w:hanging="270" w:left="270"/>
        <w:rPr>
          <w:rFonts w:ascii="David" w:cs="David" w:hAnsi="David"/>
          <w:color w:val="000000"/>
          <w:sz w:val="28"/>
          <w:szCs w:val="28"/>
          <w:rtl/>
        </w:rPr>
      </w:pPr>
      <w:r>
        <w:rPr>
          <w:rFonts w:ascii="David" w:cs="David" w:hAnsi="David" w:hint="cs"/>
          <w:color w:val="000000"/>
          <w:sz w:val="28"/>
          <w:szCs w:val="28"/>
          <w:rtl/>
        </w:rPr>
        <w:t>7</w:t>
      </w:r>
      <w:r w:rsidR="006377B8">
        <w:rPr>
          <w:rFonts w:ascii="David" w:cs="David" w:hAnsi="David" w:hint="cs"/>
          <w:color w:val="000000"/>
          <w:sz w:val="28"/>
          <w:szCs w:val="28"/>
          <w:rtl/>
        </w:rPr>
        <w:t xml:space="preserve">. </w:t>
      </w:r>
      <w:r w:rsidR="009C1539">
        <w:rPr>
          <w:rFonts w:ascii="David" w:cs="David" w:hAnsi="David" w:hint="cs"/>
          <w:color w:val="000000"/>
          <w:sz w:val="28"/>
          <w:szCs w:val="28"/>
          <w:rtl/>
        </w:rPr>
        <w:t>במשל הזה יש דבר והיפוכו: מצד אחד השיחה בין השועל לחסידה מתנהלת בנימוס      רב. הביאו הוכחות לכך ______________________________. מהו הצד השני? __________________________________________________________</w:t>
      </w:r>
    </w:p>
    <w:p w14:paraId="18595901" w14:textId="0B611E96" w:rsidP="00203956" w:rsidR="00B65F1D" w:rsidRDefault="00F7254A">
      <w:pPr>
        <w:bidi/>
        <w:spacing w:line="360" w:lineRule="auto"/>
        <w:ind w:hanging="270" w:left="270"/>
        <w:rPr>
          <w:rFonts w:ascii="Tahoma" w:cs="Tahoma" w:hAnsi="Tahoma"/>
          <w:color w:val="000000"/>
          <w:rtl/>
        </w:rPr>
      </w:pPr>
      <w:r>
        <w:rPr>
          <w:rFonts w:ascii="David" w:cs="David" w:hAnsi="David" w:hint="cs"/>
          <w:color w:val="000000"/>
          <w:sz w:val="28"/>
          <w:szCs w:val="28"/>
          <w:rtl/>
        </w:rPr>
        <w:t>8</w:t>
      </w:r>
      <w:r w:rsidR="00B65F1D">
        <w:rPr>
          <w:rFonts w:ascii="David" w:cs="David" w:hAnsi="David"/>
          <w:color w:val="000000"/>
          <w:sz w:val="28"/>
          <w:szCs w:val="28"/>
          <w:rtl/>
        </w:rPr>
        <w:t>. השועל מייחס לעצמו תכונות טובות, אבל את החסידה הוא מכנה 'טיפשה' בכל פעם שהיא אינה מצליחה לנחש מה הוא חושב.</w:t>
      </w:r>
      <w:r w:rsidR="00203956">
        <w:rPr>
          <w:rFonts w:ascii="David" w:cs="David" w:hAnsi="David" w:hint="cs"/>
          <w:color w:val="000000"/>
          <w:sz w:val="28"/>
          <w:szCs w:val="28"/>
          <w:rtl/>
        </w:rPr>
        <w:t xml:space="preserve">  </w:t>
      </w:r>
      <w:r w:rsidR="00B65F1D">
        <w:rPr>
          <w:rFonts w:ascii="David" w:cs="David" w:hAnsi="David"/>
          <w:color w:val="000000"/>
          <w:sz w:val="28"/>
          <w:szCs w:val="28"/>
          <w:rtl/>
        </w:rPr>
        <w:t>הוא צודק? מדוע היא 'ניחשה' תשובות טיפשיות כל כך?</w:t>
      </w:r>
      <w:r w:rsidR="00B65F1D">
        <w:rPr>
          <w:rFonts w:ascii="Tahoma" w:cs="Tahoma" w:hAnsi="Tahoma"/>
          <w:color w:val="000000"/>
          <w:rtl/>
        </w:rPr>
        <w:t xml:space="preserve"> ______________________________________________________________</w:t>
      </w:r>
      <w:r w:rsidR="00B65F1D">
        <w:rPr>
          <w:rFonts w:ascii="David" w:cs="David" w:hAnsi="David"/>
          <w:color w:val="000000"/>
          <w:sz w:val="22"/>
          <w:szCs w:val="22"/>
          <w:rtl/>
        </w:rPr>
        <w:t xml:space="preserve"> </w:t>
      </w:r>
    </w:p>
    <w:p w14:paraId="3AF0F760" w14:textId="10BB3D8D" w:rsidP="00B65F1D" w:rsidR="00B65F1D" w:rsidRDefault="00F7254A">
      <w:pPr>
        <w:bidi/>
        <w:spacing w:line="360" w:lineRule="auto"/>
        <w:rPr>
          <w:rFonts w:ascii="David" w:cs="David" w:hAnsi="David"/>
          <w:color w:val="000000"/>
          <w:sz w:val="28"/>
          <w:szCs w:val="28"/>
          <w:rtl/>
        </w:rPr>
      </w:pPr>
      <w:r>
        <w:rPr>
          <w:rFonts w:ascii="David" w:cs="David" w:hAnsi="David" w:hint="cs"/>
          <w:color w:val="000000"/>
          <w:sz w:val="28"/>
          <w:szCs w:val="28"/>
          <w:rtl/>
        </w:rPr>
        <w:t>9</w:t>
      </w:r>
      <w:r w:rsidR="00B65F1D">
        <w:rPr>
          <w:rFonts w:ascii="David" w:cs="David" w:hAnsi="David"/>
          <w:color w:val="000000"/>
          <w:sz w:val="28"/>
          <w:szCs w:val="28"/>
          <w:rtl/>
        </w:rPr>
        <w:t xml:space="preserve">. הציעו בעל פה נמשל אחד או שניים למשל הזה. </w:t>
      </w:r>
    </w:p>
    <w:p w14:paraId="494EFA30" w14:textId="5574F65F" w:rsidP="00B65F1D" w:rsidR="00B65F1D" w:rsidRDefault="006377B8">
      <w:pPr>
        <w:bidi/>
        <w:spacing w:line="360" w:lineRule="auto"/>
        <w:rPr>
          <w:rFonts w:ascii="David" w:cs="David" w:hAnsi="David"/>
          <w:color w:val="000000"/>
          <w:sz w:val="28"/>
          <w:szCs w:val="28"/>
          <w:rtl/>
        </w:rPr>
      </w:pPr>
      <w:r>
        <w:rPr>
          <w:rFonts w:ascii="David" w:cs="David" w:hAnsi="David" w:hint="cs"/>
          <w:color w:val="000000"/>
          <w:sz w:val="28"/>
          <w:szCs w:val="28"/>
          <w:rtl/>
        </w:rPr>
        <w:t>10</w:t>
      </w:r>
      <w:r w:rsidR="00B65F1D">
        <w:rPr>
          <w:rFonts w:ascii="David" w:cs="David" w:hAnsi="David"/>
          <w:color w:val="000000"/>
          <w:sz w:val="28"/>
          <w:szCs w:val="28"/>
          <w:rtl/>
        </w:rPr>
        <w:t xml:space="preserve">. אילו פתגמים נראים לכם מתאימים </w:t>
      </w:r>
      <w:r>
        <w:rPr>
          <w:rFonts w:ascii="David" w:cs="David" w:hAnsi="David" w:hint="cs"/>
          <w:color w:val="000000"/>
          <w:sz w:val="28"/>
          <w:szCs w:val="28"/>
          <w:rtl/>
        </w:rPr>
        <w:t xml:space="preserve">למשל? סמנו אותם </w:t>
      </w:r>
      <w:r w:rsidR="00B65F1D">
        <w:rPr>
          <w:rFonts w:ascii="David" w:cs="David" w:hAnsi="David"/>
          <w:color w:val="000000"/>
          <w:sz w:val="28"/>
          <w:szCs w:val="28"/>
          <w:rtl/>
        </w:rPr>
        <w:t>ונמקו את בחירתכם:</w:t>
      </w:r>
    </w:p>
    <w:p w14:paraId="75E0D4E2" w14:textId="77777777" w:rsidP="006377B8" w:rsidR="00B65F1D" w:rsidRDefault="00B65F1D">
      <w:pPr>
        <w:bidi/>
        <w:spacing w:after="0" w:line="360" w:lineRule="auto"/>
        <w:jc w:val="center"/>
        <w:rPr>
          <w:rFonts w:ascii="David" w:cs="Guttman Mantova-Decor" w:hAnsi="David"/>
          <w:rtl/>
        </w:rPr>
      </w:pPr>
      <w:r>
        <w:rPr>
          <w:rFonts w:ascii="David" w:cs="Guttman Mantova-Decor" w:hAnsi="David" w:hint="cs"/>
          <w:rtl/>
        </w:rPr>
        <w:t>מרוב עצים לא ייראה היער.</w:t>
      </w:r>
    </w:p>
    <w:p w14:paraId="4D53CCF3" w14:textId="77777777" w:rsidP="006377B8" w:rsidR="00B65F1D" w:rsidRDefault="00B65F1D">
      <w:pPr>
        <w:bidi/>
        <w:spacing w:after="0" w:line="360" w:lineRule="auto"/>
        <w:jc w:val="center"/>
        <w:rPr>
          <w:rFonts w:ascii="David" w:cs="Guttman Mantova-Decor" w:hAnsi="David"/>
          <w:rtl/>
        </w:rPr>
      </w:pPr>
      <w:r>
        <w:rPr>
          <w:rFonts w:ascii="David" w:cs="Guttman Mantova-Decor" w:hAnsi="David" w:hint="cs"/>
          <w:rtl/>
        </w:rPr>
        <w:t>סוף טוב - הכול טוב.</w:t>
      </w:r>
    </w:p>
    <w:p w14:paraId="22EA6105" w14:textId="77777777" w:rsidP="006377B8" w:rsidR="00B65F1D" w:rsidRDefault="00B65F1D">
      <w:pPr>
        <w:bidi/>
        <w:spacing w:after="0" w:line="360" w:lineRule="auto"/>
        <w:jc w:val="center"/>
        <w:rPr>
          <w:rFonts w:ascii="David" w:cs="Guttman Mantova-Decor" w:hAnsi="David"/>
          <w:rtl/>
        </w:rPr>
      </w:pPr>
      <w:r>
        <w:rPr>
          <w:rFonts w:ascii="David" w:cs="Guttman Mantova-Decor" w:hAnsi="David" w:hint="cs"/>
          <w:rtl/>
        </w:rPr>
        <w:t>איזהו חכם? הרואה את הנולד.</w:t>
      </w:r>
    </w:p>
    <w:p w14:paraId="1498AF05" w14:textId="77777777" w:rsidP="006377B8" w:rsidR="00B65F1D" w:rsidRDefault="00B65F1D">
      <w:pPr>
        <w:bidi/>
        <w:spacing w:after="0" w:line="360" w:lineRule="auto"/>
        <w:jc w:val="center"/>
        <w:rPr>
          <w:rFonts w:ascii="David" w:cs="Guttman Mantova-Decor" w:hAnsi="David"/>
          <w:rtl/>
        </w:rPr>
      </w:pPr>
      <w:r>
        <w:rPr>
          <w:rFonts w:ascii="David" w:cs="Guttman Mantova-Decor" w:hAnsi="David" w:hint="cs"/>
          <w:rtl/>
        </w:rPr>
        <w:t>מוטב ציפור אחת ביד משתיים על העץ.</w:t>
      </w:r>
    </w:p>
    <w:p w14:paraId="407F211E" w14:textId="77777777" w:rsidP="006377B8" w:rsidR="00B65F1D" w:rsidRDefault="00B65F1D">
      <w:pPr>
        <w:bidi/>
        <w:spacing w:after="0" w:line="360" w:lineRule="auto"/>
        <w:jc w:val="center"/>
        <w:rPr>
          <w:rFonts w:ascii="David" w:cs="Guttman Mantova-Decor" w:hAnsi="David"/>
          <w:rtl/>
        </w:rPr>
      </w:pPr>
      <w:r>
        <w:rPr>
          <w:rFonts w:ascii="David" w:cs="Guttman Mantova-Decor" w:hAnsi="David" w:hint="cs"/>
          <w:rtl/>
        </w:rPr>
        <w:t>ידיד אמת ניכר בעת צרה.</w:t>
      </w:r>
    </w:p>
    <w:p w14:paraId="7AE45705" w14:textId="3978EDFB" w:rsidP="006377B8" w:rsidR="009C1539" w:rsidRDefault="009C1539">
      <w:pPr>
        <w:bidi/>
        <w:spacing w:after="0" w:line="360" w:lineRule="auto"/>
        <w:jc w:val="center"/>
        <w:rPr>
          <w:rFonts w:ascii="David" w:cs="Guttman Mantova-Decor" w:hAnsi="David"/>
          <w:rtl/>
        </w:rPr>
      </w:pPr>
      <w:r>
        <w:rPr>
          <w:rFonts w:ascii="David" w:cs="Guttman Mantova-Decor" w:hAnsi="David" w:hint="cs"/>
          <w:rtl/>
        </w:rPr>
        <w:t>מהלל עצמו בקול, מהלל טיפש גדול.</w:t>
      </w:r>
    </w:p>
    <w:p w14:paraId="68264E9E" w14:textId="77777777" w:rsidP="000A29AF" w:rsidR="00B65F1D" w:rsidRDefault="00B65F1D">
      <w:pPr>
        <w:bidi/>
        <w:spacing w:after="0" w:line="360" w:lineRule="auto"/>
        <w:ind w:left="270"/>
        <w:jc w:val="both"/>
        <w:rPr>
          <w:rFonts w:ascii="David" w:cs="David" w:hAnsi="David"/>
          <w:sz w:val="28"/>
          <w:szCs w:val="28"/>
          <w:rtl/>
        </w:rPr>
      </w:pPr>
      <w:r>
        <w:rPr>
          <w:rFonts w:ascii="David" w:cs="David" w:hAnsi="David"/>
          <w:sz w:val="28"/>
          <w:szCs w:val="28"/>
          <w:rtl/>
        </w:rPr>
        <w:t>________________________________________________________</w:t>
      </w:r>
    </w:p>
    <w:p w14:paraId="20A2F19F" w14:textId="77777777" w:rsidP="000A29AF" w:rsidR="00B65F1D" w:rsidRDefault="00B65F1D">
      <w:pPr>
        <w:bidi/>
        <w:spacing w:after="0" w:line="360" w:lineRule="auto"/>
        <w:rPr>
          <w:rFonts w:ascii="David" w:cs="David" w:hAnsi="David"/>
          <w:sz w:val="28"/>
          <w:szCs w:val="28"/>
          <w:rtl/>
        </w:rPr>
      </w:pPr>
      <w:r>
        <w:rPr>
          <w:rFonts w:ascii="David" w:cs="David" w:hAnsi="David"/>
          <w:sz w:val="28"/>
          <w:szCs w:val="28"/>
          <w:rtl/>
        </w:rPr>
        <w:t>__________________________________________________________</w:t>
      </w:r>
    </w:p>
    <w:p w14:paraId="261C1BA8" w14:textId="77777777" w:rsidP="000A29AF" w:rsidR="00B65F1D" w:rsidRDefault="00B65F1D">
      <w:pPr>
        <w:bidi/>
        <w:spacing w:after="0" w:line="360" w:lineRule="auto"/>
        <w:rPr>
          <w:rFonts w:ascii="David" w:cs="David" w:hAnsi="David"/>
          <w:sz w:val="28"/>
          <w:szCs w:val="28"/>
          <w:rtl/>
        </w:rPr>
      </w:pPr>
      <w:r>
        <w:rPr>
          <w:rFonts w:ascii="David" w:cs="David" w:hAnsi="David"/>
          <w:sz w:val="28"/>
          <w:szCs w:val="28"/>
          <w:rtl/>
        </w:rPr>
        <w:t>__________________________________________________________</w:t>
      </w:r>
    </w:p>
    <w:p w14:paraId="1F5DCD08" w14:textId="00E9C626" w:rsidP="00B65F1D" w:rsidR="00B65F1D" w:rsidRDefault="006377B8">
      <w:pPr>
        <w:bidi/>
        <w:spacing w:line="360" w:lineRule="auto"/>
        <w:rPr>
          <w:rFonts w:ascii="David" w:cs="David" w:hAnsi="David"/>
          <w:color w:val="000000"/>
          <w:sz w:val="28"/>
          <w:szCs w:val="28"/>
          <w:rtl/>
        </w:rPr>
      </w:pPr>
      <w:r>
        <w:rPr>
          <w:rFonts w:ascii="David" w:cs="David" w:hAnsi="David" w:hint="cs"/>
          <w:sz w:val="28"/>
          <w:szCs w:val="28"/>
          <w:rtl/>
        </w:rPr>
        <w:t>11</w:t>
      </w:r>
      <w:r w:rsidR="00B65F1D">
        <w:rPr>
          <w:rFonts w:ascii="David" w:cs="David" w:hAnsi="David"/>
          <w:color w:val="000000"/>
          <w:sz w:val="28"/>
          <w:szCs w:val="28"/>
          <w:rtl/>
        </w:rPr>
        <w:t xml:space="preserve">. הציעו פתגמים נוספים שיכולים להיות לקח למשל. </w:t>
      </w:r>
    </w:p>
    <w:p w14:paraId="55534CDD" w14:textId="66A356A7" w:rsidP="00812549" w:rsidR="00B65F1D" w:rsidRDefault="00B65F1D" w:rsidRPr="00812549">
      <w:pPr>
        <w:bidi/>
        <w:ind w:left="-64" w:right="-360"/>
        <w:rPr>
          <w:rFonts w:ascii="Aharoni" w:cs="Aharoni" w:eastAsia="Calibri" w:hAnsi="Aharoni"/>
          <w:color w:val="000000"/>
          <w:sz w:val="28"/>
          <w:szCs w:val="28"/>
          <w:rtl/>
          <w:lang w:eastAsia="x-none"/>
        </w:rPr>
      </w:pPr>
      <w:r>
        <w:rPr>
          <w:rFonts w:ascii="Aharoni" w:cs="Aharoni" w:eastAsia="Calibri" w:hAnsi="Aharoni"/>
          <w:color w:val="000000"/>
          <w:sz w:val="28"/>
          <w:szCs w:val="28"/>
          <w:rtl/>
          <w:lang w:eastAsia="x-none"/>
        </w:rPr>
        <w:t>__________________________________________________________</w:t>
      </w:r>
    </w:p>
    <w:p w14:paraId="77B8A91A" w14:textId="35537943" w:rsidP="00B65F1D" w:rsidR="00B65F1D" w:rsidRDefault="00B65F1D">
      <w:pPr>
        <w:bidi/>
        <w:spacing w:line="360" w:lineRule="auto"/>
        <w:rPr>
          <w:rFonts w:ascii="David" w:cs="David" w:hAnsi="David"/>
          <w:color w:val="000000"/>
          <w:sz w:val="28"/>
          <w:szCs w:val="28"/>
          <w:rtl/>
        </w:rPr>
      </w:pPr>
      <w:r>
        <w:rPr>
          <w:rFonts w:ascii="David" w:cs="David" w:hAnsi="David"/>
          <w:color w:val="000000"/>
          <w:sz w:val="28"/>
          <w:szCs w:val="28"/>
          <w:rtl/>
        </w:rPr>
        <w:t>1</w:t>
      </w:r>
      <w:r w:rsidR="006377B8">
        <w:rPr>
          <w:rFonts w:ascii="David" w:cs="David" w:hAnsi="David" w:hint="cs"/>
          <w:color w:val="000000"/>
          <w:sz w:val="28"/>
          <w:szCs w:val="28"/>
          <w:rtl/>
        </w:rPr>
        <w:t>2</w:t>
      </w:r>
      <w:r>
        <w:rPr>
          <w:rFonts w:ascii="David" w:cs="David" w:hAnsi="David"/>
          <w:color w:val="000000"/>
          <w:sz w:val="28"/>
          <w:szCs w:val="28"/>
          <w:rtl/>
        </w:rPr>
        <w:t>. בחרו שתי משימות או יותר מן החמש המוצעות לכם:</w:t>
      </w:r>
    </w:p>
    <w:p w14:paraId="023C3D17" w14:textId="2CF4EE84" w:rsidP="00B65F1D" w:rsidR="00B65F1D" w:rsidRDefault="00B65F1D">
      <w:pPr>
        <w:bidi/>
        <w:spacing w:line="360" w:lineRule="auto"/>
        <w:ind w:left="360"/>
        <w:rPr>
          <w:rFonts w:ascii="David" w:cs="David" w:hAnsi="David"/>
          <w:color w:val="000000"/>
          <w:sz w:val="28"/>
          <w:szCs w:val="28"/>
          <w:rtl/>
        </w:rPr>
      </w:pPr>
      <w:r>
        <w:rPr>
          <w:rFonts w:ascii="David" w:cs="David" w:hAnsi="David"/>
          <w:color w:val="000000"/>
          <w:sz w:val="28"/>
          <w:szCs w:val="28"/>
          <w:rtl/>
        </w:rPr>
        <w:t>(א) כעבור שנה נפגשו שוב השועל והחסידה. כתבו את השיחה שהתנהלה ביניהם</w:t>
      </w:r>
      <w:r w:rsidR="006377B8">
        <w:rPr>
          <w:rFonts w:ascii="David" w:cs="David" w:hAnsi="David" w:hint="cs"/>
          <w:color w:val="000000"/>
          <w:sz w:val="28"/>
          <w:szCs w:val="28"/>
          <w:rtl/>
        </w:rPr>
        <w:t>, הקליטו אותה והשמיעו בכיתה</w:t>
      </w:r>
      <w:r>
        <w:rPr>
          <w:rFonts w:ascii="David" w:cs="David" w:hAnsi="David"/>
          <w:color w:val="000000"/>
          <w:sz w:val="28"/>
          <w:szCs w:val="28"/>
          <w:rtl/>
        </w:rPr>
        <w:t>.</w:t>
      </w:r>
    </w:p>
    <w:p w14:paraId="5C004B88" w14:textId="77777777" w:rsidP="00B65F1D" w:rsidR="00B65F1D" w:rsidRDefault="00B65F1D">
      <w:pPr>
        <w:bidi/>
        <w:spacing w:line="360" w:lineRule="auto"/>
        <w:ind w:left="360"/>
        <w:rPr>
          <w:rFonts w:ascii="David" w:cs="David" w:hAnsi="David"/>
          <w:color w:val="000000"/>
          <w:sz w:val="28"/>
          <w:szCs w:val="28"/>
          <w:rtl/>
        </w:rPr>
      </w:pPr>
      <w:r>
        <w:rPr>
          <w:rFonts w:ascii="David" w:cs="David" w:hAnsi="David"/>
          <w:color w:val="000000"/>
          <w:sz w:val="28"/>
          <w:szCs w:val="28"/>
          <w:rtl/>
        </w:rPr>
        <w:t>(ב) הכינו כרזות של הפתגמים שבחרתם ותלו אותן בכיתה.</w:t>
      </w:r>
    </w:p>
    <w:p w14:paraId="125E98BF" w14:textId="2731A2DA" w:rsidP="00B65F1D" w:rsidR="00B65F1D" w:rsidRDefault="00B65F1D">
      <w:pPr>
        <w:bidi/>
        <w:spacing w:line="360" w:lineRule="auto"/>
        <w:ind w:left="360"/>
        <w:rPr>
          <w:rFonts w:ascii="David" w:cs="David" w:hAnsi="David"/>
          <w:color w:val="000000"/>
          <w:sz w:val="28"/>
          <w:szCs w:val="28"/>
          <w:rtl/>
        </w:rPr>
      </w:pPr>
      <w:r>
        <w:rPr>
          <w:rFonts w:ascii="David" w:cs="David" w:hAnsi="David"/>
          <w:color w:val="000000"/>
          <w:sz w:val="28"/>
          <w:szCs w:val="28"/>
          <w:rtl/>
        </w:rPr>
        <w:lastRenderedPageBreak/>
        <w:t>(ג) תנו שם אחר, משעשע, למשל הזה.</w:t>
      </w:r>
      <w:r w:rsidR="006377B8">
        <w:rPr>
          <w:rFonts w:ascii="David" w:cs="David" w:hAnsi="David" w:hint="cs"/>
          <w:color w:val="000000"/>
          <w:sz w:val="28"/>
          <w:szCs w:val="28"/>
          <w:rtl/>
        </w:rPr>
        <w:t xml:space="preserve"> הכינו כרזה ותלו אותה בכיתה.</w:t>
      </w:r>
    </w:p>
    <w:p w14:paraId="521696ED" w14:textId="77777777" w:rsidP="00B65F1D" w:rsidR="00B65F1D" w:rsidRDefault="00B65F1D">
      <w:pPr>
        <w:bidi/>
        <w:spacing w:line="360" w:lineRule="auto"/>
        <w:ind w:hanging="360" w:left="720"/>
        <w:rPr>
          <w:rFonts w:ascii="David" w:cs="David" w:hAnsi="David"/>
          <w:color w:val="000000"/>
          <w:sz w:val="28"/>
          <w:szCs w:val="28"/>
          <w:rtl/>
        </w:rPr>
      </w:pPr>
      <w:r>
        <w:rPr>
          <w:rFonts w:ascii="David" w:cs="David" w:hAnsi="David"/>
          <w:color w:val="000000"/>
          <w:sz w:val="28"/>
          <w:szCs w:val="28"/>
          <w:rtl/>
        </w:rPr>
        <w:t>(ד) המחיזו את המשל. קראו את ההמחזה בהטעמה. אם תרצו הכינו תחפושות    מתאימות וצלמו את ההמחזה בווידאו.</w:t>
      </w:r>
    </w:p>
    <w:p w14:paraId="47A8DD23" w14:textId="47B21FD9" w:rsidP="005E722E" w:rsidR="00B65F1D" w:rsidRDefault="005E722E">
      <w:pPr>
        <w:bidi/>
        <w:spacing w:line="360" w:lineRule="auto"/>
        <w:ind w:left="360"/>
        <w:rPr>
          <w:rFonts w:ascii="David" w:cs="David" w:hAnsi="David"/>
          <w:color w:val="000000"/>
          <w:sz w:val="28"/>
          <w:szCs w:val="28"/>
          <w:rtl/>
        </w:rPr>
      </w:pPr>
      <w:r>
        <w:rPr>
          <w:noProof/>
        </w:rPr>
        <mc:AlternateContent>
          <mc:Choice Requires="wps">
            <w:drawing>
              <wp:anchor allowOverlap="1" behindDoc="0" distB="0" distL="114300" distR="114300" distT="0" layoutInCell="1" locked="0" relativeHeight="251806720" simplePos="0" wp14:anchorId="4F8F1B91" wp14:editId="2E8B46BF">
                <wp:simplePos x="0" y="0"/>
                <wp:positionH relativeFrom="margin">
                  <wp:posOffset>2800350</wp:posOffset>
                </wp:positionH>
                <wp:positionV relativeFrom="paragraph">
                  <wp:posOffset>476250</wp:posOffset>
                </wp:positionV>
                <wp:extent cx="2000250" cy="873760"/>
                <wp:effectExtent b="2540" l="0" r="0" t="0"/>
                <wp:wrapTopAndBottom/>
                <wp:docPr id="1970781277" name="תיבת טקסט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000250" cy="873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FDF5BB" w14:textId="77777777" w:rsidP="00B65F1D" w:rsidR="00B65F1D" w:rsidRDefault="00B65F1D" w:rsidRPr="005E722E">
                            <w:pPr>
                              <w:bidi/>
                              <w:jc w:val="center"/>
                              <w:rPr>
                                <w:color w:val="FFFFCC"/>
                                <w:kern w:val="0"/>
                                <w:sz w:val="56"/>
                                <w:szCs w:val="56"/>
                                <w14:textOutline w14:algn="ctr" w14:cap="rnd" w14:cmpd="sng" w14:w="9525">
                                  <w14:solidFill>
                                    <w14:schemeClr w14:val="accent6">
                                      <w14:lumMod w14:val="75000"/>
                                    </w14:schemeClr>
                                  </w14:solidFill>
                                  <w14:prstDash w14:val="solid"/>
                                  <w14:bevel/>
                                </w14:textOutline>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14:ligatures w14:val="none"/>
                              </w:rPr>
                            </w:pPr>
                            <w:r w:rsidRPr="005E722E">
                              <w:rPr>
                                <w:color w:val="FFFFCC"/>
                                <w:sz w:val="56"/>
                                <w:szCs w:val="56"/>
                                <w:rtl/>
                                <w14:textOutline w14:algn="ctr" w14:cap="rnd" w14:cmpd="sng" w14:w="9525">
                                  <w14:solidFill>
                                    <w14:schemeClr w14:val="accent6">
                                      <w14:lumMod w14:val="75000"/>
                                    </w14:schemeClr>
                                  </w14:solidFill>
                                  <w14:prstDash w14:val="solid"/>
                                  <w14:bevel/>
                                </w14:textOutline>
                                <w14:textFill>
                                  <w14:gradFill>
                                    <w14:gsLst>
                                      <w14:gs w14:pos="0">
                                        <w14:srgbClr w14:val="FFFFCC"/>
                                      </w14:gs>
                                      <w14:gs w14:pos="100000">
                                        <w14:srgbClr w14:val="FF9999"/>
                                      </w14:gs>
                                    </w14:gsLst>
                                    <w14:lin w14:ang="5400000" w14:scaled="1"/>
                                  </w14:gradFill>
                                </w14:textFill>
                                <w14:props3d w14:contourW="0" w14:extrusionH="201599" w14:prstMaterial="legacyMatte">
                                  <w14:extrusionClr>
                                    <w14:srgbClr w14:val="0066CC"/>
                                  </w14:extrusionClr>
                                  <w14:contourClr>
                                    <w14:srgbClr w14:val="FFFFCC"/>
                                  </w14:contourClr>
                                </w14:props3d>
                              </w:rPr>
                              <w:t xml:space="preserve">צוחק מי שצוחק אחרון </w:t>
                            </w:r>
                          </w:p>
                        </w:txbxContent>
                      </wps:txbx>
                      <wps:bodyPr anchor="t" anchorCtr="0" bIns="45720" lIns="91440" numCol="1" rIns="91440" rot="0" tIns="45720" upright="1" vert="horz" wrap="square">
                        <a:prstTxWarp prst="textWave4">
                          <a:avLst/>
                        </a:prstTxWarp>
                        <a:spAutoFit/>
                      </wps:bodyPr>
                    </wps:wsp>
                  </a:graphicData>
                </a:graphic>
              </wp:anchor>
            </w:drawing>
          </mc:Choice>
        </mc:AlternateContent>
      </w:r>
      <w:r>
        <w:rPr>
          <w:rFonts w:ascii="David" w:cs="David" w:hAnsi="David"/>
          <w:noProof/>
          <w:color w:val="000000"/>
          <w:sz w:val="28"/>
          <w:szCs w:val="28"/>
        </w:rPr>
        <w:drawing>
          <wp:anchor allowOverlap="1" behindDoc="0" distB="0" distL="114300" distR="114300" distT="0" layoutInCell="1" locked="0" relativeHeight="251807744" simplePos="0" wp14:anchorId="01ED4190" wp14:editId="4C3ABF93">
            <wp:simplePos x="0" y="0"/>
            <wp:positionH relativeFrom="column">
              <wp:posOffset>1019175</wp:posOffset>
            </wp:positionH>
            <wp:positionV relativeFrom="paragraph">
              <wp:posOffset>600075</wp:posOffset>
            </wp:positionV>
            <wp:extent cx="1266825" cy="847725"/>
            <wp:effectExtent b="9525" l="0" r="9525" t="0"/>
            <wp:wrapTopAndBottom/>
            <wp:docPr descr="תמונה שמכילה ציפור, ציפור ימית, בחוץ, מקור&#10;&#10;תוכן בינה מלאכותית גנרטיבית עשוי להיות שגוי." id="72133270"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פור, ציפור ימית, בחוץ, מקור&#10;&#10;תוכן בינה מלאכותית גנרטיבית עשוי להיות שגוי." id="0" name="תמונה 51"/>
                    <pic:cNvPicPr>
                      <a:picLocks noChangeArrowheads="1" noChangeAspect="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266825" cy="847725"/>
                    </a:xfrm>
                    <a:prstGeom prst="rect">
                      <a:avLst/>
                    </a:prstGeom>
                    <a:noFill/>
                    <a:ln>
                      <a:noFill/>
                    </a:ln>
                  </pic:spPr>
                </pic:pic>
              </a:graphicData>
            </a:graphic>
          </wp:anchor>
        </w:drawing>
      </w:r>
      <w:r w:rsidR="00B65F1D">
        <w:rPr>
          <w:rFonts w:ascii="David" w:cs="David" w:hAnsi="David"/>
          <w:color w:val="000000"/>
          <w:sz w:val="28"/>
          <w:szCs w:val="28"/>
          <w:rtl/>
        </w:rPr>
        <w:t xml:space="preserve">(ה) בחרו אחד מן הפתגמים וציירו אותו. </w:t>
      </w:r>
      <w:r w:rsidR="009C1539">
        <w:rPr>
          <w:rFonts w:ascii="David" w:cs="David" w:hAnsi="David" w:hint="cs"/>
          <w:color w:val="000000"/>
          <w:sz w:val="28"/>
          <w:szCs w:val="28"/>
          <w:rtl/>
        </w:rPr>
        <w:t xml:space="preserve">   </w:t>
      </w:r>
    </w:p>
    <w:p w14:paraId="1EAC19B2" w14:textId="2E98B437" w:rsidP="00B65F1D" w:rsidR="00B65F1D" w:rsidRDefault="00B65F1D">
      <w:pPr>
        <w:bidi/>
        <w:spacing w:line="360" w:lineRule="auto"/>
        <w:ind w:left="-244" w:right="-360"/>
        <w:jc w:val="center"/>
        <w:rPr>
          <w:rFonts w:ascii="David" w:cs="David" w:hAnsi="David"/>
          <w:sz w:val="28"/>
          <w:szCs w:val="28"/>
          <w:rtl/>
        </w:rPr>
      </w:pPr>
    </w:p>
    <w:p w14:paraId="1E961FE1" w14:textId="77777777" w:rsidP="00B65F1D" w:rsidR="00F7254A" w:rsidRDefault="00F7254A">
      <w:pPr>
        <w:bidi/>
        <w:spacing w:line="360" w:lineRule="auto"/>
        <w:ind w:left="-244" w:right="-360"/>
        <w:jc w:val="both"/>
        <w:rPr>
          <w:rFonts w:ascii="David" w:cs="David" w:hAnsi="David"/>
          <w:highlight w:val="yellow"/>
          <w:rtl/>
        </w:rPr>
      </w:pPr>
    </w:p>
    <w:p w14:paraId="35643069" w14:textId="7D040739" w:rsidP="005E722E" w:rsidR="00B65F1D" w:rsidRDefault="00B65F1D" w:rsidRPr="000A29AF">
      <w:pPr>
        <w:pBdr>
          <w:top w:color="auto" w:space="1" w:sz="4" w:val="single"/>
          <w:left w:color="auto" w:space="0" w:sz="4" w:val="single"/>
          <w:bottom w:color="auto" w:space="1" w:sz="4" w:val="single"/>
          <w:right w:color="auto" w:space="4" w:sz="4" w:val="single"/>
          <w:between w:color="auto" w:space="1" w:sz="4" w:val="single"/>
          <w:bar w:color="auto" w:sz="4" w:val="single"/>
        </w:pBdr>
        <w:bidi/>
        <w:spacing w:line="360" w:lineRule="auto"/>
        <w:ind w:left="-244" w:right="5670"/>
        <w:jc w:val="both"/>
        <w:rPr>
          <w:rFonts w:ascii="David" w:cs="David" w:hAnsi="David"/>
          <w:rtl/>
        </w:rPr>
      </w:pPr>
      <w:r w:rsidRPr="005E722E">
        <w:rPr>
          <w:rFonts w:ascii="David" w:cs="David" w:hAnsi="David"/>
          <w:rtl/>
        </w:rPr>
        <w:t>מושגים: טיפשות, חוכמה, התרברבות</w:t>
      </w:r>
      <w:r w:rsidRPr="000A29AF">
        <w:rPr>
          <w:rFonts w:ascii="David" w:cs="David" w:hAnsi="David"/>
          <w:rtl/>
        </w:rPr>
        <w:t xml:space="preserve"> </w:t>
      </w:r>
    </w:p>
    <w:p w14:paraId="47965C0C" w14:textId="77777777" w:rsidP="00F7254A" w:rsidR="005E722E" w:rsidRDefault="005E722E">
      <w:pPr>
        <w:bidi/>
        <w:rPr>
          <w:rFonts w:ascii="David" w:cs="David" w:hAnsi="David"/>
          <w:b/>
          <w:bCs/>
          <w:sz w:val="32"/>
          <w:szCs w:val="32"/>
          <w:rtl/>
        </w:rPr>
      </w:pPr>
    </w:p>
    <w:p w14:paraId="74BD7A73" w14:textId="77777777" w:rsidP="005E722E" w:rsidR="005E722E" w:rsidRDefault="005E722E">
      <w:pPr>
        <w:bidi/>
        <w:rPr>
          <w:rFonts w:ascii="David" w:cs="David" w:hAnsi="David"/>
          <w:b/>
          <w:bCs/>
          <w:sz w:val="32"/>
          <w:szCs w:val="32"/>
          <w:rtl/>
        </w:rPr>
      </w:pPr>
    </w:p>
    <w:p w14:paraId="029BB562" w14:textId="77777777" w:rsidP="005E722E" w:rsidR="005E722E" w:rsidRDefault="005E722E">
      <w:pPr>
        <w:bidi/>
        <w:rPr>
          <w:rFonts w:ascii="David" w:cs="David" w:hAnsi="David"/>
          <w:b/>
          <w:bCs/>
          <w:sz w:val="32"/>
          <w:szCs w:val="32"/>
          <w:rtl/>
        </w:rPr>
      </w:pPr>
    </w:p>
    <w:p w14:paraId="128DEE50" w14:textId="77777777" w:rsidP="005E722E" w:rsidR="005E722E" w:rsidRDefault="005E722E">
      <w:pPr>
        <w:bidi/>
        <w:rPr>
          <w:rFonts w:ascii="David" w:cs="David" w:hAnsi="David"/>
          <w:b/>
          <w:bCs/>
          <w:sz w:val="32"/>
          <w:szCs w:val="32"/>
          <w:rtl/>
        </w:rPr>
      </w:pPr>
    </w:p>
    <w:p w14:paraId="0828DBC7" w14:textId="77777777" w:rsidP="005E722E" w:rsidR="005E722E" w:rsidRDefault="005E722E">
      <w:pPr>
        <w:bidi/>
        <w:rPr>
          <w:rFonts w:ascii="David" w:cs="David" w:hAnsi="David"/>
          <w:b/>
          <w:bCs/>
          <w:sz w:val="32"/>
          <w:szCs w:val="32"/>
          <w:rtl/>
        </w:rPr>
      </w:pPr>
    </w:p>
    <w:p w14:paraId="3DC1F666" w14:textId="77777777" w:rsidP="005E722E" w:rsidR="005E722E" w:rsidRDefault="005E722E">
      <w:pPr>
        <w:bidi/>
        <w:rPr>
          <w:rFonts w:ascii="David" w:cs="David" w:hAnsi="David"/>
          <w:b/>
          <w:bCs/>
          <w:sz w:val="32"/>
          <w:szCs w:val="32"/>
          <w:rtl/>
        </w:rPr>
      </w:pPr>
    </w:p>
    <w:p w14:paraId="58C0C0DE" w14:textId="77777777" w:rsidP="005E722E" w:rsidR="005E722E" w:rsidRDefault="005E722E">
      <w:pPr>
        <w:bidi/>
        <w:rPr>
          <w:rFonts w:ascii="David" w:cs="David" w:hAnsi="David"/>
          <w:b/>
          <w:bCs/>
          <w:sz w:val="32"/>
          <w:szCs w:val="32"/>
          <w:rtl/>
        </w:rPr>
      </w:pPr>
    </w:p>
    <w:p w14:paraId="0FE6F909" w14:textId="77777777" w:rsidP="005E722E" w:rsidR="005E722E" w:rsidRDefault="005E722E">
      <w:pPr>
        <w:bidi/>
        <w:rPr>
          <w:rFonts w:ascii="David" w:cs="David" w:hAnsi="David"/>
          <w:b/>
          <w:bCs/>
          <w:sz w:val="32"/>
          <w:szCs w:val="32"/>
          <w:rtl/>
        </w:rPr>
      </w:pPr>
    </w:p>
    <w:p w14:paraId="4DD2D2B7" w14:textId="77777777" w:rsidP="005E722E" w:rsidR="005E722E" w:rsidRDefault="005E722E">
      <w:pPr>
        <w:bidi/>
        <w:rPr>
          <w:rFonts w:ascii="David" w:cs="David" w:hAnsi="David"/>
          <w:b/>
          <w:bCs/>
          <w:sz w:val="32"/>
          <w:szCs w:val="32"/>
          <w:rtl/>
        </w:rPr>
      </w:pPr>
    </w:p>
    <w:p w14:paraId="5FDAB508" w14:textId="77777777" w:rsidP="005E722E" w:rsidR="005E722E" w:rsidRDefault="005E722E">
      <w:pPr>
        <w:bidi/>
        <w:rPr>
          <w:rFonts w:ascii="David" w:cs="David" w:hAnsi="David"/>
          <w:b/>
          <w:bCs/>
          <w:sz w:val="32"/>
          <w:szCs w:val="32"/>
          <w:rtl/>
        </w:rPr>
      </w:pPr>
    </w:p>
    <w:p w14:paraId="4A08EE32" w14:textId="77777777" w:rsidP="005E722E" w:rsidR="005E722E" w:rsidRDefault="005E722E">
      <w:pPr>
        <w:bidi/>
        <w:rPr>
          <w:rFonts w:ascii="David" w:cs="David" w:hAnsi="David"/>
          <w:b/>
          <w:bCs/>
          <w:sz w:val="32"/>
          <w:szCs w:val="32"/>
          <w:rtl/>
        </w:rPr>
      </w:pPr>
    </w:p>
    <w:p w14:paraId="43AC71D8" w14:textId="77777777" w:rsidP="005E722E" w:rsidR="005E722E" w:rsidRDefault="005E722E">
      <w:pPr>
        <w:bidi/>
        <w:rPr>
          <w:rFonts w:ascii="David" w:cs="David" w:hAnsi="David"/>
          <w:b/>
          <w:bCs/>
          <w:sz w:val="32"/>
          <w:szCs w:val="32"/>
          <w:rtl/>
        </w:rPr>
      </w:pPr>
    </w:p>
    <w:p w14:paraId="6F2F55D2" w14:textId="77777777" w:rsidP="005E722E" w:rsidR="005E722E" w:rsidRDefault="005E722E">
      <w:pPr>
        <w:bidi/>
        <w:rPr>
          <w:rFonts w:ascii="David" w:cs="David" w:hAnsi="David"/>
          <w:b/>
          <w:bCs/>
          <w:sz w:val="32"/>
          <w:szCs w:val="32"/>
          <w:rtl/>
        </w:rPr>
      </w:pPr>
    </w:p>
    <w:p w14:paraId="0765E313" w14:textId="499834D3" w:rsidP="005E722E" w:rsidR="00F020CE" w:rsidRDefault="00F020CE">
      <w:pPr>
        <w:bidi/>
        <w:rPr>
          <w:rFonts w:ascii="David" w:cs="David" w:hAnsi="David"/>
          <w:b/>
          <w:bCs/>
          <w:sz w:val="40"/>
          <w:szCs w:val="40"/>
        </w:rPr>
      </w:pPr>
      <w:r>
        <w:rPr>
          <w:rFonts w:ascii="David" w:cs="David" w:hAnsi="David"/>
          <w:b/>
          <w:bCs/>
          <w:sz w:val="32"/>
          <w:szCs w:val="32"/>
          <w:rtl/>
        </w:rPr>
        <w:lastRenderedPageBreak/>
        <w:t xml:space="preserve">פרק מס' 7:    </w:t>
      </w:r>
      <w:r>
        <w:rPr>
          <w:rFonts w:ascii="David" w:cs="David" w:hAnsi="David"/>
          <w:b/>
          <w:bCs/>
          <w:sz w:val="40"/>
          <w:szCs w:val="40"/>
          <w:rtl/>
        </w:rPr>
        <w:t xml:space="preserve">שם התואר בעברית החדשה   </w:t>
      </w:r>
    </w:p>
    <w:p w14:paraId="6AC50AA5" w14:textId="0FC1DF55" w:rsidP="00F020CE" w:rsidR="00F020CE" w:rsidRDefault="00F020CE">
      <w:pPr>
        <w:pStyle w:val="a9"/>
        <w:numPr>
          <w:ilvl w:val="0"/>
          <w:numId w:val="64"/>
        </w:numPr>
        <w:bidi/>
        <w:spacing w:after="0" w:line="240" w:lineRule="auto"/>
        <w:rPr>
          <w:rFonts w:ascii="David" w:cs="David" w:hAnsi="David"/>
          <w:b/>
          <w:bCs/>
          <w:sz w:val="40"/>
          <w:szCs w:val="40"/>
          <w:rtl/>
        </w:rPr>
      </w:pPr>
      <w:r>
        <w:rPr>
          <w:rFonts w:ascii="David" w:cs="David" w:hAnsi="David"/>
          <w:b/>
          <w:bCs/>
          <w:sz w:val="28"/>
          <w:szCs w:val="28"/>
          <w:rtl/>
        </w:rPr>
        <w:t xml:space="preserve"> </w:t>
      </w:r>
      <w:r w:rsidR="001524AD">
        <w:rPr>
          <w:rFonts w:ascii="David" w:cs="David" w:hAnsi="David" w:hint="cs"/>
          <w:b/>
          <w:bCs/>
          <w:sz w:val="28"/>
          <w:szCs w:val="28"/>
          <w:rtl/>
        </w:rPr>
        <w:t>(</w:t>
      </w:r>
      <w:r>
        <w:rPr>
          <w:rFonts w:ascii="David" w:cs="David" w:hAnsi="David"/>
          <w:b/>
          <w:bCs/>
          <w:sz w:val="28"/>
          <w:szCs w:val="28"/>
          <w:rtl/>
        </w:rPr>
        <w:t xml:space="preserve">על שם התואר  </w:t>
      </w:r>
      <w:r>
        <w:rPr>
          <w:rFonts w:ascii="Arial" w:cs="Arial" w:hAnsi="Arial"/>
          <w:b/>
          <w:bCs/>
          <w:sz w:val="28"/>
          <w:szCs w:val="28"/>
          <w:rtl/>
        </w:rPr>
        <w:t>̶</w:t>
      </w:r>
      <w:r>
        <w:rPr>
          <w:rFonts w:ascii="David" w:cs="David" w:hAnsi="David"/>
          <w:b/>
          <w:bCs/>
          <w:sz w:val="28"/>
          <w:szCs w:val="28"/>
          <w:rtl/>
        </w:rPr>
        <w:t xml:space="preserve">   בחומר לכיתה ד')</w:t>
      </w:r>
    </w:p>
    <w:p w14:paraId="2436455E" w14:textId="77777777" w:rsidP="00F020CE" w:rsidR="00F020CE" w:rsidRDefault="00F020CE">
      <w:pPr>
        <w:pStyle w:val="a9"/>
        <w:bidi/>
        <w:rPr>
          <w:rFonts w:ascii="David" w:cs="David" w:hAnsi="David"/>
          <w:b/>
          <w:bCs/>
          <w:sz w:val="40"/>
          <w:szCs w:val="40"/>
        </w:rPr>
      </w:pPr>
    </w:p>
    <w:p w14:paraId="510FF081" w14:textId="16364160" w:rsidP="00F020CE" w:rsidR="00F020CE" w:rsidRDefault="00F020CE">
      <w:pPr>
        <w:pStyle w:val="a9"/>
        <w:numPr>
          <w:ilvl w:val="0"/>
          <w:numId w:val="65"/>
        </w:numPr>
        <w:bidi/>
        <w:spacing w:after="0" w:line="360" w:lineRule="auto"/>
        <w:ind w:hanging="270" w:left="1080"/>
        <w:rPr>
          <w:rFonts w:ascii="David" w:cs="David" w:hAnsi="David"/>
          <w:sz w:val="28"/>
          <w:szCs w:val="28"/>
        </w:rPr>
      </w:pPr>
      <w:r>
        <w:rPr>
          <w:rFonts w:ascii="David" w:cs="David" w:hAnsi="David"/>
          <w:sz w:val="28"/>
          <w:szCs w:val="28"/>
          <w:rtl/>
        </w:rPr>
        <w:t xml:space="preserve">שם </w:t>
      </w:r>
      <w:r w:rsidR="001524AD">
        <w:rPr>
          <w:rFonts w:ascii="David" w:cs="David" w:hAnsi="David" w:hint="cs"/>
          <w:sz w:val="28"/>
          <w:szCs w:val="28"/>
          <w:rtl/>
        </w:rPr>
        <w:t xml:space="preserve">התואר </w:t>
      </w:r>
      <w:r>
        <w:rPr>
          <w:rFonts w:ascii="David" w:cs="David" w:hAnsi="David"/>
          <w:sz w:val="28"/>
          <w:szCs w:val="28"/>
          <w:rtl/>
        </w:rPr>
        <w:t>מתאר את השם. למשל: האיש חכם, הכלב נאמן, המכונית ירוקה.  בלי התיאורים האלה לא היינו יכולים לדעת איך דברים נראים, איך הם נשמעים ואֵילו תכונות יש להם.</w:t>
      </w:r>
    </w:p>
    <w:p w14:paraId="6B8A5808" w14:textId="150B7A4A" w:rsidP="00F020CE" w:rsidR="00F020CE" w:rsidRDefault="00F020CE">
      <w:pPr>
        <w:bidi/>
        <w:spacing w:line="360" w:lineRule="auto"/>
        <w:ind w:left="1080"/>
        <w:rPr>
          <w:rFonts w:ascii="David" w:cs="David" w:hAnsi="David"/>
          <w:sz w:val="28"/>
          <w:szCs w:val="28"/>
          <w:rtl/>
        </w:rPr>
      </w:pPr>
      <w:bookmarkStart w:id="10" w:name="_Hlk192959801"/>
      <w:r>
        <w:rPr>
          <w:rFonts w:ascii="David" w:cs="David" w:hAnsi="David"/>
          <w:sz w:val="28"/>
          <w:szCs w:val="28"/>
          <w:rtl/>
        </w:rPr>
        <w:t>§</w:t>
      </w:r>
      <w:bookmarkEnd w:id="10"/>
      <w:r>
        <w:rPr>
          <w:rFonts w:ascii="David" w:cs="David" w:hAnsi="David"/>
          <w:sz w:val="28"/>
          <w:szCs w:val="28"/>
          <w:rtl/>
        </w:rPr>
        <w:t xml:space="preserve"> </w:t>
      </w:r>
      <w:r w:rsidR="00F7254A">
        <w:rPr>
          <w:rFonts w:ascii="David" w:cs="David" w:hAnsi="David" w:hint="cs"/>
          <w:sz w:val="28"/>
          <w:szCs w:val="28"/>
          <w:rtl/>
        </w:rPr>
        <w:t>שם ה</w:t>
      </w:r>
      <w:r>
        <w:rPr>
          <w:rFonts w:ascii="David" w:cs="David" w:hAnsi="David"/>
          <w:sz w:val="28"/>
          <w:szCs w:val="28"/>
          <w:rtl/>
        </w:rPr>
        <w:t xml:space="preserve">תואר מותאם לשם העצם במין ובמספר: כלב חמוד, כלבה חמודה,      כלבים חמודים, כְּלָבוֹת חמודות. </w:t>
      </w:r>
    </w:p>
    <w:p w14:paraId="35601C93" w14:textId="77777777" w:rsidP="00F020CE" w:rsidR="00F020CE" w:rsidRDefault="00F020CE">
      <w:pPr>
        <w:pStyle w:val="a9"/>
        <w:bidi/>
        <w:spacing w:line="360" w:lineRule="auto"/>
        <w:ind w:hanging="180" w:left="1260"/>
        <w:rPr>
          <w:rFonts w:ascii="David" w:cs="David" w:hAnsi="David"/>
          <w:sz w:val="28"/>
          <w:szCs w:val="28"/>
        </w:rPr>
      </w:pPr>
      <w:r>
        <w:rPr>
          <w:rFonts w:ascii="David" w:cs="David" w:hAnsi="David"/>
          <w:sz w:val="28"/>
          <w:szCs w:val="28"/>
          <w:rtl/>
        </w:rPr>
        <w:t>§ לכל שם תואר יש ביטוי גם בלשון זכר וגם בלשון נקבה כי הוא יכול         להצטרף גם אל שמות ממין זכר וגם אל שמות ממין נקבה.</w:t>
      </w:r>
    </w:p>
    <w:p w14:paraId="4334FC02" w14:textId="77777777" w:rsidP="00F020CE" w:rsidR="00F020CE" w:rsidRDefault="00F020CE">
      <w:pPr>
        <w:pStyle w:val="a9"/>
        <w:bidi/>
        <w:spacing w:line="360" w:lineRule="auto"/>
        <w:ind w:hanging="180" w:left="1260"/>
        <w:rPr>
          <w:rFonts w:ascii="David" w:cs="David" w:hAnsi="David"/>
          <w:sz w:val="28"/>
          <w:szCs w:val="28"/>
          <w:rtl/>
        </w:rPr>
      </w:pPr>
    </w:p>
    <w:p w14:paraId="62B4B2F0" w14:textId="77777777" w:rsidP="00F020CE" w:rsidR="00F020CE" w:rsidRDefault="00F020CE">
      <w:pPr>
        <w:pStyle w:val="a9"/>
        <w:numPr>
          <w:ilvl w:val="0"/>
          <w:numId w:val="66"/>
        </w:numPr>
        <w:pBdr>
          <w:top w:color="auto" w:space="1" w:sz="24" w:val="dashDotStroked"/>
          <w:left w:color="auto" w:space="4" w:sz="24" w:val="dashDotStroked"/>
          <w:bottom w:color="auto" w:space="1" w:sz="24" w:val="dashDotStroked"/>
          <w:right w:color="auto" w:space="4" w:sz="24" w:val="dashDotStroked"/>
        </w:pBdr>
        <w:bidi/>
        <w:spacing w:after="0" w:line="276" w:lineRule="auto"/>
        <w:ind w:left="360" w:right="360"/>
        <w:rPr>
          <w:rFonts w:ascii="David" w:cs="Guttman Kav-Light" w:hAnsi="David"/>
          <w:sz w:val="28"/>
          <w:szCs w:val="28"/>
        </w:rPr>
      </w:pPr>
      <w:r>
        <w:rPr>
          <w:rFonts w:ascii="David" w:cs="Guttman Kav-Light" w:hAnsi="David" w:hint="cs"/>
          <w:b/>
          <w:bCs/>
          <w:sz w:val="28"/>
          <w:szCs w:val="28"/>
          <w:rtl/>
        </w:rPr>
        <w:t>כלל:</w:t>
      </w:r>
      <w:r>
        <w:rPr>
          <w:rFonts w:ascii="David" w:cs="Guttman Kav-Light" w:hAnsi="David" w:hint="cs"/>
          <w:sz w:val="28"/>
          <w:szCs w:val="28"/>
          <w:rtl/>
        </w:rPr>
        <w:t xml:space="preserve"> אם שם התואר הוא במין זכר, הסיומת שלו ברבים היא -ים, ואם הוא במין נקבה הסיומת שלו היא -ות. אין בו יוצאים מן הכלל.</w:t>
      </w:r>
    </w:p>
    <w:p w14:paraId="494195B3" w14:textId="77777777" w:rsidP="00F020CE" w:rsidR="00F020CE" w:rsidRDefault="00F020CE">
      <w:pPr>
        <w:pStyle w:val="a9"/>
        <w:bidi/>
        <w:spacing w:line="360" w:lineRule="auto"/>
        <w:rPr>
          <w:rFonts w:ascii="David" w:cs="David" w:hAnsi="David"/>
          <w:sz w:val="28"/>
          <w:szCs w:val="28"/>
        </w:rPr>
      </w:pPr>
    </w:p>
    <w:p w14:paraId="7418DF2C" w14:textId="5CD6B977" w:rsidP="00F020CE" w:rsidR="00F020CE" w:rsidRDefault="00F020CE">
      <w:pPr>
        <w:pStyle w:val="a9"/>
        <w:bidi/>
        <w:spacing w:line="360" w:lineRule="auto"/>
        <w:ind w:firstLine="360"/>
        <w:rPr>
          <w:rFonts w:ascii="David" w:cs="David" w:hAnsi="David"/>
          <w:sz w:val="28"/>
          <w:szCs w:val="28"/>
        </w:rPr>
      </w:pPr>
      <w:r>
        <w:rPr>
          <w:rFonts w:ascii="David" w:cs="David" w:hAnsi="David"/>
          <w:sz w:val="28"/>
          <w:szCs w:val="28"/>
          <w:rtl/>
        </w:rPr>
        <w:t xml:space="preserve">§  בעברית מקומו של </w:t>
      </w:r>
      <w:r w:rsidR="00F7254A">
        <w:rPr>
          <w:rFonts w:ascii="David" w:cs="David" w:hAnsi="David" w:hint="cs"/>
          <w:sz w:val="28"/>
          <w:szCs w:val="28"/>
          <w:rtl/>
        </w:rPr>
        <w:t>שם ה</w:t>
      </w:r>
      <w:r>
        <w:rPr>
          <w:rFonts w:ascii="David" w:cs="David" w:hAnsi="David"/>
          <w:sz w:val="28"/>
          <w:szCs w:val="28"/>
          <w:rtl/>
        </w:rPr>
        <w:t xml:space="preserve">תואר </w:t>
      </w:r>
      <w:r>
        <w:rPr>
          <w:rFonts w:ascii="David" w:cs="David" w:hAnsi="David"/>
          <w:b/>
          <w:bCs/>
          <w:sz w:val="28"/>
          <w:szCs w:val="28"/>
          <w:rtl/>
        </w:rPr>
        <w:t>אחרי</w:t>
      </w:r>
      <w:r>
        <w:rPr>
          <w:rFonts w:ascii="David" w:cs="David" w:hAnsi="David"/>
          <w:sz w:val="28"/>
          <w:szCs w:val="28"/>
          <w:rtl/>
        </w:rPr>
        <w:t xml:space="preserve"> שם העצם שהוא מתאר: זהב טהור, תינוק מתוק (ולא טהור זהב, מתוק תינוק כמו באנגלית, למשל.). </w:t>
      </w:r>
    </w:p>
    <w:p w14:paraId="79369171" w14:textId="77777777" w:rsidP="00F020CE" w:rsidR="00F020CE" w:rsidRDefault="00F020CE">
      <w:pPr>
        <w:pStyle w:val="a9"/>
        <w:bidi/>
        <w:spacing w:line="360" w:lineRule="auto"/>
        <w:rPr>
          <w:rFonts w:ascii="David" w:cs="David" w:hAnsi="David"/>
          <w:sz w:val="28"/>
          <w:szCs w:val="28"/>
          <w:rtl/>
          <w:lang w:val="en-GB"/>
        </w:rPr>
      </w:pPr>
      <w:r>
        <w:rPr>
          <w:rFonts w:ascii="David" w:cs="David" w:hAnsi="David"/>
          <w:sz w:val="28"/>
          <w:szCs w:val="28"/>
          <w:rtl/>
        </w:rPr>
        <w:t>לפעמים שמות התואר ממלאים תפקיד של שמות עצם. דוגמה:</w:t>
      </w:r>
    </w:p>
    <w:p w14:paraId="3D76A2FF" w14:textId="77777777" w:rsidP="00F020CE" w:rsidR="00F020CE" w:rsidRDefault="00F020CE">
      <w:pPr>
        <w:pStyle w:val="a9"/>
        <w:bidi/>
        <w:spacing w:after="120" w:line="360" w:lineRule="auto"/>
        <w:rPr>
          <w:rFonts w:ascii="David" w:cs="David" w:hAnsi="David"/>
          <w:sz w:val="28"/>
          <w:szCs w:val="28"/>
          <w:lang w:val="en-GB"/>
        </w:rPr>
      </w:pPr>
      <w:r>
        <w:rPr>
          <w:rFonts w:ascii="David" w:cs="David" w:hAnsi="David"/>
          <w:sz w:val="28"/>
          <w:szCs w:val="28"/>
          <w:rtl/>
        </w:rPr>
        <w:t xml:space="preserve">החכם עיניו בראשו – בפתגם הזה המילה 'חכם' אינה מתארת שם עצם, היא עצמה ממלאת תפקיד של שם עצם. </w:t>
      </w:r>
    </w:p>
    <w:p w14:paraId="0B57EFB9" w14:textId="77777777" w:rsidP="00F020CE" w:rsidR="00F020CE" w:rsidRDefault="00F020CE">
      <w:pPr>
        <w:pStyle w:val="a9"/>
        <w:bidi/>
        <w:spacing w:after="120" w:line="360" w:lineRule="auto"/>
        <w:rPr>
          <w:rFonts w:ascii="David" w:cs="David" w:hAnsi="David"/>
          <w:sz w:val="28"/>
          <w:szCs w:val="28"/>
        </w:rPr>
      </w:pPr>
    </w:p>
    <w:p w14:paraId="479452F0" w14:textId="77777777" w:rsidP="00F020CE" w:rsidR="00F020CE" w:rsidRDefault="00F020CE">
      <w:pPr>
        <w:pStyle w:val="a9"/>
        <w:numPr>
          <w:ilvl w:val="0"/>
          <w:numId w:val="67"/>
        </w:numPr>
        <w:bidi/>
        <w:spacing w:after="0" w:line="360" w:lineRule="auto"/>
        <w:ind w:firstLine="0" w:left="1080"/>
        <w:rPr>
          <w:rFonts w:cs="David"/>
          <w:color w:themeColor="text1" w:val="000000"/>
          <w:sz w:val="28"/>
          <w:szCs w:val="28"/>
          <w:rtl/>
        </w:rPr>
      </w:pPr>
      <w:r>
        <w:rPr>
          <w:rFonts w:cs="David"/>
          <w:color w:themeColor="text1" w:val="000000"/>
          <w:sz w:val="28"/>
          <w:szCs w:val="28"/>
          <w:rtl/>
        </w:rPr>
        <w:t xml:space="preserve">הדגישו את שמות התואר במשפטים האלה: </w:t>
      </w:r>
    </w:p>
    <w:p w14:paraId="203EAD03" w14:textId="6967F13E" w:rsidP="00F020CE" w:rsidR="00F020CE" w:rsidRDefault="00F020CE">
      <w:pPr>
        <w:pStyle w:val="a9"/>
        <w:numPr>
          <w:ilvl w:val="0"/>
          <w:numId w:val="68"/>
        </w:numPr>
        <w:bidi/>
        <w:spacing w:after="0" w:line="360" w:lineRule="auto"/>
        <w:ind w:left="1800"/>
        <w:rPr>
          <w:rFonts w:cs="David"/>
          <w:sz w:val="28"/>
          <w:szCs w:val="28"/>
        </w:rPr>
      </w:pPr>
      <w:r>
        <w:rPr>
          <w:rFonts w:cs="David"/>
          <w:sz w:val="28"/>
          <w:szCs w:val="28"/>
          <w:rtl/>
        </w:rPr>
        <w:t xml:space="preserve">הטבעת </w:t>
      </w:r>
      <w:r w:rsidR="00B70344">
        <w:rPr>
          <w:rFonts w:cs="David" w:hint="cs"/>
          <w:sz w:val="28"/>
          <w:szCs w:val="28"/>
          <w:rtl/>
        </w:rPr>
        <w:t xml:space="preserve">המרשימה </w:t>
      </w:r>
      <w:r>
        <w:rPr>
          <w:rFonts w:cs="David"/>
          <w:sz w:val="28"/>
          <w:szCs w:val="28"/>
          <w:rtl/>
        </w:rPr>
        <w:t>הזאת עשויה מזהב טהור.</w:t>
      </w:r>
    </w:p>
    <w:p w14:paraId="1F800E2E" w14:textId="77777777" w:rsidP="00F020CE" w:rsidR="00F020CE" w:rsidRDefault="00F020CE">
      <w:pPr>
        <w:pStyle w:val="a9"/>
        <w:numPr>
          <w:ilvl w:val="0"/>
          <w:numId w:val="68"/>
        </w:numPr>
        <w:bidi/>
        <w:spacing w:after="0" w:line="360" w:lineRule="auto"/>
        <w:ind w:left="1800"/>
        <w:rPr>
          <w:rFonts w:cs="David"/>
          <w:sz w:val="28"/>
          <w:szCs w:val="28"/>
        </w:rPr>
      </w:pPr>
      <w:r>
        <w:rPr>
          <w:rFonts w:cs="David"/>
          <w:sz w:val="28"/>
          <w:szCs w:val="28"/>
          <w:rtl/>
        </w:rPr>
        <w:t>בים המים מלוחים, ובבריכה המים מתוקים.</w:t>
      </w:r>
    </w:p>
    <w:p w14:paraId="0EACB622" w14:textId="77777777" w:rsidP="00F020CE" w:rsidR="00F020CE" w:rsidRDefault="00F020CE">
      <w:pPr>
        <w:pStyle w:val="a9"/>
        <w:numPr>
          <w:ilvl w:val="0"/>
          <w:numId w:val="68"/>
        </w:numPr>
        <w:bidi/>
        <w:spacing w:after="0" w:line="360" w:lineRule="auto"/>
        <w:ind w:left="1800"/>
        <w:rPr>
          <w:rFonts w:cs="David"/>
          <w:sz w:val="28"/>
          <w:szCs w:val="28"/>
        </w:rPr>
      </w:pPr>
      <w:r>
        <w:rPr>
          <w:rFonts w:cs="David"/>
          <w:sz w:val="28"/>
          <w:szCs w:val="28"/>
          <w:rtl/>
        </w:rPr>
        <w:t>תאונות דרכים קטלניות קורות אצלנו לעיתים קרובות.</w:t>
      </w:r>
    </w:p>
    <w:p w14:paraId="12D3EB67" w14:textId="77777777" w:rsidP="00F020CE" w:rsidR="00F020CE" w:rsidRDefault="00F020CE">
      <w:pPr>
        <w:pStyle w:val="a9"/>
        <w:numPr>
          <w:ilvl w:val="0"/>
          <w:numId w:val="68"/>
        </w:numPr>
        <w:bidi/>
        <w:spacing w:after="0" w:line="360" w:lineRule="auto"/>
        <w:ind w:left="1800"/>
        <w:rPr>
          <w:rFonts w:cs="David"/>
          <w:sz w:val="28"/>
          <w:szCs w:val="28"/>
        </w:rPr>
      </w:pPr>
      <w:r>
        <w:rPr>
          <w:rFonts w:cs="David"/>
          <w:sz w:val="28"/>
          <w:szCs w:val="28"/>
          <w:rtl/>
        </w:rPr>
        <w:t>בימינו כבר לא כותבים מכתבים ארוכים. במקומם מתכתבים במסרונים קצרים.</w:t>
      </w:r>
    </w:p>
    <w:p w14:paraId="66FA98F8" w14:textId="77777777" w:rsidP="00F020CE" w:rsidR="00F020CE" w:rsidRDefault="00F020CE">
      <w:pPr>
        <w:pStyle w:val="a9"/>
        <w:numPr>
          <w:ilvl w:val="0"/>
          <w:numId w:val="68"/>
        </w:numPr>
        <w:bidi/>
        <w:spacing w:after="0" w:line="360" w:lineRule="auto"/>
        <w:ind w:left="1800"/>
        <w:rPr>
          <w:rFonts w:cs="David"/>
          <w:sz w:val="28"/>
          <w:szCs w:val="28"/>
        </w:rPr>
      </w:pPr>
      <w:r>
        <w:rPr>
          <w:rFonts w:cs="David"/>
          <w:sz w:val="28"/>
          <w:szCs w:val="28"/>
          <w:rtl/>
        </w:rPr>
        <w:t xml:space="preserve"> הנוף כאן משגע: השמיים התכולים, המים הכחולים, הצמחייה הירוקה וההרים הגבוהים מסביב עוצרים את הנשימה.</w:t>
      </w:r>
    </w:p>
    <w:p w14:paraId="36CB5808" w14:textId="77777777" w:rsidP="00F020CE" w:rsidR="00F020CE" w:rsidRDefault="00F020CE">
      <w:pPr>
        <w:bidi/>
        <w:spacing w:after="0" w:line="360" w:lineRule="auto"/>
        <w:ind w:left="1800"/>
        <w:rPr>
          <w:rFonts w:cs="David"/>
          <w:sz w:val="28"/>
          <w:szCs w:val="28"/>
          <w:rtl/>
        </w:rPr>
      </w:pPr>
    </w:p>
    <w:p w14:paraId="31FD0100" w14:textId="77777777" w:rsidP="00F020CE" w:rsidR="00F020CE" w:rsidRDefault="00F020CE">
      <w:pPr>
        <w:bidi/>
        <w:spacing w:after="0" w:line="360" w:lineRule="auto"/>
        <w:ind w:left="1080"/>
        <w:rPr>
          <w:rFonts w:cs="David"/>
          <w:color w:themeColor="text1" w:val="000000"/>
          <w:sz w:val="28"/>
          <w:szCs w:val="28"/>
          <w:rtl/>
        </w:rPr>
      </w:pPr>
      <w:r>
        <w:rPr>
          <w:rFonts w:cs="David"/>
          <w:color w:themeColor="text1" w:val="000000"/>
          <w:sz w:val="28"/>
          <w:szCs w:val="28"/>
          <w:rtl/>
        </w:rPr>
        <w:lastRenderedPageBreak/>
        <w:t>(ב)</w:t>
      </w:r>
      <w:r>
        <w:rPr>
          <w:rFonts w:cs="David"/>
          <w:b/>
          <w:bCs/>
          <w:color w:themeColor="text1" w:val="000000"/>
          <w:sz w:val="28"/>
          <w:szCs w:val="28"/>
          <w:rtl/>
        </w:rPr>
        <w:t xml:space="preserve"> </w:t>
      </w:r>
      <w:r>
        <w:rPr>
          <w:rFonts w:cs="David"/>
          <w:color w:themeColor="text1" w:val="000000"/>
          <w:sz w:val="28"/>
          <w:szCs w:val="28"/>
          <w:rtl/>
        </w:rPr>
        <w:t>הַעתיקוּ כּל משפּט והוֹסיפוּ שם תוֹאר אחרי המילה המוּדגשת:</w:t>
      </w:r>
    </w:p>
    <w:p w14:paraId="521C2B86" w14:textId="77777777" w:rsidP="00F020CE" w:rsidR="00F020CE" w:rsidRDefault="00F020CE">
      <w:pPr>
        <w:bidi/>
        <w:spacing w:after="0" w:line="360" w:lineRule="auto"/>
        <w:ind w:left="1350"/>
        <w:rPr>
          <w:rFonts w:cs="David"/>
          <w:sz w:val="28"/>
          <w:szCs w:val="28"/>
        </w:rPr>
      </w:pPr>
      <w:r>
        <w:rPr>
          <w:rFonts w:cs="David"/>
          <w:sz w:val="28"/>
          <w:szCs w:val="28"/>
          <w:rtl/>
        </w:rPr>
        <w:t xml:space="preserve"> </w:t>
      </w:r>
      <w:r>
        <w:rPr>
          <w:rFonts w:cs="David" w:hint="cs"/>
          <w:sz w:val="28"/>
          <w:szCs w:val="28"/>
          <w:rtl/>
        </w:rPr>
        <w:t xml:space="preserve">(1)  </w:t>
      </w:r>
      <w:r>
        <w:rPr>
          <w:rFonts w:cs="David" w:hint="cs"/>
          <w:sz w:val="28"/>
          <w:szCs w:val="28"/>
          <w:u w:val="single"/>
          <w:rtl/>
        </w:rPr>
        <w:t>נהר</w:t>
      </w:r>
      <w:r>
        <w:rPr>
          <w:rFonts w:cs="David" w:hint="cs"/>
          <w:sz w:val="28"/>
          <w:szCs w:val="28"/>
          <w:rtl/>
        </w:rPr>
        <w:t xml:space="preserve">    זורם בעיר הבירה שלנו. </w:t>
      </w:r>
    </w:p>
    <w:p w14:paraId="1DBE9B4F" w14:textId="77777777" w:rsidP="00F020CE" w:rsidR="00F020CE" w:rsidRDefault="00F020CE">
      <w:pPr>
        <w:bidi/>
        <w:spacing w:after="0" w:line="360" w:lineRule="auto"/>
        <w:ind w:left="1350"/>
        <w:rPr>
          <w:rFonts w:cs="David"/>
          <w:sz w:val="28"/>
          <w:szCs w:val="28"/>
          <w:rtl/>
        </w:rPr>
      </w:pPr>
      <w:r>
        <w:rPr>
          <w:rFonts w:cs="David"/>
          <w:sz w:val="28"/>
          <w:szCs w:val="28"/>
          <w:rtl/>
        </w:rPr>
        <w:t xml:space="preserve"> (2) </w:t>
      </w:r>
      <w:r>
        <w:rPr>
          <w:rFonts w:cs="David"/>
          <w:sz w:val="28"/>
          <w:szCs w:val="28"/>
          <w:u w:val="single"/>
          <w:rtl/>
        </w:rPr>
        <w:t>המכונית</w:t>
      </w:r>
      <w:r>
        <w:rPr>
          <w:rFonts w:cs="David"/>
          <w:sz w:val="28"/>
          <w:szCs w:val="28"/>
          <w:rtl/>
        </w:rPr>
        <w:t xml:space="preserve">   הזאת מוצאת חן בעיניי.   </w:t>
      </w:r>
    </w:p>
    <w:p w14:paraId="3458E131" w14:textId="77777777" w:rsidP="00F020CE" w:rsidR="00F020CE" w:rsidRDefault="00F020CE">
      <w:pPr>
        <w:bidi/>
        <w:spacing w:after="0" w:line="360" w:lineRule="auto"/>
        <w:ind w:left="1350"/>
        <w:rPr>
          <w:rFonts w:cs="David"/>
          <w:sz w:val="28"/>
          <w:szCs w:val="28"/>
          <w:rtl/>
        </w:rPr>
      </w:pPr>
      <w:r>
        <w:rPr>
          <w:rFonts w:cs="David"/>
          <w:sz w:val="28"/>
          <w:szCs w:val="28"/>
          <w:rtl/>
        </w:rPr>
        <w:t xml:space="preserve"> (3) מעניין מה יהיה הגובה שלי, כי </w:t>
      </w:r>
      <w:r>
        <w:rPr>
          <w:rFonts w:cs="David"/>
          <w:sz w:val="28"/>
          <w:szCs w:val="28"/>
          <w:u w:val="single"/>
          <w:rtl/>
        </w:rPr>
        <w:t>אבא שלי</w:t>
      </w:r>
      <w:r>
        <w:rPr>
          <w:rFonts w:cs="David"/>
          <w:sz w:val="28"/>
          <w:szCs w:val="28"/>
          <w:rtl/>
        </w:rPr>
        <w:t xml:space="preserve">          ו</w:t>
      </w:r>
      <w:r>
        <w:rPr>
          <w:rFonts w:cs="David"/>
          <w:sz w:val="28"/>
          <w:szCs w:val="28"/>
          <w:u w:val="single"/>
          <w:rtl/>
        </w:rPr>
        <w:t xml:space="preserve">אימא שלי      </w:t>
      </w:r>
    </w:p>
    <w:p w14:paraId="50C3F72E" w14:textId="77777777" w:rsidP="00F020CE" w:rsidR="00F020CE" w:rsidRDefault="00F020CE">
      <w:pPr>
        <w:bidi/>
        <w:spacing w:after="0" w:line="360" w:lineRule="auto"/>
        <w:ind w:left="1350"/>
        <w:rPr>
          <w:rFonts w:cs="David"/>
          <w:sz w:val="28"/>
          <w:szCs w:val="28"/>
          <w:rtl/>
        </w:rPr>
      </w:pPr>
      <w:r>
        <w:rPr>
          <w:rFonts w:cs="David"/>
          <w:sz w:val="28"/>
          <w:szCs w:val="28"/>
          <w:rtl/>
        </w:rPr>
        <w:t xml:space="preserve"> (4) אחי אוהב לקרוא </w:t>
      </w:r>
      <w:r>
        <w:rPr>
          <w:rFonts w:cs="David"/>
          <w:sz w:val="28"/>
          <w:szCs w:val="28"/>
          <w:u w:val="single"/>
          <w:rtl/>
        </w:rPr>
        <w:t>סיפורים</w:t>
      </w:r>
      <w:r>
        <w:rPr>
          <w:rFonts w:cs="David"/>
          <w:sz w:val="28"/>
          <w:szCs w:val="28"/>
          <w:rtl/>
        </w:rPr>
        <w:t xml:space="preserve">           , ואני אוהב לקרוא </w:t>
      </w:r>
      <w:r>
        <w:rPr>
          <w:rFonts w:cs="David"/>
          <w:sz w:val="28"/>
          <w:szCs w:val="28"/>
          <w:u w:val="single"/>
          <w:rtl/>
        </w:rPr>
        <w:t>סיפורים</w:t>
      </w:r>
      <w:r>
        <w:rPr>
          <w:rFonts w:cs="David"/>
          <w:sz w:val="28"/>
          <w:szCs w:val="28"/>
          <w:rtl/>
        </w:rPr>
        <w:t xml:space="preserve">     </w:t>
      </w:r>
    </w:p>
    <w:p w14:paraId="08EE8C83" w14:textId="77777777" w:rsidP="00F020CE" w:rsidR="00F020CE" w:rsidRDefault="00F020CE">
      <w:pPr>
        <w:pStyle w:val="a9"/>
        <w:bidi/>
        <w:spacing w:line="360" w:lineRule="auto"/>
        <w:ind w:left="1350"/>
        <w:rPr>
          <w:rFonts w:ascii="David" w:cs="David" w:hAnsi="David"/>
          <w:sz w:val="28"/>
          <w:szCs w:val="28"/>
          <w:rtl/>
        </w:rPr>
      </w:pPr>
      <w:r>
        <w:rPr>
          <w:rFonts w:ascii="David" w:cs="David" w:hAnsi="David"/>
          <w:sz w:val="28"/>
          <w:szCs w:val="28"/>
          <w:rtl/>
        </w:rPr>
        <w:t xml:space="preserve"> (5)  </w:t>
      </w:r>
      <w:r>
        <w:rPr>
          <w:rFonts w:ascii="David" w:cs="David" w:hAnsi="David"/>
          <w:sz w:val="28"/>
          <w:szCs w:val="28"/>
          <w:u w:val="single"/>
          <w:rtl/>
        </w:rPr>
        <w:t>ציונים</w:t>
      </w:r>
      <w:r>
        <w:rPr>
          <w:rFonts w:ascii="David" w:cs="David" w:hAnsi="David"/>
          <w:sz w:val="28"/>
          <w:szCs w:val="28"/>
          <w:rtl/>
        </w:rPr>
        <w:t xml:space="preserve">              בתעודה חשובים מאוד להוריי.</w:t>
      </w:r>
    </w:p>
    <w:p w14:paraId="4291272D" w14:textId="77777777" w:rsidP="00F020CE" w:rsidR="00F020CE" w:rsidRDefault="00F020CE">
      <w:pPr>
        <w:pStyle w:val="a9"/>
        <w:bidi/>
        <w:spacing w:line="360" w:lineRule="auto"/>
        <w:ind w:left="-360"/>
        <w:rPr>
          <w:rFonts w:ascii="David" w:cs="David" w:hAnsi="David"/>
          <w:sz w:val="28"/>
          <w:szCs w:val="28"/>
          <w:rtl/>
        </w:rPr>
      </w:pPr>
    </w:p>
    <w:p w14:paraId="5598BBEB" w14:textId="17882844" w:rsidP="00F020CE" w:rsidR="00F020CE" w:rsidRDefault="00F020CE" w:rsidRPr="003816EE">
      <w:pPr>
        <w:pStyle w:val="a9"/>
        <w:numPr>
          <w:ilvl w:val="0"/>
          <w:numId w:val="65"/>
        </w:numPr>
        <w:bidi/>
        <w:spacing w:after="0" w:line="360" w:lineRule="auto"/>
        <w:ind w:hanging="450"/>
        <w:rPr>
          <w:rFonts w:ascii="David" w:cs="David" w:hAnsi="David"/>
          <w:b/>
          <w:bCs/>
          <w:sz w:val="32"/>
          <w:szCs w:val="32"/>
          <w:rtl/>
        </w:rPr>
      </w:pPr>
      <w:r w:rsidRPr="003816EE">
        <w:rPr>
          <w:rFonts w:ascii="David" w:cs="David" w:hAnsi="David"/>
          <w:b/>
          <w:bCs/>
          <w:sz w:val="32"/>
          <w:szCs w:val="32"/>
          <w:rtl/>
        </w:rPr>
        <w:t xml:space="preserve">דרכים ליצירת </w:t>
      </w:r>
      <w:r w:rsidR="00F7254A" w:rsidRPr="003816EE">
        <w:rPr>
          <w:rFonts w:ascii="David" w:cs="David" w:hAnsi="David" w:hint="cs"/>
          <w:b/>
          <w:bCs/>
          <w:sz w:val="32"/>
          <w:szCs w:val="32"/>
          <w:rtl/>
        </w:rPr>
        <w:t>שם ה</w:t>
      </w:r>
      <w:r w:rsidRPr="003816EE">
        <w:rPr>
          <w:rFonts w:ascii="David" w:cs="David" w:hAnsi="David"/>
          <w:b/>
          <w:bCs/>
          <w:sz w:val="32"/>
          <w:szCs w:val="32"/>
          <w:rtl/>
        </w:rPr>
        <w:t>תואר</w:t>
      </w:r>
    </w:p>
    <w:p w14:paraId="5F6E06A7" w14:textId="671CC08D" w:rsidP="00240E43" w:rsidR="00F020CE" w:rsidRDefault="00F020CE">
      <w:pPr>
        <w:pStyle w:val="a9"/>
        <w:bidi/>
        <w:spacing w:after="360" w:line="360" w:lineRule="auto"/>
        <w:ind w:hanging="694" w:left="1170"/>
        <w:rPr>
          <w:rFonts w:ascii="David" w:cs="David" w:hAnsi="David"/>
          <w:sz w:val="28"/>
          <w:szCs w:val="28"/>
        </w:rPr>
      </w:pPr>
      <w:r>
        <w:rPr>
          <w:rFonts w:ascii="David" w:cs="David" w:hAnsi="David"/>
          <w:sz w:val="28"/>
          <w:szCs w:val="28"/>
          <w:rtl/>
        </w:rPr>
        <w:t xml:space="preserve">            אחת הדרכים העתיקות ליצירת </w:t>
      </w:r>
      <w:r w:rsidR="003816EE">
        <w:rPr>
          <w:rFonts w:ascii="David" w:cs="David" w:hAnsi="David" w:hint="cs"/>
          <w:sz w:val="28"/>
          <w:szCs w:val="28"/>
          <w:rtl/>
        </w:rPr>
        <w:t xml:space="preserve">שם </w:t>
      </w:r>
      <w:r>
        <w:rPr>
          <w:rFonts w:ascii="David" w:cs="David" w:hAnsi="David"/>
          <w:sz w:val="28"/>
          <w:szCs w:val="28"/>
          <w:rtl/>
        </w:rPr>
        <w:t>תואר היא להוסיף סיומת  ִי בסוף    שמות פרטיים.  למשל: מצרי, עברי, יהודי. שם התואר הזה יכול לבוא גם      בלי שם העצם הפרטי שבדרך כלל קודם לו: הכנעני יושב בארץ; היהודים הם עם עתיק.</w:t>
      </w:r>
      <w:r w:rsidR="00240E43">
        <w:rPr>
          <w:rFonts w:ascii="David" w:cs="David" w:hAnsi="David" w:hint="cs"/>
          <w:sz w:val="28"/>
          <w:szCs w:val="28"/>
          <w:rtl/>
        </w:rPr>
        <w:t xml:space="preserve">                                                                                                                                  </w:t>
      </w:r>
    </w:p>
    <w:p w14:paraId="3B4C27DF" w14:textId="77777777" w:rsidP="00F020CE" w:rsidR="00F020CE" w:rsidRDefault="00F020CE">
      <w:pPr>
        <w:pStyle w:val="a9"/>
        <w:numPr>
          <w:ilvl w:val="0"/>
          <w:numId w:val="69"/>
        </w:numPr>
        <w:bidi/>
        <w:spacing w:after="0" w:line="360" w:lineRule="auto"/>
        <w:ind w:firstLine="0" w:left="1080"/>
        <w:rPr>
          <w:rFonts w:ascii="David" w:cs="David" w:hAnsi="David"/>
          <w:color w:themeColor="text1" w:val="000000"/>
          <w:sz w:val="22"/>
          <w:szCs w:val="22"/>
          <w:rtl/>
        </w:rPr>
      </w:pPr>
      <w:r>
        <w:rPr>
          <w:rFonts w:ascii="David" w:cs="David" w:hAnsi="David"/>
          <w:color w:themeColor="text1" w:val="000000"/>
          <w:sz w:val="28"/>
          <w:szCs w:val="28"/>
          <w:rtl/>
        </w:rPr>
        <w:t xml:space="preserve">כתבו חמישה משפטים ושלבו בהם שמות תואר משלכם  שנוצרים משמות פרטיים.   </w:t>
      </w:r>
    </w:p>
    <w:p w14:paraId="37008E85" w14:textId="77777777" w:rsidP="00F020CE" w:rsidR="00F020CE" w:rsidRDefault="00F020CE">
      <w:pPr>
        <w:bidi/>
        <w:spacing w:after="0" w:line="360" w:lineRule="auto"/>
        <w:ind w:hanging="180" w:left="1260"/>
        <w:rPr>
          <w:rFonts w:ascii="David" w:cs="David" w:hAnsi="David"/>
          <w:sz w:val="28"/>
          <w:szCs w:val="28"/>
          <w:rtl/>
        </w:rPr>
      </w:pPr>
      <w:r>
        <w:rPr>
          <w:rFonts w:ascii="David" w:cs="David" w:hAnsi="David"/>
          <w:sz w:val="28"/>
          <w:szCs w:val="28"/>
          <w:rtl/>
        </w:rPr>
        <w:t>§ גם משמות עצם כלליים אפשר לגזור שמות תואר באותה הדרך. למשל, חופשי  מחופש, פנימי מפנים, כלכלי מכלכלה ועוד. אבל התארים האלה אינם עומדים לעצמם. צריך לקדום</w:t>
      </w:r>
      <w:r>
        <w:rPr>
          <w:rFonts w:ascii="David" w:cs="David" w:hAnsi="David"/>
          <w:color w:val="00B050"/>
          <w:sz w:val="28"/>
          <w:szCs w:val="28"/>
        </w:rPr>
        <w:t xml:space="preserve"> </w:t>
      </w:r>
      <w:r>
        <w:rPr>
          <w:rFonts w:ascii="David" w:cs="David" w:hAnsi="David"/>
          <w:color w:val="00B050"/>
          <w:sz w:val="28"/>
          <w:szCs w:val="28"/>
          <w:rtl/>
        </w:rPr>
        <w:t xml:space="preserve"> </w:t>
      </w:r>
      <w:r>
        <w:rPr>
          <w:rFonts w:ascii="David" w:cs="David" w:hAnsi="David"/>
          <w:sz w:val="28"/>
          <w:szCs w:val="28"/>
          <w:rtl/>
        </w:rPr>
        <w:t>להם שם עצם כללי: שינוי כלכלי, מסמך רפואי, מחקר מדעי...  ואם שם העצם מסתיים באות ה"א הסיומת היא -נִי או -תִי: חולני, גופני, חיפני, מהפכני, ממשלתי, תקופתי, תעשייתי,  יצירתי ועוד.</w:t>
      </w:r>
    </w:p>
    <w:p w14:paraId="5AC65AAC" w14:textId="77777777" w:rsidP="00F020CE" w:rsidR="00F020CE" w:rsidRDefault="00F020CE">
      <w:pPr>
        <w:pStyle w:val="a9"/>
        <w:numPr>
          <w:ilvl w:val="0"/>
          <w:numId w:val="69"/>
        </w:numPr>
        <w:bidi/>
        <w:spacing w:after="0" w:line="360" w:lineRule="auto"/>
        <w:ind w:hanging="180"/>
        <w:rPr>
          <w:rFonts w:ascii="David" w:cs="David" w:hAnsi="David"/>
          <w:color w:themeColor="text1" w:val="000000"/>
          <w:sz w:val="28"/>
          <w:szCs w:val="28"/>
          <w:rtl/>
        </w:rPr>
      </w:pPr>
      <w:r>
        <w:rPr>
          <w:rFonts w:ascii="David" w:cs="David" w:hAnsi="David"/>
          <w:color w:themeColor="text1" w:val="000000"/>
          <w:sz w:val="28"/>
          <w:szCs w:val="28"/>
          <w:rtl/>
        </w:rPr>
        <w:t xml:space="preserve">כתבו חמישה משפטים ושלבו בהם שמות תואר  משלכם  שנוצרים משמות עצם כלליים. </w:t>
      </w:r>
    </w:p>
    <w:p w14:paraId="11ADF934" w14:textId="70EA6167" w:rsidP="00F020CE" w:rsidR="00F020CE" w:rsidRDefault="00F020CE">
      <w:pPr>
        <w:pStyle w:val="a9"/>
        <w:bidi/>
        <w:spacing w:line="360" w:lineRule="auto"/>
        <w:ind w:hanging="180" w:left="1260"/>
        <w:rPr>
          <w:rFonts w:ascii="David" w:cs="David" w:hAnsi="David"/>
          <w:color w:themeColor="text1" w:val="000000"/>
          <w:sz w:val="28"/>
          <w:szCs w:val="28"/>
          <w:rtl/>
        </w:rPr>
      </w:pPr>
      <w:r>
        <w:rPr>
          <w:rFonts w:ascii="David" w:cs="David" w:hAnsi="David"/>
          <w:sz w:val="28"/>
          <w:szCs w:val="28"/>
          <w:rtl/>
        </w:rPr>
        <w:t xml:space="preserve">§ </w:t>
      </w:r>
      <w:r>
        <w:rPr>
          <w:rFonts w:ascii="David" w:cs="David" w:hAnsi="David"/>
          <w:color w:themeColor="text1" w:val="000000"/>
          <w:sz w:val="28"/>
          <w:szCs w:val="28"/>
          <w:rtl/>
        </w:rPr>
        <w:t>הדרך הנפוצה ביותר ליצירת שמות תואר בימינו היא שימוש במשקל  פָּעיל: נָעִים, רָגִיש, קָרִיא, זָמִין,  שָבִיר, בָּהִיר.</w:t>
      </w:r>
    </w:p>
    <w:p w14:paraId="18AACC6C" w14:textId="7A81B5AB" w:rsidP="00F020CE" w:rsidR="00F020CE" w:rsidRDefault="00F020CE">
      <w:pPr>
        <w:bidi/>
        <w:spacing w:line="360" w:lineRule="auto"/>
        <w:ind w:hanging="270" w:left="1350"/>
        <w:rPr>
          <w:rFonts w:ascii="David" w:cs="David" w:hAnsi="David"/>
          <w:color w:themeColor="text1" w:val="000000"/>
          <w:sz w:val="28"/>
          <w:szCs w:val="28"/>
          <w:rtl/>
        </w:rPr>
      </w:pPr>
      <w:r>
        <w:rPr>
          <w:rFonts w:ascii="David" w:cs="David" w:hAnsi="David"/>
          <w:color w:themeColor="text1" w:val="000000"/>
          <w:sz w:val="28"/>
          <w:szCs w:val="28"/>
          <w:rtl/>
        </w:rPr>
        <w:t xml:space="preserve">ג) ציירו את התבנית של המשקל הזה. האות יו"ד היא חלק מן התבנית.     ומהן שאר האותיות?   ____________     </w:t>
      </w:r>
    </w:p>
    <w:p w14:paraId="6B49C25F" w14:textId="5AB107EA" w:rsidP="00EC2F9F" w:rsidR="00F020CE" w:rsidRDefault="00F020CE">
      <w:pPr>
        <w:pBdr>
          <w:top w:color="auto" w:space="1" w:sz="24" w:val="dashDotStroked"/>
          <w:left w:color="auto" w:space="4" w:sz="24" w:val="dashDotStroked"/>
          <w:bottom w:color="auto" w:space="1" w:sz="24" w:val="dashDotStroked"/>
          <w:right w:color="auto" w:space="4" w:sz="24" w:val="dashDotStroked"/>
        </w:pBdr>
        <w:bidi/>
        <w:spacing w:after="0"/>
        <w:rPr>
          <w:rFonts w:ascii="David" w:cs="Guttman Kav-Light" w:hAnsi="David"/>
          <w:sz w:val="28"/>
          <w:szCs w:val="28"/>
        </w:rPr>
      </w:pPr>
      <w:r>
        <w:rPr>
          <w:rFonts w:ascii="David" w:cs="Guttman Kav-Light" w:hAnsi="David" w:hint="cs"/>
          <w:sz w:val="28"/>
          <w:szCs w:val="28"/>
          <w:rtl/>
        </w:rPr>
        <w:t xml:space="preserve">בשמות נוהג בדרך כלל משקל קְטיל: </w:t>
      </w:r>
      <w:r w:rsidR="00EC2F9F">
        <w:rPr>
          <w:rFonts w:ascii="David" w:cs="Guttman Kav-Light" w:hAnsi="David" w:hint="cs"/>
          <w:sz w:val="28"/>
          <w:szCs w:val="28"/>
          <w:rtl/>
        </w:rPr>
        <w:t xml:space="preserve">כְּביש, </w:t>
      </w:r>
      <w:r>
        <w:rPr>
          <w:rFonts w:ascii="David" w:cs="Guttman Kav-Light" w:hAnsi="David" w:hint="cs"/>
          <w:sz w:val="28"/>
          <w:szCs w:val="28"/>
          <w:rtl/>
        </w:rPr>
        <w:t>קְפיץ פְסיק, נְתיך, שְביל, פְּריט, רְכיב, סְניף.</w:t>
      </w:r>
      <w:r w:rsidR="00EC2F9F">
        <w:rPr>
          <w:rFonts w:ascii="David" w:cs="Guttman Kav-Light" w:hAnsi="David" w:hint="cs"/>
          <w:sz w:val="28"/>
          <w:szCs w:val="28"/>
          <w:rtl/>
        </w:rPr>
        <w:t xml:space="preserve"> אבל יש </w:t>
      </w:r>
      <w:r>
        <w:rPr>
          <w:rFonts w:ascii="David" w:cs="Guttman Kav-Light" w:hAnsi="David" w:hint="cs"/>
          <w:sz w:val="28"/>
          <w:szCs w:val="28"/>
          <w:rtl/>
        </w:rPr>
        <w:t>יוצאים מן הכלל</w:t>
      </w:r>
      <w:r w:rsidR="00EC2F9F">
        <w:rPr>
          <w:rFonts w:ascii="David" w:cs="Guttman Kav-Light" w:hAnsi="David" w:hint="cs"/>
          <w:sz w:val="28"/>
          <w:szCs w:val="28"/>
          <w:rtl/>
        </w:rPr>
        <w:t xml:space="preserve"> רבים, למשל</w:t>
      </w:r>
      <w:r>
        <w:rPr>
          <w:rFonts w:ascii="David" w:cs="Guttman Kav-Light" w:hAnsi="David" w:hint="cs"/>
          <w:sz w:val="28"/>
          <w:szCs w:val="28"/>
          <w:rtl/>
        </w:rPr>
        <w:t>: זָקיף, יָציע, אָביב, שָביט, יָדיד, צָעיף, פָּקיד, שָטיח, צָמיד, כָּריך, כָּריש</w:t>
      </w:r>
      <w:r>
        <w:rPr>
          <w:rFonts w:ascii="David" w:cs="Guttman Kav-Light" w:hAnsi="David"/>
          <w:sz w:val="28"/>
          <w:szCs w:val="28"/>
        </w:rPr>
        <w:t xml:space="preserve"> </w:t>
      </w:r>
      <w:r>
        <w:rPr>
          <w:rFonts w:ascii="David" w:cs="Guttman Kav-Light" w:hAnsi="David" w:hint="cs"/>
          <w:sz w:val="28"/>
          <w:szCs w:val="28"/>
          <w:rtl/>
        </w:rPr>
        <w:t>.</w:t>
      </w:r>
    </w:p>
    <w:p w14:paraId="699A8FF5" w14:textId="77777777" w:rsidP="00EC2F9F" w:rsidR="00F020CE" w:rsidRDefault="00F020CE">
      <w:pPr>
        <w:bidi/>
        <w:ind w:firstLine="720"/>
        <w:jc w:val="both"/>
        <w:rPr>
          <w:rFonts w:cs="David"/>
          <w:color w:themeColor="text1" w:val="000000"/>
          <w:sz w:val="28"/>
          <w:szCs w:val="28"/>
          <w:rtl/>
        </w:rPr>
      </w:pPr>
    </w:p>
    <w:p w14:paraId="69918929" w14:textId="77777777" w:rsidP="00F020CE" w:rsidR="00F020CE" w:rsidRDefault="00F020CE">
      <w:pPr>
        <w:bidi/>
        <w:spacing w:after="120" w:line="360" w:lineRule="auto"/>
        <w:ind w:hanging="360" w:left="1440" w:right="-180"/>
        <w:rPr>
          <w:rFonts w:cs="David"/>
          <w:color w:themeColor="text1" w:val="000000"/>
          <w:sz w:val="28"/>
          <w:szCs w:val="28"/>
          <w:rtl/>
        </w:rPr>
      </w:pPr>
      <w:r>
        <w:rPr>
          <w:rFonts w:cs="David"/>
          <w:color w:themeColor="text1" w:val="000000"/>
          <w:sz w:val="28"/>
          <w:szCs w:val="28"/>
          <w:rtl/>
        </w:rPr>
        <w:lastRenderedPageBreak/>
        <w:t>(ד) הַשלימוּ את הֶחָסר בִּשְמוֹת תוֹאַר בְּמשקל 'פָּעיל', על פּי הַרשימה  שבכספת:</w:t>
      </w:r>
    </w:p>
    <w:p w14:paraId="0F47DDF6" w14:textId="77777777" w:rsidP="00F020CE" w:rsidR="00F020CE" w:rsidRDefault="00F020CE">
      <w:pPr>
        <w:bidi/>
        <w:ind w:left="1170"/>
        <w:rPr>
          <w:rFonts w:cs="David"/>
          <w:sz w:val="28"/>
          <w:szCs w:val="28"/>
        </w:rPr>
      </w:pPr>
      <w:r>
        <w:rPr>
          <w:rFonts w:cs="David"/>
          <w:sz w:val="28"/>
          <w:szCs w:val="28"/>
          <w:rtl/>
        </w:rPr>
        <w:t xml:space="preserve">     (1) האזנת סתר אינה _________ בְּבית המשפּט.</w:t>
      </w:r>
    </w:p>
    <w:p w14:paraId="531AE7B4" w14:textId="77777777" w:rsidP="00F020CE" w:rsidR="00F020CE" w:rsidRDefault="00F020CE">
      <w:pPr>
        <w:bidi/>
        <w:ind w:left="1170"/>
        <w:rPr>
          <w:rFonts w:cs="David"/>
          <w:sz w:val="28"/>
          <w:szCs w:val="28"/>
        </w:rPr>
      </w:pPr>
      <w:r>
        <w:rPr>
          <w:rFonts w:cs="David"/>
          <w:sz w:val="28"/>
          <w:szCs w:val="28"/>
          <w:rtl/>
        </w:rPr>
        <w:t xml:space="preserve">     (2) צריך לשמוֹר חוֹמר _________ רחוֹק מן האש!</w:t>
      </w:r>
    </w:p>
    <w:p w14:paraId="4A37CD37" w14:textId="77777777" w:rsidP="00F020CE" w:rsidR="00F020CE" w:rsidRDefault="00F020CE">
      <w:pPr>
        <w:bidi/>
        <w:ind w:left="1170"/>
        <w:rPr>
          <w:rFonts w:cs="David"/>
          <w:sz w:val="28"/>
          <w:szCs w:val="28"/>
        </w:rPr>
      </w:pPr>
      <w:r>
        <w:rPr>
          <w:rFonts w:cs="David"/>
          <w:sz w:val="28"/>
          <w:szCs w:val="28"/>
          <w:rtl/>
        </w:rPr>
        <w:t xml:space="preserve">     (3) אוֹמנם הכּפר רחוֹק, אך הוּא __________.</w:t>
      </w:r>
    </w:p>
    <w:p w14:paraId="59C8953D" w14:textId="77777777" w:rsidP="00F020CE" w:rsidR="00F020CE" w:rsidRDefault="00F020CE">
      <w:pPr>
        <w:bidi/>
        <w:ind w:left="1170"/>
        <w:rPr>
          <w:rFonts w:cs="David"/>
          <w:sz w:val="28"/>
          <w:szCs w:val="28"/>
        </w:rPr>
      </w:pPr>
      <w:r>
        <w:rPr>
          <w:rFonts w:cs="David"/>
          <w:sz w:val="28"/>
          <w:szCs w:val="28"/>
          <w:rtl/>
        </w:rPr>
        <w:t xml:space="preserve">     (4) אני מסוּדר מאוֹד, וּכְתב היד שלי _________.</w:t>
      </w:r>
    </w:p>
    <w:p w14:paraId="7F123254" w14:textId="77777777" w:rsidP="00F020CE" w:rsidR="00F020CE" w:rsidRDefault="00F020CE">
      <w:pPr>
        <w:bidi/>
        <w:ind w:left="1170"/>
        <w:rPr>
          <w:rFonts w:cs="David"/>
          <w:sz w:val="28"/>
          <w:szCs w:val="28"/>
        </w:rPr>
      </w:pPr>
      <w:r>
        <w:rPr>
          <w:rFonts w:cs="David"/>
          <w:sz w:val="28"/>
          <w:szCs w:val="28"/>
          <w:rtl/>
        </w:rPr>
        <w:t xml:space="preserve">     (5) הכְּלי _________, לכן צריך לנקוֹת אוֹתוֹ בַּעֲדינוּת.</w:t>
      </w:r>
    </w:p>
    <w:p w14:paraId="7821B34D" w14:textId="77777777" w:rsidP="00F020CE" w:rsidR="00F020CE" w:rsidRDefault="00F020CE">
      <w:pPr>
        <w:bidi/>
        <w:ind w:left="1170"/>
        <w:rPr>
          <w:rFonts w:cs="David"/>
          <w:sz w:val="28"/>
          <w:szCs w:val="28"/>
        </w:rPr>
      </w:pPr>
      <w:r>
        <w:rPr>
          <w:rFonts w:cs="David"/>
          <w:b/>
          <w:bCs/>
          <w:sz w:val="28"/>
          <w:szCs w:val="28"/>
          <w:rtl/>
        </w:rPr>
        <w:t xml:space="preserve">     כספת</w:t>
      </w:r>
      <w:r>
        <w:rPr>
          <w:rFonts w:cs="David"/>
          <w:sz w:val="28"/>
          <w:szCs w:val="28"/>
          <w:rtl/>
        </w:rPr>
        <w:t>: קָריא, קְבילה, דָליק, שָביר, נָגיש</w:t>
      </w:r>
    </w:p>
    <w:p w14:paraId="3FE89BAA" w14:textId="77777777" w:rsidP="00F020CE" w:rsidR="00F020CE" w:rsidRDefault="00F020CE">
      <w:pPr>
        <w:pStyle w:val="a9"/>
        <w:bidi/>
        <w:ind w:left="476"/>
        <w:rPr>
          <w:rFonts w:ascii="David" w:cs="David" w:hAnsi="David"/>
          <w:sz w:val="28"/>
          <w:szCs w:val="28"/>
          <w:rtl/>
        </w:rPr>
      </w:pPr>
    </w:p>
    <w:p w14:paraId="59A8AAFD" w14:textId="539EBBA0" w:rsidP="007F4C32" w:rsidR="00F020CE" w:rsidRDefault="00F020CE">
      <w:pPr>
        <w:bidi/>
        <w:spacing w:after="240"/>
        <w:ind w:firstLine="1080"/>
        <w:rPr>
          <w:rFonts w:ascii="David" w:cs="David" w:hAnsi="David"/>
          <w:color w:themeColor="text1" w:val="000000"/>
          <w:sz w:val="28"/>
          <w:szCs w:val="28"/>
          <w:rtl/>
        </w:rPr>
      </w:pPr>
      <w:r>
        <w:rPr>
          <w:rFonts w:ascii="David" w:cs="David" w:hAnsi="David"/>
          <w:color w:themeColor="text1" w:val="000000"/>
          <w:sz w:val="28"/>
          <w:szCs w:val="28"/>
          <w:rtl/>
        </w:rPr>
        <w:t>(ה) כתבו סיפור ובו עשרה שמות תואר לפחות במשקל פ</w:t>
      </w:r>
      <w:r w:rsidR="00B70344">
        <w:rPr>
          <w:rFonts w:ascii="David" w:cs="David" w:hAnsi="David" w:hint="cs"/>
          <w:color w:themeColor="text1" w:val="000000"/>
          <w:sz w:val="28"/>
          <w:szCs w:val="28"/>
          <w:rtl/>
        </w:rPr>
        <w:t>ָ</w:t>
      </w:r>
      <w:r>
        <w:rPr>
          <w:rFonts w:ascii="David" w:cs="David" w:hAnsi="David"/>
          <w:color w:themeColor="text1" w:val="000000"/>
          <w:sz w:val="28"/>
          <w:szCs w:val="28"/>
          <w:rtl/>
        </w:rPr>
        <w:t>עיל.</w:t>
      </w:r>
    </w:p>
    <w:p w14:paraId="473C7FC2" w14:textId="77777777" w:rsidP="00F020CE" w:rsidR="00F020CE" w:rsidRDefault="00F020CE">
      <w:pPr>
        <w:bidi/>
        <w:spacing w:line="360" w:lineRule="auto"/>
        <w:ind w:firstLine="810" w:left="270"/>
        <w:rPr>
          <w:rFonts w:ascii="David" w:cs="David" w:hAnsi="David"/>
          <w:sz w:val="28"/>
          <w:szCs w:val="28"/>
          <w:rtl/>
        </w:rPr>
      </w:pPr>
      <w:r>
        <w:rPr>
          <w:rFonts w:ascii="David" w:cs="David" w:hAnsi="David"/>
          <w:sz w:val="28"/>
          <w:szCs w:val="28"/>
          <w:rtl/>
        </w:rPr>
        <w:t xml:space="preserve"> § גם אלה הם שמות תואר, והם נוצרו מפעלים בבניינים אחדים:  </w:t>
      </w:r>
    </w:p>
    <w:p w14:paraId="76FE074C" w14:textId="77777777" w:rsidP="00F020CE" w:rsidR="00F020CE" w:rsidRDefault="00F020CE">
      <w:pPr>
        <w:pStyle w:val="a9"/>
        <w:numPr>
          <w:ilvl w:val="0"/>
          <w:numId w:val="70"/>
        </w:numPr>
        <w:bidi/>
        <w:spacing w:after="0" w:line="360" w:lineRule="auto"/>
        <w:ind w:hanging="116" w:left="1350"/>
        <w:rPr>
          <w:rFonts w:ascii="David" w:cs="David" w:hAnsi="David"/>
          <w:color w:val="00B050"/>
          <w:sz w:val="28"/>
          <w:szCs w:val="28"/>
        </w:rPr>
      </w:pPr>
      <w:r>
        <w:rPr>
          <w:rFonts w:ascii="David" w:cs="David" w:hAnsi="David"/>
          <w:sz w:val="28"/>
          <w:szCs w:val="28"/>
          <w:rtl/>
        </w:rPr>
        <w:t xml:space="preserve">נרגש, נפלא, נדהם, נכבד, נשגב, נרגז, נהדר, נחמד ועוד    </w:t>
      </w:r>
    </w:p>
    <w:p w14:paraId="0A6AD5F0" w14:textId="77777777" w:rsidP="00F020CE" w:rsidR="00F020CE" w:rsidRDefault="00F020CE">
      <w:pPr>
        <w:pStyle w:val="a9"/>
        <w:numPr>
          <w:ilvl w:val="0"/>
          <w:numId w:val="70"/>
        </w:numPr>
        <w:bidi/>
        <w:spacing w:after="0" w:line="360" w:lineRule="auto"/>
        <w:ind w:hanging="116" w:left="1350"/>
        <w:rPr>
          <w:rFonts w:ascii="David" w:cs="David" w:hAnsi="David"/>
          <w:sz w:val="28"/>
          <w:szCs w:val="28"/>
          <w:rtl/>
        </w:rPr>
      </w:pPr>
      <w:r>
        <w:rPr>
          <w:rFonts w:ascii="David" w:cs="David" w:hAnsi="David"/>
          <w:sz w:val="28"/>
          <w:szCs w:val="28"/>
          <w:rtl/>
        </w:rPr>
        <w:t>מכונס, מתוקן, משומר, מכובד,  מאושר, מדוכא, ממולא, מקושט ועוד</w:t>
      </w:r>
    </w:p>
    <w:p w14:paraId="3F9E1E3F" w14:textId="77777777" w:rsidP="00F020CE" w:rsidR="00F020CE" w:rsidRDefault="00F020CE">
      <w:pPr>
        <w:pStyle w:val="a9"/>
        <w:numPr>
          <w:ilvl w:val="0"/>
          <w:numId w:val="70"/>
        </w:numPr>
        <w:bidi/>
        <w:spacing w:after="0" w:line="360" w:lineRule="auto"/>
        <w:ind w:hanging="116" w:left="1350"/>
        <w:rPr>
          <w:rFonts w:ascii="David" w:cs="David" w:hAnsi="David"/>
          <w:sz w:val="28"/>
          <w:szCs w:val="28"/>
          <w:rtl/>
        </w:rPr>
      </w:pPr>
      <w:r>
        <w:rPr>
          <w:rFonts w:ascii="David" w:cs="David" w:hAnsi="David"/>
          <w:sz w:val="28"/>
          <w:szCs w:val="28"/>
          <w:rtl/>
        </w:rPr>
        <w:t>מבולבל, מגולגל, מחוספס, מפורסם, מקושקש, משוכתב ועוד</w:t>
      </w:r>
    </w:p>
    <w:p w14:paraId="2FFB2A5C" w14:textId="77777777" w:rsidP="00F020CE" w:rsidR="00F020CE" w:rsidRDefault="00F020CE">
      <w:pPr>
        <w:pStyle w:val="a9"/>
        <w:numPr>
          <w:ilvl w:val="0"/>
          <w:numId w:val="70"/>
        </w:numPr>
        <w:bidi/>
        <w:spacing w:after="0" w:line="360" w:lineRule="auto"/>
        <w:ind w:hanging="116" w:left="1350"/>
        <w:rPr>
          <w:rFonts w:ascii="David" w:cs="David" w:hAnsi="David"/>
          <w:sz w:val="28"/>
          <w:szCs w:val="28"/>
          <w:rtl/>
        </w:rPr>
      </w:pPr>
      <w:r>
        <w:rPr>
          <w:rFonts w:ascii="David" w:cs="David" w:hAnsi="David"/>
          <w:sz w:val="28"/>
          <w:szCs w:val="28"/>
          <w:rtl/>
        </w:rPr>
        <w:t>חשוב, עזוב, חמור,  חמוד, חצוף, חרוץ, נמוך, שבור, שקוף, חשוף, להוט ועוד</w:t>
      </w:r>
    </w:p>
    <w:p w14:paraId="546BF835" w14:textId="77777777" w:rsidP="00F020CE" w:rsidR="00F020CE" w:rsidRDefault="00F020CE">
      <w:pPr>
        <w:bidi/>
        <w:spacing w:after="0" w:line="360" w:lineRule="auto"/>
        <w:ind w:firstLine="1080"/>
        <w:rPr>
          <w:rFonts w:ascii="David" w:cs="David" w:hAnsi="David"/>
          <w:color w:themeColor="text1" w:val="000000"/>
          <w:sz w:val="28"/>
          <w:szCs w:val="28"/>
          <w:rtl/>
        </w:rPr>
      </w:pPr>
      <w:r>
        <w:rPr>
          <w:rFonts w:ascii="David" w:cs="David" w:hAnsi="David"/>
          <w:color w:themeColor="text1" w:val="000000"/>
          <w:sz w:val="28"/>
          <w:szCs w:val="28"/>
          <w:rtl/>
        </w:rPr>
        <w:t>(ו) מצאו עוד חמישה שמות תואר בכל אחד מן המשקלים.</w:t>
      </w:r>
    </w:p>
    <w:p w14:paraId="4D1DDDFF" w14:textId="77777777" w:rsidP="00F020CE" w:rsidR="00F020CE" w:rsidRDefault="00F020CE">
      <w:pPr>
        <w:bidi/>
        <w:spacing w:after="0" w:line="360" w:lineRule="auto"/>
        <w:ind w:hanging="270" w:left="1350"/>
        <w:rPr>
          <w:rFonts w:cs="David"/>
          <w:color w:themeColor="text1" w:val="000000"/>
          <w:sz w:val="28"/>
          <w:szCs w:val="28"/>
          <w:rtl/>
        </w:rPr>
      </w:pPr>
      <w:r>
        <w:rPr>
          <w:rFonts w:ascii="David" w:cs="David" w:hAnsi="David"/>
          <w:color w:themeColor="text1" w:val="000000"/>
          <w:sz w:val="28"/>
          <w:szCs w:val="28"/>
          <w:rtl/>
        </w:rPr>
        <w:t xml:space="preserve">(ז) הינה רשימה של שמות תואר. קראו כל אחד מהם וציירו להם תבניות.        למשל: אָדום, </w:t>
      </w:r>
      <w:r>
        <w:rPr>
          <w:rFonts w:cs="David"/>
          <w:color w:themeColor="text1" w:val="000000"/>
          <w:sz w:val="28"/>
          <w:szCs w:val="28"/>
          <w:rtl/>
        </w:rPr>
        <w:t xml:space="preserve">אָדִיב, שָׂרוּף.  </w:t>
      </w:r>
    </w:p>
    <w:p w14:paraId="0DDA6A30" w14:textId="5A5B99CD" w:rsidP="00F020CE" w:rsidR="00F020CE" w:rsidRDefault="00F020CE">
      <w:pPr>
        <w:bidi/>
        <w:spacing w:line="360" w:lineRule="auto"/>
        <w:ind w:hanging="630" w:left="1440"/>
        <w:rPr>
          <w:rFonts w:ascii="David" w:cs="David" w:hAnsi="David"/>
          <w:sz w:val="28"/>
          <w:szCs w:val="28"/>
          <w:rtl/>
        </w:rPr>
      </w:pPr>
      <w:r>
        <w:rPr>
          <w:rFonts w:ascii="David" w:cs="David" w:hAnsi="David"/>
          <w:color w:themeColor="text1" w:val="000000"/>
          <w:sz w:val="28"/>
          <w:szCs w:val="28"/>
          <w:rtl/>
        </w:rPr>
        <w:t xml:space="preserve">    (ח) כתבו מתחת לתבנית את כל שמות התואר במשקל הזה שתמצאו ברשימה. בכל פעם שתיתקלו במילה במשקל 'חדש' ציירו את התבנית שלו והמשיכו. כדי </w:t>
      </w:r>
      <w:r>
        <w:rPr>
          <w:rFonts w:ascii="David" w:cs="David" w:hAnsi="David"/>
          <w:sz w:val="28"/>
          <w:szCs w:val="28"/>
          <w:rtl/>
        </w:rPr>
        <w:t>לקבוע את המשקל עליכם לבדוק איך כל מילה נאמרת או נכתבת בלשון רבים. למשל: גדול ומתוק נראים שייכים לאותו המשקל. אבל הרבים של גדול הוא גדוֹלים ושל מתוק הוא מתוּקים.</w:t>
      </w:r>
    </w:p>
    <w:p w14:paraId="0F287228" w14:textId="5C72C82D" w:rsidP="00F020CE" w:rsidR="00F020CE" w:rsidRDefault="00F020CE">
      <w:pPr>
        <w:bidi/>
        <w:spacing w:after="120" w:line="360" w:lineRule="auto"/>
        <w:ind w:left="1080"/>
        <w:rPr>
          <w:rFonts w:ascii="David" w:cs="David" w:hAnsi="David"/>
          <w:sz w:val="28"/>
          <w:szCs w:val="28"/>
          <w:rtl/>
        </w:rPr>
      </w:pPr>
      <w:r>
        <w:rPr>
          <w:rFonts w:ascii="David" w:cs="David" w:hAnsi="David"/>
          <w:sz w:val="28"/>
          <w:szCs w:val="28"/>
          <w:rtl/>
        </w:rPr>
        <w:t>אכיל, אילם, אמיתי, ארוך, בהיר, גבוה, גדול, גידם, גס, דביק, דל, ורוד, זול, זמין, זקן, זריז, חביב, חד, חם, חמוץ, חצוף, חרוץ, חריף, חשוב, טמא, יאה, יבש, יהיר, יפה, יקר, ירוק, כבד, כהה, כחול, כלוא, כשר, כתום, לבן, לח, מלוח, מר, מתוח, מתוק, נאה, נָכֶה, נמוך, סָגול, סגור, סדיר, עג</w:t>
      </w:r>
      <w:r w:rsidR="00B70344">
        <w:rPr>
          <w:rFonts w:ascii="David" w:cs="David" w:hAnsi="David" w:hint="cs"/>
          <w:sz w:val="28"/>
          <w:szCs w:val="28"/>
          <w:rtl/>
        </w:rPr>
        <w:t>ו</w:t>
      </w:r>
      <w:r>
        <w:rPr>
          <w:rFonts w:ascii="David" w:cs="David" w:hAnsi="David"/>
          <w:sz w:val="28"/>
          <w:szCs w:val="28"/>
          <w:rtl/>
        </w:rPr>
        <w:t>ל, עדין, עור, עז, עצוב, עצל, פגיע, פזיז, פעוט, פשוט, פתוח, צהוב, צר, קהה, קטן, ק</w:t>
      </w:r>
      <w:r w:rsidR="00B70344">
        <w:rPr>
          <w:rFonts w:ascii="David" w:cs="David" w:hAnsi="David" w:hint="cs"/>
          <w:sz w:val="28"/>
          <w:szCs w:val="28"/>
          <w:rtl/>
        </w:rPr>
        <w:t>י</w:t>
      </w:r>
      <w:r>
        <w:rPr>
          <w:rFonts w:ascii="David" w:cs="David" w:hAnsi="David"/>
          <w:sz w:val="28"/>
          <w:szCs w:val="28"/>
          <w:rtl/>
        </w:rPr>
        <w:t xml:space="preserve">טע, </w:t>
      </w:r>
      <w:r>
        <w:rPr>
          <w:rFonts w:ascii="David" w:cs="David" w:hAnsi="David"/>
          <w:sz w:val="28"/>
          <w:szCs w:val="28"/>
          <w:rtl/>
        </w:rPr>
        <w:lastRenderedPageBreak/>
        <w:t xml:space="preserve">קל, קפוא, קצר, קר, קרוב, קשה, רזה, רחב, רחוק, רך, שחור, שלם, שמור, שמן, שנוא, שקרי </w:t>
      </w:r>
    </w:p>
    <w:p w14:paraId="1DB01D48" w14:textId="77777777" w:rsidP="00F020CE" w:rsidR="00F020CE" w:rsidRDefault="00F020CE">
      <w:pPr>
        <w:bidi/>
        <w:spacing w:after="240" w:line="360" w:lineRule="auto"/>
        <w:ind w:hanging="360" w:left="1170"/>
        <w:rPr>
          <w:rFonts w:cs="David"/>
          <w:color w:themeColor="text1" w:val="000000"/>
          <w:sz w:val="28"/>
          <w:szCs w:val="28"/>
        </w:rPr>
      </w:pPr>
      <w:r>
        <w:rPr>
          <w:rFonts w:cs="David"/>
          <w:color w:themeColor="text1" w:val="000000"/>
          <w:sz w:val="28"/>
          <w:szCs w:val="28"/>
          <w:rtl/>
        </w:rPr>
        <w:t xml:space="preserve"> (ט) מִצאוּ פּרסוֹמוֹת בכל אמצעי התקשורת, וּפרטוּ בְּמה השתמש הפּרסוּמאי כּדי להעביר את המְסרים שלוֹ.</w:t>
      </w:r>
    </w:p>
    <w:p w14:paraId="08602834" w14:textId="77777777" w:rsidP="00F020CE" w:rsidR="00F020CE" w:rsidRDefault="00F020CE">
      <w:pPr>
        <w:bidi/>
        <w:spacing w:after="0"/>
        <w:ind w:firstLine="90"/>
        <w:rPr>
          <w:rFonts w:cs="David"/>
          <w:color w:themeColor="text1" w:val="000000"/>
          <w:sz w:val="28"/>
          <w:szCs w:val="28"/>
        </w:rPr>
      </w:pPr>
      <w:r>
        <w:rPr>
          <w:rFonts w:cs="David"/>
          <w:color w:themeColor="text1" w:val="000000"/>
          <w:sz w:val="28"/>
          <w:szCs w:val="28"/>
          <w:rtl/>
        </w:rPr>
        <w:t xml:space="preserve">             (י)  בַּחרוּ מוּצר אחד (או יותר) והַמְציאוּ לוֹ פּרסוֹמת מפתה. </w:t>
      </w:r>
    </w:p>
    <w:p w14:paraId="2E189771" w14:textId="77777777" w:rsidP="008A54E8" w:rsidR="008A54E8" w:rsidRDefault="008A54E8">
      <w:pPr>
        <w:bidi/>
        <w:spacing w:after="0" w:line="360" w:lineRule="auto"/>
        <w:ind w:left="720"/>
        <w:rPr>
          <w:rFonts w:ascii="David" w:cs="David" w:hAnsi="David"/>
          <w:sz w:val="28"/>
          <w:szCs w:val="28"/>
          <w:rtl/>
        </w:rPr>
      </w:pPr>
    </w:p>
    <w:p w14:paraId="6C0E0D53" w14:textId="77777777" w:rsidP="00F12DCD" w:rsidR="00F12DCD" w:rsidRDefault="00F12DCD">
      <w:pPr>
        <w:bidi/>
        <w:spacing w:line="360" w:lineRule="auto"/>
        <w:rPr>
          <w:rFonts w:ascii="David" w:cs="David" w:hAnsi="David"/>
          <w:b/>
          <w:bCs/>
          <w:sz w:val="28"/>
          <w:szCs w:val="28"/>
        </w:rPr>
      </w:pPr>
      <w:r>
        <w:rPr>
          <w:rFonts w:ascii="David" w:cs="David" w:hAnsi="David"/>
          <w:b/>
          <w:bCs/>
          <w:sz w:val="28"/>
          <w:szCs w:val="28"/>
          <w:rtl/>
        </w:rPr>
        <w:t xml:space="preserve">            עבודה בקבוצות</w:t>
      </w:r>
    </w:p>
    <w:p w14:paraId="72221C77" w14:textId="0647DFB1" w:rsidP="00F12DCD" w:rsidR="00F12DCD" w:rsidRDefault="00F12DCD">
      <w:pPr>
        <w:bidi/>
        <w:spacing w:after="0" w:line="360" w:lineRule="auto"/>
        <w:ind w:left="720"/>
        <w:rPr>
          <w:rFonts w:ascii="David" w:cs="David" w:hAnsi="David"/>
          <w:sz w:val="28"/>
          <w:szCs w:val="28"/>
        </w:rPr>
      </w:pPr>
      <w:r>
        <w:rPr>
          <w:rFonts w:ascii="David" w:cs="David" w:hAnsi="David"/>
          <w:sz w:val="28"/>
          <w:szCs w:val="28"/>
          <w:rtl/>
        </w:rPr>
        <w:t xml:space="preserve">ילד אחד </w:t>
      </w:r>
      <w:r w:rsidR="00240E43">
        <w:rPr>
          <w:rFonts w:ascii="David" w:cs="David" w:hAnsi="David" w:hint="cs"/>
          <w:sz w:val="28"/>
          <w:szCs w:val="28"/>
          <w:rtl/>
        </w:rPr>
        <w:t xml:space="preserve">בכל קבוצה </w:t>
      </w:r>
      <w:r>
        <w:rPr>
          <w:rFonts w:ascii="David" w:cs="David" w:hAnsi="David"/>
          <w:sz w:val="28"/>
          <w:szCs w:val="28"/>
          <w:rtl/>
        </w:rPr>
        <w:t>יתחיל לספר סיפור שמשולב בו שם תואר אחד לפחות. ילד אחר ימשיך את הסיפור וישלב שם תואר אחר וכן הלאה. כאשר הסיפורים של כל הקבוצות יושלמו תוכלו להקליד ולאייר אותם ולהוציא חוברת סיפורים של ילדי הכיתה.</w:t>
      </w:r>
    </w:p>
    <w:p w14:paraId="21AAF00D" w14:textId="77777777" w:rsidP="00F12DCD" w:rsidR="00F12DCD" w:rsidRDefault="00F12DCD">
      <w:pPr>
        <w:bidi/>
        <w:rPr>
          <w:rtl/>
        </w:rPr>
      </w:pPr>
    </w:p>
    <w:p w14:paraId="35C7EF13" w14:textId="77777777" w:rsidP="00F12DCD" w:rsidR="00F12DCD" w:rsidRDefault="00F12DCD">
      <w:pPr>
        <w:pStyle w:val="a9"/>
        <w:numPr>
          <w:ilvl w:val="0"/>
          <w:numId w:val="64"/>
        </w:numPr>
        <w:bidi/>
        <w:spacing w:after="0" w:line="240" w:lineRule="auto"/>
        <w:rPr>
          <w:rFonts w:ascii="David" w:cs="David" w:hAnsi="David"/>
          <w:b/>
          <w:bCs/>
          <w:sz w:val="32"/>
          <w:szCs w:val="32"/>
          <w:rtl/>
        </w:rPr>
      </w:pPr>
      <w:r>
        <w:rPr>
          <w:rFonts w:ascii="David" w:cs="David" w:hAnsi="David"/>
          <w:b/>
          <w:bCs/>
          <w:sz w:val="32"/>
          <w:szCs w:val="32"/>
          <w:rtl/>
        </w:rPr>
        <w:t>תואר הפועל</w:t>
      </w:r>
    </w:p>
    <w:p w14:paraId="522B8943" w14:textId="77777777" w:rsidP="00F12DCD" w:rsidR="00F12DCD" w:rsidRDefault="00F12DCD">
      <w:pPr>
        <w:bidi/>
        <w:rPr>
          <w:rtl/>
        </w:rPr>
      </w:pPr>
    </w:p>
    <w:p w14:paraId="6B3DB59D" w14:textId="7530DA28" w:rsidP="00F12DCD" w:rsidR="00F12DCD" w:rsidRDefault="00F12DCD">
      <w:pPr>
        <w:bidi/>
        <w:spacing w:line="360" w:lineRule="auto"/>
        <w:ind w:hanging="990" w:left="990"/>
        <w:rPr>
          <w:rFonts w:ascii="David" w:cs="David" w:hAnsi="David"/>
          <w:sz w:val="28"/>
          <w:szCs w:val="28"/>
          <w:rtl/>
        </w:rPr>
      </w:pPr>
      <w:r>
        <w:rPr>
          <w:rFonts w:ascii="David" w:cs="David" w:hAnsi="David"/>
          <w:sz w:val="28"/>
          <w:szCs w:val="28"/>
          <w:rtl/>
        </w:rPr>
        <w:t xml:space="preserve">             § </w:t>
      </w:r>
      <w:r w:rsidR="003816EE">
        <w:rPr>
          <w:rFonts w:ascii="David" w:cs="David" w:hAnsi="David" w:hint="cs"/>
          <w:sz w:val="28"/>
          <w:szCs w:val="28"/>
          <w:rtl/>
        </w:rPr>
        <w:t>שם ה</w:t>
      </w:r>
      <w:r>
        <w:rPr>
          <w:rFonts w:ascii="David" w:cs="David" w:hAnsi="David"/>
          <w:sz w:val="28"/>
          <w:szCs w:val="28"/>
          <w:rtl/>
        </w:rPr>
        <w:t xml:space="preserve">תואר מתאר את השם, ותואר הפועל מתאר את הפועל וגם את </w:t>
      </w:r>
      <w:r w:rsidR="003816EE">
        <w:rPr>
          <w:rFonts w:ascii="David" w:cs="David" w:hAnsi="David" w:hint="cs"/>
          <w:sz w:val="28"/>
          <w:szCs w:val="28"/>
          <w:rtl/>
        </w:rPr>
        <w:t>שם ה</w:t>
      </w:r>
      <w:r>
        <w:rPr>
          <w:rFonts w:ascii="David" w:cs="David" w:hAnsi="David"/>
          <w:sz w:val="28"/>
          <w:szCs w:val="28"/>
          <w:rtl/>
        </w:rPr>
        <w:t xml:space="preserve">תואר. </w:t>
      </w:r>
    </w:p>
    <w:p w14:paraId="396D45EA" w14:textId="77777777" w:rsidP="00F12DCD" w:rsidR="00F12DCD" w:rsidRDefault="00F12DCD">
      <w:pPr>
        <w:pBdr>
          <w:top w:color="auto" w:space="1" w:sz="6" w:val="wave"/>
          <w:left w:color="auto" w:space="4" w:sz="6" w:val="wave"/>
          <w:bottom w:color="auto" w:space="3" w:sz="6" w:val="wave"/>
          <w:right w:color="auto" w:space="4" w:sz="6" w:val="wave"/>
        </w:pBdr>
        <w:bidi/>
        <w:spacing w:after="360" w:line="360" w:lineRule="auto"/>
        <w:rPr>
          <w:rFonts w:asciiTheme="majorBidi" w:cstheme="majorBidi" w:hAnsiTheme="majorBidi"/>
          <w:sz w:val="28"/>
          <w:szCs w:val="28"/>
          <w:rtl/>
        </w:rPr>
      </w:pPr>
      <w:r>
        <w:rPr>
          <w:rFonts w:asciiTheme="majorBidi" w:cstheme="majorBidi" w:hAnsiTheme="majorBidi"/>
          <w:sz w:val="28"/>
          <w:szCs w:val="28"/>
          <w:rtl/>
        </w:rPr>
        <w:t xml:space="preserve">               תואר הפועל עונה על השאלות: איך? מתי? איפה?/מאין?/לאן? כמה? </w:t>
      </w:r>
    </w:p>
    <w:p w14:paraId="302001D8" w14:textId="43F7EA6F" w:rsidP="00F12DCD" w:rsidR="00F12DCD" w:rsidRDefault="00F12DCD">
      <w:pPr>
        <w:bidi/>
        <w:spacing w:line="360" w:lineRule="auto"/>
        <w:ind w:hanging="990" w:left="990"/>
        <w:rPr>
          <w:rFonts w:ascii="David" w:cs="David" w:hAnsi="David"/>
          <w:sz w:val="28"/>
          <w:szCs w:val="28"/>
          <w:rtl/>
        </w:rPr>
      </w:pPr>
      <w:r>
        <w:rPr>
          <w:rFonts w:ascii="David" w:cs="David" w:hAnsi="David"/>
          <w:sz w:val="28"/>
          <w:szCs w:val="28"/>
          <w:rtl/>
        </w:rPr>
        <w:t xml:space="preserve">                דוגמה: (איך?) </w:t>
      </w:r>
      <w:r>
        <w:rPr>
          <w:rFonts w:ascii="David" w:cs="David" w:hAnsi="David"/>
          <w:b/>
          <w:bCs/>
          <w:sz w:val="28"/>
          <w:szCs w:val="28"/>
          <w:rtl/>
        </w:rPr>
        <w:t>פתאום</w:t>
      </w:r>
      <w:r>
        <w:rPr>
          <w:rFonts w:ascii="David" w:cs="David" w:hAnsi="David"/>
          <w:sz w:val="28"/>
          <w:szCs w:val="28"/>
          <w:rtl/>
        </w:rPr>
        <w:t xml:space="preserve"> אחי נכנס לחדר</w:t>
      </w:r>
      <w:r>
        <w:rPr>
          <w:rFonts w:ascii="David" w:cs="David" w:hAnsi="David"/>
          <w:b/>
          <w:bCs/>
          <w:sz w:val="28"/>
          <w:szCs w:val="28"/>
          <w:rtl/>
        </w:rPr>
        <w:t xml:space="preserve">;  </w:t>
      </w:r>
      <w:r>
        <w:rPr>
          <w:rFonts w:ascii="David" w:cs="David" w:hAnsi="David"/>
          <w:sz w:val="28"/>
          <w:szCs w:val="28"/>
          <w:rtl/>
        </w:rPr>
        <w:t>הלילה ישנתי (איך?)</w:t>
      </w:r>
      <w:r>
        <w:rPr>
          <w:rFonts w:ascii="David" w:cs="David" w:hAnsi="David"/>
          <w:b/>
          <w:bCs/>
          <w:sz w:val="28"/>
          <w:szCs w:val="28"/>
          <w:rtl/>
        </w:rPr>
        <w:t xml:space="preserve"> היטב. </w:t>
      </w:r>
      <w:r>
        <w:rPr>
          <w:rFonts w:ascii="David" w:cs="David" w:hAnsi="David"/>
          <w:sz w:val="28"/>
          <w:szCs w:val="28"/>
          <w:rtl/>
        </w:rPr>
        <w:t>(מתי?)</w:t>
      </w:r>
      <w:r>
        <w:rPr>
          <w:rFonts w:ascii="David" w:cs="David" w:hAnsi="David"/>
          <w:b/>
          <w:bCs/>
          <w:sz w:val="28"/>
          <w:szCs w:val="28"/>
          <w:rtl/>
        </w:rPr>
        <w:t xml:space="preserve">    אתמול </w:t>
      </w:r>
      <w:r>
        <w:rPr>
          <w:rFonts w:ascii="David" w:cs="David" w:hAnsi="David"/>
          <w:sz w:val="28"/>
          <w:szCs w:val="28"/>
          <w:rtl/>
        </w:rPr>
        <w:t xml:space="preserve">חזרתי הביתה (מתי?) </w:t>
      </w:r>
      <w:r>
        <w:rPr>
          <w:rFonts w:ascii="David" w:cs="David" w:hAnsi="David"/>
          <w:b/>
          <w:bCs/>
          <w:sz w:val="28"/>
          <w:szCs w:val="28"/>
          <w:rtl/>
        </w:rPr>
        <w:t>מאוחר</w:t>
      </w:r>
      <w:r>
        <w:rPr>
          <w:rFonts w:ascii="David" w:cs="David" w:hAnsi="David"/>
          <w:sz w:val="28"/>
          <w:szCs w:val="28"/>
          <w:rtl/>
        </w:rPr>
        <w:t xml:space="preserve">. הסרט הזה יפה </w:t>
      </w:r>
      <w:r w:rsidR="00B434E2">
        <w:rPr>
          <w:rFonts w:ascii="David" w:cs="David" w:hAnsi="David" w:hint="cs"/>
          <w:sz w:val="28"/>
          <w:szCs w:val="28"/>
          <w:rtl/>
        </w:rPr>
        <w:t xml:space="preserve">(כמה) </w:t>
      </w:r>
      <w:r>
        <w:rPr>
          <w:rFonts w:ascii="David" w:cs="David" w:hAnsi="David"/>
          <w:b/>
          <w:bCs/>
          <w:sz w:val="28"/>
          <w:szCs w:val="28"/>
          <w:rtl/>
        </w:rPr>
        <w:t xml:space="preserve">מאוד. </w:t>
      </w:r>
      <w:r>
        <w:rPr>
          <w:rFonts w:ascii="David" w:cs="David" w:hAnsi="David"/>
          <w:sz w:val="28"/>
          <w:szCs w:val="28"/>
          <w:rtl/>
        </w:rPr>
        <w:t xml:space="preserve">יפה – </w:t>
      </w:r>
      <w:r w:rsidR="003816EE">
        <w:rPr>
          <w:rFonts w:ascii="David" w:cs="David" w:hAnsi="David" w:hint="cs"/>
          <w:sz w:val="28"/>
          <w:szCs w:val="28"/>
          <w:rtl/>
        </w:rPr>
        <w:t xml:space="preserve">שם </w:t>
      </w:r>
      <w:r>
        <w:rPr>
          <w:rFonts w:ascii="David" w:cs="David" w:hAnsi="David"/>
          <w:sz w:val="28"/>
          <w:szCs w:val="28"/>
          <w:rtl/>
        </w:rPr>
        <w:t>תואר, מאוד – תואר הפועל.</w:t>
      </w:r>
      <w:r w:rsidR="009B7206">
        <w:rPr>
          <w:rFonts w:ascii="David" w:cs="David" w:hAnsi="David" w:hint="cs"/>
          <w:sz w:val="28"/>
          <w:szCs w:val="28"/>
          <w:rtl/>
        </w:rPr>
        <w:t xml:space="preserve"> </w:t>
      </w:r>
    </w:p>
    <w:p w14:paraId="56F37B28" w14:textId="234296EA" w:rsidP="00F12DCD" w:rsidR="00F12DCD" w:rsidRDefault="00F12DCD">
      <w:pPr>
        <w:bidi/>
        <w:spacing w:line="360" w:lineRule="auto"/>
        <w:ind w:left="990"/>
        <w:rPr>
          <w:rFonts w:ascii="David" w:cs="David" w:hAnsi="David"/>
          <w:sz w:val="28"/>
          <w:szCs w:val="28"/>
          <w:rtl/>
        </w:rPr>
      </w:pPr>
      <w:r>
        <w:rPr>
          <w:rFonts w:ascii="David" w:cs="David" w:hAnsi="David"/>
          <w:sz w:val="28"/>
          <w:szCs w:val="28"/>
          <w:rtl/>
        </w:rPr>
        <w:t>ל</w:t>
      </w:r>
      <w:r w:rsidR="003816EE">
        <w:rPr>
          <w:rFonts w:ascii="David" w:cs="David" w:hAnsi="David" w:hint="cs"/>
          <w:sz w:val="28"/>
          <w:szCs w:val="28"/>
          <w:rtl/>
        </w:rPr>
        <w:t>שם ה</w:t>
      </w:r>
      <w:r>
        <w:rPr>
          <w:rFonts w:ascii="David" w:cs="David" w:hAnsi="David"/>
          <w:sz w:val="28"/>
          <w:szCs w:val="28"/>
          <w:rtl/>
        </w:rPr>
        <w:t>תואר יש מין ומספר, זה המאפיין הדקדוקי העיקרי שלו, וצריך להתאים אותו לשם העצם שהוא מתאר:</w:t>
      </w:r>
    </w:p>
    <w:p w14:paraId="55C89681" w14:textId="77777777" w:rsidP="00F12DCD" w:rsidR="00F12DCD" w:rsidRDefault="00F12DCD">
      <w:pPr>
        <w:bidi/>
        <w:spacing w:line="360" w:lineRule="auto"/>
        <w:ind w:left="990"/>
        <w:rPr>
          <w:rFonts w:ascii="David" w:cs="David" w:hAnsi="David"/>
          <w:sz w:val="28"/>
          <w:szCs w:val="28"/>
          <w:rtl/>
        </w:rPr>
      </w:pPr>
      <w:r>
        <w:rPr>
          <w:rFonts w:ascii="David" w:cs="David" w:hAnsi="David"/>
          <w:sz w:val="28"/>
          <w:szCs w:val="28"/>
          <w:rtl/>
        </w:rPr>
        <w:t>ילד גדול / ילדה גדולה                        שולחנות עגולים / מיטות נוחות</w:t>
      </w:r>
    </w:p>
    <w:p w14:paraId="0B42BF10" w14:textId="18E97626" w:rsidP="00F12DCD" w:rsidR="00F12DCD" w:rsidRDefault="00F12DCD">
      <w:pPr>
        <w:bidi/>
        <w:spacing w:line="360" w:lineRule="auto"/>
        <w:ind w:left="990"/>
        <w:rPr>
          <w:rFonts w:ascii="David" w:cs="David" w:hAnsi="David"/>
          <w:sz w:val="28"/>
          <w:szCs w:val="28"/>
          <w:rtl/>
        </w:rPr>
      </w:pPr>
      <w:r>
        <w:rPr>
          <w:rFonts w:ascii="David" w:cs="David" w:hAnsi="David"/>
          <w:sz w:val="28"/>
          <w:szCs w:val="28"/>
          <w:rtl/>
        </w:rPr>
        <w:t xml:space="preserve">לתואר הפועל אין מין ואין מספר: הוא נסע </w:t>
      </w:r>
      <w:r>
        <w:rPr>
          <w:rFonts w:ascii="David" w:cs="David" w:hAnsi="David"/>
          <w:b/>
          <w:bCs/>
          <w:sz w:val="28"/>
          <w:szCs w:val="28"/>
          <w:rtl/>
        </w:rPr>
        <w:t xml:space="preserve">מהר </w:t>
      </w:r>
      <w:r>
        <w:rPr>
          <w:rFonts w:ascii="David" w:cs="David" w:hAnsi="David"/>
          <w:sz w:val="28"/>
          <w:szCs w:val="28"/>
          <w:rtl/>
        </w:rPr>
        <w:t xml:space="preserve">והיא נסעה </w:t>
      </w:r>
      <w:r>
        <w:rPr>
          <w:rFonts w:ascii="David" w:cs="David" w:hAnsi="David"/>
          <w:b/>
          <w:bCs/>
          <w:sz w:val="28"/>
          <w:szCs w:val="28"/>
          <w:rtl/>
        </w:rPr>
        <w:t>מהר</w:t>
      </w:r>
      <w:r>
        <w:rPr>
          <w:rFonts w:ascii="David" w:cs="David" w:hAnsi="David"/>
          <w:sz w:val="28"/>
          <w:szCs w:val="28"/>
          <w:rtl/>
        </w:rPr>
        <w:t xml:space="preserve">.  הם אכלו </w:t>
      </w:r>
      <w:r>
        <w:rPr>
          <w:rFonts w:ascii="David" w:cs="David" w:hAnsi="David"/>
          <w:b/>
          <w:bCs/>
          <w:sz w:val="28"/>
          <w:szCs w:val="28"/>
          <w:rtl/>
        </w:rPr>
        <w:t xml:space="preserve">הרבה </w:t>
      </w:r>
      <w:r>
        <w:rPr>
          <w:rFonts w:ascii="David" w:cs="David" w:hAnsi="David"/>
          <w:sz w:val="28"/>
          <w:szCs w:val="28"/>
          <w:rtl/>
        </w:rPr>
        <w:t xml:space="preserve"> </w:t>
      </w:r>
      <w:r w:rsidR="00240E43">
        <w:rPr>
          <w:rFonts w:ascii="David" w:cs="David" w:hAnsi="David" w:hint="cs"/>
          <w:sz w:val="28"/>
          <w:szCs w:val="28"/>
          <w:rtl/>
        </w:rPr>
        <w:t>ו</w:t>
      </w:r>
      <w:r>
        <w:rPr>
          <w:rFonts w:ascii="David" w:cs="David" w:hAnsi="David"/>
          <w:sz w:val="28"/>
          <w:szCs w:val="28"/>
          <w:rtl/>
        </w:rPr>
        <w:t xml:space="preserve">הן אכלו </w:t>
      </w:r>
      <w:r>
        <w:rPr>
          <w:rFonts w:ascii="David" w:cs="David" w:hAnsi="David"/>
          <w:b/>
          <w:bCs/>
          <w:sz w:val="28"/>
          <w:szCs w:val="28"/>
          <w:rtl/>
        </w:rPr>
        <w:t>הרבה</w:t>
      </w:r>
      <w:r>
        <w:rPr>
          <w:rFonts w:ascii="David" w:cs="David" w:hAnsi="David"/>
          <w:sz w:val="28"/>
          <w:szCs w:val="28"/>
          <w:rtl/>
        </w:rPr>
        <w:t xml:space="preserve">. </w:t>
      </w:r>
      <w:r w:rsidR="009B7206">
        <w:rPr>
          <w:rFonts w:ascii="David" w:cs="David" w:hAnsi="David" w:hint="cs"/>
          <w:sz w:val="28"/>
          <w:szCs w:val="28"/>
          <w:rtl/>
        </w:rPr>
        <w:t xml:space="preserve"> </w:t>
      </w:r>
    </w:p>
    <w:p w14:paraId="1AA88761" w14:textId="45621EF0" w:rsidP="00F12DCD" w:rsidR="00F12DCD" w:rsidRDefault="009B7206">
      <w:pPr>
        <w:bidi/>
        <w:spacing w:line="360" w:lineRule="auto"/>
        <w:rPr>
          <w:rFonts w:ascii="David" w:cs="David" w:hAnsi="David"/>
          <w:sz w:val="28"/>
          <w:szCs w:val="28"/>
          <w:rtl/>
        </w:rPr>
      </w:pPr>
      <w:r>
        <w:rPr>
          <w:rFonts w:ascii="David" w:cs="David" w:hAnsi="David" w:hint="cs"/>
          <w:sz w:val="28"/>
          <w:szCs w:val="28"/>
          <w:rtl/>
        </w:rPr>
        <w:t xml:space="preserve">                 אחד מתוארי הפועל השכיחים הוא 'מייד' והוא עונה על השאלה 'מתי?'</w:t>
      </w:r>
      <w:r w:rsidR="00A954C0">
        <w:rPr>
          <w:rFonts w:ascii="David" w:cs="David" w:hAnsi="David" w:hint="cs"/>
          <w:sz w:val="28"/>
          <w:szCs w:val="28"/>
          <w:rtl/>
        </w:rPr>
        <w:t xml:space="preserve">  אבל הישראלים החליטו ש'מייד' אינו די טוב בשבילם והמציאו לו כל מיני צורות: במיידי, </w:t>
      </w:r>
      <w:r w:rsidR="00A954C0">
        <w:rPr>
          <w:rFonts w:ascii="David" w:cs="David" w:hAnsi="David" w:hint="cs"/>
          <w:sz w:val="28"/>
          <w:szCs w:val="28"/>
          <w:rtl/>
        </w:rPr>
        <w:lastRenderedPageBreak/>
        <w:t xml:space="preserve">באופן מיידי, מיידית ואולי עוד. מה הטעם לשנות את תואר הפועל הפשוט 'מייד' ו'לקשט' אותו בכל מיני 'קישוטים' שמקלקלים את העברית? </w:t>
      </w:r>
    </w:p>
    <w:p w14:paraId="4E5E616A" w14:textId="77777777" w:rsidP="00F12DCD" w:rsidR="00F12DCD" w:rsidRDefault="00F12DCD">
      <w:pPr>
        <w:bidi/>
        <w:spacing w:line="360" w:lineRule="auto"/>
        <w:ind w:hanging="990" w:left="990"/>
        <w:rPr>
          <w:rFonts w:ascii="Tahoma" w:cs="Tahoma" w:hAnsi="Tahoma"/>
          <w:b/>
          <w:bCs/>
          <w:color w:themeColor="text1" w:val="000000"/>
          <w:rtl/>
        </w:rPr>
      </w:pPr>
      <w:r>
        <w:rPr>
          <w:rFonts w:ascii="David" w:cs="David" w:hAnsi="David"/>
          <w:color w:themeColor="text1" w:val="000000"/>
          <w:sz w:val="28"/>
          <w:szCs w:val="28"/>
          <w:rtl/>
        </w:rPr>
        <w:t xml:space="preserve"> 1. קראו את הסיפור:</w:t>
      </w:r>
    </w:p>
    <w:p w14:paraId="15CBFCCC" w14:textId="77777777" w:rsidP="00F12DCD" w:rsidR="00F12DCD" w:rsidRDefault="00F12DCD">
      <w:pPr>
        <w:bidi/>
        <w:jc w:val="center"/>
        <w:rPr>
          <w:rFonts w:ascii="Tahoma" w:cs="Tahoma" w:hAnsi="Tahoma"/>
          <w:b/>
          <w:bCs/>
          <w:sz w:val="28"/>
          <w:szCs w:val="28"/>
          <w:rtl/>
        </w:rPr>
      </w:pPr>
      <w:r>
        <w:rPr>
          <w:rFonts w:ascii="Tahoma" w:cs="Tahoma" w:hAnsi="Tahoma"/>
          <w:b/>
          <w:bCs/>
          <w:sz w:val="28"/>
          <w:szCs w:val="28"/>
          <w:rtl/>
        </w:rPr>
        <w:t xml:space="preserve">עץ הדַפְנָה  </w:t>
      </w:r>
      <w:r>
        <w:rPr>
          <w:rFonts w:ascii="Tahoma" w:cs="Tahoma" w:hAnsi="Tahoma"/>
          <w:rtl/>
        </w:rPr>
        <w:t>מן המיתולוגיה היוונית</w:t>
      </w:r>
    </w:p>
    <w:p w14:paraId="4DADD70E" w14:textId="77777777" w:rsidP="00F12DCD" w:rsidR="00F12DCD" w:rsidRDefault="00F12DCD">
      <w:pPr>
        <w:bidi/>
        <w:jc w:val="center"/>
        <w:rPr>
          <w:rFonts w:ascii="Tahoma" w:cs="Tahoma" w:hAnsi="Tahoma"/>
          <w:b/>
          <w:bCs/>
          <w:rtl/>
        </w:rPr>
      </w:pPr>
    </w:p>
    <w:p w14:paraId="21200FBA" w14:textId="77777777" w:rsidP="00F12DCD" w:rsidR="00F12DCD" w:rsidRDefault="00F12DCD">
      <w:pPr>
        <w:tabs>
          <w:tab w:pos="8730" w:val="right"/>
        </w:tabs>
        <w:bidi/>
        <w:spacing w:after="0" w:line="360" w:lineRule="auto"/>
        <w:rPr>
          <w:rFonts w:ascii="Tahoma" w:cs="Tahoma" w:hAnsi="Tahoma"/>
          <w:rtl/>
        </w:rPr>
      </w:pPr>
      <w:r>
        <w:rPr>
          <w:rFonts w:ascii="Tahoma" w:cs="Tahoma" w:hAnsi="Tahoma"/>
          <w:rtl/>
        </w:rPr>
        <w:t xml:space="preserve">הנימפה דפנֶה, בתו של פֵּנְאוֹס, אֵל הנהר, החליטה להיות ציידת עם חברותיה. הן לא היו מעוניינות כלל באהבה וּבנישׂוּאים, אף על פי שהיו להן מחזרים רבים. גברים לא מעטים ביקשו את קרבתה של דפנה אבל היא השיבה את פניהם ריקם.                                                                                                                     </w:t>
      </w:r>
    </w:p>
    <w:p w14:paraId="66080BAA" w14:textId="77777777" w:rsidP="00F12DCD" w:rsidR="00F12DCD" w:rsidRDefault="00F12DCD">
      <w:pPr>
        <w:tabs>
          <w:tab w:pos="8730" w:val="right"/>
        </w:tabs>
        <w:bidi/>
        <w:spacing w:after="0" w:line="360" w:lineRule="auto"/>
        <w:rPr>
          <w:rFonts w:ascii="Tahoma" w:cs="Tahoma" w:hAnsi="Tahoma"/>
          <w:rtl/>
        </w:rPr>
      </w:pPr>
      <w:r>
        <w:rPr>
          <w:rFonts w:ascii="Tahoma" w:cs="Tahoma" w:hAnsi="Tahoma"/>
          <w:rtl/>
        </w:rPr>
        <w:t xml:space="preserve">      יום אחד ראה אותה אל השמש והתרבות, אפולו היפהפה, והתאהב בה מאוד. יש אומרים שארוס, אל האהבה, ירה את אחד מחיצי האהבה שלו היישר בליבו של אפולו. אפולו רדף אחרי דפנה שוב ושוב אבל היא ברחה ממנו כל הזמן. </w:t>
      </w:r>
    </w:p>
    <w:p w14:paraId="3AD4619C" w14:textId="77777777" w:rsidP="00F12DCD" w:rsidR="005E722E" w:rsidRDefault="00F12DCD">
      <w:pPr>
        <w:bidi/>
        <w:spacing w:after="0" w:line="360" w:lineRule="auto"/>
        <w:ind w:right="-540"/>
        <w:rPr>
          <w:rFonts w:ascii="Tahoma" w:cs="Tahoma" w:hAnsi="Tahoma"/>
          <w:rtl/>
        </w:rPr>
      </w:pPr>
      <w:r>
        <w:rPr>
          <w:rFonts w:ascii="Tahoma" w:cs="Tahoma" w:hAnsi="Tahoma"/>
          <w:rtl/>
        </w:rPr>
        <w:t xml:space="preserve"> </w:t>
      </w:r>
      <w:r>
        <w:rPr>
          <w:noProof/>
        </w:rPr>
        <w:drawing>
          <wp:anchor allowOverlap="1" behindDoc="0" distB="0" distL="114300" distR="114300" distT="0" layoutInCell="1" locked="0" relativeHeight="251808768" simplePos="0" wp14:anchorId="376077E6" wp14:editId="72A8C693">
            <wp:simplePos x="0" y="0"/>
            <wp:positionH relativeFrom="column">
              <wp:posOffset>3057525</wp:posOffset>
            </wp:positionH>
            <wp:positionV relativeFrom="paragraph">
              <wp:posOffset>3810</wp:posOffset>
            </wp:positionV>
            <wp:extent cx="2488565" cy="3314700"/>
            <wp:effectExtent b="0" l="0" r="6985" t="0"/>
            <wp:wrapThrough wrapText="bothSides">
              <wp:wrapPolygon edited="0">
                <wp:start x="0" y="0"/>
                <wp:lineTo x="0" y="21476"/>
                <wp:lineTo x="21495" y="21476"/>
                <wp:lineTo x="21495" y="0"/>
                <wp:lineTo x="0" y="0"/>
              </wp:wrapPolygon>
            </wp:wrapThrough>
            <wp:docPr descr="תמונה שמכילה מקורה, בניין, פסל&#10;&#10;התיאור נוצר באופן אוטומטי" id="124894584" name="תמונה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מקורה, בניין, פסל&#10;&#10;התיאור נוצר באופן אוטומטי" id="0" name="Picture 35"/>
                    <pic:cNvPicPr>
                      <a:picLocks noChangeArrowheads="1" noChangeAspect="1"/>
                    </pic:cNvPicPr>
                  </pic:nvPicPr>
                  <pic:blipFill>
                    <a:blip cstate="print" r:embed="rId138">
                      <a:extLst>
                        <a:ext uri="{28A0092B-C50C-407E-A947-70E740481C1C}">
                          <a14:useLocalDpi xmlns:a14="http://schemas.microsoft.com/office/drawing/2010/main" val="0"/>
                        </a:ext>
                      </a:extLst>
                    </a:blip>
                    <a:srcRect/>
                    <a:stretch>
                      <a:fillRect/>
                    </a:stretch>
                  </pic:blipFill>
                  <pic:spPr bwMode="auto">
                    <a:xfrm>
                      <a:off x="0" y="0"/>
                      <a:ext cx="2488565" cy="3314700"/>
                    </a:xfrm>
                    <a:prstGeom prst="rect">
                      <a:avLst/>
                    </a:prstGeom>
                    <a:noFill/>
                    <a:ln>
                      <a:noFill/>
                    </a:ln>
                  </pic:spPr>
                </pic:pic>
              </a:graphicData>
            </a:graphic>
          </wp:anchor>
        </w:drawing>
      </w:r>
      <w:r>
        <w:rPr>
          <w:rFonts w:ascii="Tahoma" w:cs="Tahoma" w:hAnsi="Tahoma"/>
          <w:rtl/>
        </w:rPr>
        <w:t xml:space="preserve"> </w:t>
      </w:r>
    </w:p>
    <w:p w14:paraId="1C4E390B" w14:textId="26565C14" w:rsidP="005E722E" w:rsidR="00F12DCD" w:rsidRDefault="00F12DCD" w:rsidRPr="005E722E">
      <w:pPr>
        <w:bidi/>
        <w:spacing w:after="0" w:line="360" w:lineRule="auto"/>
        <w:rPr>
          <w:rFonts w:ascii="Tahoma" w:cs="Tahoma" w:hAnsi="Tahoma"/>
          <w:sz w:val="20"/>
          <w:szCs w:val="20"/>
          <w:rtl/>
        </w:rPr>
      </w:pPr>
      <w:r>
        <w:rPr>
          <w:rFonts w:ascii="Tahoma" w:cs="Tahoma" w:hAnsi="Tahoma"/>
          <w:rtl/>
        </w:rPr>
        <w:t xml:space="preserve">"מדוע את בורחת?" שאל אותה אפולו, "לא אעשה לך כל רע." </w:t>
      </w:r>
    </w:p>
    <w:p w14:paraId="7FEF2B3E" w14:textId="23688305" w:rsidP="00F12DCD" w:rsidR="00F12DCD" w:rsidRDefault="00F12DCD">
      <w:pPr>
        <w:bidi/>
        <w:spacing w:after="0" w:line="360" w:lineRule="auto"/>
        <w:rPr>
          <w:rFonts w:ascii="Tahoma" w:cs="Tahoma" w:hAnsi="Tahoma"/>
        </w:rPr>
      </w:pPr>
      <w:r>
        <w:rPr>
          <w:rFonts w:ascii="Tahoma" w:cs="Tahoma" w:hAnsi="Tahoma"/>
          <w:rtl/>
        </w:rPr>
        <w:t xml:space="preserve">דבריו גרמו לה לברוח מהר יותר, וכשהיא ראתה שהוא עומד לתפוס אותה, היא פנתה אל אביה, אל הנהר, וביקשה שלא יאפשר לאפולו לתפוס אותה. כשאחז בה אפולו סוף-סוף הפך אותה אביה לעץ, עץ הדפנה.  </w:t>
      </w:r>
    </w:p>
    <w:p w14:paraId="24372590" w14:textId="77777777" w:rsidP="005E722E" w:rsidR="005E722E" w:rsidRDefault="005E722E">
      <w:pPr>
        <w:bidi/>
        <w:spacing w:after="0" w:line="360" w:lineRule="auto"/>
        <w:ind w:right="-540"/>
        <w:rPr>
          <w:rFonts w:ascii="Tahoma" w:cs="Tahoma" w:hAnsi="Tahoma"/>
          <w:sz w:val="20"/>
          <w:szCs w:val="20"/>
          <w:rtl/>
        </w:rPr>
      </w:pPr>
    </w:p>
    <w:p w14:paraId="7817F55E" w14:textId="3C91109D" w:rsidP="005E722E" w:rsidR="005E722E" w:rsidRDefault="005E722E">
      <w:pPr>
        <w:bidi/>
        <w:spacing w:after="0" w:line="360" w:lineRule="auto"/>
        <w:ind w:right="-540"/>
        <w:rPr>
          <w:rFonts w:ascii="Tahoma" w:cs="Tahoma" w:hAnsi="Tahoma"/>
          <w:rtl/>
        </w:rPr>
      </w:pPr>
      <w:r>
        <w:rPr>
          <w:rFonts w:ascii="Tahoma" w:cs="Tahoma" w:hAnsi="Tahoma"/>
          <w:sz w:val="20"/>
          <w:szCs w:val="20"/>
          <w:rtl/>
        </w:rPr>
        <w:t xml:space="preserve">פסל שיש שפיסל הפסל האיטלקי המפורסם </w:t>
      </w:r>
    </w:p>
    <w:p w14:paraId="4A2D1973" w14:textId="064CB62F" w:rsidP="005E722E" w:rsidR="005E722E" w:rsidRDefault="005E722E">
      <w:pPr>
        <w:bidi/>
        <w:spacing w:after="0" w:line="360" w:lineRule="auto"/>
        <w:ind w:right="-180"/>
        <w:rPr>
          <w:noProof/>
        </w:rPr>
      </w:pPr>
      <w:r>
        <w:rPr>
          <w:rFonts w:ascii="Tahoma" w:cs="Tahoma" w:hAnsi="Tahoma"/>
          <w:sz w:val="20"/>
          <w:szCs w:val="20"/>
          <w:rtl/>
        </w:rPr>
        <w:t>ג'יובני לורנצו ברניני בשנים 1624-1622. הוא מוצג עד היום בגלריית בּוֹרְגֶזֶה ברומא.</w:t>
      </w:r>
    </w:p>
    <w:p w14:paraId="155AD7F8" w14:textId="77777777" w:rsidP="00F12DCD" w:rsidR="00F12DCD" w:rsidRDefault="00F12DCD" w:rsidRPr="005E722E">
      <w:pPr>
        <w:bidi/>
        <w:spacing w:after="0" w:line="360" w:lineRule="auto"/>
        <w:rPr>
          <w:rFonts w:ascii="Tahoma" w:cs="Tahoma" w:hAnsi="Tahoma"/>
        </w:rPr>
      </w:pPr>
    </w:p>
    <w:p w14:paraId="591C150B" w14:textId="1812FBFF" w:rsidP="00F12DCD" w:rsidR="00F12DCD" w:rsidRDefault="00F12DCD">
      <w:pPr>
        <w:bidi/>
        <w:spacing w:after="0" w:line="360" w:lineRule="auto"/>
        <w:rPr>
          <w:rFonts w:ascii="Tahoma" w:cs="Tahoma" w:hAnsi="Tahoma"/>
          <w:rtl/>
        </w:rPr>
      </w:pPr>
      <w:r>
        <w:rPr>
          <w:noProof/>
        </w:rPr>
        <w:lastRenderedPageBreak/>
        <w:drawing>
          <wp:inline distB="0" distL="0" distR="0" distT="0" wp14:anchorId="0AE475EB" wp14:editId="6E3F93B8">
            <wp:extent cx="2057400" cy="3095625"/>
            <wp:effectExtent b="9525" l="0" r="0" t="0"/>
            <wp:docPr descr="ער אציל – ויקיפדיה" id="1205698894" name="תמונה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ר אציל – ויקיפדיה" id="0" name="Picture 36"/>
                    <pic:cNvPicPr>
                      <a:picLocks noChangeArrowheads="1" noChangeAspect="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057400" cy="3095625"/>
                    </a:xfrm>
                    <a:prstGeom prst="rect">
                      <a:avLst/>
                    </a:prstGeom>
                    <a:noFill/>
                    <a:ln>
                      <a:noFill/>
                    </a:ln>
                  </pic:spPr>
                </pic:pic>
              </a:graphicData>
            </a:graphic>
          </wp:inline>
        </w:drawing>
      </w:r>
      <w:r>
        <w:rPr>
          <w:rFonts w:ascii="Tahoma" w:cs="Tahoma" w:hAnsi="Tahoma"/>
          <w:rtl/>
        </w:rPr>
        <w:t xml:space="preserve">                </w:t>
      </w:r>
      <w:r>
        <w:rPr>
          <w:noProof/>
        </w:rPr>
        <w:drawing>
          <wp:inline distB="0" distL="0" distR="0" distT="0" wp14:anchorId="798C7728" wp14:editId="2C138F97">
            <wp:extent cx="2466975" cy="1381125"/>
            <wp:effectExtent b="9525" l="0" r="9525" t="0"/>
            <wp:docPr descr="תמונה שמכילה ירוק, צמח, חוץ, עלה&#10;&#10;התיאור נוצר באופן אוטומטי" id="1735505475"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 צמח, חוץ, עלה&#10;&#10;התיאור נוצר באופן אוטומטי" id="0" name="Picture 37"/>
                    <pic:cNvPicPr>
                      <a:picLocks noChangeArrowheads="1" noChangeAspect="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466975" cy="1381125"/>
                    </a:xfrm>
                    <a:prstGeom prst="rect">
                      <a:avLst/>
                    </a:prstGeom>
                    <a:noFill/>
                    <a:ln>
                      <a:noFill/>
                    </a:ln>
                  </pic:spPr>
                </pic:pic>
              </a:graphicData>
            </a:graphic>
          </wp:inline>
        </w:drawing>
      </w:r>
    </w:p>
    <w:p w14:paraId="25601992" w14:textId="77777777" w:rsidP="00F12DCD" w:rsidR="00F12DCD" w:rsidRDefault="00F12DCD">
      <w:pPr>
        <w:bidi/>
        <w:spacing w:after="0" w:line="360" w:lineRule="auto"/>
        <w:rPr>
          <w:rFonts w:ascii="Tahoma" w:cs="Tahoma" w:hAnsi="Tahoma"/>
          <w:sz w:val="20"/>
          <w:szCs w:val="20"/>
          <w:rtl/>
        </w:rPr>
      </w:pPr>
      <w:r>
        <w:rPr>
          <w:rFonts w:ascii="Tahoma" w:cs="Tahoma" w:hAnsi="Tahoma"/>
          <w:rtl/>
        </w:rPr>
        <w:t xml:space="preserve">       </w:t>
      </w:r>
      <w:r>
        <w:rPr>
          <w:rFonts w:ascii="Tahoma" w:cs="Tahoma" w:hAnsi="Tahoma"/>
          <w:sz w:val="20"/>
          <w:szCs w:val="20"/>
          <w:rtl/>
        </w:rPr>
        <w:t>עץ הדפנה ובעברית - עָר</w:t>
      </w:r>
    </w:p>
    <w:p w14:paraId="72C1AFF5" w14:textId="77777777" w:rsidP="00F12DCD" w:rsidR="00F12DCD" w:rsidRDefault="00F12DCD">
      <w:pPr>
        <w:bidi/>
        <w:spacing w:after="0" w:line="360" w:lineRule="auto"/>
        <w:rPr>
          <w:rFonts w:ascii="Tahoma" w:cs="Tahoma" w:hAnsi="Tahoma"/>
          <w:rtl/>
        </w:rPr>
      </w:pPr>
    </w:p>
    <w:p w14:paraId="0B883382" w14:textId="77777777" w:rsidP="00F12DCD" w:rsidR="00F12DCD" w:rsidRDefault="00F12DCD">
      <w:pPr>
        <w:bidi/>
        <w:spacing w:after="0" w:line="360" w:lineRule="auto"/>
        <w:rPr>
          <w:rFonts w:ascii="Tahoma" w:cs="Tahoma" w:hAnsi="Tahoma"/>
          <w:rtl/>
        </w:rPr>
      </w:pPr>
    </w:p>
    <w:p w14:paraId="032CAC1E" w14:textId="77777777" w:rsidP="00F12DCD" w:rsidR="00F12DCD" w:rsidRDefault="00F12DCD">
      <w:pPr>
        <w:bidi/>
        <w:spacing w:after="120" w:line="360" w:lineRule="auto"/>
        <w:rPr>
          <w:rFonts w:ascii="David" w:cs="David" w:hAnsi="David"/>
          <w:color w:themeColor="text1" w:val="000000"/>
          <w:sz w:val="28"/>
          <w:szCs w:val="28"/>
          <w:rtl/>
        </w:rPr>
      </w:pPr>
      <w:r>
        <w:rPr>
          <w:rFonts w:cs="David"/>
          <w:color w:themeColor="text1" w:val="000000"/>
          <w:sz w:val="28"/>
          <w:szCs w:val="28"/>
          <w:rtl/>
        </w:rPr>
        <w:t xml:space="preserve">2. הסבירו את הביטויים: </w:t>
      </w:r>
      <w:r>
        <w:rPr>
          <w:rFonts w:ascii="David" w:cs="David" w:hAnsi="David"/>
          <w:color w:themeColor="text1" w:val="000000"/>
          <w:sz w:val="28"/>
          <w:szCs w:val="28"/>
          <w:rtl/>
        </w:rPr>
        <w:t>ביקשו את קרבתה ו-השיבה את פניהם ריקם.</w:t>
      </w:r>
    </w:p>
    <w:p w14:paraId="63D39C9D" w14:textId="77777777" w:rsidP="00F12DCD" w:rsidR="00F12DCD" w:rsidRDefault="00F12DCD">
      <w:pPr>
        <w:bidi/>
        <w:spacing w:after="120" w:line="360" w:lineRule="auto"/>
        <w:ind w:right="1170"/>
        <w:rPr>
          <w:rFonts w:ascii="David" w:cs="David" w:hAnsi="David"/>
          <w:color w:themeColor="text1" w:val="000000"/>
          <w:sz w:val="28"/>
          <w:szCs w:val="28"/>
          <w:rtl/>
        </w:rPr>
      </w:pPr>
      <w:r>
        <w:rPr>
          <w:rFonts w:ascii="David" w:cs="David" w:hAnsi="David"/>
          <w:color w:themeColor="text1" w:val="000000"/>
          <w:sz w:val="28"/>
          <w:szCs w:val="28"/>
          <w:rtl/>
        </w:rPr>
        <w:t>3.  כתבו מילה נרדפת ל'יעטרו'. ________________</w:t>
      </w:r>
    </w:p>
    <w:p w14:paraId="482C2933" w14:textId="77777777" w:rsidP="00F12DCD" w:rsidR="00F12DCD" w:rsidRDefault="00F12DCD">
      <w:pPr>
        <w:bidi/>
        <w:spacing w:after="0" w:line="360" w:lineRule="auto"/>
        <w:ind w:right="1170"/>
        <w:rPr>
          <w:rFonts w:ascii="David" w:cs="David" w:hAnsi="David"/>
          <w:sz w:val="28"/>
          <w:szCs w:val="28"/>
          <w:rtl/>
        </w:rPr>
      </w:pPr>
      <w:r>
        <w:rPr>
          <w:rFonts w:ascii="David" w:cs="David" w:hAnsi="David"/>
          <w:color w:themeColor="text1" w:val="000000"/>
          <w:sz w:val="28"/>
          <w:szCs w:val="28"/>
          <w:rtl/>
        </w:rPr>
        <w:t xml:space="preserve">4. העתיקו את תוארי הפועל מהסיפור. </w:t>
      </w:r>
      <w:r>
        <w:rPr>
          <w:rFonts w:ascii="David" w:cs="David" w:hAnsi="David"/>
          <w:sz w:val="28"/>
          <w:szCs w:val="28"/>
          <w:rtl/>
        </w:rPr>
        <w:t>____________________________________________________</w:t>
      </w:r>
    </w:p>
    <w:p w14:paraId="6135652A" w14:textId="63A62B41" w:rsidP="00F12DCD" w:rsidR="00F12DCD" w:rsidRDefault="00F12DCD">
      <w:pPr>
        <w:bidi/>
        <w:spacing w:line="360" w:lineRule="auto"/>
        <w:rPr>
          <w:rFonts w:cs="David"/>
          <w:rtl/>
        </w:rPr>
      </w:pPr>
      <w:r>
        <w:rPr>
          <w:noProof/>
        </w:rPr>
        <w:drawing>
          <wp:inline distB="0" distL="0" distR="0" distT="0" wp14:anchorId="1CC441FA" wp14:editId="7897690E">
            <wp:extent cx="1600200" cy="1133475"/>
            <wp:effectExtent b="9525" l="0" r="0" t="0"/>
            <wp:docPr descr="תמונה שמכילה מזון, חטיפים, מחזור, קמח&#10;&#10;התיאור נוצר באופן אוטומטי" id="1894007050" name="תמונה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מזון, חטיפים, מחזור, קמח&#10;&#10;התיאור נוצר באופן אוטומטי" id="0" name="תמונה 1"/>
                    <pic:cNvPicPr>
                      <a:picLocks noChangeArrowheads="1" noChangeAspect="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600200" cy="1133475"/>
                    </a:xfrm>
                    <a:prstGeom prst="rect">
                      <a:avLst/>
                    </a:prstGeom>
                    <a:noFill/>
                    <a:ln>
                      <a:noFill/>
                    </a:ln>
                  </pic:spPr>
                </pic:pic>
              </a:graphicData>
            </a:graphic>
          </wp:inline>
        </w:drawing>
      </w:r>
      <w:r>
        <w:rPr>
          <w:rFonts w:cs="David"/>
          <w:sz w:val="28"/>
          <w:szCs w:val="28"/>
          <w:rtl/>
        </w:rPr>
        <w:t xml:space="preserve"> </w:t>
      </w:r>
      <w:r>
        <w:rPr>
          <w:rFonts w:cs="David"/>
          <w:rtl/>
        </w:rPr>
        <w:t xml:space="preserve">עלי דפנה מיובשים משמשים תבלין במטבחים רבים. </w:t>
      </w:r>
    </w:p>
    <w:p w14:paraId="5876DBB7" w14:textId="2132D156" w:rsidP="001220CB" w:rsidR="00F12DCD" w:rsidRDefault="001220CB" w:rsidRPr="001220CB">
      <w:pPr>
        <w:bidi/>
        <w:spacing w:line="360" w:lineRule="auto"/>
        <w:ind w:left="180"/>
        <w:rPr>
          <w:rFonts w:cs="David"/>
          <w:sz w:val="28"/>
          <w:szCs w:val="28"/>
          <w:rtl/>
        </w:rPr>
      </w:pPr>
      <w:r>
        <w:rPr>
          <w:rFonts w:cs="David" w:hint="cs"/>
          <w:sz w:val="28"/>
          <w:szCs w:val="28"/>
          <w:rtl/>
        </w:rPr>
        <w:t>5.</w:t>
      </w:r>
      <w:r w:rsidR="00F12DCD" w:rsidRPr="001220CB">
        <w:rPr>
          <w:rFonts w:cs="David"/>
          <w:sz w:val="28"/>
          <w:szCs w:val="28"/>
          <w:rtl/>
        </w:rPr>
        <w:t>שאלו את הוריכם אם הם משתמשים בעלי דפנה מיובשים ולְמה. ספרו בכיתה.</w:t>
      </w:r>
    </w:p>
    <w:p w14:paraId="550BFA1E" w14:textId="77777777" w:rsidP="001220CB" w:rsidR="001220CB" w:rsidRDefault="001220CB">
      <w:pPr>
        <w:bidi/>
        <w:spacing w:line="360" w:lineRule="auto"/>
        <w:rPr>
          <w:rFonts w:cs="David"/>
          <w:sz w:val="28"/>
          <w:szCs w:val="28"/>
          <w:rtl/>
        </w:rPr>
      </w:pPr>
    </w:p>
    <w:p w14:paraId="0E49737B" w14:textId="77777777" w:rsidP="001220CB" w:rsidR="001220CB" w:rsidRDefault="001220CB">
      <w:pPr>
        <w:bidi/>
        <w:spacing w:line="360" w:lineRule="auto"/>
        <w:rPr>
          <w:rFonts w:cs="David"/>
          <w:sz w:val="28"/>
          <w:szCs w:val="28"/>
          <w:rtl/>
        </w:rPr>
      </w:pPr>
    </w:p>
    <w:p w14:paraId="5647F5CD" w14:textId="77777777" w:rsidP="001220CB" w:rsidR="001220CB" w:rsidRDefault="001220CB" w:rsidRPr="001220CB">
      <w:pPr>
        <w:bidi/>
        <w:spacing w:line="360" w:lineRule="auto"/>
        <w:rPr>
          <w:rFonts w:cs="David"/>
          <w:sz w:val="28"/>
          <w:szCs w:val="28"/>
        </w:rPr>
      </w:pPr>
    </w:p>
    <w:p w14:paraId="62D7E50D" w14:textId="56EB600F" w:rsidP="001220CB" w:rsidR="00F12DCD" w:rsidRDefault="00F12DCD">
      <w:pPr>
        <w:pBdr>
          <w:top w:color="auto" w:space="1" w:sz="24" w:val="threeDEmboss"/>
          <w:left w:color="auto" w:space="4" w:sz="24" w:val="threeDEmboss"/>
          <w:bottom w:color="auto" w:space="1" w:sz="24" w:val="threeDEmboss"/>
          <w:right w:color="auto" w:space="4" w:sz="24" w:val="threeDEmboss"/>
        </w:pBdr>
        <w:bidi/>
        <w:spacing w:line="360" w:lineRule="auto"/>
        <w:rPr>
          <w:rFonts w:cs="David"/>
          <w:sz w:val="28"/>
          <w:szCs w:val="28"/>
        </w:rPr>
      </w:pPr>
      <w:r>
        <w:rPr>
          <w:rFonts w:cs="David"/>
          <w:sz w:val="28"/>
          <w:szCs w:val="28"/>
          <w:rtl/>
        </w:rPr>
        <w:lastRenderedPageBreak/>
        <w:t xml:space="preserve">מעניין לדעת </w:t>
      </w:r>
      <w:r w:rsidR="00160449">
        <w:rPr>
          <w:rFonts w:cs="David" w:hint="cs"/>
          <w:sz w:val="28"/>
          <w:szCs w:val="28"/>
          <w:rtl/>
        </w:rPr>
        <w:t xml:space="preserve">                             </w:t>
      </w:r>
    </w:p>
    <w:p w14:paraId="01B9714D" w14:textId="2933B341" w:rsidP="001220CB" w:rsidR="00F12DCD" w:rsidRDefault="001220CB">
      <w:pPr>
        <w:pBdr>
          <w:top w:color="auto" w:space="1" w:sz="24" w:val="threeDEmboss"/>
          <w:left w:color="auto" w:space="4" w:sz="24" w:val="threeDEmboss"/>
          <w:bottom w:color="auto" w:space="1" w:sz="24" w:val="threeDEmboss"/>
          <w:right w:color="auto" w:space="4" w:sz="24" w:val="threeDEmboss"/>
        </w:pBdr>
        <w:bidi/>
        <w:spacing w:after="0" w:line="360" w:lineRule="auto"/>
        <w:rPr>
          <w:rFonts w:cs="David"/>
          <w:sz w:val="28"/>
          <w:szCs w:val="28"/>
          <w:rtl/>
        </w:rPr>
      </w:pPr>
      <w:r>
        <w:rPr>
          <w:noProof/>
        </w:rPr>
        <w:drawing>
          <wp:anchor allowOverlap="1" behindDoc="0" distB="0" distL="114300" distR="114300" distT="0" layoutInCell="1" locked="0" relativeHeight="251809792" simplePos="0" wp14:anchorId="3023E4D2" wp14:editId="3937B551">
            <wp:simplePos x="0" y="0"/>
            <wp:positionH relativeFrom="margin">
              <wp:posOffset>4552950</wp:posOffset>
            </wp:positionH>
            <wp:positionV relativeFrom="paragraph">
              <wp:posOffset>299720</wp:posOffset>
            </wp:positionV>
            <wp:extent cx="1428750" cy="1590675"/>
            <wp:effectExtent b="9525" l="0" r="0" t="0"/>
            <wp:wrapThrough wrapText="bothSides">
              <wp:wrapPolygon edited="0">
                <wp:start x="0" y="0"/>
                <wp:lineTo x="0" y="21471"/>
                <wp:lineTo x="21312" y="21471"/>
                <wp:lineTo x="21312" y="0"/>
                <wp:lineTo x="0" y="0"/>
              </wp:wrapPolygon>
            </wp:wrapThrough>
            <wp:docPr descr="זר לורל - פרס לזוכה" id="1654639034" name="תמונה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זר לורל - פרס לזוכה" id="0" name="תמונה 9"/>
                    <pic:cNvPicPr>
                      <a:picLocks noChangeArrowheads="1" noChangeAspect="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428750" cy="1590675"/>
                    </a:xfrm>
                    <a:prstGeom prst="rect">
                      <a:avLst/>
                    </a:prstGeom>
                    <a:noFill/>
                    <a:ln>
                      <a:noFill/>
                    </a:ln>
                  </pic:spPr>
                </pic:pic>
              </a:graphicData>
            </a:graphic>
            <wp14:sizeRelH relativeFrom="margin">
              <wp14:pctWidth>0</wp14:pctWidth>
            </wp14:sizeRelH>
          </wp:anchor>
        </w:drawing>
      </w:r>
      <w:r w:rsidR="00F12DCD">
        <w:rPr>
          <w:rFonts w:cs="David"/>
          <w:sz w:val="28"/>
          <w:szCs w:val="28"/>
          <w:rtl/>
        </w:rPr>
        <w:t xml:space="preserve">עוד מן התקופה של יוון העתיקה מסמל זר של עלי דפנה הישג וניצחון. ביוון העתיקה שזרו זרים מעלי הדפנה והניחו אותם על ראשיהם של גיבורי מלחמה, של משוררים ושל ספורטאים מצטיינים. </w:t>
      </w:r>
    </w:p>
    <w:p w14:paraId="423C40C8" w14:textId="46EE76AC" w:rsidP="00F12DCD" w:rsidR="00F12DCD" w:rsidRDefault="00F12DCD">
      <w:pPr>
        <w:pBdr>
          <w:top w:color="auto" w:space="1" w:sz="24" w:val="threeDEmboss"/>
          <w:left w:color="auto" w:space="4" w:sz="24" w:val="threeDEmboss"/>
          <w:bottom w:color="auto" w:space="1" w:sz="24" w:val="threeDEmboss"/>
          <w:right w:color="auto" w:space="4" w:sz="24" w:val="threeDEmboss"/>
        </w:pBdr>
        <w:bidi/>
        <w:spacing w:after="0" w:line="360" w:lineRule="auto"/>
        <w:rPr>
          <w:rFonts w:cs="David"/>
          <w:sz w:val="28"/>
          <w:szCs w:val="28"/>
          <w:rtl/>
        </w:rPr>
      </w:pPr>
      <w:r>
        <w:rPr>
          <w:rFonts w:cs="David"/>
          <w:sz w:val="28"/>
          <w:szCs w:val="28"/>
          <w:rtl/>
        </w:rPr>
        <w:t xml:space="preserve">היו תקופות שבהן שימשו עלי הדפנה תרופה נגד דֶבר, והיו שהאמינו שעלי הדפנה מגינים על בני האדם משרפות ומכשפים. </w:t>
      </w:r>
    </w:p>
    <w:p w14:paraId="1C8E2023" w14:textId="77777777" w:rsidP="00F12DCD" w:rsidR="00F12DCD" w:rsidRDefault="00F12DCD">
      <w:pPr>
        <w:pBdr>
          <w:top w:color="auto" w:space="1" w:sz="24" w:val="threeDEmboss"/>
          <w:left w:color="auto" w:space="4" w:sz="24" w:val="threeDEmboss"/>
          <w:bottom w:color="auto" w:space="1" w:sz="24" w:val="threeDEmboss"/>
          <w:right w:color="auto" w:space="4" w:sz="24" w:val="threeDEmboss"/>
        </w:pBdr>
        <w:bidi/>
        <w:spacing w:after="0" w:line="360" w:lineRule="auto"/>
        <w:rPr>
          <w:rFonts w:cs="David"/>
          <w:sz w:val="32"/>
          <w:szCs w:val="32"/>
          <w:rtl/>
        </w:rPr>
      </w:pPr>
      <w:r>
        <w:rPr>
          <w:rFonts w:cs="David"/>
          <w:sz w:val="28"/>
          <w:szCs w:val="28"/>
          <w:rtl/>
        </w:rPr>
        <w:t>עלי הדפנה גדלים על שיח או על עץ שנקרא בעברית עָר אציל. השם דפנה אינו שם עברי, הוא  לקוח מן המיתולוגיה</w:t>
      </w:r>
      <w:r>
        <w:rPr>
          <w:rFonts w:cs="David"/>
          <w:b/>
          <w:bCs/>
          <w:sz w:val="32"/>
          <w:szCs w:val="32"/>
          <w:rtl/>
        </w:rPr>
        <w:t xml:space="preserve"> </w:t>
      </w:r>
      <w:r>
        <w:rPr>
          <w:rFonts w:cs="David"/>
          <w:sz w:val="28"/>
          <w:szCs w:val="28"/>
          <w:rtl/>
        </w:rPr>
        <w:t xml:space="preserve">היוונית </w:t>
      </w:r>
      <w:r>
        <w:rPr>
          <w:rFonts w:cs="David"/>
          <w:sz w:val="32"/>
          <w:szCs w:val="32"/>
          <w:rtl/>
        </w:rPr>
        <w:t xml:space="preserve">– דפנֶה. </w:t>
      </w:r>
    </w:p>
    <w:p w14:paraId="1373A347" w14:textId="77777777" w:rsidP="00F12DCD" w:rsidR="00F12DCD" w:rsidRDefault="00F12DCD">
      <w:pPr>
        <w:bidi/>
        <w:spacing w:line="360" w:lineRule="auto"/>
        <w:rPr>
          <w:noProof/>
          <w:rtl/>
        </w:rPr>
      </w:pPr>
    </w:p>
    <w:p w14:paraId="564B95FC" w14:textId="77777777" w:rsidP="00F12DCD" w:rsidR="00F12DCD" w:rsidRDefault="00F12DCD">
      <w:pPr>
        <w:pBdr>
          <w:top w:color="auto" w:space="1" w:sz="24" w:val="threeDEmboss"/>
          <w:left w:color="auto" w:space="4" w:sz="24" w:val="threeDEmboss"/>
          <w:bottom w:color="auto" w:space="1" w:sz="24" w:val="threeDEmboss"/>
          <w:right w:color="auto" w:space="4" w:sz="24" w:val="threeDEmboss"/>
        </w:pBdr>
        <w:bidi/>
        <w:spacing w:line="360" w:lineRule="auto"/>
        <w:ind w:left="-720"/>
        <w:rPr>
          <w:rFonts w:ascii="Aharoni" w:cs="Aharoni" w:hAnsi="Aharoni"/>
          <w:sz w:val="32"/>
          <w:szCs w:val="32"/>
          <w:rtl/>
        </w:rPr>
      </w:pPr>
      <w:r>
        <w:rPr>
          <w:rFonts w:ascii="Aharoni" w:cs="Aharoni" w:hAnsi="Aharoni"/>
          <w:sz w:val="32"/>
          <w:szCs w:val="32"/>
          <w:rtl/>
        </w:rPr>
        <w:t>מעניין לדעת, מהי מיתולוגיה?</w:t>
      </w:r>
    </w:p>
    <w:p w14:paraId="5F602FD5" w14:textId="6F097A8F" w:rsidP="00B434E2" w:rsidR="00F12DCD" w:rsidRDefault="00F12DCD">
      <w:pPr>
        <w:pBdr>
          <w:top w:color="auto" w:space="1" w:sz="24" w:val="threeDEmboss"/>
          <w:left w:color="auto" w:space="4" w:sz="24" w:val="threeDEmboss"/>
          <w:bottom w:color="auto" w:space="1" w:sz="24" w:val="threeDEmboss"/>
          <w:right w:color="auto" w:space="4" w:sz="24" w:val="threeDEmboss"/>
        </w:pBdr>
        <w:bidi/>
        <w:spacing w:after="0" w:line="360" w:lineRule="auto"/>
        <w:ind w:left="-720"/>
        <w:rPr>
          <w:rFonts w:ascii="Aharoni" w:cs="Aharoni" w:hAnsi="Aharoni"/>
          <w:sz w:val="28"/>
          <w:szCs w:val="28"/>
          <w:rtl/>
        </w:rPr>
      </w:pPr>
      <w:r>
        <w:rPr>
          <w:rFonts w:ascii="Aharoni" w:cs="Aharoni" w:hAnsi="Aharoni"/>
          <w:sz w:val="28"/>
          <w:szCs w:val="28"/>
          <w:rtl/>
        </w:rPr>
        <w:t>מיתולוגיה היא אוסף של מיתוסים. מיתוס הוא סיפור בדוי כולו או חלקו, אשר אירועיו וגיבוריו, בדרך כלל על-אנושיים. למיתוסים יש חשיבות רבה לקבוצת אנשים גדולה, למשל, סיפור בריאות העולם – לכל עם או בכל דת יש סיפור בריאה אחר. האנשים האלה מאמינים שהמיתוסים אמיתיים. לעיתים קרובות המיתוסים מספרים על אלים או על גיבורי-על ועל היחסים ביניהם, על מפלצות ועל יצורים מיוחדים אחרים שמשפיעים על מה שמתרחש בעולם. במיתולוגיה היוונית יש סיפורים רבים ויפים. אחד מהם הוא הסיפור על דפנה ואפולו.</w:t>
      </w:r>
      <w:r w:rsidR="00B434E2">
        <w:rPr>
          <w:rFonts w:ascii="Aharoni" w:cs="Aharoni" w:hAnsi="Aharoni" w:hint="cs"/>
          <w:sz w:val="28"/>
          <w:szCs w:val="28"/>
          <w:rtl/>
        </w:rPr>
        <w:t xml:space="preserve"> </w:t>
      </w:r>
    </w:p>
    <w:p w14:paraId="0817DF0A" w14:textId="77777777" w:rsidP="00F12DCD" w:rsidR="00F12DCD" w:rsidRDefault="00F12DCD">
      <w:pPr>
        <w:bidi/>
        <w:spacing w:after="0" w:line="360" w:lineRule="auto"/>
        <w:ind w:hanging="90" w:left="90" w:right="-567"/>
        <w:jc w:val="both"/>
        <w:rPr>
          <w:rFonts w:cs="David"/>
          <w:color w:val="FF0000"/>
          <w:sz w:val="28"/>
          <w:szCs w:val="28"/>
        </w:rPr>
      </w:pPr>
    </w:p>
    <w:p w14:paraId="16D44240" w14:textId="46B9067F" w:rsidP="00F12DCD" w:rsidR="00F12DCD" w:rsidRDefault="00F12DCD">
      <w:pPr>
        <w:bidi/>
        <w:spacing w:after="0" w:line="360" w:lineRule="auto"/>
        <w:ind w:hanging="90" w:left="90" w:right="-567"/>
        <w:jc w:val="both"/>
        <w:rPr>
          <w:rFonts w:ascii="Arial" w:cs="Times New Roman" w:hAnsi="Arial"/>
          <w:color w:themeColor="text1" w:val="000000"/>
          <w:rtl/>
        </w:rPr>
      </w:pPr>
      <w:r>
        <w:rPr>
          <w:rFonts w:cs="David"/>
          <w:color w:themeColor="text1" w:val="000000"/>
          <w:sz w:val="28"/>
          <w:szCs w:val="28"/>
          <w:rtl/>
        </w:rPr>
        <w:t>5. קראו בספרי מיתולוגיה יוונית לילדים את סיפוריהם של גיבורי המיתוסים, למשל, על                       סיזיפוס, על האורקל,  על חרב דמוקלס, על הסוס הטרוי</w:t>
      </w:r>
      <w:r w:rsidR="00B434E2">
        <w:rPr>
          <w:rFonts w:cs="David" w:hint="cs"/>
          <w:color w:themeColor="text1" w:val="000000"/>
          <w:sz w:val="28"/>
          <w:szCs w:val="28"/>
          <w:rtl/>
        </w:rPr>
        <w:t>א</w:t>
      </w:r>
      <w:r>
        <w:rPr>
          <w:rFonts w:cs="David"/>
          <w:color w:themeColor="text1" w:val="000000"/>
          <w:sz w:val="28"/>
          <w:szCs w:val="28"/>
          <w:rtl/>
        </w:rPr>
        <w:t xml:space="preserve">ני. </w:t>
      </w:r>
    </w:p>
    <w:p w14:paraId="67FE4CE4" w14:textId="77777777" w:rsidP="00F12DCD" w:rsidR="00F12DCD" w:rsidRDefault="00F12DCD">
      <w:pPr>
        <w:bidi/>
        <w:spacing w:after="0" w:line="360" w:lineRule="auto"/>
        <w:ind w:right="-567"/>
        <w:jc w:val="both"/>
        <w:rPr>
          <w:rFonts w:cs="David"/>
          <w:color w:themeColor="text1" w:val="000000"/>
          <w:sz w:val="28"/>
          <w:szCs w:val="28"/>
        </w:rPr>
      </w:pPr>
      <w:r>
        <w:rPr>
          <w:rFonts w:cs="David"/>
          <w:color w:themeColor="text1" w:val="000000"/>
          <w:sz w:val="28"/>
          <w:szCs w:val="28"/>
          <w:rtl/>
        </w:rPr>
        <w:t xml:space="preserve">6. בחרו שלושה סיפורים וכתבו אותם בלשונכם. </w:t>
      </w:r>
    </w:p>
    <w:p w14:paraId="21D8B726" w14:textId="77777777" w:rsidP="00F12DCD" w:rsidR="00F12DCD" w:rsidRDefault="00F12DCD">
      <w:pPr>
        <w:bidi/>
        <w:spacing w:after="0" w:line="360" w:lineRule="auto"/>
        <w:ind w:right="-567"/>
        <w:jc w:val="both"/>
        <w:rPr>
          <w:rFonts w:cs="David"/>
          <w:color w:themeColor="text1" w:val="000000"/>
          <w:sz w:val="28"/>
          <w:szCs w:val="28"/>
          <w:rtl/>
        </w:rPr>
      </w:pPr>
      <w:r>
        <w:rPr>
          <w:rFonts w:cs="David"/>
          <w:color w:themeColor="text1" w:val="000000"/>
          <w:sz w:val="28"/>
          <w:szCs w:val="28"/>
          <w:rtl/>
        </w:rPr>
        <w:t>7. איירו את הסיפורים שבחרתם או מצאו במרשתת ציורים של ציירים מפורסמים שמתארים אותם  והכינו חוברת: 'המיתולוגיה היוונית של כיתה ה'...'</w:t>
      </w:r>
    </w:p>
    <w:p w14:paraId="11F6EB00" w14:textId="77777777" w:rsidP="00F12DCD" w:rsidR="00F12DCD" w:rsidRDefault="00F12DCD">
      <w:pPr>
        <w:bidi/>
        <w:spacing w:after="0" w:line="360" w:lineRule="auto"/>
        <w:ind w:hanging="720" w:left="1260"/>
        <w:rPr>
          <w:rFonts w:ascii="David" w:cs="David" w:hAnsi="David"/>
          <w:sz w:val="28"/>
          <w:szCs w:val="28"/>
          <w:rtl/>
        </w:rPr>
      </w:pPr>
      <w:r>
        <w:rPr>
          <w:rFonts w:ascii="David" w:cs="David" w:hAnsi="David"/>
          <w:sz w:val="28"/>
          <w:szCs w:val="28"/>
          <w:rtl/>
        </w:rPr>
        <w:t xml:space="preserve">       §  תוארי הפועל המקוריים בעברית מעטים. אי אפשר להפוך כל שם תואר     לתואר פועל. (באנגלית ובצרפתית, למשל, אפשר לעשות את זה על ידי הוספת סיומת לשם התואר. באנגלית הסיומת היא </w:t>
      </w:r>
      <w:r>
        <w:rPr>
          <w:rFonts w:ascii="David" w:cs="David" w:hAnsi="David"/>
          <w:sz w:val="28"/>
          <w:szCs w:val="28"/>
        </w:rPr>
        <w:t>ly</w:t>
      </w:r>
      <w:r>
        <w:rPr>
          <w:rFonts w:ascii="David" w:cs="David" w:hAnsi="David"/>
          <w:sz w:val="28"/>
          <w:szCs w:val="28"/>
          <w:rtl/>
        </w:rPr>
        <w:t xml:space="preserve">-  </w:t>
      </w:r>
      <w:r>
        <w:rPr>
          <w:rFonts w:ascii="David" w:cs="David" w:hAnsi="David"/>
          <w:sz w:val="28"/>
          <w:szCs w:val="28"/>
        </w:rPr>
        <w:t>= quickly</w:t>
      </w:r>
      <w:r>
        <w:rPr>
          <w:rFonts w:ascii="David" w:cs="David" w:hAnsi="David"/>
          <w:sz w:val="28"/>
          <w:szCs w:val="28"/>
          <w:rtl/>
        </w:rPr>
        <w:t xml:space="preserve"> </w:t>
      </w:r>
      <w:r>
        <w:rPr>
          <w:rFonts w:ascii="David" w:cs="David" w:hAnsi="David"/>
          <w:sz w:val="28"/>
          <w:szCs w:val="28"/>
        </w:rPr>
        <w:t>nice+ly = nicely   quick+ly</w:t>
      </w:r>
      <w:r>
        <w:rPr>
          <w:rFonts w:ascii="David" w:cs="David" w:hAnsi="David"/>
          <w:sz w:val="28"/>
          <w:szCs w:val="28"/>
          <w:rtl/>
        </w:rPr>
        <w:t xml:space="preserve">  ובצרפתית - </w:t>
      </w:r>
      <w:r>
        <w:rPr>
          <w:rFonts w:ascii="David" w:cs="David" w:hAnsi="David"/>
          <w:sz w:val="28"/>
          <w:szCs w:val="28"/>
        </w:rPr>
        <w:t xml:space="preserve">-ment </w:t>
      </w:r>
      <w:r>
        <w:rPr>
          <w:rFonts w:ascii="David" w:cs="David" w:hAnsi="David"/>
          <w:sz w:val="28"/>
          <w:szCs w:val="28"/>
          <w:rtl/>
        </w:rPr>
        <w:t xml:space="preserve">   </w:t>
      </w:r>
      <w:r>
        <w:rPr>
          <w:rFonts w:ascii="David" w:cs="David" w:hAnsi="David"/>
          <w:sz w:val="28"/>
          <w:szCs w:val="28"/>
        </w:rPr>
        <w:t xml:space="preserve">originellement,  rapidement  </w:t>
      </w:r>
      <w:r>
        <w:rPr>
          <w:rFonts w:ascii="David" w:cs="David" w:hAnsi="David"/>
          <w:sz w:val="28"/>
          <w:szCs w:val="28"/>
          <w:rtl/>
        </w:rPr>
        <w:t xml:space="preserve">. </w:t>
      </w:r>
    </w:p>
    <w:p w14:paraId="48A20956" w14:textId="4497DB7B" w:rsidP="00F12DCD" w:rsidR="00F12DCD" w:rsidRDefault="00F12DCD">
      <w:pPr>
        <w:bidi/>
        <w:spacing w:line="360" w:lineRule="auto"/>
        <w:ind w:hanging="810" w:left="1350"/>
        <w:rPr>
          <w:rFonts w:ascii="David" w:cs="David" w:hAnsi="David"/>
          <w:sz w:val="28"/>
          <w:szCs w:val="28"/>
          <w:rtl/>
        </w:rPr>
      </w:pPr>
      <w:r>
        <w:rPr>
          <w:rFonts w:ascii="David" w:cs="David" w:hAnsi="David"/>
          <w:sz w:val="28"/>
          <w:szCs w:val="28"/>
          <w:rtl/>
        </w:rPr>
        <w:lastRenderedPageBreak/>
        <w:t xml:space="preserve">             לשון חיה זקוקה לת</w:t>
      </w:r>
      <w:r w:rsidR="00352398">
        <w:rPr>
          <w:rFonts w:ascii="David" w:cs="David" w:hAnsi="David" w:hint="cs"/>
          <w:sz w:val="28"/>
          <w:szCs w:val="28"/>
          <w:rtl/>
        </w:rPr>
        <w:t>ו</w:t>
      </w:r>
      <w:r>
        <w:rPr>
          <w:rFonts w:ascii="David" w:cs="David" w:hAnsi="David"/>
          <w:sz w:val="28"/>
          <w:szCs w:val="28"/>
          <w:rtl/>
        </w:rPr>
        <w:t xml:space="preserve">ארי </w:t>
      </w:r>
      <w:r w:rsidR="00B434E2">
        <w:rPr>
          <w:rFonts w:ascii="David" w:cs="David" w:hAnsi="David" w:hint="cs"/>
          <w:sz w:val="28"/>
          <w:szCs w:val="28"/>
          <w:rtl/>
        </w:rPr>
        <w:t xml:space="preserve">פועל שהם בדרך כלל תיאורי </w:t>
      </w:r>
      <w:r>
        <w:rPr>
          <w:rFonts w:ascii="David" w:cs="David" w:hAnsi="David"/>
          <w:sz w:val="28"/>
          <w:szCs w:val="28"/>
          <w:rtl/>
        </w:rPr>
        <w:t xml:space="preserve">אופן, לכן נמצאו דרכים אחדות להביע אותם בעברית, נוסף על תיאורי האופן המקוריים כגון: מאוד, </w:t>
      </w:r>
      <w:r w:rsidR="00352398">
        <w:rPr>
          <w:rFonts w:ascii="David" w:cs="David" w:hAnsi="David" w:hint="cs"/>
          <w:sz w:val="28"/>
          <w:szCs w:val="28"/>
          <w:rtl/>
        </w:rPr>
        <w:t xml:space="preserve">מייד, </w:t>
      </w:r>
      <w:r>
        <w:rPr>
          <w:rFonts w:ascii="David" w:cs="David" w:hAnsi="David"/>
          <w:sz w:val="28"/>
          <w:szCs w:val="28"/>
          <w:rtl/>
        </w:rPr>
        <w:t>מהר, לאט, הרבה, מעט, היטב, יחד, תמיד, פתאום, מאוחר, חינם:</w:t>
      </w:r>
    </w:p>
    <w:p w14:paraId="0B4CF3C6" w14:textId="77777777" w:rsidP="00F12DCD" w:rsidR="00F12DCD" w:rsidRDefault="00F12DCD">
      <w:pPr>
        <w:pStyle w:val="a9"/>
        <w:numPr>
          <w:ilvl w:val="0"/>
          <w:numId w:val="70"/>
        </w:numPr>
        <w:bidi/>
        <w:spacing w:after="0" w:line="360" w:lineRule="auto"/>
        <w:ind w:left="1620"/>
        <w:rPr>
          <w:rFonts w:ascii="David" w:cs="David" w:hAnsi="David"/>
          <w:sz w:val="28"/>
          <w:szCs w:val="28"/>
          <w:rtl/>
        </w:rPr>
      </w:pPr>
      <w:r>
        <w:rPr>
          <w:rFonts w:ascii="David" w:cs="David" w:hAnsi="David"/>
          <w:sz w:val="28"/>
          <w:szCs w:val="28"/>
          <w:rtl/>
        </w:rPr>
        <w:t>שמות תואר שהפכו גם תיאורי אופן: יפה, ברור, נכון, קשה, קל, ועוד:</w:t>
      </w:r>
    </w:p>
    <w:p w14:paraId="2230AA01" w14:textId="77777777" w:rsidP="00F12DCD" w:rsidR="00F12DCD" w:rsidRDefault="00F12DCD">
      <w:pPr>
        <w:bidi/>
        <w:spacing w:after="0" w:line="360" w:lineRule="auto"/>
        <w:ind w:left="1620"/>
        <w:rPr>
          <w:rFonts w:ascii="David" w:cs="David" w:hAnsi="David"/>
          <w:sz w:val="28"/>
          <w:szCs w:val="28"/>
        </w:rPr>
      </w:pPr>
      <w:r>
        <w:rPr>
          <w:rFonts w:ascii="David" w:cs="David" w:hAnsi="David"/>
          <w:sz w:val="28"/>
          <w:szCs w:val="28"/>
          <w:rtl/>
        </w:rPr>
        <w:t xml:space="preserve">האיש הזה עובד </w:t>
      </w:r>
      <w:r>
        <w:rPr>
          <w:rFonts w:ascii="David" w:cs="David" w:hAnsi="David"/>
          <w:b/>
          <w:bCs/>
          <w:sz w:val="28"/>
          <w:szCs w:val="28"/>
          <w:rtl/>
        </w:rPr>
        <w:t>קשה</w:t>
      </w:r>
      <w:r>
        <w:rPr>
          <w:rFonts w:ascii="David" w:cs="David" w:hAnsi="David"/>
          <w:sz w:val="28"/>
          <w:szCs w:val="28"/>
          <w:rtl/>
        </w:rPr>
        <w:t xml:space="preserve">.  התלמידים לומדים </w:t>
      </w:r>
      <w:r>
        <w:rPr>
          <w:rFonts w:ascii="David" w:cs="David" w:hAnsi="David"/>
          <w:b/>
          <w:bCs/>
          <w:sz w:val="28"/>
          <w:szCs w:val="28"/>
          <w:rtl/>
        </w:rPr>
        <w:t>יפה</w:t>
      </w:r>
      <w:r>
        <w:rPr>
          <w:rFonts w:ascii="David" w:cs="David" w:hAnsi="David"/>
          <w:sz w:val="28"/>
          <w:szCs w:val="28"/>
          <w:rtl/>
        </w:rPr>
        <w:t>.</w:t>
      </w:r>
    </w:p>
    <w:p w14:paraId="3FF6AF3F" w14:textId="77777777" w:rsidP="00F12DCD" w:rsidR="00F12DCD" w:rsidRDefault="00F12DCD">
      <w:pPr>
        <w:pStyle w:val="a9"/>
        <w:numPr>
          <w:ilvl w:val="0"/>
          <w:numId w:val="70"/>
        </w:numPr>
        <w:bidi/>
        <w:spacing w:after="0" w:line="360" w:lineRule="auto"/>
        <w:ind w:left="1620"/>
        <w:rPr>
          <w:rFonts w:ascii="David" w:cs="David" w:hAnsi="David"/>
          <w:sz w:val="28"/>
          <w:szCs w:val="28"/>
          <w:rtl/>
        </w:rPr>
      </w:pPr>
      <w:r>
        <w:rPr>
          <w:rFonts w:ascii="David" w:cs="David" w:hAnsi="David"/>
          <w:sz w:val="28"/>
          <w:szCs w:val="28"/>
          <w:rtl/>
        </w:rPr>
        <w:t xml:space="preserve">שמות תואר בנקבה יחידה או רבות: נאמנה, נכונה, רשמית, יחסית, עקרונית, קלות, תכופות, גלויות: הוא דיבר </w:t>
      </w:r>
      <w:r>
        <w:rPr>
          <w:rFonts w:ascii="David" w:cs="David" w:hAnsi="David"/>
          <w:b/>
          <w:bCs/>
          <w:sz w:val="28"/>
          <w:szCs w:val="28"/>
          <w:rtl/>
        </w:rPr>
        <w:t>גלויות</w:t>
      </w:r>
      <w:r>
        <w:rPr>
          <w:rFonts w:ascii="David" w:cs="David" w:hAnsi="David"/>
          <w:sz w:val="28"/>
          <w:szCs w:val="28"/>
          <w:rtl/>
        </w:rPr>
        <w:t xml:space="preserve"> על הנושא. הבטחתי לו </w:t>
      </w:r>
      <w:r>
        <w:rPr>
          <w:rFonts w:ascii="David" w:cs="David" w:hAnsi="David"/>
          <w:b/>
          <w:bCs/>
          <w:sz w:val="28"/>
          <w:szCs w:val="28"/>
          <w:rtl/>
        </w:rPr>
        <w:t>נאמנה</w:t>
      </w:r>
      <w:r>
        <w:rPr>
          <w:rFonts w:ascii="David" w:cs="David" w:hAnsi="David"/>
          <w:sz w:val="28"/>
          <w:szCs w:val="28"/>
          <w:rtl/>
        </w:rPr>
        <w:t xml:space="preserve"> שאבוא אחרי הצוהריים.</w:t>
      </w:r>
    </w:p>
    <w:p w14:paraId="75ADD747" w14:textId="77777777" w:rsidP="00F12DCD" w:rsidR="00F12DCD" w:rsidRDefault="00F12DCD">
      <w:pPr>
        <w:pStyle w:val="a9"/>
        <w:numPr>
          <w:ilvl w:val="0"/>
          <w:numId w:val="70"/>
        </w:numPr>
        <w:bidi/>
        <w:spacing w:after="0" w:line="360" w:lineRule="auto"/>
        <w:ind w:left="1620"/>
        <w:rPr>
          <w:rFonts w:ascii="David" w:cs="David" w:hAnsi="David"/>
          <w:sz w:val="28"/>
          <w:szCs w:val="28"/>
          <w:rtl/>
        </w:rPr>
      </w:pPr>
      <w:r>
        <w:rPr>
          <w:rFonts w:ascii="David" w:cs="David" w:hAnsi="David"/>
          <w:sz w:val="28"/>
          <w:szCs w:val="28"/>
          <w:rtl/>
        </w:rPr>
        <w:t>הוספת אחת מאותיות בכ"ל לפני שם עצם: ברצון, בגלוי, בחשאי, במפתיע, כדין, כראוי, בחיפזון, באחריות, בעוצמה, לרוב, למופת:  נהג האופנוע נחבט בעוצמה;  סבא נכנס לחדר במפתיע.</w:t>
      </w:r>
    </w:p>
    <w:p w14:paraId="2928C55E" w14:textId="1BF63EAC" w:rsidP="00F12DCD" w:rsidR="00F12DCD" w:rsidRDefault="00F12DCD">
      <w:pPr>
        <w:pStyle w:val="a9"/>
        <w:numPr>
          <w:ilvl w:val="0"/>
          <w:numId w:val="70"/>
        </w:numPr>
        <w:bidi/>
        <w:spacing w:after="0" w:line="360" w:lineRule="auto"/>
        <w:ind w:left="1620"/>
        <w:rPr>
          <w:rFonts w:ascii="David" w:cs="David" w:hAnsi="David"/>
          <w:sz w:val="28"/>
          <w:szCs w:val="28"/>
        </w:rPr>
      </w:pPr>
      <w:r>
        <w:rPr>
          <w:rFonts w:ascii="David" w:cs="David" w:hAnsi="David"/>
          <w:sz w:val="28"/>
          <w:szCs w:val="28"/>
          <w:rtl/>
        </w:rPr>
        <w:t xml:space="preserve">חזרה על השורש של הפועל בשם עצם: בכה </w:t>
      </w:r>
      <w:r w:rsidRPr="009B7206">
        <w:rPr>
          <w:rFonts w:ascii="David" w:cs="David" w:hAnsi="David"/>
          <w:b/>
          <w:bCs/>
          <w:sz w:val="28"/>
          <w:szCs w:val="28"/>
          <w:rtl/>
        </w:rPr>
        <w:t>בכי</w:t>
      </w:r>
      <w:r>
        <w:rPr>
          <w:rFonts w:ascii="David" w:cs="David" w:hAnsi="David"/>
          <w:sz w:val="28"/>
          <w:szCs w:val="28"/>
          <w:rtl/>
        </w:rPr>
        <w:t xml:space="preserve"> מר, נפצע </w:t>
      </w:r>
      <w:r w:rsidRPr="009B7206">
        <w:rPr>
          <w:rFonts w:ascii="David" w:cs="David" w:hAnsi="David"/>
          <w:b/>
          <w:bCs/>
          <w:sz w:val="28"/>
          <w:szCs w:val="28"/>
          <w:rtl/>
        </w:rPr>
        <w:t xml:space="preserve">פצעים </w:t>
      </w:r>
      <w:r>
        <w:rPr>
          <w:rFonts w:ascii="David" w:cs="David" w:hAnsi="David"/>
          <w:sz w:val="28"/>
          <w:szCs w:val="28"/>
          <w:rtl/>
        </w:rPr>
        <w:t xml:space="preserve">אנושים, החליט </w:t>
      </w:r>
      <w:r w:rsidRPr="009B7206">
        <w:rPr>
          <w:rFonts w:ascii="David" w:cs="David" w:hAnsi="David"/>
          <w:b/>
          <w:bCs/>
          <w:sz w:val="28"/>
          <w:szCs w:val="28"/>
          <w:rtl/>
        </w:rPr>
        <w:t>החלטה</w:t>
      </w:r>
      <w:r>
        <w:rPr>
          <w:rFonts w:ascii="David" w:cs="David" w:hAnsi="David"/>
          <w:sz w:val="28"/>
          <w:szCs w:val="28"/>
          <w:rtl/>
        </w:rPr>
        <w:t xml:space="preserve"> גורלית, קרא </w:t>
      </w:r>
      <w:r w:rsidRPr="009B7206">
        <w:rPr>
          <w:rFonts w:ascii="David" w:cs="David" w:hAnsi="David"/>
          <w:b/>
          <w:bCs/>
          <w:sz w:val="28"/>
          <w:szCs w:val="28"/>
          <w:rtl/>
        </w:rPr>
        <w:t>קריאה</w:t>
      </w:r>
      <w:r>
        <w:rPr>
          <w:rFonts w:ascii="David" w:cs="David" w:hAnsi="David"/>
          <w:sz w:val="28"/>
          <w:szCs w:val="28"/>
          <w:rtl/>
        </w:rPr>
        <w:t xml:space="preserve"> נואשת.</w:t>
      </w:r>
    </w:p>
    <w:p w14:paraId="1C286352" w14:textId="77777777" w:rsidP="009B7206" w:rsidR="00F12DCD" w:rsidRDefault="00F12DCD">
      <w:pPr>
        <w:pStyle w:val="a9"/>
        <w:bidi/>
        <w:spacing w:after="0" w:line="360" w:lineRule="auto"/>
        <w:ind w:left="1620"/>
        <w:rPr>
          <w:rFonts w:ascii="David" w:cs="David" w:hAnsi="David"/>
          <w:sz w:val="28"/>
          <w:szCs w:val="28"/>
        </w:rPr>
      </w:pPr>
      <w:r>
        <w:rPr>
          <w:rFonts w:ascii="David" w:cs="David" w:hAnsi="David"/>
          <w:sz w:val="28"/>
          <w:szCs w:val="28"/>
          <w:rtl/>
        </w:rPr>
        <w:t xml:space="preserve">כמה מרגש לדמיין שאנחנו אסטרונאוטים, לטוס לעבר הלא-נודע, לחקור את החלל, </w:t>
      </w:r>
      <w:r>
        <w:rPr>
          <w:rFonts w:ascii="David" w:cs="David" w:hAnsi="David"/>
          <w:b/>
          <w:bCs/>
          <w:sz w:val="28"/>
          <w:szCs w:val="28"/>
          <w:rtl/>
        </w:rPr>
        <w:t>לראות מראות</w:t>
      </w:r>
      <w:r>
        <w:rPr>
          <w:rFonts w:ascii="David" w:cs="David" w:hAnsi="David"/>
          <w:sz w:val="28"/>
          <w:szCs w:val="28"/>
          <w:rtl/>
        </w:rPr>
        <w:t xml:space="preserve"> מרגשים, </w:t>
      </w:r>
      <w:r>
        <w:rPr>
          <w:rFonts w:ascii="David" w:cs="David" w:hAnsi="David"/>
          <w:b/>
          <w:bCs/>
          <w:sz w:val="28"/>
          <w:szCs w:val="28"/>
          <w:rtl/>
        </w:rPr>
        <w:t>לגלות גילויים</w:t>
      </w:r>
      <w:r>
        <w:rPr>
          <w:rFonts w:ascii="David" w:cs="David" w:hAnsi="David"/>
          <w:sz w:val="28"/>
          <w:szCs w:val="28"/>
          <w:rtl/>
        </w:rPr>
        <w:t xml:space="preserve"> חשובים.</w:t>
      </w:r>
    </w:p>
    <w:p w14:paraId="5476EECB" w14:textId="77777777" w:rsidP="00F12DCD" w:rsidR="00F12DCD" w:rsidRDefault="00F12DCD">
      <w:pPr>
        <w:bidi/>
        <w:spacing w:line="360" w:lineRule="auto"/>
        <w:ind w:left="1620"/>
        <w:rPr>
          <w:rFonts w:ascii="David" w:cs="David" w:hAnsi="David"/>
          <w:sz w:val="28"/>
          <w:szCs w:val="28"/>
        </w:rPr>
      </w:pPr>
    </w:p>
    <w:p w14:paraId="71B3CFD0" w14:textId="77777777" w:rsidP="00F12DCD" w:rsidR="00F12DCD" w:rsidRDefault="00F12DCD">
      <w:pPr>
        <w:bidi/>
        <w:spacing w:line="360" w:lineRule="auto"/>
        <w:ind w:left="1170"/>
        <w:rPr>
          <w:rFonts w:ascii="David" w:cs="David" w:hAnsi="David"/>
          <w:color w:themeColor="text1" w:val="000000"/>
          <w:sz w:val="28"/>
          <w:szCs w:val="28"/>
          <w:rtl/>
        </w:rPr>
      </w:pPr>
      <w:r>
        <w:rPr>
          <w:rFonts w:ascii="David" w:cs="David" w:hAnsi="David"/>
          <w:sz w:val="28"/>
          <w:szCs w:val="28"/>
          <w:rtl/>
        </w:rPr>
        <w:t xml:space="preserve">אלה הן הצורות הראויות. במקום כל האפשרויות האלה מצאו הישראלים פתרון קל שאינו מאפיין את העברית  ומצמצם את אוצר המילים: באופן, בצורה, באורח. נשתמש באפשרויות האלה רק אם אין ברירה, למשל בצירוף של מילה לועזית: הוא עושה את זה באופן אוטומטי. </w:t>
      </w:r>
    </w:p>
    <w:p w14:paraId="1A385840" w14:textId="77777777" w:rsidP="00F12DCD" w:rsidR="00F12DCD" w:rsidRDefault="00F12DCD">
      <w:pPr>
        <w:pStyle w:val="a9"/>
        <w:bidi/>
        <w:spacing w:line="360" w:lineRule="auto"/>
        <w:ind w:firstLine="450"/>
        <w:rPr>
          <w:rFonts w:ascii="David" w:cs="David" w:hAnsi="David"/>
          <w:color w:themeColor="text1" w:val="000000"/>
          <w:sz w:val="28"/>
          <w:szCs w:val="28"/>
          <w:rtl/>
        </w:rPr>
      </w:pPr>
      <w:r>
        <w:rPr>
          <w:rFonts w:ascii="David" w:cs="David" w:hAnsi="David"/>
          <w:color w:themeColor="text1" w:val="000000"/>
          <w:sz w:val="28"/>
          <w:szCs w:val="28"/>
          <w:rtl/>
        </w:rPr>
        <w:t xml:space="preserve">1 . החליפו את תואר הפועל השגוי בתואר פועל ראוי: </w:t>
      </w:r>
    </w:p>
    <w:p w14:paraId="7E9E421F" w14:textId="20DA028C" w:rsidP="00C668DD" w:rsidR="00F12DCD" w:rsidRDefault="00F12DCD" w:rsidRPr="00352398">
      <w:pPr>
        <w:pStyle w:val="a9"/>
        <w:numPr>
          <w:ilvl w:val="0"/>
          <w:numId w:val="71"/>
        </w:numPr>
        <w:bidi/>
        <w:spacing w:after="0" w:line="360" w:lineRule="auto"/>
        <w:ind w:hanging="450" w:left="1980"/>
        <w:rPr>
          <w:rFonts w:ascii="David" w:cs="David" w:hAnsi="David"/>
          <w:rtl/>
        </w:rPr>
      </w:pPr>
      <w:r>
        <w:rPr>
          <w:rFonts w:ascii="David" w:cs="David" w:hAnsi="David"/>
          <w:sz w:val="28"/>
          <w:szCs w:val="28"/>
          <w:rtl/>
        </w:rPr>
        <w:t>סוכם שהמשאית ת</w:t>
      </w:r>
      <w:r w:rsidR="00352398">
        <w:rPr>
          <w:rFonts w:ascii="David" w:cs="David" w:hAnsi="David" w:hint="cs"/>
          <w:sz w:val="28"/>
          <w:szCs w:val="28"/>
          <w:rtl/>
        </w:rPr>
        <w:t>וחזר</w:t>
      </w:r>
      <w:r>
        <w:rPr>
          <w:rFonts w:ascii="David" w:cs="David" w:hAnsi="David"/>
          <w:sz w:val="28"/>
          <w:szCs w:val="28"/>
          <w:rtl/>
        </w:rPr>
        <w:t xml:space="preserve"> </w:t>
      </w:r>
      <w:r>
        <w:rPr>
          <w:rFonts w:ascii="David" w:cs="David" w:hAnsi="David"/>
          <w:sz w:val="28"/>
          <w:szCs w:val="28"/>
          <w:u w:val="single"/>
          <w:rtl/>
        </w:rPr>
        <w:t>מיידית</w:t>
      </w:r>
      <w:r>
        <w:rPr>
          <w:rFonts w:ascii="David" w:cs="David" w:hAnsi="David"/>
          <w:sz w:val="28"/>
          <w:szCs w:val="28"/>
          <w:rtl/>
        </w:rPr>
        <w:t xml:space="preserve"> לבעליה.  </w:t>
      </w:r>
    </w:p>
    <w:p w14:paraId="1057175B" w14:textId="73CD9553" w:rsidP="00C668DD" w:rsidR="00F12DCD" w:rsidRDefault="00F12DCD" w:rsidRPr="00352398">
      <w:pPr>
        <w:numPr>
          <w:ilvl w:val="0"/>
          <w:numId w:val="71"/>
        </w:numPr>
        <w:bidi/>
        <w:spacing w:after="0" w:line="360" w:lineRule="auto"/>
        <w:ind w:left="1890"/>
        <w:rPr>
          <w:rFonts w:ascii="David" w:cs="David" w:hAnsi="David"/>
        </w:rPr>
      </w:pPr>
      <w:r>
        <w:rPr>
          <w:rFonts w:ascii="David" w:cs="David" w:hAnsi="David"/>
          <w:sz w:val="28"/>
          <w:szCs w:val="28"/>
          <w:rtl/>
        </w:rPr>
        <w:t xml:space="preserve">הנאשם הכחיש באורח נמרץ את הידיעה בדבר התארגנות לא חוקית.  </w:t>
      </w:r>
    </w:p>
    <w:p w14:paraId="7827B760" w14:textId="096DA451" w:rsidP="00C668DD" w:rsidR="00F12DCD" w:rsidRDefault="00F12DCD" w:rsidRPr="00352398">
      <w:pPr>
        <w:pStyle w:val="a9"/>
        <w:numPr>
          <w:ilvl w:val="0"/>
          <w:numId w:val="71"/>
        </w:numPr>
        <w:bidi/>
        <w:spacing w:after="0" w:line="360" w:lineRule="auto"/>
        <w:ind w:left="1890"/>
        <w:rPr>
          <w:rFonts w:ascii="David" w:cs="David" w:hAnsi="David"/>
        </w:rPr>
      </w:pPr>
      <w:r>
        <w:rPr>
          <w:rFonts w:ascii="David" w:cs="David" w:hAnsi="David"/>
          <w:sz w:val="28"/>
          <w:szCs w:val="28"/>
          <w:rtl/>
        </w:rPr>
        <w:t xml:space="preserve">המטוס ששכרו החוטפים נחת מעבר לגבול, וטייסו נפצע </w:t>
      </w:r>
      <w:r>
        <w:rPr>
          <w:rFonts w:ascii="David" w:cs="David" w:hAnsi="David"/>
          <w:sz w:val="28"/>
          <w:szCs w:val="28"/>
          <w:u w:val="single"/>
          <w:rtl/>
        </w:rPr>
        <w:t>באורח  קל</w:t>
      </w:r>
      <w:r>
        <w:rPr>
          <w:rFonts w:ascii="David" w:cs="David" w:hAnsi="David"/>
          <w:sz w:val="28"/>
          <w:szCs w:val="28"/>
          <w:rtl/>
        </w:rPr>
        <w:t xml:space="preserve">.  </w:t>
      </w:r>
    </w:p>
    <w:p w14:paraId="1787130D" w14:textId="107E5423" w:rsidP="00C668DD" w:rsidR="00352398" w:rsidRDefault="00352398" w:rsidRPr="00352398">
      <w:pPr>
        <w:pStyle w:val="a9"/>
        <w:numPr>
          <w:ilvl w:val="0"/>
          <w:numId w:val="71"/>
        </w:numPr>
        <w:bidi/>
        <w:spacing w:after="0" w:line="360" w:lineRule="auto"/>
        <w:ind w:hanging="450" w:left="1980"/>
        <w:rPr>
          <w:rFonts w:ascii="David" w:cs="David" w:hAnsi="David"/>
          <w:rtl/>
        </w:rPr>
      </w:pPr>
      <w:r>
        <w:rPr>
          <w:rFonts w:ascii="David" w:cs="David" w:hAnsi="David"/>
          <w:sz w:val="28"/>
          <w:szCs w:val="28"/>
          <w:rtl/>
        </w:rPr>
        <w:t xml:space="preserve">ההקלטה צריכה להיעשות </w:t>
      </w:r>
      <w:r>
        <w:rPr>
          <w:rFonts w:ascii="David" w:cs="David" w:hAnsi="David"/>
          <w:sz w:val="28"/>
          <w:szCs w:val="28"/>
          <w:u w:val="single"/>
          <w:rtl/>
        </w:rPr>
        <w:t>במיידי</w:t>
      </w:r>
      <w:r>
        <w:rPr>
          <w:rFonts w:ascii="David" w:cs="David" w:hAnsi="David"/>
          <w:sz w:val="28"/>
          <w:szCs w:val="28"/>
          <w:rtl/>
        </w:rPr>
        <w:t xml:space="preserve">, כי הזמן דוחק והתקציב אוזל. </w:t>
      </w:r>
    </w:p>
    <w:p w14:paraId="26B2DC5B" w14:textId="5CAEFCD1" w:rsidP="00F12DCD" w:rsidR="00F12DCD" w:rsidRDefault="00F12DCD">
      <w:pPr>
        <w:pStyle w:val="a9"/>
        <w:numPr>
          <w:ilvl w:val="0"/>
          <w:numId w:val="71"/>
        </w:numPr>
        <w:bidi/>
        <w:spacing w:after="0" w:line="360" w:lineRule="auto"/>
        <w:ind w:left="1890"/>
        <w:rPr>
          <w:rFonts w:ascii="David" w:cs="David" w:hAnsi="David"/>
          <w:sz w:val="28"/>
          <w:szCs w:val="28"/>
          <w:rtl/>
        </w:rPr>
      </w:pPr>
      <w:r>
        <w:rPr>
          <w:rFonts w:ascii="David" w:cs="David" w:hAnsi="David"/>
          <w:sz w:val="28"/>
          <w:szCs w:val="28"/>
          <w:rtl/>
        </w:rPr>
        <w:t xml:space="preserve">פתרו את התרגילים </w:t>
      </w:r>
      <w:r>
        <w:rPr>
          <w:rFonts w:ascii="David" w:cs="David" w:hAnsi="David"/>
          <w:sz w:val="28"/>
          <w:szCs w:val="28"/>
          <w:u w:val="single"/>
          <w:rtl/>
        </w:rPr>
        <w:t>באופן חלקי</w:t>
      </w:r>
      <w:r>
        <w:rPr>
          <w:rFonts w:ascii="David" w:cs="David" w:hAnsi="David"/>
          <w:sz w:val="28"/>
          <w:szCs w:val="28"/>
          <w:rtl/>
        </w:rPr>
        <w:t xml:space="preserve">. </w:t>
      </w:r>
      <w:r w:rsidR="00352398">
        <w:rPr>
          <w:rFonts w:ascii="David" w:cs="David" w:hAnsi="David" w:hint="cs"/>
          <w:sz w:val="28"/>
          <w:szCs w:val="28"/>
          <w:rtl/>
        </w:rPr>
        <w:t xml:space="preserve"> </w:t>
      </w:r>
    </w:p>
    <w:p w14:paraId="36BC59EA" w14:textId="459135E7" w:rsidP="00F12DCD" w:rsidR="00F12DCD" w:rsidRDefault="00F12DCD" w:rsidRPr="00352398">
      <w:pPr>
        <w:pStyle w:val="a9"/>
        <w:numPr>
          <w:ilvl w:val="0"/>
          <w:numId w:val="71"/>
        </w:numPr>
        <w:bidi/>
        <w:spacing w:after="0" w:line="360" w:lineRule="auto"/>
        <w:ind w:hanging="270" w:left="1800"/>
        <w:rPr>
          <w:rFonts w:ascii="David" w:cs="David" w:hAnsi="David"/>
          <w:sz w:val="28"/>
          <w:szCs w:val="28"/>
          <w:u w:val="single"/>
        </w:rPr>
      </w:pPr>
      <w:r>
        <w:rPr>
          <w:rFonts w:ascii="David" w:cs="David" w:hAnsi="David"/>
          <w:sz w:val="28"/>
          <w:szCs w:val="28"/>
          <w:rtl/>
        </w:rPr>
        <w:t xml:space="preserve">העובדים הזרים מתלוננים שמקפחים אותם </w:t>
      </w:r>
      <w:r w:rsidRPr="00352398">
        <w:rPr>
          <w:rFonts w:ascii="David" w:cs="David" w:hAnsi="David"/>
          <w:sz w:val="28"/>
          <w:szCs w:val="28"/>
          <w:u w:val="single"/>
          <w:rtl/>
        </w:rPr>
        <w:t xml:space="preserve">באורח תמידי באופן לא חוקי. </w:t>
      </w:r>
      <w:r w:rsidR="00352398">
        <w:rPr>
          <w:rFonts w:ascii="David" w:cs="David" w:hAnsi="David" w:hint="cs"/>
          <w:sz w:val="28"/>
          <w:szCs w:val="28"/>
          <w:u w:val="single"/>
          <w:rtl/>
        </w:rPr>
        <w:t xml:space="preserve"> </w:t>
      </w:r>
    </w:p>
    <w:p w14:paraId="72D22B17" w14:textId="20C43F1D" w:rsidP="00C668DD" w:rsidR="00F12DCD" w:rsidRDefault="00F12DCD" w:rsidRPr="003766F1">
      <w:pPr>
        <w:pStyle w:val="a9"/>
        <w:numPr>
          <w:ilvl w:val="0"/>
          <w:numId w:val="71"/>
        </w:numPr>
        <w:bidi/>
        <w:spacing w:after="0" w:line="360" w:lineRule="auto"/>
        <w:ind w:left="1890"/>
        <w:rPr>
          <w:rFonts w:ascii="David" w:cs="David" w:hAnsi="David"/>
        </w:rPr>
      </w:pPr>
      <w:r>
        <w:rPr>
          <w:rFonts w:ascii="David" w:cs="David" w:hAnsi="David"/>
          <w:sz w:val="28"/>
          <w:szCs w:val="28"/>
          <w:rtl/>
        </w:rPr>
        <w:t xml:space="preserve">הוא היה לבוש </w:t>
      </w:r>
      <w:r>
        <w:rPr>
          <w:rFonts w:ascii="David" w:cs="David" w:hAnsi="David"/>
          <w:sz w:val="28"/>
          <w:szCs w:val="28"/>
          <w:u w:val="single"/>
          <w:rtl/>
        </w:rPr>
        <w:t>בצורה מרושלת</w:t>
      </w:r>
      <w:r>
        <w:rPr>
          <w:rFonts w:ascii="David" w:cs="David" w:hAnsi="David"/>
          <w:sz w:val="28"/>
          <w:szCs w:val="28"/>
          <w:rtl/>
        </w:rPr>
        <w:t xml:space="preserve">, ונעלב </w:t>
      </w:r>
      <w:r>
        <w:rPr>
          <w:rFonts w:ascii="David" w:cs="David" w:hAnsi="David"/>
          <w:sz w:val="28"/>
          <w:szCs w:val="28"/>
          <w:u w:val="single"/>
          <w:rtl/>
        </w:rPr>
        <w:t>באופן עמוק</w:t>
      </w:r>
      <w:r>
        <w:rPr>
          <w:rFonts w:ascii="David" w:cs="David" w:hAnsi="David"/>
          <w:sz w:val="28"/>
          <w:szCs w:val="28"/>
          <w:rtl/>
        </w:rPr>
        <w:t xml:space="preserve"> מהערתי. </w:t>
      </w:r>
    </w:p>
    <w:p w14:paraId="03CBFD55" w14:textId="0DD2A529" w:rsidP="00C668DD" w:rsidR="00F12DCD" w:rsidRDefault="00F12DCD" w:rsidRPr="003766F1">
      <w:pPr>
        <w:pStyle w:val="a9"/>
        <w:numPr>
          <w:ilvl w:val="0"/>
          <w:numId w:val="71"/>
        </w:numPr>
        <w:bidi/>
        <w:spacing w:after="0" w:line="360" w:lineRule="auto"/>
        <w:ind w:left="1890"/>
        <w:rPr>
          <w:rFonts w:ascii="David" w:cs="David" w:hAnsi="David"/>
        </w:rPr>
      </w:pPr>
      <w:r>
        <w:rPr>
          <w:rFonts w:ascii="David" w:cs="David" w:hAnsi="David"/>
          <w:sz w:val="28"/>
          <w:szCs w:val="28"/>
          <w:rtl/>
        </w:rPr>
        <w:lastRenderedPageBreak/>
        <w:t xml:space="preserve">'קטילן' קוטל את החיידקים באופן מוחלט.  </w:t>
      </w:r>
    </w:p>
    <w:p w14:paraId="3ED67286" w14:textId="08558294" w:rsidP="00C668DD" w:rsidR="003766F1" w:rsidRDefault="00F12DCD" w:rsidRPr="003766F1">
      <w:pPr>
        <w:pStyle w:val="a9"/>
        <w:numPr>
          <w:ilvl w:val="0"/>
          <w:numId w:val="71"/>
        </w:numPr>
        <w:bidi/>
        <w:spacing w:after="0" w:line="360" w:lineRule="auto"/>
        <w:ind w:hanging="450" w:left="1980"/>
        <w:rPr>
          <w:rFonts w:ascii="David" w:cs="David" w:hAnsi="David"/>
          <w:sz w:val="28"/>
          <w:szCs w:val="28"/>
        </w:rPr>
      </w:pPr>
      <w:r w:rsidRPr="003766F1">
        <w:rPr>
          <w:rFonts w:ascii="David" w:cs="David" w:hAnsi="David"/>
          <w:sz w:val="28"/>
          <w:szCs w:val="28"/>
          <w:rtl/>
        </w:rPr>
        <w:t xml:space="preserve">מחר יעלו </w:t>
      </w:r>
      <w:r w:rsidR="003766F1" w:rsidRPr="003766F1">
        <w:rPr>
          <w:rFonts w:ascii="David" w:cs="David" w:hAnsi="David"/>
          <w:sz w:val="28"/>
          <w:szCs w:val="28"/>
          <w:rtl/>
        </w:rPr>
        <w:t xml:space="preserve">הטמפרטורות </w:t>
      </w:r>
      <w:r w:rsidR="003766F1" w:rsidRPr="003766F1">
        <w:rPr>
          <w:rFonts w:ascii="David" w:cs="David" w:hAnsi="David"/>
          <w:sz w:val="28"/>
          <w:szCs w:val="28"/>
          <w:u w:val="single"/>
          <w:rtl/>
        </w:rPr>
        <w:t>באופן משמעותי</w:t>
      </w:r>
      <w:r w:rsidR="003766F1" w:rsidRPr="003766F1">
        <w:rPr>
          <w:rFonts w:ascii="David" w:cs="David" w:hAnsi="David"/>
          <w:sz w:val="28"/>
          <w:szCs w:val="28"/>
          <w:rtl/>
        </w:rPr>
        <w:t xml:space="preserve">. </w:t>
      </w:r>
      <w:r w:rsidR="003766F1">
        <w:rPr>
          <w:rFonts w:ascii="David" w:cs="David" w:hAnsi="David" w:hint="cs"/>
          <w:sz w:val="28"/>
          <w:szCs w:val="28"/>
          <w:rtl/>
        </w:rPr>
        <w:t xml:space="preserve"> </w:t>
      </w:r>
    </w:p>
    <w:p w14:paraId="2AB5B0CE" w14:textId="299301D5" w:rsidP="00C838A9" w:rsidR="00352398" w:rsidRDefault="003766F1" w:rsidRPr="00FE19B4">
      <w:pPr>
        <w:pStyle w:val="a9"/>
        <w:numPr>
          <w:ilvl w:val="0"/>
          <w:numId w:val="71"/>
        </w:numPr>
        <w:bidi/>
        <w:spacing w:after="0" w:line="360" w:lineRule="auto"/>
        <w:ind w:hanging="450" w:left="1980"/>
        <w:rPr>
          <w:rFonts w:ascii="David" w:cs="David" w:hAnsi="David"/>
        </w:rPr>
      </w:pPr>
      <w:r w:rsidRPr="00C668DD">
        <w:rPr>
          <w:rFonts w:ascii="David" w:cs="David" w:hAnsi="David"/>
          <w:sz w:val="28"/>
          <w:szCs w:val="28"/>
          <w:rtl/>
        </w:rPr>
        <w:t xml:space="preserve">על הממשלה לתקן את המצב </w:t>
      </w:r>
      <w:r w:rsidRPr="00C668DD">
        <w:rPr>
          <w:rFonts w:ascii="David" w:cs="David" w:hAnsi="David"/>
          <w:sz w:val="28"/>
          <w:szCs w:val="28"/>
          <w:u w:val="single"/>
          <w:rtl/>
        </w:rPr>
        <w:t>באופן מיידי.</w:t>
      </w:r>
      <w:r w:rsidRPr="00C668DD">
        <w:rPr>
          <w:rFonts w:ascii="David" w:cs="David" w:hAnsi="David" w:hint="cs"/>
          <w:sz w:val="28"/>
          <w:szCs w:val="28"/>
          <w:u w:val="single"/>
          <w:rtl/>
        </w:rPr>
        <w:t xml:space="preserve">  </w:t>
      </w:r>
    </w:p>
    <w:p w14:paraId="18F75792" w14:textId="77777777" w:rsidP="00FE19B4" w:rsidR="00FE19B4" w:rsidRDefault="00FE19B4" w:rsidRPr="00C668DD">
      <w:pPr>
        <w:pStyle w:val="a9"/>
        <w:bidi/>
        <w:spacing w:after="0" w:line="360" w:lineRule="auto"/>
        <w:ind w:left="1980"/>
        <w:rPr>
          <w:rFonts w:ascii="David" w:cs="David" w:hAnsi="David"/>
          <w:rtl/>
        </w:rPr>
      </w:pPr>
    </w:p>
    <w:p w14:paraId="785CE631" w14:textId="076B9AAF" w:rsidP="003816EE" w:rsidR="003816EE" w:rsidRDefault="00F12DCD" w:rsidRPr="003816EE">
      <w:pPr>
        <w:pStyle w:val="a9"/>
        <w:numPr>
          <w:ilvl w:val="0"/>
          <w:numId w:val="65"/>
        </w:numPr>
        <w:bidi/>
        <w:spacing w:after="0" w:line="360" w:lineRule="auto"/>
        <w:rPr>
          <w:rFonts w:ascii="David" w:cs="David" w:hAnsi="David"/>
          <w:color w:themeColor="text1" w:val="000000"/>
          <w:sz w:val="28"/>
          <w:szCs w:val="28"/>
        </w:rPr>
      </w:pPr>
      <w:r>
        <w:rPr>
          <w:rFonts w:ascii="David" w:cs="David" w:hAnsi="David"/>
          <w:color w:themeColor="text1" w:val="000000"/>
          <w:sz w:val="28"/>
          <w:szCs w:val="28"/>
          <w:rtl/>
        </w:rPr>
        <w:t xml:space="preserve">הבחינו בין </w:t>
      </w:r>
      <w:r w:rsidR="003816EE">
        <w:rPr>
          <w:rFonts w:ascii="David" w:cs="David" w:hAnsi="David" w:hint="cs"/>
          <w:color w:themeColor="text1" w:val="000000"/>
          <w:sz w:val="28"/>
          <w:szCs w:val="28"/>
          <w:rtl/>
        </w:rPr>
        <w:t xml:space="preserve">שם </w:t>
      </w:r>
      <w:r>
        <w:rPr>
          <w:rFonts w:ascii="David" w:cs="David" w:hAnsi="David"/>
          <w:color w:themeColor="text1" w:val="000000"/>
          <w:sz w:val="28"/>
          <w:szCs w:val="28"/>
          <w:rtl/>
        </w:rPr>
        <w:t xml:space="preserve">תואר לתואר הפועל: בדקו היטב מה מתאר כל אחד מהם וציינו </w:t>
      </w:r>
      <w:r w:rsidR="003816EE">
        <w:rPr>
          <w:rFonts w:ascii="David" w:cs="David" w:hAnsi="David" w:hint="cs"/>
          <w:color w:themeColor="text1" w:val="000000"/>
          <w:sz w:val="28"/>
          <w:szCs w:val="28"/>
          <w:rtl/>
        </w:rPr>
        <w:t xml:space="preserve">ש"ת </w:t>
      </w:r>
      <w:r>
        <w:rPr>
          <w:rFonts w:ascii="David" w:cs="David" w:hAnsi="David"/>
          <w:color w:themeColor="text1" w:val="000000"/>
          <w:sz w:val="28"/>
          <w:szCs w:val="28"/>
          <w:rtl/>
        </w:rPr>
        <w:t>או תה"פ.</w:t>
      </w:r>
    </w:p>
    <w:p w14:paraId="2725812C" w14:textId="77777777" w:rsidP="00F12DCD" w:rsidR="00F12DCD" w:rsidRDefault="00F12DCD">
      <w:pPr>
        <w:pStyle w:val="a9"/>
        <w:numPr>
          <w:ilvl w:val="0"/>
          <w:numId w:val="72"/>
        </w:numPr>
        <w:bidi/>
        <w:spacing w:after="0" w:line="360" w:lineRule="auto"/>
        <w:ind w:left="1800"/>
        <w:rPr>
          <w:rFonts w:ascii="David" w:cs="David" w:hAnsi="David"/>
          <w:sz w:val="22"/>
          <w:szCs w:val="22"/>
          <w:rtl/>
        </w:rPr>
      </w:pPr>
      <w:r>
        <w:rPr>
          <w:rFonts w:ascii="David" w:cs="David" w:hAnsi="David"/>
          <w:sz w:val="28"/>
          <w:szCs w:val="28"/>
          <w:rtl/>
        </w:rPr>
        <w:t xml:space="preserve">דני מנגן היטב בגיטרה, הלחנים שלו יפים. אחותו דנה מנגנת נפלא בפסנתר. יש לה שמיעה מצוינת.   </w:t>
      </w:r>
    </w:p>
    <w:p w14:paraId="64D94827" w14:textId="77777777" w:rsidP="00F12DCD" w:rsidR="00F12DCD" w:rsidRDefault="00F12DCD">
      <w:pPr>
        <w:pStyle w:val="a9"/>
        <w:numPr>
          <w:ilvl w:val="0"/>
          <w:numId w:val="72"/>
        </w:numPr>
        <w:bidi/>
        <w:spacing w:after="0" w:line="360" w:lineRule="auto"/>
        <w:ind w:left="1800"/>
        <w:rPr>
          <w:rFonts w:ascii="David" w:cs="David" w:hAnsi="David"/>
          <w:sz w:val="28"/>
          <w:szCs w:val="28"/>
        </w:rPr>
      </w:pPr>
      <w:r>
        <w:rPr>
          <w:rFonts w:ascii="David" w:cs="David" w:hAnsi="David"/>
          <w:sz w:val="28"/>
          <w:szCs w:val="28"/>
          <w:rtl/>
        </w:rPr>
        <w:t xml:space="preserve">השיעור היה מעניין מאוד ולכן התלמידים הקשיבו קשב רב. </w:t>
      </w:r>
    </w:p>
    <w:p w14:paraId="7EB1F1D5" w14:textId="77777777" w:rsidP="00F12DCD" w:rsidR="00F12DCD" w:rsidRDefault="00F12DCD">
      <w:pPr>
        <w:pStyle w:val="a9"/>
        <w:numPr>
          <w:ilvl w:val="0"/>
          <w:numId w:val="72"/>
        </w:numPr>
        <w:bidi/>
        <w:spacing w:after="0" w:line="360" w:lineRule="auto"/>
        <w:ind w:left="1800"/>
        <w:rPr>
          <w:rFonts w:ascii="David" w:cs="David" w:hAnsi="David"/>
          <w:sz w:val="28"/>
          <w:szCs w:val="28"/>
        </w:rPr>
      </w:pPr>
      <w:r>
        <w:rPr>
          <w:rFonts w:ascii="David" w:cs="David" w:hAnsi="David"/>
          <w:sz w:val="28"/>
          <w:szCs w:val="28"/>
          <w:rtl/>
        </w:rPr>
        <w:t>אתמול נסענו לטיול, אבל הייתה סערה נוראה. נסענו בזהירות רבה וחזרנו הביתה בשלום.</w:t>
      </w:r>
      <w:r>
        <w:rPr>
          <w:rFonts w:ascii="David" w:cs="David" w:hAnsi="David"/>
          <w:rtl/>
        </w:rPr>
        <w:t xml:space="preserve"> </w:t>
      </w:r>
    </w:p>
    <w:p w14:paraId="0B976747" w14:textId="77777777" w:rsidP="00F12DCD" w:rsidR="00F12DCD" w:rsidRDefault="00F12DCD">
      <w:pPr>
        <w:pStyle w:val="a9"/>
        <w:numPr>
          <w:ilvl w:val="0"/>
          <w:numId w:val="72"/>
        </w:numPr>
        <w:bidi/>
        <w:spacing w:after="0" w:line="360" w:lineRule="auto"/>
        <w:ind w:left="1800"/>
        <w:rPr>
          <w:rFonts w:ascii="David" w:cs="David" w:hAnsi="David"/>
          <w:sz w:val="28"/>
          <w:szCs w:val="28"/>
        </w:rPr>
      </w:pPr>
      <w:r>
        <w:rPr>
          <w:rFonts w:ascii="David" w:cs="David" w:hAnsi="David"/>
          <w:sz w:val="28"/>
          <w:szCs w:val="28"/>
          <w:rtl/>
        </w:rPr>
        <w:t xml:space="preserve">אם לא ירד גשם שוטף נלך מחר לקרקס.  </w:t>
      </w:r>
    </w:p>
    <w:p w14:paraId="4A61BBAD" w14:textId="77777777" w:rsidP="00F12DCD" w:rsidR="00F12DCD" w:rsidRDefault="00F12DCD">
      <w:pPr>
        <w:pStyle w:val="a9"/>
        <w:numPr>
          <w:ilvl w:val="0"/>
          <w:numId w:val="72"/>
        </w:numPr>
        <w:bidi/>
        <w:spacing w:after="0" w:line="360" w:lineRule="auto"/>
        <w:ind w:left="1800"/>
        <w:rPr>
          <w:rFonts w:ascii="David" w:cs="David" w:hAnsi="David"/>
          <w:sz w:val="22"/>
          <w:szCs w:val="22"/>
        </w:rPr>
      </w:pPr>
      <w:r>
        <w:rPr>
          <w:rFonts w:ascii="David" w:cs="David" w:hAnsi="David"/>
          <w:sz w:val="28"/>
          <w:szCs w:val="28"/>
          <w:rtl/>
        </w:rPr>
        <w:t xml:space="preserve">מטולה היא היישוב הצפוני ביותר בישראל. </w:t>
      </w:r>
    </w:p>
    <w:p w14:paraId="2269AE1F" w14:textId="77777777" w:rsidP="00F12DCD" w:rsidR="00F12DCD" w:rsidRDefault="00F12DCD">
      <w:pPr>
        <w:pStyle w:val="a9"/>
        <w:numPr>
          <w:ilvl w:val="0"/>
          <w:numId w:val="72"/>
        </w:numPr>
        <w:bidi/>
        <w:spacing w:after="0" w:line="360" w:lineRule="auto"/>
        <w:ind w:left="1800"/>
        <w:rPr>
          <w:rFonts w:ascii="David" w:cs="David" w:hAnsi="David"/>
          <w:sz w:val="28"/>
          <w:szCs w:val="28"/>
          <w:rtl/>
        </w:rPr>
      </w:pPr>
      <w:r>
        <w:rPr>
          <w:rFonts w:ascii="David" w:cs="David" w:hAnsi="David"/>
          <w:sz w:val="28"/>
          <w:szCs w:val="28"/>
          <w:rtl/>
        </w:rPr>
        <w:t xml:space="preserve">עכשיו אני צריך ללכת. אבוא שוב מחר.  </w:t>
      </w:r>
    </w:p>
    <w:p w14:paraId="4B499FAC" w14:textId="77777777" w:rsidP="00F12DCD" w:rsidR="00F12DCD" w:rsidRDefault="00F12DCD">
      <w:pPr>
        <w:pStyle w:val="a9"/>
        <w:numPr>
          <w:ilvl w:val="0"/>
          <w:numId w:val="72"/>
        </w:numPr>
        <w:bidi/>
        <w:spacing w:after="0" w:line="360" w:lineRule="auto"/>
        <w:ind w:left="1800"/>
        <w:rPr>
          <w:rFonts w:ascii="David" w:cs="David" w:hAnsi="David"/>
          <w:sz w:val="28"/>
          <w:szCs w:val="28"/>
        </w:rPr>
      </w:pPr>
      <w:r>
        <w:rPr>
          <w:rFonts w:ascii="David" w:cs="David" w:hAnsi="David"/>
          <w:sz w:val="28"/>
          <w:szCs w:val="28"/>
          <w:rtl/>
        </w:rPr>
        <w:t xml:space="preserve">אתמול קיבלנו פתק מהדואר. הגיעה אלינו חבילה גדולה במפתיע. </w:t>
      </w:r>
    </w:p>
    <w:p w14:paraId="627F5D1A" w14:textId="77777777" w:rsidP="00F12DCD" w:rsidR="00F12DCD" w:rsidRDefault="00F12DCD">
      <w:pPr>
        <w:pStyle w:val="a9"/>
        <w:numPr>
          <w:ilvl w:val="0"/>
          <w:numId w:val="72"/>
        </w:numPr>
        <w:bidi/>
        <w:spacing w:after="0" w:line="360" w:lineRule="auto"/>
        <w:ind w:left="1800"/>
        <w:rPr>
          <w:rFonts w:ascii="David" w:cs="David" w:hAnsi="David"/>
          <w:sz w:val="28"/>
          <w:szCs w:val="28"/>
        </w:rPr>
      </w:pPr>
      <w:r>
        <w:rPr>
          <w:rFonts w:ascii="David" w:cs="David" w:hAnsi="David"/>
          <w:sz w:val="28"/>
          <w:szCs w:val="28"/>
          <w:rtl/>
        </w:rPr>
        <w:t xml:space="preserve">קראתי ספר מרתק, גמרתי לקרוא אותו מהר מאוד. </w:t>
      </w:r>
    </w:p>
    <w:p w14:paraId="4B23A38F" w14:textId="77777777" w:rsidP="00F12DCD" w:rsidR="00F12DCD" w:rsidRDefault="00F12DCD">
      <w:pPr>
        <w:pStyle w:val="a9"/>
        <w:numPr>
          <w:ilvl w:val="0"/>
          <w:numId w:val="72"/>
        </w:numPr>
        <w:bidi/>
        <w:spacing w:after="0" w:line="360" w:lineRule="auto"/>
        <w:ind w:left="1800"/>
        <w:rPr>
          <w:rFonts w:ascii="David" w:cs="David" w:hAnsi="David"/>
          <w:sz w:val="28"/>
          <w:szCs w:val="28"/>
        </w:rPr>
      </w:pPr>
      <w:r>
        <w:rPr>
          <w:rFonts w:ascii="David" w:cs="David" w:hAnsi="David"/>
          <w:sz w:val="28"/>
          <w:szCs w:val="28"/>
          <w:rtl/>
        </w:rPr>
        <w:t xml:space="preserve"> ישראל הקטנה והצרה נמצאת דרומית ללבנון ומערבית לעבר הירדן. </w:t>
      </w:r>
    </w:p>
    <w:p w14:paraId="31467B1E" w14:textId="77777777" w:rsidP="00F12DCD" w:rsidR="00F12DCD" w:rsidRDefault="00F12DCD">
      <w:pPr>
        <w:pStyle w:val="a9"/>
        <w:numPr>
          <w:ilvl w:val="0"/>
          <w:numId w:val="72"/>
        </w:numPr>
        <w:bidi/>
        <w:spacing w:after="0" w:line="360" w:lineRule="auto"/>
        <w:ind w:left="1800"/>
        <w:rPr>
          <w:rFonts w:ascii="David" w:cs="David" w:hAnsi="David"/>
        </w:rPr>
      </w:pPr>
      <w:r>
        <w:rPr>
          <w:rFonts w:ascii="David" w:cs="David" w:hAnsi="David"/>
          <w:sz w:val="28"/>
          <w:szCs w:val="28"/>
          <w:rtl/>
        </w:rPr>
        <w:t xml:space="preserve"> </w:t>
      </w:r>
      <w:r>
        <w:rPr>
          <w:rFonts w:ascii="David" w:cs="David" w:hAnsi="David" w:hint="cs"/>
          <w:sz w:val="28"/>
          <w:szCs w:val="28"/>
          <w:rtl/>
        </w:rPr>
        <w:t>אני אצא מפה ואתה תצא משם.</w:t>
      </w:r>
      <w:r>
        <w:rPr>
          <w:rFonts w:ascii="David" w:cs="David" w:hAnsi="David"/>
          <w:rtl/>
        </w:rPr>
        <w:t xml:space="preserve">    </w:t>
      </w:r>
    </w:p>
    <w:p w14:paraId="77EE0363" w14:textId="6019BC69" w:rsidP="00FE19B4" w:rsidR="00F12DCD" w:rsidRDefault="00F12DCD">
      <w:pPr>
        <w:bidi/>
        <w:spacing w:line="360" w:lineRule="auto"/>
        <w:ind w:hanging="432" w:left="1890"/>
        <w:rPr>
          <w:rFonts w:ascii="David" w:cs="David" w:hAnsi="David"/>
        </w:rPr>
      </w:pPr>
      <w:r>
        <w:rPr>
          <w:rFonts w:ascii="David" w:cs="David" w:hAnsi="David"/>
          <w:sz w:val="28"/>
          <w:szCs w:val="28"/>
          <w:rtl/>
        </w:rPr>
        <w:t xml:space="preserve">(יא) "מי כתב את השיר היפה הזה?"  "דודי ירון כתב אותו." "הוא כותב </w:t>
      </w:r>
      <w:r w:rsidR="00FE19B4">
        <w:rPr>
          <w:rFonts w:ascii="David" w:cs="David" w:hAnsi="David" w:hint="cs"/>
          <w:sz w:val="28"/>
          <w:szCs w:val="28"/>
          <w:rtl/>
        </w:rPr>
        <w:t xml:space="preserve">      </w:t>
      </w:r>
      <w:r>
        <w:rPr>
          <w:rFonts w:ascii="David" w:cs="David" w:hAnsi="David"/>
          <w:sz w:val="28"/>
          <w:szCs w:val="28"/>
          <w:rtl/>
        </w:rPr>
        <w:t xml:space="preserve">יפה  מאוד."  </w:t>
      </w:r>
    </w:p>
    <w:p w14:paraId="5DB3058A" w14:textId="494F259A" w:rsidP="00F12DCD" w:rsidR="00F12DCD" w:rsidRDefault="00F12DCD">
      <w:pPr>
        <w:bidi/>
        <w:spacing w:line="360" w:lineRule="auto"/>
        <w:jc w:val="center"/>
        <w:rPr>
          <w:rFonts w:ascii="David" w:cs="David" w:hAnsi="David"/>
          <w:b/>
          <w:bCs/>
          <w:sz w:val="28"/>
          <w:szCs w:val="28"/>
          <w:rtl/>
        </w:rPr>
      </w:pPr>
      <w:r>
        <w:rPr>
          <w:noProof/>
          <w:color w:val="FF0000"/>
        </w:rPr>
        <w:drawing>
          <wp:inline distB="0" distL="0" distR="0" distT="0" wp14:anchorId="4C35A754" wp14:editId="5F9A9B92">
            <wp:extent cx="666750" cy="666750"/>
            <wp:effectExtent b="0" l="0" r="0" t="0"/>
            <wp:docPr descr="תמונה שמכילה ירוק&#10;&#10;תוכן בינה מלאכותית גנרטיבית עשוי להיות שגוי." id="257556372" name="תמונה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0" name="תמונה 1"/>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69DD80C7" w14:textId="77777777" w:rsidP="00F12DCD" w:rsidR="00F12DCD" w:rsidRDefault="00F12DCD">
      <w:pPr>
        <w:bidi/>
        <w:rPr>
          <w:rFonts w:ascii="David" w:cs="David" w:hAnsi="David"/>
          <w:sz w:val="28"/>
          <w:szCs w:val="28"/>
          <w:rtl/>
        </w:rPr>
      </w:pPr>
      <w:r>
        <w:rPr>
          <w:rFonts w:ascii="David" w:cs="David" w:hAnsi="David"/>
          <w:sz w:val="28"/>
          <w:szCs w:val="28"/>
          <w:rtl/>
        </w:rPr>
        <w:t xml:space="preserve">הינה עוד סיפור מן המיתולוגיה היוונית: </w:t>
      </w:r>
    </w:p>
    <w:p w14:paraId="71A24FF2" w14:textId="77777777" w:rsidP="00F12DCD" w:rsidR="00F12DCD" w:rsidRDefault="00F12DCD">
      <w:pPr>
        <w:pStyle w:val="NormalWeb"/>
        <w:shd w:color="auto" w:fill="FFFFFF" w:val="clear"/>
        <w:bidi/>
        <w:spacing w:after="120" w:afterAutospacing="0" w:before="120" w:beforeAutospacing="0" w:line="360" w:lineRule="auto"/>
        <w:jc w:val="both"/>
        <w:rPr>
          <w:rFonts w:ascii="David" w:cs="David" w:hAnsi="David"/>
          <w:color w:val="202122"/>
          <w:sz w:val="28"/>
          <w:szCs w:val="28"/>
        </w:rPr>
      </w:pPr>
    </w:p>
    <w:p w14:paraId="7AE1E834" w14:textId="4B0D7594" w:rsidP="00162FF3" w:rsidR="00F12DCD" w:rsidRDefault="00F12DCD">
      <w:pPr>
        <w:pStyle w:val="NormalWeb"/>
        <w:shd w:color="auto" w:fill="FFFFFF" w:val="clear"/>
        <w:bidi/>
        <w:spacing w:after="120" w:afterAutospacing="0" w:before="120" w:beforeAutospacing="0" w:line="360" w:lineRule="auto"/>
        <w:jc w:val="both"/>
        <w:rPr>
          <w:rFonts w:ascii="Tahoma" w:cs="Tahoma" w:hAnsi="Tahoma"/>
          <w:b/>
          <w:bCs/>
          <w:color w:val="202122"/>
          <w:sz w:val="28"/>
          <w:szCs w:val="28"/>
          <w:rtl/>
        </w:rPr>
      </w:pPr>
      <w:r>
        <w:rPr>
          <w:rFonts w:ascii="Tahoma" w:cs="Tahoma" w:hAnsi="Tahoma"/>
          <w:b/>
          <w:bCs/>
          <w:color w:val="202122"/>
          <w:rtl/>
        </w:rPr>
        <w:t xml:space="preserve">                                      </w:t>
      </w:r>
      <w:r>
        <w:rPr>
          <w:rFonts w:ascii="Tahoma" w:cs="Tahoma" w:hAnsi="Tahoma"/>
          <w:b/>
          <w:bCs/>
          <w:color w:val="202122"/>
          <w:sz w:val="28"/>
          <w:szCs w:val="28"/>
          <w:rtl/>
        </w:rPr>
        <w:t>אנדרומדה היפה</w:t>
      </w:r>
    </w:p>
    <w:p w14:paraId="4796054E" w14:textId="77777777" w:rsidP="00F12DCD" w:rsidR="00F12DCD" w:rsidRDefault="00F12DCD">
      <w:pPr>
        <w:pStyle w:val="NormalWeb"/>
        <w:shd w:color="auto" w:fill="FFFFFF" w:val="clear"/>
        <w:bidi/>
        <w:spacing w:after="0" w:afterAutospacing="0" w:before="0" w:beforeAutospacing="0" w:line="360" w:lineRule="auto"/>
        <w:jc w:val="both"/>
        <w:rPr>
          <w:rFonts w:ascii="Tahoma" w:cs="Tahoma" w:hAnsi="Tahoma"/>
          <w:color w:val="202122"/>
          <w:rtl/>
        </w:rPr>
      </w:pPr>
      <w:r>
        <w:rPr>
          <w:rFonts w:ascii="Tahoma" w:cs="Tahoma" w:hAnsi="Tahoma"/>
          <w:color w:val="202122"/>
          <w:rtl/>
        </w:rPr>
        <w:t>יום אחד התפארה המלכה קסיופאה בבתה אנדרומדה ואמרה שהיא יפה יותר מבנותיו של </w:t>
      </w:r>
      <w:hyperlink r:id="rId143" w:history="1" w:tooltip="פוסידון">
        <w:r>
          <w:rPr>
            <w:rStyle w:val="Hyperlink"/>
            <w:rFonts w:ascii="Tahoma" w:cs="Tahoma" w:eastAsiaTheme="majorEastAsia" w:hAnsi="Tahoma"/>
            <w:rtl/>
          </w:rPr>
          <w:t>פוסידון</w:t>
        </w:r>
      </w:hyperlink>
      <w:r>
        <w:rPr>
          <w:rFonts w:ascii="Tahoma" w:cs="Tahoma" w:hAnsi="Tahoma"/>
          <w:rtl/>
        </w:rPr>
        <w:t>,</w:t>
      </w:r>
      <w:r>
        <w:rPr>
          <w:rFonts w:ascii="Tahoma" w:cs="Tahoma" w:hAnsi="Tahoma"/>
          <w:color w:val="202122"/>
        </w:rPr>
        <w:t> </w:t>
      </w:r>
      <w:r>
        <w:rPr>
          <w:rFonts w:ascii="Tahoma" w:cs="Tahoma" w:hAnsi="Tahoma"/>
          <w:color w:val="202122"/>
          <w:rtl/>
        </w:rPr>
        <w:t xml:space="preserve">אל הים. </w:t>
      </w:r>
    </w:p>
    <w:p w14:paraId="61566943" w14:textId="77777777" w:rsidP="00F12DCD" w:rsidR="00F12DCD" w:rsidRDefault="00F12DCD">
      <w:pPr>
        <w:pStyle w:val="NormalWeb"/>
        <w:shd w:color="auto" w:fill="FFFFFF" w:val="clear"/>
        <w:bidi/>
        <w:spacing w:after="0" w:afterAutospacing="0" w:before="0" w:beforeAutospacing="0" w:line="360" w:lineRule="auto"/>
        <w:ind w:hanging="90"/>
        <w:jc w:val="both"/>
        <w:rPr>
          <w:rFonts w:ascii="Tahoma" w:cs="Tahoma" w:hAnsi="Tahoma"/>
          <w:color w:val="202122"/>
          <w:rtl/>
        </w:rPr>
      </w:pPr>
      <w:r>
        <w:rPr>
          <w:rFonts w:ascii="Tahoma" w:cs="Tahoma" w:hAnsi="Tahoma"/>
          <w:color w:val="202122"/>
          <w:rtl/>
        </w:rPr>
        <w:lastRenderedPageBreak/>
        <w:t xml:space="preserve">     כשהגיעו הדברים לאוזניו של</w:t>
      </w:r>
      <w:r>
        <w:rPr>
          <w:rFonts w:ascii="Tahoma" w:cs="Tahoma" w:hAnsi="Tahoma"/>
          <w:color w:val="202122"/>
        </w:rPr>
        <w:t xml:space="preserve"> </w:t>
      </w:r>
      <w:r>
        <w:rPr>
          <w:rFonts w:ascii="Tahoma" w:cs="Tahoma" w:hAnsi="Tahoma"/>
          <w:color w:val="202122"/>
          <w:rtl/>
        </w:rPr>
        <w:t xml:space="preserve">פוסידון הוא רתח מזעם, הציף במים את חופי ממלכתה של קסיופאה שכנראה שכנה ביפו. הוא גם הציב דרקון ים מול חופה של יפו, והדרקון טרף בכל יום כמה מתושָבי העיר.                                                                                    </w:t>
      </w:r>
    </w:p>
    <w:p w14:paraId="4B1106B5" w14:textId="77777777" w:rsidP="00F12DCD" w:rsidR="00F12DCD" w:rsidRDefault="00F12DCD">
      <w:pPr>
        <w:pStyle w:val="NormalWeb"/>
        <w:shd w:color="auto" w:fill="FFFFFF" w:val="clear"/>
        <w:bidi/>
        <w:spacing w:after="0" w:afterAutospacing="0" w:before="0" w:beforeAutospacing="0" w:line="360" w:lineRule="auto"/>
        <w:ind w:hanging="90"/>
        <w:jc w:val="both"/>
        <w:rPr>
          <w:rFonts w:ascii="Tahoma" w:cs="Tahoma" w:hAnsi="Tahoma"/>
          <w:color w:val="202122"/>
          <w:rtl/>
        </w:rPr>
      </w:pPr>
      <w:r>
        <w:rPr>
          <w:rFonts w:ascii="Tahoma" w:cs="Tahoma" w:hAnsi="Tahoma"/>
          <w:color w:val="202122"/>
          <w:rtl/>
        </w:rPr>
        <w:t xml:space="preserve">        לקסיופאה נודע שהדרך היחידה להיפטר מהדרקון המפלצתי היא להקריב לו את בתה אנדרומדה. כדי להציל את תושבי הממלכה הופשטה אנדרומדה מבגדיה ונקשרה בשלשלאות לסלע גבוה בים, קרוב לחוף וחיכתה למותה</w:t>
      </w:r>
      <w:r>
        <w:rPr>
          <w:rFonts w:ascii="Tahoma" w:cs="Tahoma" w:hAnsi="Tahoma"/>
          <w:color w:val="202122"/>
        </w:rPr>
        <w:t>.</w:t>
      </w:r>
    </w:p>
    <w:p w14:paraId="673B1FA6" w14:textId="77777777" w:rsidP="00F12DCD" w:rsidR="00F12DCD" w:rsidRDefault="00F12DCD">
      <w:pPr>
        <w:pStyle w:val="NormalWeb"/>
        <w:shd w:color="auto" w:fill="FFFFFF" w:val="clear"/>
        <w:bidi/>
        <w:spacing w:after="0" w:afterAutospacing="0" w:before="0" w:beforeAutospacing="0" w:line="360" w:lineRule="auto"/>
        <w:jc w:val="both"/>
        <w:rPr>
          <w:rFonts w:ascii="Tahoma" w:cs="Tahoma" w:hAnsi="Tahoma"/>
          <w:color w:val="202122"/>
        </w:rPr>
      </w:pPr>
      <w:r>
        <w:rPr>
          <w:rFonts w:ascii="Tahoma" w:cs="Tahoma" w:hAnsi="Tahoma"/>
          <w:color w:val="202122"/>
          <w:rtl/>
        </w:rPr>
        <w:t xml:space="preserve">     במקרה עבר מעל המקום,</w:t>
      </w:r>
      <w:r>
        <w:rPr>
          <w:rFonts w:ascii="Tahoma" w:cs="Tahoma" w:hAnsi="Tahoma"/>
          <w:color w:val="202122"/>
        </w:rPr>
        <w:t xml:space="preserve"> </w:t>
      </w:r>
      <w:r>
        <w:rPr>
          <w:rFonts w:ascii="Tahoma" w:cs="Tahoma" w:hAnsi="Tahoma"/>
          <w:color w:val="202122"/>
          <w:rtl/>
        </w:rPr>
        <w:t>פרסאוס, בנו של זאוס,</w:t>
      </w:r>
      <w:r>
        <w:rPr>
          <w:rFonts w:ascii="Tahoma" w:cs="Tahoma" w:hAnsi="Tahoma"/>
          <w:color w:val="202122"/>
        </w:rPr>
        <w:t> </w:t>
      </w:r>
      <w:r>
        <w:rPr>
          <w:rFonts w:ascii="Tahoma" w:cs="Tahoma" w:hAnsi="Tahoma"/>
          <w:color w:val="202122"/>
          <w:rtl/>
        </w:rPr>
        <w:t xml:space="preserve">אבי האלים. הוא היה רכוב על סוס מכונף. הוא ראה את אנדרומדה היפה קשורה לסלע והתאהב בה ממבט ראשון. הוא פנה מייד אל הוריה וביקש את ידה והבטיח שיהרוג את הדרקון. </w:t>
      </w:r>
    </w:p>
    <w:p w14:paraId="623A1199" w14:textId="77777777" w:rsidP="00F12DCD" w:rsidR="00F12DCD" w:rsidRDefault="00F12DCD">
      <w:pPr>
        <w:pStyle w:val="NormalWeb"/>
        <w:shd w:color="auto" w:fill="FFFFFF" w:val="clear"/>
        <w:bidi/>
        <w:spacing w:after="0" w:afterAutospacing="0" w:before="0" w:beforeAutospacing="0" w:line="360" w:lineRule="auto"/>
        <w:jc w:val="both"/>
        <w:rPr>
          <w:rFonts w:ascii="Tahoma" w:cs="Tahoma" w:hAnsi="Tahoma"/>
          <w:color w:val="202122"/>
          <w:rtl/>
        </w:rPr>
      </w:pPr>
      <w:r>
        <w:rPr>
          <w:rFonts w:ascii="Tahoma" w:cs="Tahoma" w:hAnsi="Tahoma"/>
          <w:color w:val="202122"/>
          <w:rtl/>
        </w:rPr>
        <w:t xml:space="preserve">     ואכן, פרסאוס נלחם בדרקון והרג אותו. הוא שחרר את אנדרומדה והתעופף איתה לאי סריפוס, אחד מהאיים של יוון. הם התחתנו ונולדו להם ילדים רבים. </w:t>
      </w:r>
    </w:p>
    <w:p w14:paraId="68C202CE" w14:textId="77777777" w:rsidP="00F12DCD" w:rsidR="00F12DCD" w:rsidRDefault="00F12DCD">
      <w:pPr>
        <w:pStyle w:val="NormalWeb"/>
        <w:shd w:color="auto" w:fill="FFFFFF" w:val="clear"/>
        <w:bidi/>
        <w:spacing w:after="0" w:afterAutospacing="0" w:before="0" w:beforeAutospacing="0" w:line="360" w:lineRule="auto"/>
        <w:jc w:val="both"/>
        <w:rPr>
          <w:rFonts w:ascii="Tahoma" w:cs="Tahoma" w:hAnsi="Tahoma"/>
          <w:color w:val="202122"/>
        </w:rPr>
      </w:pPr>
      <w:r>
        <w:rPr>
          <w:rFonts w:ascii="Tahoma" w:cs="Tahoma" w:hAnsi="Tahoma"/>
          <w:color w:val="202122"/>
          <w:rtl/>
        </w:rPr>
        <w:t xml:space="preserve">     בחוף הים, על יד נמל יפו, ניצב לו סלע שנקרא על שמה של אנדרומדה, ויש אומרים שאפשר לראות עליו את שרידי השלשלאות שכבלו אותה. </w:t>
      </w:r>
    </w:p>
    <w:p w14:paraId="75F28C13" w14:textId="7BD7264C" w:rsidP="006562DB" w:rsidR="00F12DCD" w:rsidRDefault="00F12DCD">
      <w:pPr>
        <w:pStyle w:val="NormalWeb"/>
        <w:shd w:color="auto" w:fill="FFFFFF" w:val="clear"/>
        <w:bidi/>
        <w:spacing w:after="0" w:afterAutospacing="0" w:before="0" w:beforeAutospacing="0" w:line="360" w:lineRule="auto"/>
        <w:jc w:val="both"/>
        <w:rPr>
          <w:rFonts w:ascii="Tahoma" w:cs="Tahoma" w:hAnsi="Tahoma"/>
          <w:color w:val="202122"/>
          <w:rtl/>
        </w:rPr>
      </w:pPr>
      <w:r>
        <w:rPr>
          <w:rFonts w:ascii="Tahoma" w:cs="Tahoma" w:hAnsi="Tahoma"/>
          <w:color w:val="202122"/>
          <w:rtl/>
        </w:rPr>
        <w:t>על שמה נקראת גם קבוצת הכוכבים אנדרומדה.</w:t>
      </w:r>
      <w:r w:rsidR="008F7959">
        <w:rPr>
          <w:rFonts w:ascii="Tahoma" w:cs="Tahoma" w:hAnsi="Tahoma" w:hint="cs"/>
          <w:color w:val="202122"/>
          <w:rtl/>
        </w:rPr>
        <w:t xml:space="preserve">         </w:t>
      </w:r>
    </w:p>
    <w:p w14:paraId="0873ABAB" w14:textId="77777777" w:rsidP="006562DB" w:rsidR="006562DB" w:rsidRDefault="00F12DCD">
      <w:pPr>
        <w:pStyle w:val="a9"/>
        <w:bidi/>
        <w:spacing w:line="360" w:lineRule="auto"/>
        <w:ind w:firstLine="90" w:left="-360" w:right="-990"/>
        <w:jc w:val="both"/>
        <w:rPr>
          <w:rFonts w:ascii="Aharoni" w:cs="Aharoni" w:hAnsi="Aharoni"/>
          <w:sz w:val="28"/>
          <w:szCs w:val="28"/>
          <w:rtl/>
        </w:rPr>
      </w:pPr>
      <w:r>
        <w:rPr>
          <w:rFonts w:ascii="Aharoni" w:cs="Aharoni" w:hAnsi="Aharoni"/>
          <w:sz w:val="28"/>
          <w:szCs w:val="28"/>
          <w:rtl/>
        </w:rPr>
        <w:t xml:space="preserve">     </w:t>
      </w:r>
    </w:p>
    <w:p w14:paraId="672B88B7" w14:textId="588D670F" w:rsidP="006562DB" w:rsidR="00F12DCD" w:rsidRDefault="00F12DCD">
      <w:pPr>
        <w:pStyle w:val="a9"/>
        <w:bidi/>
        <w:spacing w:line="360" w:lineRule="auto"/>
        <w:ind w:firstLine="90" w:left="-360" w:right="-990"/>
        <w:jc w:val="both"/>
        <w:rPr>
          <w:rFonts w:ascii="Aharoni" w:cs="Aharoni" w:hAnsi="Aharoni"/>
          <w:sz w:val="28"/>
          <w:szCs w:val="28"/>
          <w:rtl/>
        </w:rPr>
      </w:pPr>
      <w:r>
        <w:rPr>
          <w:rFonts w:ascii="Aharoni" w:cs="Aharoni" w:hAnsi="Aharoni"/>
          <w:sz w:val="28"/>
          <w:szCs w:val="28"/>
          <w:rtl/>
        </w:rPr>
        <w:t xml:space="preserve">על אהבה עיוורת </w:t>
      </w:r>
    </w:p>
    <w:p w14:paraId="1D6AFD6B" w14:textId="77777777" w:rsidP="006562DB" w:rsidR="006562DB" w:rsidRDefault="00F12DCD">
      <w:pPr>
        <w:pStyle w:val="a9"/>
        <w:bidi/>
        <w:spacing w:line="360" w:lineRule="auto"/>
        <w:ind w:firstLine="90" w:left="-360" w:right="-990"/>
        <w:jc w:val="both"/>
        <w:rPr>
          <w:rFonts w:ascii="Aharoni" w:cs="Aharoni" w:hAnsi="Aharoni"/>
          <w:sz w:val="28"/>
          <w:szCs w:val="28"/>
          <w:rtl/>
        </w:rPr>
      </w:pPr>
      <w:r>
        <w:rPr>
          <w:rFonts w:ascii="Aharoni" w:cs="Aharoni" w:hAnsi="Aharoni"/>
          <w:sz w:val="28"/>
          <w:szCs w:val="28"/>
          <w:rtl/>
        </w:rPr>
        <w:t>מי שחושב שהאדם שהוא אוהב הוא כליל השלמות ומתעלם ממגרעותיו ומן הפגמים שלו; מי שאהבתו חסרת היגיון, אוהב אהבה עיוורת. סביר לחשוב שאהבה כזאת מסנוורת ומעוורת ומכאן שמה. מקורו של הביטוי הזה בסיפור חביב מן המיתולוגיה היוונית. ארוס, אל האהבה והפריון, היה מלאך יפה ושובב, בעל כנפיים. הוא נשא קשת וחיצים רבים ומיוחדים, ונהג לשלוח את חיציו לליבותיהם של בני האדם ושל האלים ולעורר בהם מייד</w:t>
      </w:r>
    </w:p>
    <w:p w14:paraId="4A9A7E8B" w14:textId="0F105571" w:rsidP="00E63D64" w:rsidR="00F12DCD" w:rsidRDefault="006562DB" w:rsidRPr="00E63D64">
      <w:pPr>
        <w:pStyle w:val="NormalWeb"/>
        <w:shd w:color="auto" w:fill="FFFFFF" w:val="clear"/>
        <w:bidi/>
        <w:spacing w:after="0" w:afterAutospacing="0" w:before="0" w:beforeAutospacing="0" w:line="360" w:lineRule="auto"/>
        <w:jc w:val="both"/>
        <w:rPr>
          <w:rFonts w:ascii="Tahoma" w:cs="Tahoma" w:hAnsi="Tahoma"/>
          <w:color w:val="202122"/>
          <w:sz w:val="20"/>
          <w:szCs w:val="20"/>
          <w:rtl/>
        </w:rPr>
      </w:pPr>
      <w:r>
        <w:rPr>
          <w:noProof/>
        </w:rPr>
        <w:drawing>
          <wp:anchor allowOverlap="1" behindDoc="0" distB="0" distL="114300" distR="114300" distT="0" layoutInCell="1" locked="0" relativeHeight="251810816" simplePos="0" wp14:anchorId="716CE57E" wp14:editId="1D2886FA">
            <wp:simplePos x="0" y="0"/>
            <wp:positionH relativeFrom="column">
              <wp:posOffset>3581400</wp:posOffset>
            </wp:positionH>
            <wp:positionV relativeFrom="paragraph">
              <wp:posOffset>-1905</wp:posOffset>
            </wp:positionV>
            <wp:extent cx="2010847" cy="1200150"/>
            <wp:effectExtent b="0" l="0" r="8890" t="0"/>
            <wp:wrapThrough wrapText="bothSides">
              <wp:wrapPolygon edited="0">
                <wp:start x="0" y="0"/>
                <wp:lineTo x="0" y="21257"/>
                <wp:lineTo x="21491" y="21257"/>
                <wp:lineTo x="21491" y="0"/>
                <wp:lineTo x="0" y="0"/>
              </wp:wrapPolygon>
            </wp:wrapThrough>
            <wp:docPr descr="Sandro Botticelli (Alessandro di Mariano di Vanni Filipepi), Primavera (Spring) (detail) (c 1482), tempera on panel, 202 x 314 cm, Galleria degli Uffizi, Florence. Wikimedia Commons. " id="1400440867"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Sandro Botticelli (Alessandro di Mariano di Vanni Filipepi), Primavera (Spring) (detail) (c 1482), tempera on panel, 202 x 314 cm, Galleria degli Uffizi, Florence. Wikimedia Commons. " id="0" name="תמונה 3"/>
                    <pic:cNvPicPr>
                      <a:picLocks noChangeArrowheads="1" noChangeAspect="1"/>
                    </pic:cNvPicPr>
                  </pic:nvPicPr>
                  <pic:blipFill>
                    <a:blip cstate="print" r:embed="rId144">
                      <a:extLst>
                        <a:ext uri="{28A0092B-C50C-407E-A947-70E740481C1C}">
                          <a14:useLocalDpi xmlns:a14="http://schemas.microsoft.com/office/drawing/2010/main" val="0"/>
                        </a:ext>
                      </a:extLst>
                    </a:blip>
                    <a:srcRect/>
                    <a:stretch>
                      <a:fillRect/>
                    </a:stretch>
                  </pic:blipFill>
                  <pic:spPr bwMode="auto">
                    <a:xfrm>
                      <a:off x="0" y="0"/>
                      <a:ext cx="2010847" cy="1200150"/>
                    </a:xfrm>
                    <a:prstGeom prst="rect">
                      <a:avLst/>
                    </a:prstGeom>
                    <a:noFill/>
                    <a:ln>
                      <a:noFill/>
                    </a:ln>
                  </pic:spPr>
                </pic:pic>
              </a:graphicData>
            </a:graphic>
          </wp:anchor>
        </w:drawing>
      </w:r>
      <w:r w:rsidRPr="006562DB">
        <w:rPr>
          <w:rFonts w:ascii="Tahoma" w:cs="Tahoma" w:hAnsi="Tahoma"/>
          <w:color w:val="202122"/>
          <w:sz w:val="20"/>
          <w:szCs w:val="20"/>
          <w:rtl/>
        </w:rPr>
        <w:t xml:space="preserve"> </w:t>
      </w:r>
      <w:r w:rsidR="00F12DCD" w:rsidRPr="00E63D64">
        <w:rPr>
          <w:rFonts w:ascii="Aharoni" w:cs="Aharoni" w:hAnsi="Aharoni"/>
          <w:sz w:val="28"/>
          <w:szCs w:val="28"/>
          <w:rtl/>
        </w:rPr>
        <w:t>אהבה עזה. בזכותו של ארוס – כך מספרות אגדות יווניות –  התאהבו אלים רבים בבני אדם. אימו של ארוס, אלת האהבה והפריון, אפרודיטה (ןנוס) כיסתה את עיני בנה כדי שלא יראה לאן הוא שולח את חיציו. ומכאן הביטוי 'אהבה עיוורת'.</w:t>
      </w:r>
    </w:p>
    <w:p w14:paraId="12B6A675" w14:textId="77777777" w:rsidP="00E63D64" w:rsidR="00E63D64" w:rsidRDefault="00E63D64">
      <w:pPr>
        <w:pStyle w:val="NormalWeb"/>
        <w:shd w:color="auto" w:fill="FFFFFF" w:val="clear"/>
        <w:bidi/>
        <w:spacing w:after="0" w:afterAutospacing="0" w:before="0" w:beforeAutospacing="0" w:line="360" w:lineRule="auto"/>
        <w:jc w:val="both"/>
        <w:rPr>
          <w:rFonts w:ascii="Tahoma" w:cs="Tahoma" w:hAnsi="Tahoma"/>
          <w:color w:val="202122"/>
          <w:rtl/>
        </w:rPr>
      </w:pPr>
      <w:r>
        <w:rPr>
          <w:rFonts w:ascii="Tahoma" w:cs="Tahoma" w:hAnsi="Tahoma"/>
          <w:color w:val="202122"/>
          <w:sz w:val="20"/>
          <w:szCs w:val="20"/>
          <w:rtl/>
        </w:rPr>
        <w:t xml:space="preserve">ארוס (קופידון) מאת הצייר האיטלקי סנדרו בוטיצ'לי </w:t>
      </w:r>
      <w:r>
        <w:rPr>
          <w:rFonts w:ascii="Tahoma" w:cs="Tahoma" w:hAnsi="Tahoma" w:hint="cs"/>
          <w:color w:val="202122"/>
          <w:sz w:val="20"/>
          <w:szCs w:val="20"/>
          <w:rtl/>
        </w:rPr>
        <w:t xml:space="preserve"> </w:t>
      </w:r>
      <w:r w:rsidRPr="0027494B">
        <w:rPr>
          <w:rFonts w:ascii="Tahoma" w:cs="Tahoma" w:hAnsi="Tahoma"/>
          <w:color w:val="202122"/>
          <w:sz w:val="20"/>
          <w:szCs w:val="20"/>
        </w:rPr>
        <w:t> </w:t>
      </w:r>
      <w:r>
        <w:rPr>
          <w:rFonts w:ascii="Tahoma" w:cs="Tahoma" w:hAnsi="Tahoma" w:hint="cs"/>
          <w:color w:val="202122"/>
          <w:sz w:val="20"/>
          <w:szCs w:val="20"/>
          <w:rtl/>
        </w:rPr>
        <w:t>(נולד ב-1 במרץ 1445 ומת ב-17 במאי 1510)</w:t>
      </w:r>
    </w:p>
    <w:p w14:paraId="3FCF6731" w14:textId="77777777" w:rsidP="00F12DCD" w:rsidR="00E63D64" w:rsidRDefault="00E63D64">
      <w:pPr>
        <w:bidi/>
        <w:rPr>
          <w:rFonts w:cs="David"/>
          <w:sz w:val="28"/>
          <w:szCs w:val="28"/>
          <w:rtl/>
        </w:rPr>
      </w:pPr>
    </w:p>
    <w:p w14:paraId="23F56713" w14:textId="03A3D92E" w:rsidP="00E63D64" w:rsidR="00F12DCD" w:rsidRDefault="00F12DCD">
      <w:pPr>
        <w:bidi/>
        <w:rPr>
          <w:rFonts w:cs="David"/>
          <w:sz w:val="28"/>
          <w:szCs w:val="28"/>
        </w:rPr>
      </w:pPr>
      <w:r>
        <w:rPr>
          <w:rFonts w:cs="David"/>
          <w:sz w:val="28"/>
          <w:szCs w:val="28"/>
          <w:rtl/>
        </w:rPr>
        <w:t xml:space="preserve">ויש גם גרסה אחרת של המיתוס הזה:  </w:t>
      </w:r>
    </w:p>
    <w:p w14:paraId="18800FCF" w14:textId="77400C7B" w:rsidP="00F12DCD" w:rsidR="00F12DCD" w:rsidRDefault="00F12DCD">
      <w:pPr>
        <w:bidi/>
        <w:spacing w:after="0" w:line="360" w:lineRule="auto"/>
        <w:rPr>
          <w:rFonts w:ascii="Tahoma" w:cs="Tahoma" w:hAnsi="Tahoma"/>
          <w:rtl/>
        </w:rPr>
      </w:pPr>
      <w:r>
        <w:rPr>
          <w:rFonts w:ascii="Tahoma" w:cs="Tahoma" w:hAnsi="Tahoma"/>
          <w:rtl/>
        </w:rPr>
        <w:t xml:space="preserve">יום אחד  הפך ימה של יפו למלכודת מוות למלחים ולספינות הדיג שבאזור. גלים גדולים שטפו את העיר ואיימו להציף אותה. כל ספינות הדייגים שיצאו אל הים </w:t>
      </w:r>
      <w:r>
        <w:rPr>
          <w:rFonts w:ascii="Tahoma" w:cs="Tahoma" w:hAnsi="Tahoma"/>
          <w:rtl/>
        </w:rPr>
        <w:lastRenderedPageBreak/>
        <w:t xml:space="preserve">התנגשו בסלעים והתנפצו. התברר שמפלצת גדולה עלתה מן הים והיא שגרמה לאסונות הנוראים. </w:t>
      </w:r>
    </w:p>
    <w:p w14:paraId="48199E09" w14:textId="5539526E" w:rsidP="00F12DCD" w:rsidR="000F6DB7" w:rsidRDefault="00F12DCD">
      <w:pPr>
        <w:bidi/>
        <w:spacing w:after="0" w:line="360" w:lineRule="auto"/>
        <w:rPr>
          <w:rFonts w:ascii="Tahoma" w:cs="Tahoma" w:hAnsi="Tahoma"/>
          <w:rtl/>
        </w:rPr>
      </w:pPr>
      <w:r>
        <w:rPr>
          <w:rFonts w:ascii="Tahoma" w:cs="Tahoma" w:hAnsi="Tahoma"/>
          <w:rtl/>
        </w:rPr>
        <w:t xml:space="preserve">     תושבי העיר זעקו לעזרה. אז יצא המלך קפאוס אל שפת הים ואמר למפלצת שהוא מוכן למות בתנאי שאחר כך היא תיעלם ולא תגרום עוד למותם של תושבי יפו. אבל המפלצת לא הייתה מעוניינת בקפאוס, היא רצתה, כמובן, את בתו, את </w:t>
      </w:r>
    </w:p>
    <w:p w14:paraId="03EB2BC1" w14:textId="6FA1B651" w:rsidP="000F6DB7" w:rsidR="00F12DCD" w:rsidRDefault="00F12DCD">
      <w:pPr>
        <w:bidi/>
        <w:spacing w:after="0" w:line="360" w:lineRule="auto"/>
        <w:rPr>
          <w:rFonts w:ascii="Tahoma" w:cs="Tahoma" w:hAnsi="Tahoma"/>
          <w:rtl/>
        </w:rPr>
      </w:pPr>
      <w:r>
        <w:rPr>
          <w:rFonts w:ascii="Tahoma" w:cs="Tahoma" w:hAnsi="Tahoma"/>
          <w:rtl/>
        </w:rPr>
        <w:t xml:space="preserve">אנדרומדה היפה. אנדרומדה הסכימה למסור את חייה למען תושָבי עירה. וכך הובאה אנדרומדה אל סלע בים בקרבת החוף ונכבלה אליו בשלשלאות. </w:t>
      </w:r>
    </w:p>
    <w:p w14:paraId="6FFA3D63" w14:textId="6F2BD453" w:rsidP="00F12DCD" w:rsidR="00F12DCD" w:rsidRDefault="000F6DB7">
      <w:pPr>
        <w:bidi/>
        <w:spacing w:after="0" w:line="360" w:lineRule="auto"/>
        <w:rPr>
          <w:rFonts w:ascii="Tahoma" w:cs="Tahoma" w:hAnsi="Tahoma"/>
          <w:rtl/>
        </w:rPr>
      </w:pPr>
      <w:r>
        <w:rPr>
          <w:noProof/>
        </w:rPr>
        <w:drawing>
          <wp:anchor allowOverlap="1" behindDoc="0" distB="0" distL="114300" distR="114300" distT="0" layoutInCell="1" locked="0" relativeHeight="251811840" simplePos="0" wp14:anchorId="43525B87" wp14:editId="60F1FA57">
            <wp:simplePos x="0" y="0"/>
            <wp:positionH relativeFrom="column">
              <wp:posOffset>1790700</wp:posOffset>
            </wp:positionH>
            <wp:positionV relativeFrom="paragraph">
              <wp:posOffset>0</wp:posOffset>
            </wp:positionV>
            <wp:extent cx="2366010" cy="2161540"/>
            <wp:effectExtent b="124460" l="133350" r="72390" t="76200"/>
            <wp:wrapThrough wrapText="bothSides">
              <wp:wrapPolygon edited="0">
                <wp:start x="2087" y="-761"/>
                <wp:lineTo x="-1043" y="-381"/>
                <wp:lineTo x="-1217" y="20559"/>
                <wp:lineTo x="-348" y="20940"/>
                <wp:lineTo x="1739" y="22653"/>
                <wp:lineTo x="19130" y="22653"/>
                <wp:lineTo x="19304" y="22273"/>
                <wp:lineTo x="21043" y="21130"/>
                <wp:lineTo x="21043" y="20940"/>
                <wp:lineTo x="22087" y="18085"/>
                <wp:lineTo x="21913" y="2284"/>
                <wp:lineTo x="19130" y="-381"/>
                <wp:lineTo x="18783" y="-761"/>
                <wp:lineTo x="2087" y="-761"/>
              </wp:wrapPolygon>
            </wp:wrapThrough>
            <wp:docPr descr="תמונה שמכילה טקסט, חוץ&#10;&#10;התיאור נוצר באופן אוטומטי" id="1663177052" name="תמונה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טקסט, חוץ&#10;&#10;התיאור נוצר באופן אוטומטי" id="0" name="תמונה 11"/>
                    <pic:cNvPicPr>
                      <a:picLocks noChangeArrowheads="1" noChangeAspect="1"/>
                    </pic:cNvPicPr>
                  </pic:nvPicPr>
                  <pic:blipFill>
                    <a:blip cstate="print" r:embed="rId145">
                      <a:extLst>
                        <a:ext uri="{28A0092B-C50C-407E-A947-70E740481C1C}">
                          <a14:useLocalDpi xmlns:a14="http://schemas.microsoft.com/office/drawing/2010/main" val="0"/>
                        </a:ext>
                      </a:extLst>
                    </a:blip>
                    <a:srcRect/>
                    <a:stretch>
                      <a:fillRect/>
                    </a:stretch>
                  </pic:blipFill>
                  <pic:spPr bwMode="auto">
                    <a:xfrm>
                      <a:off x="0" y="0"/>
                      <a:ext cx="2366010" cy="2161540"/>
                    </a:xfrm>
                    <a:prstGeom prst="roundRect">
                      <a:avLst>
                        <a:gd fmla="val 16667" name="adj"/>
                      </a:avLst>
                    </a:prstGeom>
                    <a:ln>
                      <a:noFill/>
                    </a:ln>
                    <a:effectLst>
                      <a:outerShdw algn="tl" blurRad="76200" dir="7800000" dist="38100" rotWithShape="0">
                        <a:srgbClr val="000000">
                          <a:alpha val="40000"/>
                        </a:srgbClr>
                      </a:outerShdw>
                    </a:effectLst>
                    <a:scene3d>
                      <a:camera prst="orthographicFront"/>
                      <a:lightRig dir="t" rig="contrasting">
                        <a:rot lat="0" lon="0" rev="4200000"/>
                      </a:lightRig>
                    </a:scene3d>
                    <a:sp3d prstMaterial="plastic">
                      <a:bevelT h="114300" prst="relaxedInset" w="381000"/>
                      <a:contourClr>
                        <a:srgbClr val="969696"/>
                      </a:contourClr>
                    </a:sp3d>
                  </pic:spPr>
                </pic:pic>
              </a:graphicData>
            </a:graphic>
          </wp:anchor>
        </w:drawing>
      </w:r>
      <w:r w:rsidR="00F12DCD">
        <w:rPr>
          <w:rFonts w:ascii="Tahoma" w:cs="Tahoma" w:hAnsi="Tahoma"/>
          <w:rtl/>
        </w:rPr>
        <w:t xml:space="preserve">     המפלצת התקרבה אליה ועמדה לטרוף אותה, אבל לפני שהספיקה הופיע מן השמיים פרסאוס, רכוב על סוסו המכונף. הם נחתו קרוב למפלצת ופרסאוס הרג אותה בקלשון שהיה בידו. הוא ניתק את השלשלאות ושחרר את אנדרומדה.     </w:t>
      </w:r>
    </w:p>
    <w:p w14:paraId="79528C46" w14:textId="3383BC04" w:rsidP="00C555EC" w:rsidR="000F6DB7" w:rsidRDefault="00F12DCD" w:rsidRPr="00C555EC">
      <w:pPr>
        <w:bidi/>
        <w:spacing w:line="360" w:lineRule="auto"/>
        <w:rPr>
          <w:rFonts w:ascii="Tahoma" w:cs="Tahoma" w:hAnsi="Tahoma"/>
          <w:rtl/>
        </w:rPr>
      </w:pPr>
      <w:r>
        <w:rPr>
          <w:rFonts w:ascii="Tahoma" w:cs="Tahoma" w:hAnsi="Tahoma"/>
          <w:rtl/>
        </w:rPr>
        <w:t xml:space="preserve">     אנדרומדה היפה ניצלה ואיתה גם כל </w:t>
      </w:r>
    </w:p>
    <w:p w14:paraId="68A8244A" w14:textId="107F28F2" w:rsidP="000F6DB7" w:rsidR="000F6DB7" w:rsidRDefault="000F6DB7" w:rsidRPr="000F6DB7">
      <w:pPr>
        <w:bidi/>
        <w:spacing w:after="0" w:line="360" w:lineRule="auto"/>
        <w:jc w:val="center"/>
        <w:rPr>
          <w:rFonts w:ascii="David" w:cs="David" w:hAnsi="David"/>
          <w:rtl/>
        </w:rPr>
      </w:pPr>
      <w:r w:rsidRPr="000F6DB7">
        <w:rPr>
          <w:rFonts w:ascii="David" w:cs="David" w:hAnsi="David"/>
          <w:rtl/>
        </w:rPr>
        <w:t>אנדרומדה ופרסאוס. צייר הצייר האיטלקי הנודע טיציאן</w:t>
      </w:r>
      <w:r w:rsidRPr="000F6DB7">
        <w:rPr>
          <w:rFonts w:ascii="David" w:cs="David" w:hAnsi="David"/>
          <w:b/>
          <w:bCs/>
          <w:rtl/>
        </w:rPr>
        <w:t xml:space="preserve"> (</w:t>
      </w:r>
      <w:r w:rsidRPr="000F6DB7">
        <w:rPr>
          <w:rFonts w:ascii="David" w:cs="David" w:hAnsi="David"/>
          <w:rtl/>
        </w:rPr>
        <w:t xml:space="preserve">טיציאנו וֵצֵ'לְיו) בשנים </w:t>
      </w:r>
    </w:p>
    <w:p w14:paraId="4E6B465A" w14:textId="6EDC5AC1" w:rsidP="000F6DB7" w:rsidR="000F6DB7" w:rsidRDefault="000F6DB7" w:rsidRPr="000F6DB7">
      <w:pPr>
        <w:bidi/>
        <w:spacing w:after="0" w:line="360" w:lineRule="auto"/>
        <w:jc w:val="center"/>
        <w:rPr>
          <w:rFonts w:ascii="David" w:cs="David" w:hAnsi="David"/>
          <w:b/>
          <w:bCs/>
          <w:color w:val="FF0000"/>
          <w:rtl/>
        </w:rPr>
      </w:pPr>
      <w:r w:rsidRPr="000F6DB7">
        <w:rPr>
          <w:rFonts w:ascii="David" w:cs="David" w:hAnsi="David"/>
          <w:b/>
          <w:bCs/>
          <w:rtl/>
        </w:rPr>
        <w:t xml:space="preserve"> </w:t>
      </w:r>
      <w:r w:rsidRPr="000F6DB7">
        <w:rPr>
          <w:rFonts w:ascii="David" w:cs="David" w:hAnsi="David"/>
          <w:color w:val="202122"/>
          <w:shd w:color="auto" w:fill="FFFFFF" w:val="clear"/>
        </w:rPr>
        <w:t>1559-1553</w:t>
      </w:r>
    </w:p>
    <w:p w14:paraId="6E11FA98" w14:textId="15B7FCD5" w:rsidP="000F6DB7" w:rsidR="00F12DCD" w:rsidRDefault="00F12DCD">
      <w:pPr>
        <w:bidi/>
        <w:spacing w:line="360" w:lineRule="auto"/>
        <w:rPr>
          <w:rFonts w:ascii="Tahoma" w:cs="Tahoma" w:hAnsi="Tahoma"/>
          <w:rtl/>
        </w:rPr>
      </w:pPr>
      <w:r>
        <w:rPr>
          <w:rFonts w:ascii="Tahoma" w:cs="Tahoma" w:hAnsi="Tahoma"/>
          <w:rtl/>
        </w:rPr>
        <w:t xml:space="preserve">תושבי יפו. ומאז הסלע שמול נמל יפו נקרא </w:t>
      </w:r>
      <w:r w:rsidR="0027494B">
        <w:rPr>
          <w:rFonts w:ascii="Tahoma" w:cs="Tahoma" w:hAnsi="Tahoma" w:hint="cs"/>
          <w:rtl/>
        </w:rPr>
        <w:t>'</w:t>
      </w:r>
      <w:r>
        <w:rPr>
          <w:rFonts w:ascii="Tahoma" w:cs="Tahoma" w:hAnsi="Tahoma"/>
          <w:rtl/>
        </w:rPr>
        <w:t>סלע אנדרומדה</w:t>
      </w:r>
      <w:r w:rsidR="0027494B">
        <w:rPr>
          <w:rFonts w:ascii="Tahoma" w:cs="Tahoma" w:hAnsi="Tahoma" w:hint="cs"/>
          <w:rtl/>
        </w:rPr>
        <w:t>'</w:t>
      </w:r>
      <w:r>
        <w:rPr>
          <w:rFonts w:ascii="Tahoma" w:cs="Tahoma" w:hAnsi="Tahoma"/>
          <w:rtl/>
        </w:rPr>
        <w:t xml:space="preserve">, ויש אומרים ששרידי השלשלאות נראים עליו. </w:t>
      </w:r>
    </w:p>
    <w:p w14:paraId="25D89148" w14:textId="060B1FC2" w:rsidP="00C555EC" w:rsidR="00F12DCD" w:rsidRDefault="0027494B" w:rsidRPr="00C555EC">
      <w:pPr>
        <w:bidi/>
        <w:spacing w:line="360" w:lineRule="auto"/>
        <w:jc w:val="center"/>
        <w:rPr>
          <w:rFonts w:cs="David"/>
          <w:b/>
          <w:bCs/>
          <w:color w:val="FF0000"/>
          <w:sz w:val="36"/>
          <w:szCs w:val="36"/>
          <w:rtl/>
        </w:rPr>
      </w:pPr>
      <w:r>
        <w:rPr>
          <w:rFonts w:cs="David" w:hint="cs"/>
          <w:b/>
          <w:bCs/>
          <w:color w:val="FF0000"/>
          <w:sz w:val="36"/>
          <w:szCs w:val="36"/>
          <w:rtl/>
        </w:rPr>
        <w:t xml:space="preserve">     </w:t>
      </w:r>
    </w:p>
    <w:p w14:paraId="004A2ADC" w14:textId="77777777" w:rsidP="00F12DCD" w:rsidR="00F12DCD" w:rsidRDefault="00F12DCD">
      <w:pPr>
        <w:bidi/>
        <w:spacing w:line="360" w:lineRule="auto"/>
        <w:rPr>
          <w:rFonts w:cs="David"/>
          <w:b/>
          <w:bCs/>
          <w:sz w:val="32"/>
          <w:szCs w:val="32"/>
          <w:rtl/>
        </w:rPr>
      </w:pPr>
      <w:r>
        <w:rPr>
          <w:rFonts w:cs="David"/>
          <w:b/>
          <w:bCs/>
          <w:sz w:val="32"/>
          <w:szCs w:val="32"/>
          <w:rtl/>
        </w:rPr>
        <w:t>עבודה בקבוצות</w:t>
      </w:r>
    </w:p>
    <w:p w14:paraId="385AFA23" w14:textId="77777777" w:rsidP="00F12DCD" w:rsidR="00F12DCD" w:rsidRDefault="00F12DCD">
      <w:pPr>
        <w:pStyle w:val="NormalWeb"/>
        <w:numPr>
          <w:ilvl w:val="3"/>
          <w:numId w:val="73"/>
        </w:numPr>
        <w:shd w:color="auto" w:fill="FFFFFF" w:val="clear"/>
        <w:bidi/>
        <w:spacing w:after="0" w:afterAutospacing="0" w:before="0" w:beforeAutospacing="0" w:line="360" w:lineRule="auto"/>
        <w:rPr>
          <w:rFonts w:ascii="David" w:cs="David" w:hAnsi="David"/>
          <w:color w:themeColor="text1" w:val="000000"/>
          <w:sz w:val="28"/>
          <w:szCs w:val="28"/>
        </w:rPr>
      </w:pPr>
      <w:r>
        <w:rPr>
          <w:rFonts w:ascii="David" w:cs="David" w:hAnsi="David"/>
          <w:color w:themeColor="text1" w:val="000000"/>
          <w:sz w:val="28"/>
          <w:szCs w:val="28"/>
          <w:rtl/>
        </w:rPr>
        <w:t>מדוע שלח פוסידון, אל הים,  את הדרקון ליפו? _____________________________</w:t>
      </w:r>
    </w:p>
    <w:p w14:paraId="153ADDBF" w14:textId="77777777" w:rsidP="00F12DCD" w:rsidR="00F12DCD" w:rsidRDefault="00F12DCD">
      <w:pPr>
        <w:pStyle w:val="NormalWeb"/>
        <w:numPr>
          <w:ilvl w:val="3"/>
          <w:numId w:val="73"/>
        </w:numPr>
        <w:shd w:color="auto" w:fill="FFFFFF" w:val="clear"/>
        <w:bidi/>
        <w:spacing w:after="0" w:afterAutospacing="0" w:before="0" w:beforeAutospacing="0" w:line="360" w:lineRule="auto"/>
        <w:jc w:val="both"/>
        <w:rPr>
          <w:rFonts w:ascii="David" w:cs="David" w:hAnsi="David"/>
          <w:color w:themeColor="text1" w:val="000000"/>
          <w:sz w:val="28"/>
          <w:szCs w:val="28"/>
        </w:rPr>
      </w:pPr>
      <w:r>
        <w:rPr>
          <w:rFonts w:ascii="David" w:cs="David" w:hAnsi="David"/>
          <w:color w:themeColor="text1" w:val="000000"/>
          <w:sz w:val="28"/>
          <w:szCs w:val="28"/>
          <w:rtl/>
        </w:rPr>
        <w:t>מה משמעות המילה 'מכונף'? _____________________</w:t>
      </w:r>
    </w:p>
    <w:p w14:paraId="0E599FC3" w14:textId="77777777" w:rsidP="00F12DCD" w:rsidR="00F12DCD" w:rsidRDefault="00F12DCD">
      <w:pPr>
        <w:pStyle w:val="NormalWeb"/>
        <w:numPr>
          <w:ilvl w:val="3"/>
          <w:numId w:val="73"/>
        </w:numPr>
        <w:shd w:color="auto" w:fill="FFFFFF" w:val="clear"/>
        <w:bidi/>
        <w:spacing w:after="0" w:afterAutospacing="0" w:before="0" w:beforeAutospacing="0" w:line="360" w:lineRule="auto"/>
        <w:jc w:val="both"/>
        <w:rPr>
          <w:rFonts w:ascii="David" w:cs="David" w:hAnsi="David"/>
          <w:color w:themeColor="text1" w:val="000000"/>
          <w:sz w:val="28"/>
          <w:szCs w:val="28"/>
        </w:rPr>
      </w:pPr>
      <w:r>
        <w:rPr>
          <w:rFonts w:ascii="David" w:cs="David" w:hAnsi="David"/>
          <w:color w:themeColor="text1" w:val="000000"/>
          <w:sz w:val="28"/>
          <w:szCs w:val="28"/>
          <w:rtl/>
        </w:rPr>
        <w:t xml:space="preserve">שוחחו על העונש שהוטל על אנדרומדה בעקבות ההתרברבות של אימה. העונש הזה הגיע לה? </w:t>
      </w:r>
    </w:p>
    <w:p w14:paraId="1F52B83C" w14:textId="77777777" w:rsidP="006562DB" w:rsidR="00F12DCD" w:rsidRDefault="00F12DCD">
      <w:pPr>
        <w:pStyle w:val="NormalWeb"/>
        <w:numPr>
          <w:ilvl w:val="3"/>
          <w:numId w:val="73"/>
        </w:numPr>
        <w:shd w:color="auto" w:fill="FFFFFF" w:val="clear"/>
        <w:bidi/>
        <w:spacing w:after="120" w:afterAutospacing="0" w:before="120" w:beforeAutospacing="0" w:line="360" w:lineRule="auto"/>
        <w:rPr>
          <w:rFonts w:ascii="David" w:cs="David" w:hAnsi="David"/>
          <w:color w:themeColor="text1" w:val="000000"/>
          <w:sz w:val="28"/>
          <w:szCs w:val="28"/>
        </w:rPr>
      </w:pPr>
      <w:r>
        <w:rPr>
          <w:rFonts w:ascii="David" w:cs="David" w:hAnsi="David"/>
          <w:color w:themeColor="text1" w:val="000000"/>
          <w:sz w:val="28"/>
          <w:szCs w:val="28"/>
          <w:rtl/>
        </w:rPr>
        <w:lastRenderedPageBreak/>
        <w:t xml:space="preserve">בספר ירמיהו פרק ל"א כתוב: </w:t>
      </w:r>
      <w:r w:rsidRPr="006562DB">
        <w:rPr>
          <w:rFonts w:ascii="David" w:cs="Guttman Stam" w:hAnsi="David"/>
          <w:color w:themeColor="text1" w:val="000000"/>
          <w:sz w:val="28"/>
          <w:szCs w:val="28"/>
          <w:rtl/>
        </w:rPr>
        <w:t>"בַּיָּמִים הָהֵם לֹא יֹאמְרוּ עוֹד אָבוֹת אָכְלוּ בֹסֶר וְשִׁנֵּי בָנִים תִּקְהֶינָה"</w:t>
      </w:r>
      <w:r>
        <w:rPr>
          <w:rFonts w:ascii="David" w:cs="David" w:hAnsi="David"/>
          <w:color w:themeColor="text1" w:val="000000"/>
          <w:sz w:val="28"/>
          <w:szCs w:val="28"/>
          <w:rtl/>
        </w:rPr>
        <w:t>. "אבות אכלו בוסר ושיני בנים תקהינה" הוא פתגם.  מהו בוסר? מה משמעות המילה קהה (תקהינה)?  _________________________________</w:t>
      </w:r>
    </w:p>
    <w:p w14:paraId="437298B5" w14:textId="77777777" w:rsidP="00F12DCD" w:rsidR="00F12DCD" w:rsidRDefault="00F12DCD">
      <w:pPr>
        <w:pStyle w:val="NormalWeb"/>
        <w:numPr>
          <w:ilvl w:val="3"/>
          <w:numId w:val="73"/>
        </w:numPr>
        <w:shd w:color="auto" w:fill="FFFFFF" w:val="clear"/>
        <w:bidi/>
        <w:spacing w:after="120" w:afterAutospacing="0" w:before="120" w:beforeAutospacing="0"/>
        <w:jc w:val="both"/>
        <w:rPr>
          <w:rFonts w:ascii="David" w:cs="David" w:hAnsi="David"/>
          <w:color w:themeColor="text1" w:val="000000"/>
          <w:sz w:val="28"/>
          <w:szCs w:val="28"/>
        </w:rPr>
      </w:pPr>
      <w:r>
        <w:rPr>
          <w:rFonts w:ascii="David" w:cs="David" w:hAnsi="David"/>
          <w:color w:themeColor="text1" w:val="000000"/>
          <w:sz w:val="28"/>
          <w:szCs w:val="28"/>
          <w:rtl/>
        </w:rPr>
        <w:t>מהן שיניים קהות? ___________________________________________</w:t>
      </w:r>
    </w:p>
    <w:p w14:paraId="1E593976" w14:textId="601CB427" w:rsidP="006562DB" w:rsidR="00F12DCD" w:rsidRDefault="006562DB">
      <w:pPr>
        <w:pStyle w:val="NormalWeb"/>
        <w:shd w:color="auto" w:fill="FFFFFF" w:val="clear"/>
        <w:bidi/>
        <w:spacing w:after="120" w:afterAutospacing="0" w:before="120" w:beforeAutospacing="0"/>
        <w:ind w:firstLine="180"/>
        <w:jc w:val="both"/>
        <w:rPr>
          <w:rFonts w:ascii="David" w:cs="David" w:hAnsi="David"/>
          <w:color w:themeColor="text1" w:val="000000"/>
          <w:sz w:val="22"/>
          <w:szCs w:val="22"/>
        </w:rPr>
      </w:pPr>
      <w:r>
        <w:rPr>
          <w:rFonts w:ascii="David" w:cs="David" w:hAnsi="David" w:hint="cs"/>
          <w:color w:themeColor="text1" w:val="000000"/>
          <w:sz w:val="28"/>
          <w:szCs w:val="28"/>
          <w:rtl/>
        </w:rPr>
        <w:t xml:space="preserve">6.  </w:t>
      </w:r>
      <w:r w:rsidR="00F12DCD">
        <w:rPr>
          <w:rFonts w:ascii="David" w:cs="David" w:hAnsi="David"/>
          <w:color w:themeColor="text1" w:val="000000"/>
          <w:sz w:val="28"/>
          <w:szCs w:val="28"/>
          <w:rtl/>
        </w:rPr>
        <w:t>מה המשמעות של הפתגם הזה? ___________________________________</w:t>
      </w:r>
    </w:p>
    <w:p w14:paraId="1091331D" w14:textId="2E06D5FD" w:rsidP="006562DB" w:rsidR="006562DB" w:rsidRDefault="006562DB">
      <w:pPr>
        <w:pStyle w:val="NormalWeb"/>
        <w:shd w:color="auto" w:fill="FFFFFF" w:val="clear"/>
        <w:bidi/>
        <w:spacing w:after="120" w:afterAutospacing="0" w:before="120" w:beforeAutospacing="0" w:line="360" w:lineRule="auto"/>
        <w:ind w:firstLine="180"/>
        <w:rPr>
          <w:rFonts w:ascii="David" w:cs="David" w:hAnsi="David"/>
          <w:color w:themeColor="text1" w:val="000000"/>
          <w:sz w:val="28"/>
          <w:szCs w:val="28"/>
          <w:rtl/>
        </w:rPr>
      </w:pPr>
      <w:r>
        <w:rPr>
          <w:rFonts w:ascii="David" w:cs="David" w:hAnsi="David" w:hint="cs"/>
          <w:color w:themeColor="text1" w:val="000000"/>
          <w:sz w:val="28"/>
          <w:szCs w:val="28"/>
          <w:rtl/>
        </w:rPr>
        <w:t xml:space="preserve">7.  </w:t>
      </w:r>
      <w:r w:rsidR="00F12DCD">
        <w:rPr>
          <w:rFonts w:ascii="David" w:cs="David" w:hAnsi="David"/>
          <w:color w:themeColor="text1" w:val="000000"/>
          <w:sz w:val="28"/>
          <w:szCs w:val="28"/>
          <w:rtl/>
        </w:rPr>
        <w:t xml:space="preserve">מדוע הוקרבה אנדרומדה ולא אימה הרברבנית? </w:t>
      </w:r>
    </w:p>
    <w:p w14:paraId="5FFE384F" w14:textId="3A22DAE3" w:rsidP="006562DB" w:rsidR="00F12DCD" w:rsidRDefault="006562DB">
      <w:pPr>
        <w:pStyle w:val="NormalWeb"/>
        <w:shd w:color="auto" w:fill="FFFFFF" w:val="clear"/>
        <w:bidi/>
        <w:spacing w:after="120" w:afterAutospacing="0" w:before="120" w:beforeAutospacing="0" w:line="360" w:lineRule="auto"/>
        <w:ind w:firstLine="180"/>
        <w:rPr>
          <w:rFonts w:ascii="David" w:cs="David" w:hAnsi="David"/>
          <w:color w:themeColor="text1" w:val="000000"/>
          <w:sz w:val="28"/>
          <w:szCs w:val="28"/>
        </w:rPr>
      </w:pPr>
      <w:r>
        <w:rPr>
          <w:rFonts w:ascii="David" w:cs="David" w:hAnsi="David" w:hint="cs"/>
          <w:color w:themeColor="text1" w:val="000000"/>
          <w:sz w:val="28"/>
          <w:szCs w:val="28"/>
          <w:rtl/>
        </w:rPr>
        <w:t xml:space="preserve">     </w:t>
      </w:r>
      <w:r w:rsidR="00F12DCD">
        <w:rPr>
          <w:rFonts w:ascii="David" w:cs="David" w:hAnsi="David"/>
          <w:color w:themeColor="text1" w:val="000000"/>
          <w:sz w:val="28"/>
          <w:szCs w:val="28"/>
          <w:rtl/>
        </w:rPr>
        <w:t>____________</w:t>
      </w:r>
      <w:r>
        <w:rPr>
          <w:rFonts w:ascii="David" w:cs="David" w:hAnsi="David" w:hint="cs"/>
          <w:color w:themeColor="text1" w:val="000000"/>
          <w:sz w:val="28"/>
          <w:szCs w:val="28"/>
          <w:rtl/>
        </w:rPr>
        <w:t>______________________________________________</w:t>
      </w:r>
    </w:p>
    <w:p w14:paraId="36C323BD" w14:textId="09642B44" w:rsidP="006562DB" w:rsidR="00F12DCD" w:rsidRDefault="006562DB">
      <w:pPr>
        <w:pStyle w:val="NormalWeb"/>
        <w:shd w:color="auto" w:fill="FFFFFF" w:val="clear"/>
        <w:bidi/>
        <w:spacing w:after="120" w:afterAutospacing="0" w:before="120" w:beforeAutospacing="0" w:line="360" w:lineRule="auto"/>
        <w:ind w:hanging="360" w:left="630"/>
        <w:jc w:val="both"/>
        <w:rPr>
          <w:rFonts w:ascii="David" w:cs="David" w:hAnsi="David"/>
          <w:color w:themeColor="text1" w:val="000000"/>
          <w:sz w:val="28"/>
          <w:szCs w:val="28"/>
        </w:rPr>
      </w:pPr>
      <w:r>
        <w:rPr>
          <w:rFonts w:ascii="David" w:cs="David" w:hAnsi="David" w:hint="cs"/>
          <w:color w:themeColor="text1" w:val="000000"/>
          <w:sz w:val="28"/>
          <w:szCs w:val="28"/>
          <w:rtl/>
        </w:rPr>
        <w:t xml:space="preserve">8. </w:t>
      </w:r>
      <w:r w:rsidR="00F12DCD">
        <w:rPr>
          <w:rFonts w:ascii="David" w:cs="David" w:hAnsi="David"/>
          <w:color w:themeColor="text1" w:val="000000"/>
          <w:sz w:val="28"/>
          <w:szCs w:val="28"/>
          <w:rtl/>
        </w:rPr>
        <w:t xml:space="preserve">הקרבת בני אדם הייתה מקובלת בעת העתיקה. אילו סיפורים על הקרבה אתם </w:t>
      </w:r>
      <w:r>
        <w:rPr>
          <w:rFonts w:ascii="David" w:cs="David" w:hAnsi="David" w:hint="cs"/>
          <w:color w:themeColor="text1" w:val="000000"/>
          <w:sz w:val="28"/>
          <w:szCs w:val="28"/>
          <w:rtl/>
        </w:rPr>
        <w:t xml:space="preserve">   </w:t>
      </w:r>
      <w:r w:rsidR="00F12DCD">
        <w:rPr>
          <w:rFonts w:ascii="David" w:cs="David" w:hAnsi="David"/>
          <w:color w:themeColor="text1" w:val="000000"/>
          <w:sz w:val="28"/>
          <w:szCs w:val="28"/>
          <w:rtl/>
        </w:rPr>
        <w:t>מכירים מהתנ"ך?  ____________________________________________</w:t>
      </w:r>
    </w:p>
    <w:p w14:paraId="773ED8DB" w14:textId="784EE357" w:rsidP="006562DB" w:rsidR="00F12DCD" w:rsidRDefault="00F12DCD">
      <w:pPr>
        <w:pStyle w:val="NormalWeb"/>
        <w:numPr>
          <w:ilvl w:val="0"/>
          <w:numId w:val="46"/>
        </w:numPr>
        <w:shd w:color="auto" w:fill="FFFFFF" w:val="clear"/>
        <w:bidi/>
        <w:spacing w:after="120" w:afterAutospacing="0" w:before="120" w:beforeAutospacing="0"/>
        <w:ind w:hanging="270" w:left="540"/>
        <w:jc w:val="both"/>
        <w:rPr>
          <w:rFonts w:cs="David"/>
          <w:color w:themeColor="text1" w:val="000000"/>
          <w:sz w:val="28"/>
          <w:szCs w:val="28"/>
        </w:rPr>
      </w:pPr>
      <w:r>
        <w:rPr>
          <w:rFonts w:cs="David"/>
          <w:color w:themeColor="text1" w:val="000000"/>
          <w:sz w:val="28"/>
          <w:szCs w:val="28"/>
          <w:rtl/>
        </w:rPr>
        <w:t>השוו את שתי הגרסאות של הסיפור – מה דומה ומה שונה בהן.</w:t>
      </w:r>
    </w:p>
    <w:p w14:paraId="759BEFE6" w14:textId="77777777" w:rsidP="00F12DCD" w:rsidR="00F12DCD" w:rsidRDefault="00F12DCD">
      <w:pPr>
        <w:pStyle w:val="NormalWeb"/>
        <w:shd w:color="auto" w:fill="FFFFFF" w:val="clear"/>
        <w:bidi/>
        <w:spacing w:after="120" w:afterAutospacing="0" w:before="120" w:beforeAutospacing="0"/>
        <w:ind w:left="540"/>
        <w:jc w:val="both"/>
        <w:rPr>
          <w:rFonts w:cs="David"/>
          <w:color w:themeColor="text1" w:val="000000"/>
          <w:sz w:val="28"/>
          <w:szCs w:val="28"/>
          <w:rtl/>
        </w:rPr>
      </w:pPr>
      <w:r>
        <w:rPr>
          <w:rFonts w:cs="David"/>
          <w:color w:themeColor="text1" w:val="000000"/>
          <w:sz w:val="28"/>
          <w:szCs w:val="28"/>
          <w:rtl/>
        </w:rPr>
        <w:t>לבחירתכם:</w:t>
      </w:r>
    </w:p>
    <w:p w14:paraId="7A4F304E" w14:textId="77777777" w:rsidP="00F12DCD" w:rsidR="00F12DCD" w:rsidRDefault="00F12DCD">
      <w:pPr>
        <w:pStyle w:val="NormalWeb"/>
        <w:numPr>
          <w:ilvl w:val="0"/>
          <w:numId w:val="70"/>
        </w:numPr>
        <w:shd w:color="auto" w:fill="FFFFFF" w:val="clear"/>
        <w:bidi/>
        <w:spacing w:after="120" w:afterAutospacing="0" w:before="120" w:beforeAutospacing="0"/>
        <w:jc w:val="both"/>
        <w:rPr>
          <w:rFonts w:cs="David"/>
          <w:color w:themeColor="text1" w:val="000000"/>
          <w:sz w:val="28"/>
          <w:szCs w:val="28"/>
          <w:rtl/>
        </w:rPr>
      </w:pPr>
      <w:r>
        <w:rPr>
          <w:rFonts w:cs="David"/>
          <w:color w:themeColor="text1" w:val="000000"/>
          <w:sz w:val="28"/>
          <w:szCs w:val="28"/>
          <w:rtl/>
        </w:rPr>
        <w:t xml:space="preserve">מצאו תמונות של פוסידון במרשתת. מהו סימן ההיכר שלו באומנות?  </w:t>
      </w:r>
    </w:p>
    <w:p w14:paraId="4AFD13F3" w14:textId="77777777" w:rsidP="00F12DCD" w:rsidR="00F12DCD" w:rsidRDefault="00F12DCD">
      <w:pPr>
        <w:pStyle w:val="NormalWeb"/>
        <w:numPr>
          <w:ilvl w:val="0"/>
          <w:numId w:val="70"/>
        </w:numPr>
        <w:shd w:color="auto" w:fill="FFFFFF" w:val="clear"/>
        <w:bidi/>
        <w:spacing w:after="120" w:afterAutospacing="0" w:before="120" w:beforeAutospacing="0"/>
        <w:jc w:val="both"/>
        <w:rPr>
          <w:rFonts w:cs="David"/>
          <w:color w:themeColor="text1" w:val="000000"/>
          <w:sz w:val="28"/>
          <w:szCs w:val="28"/>
          <w:rtl/>
        </w:rPr>
      </w:pPr>
      <w:r>
        <w:rPr>
          <w:rFonts w:cs="David"/>
          <w:color w:themeColor="text1" w:val="000000"/>
          <w:sz w:val="28"/>
          <w:szCs w:val="28"/>
          <w:rtl/>
        </w:rPr>
        <w:t>ציירו את פוסידון, אל הים.</w:t>
      </w:r>
    </w:p>
    <w:p w14:paraId="69F3359B" w14:textId="77777777" w:rsidP="00F12DCD" w:rsidR="00F12DCD" w:rsidRDefault="00F12DCD">
      <w:pPr>
        <w:pStyle w:val="NormalWeb"/>
        <w:numPr>
          <w:ilvl w:val="0"/>
          <w:numId w:val="70"/>
        </w:numPr>
        <w:shd w:color="auto" w:fill="FFFFFF" w:val="clear"/>
        <w:bidi/>
        <w:spacing w:after="120" w:afterAutospacing="0" w:before="120" w:beforeAutospacing="0"/>
        <w:jc w:val="both"/>
        <w:rPr>
          <w:rFonts w:cs="David"/>
          <w:color w:themeColor="text1" w:val="000000"/>
          <w:sz w:val="28"/>
          <w:szCs w:val="28"/>
          <w:rtl/>
        </w:rPr>
      </w:pPr>
      <w:r>
        <w:rPr>
          <w:rFonts w:cs="David"/>
          <w:color w:themeColor="text1" w:val="000000"/>
          <w:sz w:val="28"/>
          <w:szCs w:val="28"/>
          <w:rtl/>
        </w:rPr>
        <w:t>ציירו את דרקון הים.</w:t>
      </w:r>
    </w:p>
    <w:p w14:paraId="325C5D77" w14:textId="77777777" w:rsidP="00F12DCD" w:rsidR="00F12DCD" w:rsidRDefault="00F12DCD">
      <w:pPr>
        <w:pStyle w:val="NormalWeb"/>
        <w:numPr>
          <w:ilvl w:val="0"/>
          <w:numId w:val="70"/>
        </w:numPr>
        <w:shd w:color="auto" w:fill="FFFFFF" w:val="clear"/>
        <w:bidi/>
        <w:spacing w:after="120" w:afterAutospacing="0" w:before="120" w:beforeAutospacing="0"/>
        <w:jc w:val="both"/>
        <w:rPr>
          <w:rFonts w:cs="David"/>
          <w:color w:themeColor="text1" w:val="000000"/>
          <w:sz w:val="28"/>
          <w:szCs w:val="28"/>
          <w:rtl/>
        </w:rPr>
      </w:pPr>
      <w:r>
        <w:rPr>
          <w:rFonts w:cs="David"/>
          <w:color w:themeColor="text1" w:val="000000"/>
          <w:sz w:val="28"/>
          <w:szCs w:val="28"/>
          <w:rtl/>
        </w:rPr>
        <w:t>ציירו את המפלצת.</w:t>
      </w:r>
    </w:p>
    <w:p w14:paraId="1C7A7620" w14:textId="77777777" w:rsidP="00F12DCD" w:rsidR="00F12DCD" w:rsidRDefault="00F12DCD">
      <w:pPr>
        <w:pStyle w:val="NormalWeb"/>
        <w:numPr>
          <w:ilvl w:val="0"/>
          <w:numId w:val="70"/>
        </w:numPr>
        <w:shd w:color="auto" w:fill="FFFFFF" w:val="clear"/>
        <w:bidi/>
        <w:spacing w:after="120" w:afterAutospacing="0" w:before="120" w:beforeAutospacing="0" w:line="360" w:lineRule="auto"/>
        <w:jc w:val="both"/>
        <w:rPr>
          <w:rFonts w:cs="David"/>
          <w:color w:themeColor="text1" w:val="000000"/>
          <w:sz w:val="28"/>
          <w:szCs w:val="28"/>
          <w:rtl/>
        </w:rPr>
      </w:pPr>
      <w:r>
        <w:rPr>
          <w:rFonts w:cs="David"/>
          <w:color w:themeColor="text1" w:val="000000"/>
          <w:sz w:val="28"/>
          <w:szCs w:val="28"/>
          <w:rtl/>
        </w:rPr>
        <w:t>צלמו את סלע אנדרומדה ביפו. מי שאינו יכול, יוכל למצוא תמונות של הסלע במרשתת.</w:t>
      </w:r>
    </w:p>
    <w:p w14:paraId="7EC38A19" w14:textId="6C91D76F" w:rsidP="00F12DCD" w:rsidR="00F12DCD" w:rsidRDefault="00F12DCD">
      <w:pPr>
        <w:bidi/>
        <w:spacing w:line="360" w:lineRule="auto"/>
        <w:rPr>
          <w:rFonts w:cs="David"/>
          <w:rtl/>
        </w:rPr>
      </w:pPr>
      <w:r w:rsidRPr="00C555EC">
        <w:rPr>
          <w:noProof/>
          <w:bdr w:color="auto" w:space="0" w:sz="4" w:val="single"/>
          <w:rtl/>
        </w:rPr>
        <mc:AlternateContent>
          <mc:Choice Requires="wps">
            <w:drawing>
              <wp:anchor allowOverlap="1" behindDoc="0" distB="0" distL="114300" distR="114300" distT="0" layoutInCell="1" locked="0" relativeHeight="251666432" simplePos="0" wp14:anchorId="76DB0AAE" wp14:editId="1FEF0CCA">
                <wp:simplePos x="0" y="0"/>
                <wp:positionH relativeFrom="column">
                  <wp:posOffset>0</wp:posOffset>
                </wp:positionH>
                <wp:positionV relativeFrom="paragraph">
                  <wp:posOffset>152400</wp:posOffset>
                </wp:positionV>
                <wp:extent cx="272415" cy="420370"/>
                <wp:effectExtent b="0" l="0" r="0" t="0"/>
                <wp:wrapNone/>
                <wp:docPr id="6" name="תיבת טקסט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 cy="4083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8E1A71" w14:textId="77777777" w:rsidP="00F12DCD" w:rsidR="00F12DCD" w:rsidRDefault="00F12DCD">
                            <w:pPr>
                              <w:bidi/>
                            </w:pPr>
                          </w:p>
                        </w:txbxContent>
                      </wps:txbx>
                      <wps:bodyPr anchor="t" anchorCtr="0" bIns="45720" horzOverflow="clip" lIns="91440" rIns="91440" rot="0" tIns="45720" upright="1" vert="horz" vertOverflow="clip" wrap="none">
                        <a:spAutoFit/>
                      </wps:bodyPr>
                    </wps:wsp>
                  </a:graphicData>
                </a:graphic>
                <wp14:sizeRelH relativeFrom="page">
                  <wp14:pctWidth>0</wp14:pctWidth>
                </wp14:sizeRelH>
                <wp14:sizeRelV relativeFrom="page">
                  <wp14:pctHeight>0</wp14:pctHeight>
                </wp14:sizeRelV>
              </wp:anchor>
            </w:drawing>
          </mc:Choice>
        </mc:AlternateContent>
      </w:r>
      <w:r w:rsidRPr="00C555EC">
        <w:rPr>
          <w:rFonts w:cs="David"/>
          <w:bdr w:color="auto" w:space="0" w:sz="4" w:val="single"/>
          <w:rtl/>
        </w:rPr>
        <w:t xml:space="preserve">מושגים: אהבה עיוורת, כפייה,  מיתולוגיה </w:t>
      </w:r>
      <w:r>
        <w:rPr>
          <w:rFonts w:cs="David"/>
          <w:rtl/>
        </w:rPr>
        <w:t xml:space="preserve">          </w:t>
      </w:r>
    </w:p>
    <w:p w14:paraId="638451BB" w14:textId="77777777" w:rsidP="00160449" w:rsidR="00C555EC" w:rsidRDefault="00C555EC">
      <w:pPr>
        <w:bidi/>
        <w:spacing w:after="240"/>
        <w:rPr>
          <w:rFonts w:ascii="David" w:cs="David" w:hAnsi="David"/>
          <w:sz w:val="28"/>
          <w:szCs w:val="28"/>
          <w:rtl/>
        </w:rPr>
      </w:pPr>
    </w:p>
    <w:p w14:paraId="4E2F7E2F" w14:textId="77777777" w:rsidP="00C555EC" w:rsidR="00C555EC" w:rsidRDefault="00C555EC">
      <w:pPr>
        <w:bidi/>
        <w:spacing w:after="240"/>
        <w:rPr>
          <w:rFonts w:ascii="David" w:cs="David" w:hAnsi="David"/>
          <w:sz w:val="28"/>
          <w:szCs w:val="28"/>
          <w:rtl/>
        </w:rPr>
      </w:pPr>
    </w:p>
    <w:p w14:paraId="5BCDD674" w14:textId="77777777" w:rsidP="00C555EC" w:rsidR="00C555EC" w:rsidRDefault="00C555EC">
      <w:pPr>
        <w:bidi/>
        <w:spacing w:after="240"/>
        <w:rPr>
          <w:rFonts w:ascii="David" w:cs="David" w:hAnsi="David"/>
          <w:sz w:val="28"/>
          <w:szCs w:val="28"/>
          <w:rtl/>
        </w:rPr>
      </w:pPr>
    </w:p>
    <w:p w14:paraId="2887D87A" w14:textId="77777777" w:rsidP="00C555EC" w:rsidR="00C555EC" w:rsidRDefault="00C555EC">
      <w:pPr>
        <w:bidi/>
        <w:spacing w:after="240"/>
        <w:rPr>
          <w:rFonts w:ascii="David" w:cs="David" w:hAnsi="David"/>
          <w:sz w:val="28"/>
          <w:szCs w:val="28"/>
          <w:rtl/>
        </w:rPr>
      </w:pPr>
    </w:p>
    <w:p w14:paraId="56E2DE59" w14:textId="77777777" w:rsidP="00C555EC" w:rsidR="00C555EC" w:rsidRDefault="00C555EC">
      <w:pPr>
        <w:bidi/>
        <w:spacing w:after="240"/>
        <w:rPr>
          <w:rFonts w:ascii="David" w:cs="David" w:hAnsi="David"/>
          <w:sz w:val="28"/>
          <w:szCs w:val="28"/>
          <w:rtl/>
        </w:rPr>
      </w:pPr>
    </w:p>
    <w:p w14:paraId="30949273" w14:textId="77777777" w:rsidP="00C555EC" w:rsidR="00C555EC" w:rsidRDefault="00C555EC">
      <w:pPr>
        <w:bidi/>
        <w:spacing w:after="240"/>
        <w:rPr>
          <w:rFonts w:ascii="David" w:cs="David" w:hAnsi="David"/>
          <w:sz w:val="28"/>
          <w:szCs w:val="28"/>
          <w:rtl/>
        </w:rPr>
      </w:pPr>
    </w:p>
    <w:p w14:paraId="2B032BB7" w14:textId="77777777" w:rsidP="00C555EC" w:rsidR="00C555EC" w:rsidRDefault="00C555EC">
      <w:pPr>
        <w:bidi/>
        <w:spacing w:after="240"/>
        <w:rPr>
          <w:rFonts w:ascii="David" w:cs="David" w:hAnsi="David"/>
          <w:sz w:val="28"/>
          <w:szCs w:val="28"/>
          <w:rtl/>
        </w:rPr>
      </w:pPr>
    </w:p>
    <w:p w14:paraId="563CC11B" w14:textId="4EC3077D" w:rsidP="00C555EC" w:rsidR="00F12DCD" w:rsidRDefault="00F12DCD">
      <w:pPr>
        <w:bidi/>
        <w:spacing w:after="240"/>
        <w:rPr>
          <w:rFonts w:ascii="David" w:cs="David" w:hAnsi="David"/>
          <w:b/>
          <w:bCs/>
          <w:sz w:val="40"/>
          <w:szCs w:val="40"/>
        </w:rPr>
      </w:pPr>
      <w:r>
        <w:rPr>
          <w:rFonts w:ascii="David" w:cs="David" w:hAnsi="David"/>
          <w:sz w:val="28"/>
          <w:szCs w:val="28"/>
          <w:rtl/>
        </w:rPr>
        <w:lastRenderedPageBreak/>
        <w:t xml:space="preserve">פרק מס' 8:                                     </w:t>
      </w:r>
      <w:r>
        <w:rPr>
          <w:rFonts w:ascii="David" w:cs="David" w:hAnsi="David"/>
          <w:b/>
          <w:bCs/>
          <w:sz w:val="40"/>
          <w:szCs w:val="40"/>
          <w:rtl/>
        </w:rPr>
        <w:t xml:space="preserve">ציורי לשון           </w:t>
      </w:r>
    </w:p>
    <w:p w14:paraId="73C91381" w14:textId="77777777" w:rsidP="00F12DCD" w:rsidR="00F12DCD" w:rsidRDefault="00F12DCD">
      <w:pPr>
        <w:pStyle w:val="NormalWeb"/>
        <w:shd w:color="auto" w:fill="FFFFFF" w:val="clear"/>
        <w:bidi/>
        <w:spacing w:after="120" w:afterAutospacing="0" w:before="0" w:beforeAutospacing="0" w:line="360" w:lineRule="auto"/>
        <w:rPr>
          <w:rFonts w:ascii="David" w:cs="David" w:hAnsi="David"/>
          <w:color w:val="212529"/>
          <w:sz w:val="28"/>
          <w:szCs w:val="28"/>
          <w:rtl/>
        </w:rPr>
      </w:pPr>
    </w:p>
    <w:p w14:paraId="03FE2EE2" w14:textId="77777777" w:rsidP="00F12DCD" w:rsidR="00F12DCD" w:rsidRDefault="00F12DCD">
      <w:pPr>
        <w:pStyle w:val="NormalWeb"/>
        <w:shd w:color="auto" w:fill="FFFFFF" w:val="clear"/>
        <w:bidi/>
        <w:spacing w:after="120" w:afterAutospacing="0" w:before="0" w:beforeAutospacing="0" w:line="360" w:lineRule="auto"/>
        <w:rPr>
          <w:rFonts w:ascii="David" w:cs="David" w:hAnsi="David"/>
          <w:color w:val="212529"/>
          <w:sz w:val="28"/>
          <w:szCs w:val="28"/>
          <w:rtl/>
        </w:rPr>
      </w:pPr>
      <w:r>
        <w:rPr>
          <w:rFonts w:ascii="David" w:cs="David" w:hAnsi="David"/>
          <w:color w:val="212529"/>
          <w:sz w:val="28"/>
          <w:szCs w:val="28"/>
          <w:rtl/>
        </w:rPr>
        <w:t>כל שפה עשירה בציורי לשון, כלומר בביטויים ש'מציירים' תמונה על ידי מילים כדי להמחיש ולהדגיש מצבים, רגשות, רצונות.</w:t>
      </w:r>
      <w:r>
        <w:rPr>
          <w:rFonts w:ascii="Arial" w:cs="Arial" w:hAnsi="Arial"/>
          <w:color w:val="212529"/>
          <w:sz w:val="28"/>
          <w:szCs w:val="28"/>
        </w:rPr>
        <w:t>​</w:t>
      </w:r>
      <w:r>
        <w:rPr>
          <w:rFonts w:ascii="David" w:cs="David" w:hAnsi="David"/>
          <w:color w:val="212529"/>
          <w:sz w:val="28"/>
          <w:szCs w:val="28"/>
          <w:rtl/>
        </w:rPr>
        <w:t xml:space="preserve"> לעיתים קרובות הם לקוחים מעולם הטבע  ומאפיינים מאוד את כתיבת הספרות. </w:t>
      </w:r>
    </w:p>
    <w:p w14:paraId="495940AF" w14:textId="77777777" w:rsidP="00F12DCD" w:rsidR="00F12DCD" w:rsidRDefault="00F12DCD">
      <w:pPr>
        <w:pStyle w:val="NormalWeb"/>
        <w:shd w:color="auto" w:fill="FFFFFF" w:val="clear"/>
        <w:bidi/>
        <w:spacing w:after="0" w:afterAutospacing="0" w:before="0" w:beforeAutospacing="0" w:line="360" w:lineRule="auto"/>
        <w:rPr>
          <w:rFonts w:ascii="David" w:cs="David" w:hAnsi="David"/>
          <w:color w:val="212529"/>
          <w:sz w:val="28"/>
          <w:szCs w:val="28"/>
          <w:rtl/>
        </w:rPr>
      </w:pPr>
      <w:r>
        <w:rPr>
          <w:rFonts w:ascii="David" w:cs="David" w:hAnsi="David"/>
          <w:color w:val="212529"/>
          <w:sz w:val="28"/>
          <w:szCs w:val="28"/>
          <w:rtl/>
        </w:rPr>
        <w:t>חשוב להבדיל בין המשמעות הרגילה של מילה לבין ציור לשון:</w:t>
      </w:r>
    </w:p>
    <w:p w14:paraId="00135657" w14:textId="77777777" w:rsidP="00F12DCD" w:rsidR="00F12DCD" w:rsidRDefault="00F12DCD">
      <w:pPr>
        <w:pStyle w:val="NormalWeb"/>
        <w:shd w:color="auto" w:fill="FFFFFF" w:val="clear"/>
        <w:bidi/>
        <w:spacing w:after="0" w:afterAutospacing="0" w:before="0" w:beforeAutospacing="0" w:line="360" w:lineRule="auto"/>
        <w:rPr>
          <w:rFonts w:ascii="David" w:cs="Guttman Kav" w:hAnsi="David"/>
          <w:color w:val="212529"/>
          <w:sz w:val="28"/>
          <w:szCs w:val="28"/>
          <w:rtl/>
        </w:rPr>
      </w:pPr>
      <w:r>
        <w:rPr>
          <w:rFonts w:ascii="David" w:cs="Guttman Kav" w:hAnsi="David" w:hint="cs"/>
          <w:color w:val="212529"/>
          <w:sz w:val="28"/>
          <w:szCs w:val="28"/>
          <w:rtl/>
        </w:rPr>
        <w:t xml:space="preserve">ילדות אוהבות לקפוץ בחבל.   מחר אקפוץ לבקר אותך. </w:t>
      </w:r>
    </w:p>
    <w:p w14:paraId="00E3F624" w14:textId="77777777" w:rsidP="00F12DCD" w:rsidR="00F12DCD" w:rsidRDefault="00F12DCD">
      <w:pPr>
        <w:pStyle w:val="NormalWeb"/>
        <w:shd w:color="auto" w:fill="FFFFFF" w:val="clear"/>
        <w:bidi/>
        <w:spacing w:after="120" w:afterAutospacing="0" w:before="0" w:beforeAutospacing="0" w:line="360" w:lineRule="auto"/>
        <w:rPr>
          <w:rFonts w:ascii="David" w:cs="David" w:hAnsi="David"/>
          <w:color w:themeColor="text1" w:val="000000"/>
          <w:sz w:val="28"/>
          <w:szCs w:val="28"/>
          <w:rtl/>
        </w:rPr>
      </w:pPr>
      <w:r>
        <w:rPr>
          <w:rFonts w:ascii="David" w:cs="David" w:hAnsi="David"/>
          <w:color w:themeColor="text1" w:val="000000"/>
          <w:sz w:val="28"/>
          <w:szCs w:val="28"/>
          <w:rtl/>
        </w:rPr>
        <w:t>בחבל קופצים ממש. קפיצה לביקור היא ציור לשון.</w:t>
      </w:r>
    </w:p>
    <w:p w14:paraId="44666ED6" w14:textId="77777777" w:rsidP="00F12DCD" w:rsidR="00F12DCD" w:rsidRDefault="00F12DCD">
      <w:pPr>
        <w:pStyle w:val="NormalWeb"/>
        <w:numPr>
          <w:ilvl w:val="0"/>
          <w:numId w:val="74"/>
        </w:numPr>
        <w:shd w:color="auto" w:fill="FFFFFF" w:val="clear"/>
        <w:bidi/>
        <w:spacing w:after="0" w:afterAutospacing="0" w:before="0" w:beforeAutospacing="0" w:line="360" w:lineRule="auto"/>
        <w:rPr>
          <w:rFonts w:ascii="David" w:cs="David" w:hAnsi="David"/>
          <w:color w:themeColor="text1" w:val="000000"/>
          <w:sz w:val="28"/>
          <w:szCs w:val="28"/>
          <w:rtl/>
        </w:rPr>
      </w:pPr>
      <w:r>
        <w:rPr>
          <w:rFonts w:ascii="David" w:cs="David" w:hAnsi="David"/>
          <w:color w:themeColor="text1" w:val="000000"/>
          <w:sz w:val="28"/>
          <w:szCs w:val="28"/>
          <w:rtl/>
        </w:rPr>
        <w:t>תנו עוד שלוש דוגמות של מילים במשמעות הרגילה שלהן לעומת ציור לשוני.</w:t>
      </w:r>
    </w:p>
    <w:p w14:paraId="28B6F23C" w14:textId="77777777" w:rsidP="00F12DCD" w:rsidR="00F12DCD" w:rsidRDefault="00F12DCD">
      <w:pPr>
        <w:pStyle w:val="NormalWeb"/>
        <w:shd w:color="auto" w:fill="FFFFFF" w:val="clear"/>
        <w:bidi/>
        <w:spacing w:after="120" w:afterAutospacing="0" w:before="0" w:beforeAutospacing="0" w:line="360" w:lineRule="auto"/>
        <w:ind w:left="720"/>
        <w:rPr>
          <w:rFonts w:ascii="David" w:cs="David" w:hAnsi="David"/>
          <w:color w:themeColor="text1" w:val="000000"/>
          <w:sz w:val="28"/>
          <w:szCs w:val="28"/>
        </w:rPr>
      </w:pPr>
      <w:r>
        <w:rPr>
          <w:rFonts w:ascii="David" w:cs="David" w:hAnsi="David"/>
          <w:color w:themeColor="text1" w:val="000000"/>
          <w:sz w:val="28"/>
          <w:szCs w:val="28"/>
          <w:rtl/>
        </w:rPr>
        <w:t xml:space="preserve">גם בפתגמים רבים יש ציורי לשון. </w:t>
      </w:r>
    </w:p>
    <w:p w14:paraId="0D77B294" w14:textId="77777777" w:rsidP="00F12DCD" w:rsidR="00F12DCD" w:rsidRDefault="00F12DCD">
      <w:pPr>
        <w:pStyle w:val="NormalWeb"/>
        <w:shd w:color="auto" w:fill="FFFFFF" w:val="clear"/>
        <w:bidi/>
        <w:spacing w:after="120" w:afterAutospacing="0" w:before="0" w:beforeAutospacing="0" w:line="360" w:lineRule="auto"/>
        <w:ind w:hanging="630" w:left="630"/>
        <w:rPr>
          <w:rFonts w:ascii="David" w:cs="David" w:hAnsi="David"/>
          <w:color w:themeColor="text1" w:val="000000"/>
          <w:sz w:val="28"/>
          <w:szCs w:val="28"/>
          <w:rtl/>
        </w:rPr>
      </w:pPr>
      <w:r>
        <w:rPr>
          <w:rFonts w:ascii="David" w:cs="David" w:hAnsi="David"/>
          <w:color w:themeColor="text1" w:val="000000"/>
          <w:sz w:val="28"/>
          <w:szCs w:val="28"/>
          <w:rtl/>
        </w:rPr>
        <w:t xml:space="preserve">      2.  מיינו את הפתגמים: כתבו 'יש' לצד אלה שיש בהם ציור לשון ו'אין' לצד אלה שאין בהם ציור לשון:</w:t>
      </w:r>
    </w:p>
    <w:p w14:paraId="440A95E2" w14:textId="77777777"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(א) אל תכרות את הענף שאתה יושב עליו.   </w:t>
      </w:r>
    </w:p>
    <w:p w14:paraId="6524C8D4" w14:textId="3611AFF1"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(ב) אל תחפוץ לקחת את שאין לאל ידך </w:t>
      </w:r>
      <w:r w:rsidR="001F1625">
        <w:rPr>
          <w:rFonts w:ascii="David" w:cs="David" w:hAnsi="David" w:hint="cs"/>
          <w:sz w:val="28"/>
          <w:szCs w:val="28"/>
          <w:rtl/>
        </w:rPr>
        <w:t xml:space="preserve">(= בכוחך) </w:t>
      </w:r>
      <w:r>
        <w:rPr>
          <w:rFonts w:ascii="David" w:cs="David" w:hAnsi="David"/>
          <w:sz w:val="28"/>
          <w:szCs w:val="28"/>
          <w:rtl/>
        </w:rPr>
        <w:t xml:space="preserve">להשיג.  </w:t>
      </w:r>
    </w:p>
    <w:p w14:paraId="4F396307" w14:textId="77777777"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(ג) בור ששתית ממנו אל תזרוק בו אבן.     </w:t>
      </w:r>
    </w:p>
    <w:p w14:paraId="6798E09A" w14:textId="77777777"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(ד) אל תסתכל בקנקן אלא במה שיש בו.   </w:t>
      </w:r>
    </w:p>
    <w:p w14:paraId="6EED64B6" w14:textId="77777777"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(ה) הווה מקבל את כל האדם  בסבר פנים יפות.      </w:t>
      </w:r>
    </w:p>
    <w:p w14:paraId="243D821F" w14:textId="327D2CA2"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(ו) לא כל הנוצץ זהב.  </w:t>
      </w:r>
    </w:p>
    <w:p w14:paraId="66B5973B" w14:textId="77777777"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(ז) אל יתהלל חוגר כמפתח.  </w:t>
      </w:r>
    </w:p>
    <w:p w14:paraId="5F77A692" w14:textId="77777777"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(ח) סוף מעשה במחשבה תחילה.    </w:t>
      </w:r>
    </w:p>
    <w:p w14:paraId="0C3E1DB6" w14:textId="77777777"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(ט) יהללך זר ולא פיך.   </w:t>
      </w:r>
    </w:p>
    <w:p w14:paraId="46068D75" w14:textId="77777777" w:rsidP="00F12DCD" w:rsidR="00F12DCD" w:rsidRDefault="00F12DCD">
      <w:pPr>
        <w:pStyle w:val="a9"/>
        <w:bidi/>
        <w:spacing w:line="360" w:lineRule="auto"/>
        <w:ind w:left="630" w:right="-810"/>
        <w:rPr>
          <w:rFonts w:ascii="David" w:cs="David" w:hAnsi="David"/>
          <w:sz w:val="28"/>
          <w:szCs w:val="28"/>
          <w:rtl/>
        </w:rPr>
      </w:pPr>
      <w:r>
        <w:rPr>
          <w:rFonts w:ascii="David" w:cs="David" w:hAnsi="David"/>
          <w:sz w:val="28"/>
          <w:szCs w:val="28"/>
          <w:rtl/>
        </w:rPr>
        <w:t xml:space="preserve">(י) איזהו גיבור? הכובש את יצרו.    </w:t>
      </w:r>
    </w:p>
    <w:p w14:paraId="046DA024" w14:textId="77777777" w:rsidP="00F12DCD" w:rsidR="00F12DCD" w:rsidRDefault="00F12DCD">
      <w:pPr>
        <w:pStyle w:val="a9"/>
        <w:bidi/>
        <w:spacing w:line="360" w:lineRule="auto"/>
        <w:ind w:left="630"/>
        <w:rPr>
          <w:rFonts w:ascii="David" w:cs="David" w:hAnsi="David"/>
          <w:sz w:val="28"/>
          <w:szCs w:val="28"/>
        </w:rPr>
      </w:pPr>
      <w:r>
        <w:rPr>
          <w:rFonts w:ascii="David" w:cs="David" w:hAnsi="David"/>
          <w:sz w:val="28"/>
          <w:szCs w:val="28"/>
          <w:rtl/>
        </w:rPr>
        <w:t xml:space="preserve">(יא) איזהו חכם? הרואה את הנולד. </w:t>
      </w:r>
    </w:p>
    <w:p w14:paraId="7CA5485C" w14:textId="77777777" w:rsidP="00F12DCD" w:rsidR="00F12DCD" w:rsidRDefault="00F12DCD">
      <w:pPr>
        <w:pStyle w:val="a9"/>
        <w:bidi/>
        <w:spacing w:line="360" w:lineRule="auto"/>
        <w:ind w:left="630" w:right="-810"/>
        <w:rPr>
          <w:rFonts w:ascii="David" w:cs="David" w:hAnsi="David"/>
          <w:sz w:val="28"/>
          <w:szCs w:val="28"/>
        </w:rPr>
      </w:pPr>
      <w:r>
        <w:rPr>
          <w:rFonts w:ascii="David" w:cs="David" w:hAnsi="David"/>
          <w:sz w:val="28"/>
          <w:szCs w:val="28"/>
          <w:rtl/>
        </w:rPr>
        <w:t xml:space="preserve">(יב) איזהו חכם? הלומד מכל אדם.   </w:t>
      </w:r>
    </w:p>
    <w:p w14:paraId="6BD5F5F8" w14:textId="77777777" w:rsidP="00F12DCD" w:rsidR="00F12DCD" w:rsidRDefault="00F12DCD">
      <w:pPr>
        <w:pStyle w:val="a9"/>
        <w:bidi/>
        <w:spacing w:after="0" w:line="360" w:lineRule="auto"/>
        <w:ind w:left="630" w:right="-810"/>
        <w:rPr>
          <w:rFonts w:ascii="David" w:cs="David" w:hAnsi="David"/>
          <w:sz w:val="28"/>
          <w:szCs w:val="28"/>
          <w:rtl/>
        </w:rPr>
      </w:pPr>
      <w:r>
        <w:rPr>
          <w:rFonts w:ascii="David" w:cs="David" w:hAnsi="David"/>
          <w:sz w:val="28"/>
          <w:szCs w:val="28"/>
          <w:rtl/>
        </w:rPr>
        <w:t xml:space="preserve">(יג) כבדהו וחושדהו.     </w:t>
      </w:r>
    </w:p>
    <w:p w14:paraId="0A4A1160" w14:textId="77777777" w:rsidP="00F12DCD" w:rsidR="00F12DCD" w:rsidRDefault="00F12DCD">
      <w:pPr>
        <w:pStyle w:val="a9"/>
        <w:bidi/>
        <w:spacing w:after="0" w:line="360" w:lineRule="auto"/>
        <w:ind w:left="630" w:right="-810"/>
        <w:rPr>
          <w:rFonts w:ascii="David" w:cs="David" w:hAnsi="David"/>
          <w:sz w:val="28"/>
          <w:szCs w:val="28"/>
          <w:rtl/>
        </w:rPr>
      </w:pPr>
      <w:r>
        <w:rPr>
          <w:rFonts w:ascii="David" w:cs="David" w:hAnsi="David"/>
          <w:sz w:val="28"/>
          <w:szCs w:val="28"/>
          <w:rtl/>
        </w:rPr>
        <w:t xml:space="preserve">(יד) אמור מעט ועשה הרבה.  </w:t>
      </w:r>
    </w:p>
    <w:p w14:paraId="5689411A" w14:textId="77777777" w:rsidP="00F12DCD" w:rsidR="00F12DCD" w:rsidRDefault="00F12DCD">
      <w:pPr>
        <w:pStyle w:val="NormalWeb"/>
        <w:shd w:color="auto" w:fill="FFFFFF" w:val="clear"/>
        <w:bidi/>
        <w:spacing w:after="0" w:afterAutospacing="0" w:before="0" w:beforeAutospacing="0" w:line="360" w:lineRule="auto"/>
        <w:ind w:left="630"/>
        <w:rPr>
          <w:rFonts w:ascii="David" w:cs="David" w:hAnsi="David"/>
          <w:sz w:val="28"/>
          <w:szCs w:val="28"/>
        </w:rPr>
      </w:pPr>
      <w:r>
        <w:rPr>
          <w:rFonts w:ascii="David" w:cs="David" w:hAnsi="David"/>
          <w:sz w:val="28"/>
          <w:szCs w:val="28"/>
          <w:rtl/>
        </w:rPr>
        <w:t xml:space="preserve">(טו) אין חכם כבעל ניסיון.    </w:t>
      </w:r>
    </w:p>
    <w:p w14:paraId="6A93693F" w14:textId="77777777" w:rsidP="00F12DCD" w:rsidR="00F12DCD" w:rsidRDefault="00F12DCD">
      <w:pPr>
        <w:pStyle w:val="NormalWeb"/>
        <w:shd w:color="auto" w:fill="FFFFFF" w:val="clear"/>
        <w:bidi/>
        <w:spacing w:after="0" w:afterAutospacing="0" w:before="0" w:beforeAutospacing="0" w:line="360" w:lineRule="auto"/>
        <w:ind w:left="630"/>
        <w:rPr>
          <w:rFonts w:ascii="David" w:cs="David" w:hAnsi="David"/>
          <w:sz w:val="28"/>
          <w:szCs w:val="28"/>
          <w:rtl/>
        </w:rPr>
      </w:pPr>
      <w:r>
        <w:rPr>
          <w:rFonts w:ascii="David" w:cs="David" w:hAnsi="David"/>
          <w:sz w:val="28"/>
          <w:szCs w:val="28"/>
          <w:rtl/>
        </w:rPr>
        <w:t xml:space="preserve">(טז) שבור חבית ושמור יינה.       </w:t>
      </w:r>
    </w:p>
    <w:p w14:paraId="343977D2" w14:textId="77777777" w:rsidP="00F12DCD" w:rsidR="00F12DCD" w:rsidRDefault="00F12DCD">
      <w:pPr>
        <w:pStyle w:val="NormalWeb"/>
        <w:shd w:color="auto" w:fill="FFFFFF" w:val="clear"/>
        <w:bidi/>
        <w:spacing w:after="0" w:afterAutospacing="0" w:before="0" w:beforeAutospacing="0" w:line="360" w:lineRule="auto"/>
        <w:ind w:left="630"/>
        <w:rPr>
          <w:rFonts w:ascii="David" w:cs="David" w:hAnsi="David"/>
          <w:color w:val="212529"/>
          <w:sz w:val="28"/>
          <w:szCs w:val="28"/>
          <w:rtl/>
        </w:rPr>
      </w:pPr>
      <w:r>
        <w:rPr>
          <w:rFonts w:ascii="David" w:cs="David" w:hAnsi="David"/>
          <w:sz w:val="28"/>
          <w:szCs w:val="28"/>
          <w:rtl/>
        </w:rPr>
        <w:t xml:space="preserve">(יז) לא הביישן למד.      </w:t>
      </w:r>
    </w:p>
    <w:p w14:paraId="1BB67647" w14:textId="77777777" w:rsidP="00F12DCD" w:rsidR="00F12DCD" w:rsidRDefault="00F12DCD">
      <w:pPr>
        <w:pStyle w:val="NormalWeb"/>
        <w:shd w:color="auto" w:fill="FFFFFF" w:val="clear"/>
        <w:bidi/>
        <w:spacing w:after="0" w:afterAutospacing="0" w:before="0" w:beforeAutospacing="0" w:line="360" w:lineRule="auto"/>
        <w:ind w:left="630"/>
        <w:rPr>
          <w:rFonts w:ascii="David" w:cs="David" w:hAnsi="David"/>
          <w:color w:val="212529"/>
          <w:sz w:val="28"/>
          <w:szCs w:val="28"/>
        </w:rPr>
      </w:pPr>
      <w:r>
        <w:rPr>
          <w:rFonts w:ascii="David" w:cs="David" w:hAnsi="David"/>
          <w:sz w:val="28"/>
          <w:szCs w:val="28"/>
          <w:rtl/>
        </w:rPr>
        <w:lastRenderedPageBreak/>
        <w:t xml:space="preserve">(יח) אי אפשר לתפוס את החבל בשני ראשים.       </w:t>
      </w:r>
    </w:p>
    <w:p w14:paraId="41E4441B" w14:textId="77777777" w:rsidP="00F12DCD" w:rsidR="00F12DCD" w:rsidRDefault="00F12DCD">
      <w:pPr>
        <w:pStyle w:val="NormalWeb"/>
        <w:shd w:color="auto" w:fill="FFFFFF" w:val="clear"/>
        <w:bidi/>
        <w:spacing w:after="0" w:afterAutospacing="0" w:before="0" w:beforeAutospacing="0" w:line="360" w:lineRule="auto"/>
        <w:ind w:left="630"/>
        <w:rPr>
          <w:rFonts w:ascii="David" w:cs="David" w:hAnsi="David"/>
          <w:color w:val="212529"/>
          <w:sz w:val="28"/>
          <w:szCs w:val="28"/>
        </w:rPr>
      </w:pPr>
      <w:r>
        <w:rPr>
          <w:rFonts w:ascii="David" w:cs="David" w:hAnsi="David"/>
          <w:sz w:val="28"/>
          <w:szCs w:val="28"/>
          <w:rtl/>
        </w:rPr>
        <w:t xml:space="preserve">(יט) מרבה דברים מרבה שטות.       </w:t>
      </w:r>
    </w:p>
    <w:p w14:paraId="6D159021" w14:textId="77777777" w:rsidP="00F12DCD" w:rsidR="00F12DCD" w:rsidRDefault="00F12DCD">
      <w:pPr>
        <w:pStyle w:val="NormalWeb"/>
        <w:shd w:color="auto" w:fill="FFFFFF" w:val="clear"/>
        <w:bidi/>
        <w:spacing w:after="0" w:afterAutospacing="0" w:before="0" w:beforeAutospacing="0" w:line="360" w:lineRule="auto"/>
        <w:ind w:left="630"/>
        <w:rPr>
          <w:rFonts w:ascii="David" w:cs="David" w:hAnsi="David"/>
          <w:color w:val="212529"/>
          <w:sz w:val="28"/>
          <w:szCs w:val="28"/>
        </w:rPr>
      </w:pPr>
      <w:r>
        <w:rPr>
          <w:rFonts w:ascii="David" w:cs="David" w:hAnsi="David"/>
          <w:sz w:val="28"/>
          <w:szCs w:val="28"/>
          <w:rtl/>
        </w:rPr>
        <w:t xml:space="preserve">(כ)  צוחק מי שצוחק אחרון.         </w:t>
      </w:r>
    </w:p>
    <w:p w14:paraId="6F473766" w14:textId="77777777" w:rsidP="00F12DCD" w:rsidR="00F12DCD" w:rsidRDefault="00F12DCD">
      <w:pPr>
        <w:pStyle w:val="NormalWeb"/>
        <w:shd w:color="auto" w:fill="FFFFFF" w:val="clear"/>
        <w:bidi/>
        <w:spacing w:after="0" w:afterAutospacing="0" w:before="0" w:beforeAutospacing="0" w:line="360" w:lineRule="auto"/>
        <w:rPr>
          <w:rFonts w:ascii="David" w:cs="David" w:hAnsi="David"/>
          <w:color w:val="212529"/>
          <w:sz w:val="28"/>
          <w:szCs w:val="28"/>
        </w:rPr>
      </w:pPr>
      <w:r>
        <w:rPr>
          <w:rFonts w:ascii="David" w:cs="David" w:hAnsi="David"/>
          <w:sz w:val="28"/>
          <w:szCs w:val="28"/>
          <w:rtl/>
        </w:rPr>
        <w:t xml:space="preserve">           </w:t>
      </w:r>
    </w:p>
    <w:p w14:paraId="1A25362C" w14:textId="77777777" w:rsidP="00F12DCD" w:rsidR="00F12DCD" w:rsidRDefault="00F12DCD">
      <w:pPr>
        <w:pStyle w:val="NormalWeb"/>
        <w:numPr>
          <w:ilvl w:val="0"/>
          <w:numId w:val="75"/>
        </w:numPr>
        <w:shd w:color="auto" w:fill="FFFFFF" w:val="clear"/>
        <w:bidi/>
        <w:spacing w:after="120" w:afterAutospacing="0" w:before="0" w:beforeAutospacing="0" w:line="360" w:lineRule="auto"/>
        <w:ind w:left="450"/>
        <w:rPr>
          <w:rFonts w:ascii="David" w:cs="David" w:hAnsi="David"/>
          <w:color w:val="212529"/>
          <w:sz w:val="28"/>
          <w:szCs w:val="28"/>
          <w:rtl/>
        </w:rPr>
      </w:pPr>
      <w:r>
        <w:rPr>
          <w:rFonts w:ascii="David" w:cs="David" w:hAnsi="David"/>
          <w:b/>
          <w:bCs/>
          <w:color w:val="212529"/>
          <w:sz w:val="36"/>
          <w:szCs w:val="36"/>
          <w:rtl/>
        </w:rPr>
        <w:t>ההשאלה</w:t>
      </w:r>
      <w:r>
        <w:rPr>
          <w:rFonts w:ascii="David" w:cs="David" w:hAnsi="David"/>
          <w:color w:val="212529"/>
          <w:sz w:val="28"/>
          <w:szCs w:val="28"/>
          <w:rtl/>
        </w:rPr>
        <w:t xml:space="preserve"> </w:t>
      </w:r>
    </w:p>
    <w:p w14:paraId="209C020A" w14:textId="77777777" w:rsidP="00F12DCD" w:rsidR="00F12DCD" w:rsidRDefault="00F12DCD">
      <w:pPr>
        <w:pStyle w:val="NormalWeb"/>
        <w:shd w:color="auto" w:fill="FFFFFF" w:val="clear"/>
        <w:bidi/>
        <w:spacing w:after="120" w:afterAutospacing="0" w:before="0" w:beforeAutospacing="0" w:line="360" w:lineRule="auto"/>
        <w:ind w:left="450"/>
        <w:rPr>
          <w:rFonts w:ascii="David" w:cs="David" w:hAnsi="David"/>
          <w:color w:val="212529"/>
          <w:sz w:val="28"/>
          <w:szCs w:val="28"/>
        </w:rPr>
      </w:pPr>
      <w:r>
        <w:rPr>
          <w:rFonts w:ascii="David" w:cs="David" w:hAnsi="David"/>
          <w:color w:val="212529"/>
          <w:sz w:val="28"/>
          <w:szCs w:val="28"/>
          <w:rtl/>
        </w:rPr>
        <w:t xml:space="preserve"> </w:t>
      </w:r>
      <w:r>
        <w:rPr>
          <w:rFonts w:ascii="David" w:cs="David" w:hAnsi="David" w:hint="cs"/>
          <w:color w:val="212529"/>
          <w:sz w:val="28"/>
          <w:szCs w:val="28"/>
          <w:rtl/>
        </w:rPr>
        <w:t xml:space="preserve">יש סוגים רבים של ציורי לשון. המוכר ביותר הוא </w:t>
      </w:r>
      <w:r>
        <w:rPr>
          <w:rFonts w:ascii="David" w:cs="David" w:hAnsi="David" w:hint="cs"/>
          <w:b/>
          <w:bCs/>
          <w:color w:val="212529"/>
          <w:sz w:val="28"/>
          <w:szCs w:val="28"/>
          <w:rtl/>
        </w:rPr>
        <w:t>ההשאלה</w:t>
      </w:r>
      <w:r>
        <w:rPr>
          <w:rFonts w:ascii="David" w:cs="David" w:hAnsi="David" w:hint="cs"/>
          <w:color w:val="212529"/>
          <w:sz w:val="28"/>
          <w:szCs w:val="28"/>
          <w:rtl/>
        </w:rPr>
        <w:t xml:space="preserve"> (מֵטָפוֹרָה בלעז).    המאפיין של ההשאלה הוא שהמצב שהיא מתארת אינו מתקיים במציאות. למשל: </w:t>
      </w:r>
      <w:r>
        <w:rPr>
          <w:rFonts w:ascii="David" w:cs="David" w:hAnsi="David" w:hint="cs"/>
          <w:i/>
          <w:iCs/>
          <w:color w:val="212529"/>
          <w:sz w:val="28"/>
          <w:szCs w:val="28"/>
          <w:rtl/>
        </w:rPr>
        <w:t xml:space="preserve">לב אבן, רגלי ההר, פקק תנועה </w:t>
      </w:r>
      <w:r>
        <w:rPr>
          <w:rFonts w:ascii="David" w:cs="David" w:hAnsi="David" w:hint="cs"/>
          <w:color w:val="212529"/>
          <w:sz w:val="28"/>
          <w:szCs w:val="28"/>
          <w:rtl/>
        </w:rPr>
        <w:t xml:space="preserve">ועוד. במציאות לב אינו עשוי מאבן, להר אין רגליים, ואת התנועה אי אפשר לסתום בפקק. ואף על פי כן הביטויים האלה ברורים מאוד ומתארים היטב מצבים רבים. </w:t>
      </w:r>
    </w:p>
    <w:p w14:paraId="1C06FB1F" w14:textId="77777777" w:rsidP="00F12DCD" w:rsidR="00F12DCD" w:rsidRDefault="00F12DCD">
      <w:pPr>
        <w:pStyle w:val="af1"/>
        <w:ind w:hanging="90" w:left="450"/>
        <w:rPr>
          <w:rFonts w:ascii="David" w:cs="David" w:hAnsi="David"/>
          <w:rtl/>
        </w:rPr>
      </w:pPr>
      <w:r>
        <w:rPr>
          <w:rFonts w:ascii="David" w:cs="David" w:hAnsi="David"/>
          <w:rtl/>
        </w:rPr>
        <w:t xml:space="preserve">  יש לו ציפורים בראש, ראשו בעננים,  נלכד ברשתו, נפל בפח  – כל אלה הן השאלות.    ניבים רבים מבוססים על השאלות.</w:t>
      </w:r>
    </w:p>
    <w:p w14:paraId="52DCA4A9" w14:textId="77777777" w:rsidP="00F12DCD" w:rsidR="00F12DCD" w:rsidRDefault="00F12DCD">
      <w:pPr>
        <w:pStyle w:val="NormalWeb"/>
        <w:numPr>
          <w:ilvl w:val="0"/>
          <w:numId w:val="75"/>
        </w:numPr>
        <w:shd w:color="auto" w:fill="FFFFFF" w:val="clear"/>
        <w:bidi/>
        <w:spacing w:after="120" w:afterAutospacing="0" w:beforeAutospacing="0" w:line="360" w:lineRule="auto"/>
        <w:ind w:left="450"/>
        <w:rPr>
          <w:rFonts w:ascii="David" w:cs="David" w:hAnsi="David"/>
          <w:color w:val="212529"/>
          <w:sz w:val="28"/>
          <w:szCs w:val="28"/>
          <w:rtl/>
        </w:rPr>
      </w:pPr>
      <w:r>
        <w:rPr>
          <w:rFonts w:ascii="David" w:cs="David" w:hAnsi="David"/>
          <w:b/>
          <w:bCs/>
          <w:color w:val="212529"/>
          <w:sz w:val="36"/>
          <w:szCs w:val="36"/>
          <w:rtl/>
        </w:rPr>
        <w:t>ההאנשה</w:t>
      </w:r>
      <w:r>
        <w:rPr>
          <w:rFonts w:ascii="David" w:cs="David" w:hAnsi="David"/>
          <w:color w:val="212529"/>
          <w:sz w:val="28"/>
          <w:szCs w:val="28"/>
          <w:rtl/>
        </w:rPr>
        <w:t xml:space="preserve"> </w:t>
      </w:r>
    </w:p>
    <w:p w14:paraId="75A5BD69" w14:textId="758A211F" w:rsidP="00F12DCD" w:rsidR="00F12DCD" w:rsidRDefault="00F12DCD">
      <w:pPr>
        <w:pStyle w:val="NormalWeb"/>
        <w:shd w:color="auto" w:fill="FFFFFF" w:val="clear"/>
        <w:bidi/>
        <w:spacing w:after="120" w:afterAutospacing="0" w:before="0" w:beforeAutospacing="0" w:line="360" w:lineRule="auto"/>
        <w:ind w:left="450"/>
        <w:rPr>
          <w:rFonts w:ascii="David" w:cs="David" w:hAnsi="David"/>
          <w:color w:val="212529"/>
          <w:sz w:val="28"/>
          <w:szCs w:val="28"/>
        </w:rPr>
      </w:pPr>
      <w:r>
        <w:rPr>
          <w:rFonts w:ascii="David" w:cs="David" w:hAnsi="David"/>
          <w:color w:val="212529"/>
          <w:sz w:val="28"/>
          <w:szCs w:val="28"/>
          <w:rtl/>
        </w:rPr>
        <w:t>גם ה</w:t>
      </w:r>
      <w:r>
        <w:rPr>
          <w:rFonts w:ascii="David" w:cs="David" w:hAnsi="David"/>
          <w:b/>
          <w:bCs/>
          <w:color w:val="212529"/>
          <w:sz w:val="28"/>
          <w:szCs w:val="28"/>
          <w:rtl/>
        </w:rPr>
        <w:t>האנשה</w:t>
      </w:r>
      <w:r>
        <w:rPr>
          <w:rFonts w:ascii="David" w:cs="David" w:hAnsi="David"/>
          <w:color w:val="212529"/>
          <w:sz w:val="28"/>
          <w:szCs w:val="28"/>
          <w:rtl/>
        </w:rPr>
        <w:t xml:space="preserve"> היא ציור לשון. היא מייחסת תכונות אנושיות לבעלי חיים, לצומח     ולדומם. בהאנשה יש גם השאלה – שואלים את התכונה של האדם ומעניקים אותה לבעלי חיים, למשל. ההאנשה מאפיינת מאוד את המ</w:t>
      </w:r>
      <w:r w:rsidR="001F1625">
        <w:rPr>
          <w:rFonts w:ascii="David" w:cs="David" w:hAnsi="David" w:hint="cs"/>
          <w:color w:val="212529"/>
          <w:sz w:val="28"/>
          <w:szCs w:val="28"/>
          <w:rtl/>
        </w:rPr>
        <w:t>ְ</w:t>
      </w:r>
      <w:r>
        <w:rPr>
          <w:rFonts w:ascii="David" w:cs="David" w:hAnsi="David"/>
          <w:color w:val="212529"/>
          <w:sz w:val="28"/>
          <w:szCs w:val="28"/>
          <w:rtl/>
        </w:rPr>
        <w:t xml:space="preserve">שלים.    </w:t>
      </w:r>
    </w:p>
    <w:p w14:paraId="72605310" w14:textId="77777777" w:rsidP="00F12DCD" w:rsidR="00F12DCD" w:rsidRDefault="00F12DCD">
      <w:pPr>
        <w:pStyle w:val="NormalWeb"/>
        <w:shd w:color="auto" w:fill="FFFFFF" w:val="clear"/>
        <w:bidi/>
        <w:spacing w:after="0" w:afterAutospacing="0" w:before="0" w:beforeAutospacing="0" w:line="360" w:lineRule="auto"/>
        <w:ind w:hanging="90" w:left="450"/>
        <w:rPr>
          <w:rFonts w:ascii="David" w:cs="David" w:hAnsi="David"/>
          <w:color w:val="212529"/>
          <w:sz w:val="28"/>
          <w:szCs w:val="28"/>
          <w:rtl/>
        </w:rPr>
      </w:pPr>
      <w:r>
        <w:rPr>
          <w:rFonts w:ascii="David" w:cs="David" w:hAnsi="David"/>
          <w:color w:val="212529"/>
          <w:sz w:val="28"/>
          <w:szCs w:val="28"/>
          <w:rtl/>
        </w:rPr>
        <w:t xml:space="preserve">  את השיר 'כינרת' כתבה המשוררת הידועה רחל, ורבים מכירים אותו ושרים אותו.        הינה שני הבתים הראשונים שלו:</w:t>
      </w:r>
    </w:p>
    <w:p w14:paraId="745F78A2" w14:textId="77777777" w:rsidP="00F12DCD" w:rsidR="00F12DCD" w:rsidRDefault="00F12DCD">
      <w:pPr>
        <w:pStyle w:val="NormalWeb"/>
        <w:shd w:color="auto" w:fill="FFFFFF" w:val="clear"/>
        <w:bidi/>
        <w:spacing w:line="360" w:lineRule="auto"/>
        <w:ind w:firstLine="90" w:left="450"/>
        <w:rPr>
          <w:rFonts w:ascii="Arial" w:cs="Arial" w:hAnsi="Arial"/>
          <w:color w:val="212529"/>
          <w:sz w:val="28"/>
          <w:szCs w:val="28"/>
          <w:rtl/>
        </w:rPr>
      </w:pPr>
      <w:r>
        <w:rPr>
          <w:rFonts w:ascii="Tahoma" w:cs="Tahoma" w:hAnsi="Tahoma"/>
          <w:color w:val="202122"/>
          <w:rtl/>
        </w:rPr>
        <w:t xml:space="preserve">     שָׁם הָרֵי גוֹלָן, הוֹשֵׁט הַיָּד וְגַע בָּם </w:t>
      </w:r>
      <w:r>
        <w:rPr>
          <w:rFonts w:ascii="Tahoma" w:cs="Tahoma" w:hAnsi="Tahoma"/>
          <w:color w:val="202122"/>
        </w:rPr>
        <w:t>! –</w:t>
      </w:r>
      <w:r>
        <w:rPr>
          <w:rFonts w:ascii="Tahoma" w:cs="Tahoma" w:hAnsi="Tahoma"/>
          <w:color w:val="202122"/>
          <w:rtl/>
        </w:rPr>
        <w:t xml:space="preserve">         </w:t>
      </w:r>
      <w:r>
        <w:rPr>
          <w:rFonts w:ascii="Tahoma" w:cs="Tahoma" w:hAnsi="Tahoma"/>
          <w:color w:val="202122"/>
        </w:rPr>
        <w:br/>
      </w:r>
      <w:r>
        <w:rPr>
          <w:rFonts w:ascii="Tahoma" w:cs="Tahoma" w:hAnsi="Tahoma"/>
          <w:color w:val="202122"/>
          <w:rtl/>
        </w:rPr>
        <w:t xml:space="preserve">      בִּדְמָמָה בּוֹטַחַת מְצַוִּים: עֲצֹר</w:t>
      </w:r>
      <w:r>
        <w:rPr>
          <w:rFonts w:ascii="Tahoma" w:cs="Tahoma" w:hAnsi="Tahoma"/>
          <w:color w:val="202122"/>
        </w:rPr>
        <w:t>.</w:t>
      </w:r>
      <w:r>
        <w:rPr>
          <w:rFonts w:ascii="Tahoma" w:cs="Tahoma" w:hAnsi="Tahoma"/>
          <w:color w:val="202122"/>
        </w:rPr>
        <w:br/>
      </w:r>
      <w:r>
        <w:rPr>
          <w:rFonts w:ascii="Tahoma" w:cs="Tahoma" w:hAnsi="Tahoma"/>
          <w:color w:val="202122"/>
          <w:rtl/>
        </w:rPr>
        <w:t xml:space="preserve">      בִּבְדִידוּת קוֹרֶנֶת נָם חֶרְמוֹן הַסַבָּא</w:t>
      </w:r>
      <w:r>
        <w:rPr>
          <w:rFonts w:ascii="Tahoma" w:cs="Tahoma" w:hAnsi="Tahoma"/>
          <w:color w:val="202122"/>
        </w:rPr>
        <w:br/>
      </w:r>
      <w:r>
        <w:rPr>
          <w:rFonts w:ascii="Tahoma" w:cs="Tahoma" w:hAnsi="Tahoma"/>
          <w:color w:val="202122"/>
          <w:rtl/>
        </w:rPr>
        <w:t xml:space="preserve">      וְצִנָה נוֹשֶׁבֶת מִפִּסְגַת הַצְחוֹר</w:t>
      </w:r>
      <w:r>
        <w:rPr>
          <w:rFonts w:ascii="Tahoma" w:cs="Tahoma" w:hAnsi="Tahoma"/>
          <w:color w:val="202122"/>
        </w:rPr>
        <w:t>.</w:t>
      </w:r>
      <w:r>
        <w:rPr>
          <w:rFonts w:ascii="Tahoma" w:cs="Tahoma" w:hAnsi="Tahoma"/>
          <w:color w:val="202122"/>
        </w:rPr>
        <w:br/>
      </w:r>
      <w:r>
        <w:rPr>
          <w:rFonts w:ascii="Tahoma" w:cs="Tahoma" w:hAnsi="Tahoma"/>
          <w:color w:val="202122"/>
          <w:rtl/>
        </w:rPr>
        <w:t xml:space="preserve">                                                  שָׁם עַל חוֹף הַיָם יֵשׁ דֶקֶל שְׁפַל צַמֶרֶת</w:t>
      </w:r>
      <w:r>
        <w:rPr>
          <w:rFonts w:ascii="Tahoma" w:cs="Tahoma" w:hAnsi="Tahoma"/>
          <w:color w:val="202122"/>
        </w:rPr>
        <w:t>,</w:t>
      </w:r>
      <w:r>
        <w:rPr>
          <w:rFonts w:ascii="Tahoma" w:cs="Tahoma" w:hAnsi="Tahoma"/>
          <w:color w:val="202122"/>
        </w:rPr>
        <w:br/>
      </w:r>
      <w:r>
        <w:rPr>
          <w:rFonts w:ascii="Tahoma" w:cs="Tahoma" w:hAnsi="Tahoma"/>
          <w:color w:val="202122"/>
          <w:rtl/>
        </w:rPr>
        <w:t xml:space="preserve">                                                  סְתוּר שֵׂעָר הַדֶקֶל כְּתִינוֹק שׁוֹבָב</w:t>
      </w:r>
      <w:r>
        <w:rPr>
          <w:rFonts w:ascii="Tahoma" w:cs="Tahoma" w:hAnsi="Tahoma"/>
          <w:color w:val="202122"/>
        </w:rPr>
        <w:t>,</w:t>
      </w:r>
      <w:r>
        <w:rPr>
          <w:rFonts w:ascii="Tahoma" w:cs="Tahoma" w:hAnsi="Tahoma"/>
          <w:color w:val="202122"/>
        </w:rPr>
        <w:br/>
      </w:r>
      <w:r>
        <w:rPr>
          <w:rFonts w:ascii="Tahoma" w:cs="Tahoma" w:hAnsi="Tahoma"/>
          <w:color w:val="202122"/>
          <w:rtl/>
        </w:rPr>
        <w:t xml:space="preserve">                                                  שֶׁגָלַשׁ לְמַטָה וּבְמֵי כִּנֶרֶת</w:t>
      </w:r>
      <w:r>
        <w:rPr>
          <w:rFonts w:ascii="Tahoma" w:cs="Tahoma" w:hAnsi="Tahoma"/>
          <w:color w:val="202122"/>
        </w:rPr>
        <w:br/>
      </w:r>
      <w:r>
        <w:rPr>
          <w:rFonts w:ascii="Tahoma" w:cs="Tahoma" w:hAnsi="Tahoma"/>
          <w:color w:val="202122"/>
          <w:rtl/>
        </w:rPr>
        <w:t xml:space="preserve">                                                  מְשַׁכְשֵׁךְ רַגְלָיו</w:t>
      </w:r>
      <w:r>
        <w:rPr>
          <w:rFonts w:ascii="Tahoma" w:cs="Tahoma" w:hAnsi="Tahoma"/>
          <w:color w:val="202122"/>
        </w:rPr>
        <w:t>.</w:t>
      </w:r>
      <w:r>
        <w:rPr>
          <w:rFonts w:ascii="Tahoma" w:cs="Tahoma" w:hAnsi="Tahoma"/>
          <w:color w:val="202122"/>
        </w:rPr>
        <w:br/>
      </w:r>
    </w:p>
    <w:tbl>
      <w:tblPr>
        <w:tblW w:type="auto" w:w="0"/>
        <w:tblCellSpacing w:type="dxa" w:w="15"/>
        <w:shd w:color="auto" w:fill="FFFFFF" w:val="clear"/>
        <w:tblLook w:firstColumn="1" w:firstRow="1" w:lastColumn="0" w:lastRow="0" w:noHBand="0" w:noVBand="1" w:val="04A0"/>
      </w:tblPr>
      <w:tblGrid>
        <w:gridCol w:w="951"/>
        <w:gridCol w:w="951"/>
      </w:tblGrid>
      <w:tr w14:paraId="19B62F4A" w14:textId="77777777" w:rsidR="00F12DCD" w:rsidTr="00F12DCD">
        <w:trPr>
          <w:tblCellSpacing w:type="dxa" w:w="15"/>
        </w:trPr>
        <w:tc>
          <w:tcPr>
            <w:tcW w:type="auto" w:w="0"/>
            <w:shd w:color="auto" w:fill="FFFFFF" w:val="clear"/>
            <w:tcMar>
              <w:top w:type="dxa" w:w="0"/>
              <w:left w:type="dxa" w:w="450"/>
              <w:bottom w:type="dxa" w:w="0"/>
              <w:right w:type="dxa" w:w="450"/>
            </w:tcMar>
            <w:hideMark/>
          </w:tcPr>
          <w:p w14:paraId="0DA3C761" w14:textId="77777777" w:rsidR="00F12DCD" w:rsidRDefault="00F12DCD">
            <w:pPr>
              <w:rPr>
                <w:rFonts w:ascii="Arial" w:cs="Arial" w:hAnsi="Arial"/>
                <w:color w:val="212529"/>
                <w:sz w:val="28"/>
                <w:szCs w:val="28"/>
                <w:rtl/>
              </w:rPr>
            </w:pPr>
          </w:p>
        </w:tc>
        <w:tc>
          <w:tcPr>
            <w:tcW w:type="auto" w:w="0"/>
            <w:shd w:color="auto" w:fill="FFFFFF" w:val="clear"/>
            <w:tcMar>
              <w:top w:type="dxa" w:w="0"/>
              <w:left w:type="dxa" w:w="450"/>
              <w:bottom w:type="dxa" w:w="0"/>
              <w:right w:type="dxa" w:w="450"/>
            </w:tcMar>
            <w:hideMark/>
          </w:tcPr>
          <w:p w14:paraId="5F2496B3" w14:textId="77777777" w:rsidR="00F12DCD" w:rsidRDefault="00F12DCD">
            <w:pPr>
              <w:rPr>
                <w:kern w:val="0"/>
                <w:sz w:val="20"/>
                <w:szCs w:val="20"/>
                <w14:ligatures w14:val="none"/>
              </w:rPr>
            </w:pPr>
          </w:p>
        </w:tc>
      </w:tr>
    </w:tbl>
    <w:p w14:paraId="7D40F0B0" w14:textId="622AD040" w:rsidP="00F12DCD" w:rsidR="00F12DCD" w:rsidRDefault="00F12DCD">
      <w:pPr>
        <w:pStyle w:val="NormalWeb"/>
        <w:shd w:color="auto" w:fill="FFFFFF" w:val="clear"/>
        <w:bidi/>
        <w:spacing w:line="360" w:lineRule="auto"/>
        <w:ind w:firstLine="90"/>
        <w:rPr>
          <w:rFonts w:ascii="David" w:cs="David" w:hAnsi="David"/>
          <w:color w:themeColor="text1" w:val="000000"/>
          <w:sz w:val="28"/>
          <w:szCs w:val="28"/>
        </w:rPr>
      </w:pPr>
      <w:r>
        <w:rPr>
          <w:rFonts w:ascii="David" w:cs="David" w:hAnsi="David"/>
          <w:color w:themeColor="text1" w:val="000000"/>
          <w:sz w:val="28"/>
          <w:szCs w:val="28"/>
          <w:rtl/>
        </w:rPr>
        <w:lastRenderedPageBreak/>
        <w:t xml:space="preserve">     מצאו את השורות שיש בהן האנשה והסבירו אותן.</w:t>
      </w:r>
    </w:p>
    <w:p w14:paraId="58FA1EAB" w14:textId="3252B23A" w:rsidP="00AC328B" w:rsidR="00AC328B" w:rsidRDefault="00AC328B">
      <w:pPr>
        <w:bidi/>
        <w:spacing w:line="360" w:lineRule="auto"/>
        <w:ind w:firstLine="90"/>
        <w:rPr>
          <w:rFonts w:ascii="David" w:cs="David" w:hAnsi="David"/>
          <w:color w:val="212529"/>
          <w:sz w:val="28"/>
          <w:szCs w:val="28"/>
        </w:rPr>
      </w:pPr>
      <w:r>
        <w:rPr>
          <w:rFonts w:ascii="David" w:cs="David" w:hAnsi="David"/>
          <w:b/>
          <w:bCs/>
          <w:color w:val="212529"/>
          <w:sz w:val="36"/>
          <w:szCs w:val="36"/>
          <w:rtl/>
        </w:rPr>
        <w:t>ג. הדימוי</w:t>
      </w:r>
      <w:r>
        <w:rPr>
          <w:rFonts w:ascii="David" w:cs="David" w:hAnsi="David"/>
          <w:color w:val="212529"/>
          <w:sz w:val="28"/>
          <w:szCs w:val="28"/>
          <w:rtl/>
        </w:rPr>
        <w:t xml:space="preserve"> </w:t>
      </w:r>
    </w:p>
    <w:p w14:paraId="0E775CE4" w14:textId="6C0070C4" w:rsidP="00A44582" w:rsidR="00AC328B" w:rsidRDefault="00AC328B">
      <w:pPr>
        <w:bidi/>
        <w:spacing w:line="360" w:lineRule="auto"/>
        <w:ind w:hanging="450" w:left="450"/>
        <w:rPr>
          <w:rFonts w:ascii="David" w:cs="David" w:hAnsi="David"/>
          <w:sz w:val="28"/>
          <w:szCs w:val="28"/>
          <w:rtl/>
        </w:rPr>
      </w:pPr>
      <w:r>
        <w:rPr>
          <w:rFonts w:ascii="David" w:cs="David" w:hAnsi="David"/>
          <w:color w:val="212529"/>
          <w:sz w:val="28"/>
          <w:szCs w:val="28"/>
          <w:rtl/>
        </w:rPr>
        <w:t xml:space="preserve">      </w:t>
      </w:r>
      <w:r w:rsidR="00A44582">
        <w:rPr>
          <w:rFonts w:ascii="David" w:cs="David" w:hAnsi="David" w:hint="cs"/>
          <w:color w:val="212529"/>
          <w:sz w:val="28"/>
          <w:szCs w:val="28"/>
          <w:rtl/>
        </w:rPr>
        <w:t xml:space="preserve"> </w:t>
      </w:r>
      <w:r>
        <w:rPr>
          <w:rFonts w:ascii="David" w:cs="David" w:hAnsi="David"/>
          <w:color w:val="212529"/>
          <w:sz w:val="28"/>
          <w:szCs w:val="28"/>
          <w:rtl/>
        </w:rPr>
        <w:t xml:space="preserve">הדימוי גם הוא ציור לשון, וגם הוא נפוץ מאוד. משווים בו דברים משני תחומים על פי תכונה או צורה משותפת לשניהם.  משהו הוא </w:t>
      </w:r>
      <w:r>
        <w:rPr>
          <w:rFonts w:ascii="David" w:cs="David" w:hAnsi="David"/>
          <w:b/>
          <w:bCs/>
          <w:color w:val="212529"/>
          <w:sz w:val="28"/>
          <w:szCs w:val="28"/>
          <w:rtl/>
        </w:rPr>
        <w:t>כמו</w:t>
      </w:r>
      <w:r>
        <w:rPr>
          <w:rFonts w:ascii="David" w:cs="David" w:hAnsi="David"/>
          <w:color w:val="212529"/>
          <w:sz w:val="28"/>
          <w:szCs w:val="28"/>
          <w:rtl/>
        </w:rPr>
        <w:t xml:space="preserve"> משהו אחר, ולכן  משתמשים בהם ב-כ"ף הדמיון למשל: </w:t>
      </w:r>
      <w:r>
        <w:rPr>
          <w:rFonts w:ascii="David" w:cs="David" w:hAnsi="David"/>
          <w:sz w:val="28"/>
          <w:szCs w:val="28"/>
          <w:rtl/>
        </w:rPr>
        <w:t xml:space="preserve">בחור </w:t>
      </w:r>
      <w:r>
        <w:rPr>
          <w:rFonts w:ascii="David" w:cs="David" w:hAnsi="David"/>
          <w:b/>
          <w:bCs/>
          <w:sz w:val="28"/>
          <w:szCs w:val="28"/>
          <w:rtl/>
        </w:rPr>
        <w:t>כ</w:t>
      </w:r>
      <w:r>
        <w:rPr>
          <w:rFonts w:ascii="David" w:cs="David" w:hAnsi="David"/>
          <w:sz w:val="28"/>
          <w:szCs w:val="28"/>
          <w:rtl/>
        </w:rPr>
        <w:t xml:space="preserve">ארז, </w:t>
      </w:r>
      <w:r>
        <w:rPr>
          <w:rFonts w:ascii="David" w:cs="David" w:hAnsi="David"/>
          <w:color w:val="212529"/>
          <w:sz w:val="28"/>
          <w:szCs w:val="28"/>
          <w:rtl/>
        </w:rPr>
        <w:t xml:space="preserve">עז </w:t>
      </w:r>
      <w:r>
        <w:rPr>
          <w:rFonts w:ascii="David" w:cs="David" w:hAnsi="David"/>
          <w:b/>
          <w:bCs/>
          <w:color w:val="212529"/>
          <w:sz w:val="28"/>
          <w:szCs w:val="28"/>
          <w:rtl/>
        </w:rPr>
        <w:t>כ</w:t>
      </w:r>
      <w:r>
        <w:rPr>
          <w:rFonts w:ascii="David" w:cs="David" w:hAnsi="David"/>
          <w:color w:val="212529"/>
          <w:sz w:val="28"/>
          <w:szCs w:val="28"/>
          <w:rtl/>
        </w:rPr>
        <w:t xml:space="preserve">ארי, או במילה 'כמו', למשל: כחול </w:t>
      </w:r>
      <w:r>
        <w:rPr>
          <w:rFonts w:ascii="David" w:cs="David" w:hAnsi="David"/>
          <w:b/>
          <w:bCs/>
          <w:color w:val="212529"/>
          <w:sz w:val="28"/>
          <w:szCs w:val="28"/>
          <w:rtl/>
        </w:rPr>
        <w:t xml:space="preserve">כמו </w:t>
      </w:r>
      <w:r>
        <w:rPr>
          <w:rFonts w:ascii="David" w:cs="David" w:hAnsi="David"/>
          <w:color w:val="212529"/>
          <w:sz w:val="28"/>
          <w:szCs w:val="28"/>
          <w:rtl/>
        </w:rPr>
        <w:t xml:space="preserve">הים או </w:t>
      </w:r>
      <w:r>
        <w:rPr>
          <w:rFonts w:ascii="David" w:cs="David" w:hAnsi="David"/>
          <w:b/>
          <w:bCs/>
          <w:color w:val="212529"/>
          <w:sz w:val="28"/>
          <w:szCs w:val="28"/>
          <w:rtl/>
        </w:rPr>
        <w:t xml:space="preserve">כמו </w:t>
      </w:r>
      <w:r>
        <w:rPr>
          <w:rFonts w:ascii="David" w:cs="David" w:hAnsi="David"/>
          <w:color w:val="212529"/>
          <w:sz w:val="28"/>
          <w:szCs w:val="28"/>
          <w:rtl/>
        </w:rPr>
        <w:t xml:space="preserve">השמיים וגם ב'כאילו'. </w:t>
      </w:r>
      <w:r>
        <w:rPr>
          <w:rFonts w:ascii="David" w:cs="David" w:hAnsi="David"/>
          <w:sz w:val="28"/>
          <w:szCs w:val="28"/>
          <w:rtl/>
        </w:rPr>
        <w:t xml:space="preserve">לעיתים אפשר לוותר על מילת ההשוואה, למשל: רגשותיו – ים סוער. </w:t>
      </w:r>
    </w:p>
    <w:p w14:paraId="14335758" w14:textId="6515431C" w:rsidP="00AC328B" w:rsidR="00AC328B" w:rsidRDefault="00AC328B">
      <w:pPr>
        <w:bidi/>
        <w:spacing w:line="360" w:lineRule="auto"/>
        <w:ind w:left="450"/>
        <w:rPr>
          <w:rFonts w:ascii="David" w:cs="David" w:hAnsi="David"/>
          <w:sz w:val="28"/>
          <w:szCs w:val="28"/>
          <w:rtl/>
        </w:rPr>
      </w:pPr>
      <w:r>
        <w:rPr>
          <w:rFonts w:ascii="David" w:cs="David" w:hAnsi="David"/>
          <w:sz w:val="28"/>
          <w:szCs w:val="28"/>
          <w:rtl/>
        </w:rPr>
        <w:t xml:space="preserve">אחד התחומים העיקריים שממנו לקוחים רבים מן הדימויים הוא עולם החי בזכות צורתם של בעלי החיים, תכונותיהם ודרכי החיים שלהם. אבל לא תמיד הדימוי שיש לנו על בעל החיים קשור לתכונותיו במציאות אלא הם החלטה, מוסכמה. שפן קשור בפחד כי הוא גר מתחת לסלעים, אבל במציאות הוא </w:t>
      </w:r>
      <w:r w:rsidR="00D6734B">
        <w:rPr>
          <w:rFonts w:ascii="David" w:cs="David" w:hAnsi="David" w:hint="cs"/>
          <w:sz w:val="28"/>
          <w:szCs w:val="28"/>
          <w:rtl/>
        </w:rPr>
        <w:t xml:space="preserve">אינו </w:t>
      </w:r>
      <w:r>
        <w:rPr>
          <w:rFonts w:ascii="David" w:cs="David" w:hAnsi="David"/>
          <w:sz w:val="28"/>
          <w:szCs w:val="28"/>
          <w:rtl/>
        </w:rPr>
        <w:t xml:space="preserve">בורח מפני סכנות </w:t>
      </w:r>
      <w:r w:rsidR="00D6734B">
        <w:rPr>
          <w:rFonts w:ascii="David" w:cs="David" w:hAnsi="David" w:hint="cs"/>
          <w:sz w:val="28"/>
          <w:szCs w:val="28"/>
          <w:rtl/>
        </w:rPr>
        <w:t>יותר מ</w:t>
      </w:r>
      <w:r>
        <w:rPr>
          <w:rFonts w:ascii="David" w:cs="David" w:hAnsi="David"/>
          <w:sz w:val="28"/>
          <w:szCs w:val="28"/>
          <w:rtl/>
        </w:rPr>
        <w:t xml:space="preserve">בעל חיים אחר. הנחש נחשב ערום בעקבות סיפור גן עדן: </w:t>
      </w:r>
    </w:p>
    <w:p w14:paraId="10AA8D82" w14:textId="40AA45A6" w:rsidP="00AC328B" w:rsidR="00AC328B" w:rsidRDefault="00AC328B">
      <w:pPr>
        <w:bidi/>
        <w:spacing w:line="360" w:lineRule="auto"/>
        <w:ind w:left="450"/>
        <w:rPr>
          <w:rFonts w:ascii="David" w:cs="David" w:hAnsi="David"/>
          <w:sz w:val="28"/>
          <w:szCs w:val="28"/>
          <w:rtl/>
        </w:rPr>
      </w:pPr>
      <w:r>
        <w:rPr>
          <w:rFonts w:ascii="David" w:cs="Guttman Stam" w:hAnsi="David" w:hint="cs"/>
          <w:sz w:val="28"/>
          <w:szCs w:val="28"/>
          <w:rtl/>
        </w:rPr>
        <w:t>"וְהַנָּחָשׁ הָיָה עָרוּם מִכֹּל חַיַּת הַשָּׂדֶה אֲשֶׁר עָשָׂה ה' אֱלֹהִים</w:t>
      </w:r>
      <w:r>
        <w:rPr>
          <w:rFonts w:ascii="David" w:cs="David" w:hAnsi="David"/>
          <w:sz w:val="28"/>
          <w:szCs w:val="28"/>
          <w:rtl/>
        </w:rPr>
        <w:t xml:space="preserve">" (בראשית פרק ג' פסוק א').  </w:t>
      </w:r>
    </w:p>
    <w:p w14:paraId="7A037317" w14:textId="193FA4D2" w:rsidP="00AC328B" w:rsidR="00AC328B" w:rsidRDefault="00AC328B">
      <w:pPr>
        <w:bidi/>
        <w:ind w:left="450"/>
        <w:rPr>
          <w:rFonts w:ascii="David" w:cs="David" w:hAnsi="David"/>
          <w:sz w:val="28"/>
          <w:szCs w:val="28"/>
        </w:rPr>
      </w:pPr>
      <w:r>
        <w:rPr>
          <w:rFonts w:ascii="David" w:cs="David" w:hAnsi="David"/>
          <w:color w:val="000000"/>
          <w:sz w:val="28"/>
          <w:szCs w:val="28"/>
          <w:rtl/>
        </w:rPr>
        <w:t xml:space="preserve">הפרק הזה עוסק בהשאלות ובדימויים. </w:t>
      </w:r>
      <w:r w:rsidR="00D6734B">
        <w:rPr>
          <w:rFonts w:ascii="David" w:cs="David" w:hAnsi="David"/>
          <w:color w:val="000000"/>
          <w:sz w:val="28"/>
          <w:szCs w:val="28"/>
          <w:rtl/>
        </w:rPr>
        <w:t xml:space="preserve">בתנ"ך יש עוד </w:t>
      </w:r>
      <w:r>
        <w:rPr>
          <w:rFonts w:ascii="David" w:cs="David" w:hAnsi="David"/>
          <w:color w:val="000000"/>
          <w:sz w:val="28"/>
          <w:szCs w:val="28"/>
          <w:rtl/>
        </w:rPr>
        <w:t>דימויים. למשל:</w:t>
      </w:r>
      <w:r>
        <w:rPr>
          <w:rFonts w:ascii="Arial" w:cs="Arial" w:hAnsi="Arial"/>
          <w:color w:val="000000"/>
          <w:sz w:val="28"/>
          <w:szCs w:val="28"/>
          <w:rtl/>
        </w:rPr>
        <w:t xml:space="preserve"> </w:t>
      </w:r>
      <w:r>
        <w:rPr>
          <w:rFonts w:ascii="David" w:cs="David" w:hAnsi="David"/>
          <w:sz w:val="28"/>
          <w:szCs w:val="28"/>
          <w:rtl/>
        </w:rPr>
        <w:t xml:space="preserve"> </w:t>
      </w:r>
    </w:p>
    <w:p w14:paraId="71632267" w14:textId="00E521AC" w:rsidP="00AC328B" w:rsidR="00AC328B" w:rsidRDefault="00A2405A">
      <w:pPr>
        <w:bidi/>
        <w:spacing w:line="360" w:lineRule="auto"/>
        <w:ind w:left="450"/>
        <w:rPr>
          <w:rFonts w:ascii="David" w:cs="David" w:eastAsia="Times New Roman" w:hAnsi="David"/>
          <w:color w:val="212529"/>
          <w:sz w:val="28"/>
          <w:szCs w:val="28"/>
        </w:rPr>
      </w:pPr>
      <w:r>
        <w:rPr>
          <w:noProof/>
          <w:rtl/>
        </w:rPr>
        <mc:AlternateContent>
          <mc:Choice Requires="wpg">
            <w:drawing>
              <wp:anchor allowOverlap="1" behindDoc="1" distB="0" distL="114300" distR="114300" distT="0" layoutInCell="1" locked="0" relativeHeight="251812864" simplePos="0" wp14:anchorId="4B88248A" wp14:editId="11E5F41B">
                <wp:simplePos x="0" y="0"/>
                <wp:positionH relativeFrom="column">
                  <wp:posOffset>752475</wp:posOffset>
                </wp:positionH>
                <wp:positionV relativeFrom="paragraph">
                  <wp:posOffset>1304925</wp:posOffset>
                </wp:positionV>
                <wp:extent cx="771525" cy="1375410"/>
                <wp:effectExtent b="0" l="0" r="9525" t="0"/>
                <wp:wrapTight wrapText="bothSides">
                  <wp:wrapPolygon edited="0">
                    <wp:start x="0" y="0"/>
                    <wp:lineTo x="0" y="21241"/>
                    <wp:lineTo x="21333" y="21241"/>
                    <wp:lineTo x="21333" y="0"/>
                    <wp:lineTo x="0" y="0"/>
                  </wp:wrapPolygon>
                </wp:wrapTight>
                <wp:docPr id="1794774166" name="קבוצה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375410"/>
                          <a:chOff x="0" y="0"/>
                          <a:chExt cx="54864" cy="61569"/>
                        </a:xfrm>
                      </wpg:grpSpPr>
                      <pic:pic xmlns:pic="http://schemas.openxmlformats.org/drawingml/2006/picture">
                        <pic:nvPicPr>
                          <pic:cNvPr id="144708660" name="תמונה 5"/>
                          <pic:cNvPicPr>
                            <a:picLocks noChangeArrowheads="1" noChangeAspect="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4864" cy="58134"/>
                          </a:xfrm>
                          <a:prstGeom prst="rect">
                            <a:avLst/>
                          </a:prstGeom>
                          <a:noFill/>
                          <a:extLst>
                            <a:ext uri="{909E8E84-426E-40DD-AFC4-6F175D3DCCD1}">
                              <a14:hiddenFill xmlns:a14="http://schemas.microsoft.com/office/drawing/2010/main">
                                <a:solidFill>
                                  <a:srgbClr val="FFFFFF"/>
                                </a:solidFill>
                              </a14:hiddenFill>
                            </a:ext>
                          </a:extLst>
                        </pic:spPr>
                      </pic:pic>
                      <wps:wsp>
                        <wps:cNvPr id="659218620" name="תיבת טקסט 6"/>
                        <wps:cNvSpPr txBox="1">
                          <a:spLocks noChangeArrowheads="1"/>
                        </wps:cNvSpPr>
                        <wps:spPr bwMode="auto">
                          <a:xfrm>
                            <a:off x="0" y="58134"/>
                            <a:ext cx="54864"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6986F5" w14:textId="77777777" w:rsidP="00AC328B" w:rsidR="00AC328B" w:rsidRDefault="00AC328B">
                              <w:pPr>
                                <w:bidi/>
                                <w:rPr>
                                  <w:sz w:val="18"/>
                                  <w:szCs w:val="18"/>
                                </w:rPr>
                              </w:pPr>
                              <w:hyperlink r:id="rId147" w:history="1">
                                <w:r>
                                  <w:rPr>
                                    <w:rStyle w:val="Hyperlink"/>
                                    <w:sz w:val="18"/>
                                    <w:szCs w:val="18"/>
                                    <w:rtl/>
                                  </w:rPr>
                                  <w:t>תמונה זו</w:t>
                                </w:r>
                              </w:hyperlink>
                              <w:r>
                                <w:rPr>
                                  <w:sz w:val="18"/>
                                  <w:szCs w:val="18"/>
                                  <w:rtl/>
                                </w:rPr>
                                <w:t xml:space="preserve"> מאת מחבר לא ידוע ניתן ברשיון במסגרת</w:t>
                              </w:r>
                              <w:r>
                                <w:rPr>
                                  <w:rFonts w:hint="cs"/>
                                  <w:sz w:val="18"/>
                                  <w:szCs w:val="18"/>
                                </w:rPr>
                                <w:t xml:space="preserve"> </w:t>
                              </w:r>
                              <w:hyperlink r:id="rId148" w:history="1">
                                <w:r>
                                  <w:rPr>
                                    <w:rStyle w:val="Hyperlink"/>
                                    <w:sz w:val="18"/>
                                    <w:szCs w:val="18"/>
                                  </w:rPr>
                                  <w:t>CC BY</w:t>
                                </w:r>
                              </w:hyperlink>
                            </w:p>
                          </w:txbxContent>
                        </wps:txbx>
                        <wps:bodyPr anchor="t" anchorCtr="0" bIns="45720" lIns="91440" rIns="91440" rot="0" tIns="45720" upright="1" vert="horz" wrap="square">
                          <a:noAutofit/>
                        </wps:bodyPr>
                      </wps:wsp>
                    </wpg:wgp>
                  </a:graphicData>
                </a:graphic>
              </wp:anchor>
            </w:drawing>
          </mc:Choice>
        </mc:AlternateContent>
      </w:r>
      <w:r w:rsidR="00AC328B">
        <w:rPr>
          <w:rFonts w:ascii="David" w:cs="Guttman Stam" w:hAnsi="David" w:hint="cs"/>
          <w:sz w:val="28"/>
          <w:szCs w:val="28"/>
          <w:rtl/>
        </w:rPr>
        <w:t xml:space="preserve">"וַיֹּאמֶר אֵלַי בֶּן אָדָם בִּטְנְךָ תַאֲכֵל וּמֵעֶיךָ תְמַלֵּא אֵת הַמְּגִלָּה הַזֹּאת אֲשֶׁר אֲנִי נֹתֵן אֵלֶיךָ וָאֹכְלָה </w:t>
      </w:r>
      <w:r w:rsidR="00AC328B">
        <w:rPr>
          <w:rFonts w:ascii="David" w:cs="Guttman Stam" w:hAnsi="David" w:hint="cs"/>
          <w:b/>
          <w:bCs/>
          <w:sz w:val="28"/>
          <w:szCs w:val="28"/>
          <w:rtl/>
        </w:rPr>
        <w:t>וַתְּהִי בְּפִי כִּדְבַשׁ לְמָתוֹק</w:t>
      </w:r>
      <w:r w:rsidR="00AC328B">
        <w:rPr>
          <w:rFonts w:ascii="David" w:cs="Guttman Stam" w:hAnsi="David" w:hint="cs"/>
          <w:sz w:val="28"/>
          <w:szCs w:val="28"/>
          <w:rtl/>
        </w:rPr>
        <w:t xml:space="preserve"> </w:t>
      </w:r>
      <w:r w:rsidR="00AC328B">
        <w:rPr>
          <w:rFonts w:ascii="David" w:cs="David" w:eastAsia="Times New Roman" w:hAnsi="David"/>
          <w:color w:val="212529"/>
          <w:sz w:val="28"/>
          <w:szCs w:val="28"/>
          <w:rtl/>
        </w:rPr>
        <w:t xml:space="preserve">(יחזקאל ג', ג'). ה' ציווה על הנביא יחזקאל לאכול מגילה כדי שהדברים שכתובים בה יהיו חלק ממנו. למגילה אין טעם טוב, אבל ה' מבטיח לנביא שכאשר הוא יאכל אותה הוא ירגיש בפיו טעם </w:t>
      </w:r>
      <w:r w:rsidR="00AC328B" w:rsidRPr="00D6734B">
        <w:rPr>
          <w:rFonts w:ascii="David" w:cs="David" w:eastAsia="Times New Roman" w:hAnsi="David"/>
          <w:b/>
          <w:bCs/>
          <w:color w:val="212529"/>
          <w:sz w:val="32"/>
          <w:szCs w:val="32"/>
          <w:rtl/>
        </w:rPr>
        <w:t>כ</w:t>
      </w:r>
      <w:r w:rsidR="00AC328B">
        <w:rPr>
          <w:rFonts w:ascii="David" w:cs="David" w:eastAsia="Times New Roman" w:hAnsi="David"/>
          <w:color w:val="212529"/>
          <w:sz w:val="28"/>
          <w:szCs w:val="28"/>
          <w:rtl/>
        </w:rPr>
        <w:t>טעמו של הדבש.</w:t>
      </w:r>
    </w:p>
    <w:p w14:paraId="032BBCBD" w14:textId="77777777" w:rsidP="00AC328B" w:rsidR="00AC328B" w:rsidRDefault="00AC328B">
      <w:pPr>
        <w:shd w:color="auto" w:fill="FFFFFF" w:val="clear"/>
        <w:bidi/>
        <w:spacing w:after="0" w:before="72" w:line="360" w:lineRule="auto"/>
        <w:ind w:left="450" w:right="768"/>
        <w:rPr>
          <w:rFonts w:ascii="David" w:cs="David" w:eastAsia="Times New Roman" w:hAnsi="David"/>
          <w:color w:val="202122"/>
          <w:sz w:val="28"/>
          <w:szCs w:val="28"/>
        </w:rPr>
      </w:pPr>
      <w:r>
        <w:rPr>
          <w:rFonts w:ascii="David" w:cs="David" w:eastAsia="Times New Roman" w:hAnsi="David"/>
          <w:color w:val="202122"/>
          <w:sz w:val="28"/>
          <w:szCs w:val="28"/>
          <w:rtl/>
        </w:rPr>
        <w:t xml:space="preserve">ועוד דוגמות והפעם ממגילת שיר השירים פרק ב': </w:t>
      </w:r>
    </w:p>
    <w:p w14:paraId="3FF440C1" w14:textId="5B3AFC12" w:rsidP="00A2405A" w:rsidR="00AC328B" w:rsidRDefault="00AC328B">
      <w:pPr>
        <w:shd w:color="auto" w:fill="FFFFFF" w:val="clear"/>
        <w:bidi/>
        <w:spacing w:after="0" w:before="72" w:line="360" w:lineRule="auto"/>
        <w:ind w:left="450" w:right="768"/>
        <w:rPr>
          <w:rFonts w:ascii="David" w:cs="David" w:eastAsia="Times New Roman" w:hAnsi="David"/>
          <w:color w:val="202122"/>
          <w:sz w:val="28"/>
          <w:szCs w:val="28"/>
          <w:rtl/>
        </w:rPr>
      </w:pPr>
      <w:r>
        <w:rPr>
          <w:rFonts w:ascii="David" w:cs="Guttman Stam" w:eastAsia="Times New Roman" w:hAnsi="David" w:hint="cs"/>
          <w:color w:val="202122"/>
          <w:sz w:val="28"/>
          <w:szCs w:val="28"/>
          <w:rtl/>
        </w:rPr>
        <w:t>"אֲנִי חֲבַצֶּלֶת הַשָּׁרוֹן שׁוֹשַׁנַּת הָעֲמָקִים"</w:t>
      </w:r>
      <w:r>
        <w:rPr>
          <w:rFonts w:ascii="David" w:cs="David" w:eastAsia="Times New Roman" w:hAnsi="David"/>
          <w:color w:val="202122"/>
          <w:sz w:val="28"/>
          <w:szCs w:val="28"/>
          <w:rtl/>
        </w:rPr>
        <w:t xml:space="preserve"> (פסוק א') – הכלה אומרת על עצמה שהיא </w:t>
      </w:r>
      <w:r>
        <w:rPr>
          <w:rFonts w:ascii="David" w:cs="David" w:eastAsia="Times New Roman" w:hAnsi="David"/>
          <w:b/>
          <w:bCs/>
          <w:color w:val="202122"/>
          <w:sz w:val="28"/>
          <w:szCs w:val="28"/>
          <w:rtl/>
        </w:rPr>
        <w:t>כמו</w:t>
      </w:r>
      <w:r>
        <w:rPr>
          <w:rFonts w:ascii="David" w:cs="David" w:eastAsia="Times New Roman" w:hAnsi="David"/>
          <w:color w:val="202122"/>
          <w:sz w:val="28"/>
          <w:szCs w:val="28"/>
          <w:rtl/>
        </w:rPr>
        <w:t xml:space="preserve"> הפרח היפה חבצלת השרון.        </w:t>
      </w:r>
      <w:r w:rsidR="00D6734B">
        <w:rPr>
          <w:rFonts w:ascii="David" w:cs="David" w:eastAsia="Times New Roman" w:hAnsi="David" w:hint="cs"/>
          <w:color w:val="202122"/>
          <w:sz w:val="28"/>
          <w:szCs w:val="28"/>
          <w:rtl/>
        </w:rPr>
        <w:t xml:space="preserve">         </w:t>
      </w:r>
    </w:p>
    <w:p w14:paraId="1864F865" w14:textId="77777777" w:rsidP="00AC328B" w:rsidR="00AC328B" w:rsidRDefault="00AC328B">
      <w:pPr>
        <w:shd w:color="auto" w:fill="FFFFFF" w:val="clear"/>
        <w:tabs>
          <w:tab w:pos="7830" w:val="right"/>
        </w:tabs>
        <w:bidi/>
        <w:spacing w:after="0" w:before="72" w:line="360" w:lineRule="auto"/>
        <w:ind w:left="450" w:right="540"/>
        <w:rPr>
          <w:rFonts w:ascii="David" w:cs="David" w:eastAsia="Times New Roman" w:hAnsi="David"/>
          <w:color w:val="202122"/>
          <w:sz w:val="28"/>
          <w:szCs w:val="28"/>
        </w:rPr>
      </w:pPr>
      <w:r>
        <w:rPr>
          <w:rFonts w:ascii="David" w:cs="Guttman Stam" w:eastAsia="Times New Roman" w:hAnsi="David" w:hint="cs"/>
          <w:color w:val="202122"/>
          <w:sz w:val="28"/>
          <w:szCs w:val="28"/>
          <w:rtl/>
        </w:rPr>
        <w:lastRenderedPageBreak/>
        <w:t>"כְּשׁוֹשַׁנָּה בֵּין הַחוֹחִים כֵּן רַעְיָתִי בֵּין הַבָּנוֹת"</w:t>
      </w:r>
      <w:r>
        <w:rPr>
          <w:rFonts w:ascii="David" w:cs="David" w:eastAsia="Times New Roman" w:hAnsi="David"/>
          <w:color w:val="202122"/>
          <w:sz w:val="28"/>
          <w:szCs w:val="28"/>
          <w:rtl/>
        </w:rPr>
        <w:t xml:space="preserve"> (פסוק ב') – החתן מאשר את דבריה: הכלה שלי </w:t>
      </w:r>
      <w:r>
        <w:rPr>
          <w:rFonts w:ascii="David" w:cs="David" w:eastAsia="Times New Roman" w:hAnsi="David"/>
          <w:b/>
          <w:bCs/>
          <w:color w:val="202122"/>
          <w:sz w:val="28"/>
          <w:szCs w:val="28"/>
          <w:rtl/>
        </w:rPr>
        <w:t>דומה ל</w:t>
      </w:r>
      <w:r>
        <w:rPr>
          <w:rFonts w:ascii="David" w:cs="David" w:eastAsia="Times New Roman" w:hAnsi="David"/>
          <w:color w:val="202122"/>
          <w:sz w:val="28"/>
          <w:szCs w:val="28"/>
          <w:rtl/>
        </w:rPr>
        <w:t xml:space="preserve">שושנה, ולעומתה כל שאר הבנות הן </w:t>
      </w:r>
      <w:r>
        <w:rPr>
          <w:rFonts w:ascii="David" w:cs="David" w:eastAsia="Times New Roman" w:hAnsi="David"/>
          <w:b/>
          <w:bCs/>
          <w:color w:val="202122"/>
          <w:sz w:val="28"/>
          <w:szCs w:val="28"/>
          <w:rtl/>
        </w:rPr>
        <w:t xml:space="preserve">כמו </w:t>
      </w:r>
      <w:r>
        <w:rPr>
          <w:rFonts w:ascii="David" w:cs="David" w:eastAsia="Times New Roman" w:hAnsi="David"/>
          <w:color w:val="202122"/>
          <w:sz w:val="28"/>
          <w:szCs w:val="28"/>
          <w:rtl/>
        </w:rPr>
        <w:t>חוחים, קוצים.</w:t>
      </w:r>
    </w:p>
    <w:p w14:paraId="749A01B8" w14:textId="0CDBBB31" w:rsidP="00AC328B" w:rsidR="00AC328B" w:rsidRDefault="00A2405A">
      <w:pPr>
        <w:shd w:color="auto" w:fill="FFFFFF" w:val="clear"/>
        <w:bidi/>
        <w:spacing w:after="0" w:before="72" w:line="360" w:lineRule="auto"/>
        <w:ind w:left="450" w:right="768"/>
        <w:rPr>
          <w:rFonts w:ascii="David" w:cs="David" w:eastAsia="Times New Roman" w:hAnsi="David"/>
          <w:color w:val="202122"/>
          <w:sz w:val="28"/>
          <w:szCs w:val="28"/>
          <w:rtl/>
        </w:rPr>
      </w:pPr>
      <w:r>
        <w:rPr>
          <w:noProof/>
          <w:rtl/>
        </w:rPr>
        <mc:AlternateContent>
          <mc:Choice Requires="wpg">
            <w:drawing>
              <wp:anchor allowOverlap="1" behindDoc="0" distB="0" distL="114300" distR="114300" distT="0" layoutInCell="1" locked="0" relativeHeight="251813888" simplePos="0" wp14:anchorId="40EE9F6B" wp14:editId="0F06F4F6">
                <wp:simplePos x="0" y="0"/>
                <wp:positionH relativeFrom="column">
                  <wp:posOffset>304800</wp:posOffset>
                </wp:positionH>
                <wp:positionV relativeFrom="paragraph">
                  <wp:posOffset>154305</wp:posOffset>
                </wp:positionV>
                <wp:extent cx="990600" cy="1685925"/>
                <wp:effectExtent b="9525" l="0" r="0" t="0"/>
                <wp:wrapThrough wrapText="bothSides">
                  <wp:wrapPolygon edited="0">
                    <wp:start x="0" y="0"/>
                    <wp:lineTo x="0" y="21478"/>
                    <wp:lineTo x="21185" y="21478"/>
                    <wp:lineTo x="21185" y="0"/>
                    <wp:lineTo x="0" y="0"/>
                  </wp:wrapPolygon>
                </wp:wrapThrough>
                <wp:docPr id="1885641645" name="קבוצה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0" cy="1685925"/>
                          <a:chOff x="0" y="0"/>
                          <a:chExt cx="32861" cy="53917"/>
                        </a:xfrm>
                      </wpg:grpSpPr>
                      <pic:pic xmlns:pic="http://schemas.openxmlformats.org/drawingml/2006/picture">
                        <pic:nvPicPr>
                          <pic:cNvPr id="1507055254" name="תמונה 9"/>
                          <pic:cNvPicPr>
                            <a:picLocks noChangeArrowheads="1" noChangeAspect="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2861" cy="50482"/>
                          </a:xfrm>
                          <a:prstGeom prst="rect">
                            <a:avLst/>
                          </a:prstGeom>
                          <a:noFill/>
                          <a:extLst>
                            <a:ext uri="{909E8E84-426E-40DD-AFC4-6F175D3DCCD1}">
                              <a14:hiddenFill xmlns:a14="http://schemas.microsoft.com/office/drawing/2010/main">
                                <a:solidFill>
                                  <a:srgbClr val="FFFFFF"/>
                                </a:solidFill>
                              </a14:hiddenFill>
                            </a:ext>
                          </a:extLst>
                        </pic:spPr>
                      </pic:pic>
                      <wps:wsp>
                        <wps:cNvPr id="911896652" name="תיבת טקסט 10"/>
                        <wps:cNvSpPr txBox="1">
                          <a:spLocks noChangeArrowheads="1"/>
                        </wps:cNvSpPr>
                        <wps:spPr bwMode="auto">
                          <a:xfrm>
                            <a:off x="0" y="50482"/>
                            <a:ext cx="32861"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21AAA" w14:textId="77777777" w:rsidP="00AC328B" w:rsidR="00AC328B" w:rsidRDefault="00AC328B">
                              <w:pPr>
                                <w:bidi/>
                                <w:rPr>
                                  <w:sz w:val="18"/>
                                  <w:szCs w:val="18"/>
                                </w:rPr>
                              </w:pPr>
                              <w:hyperlink r:id="rId153" w:history="1">
                                <w:r>
                                  <w:rPr>
                                    <w:rStyle w:val="Hyperlink"/>
                                    <w:sz w:val="18"/>
                                    <w:szCs w:val="18"/>
                                    <w:rtl/>
                                  </w:rPr>
                                  <w:t>תמונה זו</w:t>
                                </w:r>
                              </w:hyperlink>
                              <w:r>
                                <w:rPr>
                                  <w:sz w:val="18"/>
                                  <w:szCs w:val="18"/>
                                  <w:rtl/>
                                </w:rPr>
                                <w:t xml:space="preserve"> מאת מחבר לא ידוע ניתן ברשיון במסגרת</w:t>
                              </w:r>
                              <w:r>
                                <w:rPr>
                                  <w:rFonts w:hint="cs"/>
                                  <w:sz w:val="18"/>
                                  <w:szCs w:val="18"/>
                                </w:rPr>
                                <w:t xml:space="preserve"> </w:t>
                              </w:r>
                              <w:hyperlink r:id="rId154" w:history="1">
                                <w:r>
                                  <w:rPr>
                                    <w:rStyle w:val="Hyperlink"/>
                                    <w:sz w:val="18"/>
                                    <w:szCs w:val="18"/>
                                  </w:rPr>
                                  <w:t>CC BY-SA</w:t>
                                </w:r>
                              </w:hyperlink>
                            </w:p>
                          </w:txbxContent>
                        </wps:txbx>
                        <wps:bodyPr anchor="t" anchorCtr="0" bIns="45720" lIns="91440" rIns="91440" rot="0" tIns="45720" upright="1" vert="horz" wrap="square">
                          <a:noAutofit/>
                        </wps:bodyPr>
                      </wps:wsp>
                    </wpg:wgp>
                  </a:graphicData>
                </a:graphic>
              </wp:anchor>
            </w:drawing>
          </mc:Choice>
        </mc:AlternateContent>
      </w:r>
      <w:r w:rsidR="00AC328B">
        <w:rPr>
          <w:rFonts w:ascii="David" w:cs="David" w:eastAsia="Times New Roman" w:hAnsi="David"/>
          <w:color w:val="202122"/>
          <w:sz w:val="28"/>
          <w:szCs w:val="28"/>
          <w:rtl/>
        </w:rPr>
        <w:t xml:space="preserve">הכלה עונה ואומרת: </w:t>
      </w:r>
      <w:r w:rsidR="00AC328B">
        <w:rPr>
          <w:rFonts w:ascii="David" w:cs="Guttman Stam" w:eastAsia="Times New Roman" w:hAnsi="David" w:hint="cs"/>
          <w:color w:val="202122"/>
          <w:sz w:val="28"/>
          <w:szCs w:val="28"/>
          <w:rtl/>
        </w:rPr>
        <w:t>"כְּתַפּוּחַ בַּעֲצֵי הַיַּעַר כֵּן דּוֹדִי בֵּין הַבָּנִים"</w:t>
      </w:r>
      <w:r w:rsidR="00AC328B">
        <w:rPr>
          <w:rFonts w:ascii="David" w:cs="David" w:eastAsia="Times New Roman" w:hAnsi="David"/>
          <w:color w:val="202122"/>
          <w:sz w:val="28"/>
          <w:szCs w:val="28"/>
          <w:rtl/>
        </w:rPr>
        <w:t xml:space="preserve"> (פסוק ג') – ואתה </w:t>
      </w:r>
      <w:r w:rsidR="00AC328B">
        <w:rPr>
          <w:rFonts w:ascii="David" w:cs="David" w:eastAsia="Times New Roman" w:hAnsi="David"/>
          <w:b/>
          <w:bCs/>
          <w:color w:val="202122"/>
          <w:sz w:val="28"/>
          <w:szCs w:val="28"/>
          <w:rtl/>
        </w:rPr>
        <w:t>כמו</w:t>
      </w:r>
      <w:r w:rsidR="00AC328B">
        <w:rPr>
          <w:rFonts w:ascii="David" w:cs="David" w:eastAsia="Times New Roman" w:hAnsi="David"/>
          <w:color w:val="202122"/>
          <w:sz w:val="28"/>
          <w:szCs w:val="28"/>
          <w:rtl/>
        </w:rPr>
        <w:t xml:space="preserve"> עץ תפוח בין עצי היער. עצי היער הם עצי סרק, לא גדלים עליהם פירות.</w:t>
      </w:r>
    </w:p>
    <w:p w14:paraId="5340F78A" w14:textId="18F04435" w:rsidP="00A2405A" w:rsidR="00AC328B" w:rsidRDefault="00AC328B">
      <w:pPr>
        <w:shd w:color="auto" w:fill="FFFFFF" w:val="clear"/>
        <w:bidi/>
        <w:spacing w:after="0" w:before="72" w:line="360" w:lineRule="auto"/>
        <w:ind w:left="450" w:right="540"/>
        <w:rPr>
          <w:rFonts w:ascii="David" w:cs="David" w:eastAsia="Times New Roman" w:hAnsi="David"/>
          <w:color w:val="202122"/>
          <w:sz w:val="28"/>
          <w:szCs w:val="28"/>
          <w:rtl/>
        </w:rPr>
      </w:pPr>
      <w:r>
        <w:rPr>
          <w:rFonts w:ascii="David" w:cs="David" w:eastAsia="Times New Roman" w:hAnsi="David"/>
          <w:color w:val="202122"/>
          <w:sz w:val="28"/>
          <w:szCs w:val="28"/>
          <w:rtl/>
        </w:rPr>
        <w:t>"</w:t>
      </w:r>
      <w:r>
        <w:rPr>
          <w:rFonts w:ascii="David" w:cs="Guttman Stam" w:eastAsia="Times New Roman" w:hAnsi="David" w:hint="cs"/>
          <w:color w:val="202122"/>
          <w:sz w:val="25"/>
          <w:szCs w:val="25"/>
          <w:rtl/>
        </w:rPr>
        <w:t>דּוֹמֶה דוֹדִי לִ</w:t>
      </w:r>
      <w:r>
        <w:rPr>
          <w:rFonts w:ascii="David" w:cs="Guttman Stam" w:eastAsia="Times New Roman" w:hAnsi="David" w:hint="cs"/>
          <w:b/>
          <w:bCs/>
          <w:color w:val="202122"/>
          <w:sz w:val="25"/>
          <w:szCs w:val="25"/>
          <w:rtl/>
        </w:rPr>
        <w:t>צְבִי</w:t>
      </w:r>
      <w:r>
        <w:rPr>
          <w:rFonts w:ascii="David" w:cs="Guttman Stam" w:eastAsia="Times New Roman" w:hAnsi="David" w:hint="cs"/>
          <w:color w:val="202122"/>
          <w:sz w:val="25"/>
          <w:szCs w:val="25"/>
          <w:rtl/>
        </w:rPr>
        <w:t xml:space="preserve"> אוֹ לְעֹפֶר הָאַיָּלִים" </w:t>
      </w:r>
      <w:r>
        <w:rPr>
          <w:rFonts w:ascii="David" w:cs="David" w:eastAsia="Times New Roman" w:hAnsi="David"/>
          <w:color w:val="202122"/>
          <w:sz w:val="28"/>
          <w:szCs w:val="28"/>
          <w:rtl/>
        </w:rPr>
        <w:t xml:space="preserve">(פרק ב' פסוק ט')  – יופיו של דודי,  כלומר של אהובי, שווה ליופיו של הצבי או של העופר.     </w:t>
      </w:r>
      <w:r w:rsidR="00D6734B">
        <w:rPr>
          <w:rFonts w:ascii="David" w:cs="David" w:eastAsia="Times New Roman" w:hAnsi="David" w:hint="cs"/>
          <w:color w:val="202122"/>
          <w:sz w:val="28"/>
          <w:szCs w:val="28"/>
          <w:rtl/>
        </w:rPr>
        <w:t xml:space="preserve">     </w:t>
      </w:r>
    </w:p>
    <w:p w14:paraId="7E65412C" w14:textId="77777777" w:rsidP="00AC328B" w:rsidR="00AC328B" w:rsidRDefault="00AC328B">
      <w:pPr>
        <w:shd w:color="auto" w:fill="FFFFFF" w:val="clear"/>
        <w:bidi/>
        <w:spacing w:after="0" w:before="72" w:line="360" w:lineRule="auto"/>
        <w:ind w:left="-90" w:right="768"/>
        <w:rPr>
          <w:rFonts w:ascii="David" w:cs="David" w:eastAsia="Times New Roman" w:hAnsi="David"/>
          <w:b/>
          <w:bCs/>
          <w:color w:val="202122"/>
          <w:sz w:val="28"/>
          <w:szCs w:val="28"/>
          <w:rtl/>
        </w:rPr>
      </w:pPr>
    </w:p>
    <w:p w14:paraId="0D821F3C" w14:textId="77777777" w:rsidP="00AC328B" w:rsidR="00AC328B" w:rsidRDefault="00AC328B">
      <w:pPr>
        <w:pStyle w:val="NormalWeb"/>
        <w:numPr>
          <w:ilvl w:val="0"/>
          <w:numId w:val="76"/>
        </w:numPr>
        <w:shd w:color="auto" w:fill="FFFFFF" w:val="clear"/>
        <w:bidi/>
        <w:spacing w:after="120" w:afterAutospacing="0" w:before="0" w:beforeAutospacing="0" w:line="360" w:lineRule="auto"/>
        <w:ind w:hanging="270" w:left="720"/>
        <w:rPr>
          <w:rFonts w:ascii="David" w:cs="David" w:hAnsi="David"/>
          <w:color w:themeColor="text1" w:val="000000"/>
          <w:sz w:val="28"/>
          <w:szCs w:val="28"/>
          <w:rtl/>
        </w:rPr>
      </w:pPr>
      <w:r>
        <w:rPr>
          <w:rFonts w:ascii="David" w:cs="David" w:hAnsi="David"/>
          <w:color w:themeColor="text1" w:val="000000"/>
          <w:sz w:val="28"/>
          <w:szCs w:val="28"/>
          <w:rtl/>
        </w:rPr>
        <w:t xml:space="preserve">הינה פירושים לפסוקים מן התורה. קראו אותם ומצאו את הפסוק המתאים   לכל אחד מהם.  </w:t>
      </w:r>
    </w:p>
    <w:p w14:paraId="53F50A27" w14:textId="77777777" w:rsidP="00AC328B" w:rsidR="00AC328B" w:rsidRDefault="00AC328B">
      <w:pPr>
        <w:pStyle w:val="NormalWeb"/>
        <w:shd w:color="auto" w:fill="FFFFFF" w:val="clear"/>
        <w:bidi/>
        <w:spacing w:after="120" w:afterAutospacing="0" w:before="0" w:beforeAutospacing="0" w:line="360" w:lineRule="auto"/>
        <w:ind w:hanging="270" w:left="270"/>
        <w:rPr>
          <w:rFonts w:ascii="David" w:cs="David" w:hAnsi="David"/>
          <w:color w:val="FF33CC"/>
          <w:sz w:val="28"/>
          <w:szCs w:val="28"/>
          <w:rtl/>
        </w:rPr>
      </w:pPr>
      <w:r>
        <w:rPr>
          <w:rFonts w:ascii="David" w:cs="David" w:hAnsi="David"/>
          <w:color w:val="000000"/>
          <w:sz w:val="28"/>
          <w:szCs w:val="28"/>
          <w:rtl/>
        </w:rPr>
        <w:t xml:space="preserve">    </w:t>
      </w:r>
      <w:r>
        <w:rPr>
          <w:rFonts w:ascii="David" w:cs="David" w:hAnsi="David"/>
          <w:color w:val="FF33CC"/>
          <w:sz w:val="28"/>
          <w:szCs w:val="28"/>
          <w:rtl/>
        </w:rPr>
        <w:t>הערה: לעיתים מילת הדמיון (כ', כמו...) חסרה. למשל: "גור אריה יהודה" = יהודה הוא כמו גור אריה.</w:t>
      </w:r>
    </w:p>
    <w:p w14:paraId="7A934D56" w14:textId="0E864860" w:rsidP="00AC328B" w:rsidR="00AC328B" w:rsidRDefault="00AC328B">
      <w:pPr>
        <w:pStyle w:val="NormalWeb"/>
        <w:shd w:color="auto" w:fill="FFFFFF" w:val="clear"/>
        <w:bidi/>
        <w:spacing w:after="0" w:afterAutospacing="0" w:before="0" w:beforeAutospacing="0" w:line="360" w:lineRule="auto"/>
        <w:ind w:hanging="387" w:left="1107"/>
        <w:rPr>
          <w:rFonts w:ascii="David" w:cs="David" w:hAnsi="David"/>
          <w:color w:val="202122"/>
          <w:sz w:val="28"/>
          <w:szCs w:val="28"/>
        </w:rPr>
      </w:pPr>
      <w:r>
        <w:rPr>
          <w:rFonts w:ascii="David" w:cs="David" w:hAnsi="David"/>
          <w:color w:val="000000"/>
          <w:sz w:val="28"/>
          <w:szCs w:val="28"/>
          <w:rtl/>
        </w:rPr>
        <w:t xml:space="preserve">(א) בראשית פרק כ"ב:  </w:t>
      </w:r>
      <w:r>
        <w:rPr>
          <w:rFonts w:ascii="David" w:cs="David" w:hAnsi="David"/>
          <w:color w:val="202122"/>
          <w:sz w:val="28"/>
          <w:szCs w:val="28"/>
          <w:rtl/>
        </w:rPr>
        <w:t xml:space="preserve">יצאו ממך דורות רבים כל כך עד שלא יהיה אפשר לספור אותם כמו שאי אפשר לספור את הכוכבים ואת החול.  </w:t>
      </w:r>
    </w:p>
    <w:p w14:paraId="000ACDEA" w14:textId="77777777" w:rsidP="00AC328B" w:rsidR="00AC328B" w:rsidRDefault="00AC328B">
      <w:pPr>
        <w:pStyle w:val="NormalWeb"/>
        <w:shd w:color="auto" w:fill="FFFFFF" w:val="clear"/>
        <w:bidi/>
        <w:spacing w:after="0" w:afterAutospacing="0" w:before="0" w:beforeAutospacing="0" w:line="360" w:lineRule="auto"/>
        <w:ind w:left="810"/>
        <w:rPr>
          <w:rFonts w:ascii="David" w:cs="David" w:hAnsi="David"/>
          <w:color w:val="202122"/>
          <w:sz w:val="28"/>
          <w:szCs w:val="28"/>
          <w:rtl/>
        </w:rPr>
      </w:pPr>
      <w:r>
        <w:rPr>
          <w:rFonts w:ascii="David" w:cs="David" w:hAnsi="David"/>
          <w:color w:val="202122"/>
          <w:sz w:val="28"/>
          <w:szCs w:val="28"/>
          <w:rtl/>
        </w:rPr>
        <w:t>____________________________________________________</w:t>
      </w:r>
    </w:p>
    <w:p w14:paraId="398A2C40" w14:textId="77777777" w:rsidP="00AC328B" w:rsidR="00AC328B" w:rsidRDefault="00AC328B">
      <w:pPr>
        <w:pStyle w:val="NormalWeb"/>
        <w:shd w:color="auto" w:fill="FFFFFF" w:val="clear"/>
        <w:bidi/>
        <w:spacing w:after="0" w:afterAutospacing="0" w:before="0" w:beforeAutospacing="0" w:line="360" w:lineRule="auto"/>
        <w:ind w:left="270"/>
        <w:rPr>
          <w:rFonts w:ascii="David" w:cs="David" w:hAnsi="David"/>
          <w:color w:val="000000"/>
          <w:sz w:val="22"/>
          <w:szCs w:val="22"/>
          <w:rtl/>
        </w:rPr>
      </w:pPr>
    </w:p>
    <w:p w14:paraId="04D06D78" w14:textId="77777777" w:rsidP="00AC328B" w:rsidR="00AC328B" w:rsidRDefault="00AC328B">
      <w:pPr>
        <w:pStyle w:val="NormalWeb"/>
        <w:shd w:color="auto" w:fill="FFFFFF" w:val="clear"/>
        <w:bidi/>
        <w:spacing w:after="0" w:afterAutospacing="0" w:before="0" w:beforeAutospacing="0" w:line="360" w:lineRule="auto"/>
        <w:ind w:hanging="720" w:left="720"/>
        <w:rPr>
          <w:rFonts w:ascii="David" w:cs="David" w:hAnsi="David"/>
          <w:color w:val="000000"/>
          <w:sz w:val="28"/>
          <w:szCs w:val="28"/>
          <w:rtl/>
        </w:rPr>
      </w:pPr>
      <w:r>
        <w:rPr>
          <w:rFonts w:ascii="David" w:cs="David" w:hAnsi="David"/>
          <w:color w:val="000000"/>
          <w:sz w:val="28"/>
          <w:szCs w:val="28"/>
          <w:rtl/>
        </w:rPr>
        <w:t xml:space="preserve">            בספר בראשית פרק מ"ט כתובות הברכות שבירך יעקב את כל בניו לפני מותו.    הוא דימה רבים מהם לבעלי חיים. הינה כמה דוגמות: </w:t>
      </w:r>
    </w:p>
    <w:p w14:paraId="4B044A04" w14:textId="247F6872" w:rsidP="00AC328B" w:rsidR="00AC328B" w:rsidRDefault="00AC328B">
      <w:pPr>
        <w:pStyle w:val="NormalWeb"/>
        <w:shd w:color="auto" w:fill="FFFFFF" w:val="clear"/>
        <w:bidi/>
        <w:spacing w:line="360" w:lineRule="auto"/>
        <w:ind w:hanging="360" w:left="1080"/>
        <w:rPr>
          <w:rFonts w:ascii="David" w:cs="David" w:hAnsi="David"/>
          <w:sz w:val="22"/>
          <w:szCs w:val="22"/>
          <w:rtl/>
        </w:rPr>
      </w:pPr>
      <w:r>
        <w:rPr>
          <w:rFonts w:ascii="David" w:cs="David" w:hAnsi="David"/>
          <w:color w:val="000000"/>
          <w:sz w:val="28"/>
          <w:szCs w:val="28"/>
          <w:rtl/>
        </w:rPr>
        <w:t>(ב) יהודה חזק ועז רוח כמו אריה צעיר. החיים של בני שבט יהודה  יהיו שקטים כמו חייו של אריה שנוהג לרבוץ ולנוח.</w:t>
      </w:r>
      <w:r>
        <w:rPr>
          <w:rFonts w:ascii="David" w:cs="David" w:hAnsi="David"/>
          <w:sz w:val="22"/>
          <w:szCs w:val="22"/>
          <w:rtl/>
        </w:rPr>
        <w:t xml:space="preserve"> </w:t>
      </w:r>
    </w:p>
    <w:p w14:paraId="7E9868D8" w14:textId="77777777" w:rsidP="00AC328B" w:rsidR="00AC328B" w:rsidRDefault="00AC328B">
      <w:pPr>
        <w:pStyle w:val="NormalWeb"/>
        <w:shd w:color="auto" w:fill="FFFFFF" w:val="clear"/>
        <w:bidi/>
        <w:ind w:left="720"/>
        <w:rPr>
          <w:rFonts w:ascii="David" w:cs="David" w:hAnsi="David"/>
          <w:color w:val="202122"/>
          <w:sz w:val="22"/>
          <w:szCs w:val="22"/>
          <w:rtl/>
        </w:rPr>
      </w:pPr>
      <w:r>
        <w:rPr>
          <w:rFonts w:ascii="David" w:cs="David" w:hAnsi="David"/>
          <w:sz w:val="22"/>
          <w:szCs w:val="22"/>
          <w:rtl/>
        </w:rPr>
        <w:t>____________________________________________________________________</w:t>
      </w:r>
    </w:p>
    <w:p w14:paraId="37FB2E2A" w14:textId="77777777" w:rsidP="00AC328B" w:rsidR="00AC328B" w:rsidRDefault="00AC328B">
      <w:pPr>
        <w:pStyle w:val="NormalWeb"/>
        <w:shd w:color="auto" w:fill="FFFFFF" w:val="clear"/>
        <w:bidi/>
        <w:spacing w:after="0" w:afterAutospacing="0" w:before="0" w:beforeAutospacing="0" w:line="360" w:lineRule="auto"/>
        <w:ind w:hanging="270" w:left="990"/>
        <w:rPr>
          <w:rFonts w:ascii="David" w:cs="David" w:hAnsi="David"/>
          <w:sz w:val="28"/>
          <w:szCs w:val="28"/>
        </w:rPr>
      </w:pPr>
      <w:r>
        <w:rPr>
          <w:rFonts w:ascii="David" w:cs="David" w:hAnsi="David"/>
          <w:color w:val="000000"/>
          <w:sz w:val="28"/>
          <w:szCs w:val="28"/>
          <w:rtl/>
        </w:rPr>
        <w:t xml:space="preserve">(ג) ליששכר יש עצמות חזקות, הוא יכול לשאת משא כבד, אבל הוא אוהב לרבוץ, לשכב בין גדרות הצאן. </w:t>
      </w:r>
    </w:p>
    <w:p w14:paraId="3A26D94D" w14:textId="77777777" w:rsidP="00AC328B" w:rsidR="00AC328B" w:rsidRDefault="00AC328B">
      <w:pPr>
        <w:pStyle w:val="NormalWeb"/>
        <w:shd w:color="auto" w:fill="FFFFFF" w:val="clear"/>
        <w:bidi/>
        <w:spacing w:after="0" w:afterAutospacing="0" w:before="0" w:beforeAutospacing="0" w:line="360" w:lineRule="auto"/>
        <w:ind w:left="720"/>
        <w:rPr>
          <w:rFonts w:ascii="David" w:cs="David" w:hAnsi="David"/>
          <w:sz w:val="28"/>
          <w:szCs w:val="28"/>
          <w:rtl/>
        </w:rPr>
      </w:pPr>
    </w:p>
    <w:p w14:paraId="7F6B22DB" w14:textId="77777777" w:rsidP="00AC328B" w:rsidR="00AC328B" w:rsidRDefault="00AC328B">
      <w:pPr>
        <w:pStyle w:val="NormalWeb"/>
        <w:shd w:color="auto" w:fill="FFFFFF" w:val="clear"/>
        <w:bidi/>
        <w:spacing w:after="0" w:afterAutospacing="0" w:before="0" w:beforeAutospacing="0"/>
        <w:ind w:left="720"/>
        <w:rPr>
          <w:rFonts w:ascii="David" w:cs="David" w:hAnsi="David"/>
          <w:color w:val="000000"/>
          <w:sz w:val="28"/>
          <w:szCs w:val="28"/>
          <w:rtl/>
        </w:rPr>
      </w:pPr>
      <w:r>
        <w:rPr>
          <w:rFonts w:ascii="David" w:cs="David" w:hAnsi="David"/>
          <w:sz w:val="28"/>
          <w:szCs w:val="28"/>
          <w:rtl/>
        </w:rPr>
        <w:t>_____________________________________________________</w:t>
      </w:r>
    </w:p>
    <w:p w14:paraId="4C251B20" w14:textId="77777777" w:rsidP="00AC328B" w:rsidR="00AC328B" w:rsidRDefault="00AC328B">
      <w:pPr>
        <w:pStyle w:val="NormalWeb"/>
        <w:shd w:color="auto" w:fill="FFFFFF" w:val="clear"/>
        <w:bidi/>
        <w:spacing w:line="360" w:lineRule="auto"/>
        <w:ind w:hanging="360" w:left="1080"/>
        <w:rPr>
          <w:rFonts w:ascii="David" w:cs="David" w:hAnsi="David"/>
          <w:sz w:val="28"/>
          <w:szCs w:val="28"/>
        </w:rPr>
      </w:pPr>
      <w:r>
        <w:rPr>
          <w:rFonts w:ascii="David" w:cs="David" w:hAnsi="David"/>
          <w:color w:val="000000"/>
          <w:sz w:val="28"/>
          <w:szCs w:val="28"/>
          <w:rtl/>
        </w:rPr>
        <w:lastRenderedPageBreak/>
        <w:t>(ד) שבט דן הקטן יצטרך לנהוג בעורמה כמו הנחש כדי להגן על עצמו. שפיפון הוא סוג של נחש.</w:t>
      </w:r>
    </w:p>
    <w:p w14:paraId="468E864C" w14:textId="77777777" w:rsidP="00AC328B" w:rsidR="00AC328B" w:rsidRDefault="00AC328B">
      <w:pPr>
        <w:pStyle w:val="NormalWeb"/>
        <w:shd w:color="auto" w:fill="FFFFFF" w:val="clear"/>
        <w:bidi/>
        <w:ind w:left="720"/>
        <w:rPr>
          <w:rFonts w:ascii="David" w:cs="David" w:hAnsi="David"/>
          <w:sz w:val="28"/>
          <w:szCs w:val="28"/>
          <w:rtl/>
        </w:rPr>
      </w:pPr>
      <w:r>
        <w:rPr>
          <w:rFonts w:ascii="David" w:cs="David" w:hAnsi="David"/>
          <w:sz w:val="28"/>
          <w:szCs w:val="28"/>
          <w:rtl/>
        </w:rPr>
        <w:t>_____________________________________________________</w:t>
      </w:r>
    </w:p>
    <w:p w14:paraId="64C2EC1F" w14:textId="77777777" w:rsidP="00AC328B" w:rsidR="00AC328B" w:rsidRDefault="00AC328B">
      <w:pPr>
        <w:bidi/>
        <w:spacing w:after="0" w:line="360" w:lineRule="auto"/>
        <w:ind w:hanging="378" w:left="1098"/>
        <w:rPr>
          <w:rFonts w:ascii="David" w:cs="David" w:hAnsi="David"/>
          <w:color w:val="000000"/>
          <w:sz w:val="28"/>
          <w:szCs w:val="28"/>
        </w:rPr>
      </w:pPr>
      <w:r>
        <w:rPr>
          <w:rFonts w:ascii="David" w:cs="David" w:hAnsi="David"/>
          <w:color w:val="000000"/>
          <w:sz w:val="28"/>
          <w:szCs w:val="28"/>
          <w:rtl/>
        </w:rPr>
        <w:t>(ה) במדבר פרק כ"ד: בלעם מברך את בני ישראל. מקומות המגורים שלהם טובים, הם מתרבים, מתפשטים כמו נחלי מים, כמו גנים על שפת נהר,  כמו עצי ארז הגדלים ליד מקור מים.</w:t>
      </w:r>
    </w:p>
    <w:p w14:paraId="24E94B4A" w14:textId="77777777" w:rsidP="00AC328B" w:rsidR="00AC328B" w:rsidRDefault="00AC328B">
      <w:pPr>
        <w:bidi/>
        <w:spacing w:after="0" w:line="360" w:lineRule="auto"/>
        <w:ind w:left="720"/>
        <w:rPr>
          <w:rFonts w:ascii="David" w:cs="David" w:hAnsi="David"/>
          <w:color w:val="000000"/>
          <w:rtl/>
        </w:rPr>
      </w:pPr>
      <w:r>
        <w:rPr>
          <w:rFonts w:ascii="David" w:cs="David" w:hAnsi="David"/>
          <w:color w:val="000000"/>
          <w:sz w:val="28"/>
          <w:szCs w:val="28"/>
          <w:rtl/>
        </w:rPr>
        <w:t>_____________________________________________________</w:t>
      </w:r>
    </w:p>
    <w:p w14:paraId="24FA0A2F" w14:textId="50934A1D" w:rsidP="00AC328B" w:rsidR="00AC328B" w:rsidRDefault="00AC328B">
      <w:pPr>
        <w:bidi/>
        <w:spacing w:line="360" w:lineRule="auto"/>
        <w:ind w:hanging="288" w:left="1008"/>
        <w:rPr>
          <w:rFonts w:ascii="David" w:cs="David" w:hAnsi="David"/>
          <w:color w:val="000000"/>
          <w:sz w:val="28"/>
          <w:szCs w:val="28"/>
        </w:rPr>
      </w:pPr>
      <w:r>
        <w:rPr>
          <w:rFonts w:ascii="David" w:cs="David" w:hAnsi="David"/>
          <w:color w:val="000000"/>
          <w:sz w:val="28"/>
          <w:szCs w:val="28"/>
          <w:rtl/>
        </w:rPr>
        <w:t>(ו) במדבר פרק כ"ד'</w:t>
      </w:r>
      <w:r>
        <w:rPr>
          <w:rFonts w:ascii="Times New Roman" w:cs="Guttman Stam" w:eastAsia="Times New Roman" w:hAnsi="Times New Roman" w:hint="cs"/>
          <w:sz w:val="25"/>
          <w:szCs w:val="25"/>
          <w:rtl/>
        </w:rPr>
        <w:t xml:space="preserve">:  </w:t>
      </w:r>
      <w:r>
        <w:rPr>
          <w:rFonts w:ascii="David" w:cs="David" w:hAnsi="David"/>
          <w:color w:val="000000"/>
          <w:sz w:val="28"/>
          <w:szCs w:val="28"/>
          <w:rtl/>
        </w:rPr>
        <w:t>בלעם מברך את עם ישראל ואומר שהם ישכבו במנוחה כמו האריה, כי איש לא יילחם בהם ושום דבר לא יאלץ אותם לקום</w:t>
      </w:r>
      <w:r w:rsidR="00D6734B">
        <w:rPr>
          <w:rFonts w:ascii="David" w:cs="David" w:hAnsi="David" w:hint="cs"/>
          <w:color w:val="000000"/>
          <w:sz w:val="28"/>
          <w:szCs w:val="28"/>
          <w:rtl/>
        </w:rPr>
        <w:t>,</w:t>
      </w:r>
      <w:r>
        <w:rPr>
          <w:rFonts w:ascii="David" w:cs="David" w:hAnsi="David"/>
          <w:color w:val="000000"/>
          <w:sz w:val="28"/>
          <w:szCs w:val="28"/>
          <w:rtl/>
        </w:rPr>
        <w:t xml:space="preserve"> כמו ששום דבר אינו מאלץ את הלביא לקום מרבצו. </w:t>
      </w:r>
    </w:p>
    <w:p w14:paraId="27657EAC" w14:textId="77777777" w:rsidP="00AC328B" w:rsidR="00AC328B" w:rsidRDefault="00AC328B">
      <w:pPr>
        <w:bidi/>
        <w:spacing w:line="360" w:lineRule="auto"/>
        <w:ind w:left="720"/>
        <w:rPr>
          <w:rFonts w:ascii="David" w:cs="David" w:hAnsi="David"/>
          <w:color w:val="000000"/>
          <w:sz w:val="28"/>
          <w:szCs w:val="28"/>
          <w:rtl/>
        </w:rPr>
      </w:pPr>
      <w:r>
        <w:rPr>
          <w:rFonts w:ascii="David" w:cs="David" w:hAnsi="David"/>
          <w:color w:val="000000"/>
          <w:sz w:val="28"/>
          <w:szCs w:val="28"/>
          <w:rtl/>
        </w:rPr>
        <w:t>____________________________________________________</w:t>
      </w:r>
    </w:p>
    <w:p w14:paraId="7BB95EE7" w14:textId="77777777" w:rsidP="00AC328B" w:rsidR="00AC328B" w:rsidRDefault="00AC328B">
      <w:pPr>
        <w:bidi/>
        <w:spacing w:line="360" w:lineRule="auto"/>
        <w:ind w:hanging="315" w:left="1035"/>
        <w:rPr>
          <w:rFonts w:ascii="David" w:cs="David" w:eastAsia="Times New Roman" w:hAnsi="David"/>
          <w:sz w:val="28"/>
          <w:szCs w:val="28"/>
        </w:rPr>
      </w:pPr>
      <w:r>
        <w:rPr>
          <w:rFonts w:ascii="David" w:cs="David" w:hAnsi="David"/>
          <w:color w:val="000000"/>
          <w:sz w:val="28"/>
          <w:szCs w:val="28"/>
          <w:rtl/>
        </w:rPr>
        <w:t>(ז) ספר דברים פרק ל"ב :</w:t>
      </w:r>
      <w:r>
        <w:rPr>
          <w:rFonts w:ascii="Times New Roman" w:cs="Guttman Stam" w:eastAsia="Times New Roman" w:hAnsi="Times New Roman" w:hint="cs"/>
          <w:sz w:val="25"/>
          <w:szCs w:val="25"/>
          <w:rtl/>
        </w:rPr>
        <w:t xml:space="preserve"> </w:t>
      </w:r>
      <w:r>
        <w:rPr>
          <w:rFonts w:ascii="David" w:cs="David" w:hAnsi="David"/>
          <w:color w:val="202122"/>
          <w:sz w:val="28"/>
          <w:szCs w:val="28"/>
          <w:shd w:color="auto" w:fill="FFFFFF" w:val="clear"/>
          <w:rtl/>
        </w:rPr>
        <w:t>הדברים שה' רוצה ללמד את בני ישראל ירדו אליהם כמו גשם על דשא וכמו טיפות טל על עשב.</w:t>
      </w:r>
      <w:r>
        <w:rPr>
          <w:rFonts w:ascii="David" w:cs="David" w:eastAsia="Times New Roman" w:hAnsi="David"/>
          <w:sz w:val="28"/>
          <w:szCs w:val="28"/>
          <w:rtl/>
        </w:rPr>
        <w:t xml:space="preserve"> </w:t>
      </w:r>
    </w:p>
    <w:p w14:paraId="117ABCA1" w14:textId="3DD752D4" w:rsidP="00AC328B" w:rsidR="00AC328B" w:rsidRDefault="000468AD">
      <w:pPr>
        <w:bidi/>
        <w:spacing w:line="360" w:lineRule="auto"/>
        <w:rPr>
          <w:rFonts w:ascii="David" w:cs="David" w:eastAsia="Times New Roman" w:hAnsi="David"/>
          <w:sz w:val="28"/>
          <w:szCs w:val="28"/>
          <w:rtl/>
        </w:rPr>
      </w:pPr>
      <w:r>
        <w:rPr>
          <w:noProof/>
        </w:rPr>
        <w:drawing>
          <wp:anchor allowOverlap="1" behindDoc="0" distB="0" distL="114300" distR="114300" distT="0" layoutInCell="1" locked="0" relativeHeight="251814912" simplePos="0" wp14:anchorId="56A238CA" wp14:editId="70BB750E">
            <wp:simplePos x="0" y="0"/>
            <wp:positionH relativeFrom="column">
              <wp:posOffset>3314700</wp:posOffset>
            </wp:positionH>
            <wp:positionV relativeFrom="paragraph">
              <wp:posOffset>372110</wp:posOffset>
            </wp:positionV>
            <wp:extent cx="2371725" cy="1333500"/>
            <wp:effectExtent b="0" l="0" r="9525" t="0"/>
            <wp:wrapThrough wrapText="bothSides">
              <wp:wrapPolygon edited="0">
                <wp:start x="0" y="0"/>
                <wp:lineTo x="0" y="21291"/>
                <wp:lineTo x="21513" y="21291"/>
                <wp:lineTo x="21513" y="0"/>
                <wp:lineTo x="0" y="0"/>
              </wp:wrapPolygon>
            </wp:wrapThrough>
            <wp:docPr descr="‫על גוזליו ירחף - ד&quot;ר חנה קטן‬‎" id="1263578518" name="תמונה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ל גוזליו ירחף - ד&quot;ר חנה קטן‬‎" id="0" name="תמונה 13"/>
                    <pic:cNvPicPr>
                      <a:picLocks noChangeArrowheads="1" noChangeAspect="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371725" cy="1333500"/>
                    </a:xfrm>
                    <a:prstGeom prst="rect">
                      <a:avLst/>
                    </a:prstGeom>
                    <a:noFill/>
                    <a:ln>
                      <a:noFill/>
                    </a:ln>
                  </pic:spPr>
                </pic:pic>
              </a:graphicData>
            </a:graphic>
          </wp:anchor>
        </w:drawing>
      </w:r>
      <w:r w:rsidR="00AC328B">
        <w:rPr>
          <w:rFonts w:ascii="David" w:cs="David" w:eastAsia="Times New Roman" w:hAnsi="David"/>
          <w:sz w:val="28"/>
          <w:szCs w:val="28"/>
          <w:rtl/>
        </w:rPr>
        <w:t xml:space="preserve">            _____________________________________________________</w:t>
      </w:r>
    </w:p>
    <w:p w14:paraId="2CA337F1" w14:textId="5218044F" w:rsidP="00AC328B" w:rsidR="00AC328B" w:rsidRDefault="00AC328B">
      <w:pPr>
        <w:pStyle w:val="NormalWeb"/>
        <w:shd w:color="auto" w:fill="FFFFFF" w:val="clear"/>
        <w:bidi/>
        <w:spacing w:after="0" w:afterAutospacing="0" w:before="0" w:beforeAutospacing="0" w:line="360" w:lineRule="auto"/>
        <w:ind w:hanging="360" w:left="1053"/>
        <w:rPr>
          <w:rFonts w:ascii="David" w:cs="David" w:hAnsi="David"/>
          <w:color w:val="202122"/>
          <w:sz w:val="28"/>
          <w:szCs w:val="28"/>
          <w:rtl/>
        </w:rPr>
      </w:pPr>
      <w:r>
        <w:rPr>
          <w:rFonts w:ascii="David" w:cs="David" w:hAnsi="David"/>
          <w:color w:val="000000"/>
          <w:sz w:val="28"/>
          <w:szCs w:val="28"/>
          <w:rtl/>
        </w:rPr>
        <w:t>(ח) ספר דברים פרק ל"ב</w:t>
      </w:r>
      <w:r>
        <w:rPr>
          <w:rFonts w:cs="Guttman Stam" w:hint="cs"/>
          <w:sz w:val="25"/>
          <w:szCs w:val="25"/>
          <w:rtl/>
        </w:rPr>
        <w:t xml:space="preserve">: </w:t>
      </w:r>
      <w:r>
        <w:rPr>
          <w:rFonts w:ascii="David" w:cs="David" w:hAnsi="David"/>
          <w:color w:val="202122"/>
          <w:sz w:val="22"/>
          <w:szCs w:val="22"/>
          <w:rtl/>
        </w:rPr>
        <w:t xml:space="preserve"> </w:t>
      </w:r>
      <w:r>
        <w:rPr>
          <w:rFonts w:ascii="David" w:cs="David" w:hAnsi="David"/>
          <w:color w:val="202122"/>
          <w:sz w:val="28"/>
          <w:szCs w:val="28"/>
          <w:rtl/>
        </w:rPr>
        <w:t>אלוהים ישמור על בניו כמו שהנשר שומר על גוזליו.</w:t>
      </w:r>
      <w:r>
        <w:rPr>
          <w:rFonts w:ascii="David" w:cs="David" w:hAnsi="David"/>
          <w:color w:val="202122"/>
          <w:sz w:val="28"/>
          <w:szCs w:val="28"/>
        </w:rPr>
        <w:t> </w:t>
      </w:r>
      <w:r>
        <w:rPr>
          <w:rFonts w:ascii="David" w:cs="David" w:hAnsi="David"/>
          <w:color w:val="202122"/>
          <w:sz w:val="28"/>
          <w:szCs w:val="28"/>
          <w:rtl/>
        </w:rPr>
        <w:t>הוא יישא אותם על כנפיו. א</w:t>
      </w:r>
      <w:r w:rsidR="009C4A39">
        <w:rPr>
          <w:rFonts w:ascii="David" w:cs="David" w:hAnsi="David" w:hint="cs"/>
          <w:color w:val="202122"/>
          <w:sz w:val="28"/>
          <w:szCs w:val="28"/>
          <w:rtl/>
        </w:rPr>
        <w:t>ֶ</w:t>
      </w:r>
      <w:r>
        <w:rPr>
          <w:rFonts w:ascii="David" w:cs="David" w:hAnsi="David"/>
          <w:color w:val="202122"/>
          <w:sz w:val="28"/>
          <w:szCs w:val="28"/>
          <w:rtl/>
        </w:rPr>
        <w:t>ברה = כנף של עוף.</w:t>
      </w:r>
      <w:r w:rsidR="000468AD">
        <w:rPr>
          <w:rFonts w:ascii="David" w:cs="David" w:hAnsi="David" w:hint="cs"/>
          <w:color w:val="202122"/>
          <w:sz w:val="28"/>
          <w:szCs w:val="28"/>
          <w:rtl/>
        </w:rPr>
        <w:t xml:space="preserve"> _______________</w:t>
      </w:r>
    </w:p>
    <w:p w14:paraId="4BC31461" w14:textId="258432BA" w:rsidP="000468AD" w:rsidR="000468AD" w:rsidRDefault="000468AD">
      <w:pPr>
        <w:pStyle w:val="NormalWeb"/>
        <w:shd w:color="auto" w:fill="FFFFFF" w:val="clear"/>
        <w:bidi/>
        <w:spacing w:after="0" w:afterAutospacing="0" w:before="0" w:beforeAutospacing="0" w:line="360" w:lineRule="auto"/>
        <w:ind w:hanging="360" w:left="1053"/>
        <w:rPr>
          <w:rFonts w:ascii="David" w:cs="David" w:hAnsi="David"/>
          <w:color w:val="202122"/>
          <w:sz w:val="28"/>
          <w:szCs w:val="28"/>
          <w:rtl/>
        </w:rPr>
      </w:pPr>
      <w:r>
        <w:rPr>
          <w:rFonts w:ascii="David" w:cs="David" w:hAnsi="David" w:hint="cs"/>
          <w:color w:val="202122"/>
          <w:sz w:val="28"/>
          <w:szCs w:val="28"/>
          <w:rtl/>
        </w:rPr>
        <w:t>___________________________________</w:t>
      </w:r>
    </w:p>
    <w:p w14:paraId="324F1450" w14:textId="77777777" w:rsidP="00AC328B" w:rsidR="00AC328B" w:rsidRDefault="00AC328B">
      <w:pPr>
        <w:pStyle w:val="NormalWeb"/>
        <w:shd w:color="auto" w:fill="FFFFFF" w:val="clear"/>
        <w:bidi/>
        <w:spacing w:line="360" w:lineRule="auto"/>
        <w:rPr>
          <w:rFonts w:ascii="David" w:cs="David" w:eastAsiaTheme="minorHAnsi" w:hAnsi="David"/>
          <w:sz w:val="28"/>
          <w:szCs w:val="28"/>
          <w:rtl/>
        </w:rPr>
      </w:pPr>
    </w:p>
    <w:p w14:paraId="1ECAFE6E" w14:textId="77777777" w:rsidP="00AC328B" w:rsidR="00AC328B" w:rsidRDefault="00AC328B">
      <w:pPr>
        <w:pStyle w:val="NormalWeb"/>
        <w:shd w:color="auto" w:fill="FFFFFF" w:val="clear"/>
        <w:bidi/>
        <w:spacing w:line="360" w:lineRule="auto"/>
        <w:ind w:hanging="450" w:left="450"/>
        <w:rPr>
          <w:rFonts w:ascii="David" w:cs="David" w:eastAsiaTheme="minorHAnsi" w:hAnsi="David"/>
          <w:sz w:val="28"/>
          <w:szCs w:val="28"/>
          <w:rtl/>
        </w:rPr>
      </w:pPr>
      <w:r>
        <w:rPr>
          <w:rFonts w:ascii="David" w:cs="David" w:eastAsiaTheme="minorHAnsi" w:hAnsi="David"/>
          <w:sz w:val="28"/>
          <w:szCs w:val="28"/>
          <w:rtl/>
        </w:rPr>
        <w:t xml:space="preserve">       בתלמוד כתוב על אדם מסוים שהוא מוטל כאבן שאין לה הופכין. אבן שאין לה    הופכין היא אבן שאיש אינו מזיז אותה, והיא דימוי לחפץ שאין בו צורך, שלא משתמשים בו.</w:t>
      </w:r>
    </w:p>
    <w:p w14:paraId="6C8F92BB" w14:textId="3396EB43" w:rsidP="00AC328B" w:rsidR="00AC328B" w:rsidRDefault="00AC328B">
      <w:pPr>
        <w:pStyle w:val="NormalWeb"/>
        <w:numPr>
          <w:ilvl w:val="0"/>
          <w:numId w:val="76"/>
        </w:numPr>
        <w:shd w:color="auto" w:fill="FFFFFF" w:val="clear"/>
        <w:bidi/>
        <w:spacing w:line="276" w:lineRule="auto"/>
        <w:ind w:hanging="270" w:left="720"/>
        <w:rPr>
          <w:rFonts w:ascii="David" w:cs="David" w:eastAsiaTheme="minorHAnsi" w:hAnsi="David"/>
          <w:color w:themeColor="text1" w:val="000000"/>
          <w:sz w:val="28"/>
          <w:szCs w:val="28"/>
          <w:rtl/>
        </w:rPr>
      </w:pPr>
      <w:r>
        <w:rPr>
          <w:rFonts w:ascii="David" w:cs="David" w:eastAsiaTheme="minorHAnsi" w:hAnsi="David"/>
          <w:color w:themeColor="text1" w:val="000000"/>
          <w:sz w:val="28"/>
          <w:szCs w:val="28"/>
          <w:rtl/>
        </w:rPr>
        <w:t xml:space="preserve">כתבו שלושה משפטים </w:t>
      </w:r>
      <w:r w:rsidR="00D6734B">
        <w:rPr>
          <w:rFonts w:ascii="David" w:cs="David" w:eastAsiaTheme="minorHAnsi" w:hAnsi="David" w:hint="cs"/>
          <w:color w:themeColor="text1" w:val="000000"/>
          <w:sz w:val="28"/>
          <w:szCs w:val="28"/>
          <w:rtl/>
        </w:rPr>
        <w:t xml:space="preserve">ושלבו בהם את הדימוי </w:t>
      </w:r>
      <w:r>
        <w:rPr>
          <w:rFonts w:ascii="David" w:cs="David" w:eastAsiaTheme="minorHAnsi" w:hAnsi="David"/>
          <w:color w:themeColor="text1" w:val="000000"/>
          <w:sz w:val="28"/>
          <w:szCs w:val="28"/>
          <w:rtl/>
        </w:rPr>
        <w:t>הזה.</w:t>
      </w:r>
    </w:p>
    <w:p w14:paraId="5AFD08CB" w14:textId="77777777" w:rsidP="00AC328B" w:rsidR="00AC328B" w:rsidRDefault="00AC328B">
      <w:pPr>
        <w:pStyle w:val="NormalWeb"/>
        <w:shd w:color="auto" w:fill="FFFFFF" w:val="clear"/>
        <w:bidi/>
        <w:spacing w:after="0" w:afterAutospacing="0" w:before="0" w:beforeAutospacing="0" w:line="360" w:lineRule="auto"/>
        <w:ind w:left="720"/>
        <w:rPr>
          <w:rFonts w:ascii="David" w:cs="David" w:eastAsiaTheme="minorHAnsi" w:hAnsi="David"/>
          <w:color w:themeColor="text1" w:val="000000"/>
          <w:sz w:val="28"/>
          <w:szCs w:val="28"/>
        </w:rPr>
      </w:pPr>
      <w:r>
        <w:rPr>
          <w:rFonts w:ascii="David" w:cs="David" w:eastAsiaTheme="minorHAnsi" w:hAnsi="David"/>
          <w:color w:themeColor="text1" w:val="000000"/>
          <w:sz w:val="28"/>
          <w:szCs w:val="28"/>
          <w:rtl/>
        </w:rPr>
        <w:t>____________________________________________________</w:t>
      </w:r>
    </w:p>
    <w:p w14:paraId="38472D23" w14:textId="77777777" w:rsidP="00AC328B" w:rsidR="00AC328B" w:rsidRDefault="00AC328B">
      <w:pPr>
        <w:pStyle w:val="NormalWeb"/>
        <w:shd w:color="auto" w:fill="FFFFFF" w:val="clear"/>
        <w:bidi/>
        <w:spacing w:after="0" w:afterAutospacing="0" w:before="0" w:beforeAutospacing="0" w:line="360" w:lineRule="auto"/>
        <w:ind w:left="720"/>
        <w:rPr>
          <w:rFonts w:ascii="David" w:cs="David" w:eastAsiaTheme="minorHAnsi" w:hAnsi="David"/>
          <w:color w:themeColor="text1" w:val="000000"/>
          <w:sz w:val="28"/>
          <w:szCs w:val="28"/>
          <w:rtl/>
        </w:rPr>
      </w:pPr>
      <w:r>
        <w:rPr>
          <w:rFonts w:ascii="David" w:cs="David" w:eastAsiaTheme="minorHAnsi" w:hAnsi="David"/>
          <w:color w:themeColor="text1" w:val="000000"/>
          <w:sz w:val="28"/>
          <w:szCs w:val="28"/>
          <w:rtl/>
        </w:rPr>
        <w:t>____________________________________________________</w:t>
      </w:r>
    </w:p>
    <w:p w14:paraId="1D9B65F1" w14:textId="77777777" w:rsidP="00AC328B" w:rsidR="00AC328B" w:rsidRDefault="00AC328B">
      <w:pPr>
        <w:pStyle w:val="NormalWeb"/>
        <w:shd w:color="auto" w:fill="FFFFFF" w:val="clear"/>
        <w:bidi/>
        <w:spacing w:after="120" w:afterAutospacing="0" w:before="0" w:beforeAutospacing="0" w:line="360" w:lineRule="auto"/>
        <w:ind w:left="720"/>
        <w:rPr>
          <w:rFonts w:ascii="David" w:cs="David" w:eastAsiaTheme="minorHAnsi" w:hAnsi="David"/>
          <w:color w:themeColor="text1" w:val="000000"/>
          <w:sz w:val="28"/>
          <w:szCs w:val="28"/>
          <w:rtl/>
        </w:rPr>
      </w:pPr>
      <w:r>
        <w:rPr>
          <w:rFonts w:ascii="David" w:cs="David" w:eastAsiaTheme="minorHAnsi" w:hAnsi="David"/>
          <w:color w:themeColor="text1" w:val="000000"/>
          <w:sz w:val="28"/>
          <w:szCs w:val="28"/>
          <w:rtl/>
        </w:rPr>
        <w:lastRenderedPageBreak/>
        <w:t>____________________________________________________</w:t>
      </w:r>
    </w:p>
    <w:p w14:paraId="6DA29A4D" w14:textId="77777777" w:rsidP="00AC328B" w:rsidR="00AC328B" w:rsidRDefault="00AC328B">
      <w:pPr>
        <w:bidi/>
        <w:ind w:left="450"/>
        <w:rPr>
          <w:rFonts w:ascii="David" w:cs="David" w:hAnsi="David"/>
          <w:sz w:val="28"/>
          <w:szCs w:val="28"/>
          <w:rtl/>
        </w:rPr>
      </w:pPr>
      <w:r>
        <w:rPr>
          <w:rFonts w:ascii="David" w:cs="David" w:hAnsi="David"/>
          <w:sz w:val="28"/>
          <w:szCs w:val="28"/>
          <w:rtl/>
        </w:rPr>
        <w:t xml:space="preserve">ציורי הלשון יכולים להביע תחושות חיוביות וגם תחושות שליליות. </w:t>
      </w:r>
    </w:p>
    <w:p w14:paraId="12066E51" w14:textId="77777777" w:rsidP="00AC328B" w:rsidR="00AC328B" w:rsidRDefault="00AC328B">
      <w:pPr>
        <w:bidi/>
        <w:ind w:left="450"/>
        <w:rPr>
          <w:rFonts w:ascii="David" w:cs="David" w:hAnsi="David"/>
          <w:sz w:val="28"/>
          <w:szCs w:val="28"/>
          <w:rtl/>
        </w:rPr>
      </w:pPr>
      <w:r>
        <w:rPr>
          <w:rFonts w:ascii="David" w:cs="David" w:hAnsi="David"/>
          <w:sz w:val="28"/>
          <w:szCs w:val="28"/>
          <w:rtl/>
        </w:rPr>
        <w:t xml:space="preserve">§"שערותיה שחורות כלילה" לעומת "שערותיה שחורות כזפת". </w:t>
      </w:r>
    </w:p>
    <w:p w14:paraId="1BC2D419" w14:textId="77777777" w:rsidP="00AC328B" w:rsidR="00AC328B" w:rsidRDefault="00AC328B">
      <w:pPr>
        <w:bidi/>
        <w:spacing w:line="360" w:lineRule="auto"/>
        <w:ind w:left="450"/>
        <w:rPr>
          <w:rFonts w:ascii="David" w:cs="David" w:hAnsi="David"/>
          <w:sz w:val="28"/>
          <w:szCs w:val="28"/>
          <w:rtl/>
        </w:rPr>
      </w:pPr>
      <w:r>
        <w:rPr>
          <w:rFonts w:ascii="David" w:cs="David" w:hAnsi="David"/>
          <w:sz w:val="28"/>
          <w:szCs w:val="28"/>
          <w:rtl/>
        </w:rPr>
        <w:t>הלילה מסמל שקט, רגש עדין, אהבה או חיבה, ואילו הזפת היא חומר שחור ודביק בעל ריח לא נעים והיא יכולה לסמל דחייה, זלזול.</w:t>
      </w:r>
    </w:p>
    <w:p w14:paraId="1C4F7F2D" w14:textId="77777777" w:rsidP="00AC328B" w:rsidR="00AC328B" w:rsidRDefault="00AC328B">
      <w:pPr>
        <w:bidi/>
        <w:spacing w:line="360" w:lineRule="auto"/>
        <w:rPr>
          <w:rFonts w:ascii="David" w:cs="David" w:hAnsi="David"/>
          <w:sz w:val="28"/>
          <w:szCs w:val="28"/>
          <w:rtl/>
        </w:rPr>
      </w:pPr>
      <w:r>
        <w:rPr>
          <w:rFonts w:ascii="David" w:cs="David" w:hAnsi="David"/>
          <w:sz w:val="28"/>
          <w:szCs w:val="28"/>
          <w:rtl/>
        </w:rPr>
        <w:t xml:space="preserve">       §הוא נעלב כמו ילד קטן.</w:t>
      </w:r>
    </w:p>
    <w:p w14:paraId="5F7F4BB6" w14:textId="68B67CE1" w:rsidP="001459A2" w:rsidR="00AC328B" w:rsidRDefault="00AC328B" w:rsidRPr="001459A2">
      <w:pPr>
        <w:pStyle w:val="a9"/>
        <w:bidi/>
        <w:spacing w:line="360" w:lineRule="auto"/>
        <w:ind w:left="450"/>
        <w:rPr>
          <w:rFonts w:ascii="David" w:cs="David" w:hAnsi="David"/>
          <w:color w:themeColor="text1" w:val="000000"/>
          <w:sz w:val="28"/>
          <w:szCs w:val="28"/>
          <w:rtl/>
        </w:rPr>
      </w:pPr>
      <w:r>
        <w:rPr>
          <w:rFonts w:ascii="David" w:cs="David" w:hAnsi="David"/>
          <w:color w:themeColor="text1" w:val="000000"/>
          <w:sz w:val="28"/>
          <w:szCs w:val="28"/>
          <w:rtl/>
        </w:rPr>
        <w:t>3. המציאו שלושה דימויים נוספים לעלבון: נעלב כמו...</w:t>
      </w:r>
    </w:p>
    <w:p w14:paraId="46D42570" w14:textId="31689880" w:rsidP="00B035C0" w:rsidR="00B035C0" w:rsidRDefault="005E1028">
      <w:pPr>
        <w:bidi/>
        <w:spacing w:line="360" w:lineRule="auto"/>
        <w:rPr>
          <w:rFonts w:ascii="Tahoma" w:cs="Tahoma" w:hAnsi="Tahoma"/>
          <w:rtl/>
        </w:rPr>
      </w:pPr>
      <w:r>
        <w:rPr>
          <w:rFonts w:ascii="Tahoma" w:cs="Tahoma" w:hAnsi="Tahoma"/>
          <w:sz w:val="20"/>
          <w:szCs w:val="20"/>
          <w:rtl/>
        </w:rPr>
        <w:t>חי, חי, חי, חה, חה חה...</w:t>
      </w:r>
      <w:r>
        <w:rPr>
          <w:rFonts w:ascii="Tahoma" w:cs="Tahoma" w:hAnsi="Tahoma"/>
          <w:b/>
          <w:bCs/>
        </w:rPr>
        <w:t xml:space="preserve">    </w:t>
      </w:r>
      <w:r>
        <w:rPr>
          <w:rFonts w:ascii="Tahoma" w:cs="Tahoma" w:hAnsi="Tahoma"/>
          <w:b/>
          <w:bCs/>
          <w:rtl/>
        </w:rPr>
        <w:t xml:space="preserve"> </w:t>
      </w:r>
      <w:r>
        <w:rPr>
          <w:noProof/>
        </w:rPr>
        <w:drawing>
          <wp:inline distB="0" distL="0" distR="0" distT="0" wp14:anchorId="08FD7FCF" wp14:editId="001CCBB8">
            <wp:extent cx="838200" cy="838200"/>
            <wp:effectExtent b="0" l="0" r="0" t="0"/>
            <wp:docPr descr="תמונה שמכילה סרט מצויר, ילד, אומנות קליפיפם&#10;&#10;תוכן בינה מלאכותית גנרטיבית עשוי להיות שגוי." id="600294699" name="תמונה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בינה מלאכותית גנרטיבית עשוי להיות שגוי." id="0" name="Picture 101"/>
                    <pic:cNvPicPr>
                      <a:picLocks noChangeArrowheads="1" noChangeAspect="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r w:rsidR="00B035C0" w:rsidRPr="00B035C0">
        <w:rPr>
          <w:rFonts w:ascii="Tahoma" w:cs="Tahoma" w:hAnsi="Tahoma"/>
          <w:b/>
          <w:bCs/>
          <w:rtl/>
        </w:rPr>
        <w:t xml:space="preserve"> </w:t>
      </w:r>
      <w:r w:rsidR="00B035C0">
        <w:rPr>
          <w:rFonts w:ascii="Tahoma" w:cs="Tahoma" w:hAnsi="Tahoma"/>
          <w:b/>
          <w:bCs/>
          <w:rtl/>
        </w:rPr>
        <w:t xml:space="preserve">עלבון </w:t>
      </w:r>
      <w:r w:rsidR="00B035C0">
        <w:rPr>
          <w:rFonts w:ascii="Tahoma" w:cs="Tahoma" w:hAnsi="Tahoma"/>
          <w:rtl/>
        </w:rPr>
        <w:t>מאת יהודה אלראי</w:t>
      </w:r>
      <w:r w:rsidR="00B035C0">
        <w:rPr>
          <w:rFonts w:ascii="Tahoma" w:cs="Tahoma" w:hAnsi="Tahoma" w:hint="cs"/>
          <w:rtl/>
        </w:rPr>
        <w:t xml:space="preserve">    </w:t>
      </w:r>
    </w:p>
    <w:p w14:paraId="56871DF9" w14:textId="1F135F98"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הדודה יוכבד</w:t>
      </w:r>
    </w:p>
    <w:p w14:paraId="1895B64C" w14:textId="614DFDC3"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נורא נעלבת,</w:t>
      </w:r>
    </w:p>
    <w:p w14:paraId="427F371C" w14:textId="5B4D48B1"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אחריה הדוד</w:t>
      </w:r>
    </w:p>
    <w:p w14:paraId="2571FB2D" w14:textId="7282922D"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נעלב עד מאוד.</w:t>
      </w:r>
    </w:p>
    <w:p w14:paraId="20BDA433" w14:textId="0E9C99E4"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אתה העלבת</w:t>
      </w:r>
    </w:p>
    <w:p w14:paraId="2650EA82" w14:textId="54BC8B8A"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ברמז את סבתא,</w:t>
      </w:r>
    </w:p>
    <w:p w14:paraId="094136A0" w14:textId="5899595F"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כי היא העליבה</w:t>
      </w:r>
    </w:p>
    <w:p w14:paraId="25D950D9" w14:textId="06EBD75C"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את בת דודה זיוה</w:t>
      </w:r>
    </w:p>
    <w:p w14:paraId="1CFF5B91" w14:textId="77777777" w:rsidP="00AC328B" w:rsidR="00AC328B" w:rsidRDefault="00AC328B">
      <w:pPr>
        <w:bidi/>
        <w:spacing w:after="0" w:line="360" w:lineRule="auto"/>
        <w:jc w:val="center"/>
        <w:rPr>
          <w:rFonts w:ascii="Tahoma" w:cs="Tahoma" w:hAnsi="Tahoma"/>
          <w:rtl/>
        </w:rPr>
      </w:pPr>
      <w:r>
        <w:rPr>
          <w:rFonts w:ascii="Tahoma" w:cs="Tahoma" w:hAnsi="Tahoma"/>
          <w:rtl/>
        </w:rPr>
        <w:t>ואת יעקב</w:t>
      </w:r>
    </w:p>
    <w:p w14:paraId="0B688F23" w14:textId="24DD62B0"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שגם הוא קצת קרוב.</w:t>
      </w:r>
    </w:p>
    <w:p w14:paraId="4547F3CD" w14:textId="41E0959A"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ומינה וסימה</w:t>
      </w:r>
    </w:p>
    <w:p w14:paraId="7460E140" w14:textId="4B982714"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העליבו את אימא</w:t>
      </w:r>
    </w:p>
    <w:p w14:paraId="43AE5607" w14:textId="10FF4485"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כי הנכד דוד</w:t>
      </w:r>
    </w:p>
    <w:p w14:paraId="1227151A" w14:textId="5DE769DB"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בזדון ובמזיד</w:t>
      </w:r>
    </w:p>
    <w:p w14:paraId="00612FA9" w14:textId="422C4BA0"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הרגיז והעליב</w:t>
      </w:r>
    </w:p>
    <w:p w14:paraId="2B6E1620" w14:textId="77777777" w:rsidP="00AC328B" w:rsidR="00AC328B" w:rsidRDefault="00AC328B">
      <w:pPr>
        <w:bidi/>
        <w:spacing w:after="0" w:line="360" w:lineRule="auto"/>
        <w:jc w:val="center"/>
        <w:rPr>
          <w:rFonts w:ascii="Tahoma" w:cs="Tahoma" w:hAnsi="Tahoma"/>
          <w:rtl/>
        </w:rPr>
      </w:pPr>
      <w:r>
        <w:rPr>
          <w:rFonts w:ascii="Tahoma" w:cs="Tahoma" w:hAnsi="Tahoma"/>
          <w:rtl/>
        </w:rPr>
        <w:t>את אחיו,</w:t>
      </w:r>
    </w:p>
    <w:p w14:paraId="39539827" w14:textId="23D2A3AB"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כי האח נעלב</w:t>
      </w:r>
    </w:p>
    <w:p w14:paraId="5700DFD1" w14:textId="4162E4FC" w:rsidP="00B035C0" w:rsidR="00AC328B" w:rsidRDefault="00B035C0">
      <w:pPr>
        <w:bidi/>
        <w:spacing w:after="0" w:line="360" w:lineRule="auto"/>
        <w:rPr>
          <w:rFonts w:ascii="Tahoma" w:cs="Tahoma" w:hAnsi="Tahoma"/>
          <w:rtl/>
        </w:rPr>
      </w:pPr>
      <w:r>
        <w:rPr>
          <w:rFonts w:ascii="Tahoma" w:cs="Tahoma" w:hAnsi="Tahoma" w:hint="cs"/>
          <w:rtl/>
        </w:rPr>
        <w:lastRenderedPageBreak/>
        <w:t xml:space="preserve">                                                     </w:t>
      </w:r>
      <w:r w:rsidR="00AC328B">
        <w:rPr>
          <w:rFonts w:ascii="Tahoma" w:cs="Tahoma" w:hAnsi="Tahoma"/>
          <w:rtl/>
        </w:rPr>
        <w:t>עליו.</w:t>
      </w:r>
    </w:p>
    <w:p w14:paraId="579731FC" w14:textId="13A9283C"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ובתה של הדודה</w:t>
      </w:r>
    </w:p>
    <w:p w14:paraId="5E658150" w14:textId="68B82E1C"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לפי קו המודָה</w:t>
      </w:r>
    </w:p>
    <w:p w14:paraId="771EC20F" w14:textId="3244ECC1"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גם היא נעלבת</w:t>
      </w:r>
    </w:p>
    <w:p w14:paraId="7207BE25" w14:textId="65A4098E"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על כל זה הצוות.</w:t>
      </w:r>
    </w:p>
    <w:p w14:paraId="2E1685A8" w14:textId="1EB4374A"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וכך בששון</w:t>
      </w:r>
    </w:p>
    <w:p w14:paraId="31124D62" w14:textId="02B9DAF1"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ובשמחה</w:t>
      </w:r>
    </w:p>
    <w:p w14:paraId="262F69CB" w14:textId="35999217"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שולט העלבון</w:t>
      </w:r>
    </w:p>
    <w:p w14:paraId="03FA4546" w14:textId="2D67A52A" w:rsidP="00AC328B" w:rsidR="00AC328B" w:rsidRDefault="00B035C0">
      <w:pPr>
        <w:bidi/>
        <w:spacing w:after="0" w:line="360" w:lineRule="auto"/>
        <w:jc w:val="center"/>
        <w:rPr>
          <w:rFonts w:ascii="Tahoma" w:cs="Tahoma" w:hAnsi="Tahoma"/>
          <w:rtl/>
        </w:rPr>
      </w:pPr>
      <w:r>
        <w:rPr>
          <w:rFonts w:ascii="Tahoma" w:cs="Tahoma" w:hAnsi="Tahoma" w:hint="cs"/>
          <w:rtl/>
        </w:rPr>
        <w:t xml:space="preserve">         </w:t>
      </w:r>
      <w:r w:rsidR="00AC328B">
        <w:rPr>
          <w:rFonts w:ascii="Tahoma" w:cs="Tahoma" w:hAnsi="Tahoma"/>
          <w:rtl/>
        </w:rPr>
        <w:t>בכל המשפחה.</w:t>
      </w:r>
    </w:p>
    <w:p w14:paraId="33404E92" w14:textId="77777777" w:rsidP="00AC328B" w:rsidR="00AC328B" w:rsidRDefault="00AC328B">
      <w:pPr>
        <w:bidi/>
        <w:spacing w:after="0" w:line="360" w:lineRule="auto"/>
        <w:jc w:val="center"/>
        <w:rPr>
          <w:rFonts w:ascii="Tahoma" w:cs="Tahoma" w:hAnsi="Tahoma"/>
          <w:rtl/>
        </w:rPr>
      </w:pPr>
    </w:p>
    <w:p w14:paraId="4512FD19" w14:textId="77777777" w:rsidP="00AC328B" w:rsidR="00AC328B" w:rsidRDefault="00AC328B">
      <w:pPr>
        <w:pStyle w:val="a9"/>
        <w:tabs>
          <w:tab w:pos="720" w:val="right"/>
        </w:tabs>
        <w:bidi/>
        <w:spacing w:after="0" w:line="360" w:lineRule="auto"/>
        <w:ind w:hanging="270"/>
        <w:rPr>
          <w:rFonts w:ascii="David" w:cs="David" w:hAnsi="David"/>
          <w:sz w:val="28"/>
          <w:szCs w:val="28"/>
          <w:rtl/>
        </w:rPr>
      </w:pPr>
      <w:r>
        <w:rPr>
          <w:rFonts w:ascii="David" w:cs="David" w:hAnsi="David"/>
          <w:sz w:val="28"/>
          <w:szCs w:val="28"/>
          <w:rtl/>
        </w:rPr>
        <w:t xml:space="preserve">4. עלבון הוא דבר נפוץ מאוד במשפחות רבות. אנשים נעלבים מכל שטות, ולעיתים מפסיקים להיפגש זה עם זה מפני שנעלבו שנתיים לפני כן. גם ילדים נעלבים לעיתים קרובות. כתבו חמש סיבות נפוצות שאתם מכירים להיעלבותם של ילדים והביעו את דעתכם על העניין. </w:t>
      </w:r>
    </w:p>
    <w:p w14:paraId="04847B8E" w14:textId="77777777" w:rsidP="00AC328B" w:rsidR="00AC328B" w:rsidRDefault="00AC328B">
      <w:pPr>
        <w:bidi/>
        <w:spacing w:after="0" w:line="360" w:lineRule="auto"/>
        <w:rPr>
          <w:rFonts w:ascii="David" w:cs="David" w:hAnsi="David"/>
          <w:sz w:val="28"/>
          <w:szCs w:val="28"/>
          <w:rtl/>
        </w:rPr>
      </w:pPr>
    </w:p>
    <w:p w14:paraId="6984B766" w14:textId="77777777" w:rsidP="00AC328B" w:rsidR="00AC328B" w:rsidRDefault="00AC328B">
      <w:pPr>
        <w:bidi/>
        <w:spacing w:after="0" w:line="360" w:lineRule="auto"/>
        <w:ind w:firstLine="450"/>
        <w:rPr>
          <w:rFonts w:ascii="David" w:cs="David" w:hAnsi="David"/>
          <w:sz w:val="28"/>
          <w:szCs w:val="28"/>
          <w:rtl/>
        </w:rPr>
      </w:pPr>
      <w:r>
        <w:rPr>
          <w:rFonts w:ascii="David" w:cs="David" w:hAnsi="David"/>
          <w:sz w:val="28"/>
          <w:szCs w:val="28"/>
          <w:rtl/>
        </w:rPr>
        <w:t>5. הציעו דרכים איך להימנע מלהיעלב.</w:t>
      </w:r>
    </w:p>
    <w:p w14:paraId="237CA277" w14:textId="77777777" w:rsidP="00AC328B" w:rsidR="00AC328B" w:rsidRDefault="00AC328B">
      <w:pPr>
        <w:pStyle w:val="a9"/>
        <w:bidi/>
        <w:spacing w:after="0" w:line="360" w:lineRule="auto"/>
        <w:ind w:hanging="270"/>
        <w:rPr>
          <w:rFonts w:ascii="David" w:cs="David" w:hAnsi="David"/>
          <w:color w:themeColor="text1" w:val="000000"/>
          <w:sz w:val="28"/>
          <w:szCs w:val="28"/>
          <w:rtl/>
        </w:rPr>
      </w:pPr>
      <w:r>
        <w:rPr>
          <w:rFonts w:ascii="David" w:cs="David" w:hAnsi="David"/>
          <w:color w:themeColor="text1" w:val="000000"/>
          <w:sz w:val="28"/>
          <w:szCs w:val="28"/>
          <w:rtl/>
        </w:rPr>
        <w:t>6. הפכו את השיר שקראתם לעלילון. כתבו בשיחה בין הדמויות ממה נעלבה כל אחת מהן.</w:t>
      </w:r>
    </w:p>
    <w:p w14:paraId="7F7183F9" w14:textId="77777777" w:rsidP="00AC328B" w:rsidR="00AC328B" w:rsidRDefault="00AC328B">
      <w:p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            העלבון גרם לכמה מן הדמויות לבכות.</w:t>
      </w:r>
    </w:p>
    <w:p w14:paraId="40E0D201" w14:textId="77777777" w:rsidP="00AC328B" w:rsidR="00AC328B" w:rsidRDefault="00AC328B">
      <w:pPr>
        <w:pStyle w:val="a9"/>
        <w:bidi/>
        <w:spacing w:after="0" w:line="360" w:lineRule="auto"/>
        <w:ind w:hanging="270"/>
        <w:rPr>
          <w:rFonts w:ascii="David" w:cs="David" w:hAnsi="David"/>
          <w:color w:themeColor="text1" w:val="000000"/>
          <w:sz w:val="28"/>
          <w:szCs w:val="28"/>
          <w:rtl/>
        </w:rPr>
      </w:pPr>
      <w:r>
        <w:rPr>
          <w:rFonts w:ascii="David" w:cs="David" w:hAnsi="David"/>
          <w:color w:themeColor="text1" w:val="000000"/>
          <w:sz w:val="28"/>
          <w:szCs w:val="28"/>
          <w:rtl/>
        </w:rPr>
        <w:t xml:space="preserve">7. השלימו את ציורי הלשון מדמיונכם: </w:t>
      </w:r>
    </w:p>
    <w:p w14:paraId="0BE55598" w14:textId="77777777" w:rsidP="00AC328B" w:rsidR="00AC328B" w:rsidRDefault="00AC328B">
      <w:pPr>
        <w:bidi/>
        <w:spacing w:after="0" w:line="360" w:lineRule="auto"/>
        <w:ind w:left="-270"/>
        <w:rPr>
          <w:rFonts w:ascii="David" w:cs="David" w:hAnsi="David"/>
          <w:sz w:val="28"/>
          <w:szCs w:val="28"/>
          <w:rtl/>
        </w:rPr>
      </w:pPr>
      <w:r>
        <w:rPr>
          <w:rFonts w:ascii="David" w:cs="David" w:hAnsi="David"/>
          <w:sz w:val="28"/>
          <w:szCs w:val="28"/>
          <w:rtl/>
        </w:rPr>
        <w:t xml:space="preserve">                * הדמעות זלגו מעיניהם כמו...   _____________________________</w:t>
      </w:r>
    </w:p>
    <w:p w14:paraId="78116AE7" w14:textId="77777777" w:rsidP="00AC328B" w:rsidR="00AC328B" w:rsidRDefault="00AC328B">
      <w:pPr>
        <w:bidi/>
        <w:spacing w:after="0" w:line="360" w:lineRule="auto"/>
        <w:ind w:left="-270"/>
        <w:rPr>
          <w:rFonts w:ascii="David" w:cs="David" w:hAnsi="David"/>
          <w:sz w:val="28"/>
          <w:szCs w:val="28"/>
          <w:rtl/>
        </w:rPr>
      </w:pPr>
      <w:r>
        <w:rPr>
          <w:rFonts w:ascii="David" w:cs="David" w:hAnsi="David"/>
          <w:sz w:val="28"/>
          <w:szCs w:val="28"/>
          <w:rtl/>
        </w:rPr>
        <w:t xml:space="preserve">                * הדמעות פרצו כמו...______________________________</w:t>
      </w:r>
    </w:p>
    <w:p w14:paraId="4F3F1315" w14:textId="77777777" w:rsidP="00AC328B" w:rsidR="00AC328B" w:rsidRDefault="00AC328B">
      <w:pPr>
        <w:bidi/>
        <w:spacing w:after="0" w:line="360" w:lineRule="auto"/>
        <w:ind w:left="-270"/>
        <w:rPr>
          <w:rFonts w:ascii="David" w:cs="David" w:hAnsi="David"/>
          <w:sz w:val="28"/>
          <w:szCs w:val="28"/>
          <w:rtl/>
        </w:rPr>
      </w:pPr>
      <w:r>
        <w:rPr>
          <w:rFonts w:ascii="David" w:cs="David" w:hAnsi="David"/>
          <w:sz w:val="28"/>
          <w:szCs w:val="28"/>
          <w:rtl/>
        </w:rPr>
        <w:t xml:space="preserve">                * הדמעות ניגרו מעיניהם כמו...____________________________</w:t>
      </w:r>
    </w:p>
    <w:p w14:paraId="41CBED83" w14:textId="77777777" w:rsidP="00AC328B" w:rsidR="00AC328B" w:rsidRDefault="00AC328B">
      <w:pPr>
        <w:bidi/>
        <w:spacing w:after="0" w:line="360" w:lineRule="auto"/>
        <w:ind w:left="-270"/>
        <w:rPr>
          <w:rFonts w:ascii="David" w:cs="David" w:hAnsi="David"/>
          <w:sz w:val="28"/>
          <w:szCs w:val="28"/>
          <w:rtl/>
        </w:rPr>
      </w:pPr>
      <w:r>
        <w:rPr>
          <w:rFonts w:ascii="David" w:cs="David" w:hAnsi="David"/>
          <w:sz w:val="28"/>
          <w:szCs w:val="28"/>
          <w:rtl/>
        </w:rPr>
        <w:t xml:space="preserve">                * הדמעות שטפו את פניהם כמו...__________________________</w:t>
      </w:r>
    </w:p>
    <w:p w14:paraId="47638F1C" w14:textId="77777777" w:rsidP="00AC328B" w:rsidR="00AC328B" w:rsidRDefault="00AC328B">
      <w:pPr>
        <w:bidi/>
        <w:spacing w:after="0" w:line="360" w:lineRule="auto"/>
        <w:ind w:left="-270"/>
        <w:rPr>
          <w:rFonts w:ascii="David" w:cs="David" w:hAnsi="David"/>
          <w:sz w:val="28"/>
          <w:szCs w:val="28"/>
          <w:rtl/>
        </w:rPr>
      </w:pPr>
      <w:r>
        <w:rPr>
          <w:rFonts w:ascii="David" w:cs="David" w:hAnsi="David"/>
          <w:sz w:val="28"/>
          <w:szCs w:val="28"/>
          <w:rtl/>
        </w:rPr>
        <w:t xml:space="preserve">                * היא געתה בבכי כמו...______________________________________</w:t>
      </w:r>
    </w:p>
    <w:p w14:paraId="5175FAD0" w14:textId="333CAC7D" w:rsidP="00AC328B" w:rsidR="00AC328B" w:rsidRDefault="00AC328B">
      <w:pPr>
        <w:bidi/>
        <w:spacing w:after="0" w:line="360" w:lineRule="auto"/>
        <w:rPr>
          <w:rFonts w:ascii="David" w:cs="David" w:hAnsi="David"/>
          <w:sz w:val="28"/>
          <w:szCs w:val="28"/>
          <w:rtl/>
        </w:rPr>
      </w:pPr>
      <w:r>
        <w:rPr>
          <w:rFonts w:ascii="David" w:cs="David" w:hAnsi="David"/>
          <w:sz w:val="28"/>
          <w:szCs w:val="28"/>
          <w:rtl/>
        </w:rPr>
        <w:t xml:space="preserve">            </w:t>
      </w:r>
      <w:r w:rsidR="00F151B0">
        <w:rPr>
          <w:rFonts w:ascii="David" w:cs="David" w:hAnsi="David" w:hint="cs"/>
          <w:sz w:val="28"/>
          <w:szCs w:val="28"/>
          <w:rtl/>
        </w:rPr>
        <w:t>*</w:t>
      </w:r>
      <w:r>
        <w:rPr>
          <w:rFonts w:ascii="David" w:cs="David" w:hAnsi="David"/>
          <w:sz w:val="28"/>
          <w:szCs w:val="28"/>
          <w:rtl/>
        </w:rPr>
        <w:t xml:space="preserve"> הוא ממש יילל מבכי כמו...___________________________________</w:t>
      </w:r>
    </w:p>
    <w:p w14:paraId="3623EF01" w14:textId="77777777" w:rsidP="00AC328B" w:rsidR="00AC328B" w:rsidRDefault="00AC328B">
      <w:pPr>
        <w:bidi/>
        <w:spacing w:after="0" w:line="360" w:lineRule="auto"/>
        <w:rPr>
          <w:rFonts w:ascii="David" w:cs="David" w:hAnsi="David"/>
          <w:sz w:val="28"/>
          <w:szCs w:val="28"/>
          <w:rtl/>
        </w:rPr>
      </w:pPr>
    </w:p>
    <w:p w14:paraId="1B94D35B" w14:textId="77777777" w:rsidP="00B035C0" w:rsidR="00AC328B" w:rsidRDefault="00AC328B">
      <w:pPr>
        <w:bidi/>
        <w:spacing w:after="0" w:line="360" w:lineRule="auto"/>
        <w:ind w:firstLine="450"/>
        <w:rPr>
          <w:rFonts w:ascii="David" w:cs="David" w:hAnsi="David"/>
          <w:sz w:val="28"/>
          <w:szCs w:val="28"/>
          <w:rtl/>
        </w:rPr>
      </w:pPr>
      <w:r>
        <w:rPr>
          <w:rFonts w:ascii="David" w:cs="David" w:hAnsi="David"/>
          <w:sz w:val="28"/>
          <w:szCs w:val="28"/>
          <w:rtl/>
        </w:rPr>
        <w:t xml:space="preserve">8. יש אנשים שאינם נעלבים בקלות. עליהם אומרים שיש להם עור של פיל. </w:t>
      </w:r>
    </w:p>
    <w:p w14:paraId="377D034E" w14:textId="77777777" w:rsidP="00AC328B" w:rsidR="00AC328B" w:rsidRDefault="00AC328B">
      <w:pPr>
        <w:bidi/>
        <w:spacing w:line="360" w:lineRule="auto"/>
        <w:ind w:left="450"/>
        <w:rPr>
          <w:rFonts w:ascii="David" w:cs="David" w:hAnsi="David"/>
          <w:color w:themeColor="text1" w:val="000000"/>
          <w:sz w:val="28"/>
          <w:szCs w:val="28"/>
          <w:rtl/>
        </w:rPr>
      </w:pPr>
      <w:r>
        <w:rPr>
          <w:rFonts w:ascii="David" w:cs="David" w:hAnsi="David"/>
          <w:color w:themeColor="text1" w:val="000000"/>
          <w:sz w:val="28"/>
          <w:szCs w:val="28"/>
          <w:rtl/>
        </w:rPr>
        <w:t xml:space="preserve">    שערו וכתבו למה מתכוונים בדימוי הזה. </w:t>
      </w:r>
    </w:p>
    <w:p w14:paraId="51F4987C" w14:textId="77777777" w:rsidP="00B035C0" w:rsidR="00AC328B" w:rsidRDefault="00AC328B">
      <w:p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            אולי ___________________________________________________</w:t>
      </w:r>
    </w:p>
    <w:p w14:paraId="2F8A9C06" w14:textId="77777777" w:rsidP="00AC328B" w:rsidR="00AC328B" w:rsidRDefault="00AC328B">
      <w:p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lastRenderedPageBreak/>
        <w:t xml:space="preserve">            אולי___________________________________________________</w:t>
      </w:r>
    </w:p>
    <w:p w14:paraId="261E4F56" w14:textId="23691015" w:rsidP="00512049" w:rsidR="00F12DCD" w:rsidRDefault="00AC328B" w:rsidRPr="00AC328B">
      <w:pPr>
        <w:pStyle w:val="a9"/>
        <w:bidi/>
        <w:spacing w:after="0" w:line="360" w:lineRule="auto"/>
        <w:ind w:left="2880"/>
        <w:rPr>
          <w:rFonts w:ascii="David" w:cs="David" w:hAnsi="David"/>
          <w:color w:themeColor="text1" w:val="000000"/>
          <w:kern w:val="0"/>
          <w:sz w:val="28"/>
          <w:szCs w:val="28"/>
          <w:rtl/>
          <w14:ligatures w14:val="none"/>
        </w:rPr>
      </w:pPr>
      <w:r w:rsidRPr="00AC328B">
        <w:rPr>
          <w:rFonts w:ascii="David" w:cs="David" w:hAnsi="David"/>
          <w:color w:themeColor="text1" w:val="000000"/>
          <w:kern w:val="0"/>
          <w:sz w:val="28"/>
          <w:szCs w:val="28"/>
          <w:rtl/>
          <w14:ligatures w14:val="none"/>
        </w:rPr>
        <w:t>לדעתכם, איזו השערה הגיונית יותר? __________________________</w:t>
      </w:r>
    </w:p>
    <w:p w14:paraId="334C7C12" w14:textId="3055DF1D" w:rsidP="00AC328B" w:rsidR="00AC328B" w:rsidRDefault="00AC328B">
      <w:pPr>
        <w:bidi/>
        <w:jc w:val="center"/>
        <w:rPr>
          <w:rFonts w:ascii="David" w:cs="David" w:hAnsi="David"/>
          <w:color w:val="333333"/>
          <w:shd w:color="auto" w:fill="FFFFFF" w:val="clear"/>
          <w:rtl/>
        </w:rPr>
      </w:pPr>
      <w:r>
        <w:rPr>
          <w:rFonts w:ascii="David" w:cs="David" w:hAnsi="David"/>
          <w:color w:val="333333"/>
          <w:shd w:color="auto" w:fill="FFFFFF" w:val="clear"/>
          <w:rtl/>
        </w:rPr>
        <w:t xml:space="preserve">נִראֶה שהפיל הזה </w:t>
      </w:r>
      <w:r>
        <w:rPr>
          <w:noProof/>
        </w:rPr>
        <w:drawing>
          <wp:inline distB="0" distL="0" distR="0" distT="0" wp14:anchorId="10110350" wp14:editId="004D4B7E">
            <wp:extent cx="2333625" cy="1590675"/>
            <wp:effectExtent b="9525" l="0" r="9525" t="0"/>
            <wp:docPr descr="‫מלאי חינם של צילומים של י.א.נ. : No. 5654 פיל הודי [יפן / פריפקטורה של  קאנאגאווה]‬‎" id="731775980"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לאי חינם של צילומים של י.א.נ. : No. 5654 פיל הודי [יפן / פריפקטורה של  קאנאגאווה]‬‎" id="0" name="תמונה 1"/>
                    <pic:cNvPicPr>
                      <a:picLocks noChangeArrowheads="1" noChangeAspect="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333625" cy="1590675"/>
                    </a:xfrm>
                    <a:prstGeom prst="rect">
                      <a:avLst/>
                    </a:prstGeom>
                    <a:noFill/>
                    <a:ln>
                      <a:noFill/>
                    </a:ln>
                  </pic:spPr>
                </pic:pic>
              </a:graphicData>
            </a:graphic>
          </wp:inline>
        </w:drawing>
      </w:r>
      <w:r>
        <w:rPr>
          <w:rFonts w:ascii="David" w:cs="David" w:hAnsi="David"/>
          <w:color w:val="333333"/>
          <w:shd w:color="auto" w:fill="FFFFFF" w:val="clear"/>
          <w:rtl/>
        </w:rPr>
        <w:t>נעלב אף על פי שיש לו עור של פיל...</w:t>
      </w:r>
    </w:p>
    <w:p w14:paraId="18409A67" w14:textId="77777777" w:rsidP="00AC328B" w:rsidR="00AC328B" w:rsidRDefault="00AC328B">
      <w:pPr>
        <w:pBdr>
          <w:top w:color="auto" w:space="1" w:sz="24" w:val="threeDEmboss"/>
          <w:left w:color="auto" w:space="4" w:sz="24" w:val="threeDEmboss"/>
          <w:bottom w:color="auto" w:space="1" w:sz="24" w:val="threeDEngrave"/>
          <w:right w:color="auto" w:space="4" w:sz="24" w:val="threeDEngrave"/>
        </w:pBdr>
        <w:bidi/>
        <w:spacing w:line="360" w:lineRule="auto"/>
        <w:ind w:firstLine="450"/>
        <w:rPr>
          <w:rFonts w:ascii="Aharoni" w:cs="Aharoni" w:hAnsi="Aharoni"/>
          <w:sz w:val="28"/>
          <w:szCs w:val="28"/>
          <w:rtl/>
        </w:rPr>
      </w:pPr>
      <w:r>
        <w:rPr>
          <w:rFonts w:ascii="David" w:cs="David" w:hAnsi="David"/>
          <w:sz w:val="28"/>
          <w:szCs w:val="28"/>
          <w:rtl/>
        </w:rPr>
        <w:t xml:space="preserve"> </w:t>
      </w:r>
      <w:r>
        <w:rPr>
          <w:rFonts w:ascii="Aharoni" w:cs="Aharoni" w:hAnsi="Aharoni"/>
          <w:sz w:val="28"/>
          <w:szCs w:val="28"/>
          <w:rtl/>
        </w:rPr>
        <w:t>מעניין לדעת  –  על הפיל</w:t>
      </w:r>
    </w:p>
    <w:p w14:paraId="01702F6C" w14:textId="77777777" w:rsidP="00AC328B" w:rsidR="00AC328B" w:rsidRDefault="00AC328B">
      <w:pPr>
        <w:pBdr>
          <w:top w:color="auto" w:space="1" w:sz="24" w:val="threeDEmboss"/>
          <w:left w:color="auto" w:space="4" w:sz="24" w:val="threeDEmboss"/>
          <w:bottom w:color="auto" w:space="1" w:sz="24" w:val="threeDEngrave"/>
          <w:right w:color="auto" w:space="4" w:sz="24" w:val="threeDEngrave"/>
        </w:pBdr>
        <w:bidi/>
        <w:spacing w:after="0" w:line="360" w:lineRule="auto"/>
        <w:ind w:firstLine="450"/>
        <w:rPr>
          <w:rFonts w:ascii="Aharoni" w:cs="Aharoni" w:hAnsi="Aharoni"/>
          <w:sz w:val="28"/>
          <w:szCs w:val="28"/>
        </w:rPr>
      </w:pPr>
      <w:r>
        <w:rPr>
          <w:rFonts w:ascii="Aharoni" w:cs="Aharoni" w:hAnsi="Aharoni"/>
          <w:sz w:val="28"/>
          <w:szCs w:val="28"/>
          <w:rtl/>
        </w:rPr>
        <w:t xml:space="preserve">עורו של הפיל עבה מאוד, עוביו מגיע עד שני סנטימטרים וחצי והוא מקומט מאוד. לכן הוא אינו מרגיש בקלות במכשולים שהוא נתקל בהם. </w:t>
      </w:r>
    </w:p>
    <w:p w14:paraId="47D7F915" w14:textId="77777777" w:rsidP="00AC328B" w:rsidR="00AC328B" w:rsidRDefault="00AC328B">
      <w:pPr>
        <w:pBdr>
          <w:top w:color="auto" w:space="1" w:sz="24" w:val="threeDEmboss"/>
          <w:left w:color="auto" w:space="4" w:sz="24" w:val="threeDEmboss"/>
          <w:bottom w:color="auto" w:space="1" w:sz="24" w:val="threeDEngrave"/>
          <w:right w:color="auto" w:space="4" w:sz="24" w:val="threeDEngrave"/>
        </w:pBdr>
        <w:bidi/>
        <w:spacing w:after="0" w:line="360" w:lineRule="auto"/>
        <w:ind w:firstLine="450"/>
        <w:rPr>
          <w:rFonts w:ascii="Aharoni" w:cs="Aharoni" w:hAnsi="Aharoni"/>
          <w:sz w:val="28"/>
          <w:szCs w:val="28"/>
          <w:rtl/>
        </w:rPr>
      </w:pPr>
      <w:r>
        <w:rPr>
          <w:rFonts w:ascii="Aharoni" w:cs="Aharoni" w:hAnsi="Aharoni"/>
          <w:sz w:val="28"/>
          <w:szCs w:val="28"/>
          <w:rtl/>
        </w:rPr>
        <w:t>הפיל הוא בעל חיים חכם מאוד, רגיש מאוד ויש לו זיכרון ארוך. חוקרים מספרים שפילים מנסים לעזור לחבריהם הפצועים או הגוססים. כאשר פיל מת, קורה שבני משפחתו נשארים סביבו ולא עוזבים את המקום שעות רבות. אנשים מספרים שראו במו עיניהם איך פילים חופרים בור וקוברים את המת, ואחר כך מכסים את הבור באדמה ובצמחים.</w:t>
      </w:r>
    </w:p>
    <w:p w14:paraId="437B72F8" w14:textId="77777777" w:rsidP="00AC328B" w:rsidR="00AC328B" w:rsidRDefault="00AC328B">
      <w:pPr>
        <w:pBdr>
          <w:top w:color="auto" w:space="1" w:sz="24" w:val="threeDEmboss"/>
          <w:left w:color="auto" w:space="4" w:sz="24" w:val="threeDEmboss"/>
          <w:bottom w:color="auto" w:space="1" w:sz="24" w:val="threeDEngrave"/>
          <w:right w:color="auto" w:space="4" w:sz="24" w:val="threeDEngrave"/>
        </w:pBdr>
        <w:bidi/>
        <w:spacing w:after="0" w:line="360" w:lineRule="auto"/>
        <w:ind w:firstLine="450"/>
        <w:rPr>
          <w:rFonts w:ascii="Aharoni" w:cs="Aharoni" w:hAnsi="Aharoni"/>
          <w:sz w:val="28"/>
          <w:szCs w:val="28"/>
          <w:rtl/>
        </w:rPr>
      </w:pPr>
      <w:r>
        <w:rPr>
          <w:rFonts w:ascii="Aharoni" w:cs="Aharoni" w:hAnsi="Aharoni"/>
          <w:sz w:val="28"/>
          <w:szCs w:val="28"/>
          <w:rtl/>
        </w:rPr>
        <w:t xml:space="preserve">פילים מכירים כל חבר בעדר שלהם ומזהים פילים רבים אחרים על פי המראה והריח שלהם. הם זוכרים זמן רב מאוד אירועים ומקומות. חוקר הטבע דוגלס המילטון מתאר שני פילים שהופיעו יחד זמן מה בקרקס. הם נפגשו אחרי עשרים ושלוש שנים ושמחו והתרגשו מאוד מן המפגש. </w:t>
      </w:r>
    </w:p>
    <w:p w14:paraId="71F67F50" w14:textId="77777777" w:rsidP="00AC328B" w:rsidR="00AC328B" w:rsidRDefault="00AC328B">
      <w:pPr>
        <w:pBdr>
          <w:top w:color="auto" w:space="1" w:sz="24" w:val="threeDEmboss"/>
          <w:left w:color="auto" w:space="4" w:sz="24" w:val="threeDEmboss"/>
          <w:bottom w:color="auto" w:space="1" w:sz="24" w:val="threeDEngrave"/>
          <w:right w:color="auto" w:space="4" w:sz="24" w:val="threeDEngrave"/>
        </w:pBdr>
        <w:bidi/>
        <w:spacing w:after="0" w:line="360" w:lineRule="auto"/>
        <w:ind w:firstLine="450"/>
        <w:rPr>
          <w:rFonts w:ascii="Aharoni" w:cs="Aharoni" w:hAnsi="Aharoni"/>
          <w:sz w:val="28"/>
          <w:szCs w:val="28"/>
          <w:rtl/>
        </w:rPr>
      </w:pPr>
      <w:r>
        <w:rPr>
          <w:rFonts w:ascii="Aharoni" w:cs="Aharoni" w:hAnsi="Aharoni"/>
          <w:sz w:val="28"/>
          <w:szCs w:val="28"/>
          <w:rtl/>
        </w:rPr>
        <w:t>פילים זוכרים לא רק את בני מינם אלא כל יצור שהִרשים אותם. הם נקשרים לבני אדם ומזהים אותם גם אחרי עשרות שנים של פרידה.</w:t>
      </w:r>
    </w:p>
    <w:p w14:paraId="187F1D7F" w14:textId="77777777" w:rsidP="00AC328B" w:rsidR="00AC328B" w:rsidRDefault="00AC328B">
      <w:pPr>
        <w:pBdr>
          <w:top w:color="auto" w:space="1" w:sz="24" w:val="threeDEmboss"/>
          <w:left w:color="auto" w:space="4" w:sz="24" w:val="threeDEmboss"/>
          <w:bottom w:color="auto" w:space="1" w:sz="24" w:val="threeDEngrave"/>
          <w:right w:color="auto" w:space="4" w:sz="24" w:val="threeDEngrave"/>
        </w:pBdr>
        <w:bidi/>
        <w:spacing w:line="360" w:lineRule="auto"/>
        <w:ind w:firstLine="450"/>
        <w:rPr>
          <w:rFonts w:ascii="Aharoni" w:cs="Aharoni" w:hAnsi="Aharoni"/>
          <w:sz w:val="28"/>
          <w:szCs w:val="28"/>
          <w:rtl/>
        </w:rPr>
      </w:pPr>
      <w:r>
        <w:rPr>
          <w:rFonts w:ascii="Aharoni" w:cs="Aharoni" w:hAnsi="Aharoni"/>
          <w:sz w:val="28"/>
          <w:szCs w:val="28"/>
          <w:rtl/>
        </w:rPr>
        <w:t>אדם ושמו לורנס אנתוני הקים שמורת טבע בדרום אפריקה ובה הציל ושיקם פילים פראיים רבים שבני אדם פגעו בהם. (הוא כתב ספר ושמו 'הלוחש לפיל. מומלץ לקרוא אותו.) היה קשה מאוד להרגיע את הפילים, אבל יום אחד, לאחר זמן רב של ניסיונות, התרצתה מנהיגת הפילים, טפחה על ראשו של לורנס בחדק שלה, וכך הפכה אותו לחלק מהעדר</w:t>
      </w:r>
      <w:r>
        <w:rPr>
          <w:rFonts w:ascii="Aharoni" w:cs="Aharoni" w:hAnsi="Aharoni"/>
          <w:sz w:val="28"/>
          <w:szCs w:val="28"/>
        </w:rPr>
        <w:t>.</w:t>
      </w:r>
    </w:p>
    <w:p w14:paraId="5F9B474F" w14:textId="24ABA6AD" w:rsidP="001459A2" w:rsidR="00AC328B" w:rsidRDefault="001459A2">
      <w:pPr>
        <w:pBdr>
          <w:top w:color="auto" w:space="1" w:sz="24" w:val="threeDEmboss"/>
          <w:left w:color="auto" w:space="4" w:sz="24" w:val="threeDEmboss"/>
          <w:bottom w:color="auto" w:space="1" w:sz="24" w:val="threeDEngrave"/>
          <w:right w:color="auto" w:space="4" w:sz="24" w:val="threeDEngrave"/>
        </w:pBdr>
        <w:bidi/>
        <w:spacing w:line="360" w:lineRule="auto"/>
        <w:ind w:firstLine="450"/>
        <w:rPr>
          <w:rFonts w:ascii="David" w:cs="David" w:hAnsi="David"/>
          <w:sz w:val="28"/>
          <w:szCs w:val="28"/>
          <w:rtl/>
        </w:rPr>
      </w:pPr>
      <w:r>
        <w:rPr>
          <w:rFonts w:ascii="David" w:cs="David" w:hAnsi="David"/>
          <w:noProof/>
          <w:sz w:val="28"/>
          <w:szCs w:val="28"/>
        </w:rPr>
        <w:lastRenderedPageBreak/>
        <w:drawing>
          <wp:anchor allowOverlap="1" behindDoc="0" distB="0" distL="114300" distR="114300" distT="0" layoutInCell="1" locked="0" relativeHeight="251815936" simplePos="0" wp14:anchorId="77B8D6D2" wp14:editId="22C5C6E8">
            <wp:simplePos x="0" y="0"/>
            <wp:positionH relativeFrom="margin">
              <wp:posOffset>1771650</wp:posOffset>
            </wp:positionH>
            <wp:positionV relativeFrom="paragraph">
              <wp:posOffset>76200</wp:posOffset>
            </wp:positionV>
            <wp:extent cx="2209800" cy="1581150"/>
            <wp:effectExtent b="0" l="0" r="0" t="0"/>
            <wp:wrapThrough wrapText="bothSides">
              <wp:wrapPolygon edited="0">
                <wp:start x="0" y="0"/>
                <wp:lineTo x="0" y="21340"/>
                <wp:lineTo x="21414" y="21340"/>
                <wp:lineTo x="21414" y="0"/>
                <wp:lineTo x="0" y="0"/>
              </wp:wrapPolygon>
            </wp:wrapThrough>
            <wp:docPr descr="No photo description available." id="1991005866" name="תמונה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No photo description available." id="0" name="תמונה 15"/>
                    <pic:cNvPicPr>
                      <a:picLocks noChangeArrowheads="1" noChangeAspect="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209800" cy="1581150"/>
                    </a:xfrm>
                    <a:prstGeom prst="rect">
                      <a:avLst/>
                    </a:prstGeom>
                    <a:noFill/>
                    <a:ln>
                      <a:noFill/>
                    </a:ln>
                  </pic:spPr>
                </pic:pic>
              </a:graphicData>
            </a:graphic>
          </wp:anchor>
        </w:drawing>
      </w:r>
      <w:r w:rsidR="00160449">
        <w:rPr>
          <w:rFonts w:ascii="David" w:cs="David" w:hAnsi="David" w:hint="cs"/>
          <w:sz w:val="28"/>
          <w:szCs w:val="28"/>
          <w:rtl/>
        </w:rPr>
        <w:t xml:space="preserve">              </w:t>
      </w:r>
    </w:p>
    <w:p w14:paraId="630B880D" w14:textId="42A3E597" w:rsidP="00AC328B" w:rsidR="00AC328B" w:rsidRDefault="00AC328B">
      <w:pPr>
        <w:pBdr>
          <w:top w:color="auto" w:space="1" w:sz="24" w:val="threeDEmboss"/>
          <w:left w:color="auto" w:space="4" w:sz="24" w:val="threeDEmboss"/>
          <w:bottom w:color="auto" w:space="1" w:sz="24" w:val="threeDEngrave"/>
          <w:right w:color="auto" w:space="4" w:sz="24" w:val="threeDEngrave"/>
        </w:pBdr>
        <w:bidi/>
        <w:spacing w:line="360" w:lineRule="auto"/>
        <w:ind w:firstLine="450"/>
        <w:rPr>
          <w:rFonts w:ascii="Aharoni" w:cs="Aharoni" w:hAnsi="Aharoni"/>
          <w:sz w:val="28"/>
          <w:szCs w:val="28"/>
        </w:rPr>
      </w:pPr>
      <w:r>
        <w:rPr>
          <w:rFonts w:ascii="Aharoni" w:cs="Aharoni" w:hAnsi="Aharoni"/>
          <w:sz w:val="28"/>
          <w:szCs w:val="28"/>
          <w:rtl/>
        </w:rPr>
        <w:t xml:space="preserve">שלוש עשרה שנים אחרי שנהיה חבר בעדר הפילים נפטר אנתוני ממחלת לב. עדר הפילים שלו נהג בו כמו בבן משפחה. לא ידוע איך נודע להם שחברם מת, אבל יומיים לאחר פטירתו צעדו הפילים מקצה השמורה עד ביתו שתים עשרה שעות ועמדו שם ולא זזו. כעבור יומיים הם חזרו לשמורה. היה אפשר לראות עד כמה הם היו עצובים. </w:t>
      </w:r>
    </w:p>
    <w:p w14:paraId="4C6F3935" w14:textId="49268E5C" w:rsidP="0029549A" w:rsidR="00AC328B" w:rsidRDefault="00AC328B">
      <w:pPr>
        <w:bidi/>
        <w:spacing w:line="360" w:lineRule="auto"/>
        <w:ind w:firstLine="450"/>
        <w:rPr>
          <w:rFonts w:ascii="David" w:cs="David" w:hAnsi="David"/>
          <w:sz w:val="28"/>
          <w:szCs w:val="28"/>
          <w:rtl/>
        </w:rPr>
      </w:pPr>
      <w:r>
        <w:rPr>
          <w:rFonts w:ascii="David" w:cs="David" w:hAnsi="David"/>
          <w:sz w:val="28"/>
          <w:szCs w:val="28"/>
          <w:rtl/>
        </w:rPr>
        <w:t xml:space="preserve">על אדם בעל זיכרון מצוין אומרים שיש לו זיכרון </w:t>
      </w:r>
      <w:r w:rsidR="00BD0784">
        <w:rPr>
          <w:rFonts w:ascii="David" w:cs="David" w:hAnsi="David" w:hint="cs"/>
          <w:sz w:val="28"/>
          <w:szCs w:val="28"/>
          <w:rtl/>
        </w:rPr>
        <w:t xml:space="preserve">(כמו) </w:t>
      </w:r>
      <w:r>
        <w:rPr>
          <w:rFonts w:ascii="David" w:cs="David" w:hAnsi="David"/>
          <w:sz w:val="28"/>
          <w:szCs w:val="28"/>
          <w:rtl/>
        </w:rPr>
        <w:t xml:space="preserve">של פיל. מובן שגם זה דימוי. </w:t>
      </w:r>
    </w:p>
    <w:p w14:paraId="61F281F7" w14:textId="77777777" w:rsidP="00AC328B" w:rsidR="00AC328B" w:rsidRDefault="00AC328B">
      <w:pPr>
        <w:shd w:color="auto" w:fill="FFFFFF" w:val="clear"/>
        <w:bidi/>
        <w:spacing w:after="120" w:line="240" w:lineRule="auto"/>
        <w:ind w:firstLine="180"/>
        <w:rPr>
          <w:rFonts w:ascii="David" w:cs="David" w:hAnsi="David"/>
          <w:color w:themeColor="text1" w:val="000000"/>
          <w:sz w:val="28"/>
          <w:szCs w:val="28"/>
        </w:rPr>
      </w:pPr>
      <w:r>
        <w:rPr>
          <w:rFonts w:ascii="David" w:cs="David" w:hAnsi="David"/>
          <w:color w:themeColor="text1" w:val="000000"/>
          <w:sz w:val="28"/>
          <w:szCs w:val="28"/>
          <w:rtl/>
        </w:rPr>
        <w:t xml:space="preserve">     10. כתבו בכמה משפטים קצרים</w:t>
      </w:r>
      <w:r>
        <w:rPr>
          <w:rFonts w:ascii="Aharoni" w:cs="Aharoni" w:hAnsi="Aharoni"/>
          <w:color w:themeColor="text1" w:val="000000"/>
          <w:sz w:val="28"/>
          <w:szCs w:val="28"/>
          <w:rtl/>
        </w:rPr>
        <w:t xml:space="preserve"> </w:t>
      </w:r>
      <w:r>
        <w:rPr>
          <w:rFonts w:ascii="David" w:cs="David" w:hAnsi="David"/>
          <w:color w:themeColor="text1" w:val="000000"/>
          <w:sz w:val="28"/>
          <w:szCs w:val="28"/>
          <w:rtl/>
        </w:rPr>
        <w:t>מה המיוחד בזיכרון של הפיל.</w:t>
      </w:r>
    </w:p>
    <w:p w14:paraId="2F70C729" w14:textId="77777777" w:rsidP="00AC328B" w:rsidR="00AC328B" w:rsidRDefault="00AC328B">
      <w:pPr>
        <w:tabs>
          <w:tab w:pos="180" w:val="right"/>
        </w:tabs>
        <w:bidi/>
        <w:spacing w:after="0" w:line="360" w:lineRule="auto"/>
        <w:ind w:firstLine="90" w:left="360"/>
        <w:rPr>
          <w:rFonts w:ascii="David" w:cs="David" w:hAnsi="David"/>
          <w:color w:themeColor="text1" w:val="000000"/>
          <w:sz w:val="28"/>
          <w:szCs w:val="28"/>
        </w:rPr>
      </w:pPr>
      <w:r>
        <w:rPr>
          <w:rFonts w:ascii="David" w:cs="David" w:hAnsi="David"/>
          <w:color w:themeColor="text1" w:val="000000"/>
          <w:sz w:val="28"/>
          <w:szCs w:val="28"/>
          <w:rtl/>
        </w:rPr>
        <w:t>11.  היעזרו בכספת והשלימו את החסר:</w:t>
      </w:r>
    </w:p>
    <w:p w14:paraId="14952EFD"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עז כ _________________              </w:t>
      </w:r>
      <w:r>
        <w:rPr>
          <w:rFonts w:ascii="David" w:cs="David" w:hAnsi="David"/>
          <w:rtl/>
        </w:rPr>
        <w:t xml:space="preserve">     </w:t>
      </w:r>
      <w:r>
        <w:rPr>
          <w:rFonts w:ascii="David" w:cs="David" w:hAnsi="David"/>
          <w:sz w:val="28"/>
          <w:szCs w:val="28"/>
          <w:rtl/>
        </w:rPr>
        <w:t xml:space="preserve">                                </w:t>
      </w:r>
    </w:p>
    <w:p w14:paraId="3A385124" w14:textId="77777777" w:rsidP="00AC328B" w:rsidR="00AC328B" w:rsidRDefault="00AC328B">
      <w:pPr>
        <w:bidi/>
        <w:spacing w:after="0" w:line="360" w:lineRule="auto"/>
        <w:ind w:left="1080"/>
        <w:rPr>
          <w:rFonts w:ascii="David" w:cs="David" w:hAnsi="David"/>
          <w:rtl/>
        </w:rPr>
      </w:pPr>
      <w:r>
        <w:rPr>
          <w:rFonts w:ascii="David" w:cs="David" w:hAnsi="David"/>
          <w:sz w:val="28"/>
          <w:szCs w:val="28"/>
          <w:rtl/>
        </w:rPr>
        <w:t xml:space="preserve">- ___________________כמו נמלה/דבורה   </w:t>
      </w:r>
    </w:p>
    <w:p w14:paraId="1D8D9285"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__________________ כמו צב     </w:t>
      </w:r>
    </w:p>
    <w:p w14:paraId="5B3AB3E2"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קל  כ___________________       </w:t>
      </w:r>
      <w:r>
        <w:rPr>
          <w:rFonts w:ascii="David" w:cs="David" w:hAnsi="David"/>
          <w:rtl/>
        </w:rPr>
        <w:t xml:space="preserve">   </w:t>
      </w:r>
      <w:r>
        <w:rPr>
          <w:rFonts w:ascii="David" w:cs="David" w:hAnsi="David"/>
          <w:sz w:val="28"/>
          <w:szCs w:val="28"/>
          <w:rtl/>
        </w:rPr>
        <w:t xml:space="preserve">                                          </w:t>
      </w:r>
    </w:p>
    <w:p w14:paraId="7613CE73"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שותק כמו _________________      </w:t>
      </w:r>
      <w:r>
        <w:rPr>
          <w:rFonts w:ascii="David" w:cs="David" w:hAnsi="David"/>
          <w:rtl/>
        </w:rPr>
        <w:t xml:space="preserve"> </w:t>
      </w:r>
      <w:r>
        <w:rPr>
          <w:rFonts w:ascii="David" w:cs="David" w:hAnsi="David"/>
          <w:sz w:val="28"/>
          <w:szCs w:val="28"/>
          <w:rtl/>
        </w:rPr>
        <w:t xml:space="preserve">                                       </w:t>
      </w:r>
    </w:p>
    <w:p w14:paraId="70E3FA73"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מקרקרת ומפטפטת כמו ___________________                             </w:t>
      </w:r>
    </w:p>
    <w:p w14:paraId="750C0489"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_____________________כמו נחש/שועל    </w:t>
      </w:r>
    </w:p>
    <w:p w14:paraId="6916F839"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_______________כמו  כבשה / שה  </w:t>
      </w:r>
    </w:p>
    <w:p w14:paraId="313D97AC"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עקשן כמו ____________________                                                 </w:t>
      </w:r>
    </w:p>
    <w:p w14:paraId="22F069B8"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עדין כמו _______________________                                                    </w:t>
      </w:r>
    </w:p>
    <w:p w14:paraId="7C146F36"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_____________________כמו כלב   </w:t>
      </w:r>
    </w:p>
    <w:p w14:paraId="36FB73BD"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מתנפח ומתרברב כמו ________________                                                                                 </w:t>
      </w:r>
    </w:p>
    <w:p w14:paraId="6793DCB8"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__________________כמו סוס   </w:t>
      </w:r>
    </w:p>
    <w:p w14:paraId="2E876E7D"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פחדן כמו _____________                                                         </w:t>
      </w:r>
    </w:p>
    <w:p w14:paraId="1CA67D9D"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גמיש כמו    ______________ </w:t>
      </w:r>
      <w:r>
        <w:rPr>
          <w:rFonts w:ascii="David" w:cs="David" w:hAnsi="David"/>
          <w:sz w:val="28"/>
          <w:szCs w:val="28"/>
          <w:rtl/>
        </w:rPr>
        <w:tab/>
        <w:t xml:space="preserve"> </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p>
    <w:p w14:paraId="3A2DBF76"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רמז עבה כמו ______________         </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p>
    <w:p w14:paraId="0816DA07"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 כמו שור           </w:t>
      </w:r>
    </w:p>
    <w:p w14:paraId="6FB6EEF2"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טרדן כמו _____________                                                           </w:t>
      </w:r>
    </w:p>
    <w:p w14:paraId="57F9A0CA"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_____________כמו טווס         </w:t>
      </w:r>
    </w:p>
    <w:p w14:paraId="1E9A4E5C"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lastRenderedPageBreak/>
        <w:t xml:space="preserve">- _______ כמו איילה / צבי    </w:t>
      </w:r>
    </w:p>
    <w:p w14:paraId="20BCE542"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מכוער כמו ________________</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p>
    <w:p w14:paraId="09B3D38C"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__________ כמו זוג יונים    </w:t>
      </w:r>
    </w:p>
    <w:p w14:paraId="52C748AC"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חכם כמו ____________</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p>
    <w:p w14:paraId="423BCBC5"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_________ כמו זאב</w:t>
      </w:r>
    </w:p>
    <w:p w14:paraId="0B0523E1"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 כמו  דוב      </w:t>
      </w:r>
    </w:p>
    <w:p w14:paraId="5F3E2403"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_________ כמו  חמור</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p>
    <w:p w14:paraId="6DF8668C"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xml:space="preserve">- _________ כמו חזיר  </w:t>
      </w:r>
    </w:p>
    <w:p w14:paraId="6D82F26E" w14:textId="77777777" w:rsidP="00AC328B" w:rsidR="00AC328B" w:rsidRDefault="00AC328B">
      <w:pPr>
        <w:bidi/>
        <w:spacing w:after="0" w:line="360" w:lineRule="auto"/>
        <w:ind w:left="1080"/>
        <w:rPr>
          <w:rFonts w:ascii="David" w:cs="David" w:hAnsi="David"/>
          <w:sz w:val="28"/>
          <w:szCs w:val="28"/>
          <w:rtl/>
        </w:rPr>
      </w:pPr>
      <w:r>
        <w:rPr>
          <w:rFonts w:ascii="David" w:cs="David" w:hAnsi="David"/>
          <w:sz w:val="28"/>
          <w:szCs w:val="28"/>
          <w:rtl/>
        </w:rPr>
        <w:t>- רָבֿים כמו ________________</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p>
    <w:p w14:paraId="539B639D" w14:textId="77777777" w:rsidP="00AC328B" w:rsidR="00AC328B" w:rsidRDefault="00AC328B">
      <w:pPr>
        <w:bidi/>
        <w:spacing w:after="0" w:line="360" w:lineRule="auto"/>
        <w:ind w:firstLine="450"/>
        <w:rPr>
          <w:rFonts w:ascii="David" w:cs="David" w:hAnsi="David"/>
          <w:sz w:val="28"/>
          <w:szCs w:val="28"/>
          <w:rtl/>
        </w:rPr>
      </w:pPr>
      <w:r>
        <w:rPr>
          <w:rFonts w:ascii="David" w:cs="David" w:hAnsi="David"/>
          <w:b/>
          <w:bCs/>
          <w:sz w:val="28"/>
          <w:szCs w:val="28"/>
          <w:rtl/>
        </w:rPr>
        <w:t>כספת:</w:t>
      </w:r>
      <w:r>
        <w:rPr>
          <w:rFonts w:ascii="David" w:cs="David" w:hAnsi="David"/>
          <w:sz w:val="28"/>
          <w:szCs w:val="28"/>
          <w:rtl/>
        </w:rPr>
        <w:t xml:space="preserve"> ברווזה,  תמים,  חרוץ, שפן, פרפר, קוף, אוהבים, עובד, בודד, ארי, איטי,</w:t>
      </w:r>
    </w:p>
    <w:p w14:paraId="0B496F68" w14:textId="77777777" w:rsidP="00AC328B" w:rsidR="00AC328B" w:rsidRDefault="00AC328B">
      <w:pPr>
        <w:bidi/>
        <w:spacing w:after="0" w:line="360" w:lineRule="auto"/>
        <w:ind w:firstLine="27" w:left="1170"/>
        <w:rPr>
          <w:rFonts w:ascii="David" w:cs="David" w:hAnsi="David"/>
          <w:sz w:val="28"/>
          <w:szCs w:val="28"/>
        </w:rPr>
      </w:pPr>
      <w:r>
        <w:rPr>
          <w:rFonts w:ascii="David" w:cs="David" w:hAnsi="David"/>
          <w:sz w:val="28"/>
          <w:szCs w:val="28"/>
          <w:rtl/>
        </w:rPr>
        <w:t>תרנגול הודו, ערום, גנדרן, ינשוף, זבוב, חתול ועכבר, אצילי, אוכל, חתול,   נוצה, בריא, נאמן, מהיר / קל רגליים, רגל של פיל, דג, פרד / חמור, מגושם</w:t>
      </w:r>
    </w:p>
    <w:p w14:paraId="1B439571" w14:textId="77777777" w:rsidP="00AC328B" w:rsidR="00AC328B" w:rsidRDefault="00AC328B">
      <w:pPr>
        <w:bidi/>
        <w:spacing w:after="0" w:line="360" w:lineRule="auto"/>
        <w:rPr>
          <w:rFonts w:ascii="David" w:cs="David" w:hAnsi="David"/>
          <w:sz w:val="28"/>
          <w:szCs w:val="28"/>
        </w:rPr>
      </w:pPr>
    </w:p>
    <w:p w14:paraId="0AC8CD6C" w14:textId="77777777" w:rsidP="00AC328B" w:rsidR="00AC328B" w:rsidRDefault="00AC328B">
      <w:pPr>
        <w:bidi/>
        <w:spacing w:after="0" w:line="360" w:lineRule="auto"/>
        <w:ind w:hanging="360" w:left="810"/>
        <w:rPr>
          <w:rFonts w:ascii="David" w:cs="David" w:hAnsi="David"/>
          <w:color w:themeColor="text1" w:val="000000"/>
          <w:sz w:val="28"/>
          <w:szCs w:val="28"/>
        </w:rPr>
      </w:pPr>
      <w:r>
        <w:rPr>
          <w:rFonts w:ascii="David" w:cs="David" w:hAnsi="David"/>
          <w:color w:themeColor="text1" w:val="000000"/>
          <w:sz w:val="28"/>
          <w:szCs w:val="28"/>
          <w:rtl/>
        </w:rPr>
        <w:t>12. בחרו עשרה מן הדימויים ובדקו אם הם נכונים במציאות. הוכיחו את קביעתכם על סמך הבדיקה.</w:t>
      </w:r>
    </w:p>
    <w:p w14:paraId="547D52A5" w14:textId="77777777" w:rsidP="00AC328B" w:rsidR="00AC328B" w:rsidRDefault="00AC328B">
      <w:pPr>
        <w:bidi/>
        <w:spacing w:after="0" w:line="360" w:lineRule="auto"/>
        <w:ind w:firstLine="450"/>
        <w:rPr>
          <w:rFonts w:ascii="David" w:cs="David" w:hAnsi="David"/>
          <w:color w:themeColor="text1" w:val="000000"/>
          <w:sz w:val="28"/>
          <w:szCs w:val="28"/>
          <w:rtl/>
        </w:rPr>
      </w:pPr>
      <w:r>
        <w:rPr>
          <w:rFonts w:ascii="David" w:cs="David" w:hAnsi="David"/>
          <w:color w:themeColor="text1" w:val="000000"/>
          <w:sz w:val="28"/>
          <w:szCs w:val="28"/>
          <w:rtl/>
        </w:rPr>
        <w:t xml:space="preserve">13. מה אפשר להסיק מן הבדיקה הזאת? </w:t>
      </w:r>
    </w:p>
    <w:p w14:paraId="66D8566F" w14:textId="77777777" w:rsidP="00AC328B" w:rsidR="00AC328B" w:rsidRDefault="00AC328B">
      <w:pPr>
        <w:bidi/>
        <w:spacing w:after="0" w:line="360" w:lineRule="auto"/>
        <w:ind w:firstLine="450"/>
        <w:rPr>
          <w:rFonts w:ascii="David" w:cs="David" w:hAnsi="David"/>
          <w:color w:themeColor="text1" w:val="000000"/>
          <w:sz w:val="28"/>
          <w:szCs w:val="28"/>
          <w:rtl/>
        </w:rPr>
      </w:pPr>
      <w:r>
        <w:rPr>
          <w:rFonts w:ascii="David" w:cs="David" w:hAnsi="David"/>
          <w:color w:themeColor="text1" w:val="000000"/>
          <w:sz w:val="28"/>
          <w:szCs w:val="28"/>
          <w:rtl/>
        </w:rPr>
        <w:t xml:space="preserve">       ______________________________________________________</w:t>
      </w:r>
    </w:p>
    <w:p w14:paraId="1478E001" w14:textId="77777777" w:rsidP="00AC328B" w:rsidR="00AC328B" w:rsidRDefault="00AC328B">
      <w:pPr>
        <w:bidi/>
        <w:spacing w:after="0" w:line="360" w:lineRule="auto"/>
        <w:ind w:firstLine="450"/>
        <w:rPr>
          <w:rFonts w:ascii="David" w:cs="David" w:hAnsi="David"/>
          <w:color w:themeColor="text1" w:val="000000"/>
          <w:rtl/>
        </w:rPr>
      </w:pPr>
    </w:p>
    <w:p w14:paraId="7C364D9E" w14:textId="77777777" w:rsidP="00AC328B" w:rsidR="00AC328B" w:rsidRDefault="00AC328B">
      <w:pPr>
        <w:bidi/>
        <w:rPr>
          <w:rFonts w:ascii="David" w:cs="David" w:hAnsi="David"/>
          <w:b/>
          <w:bCs/>
          <w:color w:themeColor="text1" w:val="000000"/>
          <w:sz w:val="28"/>
          <w:szCs w:val="28"/>
          <w:rtl/>
        </w:rPr>
      </w:pPr>
      <w:r>
        <w:rPr>
          <w:rFonts w:ascii="David" w:cs="David" w:hAnsi="David"/>
          <w:b/>
          <w:bCs/>
          <w:color w:themeColor="text1" w:val="000000"/>
          <w:sz w:val="28"/>
          <w:szCs w:val="28"/>
          <w:rtl/>
        </w:rPr>
        <w:t xml:space="preserve">        לבחירתכם</w:t>
      </w:r>
    </w:p>
    <w:p w14:paraId="4A4C9CA3" w14:textId="77777777" w:rsidP="00AC328B" w:rsidR="00AC328B" w:rsidRDefault="00AC328B">
      <w:pPr>
        <w:bidi/>
        <w:ind w:firstLine="450"/>
        <w:rPr>
          <w:rFonts w:ascii="David" w:cs="David" w:hAnsi="David"/>
          <w:color w:themeColor="text1" w:val="000000"/>
          <w:sz w:val="28"/>
          <w:szCs w:val="28"/>
          <w:rtl/>
        </w:rPr>
      </w:pPr>
      <w:r>
        <w:rPr>
          <w:rFonts w:ascii="David" w:cs="David" w:hAnsi="David"/>
          <w:color w:themeColor="text1" w:val="000000"/>
          <w:sz w:val="28"/>
          <w:szCs w:val="28"/>
          <w:rtl/>
        </w:rPr>
        <w:t xml:space="preserve">14. השלימו את הדימויים כרצונכם. אפשר שההשלמות יהיו משעשעות. </w:t>
      </w:r>
    </w:p>
    <w:p w14:paraId="7821E4F7" w14:textId="77777777" w:rsidP="00AC328B" w:rsidR="00AC328B" w:rsidRDefault="00AC328B">
      <w:pPr>
        <w:bidi/>
        <w:spacing w:after="0" w:line="360" w:lineRule="auto"/>
        <w:ind w:left="810"/>
        <w:rPr>
          <w:rFonts w:ascii="David" w:cs="David" w:hAnsi="David"/>
          <w:sz w:val="28"/>
          <w:szCs w:val="28"/>
          <w:rtl/>
        </w:rPr>
      </w:pPr>
      <w:r>
        <w:rPr>
          <w:rFonts w:ascii="David" w:cs="David" w:hAnsi="David"/>
          <w:sz w:val="28"/>
          <w:szCs w:val="28"/>
          <w:rtl/>
        </w:rPr>
        <w:t>יפה כמו...    לבן כמו...  אדום כמו...  יבש כמו...   ירוק כמו...   קל כמו...   מתוק כמו... מר כמו...  חמוץ כמו...  כבד כמו...  ארוך כמו...  רחב כמו...  ליבו קשה כמו... הוא רץ מהר כמו...  קומתו גבוהה כ...</w:t>
      </w:r>
    </w:p>
    <w:p w14:paraId="4759CA12" w14:textId="77777777" w:rsidP="00AC328B" w:rsidR="00AC328B" w:rsidRDefault="00AC328B">
      <w:pPr>
        <w:bidi/>
        <w:ind w:firstLine="450"/>
        <w:rPr>
          <w:rFonts w:ascii="David" w:cs="David" w:hAnsi="David"/>
          <w:color w:themeColor="text1" w:val="000000"/>
          <w:sz w:val="28"/>
          <w:szCs w:val="28"/>
          <w:rtl/>
        </w:rPr>
      </w:pPr>
      <w:r>
        <w:rPr>
          <w:rFonts w:ascii="David" w:cs="David" w:hAnsi="David"/>
          <w:color w:themeColor="text1" w:val="000000"/>
          <w:sz w:val="28"/>
          <w:szCs w:val="28"/>
          <w:rtl/>
        </w:rPr>
        <w:t>15. שלבו את הדימויים במשפטים משלכם.</w:t>
      </w:r>
    </w:p>
    <w:p w14:paraId="5AA9F592" w14:textId="77777777" w:rsidP="00AC328B" w:rsidR="00AC328B" w:rsidRDefault="00AC328B">
      <w:pPr>
        <w:bidi/>
        <w:spacing w:after="120" w:line="360" w:lineRule="auto"/>
        <w:ind w:hanging="360" w:left="810"/>
        <w:rPr>
          <w:rFonts w:ascii="David" w:cs="David" w:hAnsi="David"/>
          <w:color w:themeColor="text1" w:val="000000"/>
          <w:sz w:val="28"/>
          <w:szCs w:val="28"/>
          <w:rtl/>
        </w:rPr>
      </w:pPr>
      <w:r>
        <w:rPr>
          <w:rFonts w:ascii="David" w:cs="David" w:hAnsi="David"/>
          <w:color w:themeColor="text1" w:val="000000"/>
          <w:sz w:val="28"/>
          <w:szCs w:val="28"/>
          <w:rtl/>
        </w:rPr>
        <w:t>16. כיום יש דימויים לא מעטים הלקוחים מתחום הטכנולוגיה. המציאו חמישה   דימויים כאלה.</w:t>
      </w:r>
    </w:p>
    <w:p w14:paraId="453EC47F" w14:textId="77777777" w:rsidP="00AC328B" w:rsidR="00AC328B" w:rsidRDefault="00AC328B" w:rsidRPr="00231FE5">
      <w:pPr>
        <w:bidi/>
        <w:spacing w:after="120" w:line="360" w:lineRule="auto"/>
        <w:ind w:hanging="810" w:left="810"/>
        <w:rPr>
          <w:rFonts w:ascii="David" w:cs="David" w:hAnsi="David"/>
          <w:color w:themeColor="accent5" w:themeShade="BF" w:val="2E74B5"/>
          <w:sz w:val="28"/>
          <w:szCs w:val="28"/>
        </w:rPr>
      </w:pPr>
      <w:r w:rsidRPr="00231FE5">
        <w:rPr>
          <w:rFonts w:ascii="David" w:cs="David" w:hAnsi="David"/>
          <w:color w:themeColor="accent5" w:themeShade="BF" w:val="2E74B5"/>
          <w:sz w:val="28"/>
          <w:szCs w:val="28"/>
          <w:rtl/>
        </w:rPr>
        <w:t xml:space="preserve">             לדוגמה: מתוח כמו קפיץ, זקוף כמו מסמר,  חוזר על הדברים כמו תקליט    שבור...</w:t>
      </w:r>
    </w:p>
    <w:p w14:paraId="1405098A" w14:textId="77777777" w:rsidP="00AC328B" w:rsidR="00AC328B" w:rsidRDefault="00AC328B">
      <w:pPr>
        <w:bidi/>
        <w:ind w:firstLine="450"/>
        <w:rPr>
          <w:rFonts w:ascii="David" w:cs="David" w:hAnsi="David"/>
          <w:color w:themeColor="text1" w:val="000000"/>
          <w:sz w:val="28"/>
          <w:szCs w:val="28"/>
        </w:rPr>
      </w:pPr>
      <w:r>
        <w:rPr>
          <w:rFonts w:ascii="David" w:cs="David" w:hAnsi="David"/>
          <w:color w:themeColor="text1" w:val="000000"/>
          <w:sz w:val="28"/>
          <w:szCs w:val="28"/>
          <w:rtl/>
        </w:rPr>
        <w:t>17. אם תרצו, ציירו קריקטורות ושלבו בהן ציורי לשון.</w:t>
      </w:r>
    </w:p>
    <w:p w14:paraId="72BFDF95" w14:textId="77777777" w:rsidP="00AC328B" w:rsidR="00AC328B" w:rsidRDefault="00AC328B">
      <w:pPr>
        <w:pStyle w:val="a9"/>
        <w:bidi/>
        <w:spacing w:after="0" w:line="360" w:lineRule="auto"/>
        <w:ind w:left="630"/>
        <w:rPr>
          <w:rFonts w:ascii="David" w:cs="David" w:hAnsi="David"/>
          <w:sz w:val="28"/>
          <w:szCs w:val="28"/>
          <w:rtl/>
        </w:rPr>
      </w:pPr>
    </w:p>
    <w:p w14:paraId="4459142F" w14:textId="43F2BFD8" w:rsidP="00160449" w:rsidR="00231FE5" w:rsidRDefault="00160449" w:rsidRPr="00160449">
      <w:pPr>
        <w:bidi/>
        <w:jc w:val="center"/>
        <w:rPr>
          <w:rFonts w:ascii="Tahoma" w:cs="Tahoma" w:hAnsi="Tahoma"/>
          <w:rtl/>
        </w:rPr>
      </w:pPr>
      <w:r w:rsidRPr="00160449">
        <w:rPr>
          <w:rFonts w:ascii="Tahoma" w:cs="Tahoma" w:hAnsi="Tahoma" w:hint="cs"/>
          <w:rtl/>
        </w:rPr>
        <w:t>כשאגדל אהיה גבור,</w:t>
      </w:r>
    </w:p>
    <w:p w14:paraId="3A488529" w14:textId="5962350A" w:rsidP="00160449" w:rsidR="00160449" w:rsidRDefault="00160449" w:rsidRPr="00160449">
      <w:pPr>
        <w:bidi/>
        <w:jc w:val="center"/>
        <w:rPr>
          <w:rFonts w:ascii="Tahoma" w:cs="Tahoma" w:hAnsi="Tahoma"/>
          <w:rtl/>
        </w:rPr>
      </w:pPr>
      <w:r w:rsidRPr="00160449">
        <w:rPr>
          <w:rFonts w:ascii="Tahoma" w:cs="Tahoma" w:hAnsi="Tahoma" w:hint="cs"/>
          <w:rtl/>
        </w:rPr>
        <w:t>עז כארי, כפיל, כשור</w:t>
      </w:r>
    </w:p>
    <w:p w14:paraId="58473A6C" w14:textId="3675E80A" w:rsidP="00160449" w:rsidR="00160449" w:rsidRDefault="00160449" w:rsidRPr="00160449">
      <w:pPr>
        <w:bidi/>
        <w:jc w:val="center"/>
        <w:rPr>
          <w:rFonts w:ascii="Tahoma" w:cs="Tahoma" w:hAnsi="Tahoma"/>
          <w:rtl/>
        </w:rPr>
      </w:pPr>
      <w:r w:rsidRPr="00160449">
        <w:rPr>
          <w:rFonts w:ascii="Tahoma" w:cs="Tahoma" w:hAnsi="Tahoma" w:hint="cs"/>
          <w:rtl/>
        </w:rPr>
        <w:t>אך מה ארי מה שור מה פיל?</w:t>
      </w:r>
    </w:p>
    <w:p w14:paraId="7436155B" w14:textId="26B5925A" w:rsidP="00160449" w:rsidR="00160449" w:rsidRDefault="00160449" w:rsidRPr="00160449">
      <w:pPr>
        <w:bidi/>
        <w:jc w:val="center"/>
        <w:rPr>
          <w:rFonts w:ascii="Tahoma" w:cs="Tahoma" w:hAnsi="Tahoma"/>
          <w:rtl/>
        </w:rPr>
      </w:pPr>
      <w:r>
        <w:rPr>
          <w:rFonts w:ascii="Tahoma" w:cs="Tahoma" w:hAnsi="Tahoma" w:hint="cs"/>
          <w:rtl/>
        </w:rPr>
        <w:t xml:space="preserve">                                     </w:t>
      </w:r>
      <w:r w:rsidRPr="00160449">
        <w:rPr>
          <w:rFonts w:ascii="Tahoma" w:cs="Tahoma" w:hAnsi="Tahoma" w:hint="cs"/>
          <w:rtl/>
        </w:rPr>
        <w:t>ביד אחת אותם אפיל.            מתוך ... מאת יעקב כַּהַן</w:t>
      </w:r>
    </w:p>
    <w:p w14:paraId="3CC02428" w14:textId="77777777" w:rsidP="00231FE5" w:rsidR="00231FE5" w:rsidRDefault="00231FE5" w:rsidRPr="00160449">
      <w:pPr>
        <w:bidi/>
        <w:rPr>
          <w:rFonts w:ascii="Tahoma" w:cs="Tahoma" w:hAnsi="Tahoma"/>
          <w:rtl/>
        </w:rPr>
      </w:pPr>
    </w:p>
    <w:p w14:paraId="2751203A" w14:textId="55476454" w:rsidP="00231FE5" w:rsidR="00231FE5" w:rsidRDefault="00512049" w:rsidRPr="00512049">
      <w:pPr>
        <w:bidi/>
        <w:rPr>
          <w:rFonts w:ascii="David" w:cs="David" w:hAnsi="David"/>
          <w:sz w:val="28"/>
          <w:szCs w:val="28"/>
          <w:rtl/>
        </w:rPr>
      </w:pPr>
      <w:r w:rsidRPr="00512049">
        <w:rPr>
          <w:rFonts w:ascii="David" w:cs="David" w:hAnsi="David"/>
          <w:sz w:val="28"/>
          <w:szCs w:val="28"/>
          <w:rtl/>
        </w:rPr>
        <w:t>מיהו גיבור לפי הבנתו של הילד בשיר?</w:t>
      </w:r>
    </w:p>
    <w:p w14:paraId="46303112" w14:textId="77777777" w:rsidP="00231FE5" w:rsidR="00231FE5" w:rsidRDefault="00231FE5">
      <w:pPr>
        <w:bidi/>
        <w:rPr>
          <w:rFonts w:ascii="Tahoma" w:cs="Tahoma" w:hAnsi="Tahoma"/>
          <w:b/>
          <w:bCs/>
          <w:sz w:val="28"/>
          <w:szCs w:val="28"/>
          <w:rtl/>
        </w:rPr>
      </w:pPr>
    </w:p>
    <w:p w14:paraId="166E4AF7" w14:textId="6E4E200B" w:rsidP="00231FE5" w:rsidR="00AC328B" w:rsidRDefault="00AC328B">
      <w:pPr>
        <w:bidi/>
        <w:jc w:val="center"/>
        <w:rPr>
          <w:rFonts w:ascii="Tahoma" w:cs="Tahoma" w:hAnsi="Tahoma"/>
          <w:b/>
          <w:bCs/>
          <w:sz w:val="28"/>
          <w:szCs w:val="28"/>
          <w:rtl/>
        </w:rPr>
      </w:pPr>
      <w:r>
        <w:rPr>
          <w:noProof/>
          <w:color w:val="FF0000"/>
        </w:rPr>
        <w:drawing>
          <wp:inline distB="0" distL="0" distR="0" distT="0" wp14:anchorId="62B78CAD" wp14:editId="0E96B249">
            <wp:extent cx="666750" cy="666750"/>
            <wp:effectExtent b="0" l="0" r="0" t="0"/>
            <wp:docPr descr="תמונה שמכילה ירוק&#10;&#10;תוכן בינה מלאכותית גנרטיבית עשוי להיות שגוי." id="1963706886" name="תמונה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0" name="Picture 61"/>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203EAF16" w14:textId="77777777" w:rsidP="00AC328B" w:rsidR="00AC328B" w:rsidRDefault="00AC328B">
      <w:pPr>
        <w:bidi/>
        <w:jc w:val="center"/>
        <w:rPr>
          <w:rFonts w:ascii="Tahoma" w:cs="Tahoma" w:hAnsi="Tahoma"/>
          <w:b/>
          <w:bCs/>
          <w:sz w:val="28"/>
          <w:szCs w:val="28"/>
          <w:rtl/>
        </w:rPr>
      </w:pPr>
    </w:p>
    <w:p w14:paraId="1FCFB22A" w14:textId="304CB53C" w:rsidP="00AC328B" w:rsidR="00AC328B" w:rsidRDefault="00AC328B">
      <w:pPr>
        <w:bidi/>
        <w:spacing w:line="360" w:lineRule="auto"/>
        <w:jc w:val="center"/>
        <w:rPr>
          <w:rFonts w:ascii="Tahoma" w:cs="Tahoma" w:hAnsi="Tahoma"/>
          <w:sz w:val="28"/>
          <w:szCs w:val="28"/>
          <w:rtl/>
        </w:rPr>
      </w:pPr>
      <w:r>
        <w:rPr>
          <w:rFonts w:ascii="Tahoma" w:cs="Tahoma" w:hAnsi="Tahoma"/>
          <w:b/>
          <w:bCs/>
          <w:sz w:val="28"/>
          <w:szCs w:val="28"/>
          <w:rtl/>
        </w:rPr>
        <w:t xml:space="preserve">האריה והעכבּר  </w:t>
      </w:r>
      <w:r>
        <w:rPr>
          <w:rFonts w:ascii="Tahoma" w:cs="Tahoma" w:hAnsi="Tahoma"/>
          <w:sz w:val="28"/>
          <w:szCs w:val="28"/>
          <w:rtl/>
        </w:rPr>
        <w:t xml:space="preserve"> על פי </w:t>
      </w:r>
      <w:r w:rsidR="00E86371">
        <w:rPr>
          <w:rFonts w:ascii="Tahoma" w:cs="Tahoma" w:hAnsi="Tahoma"/>
          <w:sz w:val="28"/>
          <w:szCs w:val="28"/>
          <w:rtl/>
        </w:rPr>
        <w:t>אייזופוס</w:t>
      </w:r>
    </w:p>
    <w:p w14:paraId="7DF2C08F" w14:textId="77777777" w:rsidP="00AC328B" w:rsidR="00AC328B" w:rsidRDefault="00AC328B">
      <w:pPr>
        <w:bidi/>
        <w:spacing w:line="360" w:lineRule="auto"/>
        <w:rPr>
          <w:rFonts w:ascii="Times New Roman" w:cs="David" w:hAnsi="Times New Roman"/>
          <w:sz w:val="32"/>
          <w:szCs w:val="32"/>
        </w:rPr>
      </w:pPr>
    </w:p>
    <w:p w14:paraId="64D21CD7" w14:textId="3CA0B295" w:rsidP="00AC328B" w:rsidR="00AC328B" w:rsidRDefault="001459A2">
      <w:pPr>
        <w:bidi/>
        <w:spacing w:line="360" w:lineRule="auto"/>
        <w:ind w:right="-720"/>
        <w:rPr>
          <w:rFonts w:cs="David"/>
          <w:sz w:val="32"/>
          <w:szCs w:val="32"/>
        </w:rPr>
      </w:pPr>
      <w:r>
        <w:rPr>
          <w:noProof/>
        </w:rPr>
        <w:drawing>
          <wp:anchor allowOverlap="1" behindDoc="0" distB="0" distL="114300" distR="114300" distT="0" layoutInCell="1" locked="0" relativeHeight="251816960" simplePos="0" wp14:anchorId="370512F7" wp14:editId="3869AA9B">
            <wp:simplePos x="0" y="0"/>
            <wp:positionH relativeFrom="column">
              <wp:posOffset>2819400</wp:posOffset>
            </wp:positionH>
            <wp:positionV relativeFrom="paragraph">
              <wp:posOffset>229870</wp:posOffset>
            </wp:positionV>
            <wp:extent cx="761365" cy="497701"/>
            <wp:effectExtent b="74295" l="0" r="635" t="0"/>
            <wp:wrapNone/>
            <wp:docPr descr="עכבר – ויקיפדיה" id="1175538295"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כבר – ויקיפדיה" id="0" name="תמונה 1"/>
                    <pic:cNvPicPr>
                      <a:picLocks noChangeArrowheads="1" noChangeAspect="1"/>
                    </pic:cNvPicPr>
                  </pic:nvPicPr>
                  <pic:blipFill>
                    <a:blip cstate="print" r:embed="rId162">
                      <a:extLst>
                        <a:ext uri="{BEBA8EAE-BF5A-486C-A8C5-ECC9F3942E4B}">
                          <a14:imgProps xmlns:a14="http://schemas.microsoft.com/office/drawing/2010/main">
                            <a14:imgLayer r:embed="rId163">
                              <a14:imgEffect>
                                <a14:backgroundRemoval b="90000" l="10000" r="90000" t="10000"/>
                              </a14:imgEffect>
                            </a14:imgLayer>
                          </a14:imgProps>
                        </a:ext>
                        <a:ext uri="{28A0092B-C50C-407E-A947-70E740481C1C}">
                          <a14:useLocalDpi xmlns:a14="http://schemas.microsoft.com/office/drawing/2010/main" val="0"/>
                        </a:ext>
                      </a:extLst>
                    </a:blip>
                    <a:srcRect/>
                    <a:stretch>
                      <a:fillRect/>
                    </a:stretch>
                  </pic:blipFill>
                  <pic:spPr bwMode="auto">
                    <a:xfrm>
                      <a:off x="0" y="0"/>
                      <a:ext cx="764659" cy="499854"/>
                    </a:xfrm>
                    <a:prstGeom prst="roundRect">
                      <a:avLst>
                        <a:gd fmla="val 16667" name="adj"/>
                      </a:avLst>
                    </a:prstGeom>
                    <a:ln>
                      <a:noFill/>
                    </a:ln>
                    <a:effectLst>
                      <a:outerShdw algn="tl" blurRad="76200" dir="7800000" dist="38100" rotWithShape="0">
                        <a:srgbClr val="000000">
                          <a:alpha val="40000"/>
                        </a:srgbClr>
                      </a:outerShdw>
                    </a:effectLst>
                    <a:scene3d>
                      <a:camera prst="orthographicFront"/>
                      <a:lightRig dir="t" rig="contrasting">
                        <a:rot lat="0" lon="0" rev="4200000"/>
                      </a:lightRig>
                    </a:scene3d>
                    <a:sp3d prstMaterial="plastic">
                      <a:bevelT h="114300" prst="relaxedInset" w="381000"/>
                      <a:contourClr>
                        <a:srgbClr val="969696"/>
                      </a:contourClr>
                    </a:sp3d>
                  </pic:spPr>
                </pic:pic>
              </a:graphicData>
            </a:graphic>
            <wp14:sizeRelH relativeFrom="margin">
              <wp14:pctWidth>0</wp14:pctWidth>
            </wp14:sizeRelH>
            <wp14:sizeRelV relativeFrom="margin">
              <wp14:pctHeight>0</wp14:pctHeight>
            </wp14:sizeRelV>
          </wp:anchor>
        </w:drawing>
      </w:r>
      <w:r w:rsidR="00AC328B">
        <w:rPr>
          <w:noProof/>
        </w:rPr>
        <w:drawing>
          <wp:inline distB="0" distL="0" distR="0" distT="0" wp14:anchorId="369CC382" wp14:editId="216AD813">
            <wp:extent cx="3163289" cy="2105025"/>
            <wp:effectExtent b="0" l="0" r="0" t="0"/>
            <wp:docPr descr="האריה | גילי חסקין – מדריך טיולים" id="535605278" name="תמונה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האריה | גילי חסקין – מדריך טיולים" id="0" name="תמונה 2"/>
                    <pic:cNvPicPr>
                      <a:picLocks noChangeArrowheads="1" noChangeAspect="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170319" cy="2109703"/>
                    </a:xfrm>
                    <a:prstGeom prst="rect">
                      <a:avLst/>
                    </a:prstGeom>
                    <a:noFill/>
                    <a:ln>
                      <a:noFill/>
                    </a:ln>
                  </pic:spPr>
                </pic:pic>
              </a:graphicData>
            </a:graphic>
          </wp:inline>
        </w:drawing>
      </w:r>
      <w:r w:rsidR="00AC328B">
        <w:rPr>
          <w:noProof/>
          <w:rtl/>
        </w:rPr>
        <w:t xml:space="preserve">         </w:t>
      </w:r>
    </w:p>
    <w:p w14:paraId="5B7D07C0" w14:textId="77777777" w:rsidP="00AC328B" w:rsidR="00AC328B" w:rsidRDefault="00AC328B">
      <w:pPr>
        <w:bidi/>
        <w:spacing w:line="360" w:lineRule="auto"/>
        <w:jc w:val="both"/>
        <w:rPr>
          <w:rFonts w:ascii="Tahoma" w:cs="Tahoma" w:hAnsi="Tahoma"/>
          <w:rtl/>
        </w:rPr>
      </w:pPr>
      <w:r>
        <w:rPr>
          <w:rFonts w:ascii="Tahoma" w:cs="Tahoma" w:hAnsi="Tahoma"/>
          <w:rtl/>
        </w:rPr>
        <w:t xml:space="preserve">אריה יָשַן על דשא רך, וּלְפתע הרגיש שמשהו מפריעַ לוֹ והוּא התעוֹרר. הוּא ראה עכבּר עוֹבר על גוּפוֹ. העכבּר פּשוּט לא שׂם לב לָאריה. </w:t>
      </w:r>
    </w:p>
    <w:p w14:paraId="669F3BAC" w14:textId="77777777" w:rsidP="00AC328B" w:rsidR="00AC328B" w:rsidRDefault="00AC328B">
      <w:pPr>
        <w:bidi/>
        <w:spacing w:line="360" w:lineRule="auto"/>
        <w:jc w:val="both"/>
        <w:rPr>
          <w:rFonts w:ascii="Tahoma" w:cs="Tahoma" w:hAnsi="Tahoma"/>
          <w:rtl/>
        </w:rPr>
      </w:pPr>
      <w:r>
        <w:rPr>
          <w:rFonts w:ascii="Tahoma" w:cs="Tahoma" w:hAnsi="Tahoma"/>
          <w:rtl/>
        </w:rPr>
        <w:t xml:space="preserve"> מייד תפס האריה את העכבּר ורצה לטרוֹף אוֹתוֹ. העכבּר נבהל מאוד והִתְחנן אל האריה: "אנא, אל תטרוף אותי. אם תשחרר אוֹתי יבוא יום ואשיב לך טוֹבה." </w:t>
      </w:r>
    </w:p>
    <w:p w14:paraId="05C1170B" w14:textId="77777777" w:rsidP="00AC328B" w:rsidR="00AC328B" w:rsidRDefault="00AC328B">
      <w:pPr>
        <w:bidi/>
        <w:spacing w:line="360" w:lineRule="auto"/>
        <w:jc w:val="both"/>
        <w:rPr>
          <w:rFonts w:ascii="Tahoma" w:cs="Tahoma" w:hAnsi="Tahoma"/>
          <w:rtl/>
        </w:rPr>
      </w:pPr>
      <w:r>
        <w:rPr>
          <w:rFonts w:ascii="Tahoma" w:cs="Tahoma" w:hAnsi="Tahoma"/>
          <w:rtl/>
        </w:rPr>
        <w:lastRenderedPageBreak/>
        <w:t xml:space="preserve">דְברָיו של העכבּר הִצחיקוּ מאוד את האריה. הוא חשב: איך ייתכן שיצור זעיר כל כך יוכל לעזור לי? הרי אני מלך החיות! האריה היה משועשע עד כדי כך שכַּעֲסוֹ חָלף והוּא שִחרר את העכבּר. </w:t>
      </w:r>
    </w:p>
    <w:p w14:paraId="5B9DC781" w14:textId="77777777" w:rsidP="00AC328B" w:rsidR="00AC328B" w:rsidRDefault="00AC328B">
      <w:pPr>
        <w:bidi/>
        <w:spacing w:line="360" w:lineRule="auto"/>
        <w:jc w:val="both"/>
        <w:rPr>
          <w:rFonts w:ascii="Tahoma" w:cs="Tahoma" w:hAnsi="Tahoma"/>
          <w:rtl/>
        </w:rPr>
      </w:pPr>
      <w:r>
        <w:rPr>
          <w:rFonts w:ascii="Tahoma" w:cs="Tahoma" w:hAnsi="Tahoma"/>
          <w:rtl/>
        </w:rPr>
        <w:t xml:space="preserve">בּאַחד הימים באו ציידים וצדו את האריה בתוך רשת. האריה ניסה להיחלץ מן הרשת אבל הִסתבֵּך בה עוד ועוד. הוא היה מבוֹהל מאוד והיה בטוח שזה סופו. הוא שאג לְעֶזרה. העכבּר שמע את שַאגתוֹ וּמיהר אליו. הוּא כִּרסֵם את הרשת לאט-לאט אבל בלי הפסקה ושִחרר את האריה. האריה נשם לרווחה. העכבר קיים את הבטחתו. </w:t>
      </w:r>
    </w:p>
    <w:p w14:paraId="4EFB76C8" w14:textId="77777777" w:rsidP="00AC328B" w:rsidR="00AC328B" w:rsidRDefault="00AC328B">
      <w:pPr>
        <w:pStyle w:val="a9"/>
        <w:numPr>
          <w:ilvl w:val="0"/>
          <w:numId w:val="77"/>
        </w:numPr>
        <w:bidi/>
        <w:spacing w:line="360" w:lineRule="auto"/>
        <w:ind w:hanging="270" w:left="1080"/>
        <w:rPr>
          <w:rFonts w:ascii="David" w:cs="David" w:hAnsi="David"/>
          <w:sz w:val="28"/>
          <w:szCs w:val="28"/>
          <w:rtl/>
        </w:rPr>
      </w:pPr>
      <w:r>
        <w:rPr>
          <w:rFonts w:ascii="David" w:cs="David" w:hAnsi="David"/>
          <w:sz w:val="28"/>
          <w:szCs w:val="28"/>
          <w:rtl/>
        </w:rPr>
        <w:t>שערו מה שאל העכבר את האריה לאחר שהצליח לשחרר אותו מן הרשת?  _____________________________________________________</w:t>
      </w:r>
    </w:p>
    <w:p w14:paraId="2008A51C" w14:textId="77777777" w:rsidP="00AC328B" w:rsidR="00AC328B" w:rsidRDefault="00AC328B">
      <w:pPr>
        <w:pStyle w:val="a9"/>
        <w:numPr>
          <w:ilvl w:val="0"/>
          <w:numId w:val="77"/>
        </w:numPr>
        <w:bidi/>
        <w:spacing w:line="360" w:lineRule="auto"/>
        <w:ind w:hanging="270" w:left="1080"/>
        <w:rPr>
          <w:rFonts w:ascii="David" w:cs="David" w:hAnsi="David"/>
          <w:sz w:val="28"/>
          <w:szCs w:val="28"/>
        </w:rPr>
      </w:pPr>
      <w:r>
        <w:rPr>
          <w:rFonts w:ascii="David" w:cs="David" w:hAnsi="David"/>
          <w:sz w:val="28"/>
          <w:szCs w:val="28"/>
          <w:rtl/>
        </w:rPr>
        <w:t>ומה אמר האריה לעכבר לאחר שנוכח לדעת שהעכבר קיים את הבטחתו? _____________________________________________________</w:t>
      </w:r>
    </w:p>
    <w:p w14:paraId="06B2DD78" w14:textId="77777777" w:rsidP="00AC328B" w:rsidR="00AC328B" w:rsidRDefault="00AC328B">
      <w:pPr>
        <w:numPr>
          <w:ilvl w:val="0"/>
          <w:numId w:val="77"/>
        </w:numPr>
        <w:bidi/>
        <w:spacing w:after="0" w:line="360" w:lineRule="auto"/>
        <w:ind w:left="1170"/>
        <w:rPr>
          <w:rFonts w:ascii="Times New Roman" w:cs="David" w:hAnsi="Times New Roman"/>
          <w:color w:themeColor="text1" w:val="000000"/>
          <w:sz w:val="28"/>
          <w:szCs w:val="28"/>
          <w:rtl/>
        </w:rPr>
      </w:pPr>
      <w:bookmarkStart w:id="11" w:name="_Hlk165278088"/>
      <w:r>
        <w:rPr>
          <w:rFonts w:cs="David"/>
          <w:color w:themeColor="text1" w:val="000000"/>
          <w:sz w:val="28"/>
          <w:szCs w:val="28"/>
          <w:rtl/>
        </w:rPr>
        <w:t>נסו להבין את משמעות המילים האלה לפי ההקשר, לפי מה שכתוב בסיפור:</w:t>
      </w:r>
    </w:p>
    <w:bookmarkEnd w:id="11"/>
    <w:p w14:paraId="16E70436" w14:textId="77777777" w:rsidP="00AC328B" w:rsidR="00AC328B" w:rsidRDefault="00AC328B">
      <w:pPr>
        <w:bidi/>
        <w:spacing w:line="360" w:lineRule="auto"/>
        <w:ind w:left="1170"/>
        <w:rPr>
          <w:rFonts w:ascii="David" w:cs="David" w:hAnsi="David"/>
          <w:sz w:val="28"/>
          <w:szCs w:val="28"/>
          <w:rtl/>
        </w:rPr>
      </w:pPr>
      <w:r>
        <w:rPr>
          <w:rFonts w:ascii="David" w:cs="David" w:hAnsi="David"/>
          <w:sz w:val="28"/>
          <w:szCs w:val="28"/>
          <w:rtl/>
        </w:rPr>
        <w:t>*אנא =  ________________</w:t>
      </w:r>
    </w:p>
    <w:p w14:paraId="37994743" w14:textId="77777777" w:rsidP="00AC328B" w:rsidR="00AC328B" w:rsidRDefault="00AC328B">
      <w:pPr>
        <w:bidi/>
        <w:spacing w:line="360" w:lineRule="auto"/>
        <w:ind w:left="1170"/>
        <w:rPr>
          <w:rFonts w:ascii="David" w:cs="David" w:hAnsi="David"/>
          <w:sz w:val="28"/>
          <w:szCs w:val="28"/>
          <w:rtl/>
        </w:rPr>
      </w:pPr>
      <w:r>
        <w:rPr>
          <w:rFonts w:ascii="David" w:cs="David" w:hAnsi="David"/>
          <w:sz w:val="28"/>
          <w:szCs w:val="28"/>
          <w:rtl/>
        </w:rPr>
        <w:t>*זעיר =  ________________</w:t>
      </w:r>
    </w:p>
    <w:p w14:paraId="0E4F9F4C" w14:textId="77777777" w:rsidP="00AC328B" w:rsidR="00AC328B" w:rsidRDefault="00AC328B">
      <w:pPr>
        <w:bidi/>
        <w:spacing w:line="360" w:lineRule="auto"/>
        <w:ind w:left="1170"/>
        <w:rPr>
          <w:rFonts w:ascii="David" w:cs="David" w:hAnsi="David"/>
          <w:sz w:val="28"/>
          <w:szCs w:val="28"/>
          <w:rtl/>
        </w:rPr>
      </w:pPr>
      <w:r>
        <w:rPr>
          <w:rFonts w:ascii="David" w:cs="David" w:hAnsi="David"/>
          <w:sz w:val="28"/>
          <w:szCs w:val="28"/>
          <w:rtl/>
        </w:rPr>
        <w:t>*חלף =  ________________</w:t>
      </w:r>
    </w:p>
    <w:p w14:paraId="1F9EE4CD" w14:textId="77777777" w:rsidP="00AC328B" w:rsidR="00AC328B" w:rsidRDefault="00AC328B">
      <w:pPr>
        <w:bidi/>
        <w:spacing w:line="360" w:lineRule="auto"/>
        <w:ind w:left="1170"/>
        <w:rPr>
          <w:rFonts w:ascii="David" w:cs="David" w:hAnsi="David"/>
          <w:sz w:val="28"/>
          <w:szCs w:val="28"/>
          <w:rtl/>
        </w:rPr>
      </w:pPr>
      <w:r>
        <w:rPr>
          <w:rFonts w:ascii="David" w:cs="David" w:hAnsi="David"/>
          <w:sz w:val="28"/>
          <w:szCs w:val="28"/>
          <w:rtl/>
        </w:rPr>
        <w:t>*להיחלץ = _______________</w:t>
      </w:r>
    </w:p>
    <w:p w14:paraId="2DBC5D2C" w14:textId="77777777" w:rsidP="00AC328B" w:rsidR="00AC328B" w:rsidRDefault="00AC328B">
      <w:pPr>
        <w:bidi/>
        <w:spacing w:line="360" w:lineRule="auto"/>
        <w:ind w:left="1170"/>
        <w:rPr>
          <w:rFonts w:ascii="David" w:cs="David" w:hAnsi="David"/>
          <w:sz w:val="28"/>
          <w:szCs w:val="28"/>
          <w:rtl/>
        </w:rPr>
      </w:pPr>
      <w:r>
        <w:rPr>
          <w:rFonts w:ascii="David" w:cs="David" w:hAnsi="David"/>
          <w:sz w:val="28"/>
          <w:szCs w:val="28"/>
          <w:rtl/>
        </w:rPr>
        <w:t>*כרסם = ________________</w:t>
      </w:r>
    </w:p>
    <w:p w14:paraId="2E4F2C83" w14:textId="77777777" w:rsidP="00AC328B" w:rsidR="00AC328B" w:rsidRDefault="00AC328B">
      <w:pPr>
        <w:bidi/>
        <w:spacing w:line="360" w:lineRule="auto"/>
        <w:ind w:left="1170"/>
        <w:rPr>
          <w:rFonts w:ascii="David" w:cs="David" w:hAnsi="David"/>
          <w:sz w:val="28"/>
          <w:szCs w:val="28"/>
          <w:rtl/>
        </w:rPr>
      </w:pPr>
      <w:r>
        <w:rPr>
          <w:rFonts w:ascii="David" w:cs="David" w:hAnsi="David"/>
          <w:sz w:val="28"/>
          <w:szCs w:val="28"/>
          <w:rtl/>
        </w:rPr>
        <w:t>*נשם לרווחה = ____________</w:t>
      </w:r>
    </w:p>
    <w:p w14:paraId="2E6B7B07" w14:textId="77777777" w:rsidP="00AC328B" w:rsidR="00AC328B" w:rsidRDefault="00AC328B">
      <w:pPr>
        <w:pStyle w:val="a9"/>
        <w:numPr>
          <w:ilvl w:val="0"/>
          <w:numId w:val="77"/>
        </w:numPr>
        <w:bidi/>
        <w:spacing w:after="120" w:line="360" w:lineRule="auto"/>
        <w:ind w:hanging="270" w:left="1080"/>
        <w:rPr>
          <w:rFonts w:ascii="David" w:cs="David" w:hAnsi="David"/>
          <w:color w:val="FF0000"/>
          <w:sz w:val="28"/>
          <w:szCs w:val="28"/>
          <w:rtl/>
        </w:rPr>
      </w:pPr>
      <w:r>
        <w:rPr>
          <w:rFonts w:ascii="David" w:cs="David" w:hAnsi="David"/>
          <w:color w:themeColor="text1" w:val="000000"/>
          <w:sz w:val="28"/>
          <w:szCs w:val="28"/>
          <w:rtl/>
        </w:rPr>
        <w:t>בדקו במילון או במרשתת אם המשמעויות שכתבתם נכונות.</w:t>
      </w:r>
    </w:p>
    <w:p w14:paraId="6C5B826C" w14:textId="1BB1DF51" w:rsidP="00AC328B" w:rsidR="00AC328B" w:rsidRDefault="00AC328B">
      <w:pPr>
        <w:bidi/>
        <w:spacing w:line="360" w:lineRule="auto"/>
        <w:rPr>
          <w:rFonts w:ascii="David" w:cs="David" w:hAnsi="David"/>
          <w:sz w:val="28"/>
          <w:szCs w:val="28"/>
          <w:rtl/>
        </w:rPr>
      </w:pPr>
      <w:r>
        <w:rPr>
          <w:rFonts w:ascii="David" w:cs="David" w:hAnsi="David"/>
          <w:sz w:val="28"/>
          <w:szCs w:val="28"/>
          <w:rtl/>
        </w:rPr>
        <w:t xml:space="preserve">       ושיודעים לשאול </w:t>
      </w:r>
      <w:r>
        <w:rPr>
          <w:noProof/>
        </w:rPr>
        <w:drawing>
          <wp:inline distB="0" distL="0" distR="0" distT="0" wp14:anchorId="58B5652C" wp14:editId="791E550D">
            <wp:extent cx="581025" cy="704850"/>
            <wp:effectExtent b="0" l="0" r="9525" t="0"/>
            <wp:docPr descr="Como comprar - El Rincon del Coleccionable Guatemala" id="1350058987" name="תמונה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omo comprar - El Rincon del Coleccionable Guatemala" id="0" name="תמונה 3"/>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581025" cy="704850"/>
                    </a:xfrm>
                    <a:prstGeom prst="rect">
                      <a:avLst/>
                    </a:prstGeom>
                    <a:noFill/>
                    <a:ln>
                      <a:noFill/>
                    </a:ln>
                  </pic:spPr>
                </pic:pic>
              </a:graphicData>
            </a:graphic>
          </wp:inline>
        </w:drawing>
      </w:r>
    </w:p>
    <w:p w14:paraId="0DA762FF" w14:textId="77777777" w:rsidP="00AC328B" w:rsidR="00AC328B" w:rsidRDefault="00AC328B">
      <w:pPr>
        <w:pStyle w:val="a9"/>
        <w:numPr>
          <w:ilvl w:val="3"/>
          <w:numId w:val="77"/>
        </w:numPr>
        <w:bidi/>
        <w:spacing w:line="360" w:lineRule="auto"/>
        <w:ind w:firstLine="90" w:left="360"/>
        <w:rPr>
          <w:rFonts w:ascii="David" w:cs="David" w:hAnsi="David"/>
          <w:color w:themeColor="text1" w:val="000000"/>
          <w:sz w:val="28"/>
          <w:szCs w:val="28"/>
          <w:rtl/>
        </w:rPr>
      </w:pPr>
      <w:r>
        <w:rPr>
          <w:rFonts w:ascii="David" w:cs="David" w:hAnsi="David"/>
          <w:color w:themeColor="text1" w:val="000000"/>
          <w:sz w:val="28"/>
          <w:szCs w:val="28"/>
          <w:rtl/>
        </w:rPr>
        <w:t>_________________________</w:t>
      </w:r>
    </w:p>
    <w:p w14:paraId="698D8A8E" w14:textId="77777777" w:rsidP="00AC328B" w:rsidR="00AC328B" w:rsidRDefault="00AC328B">
      <w:pPr>
        <w:bidi/>
        <w:spacing w:after="120" w:line="360" w:lineRule="auto"/>
        <w:ind w:firstLine="720"/>
        <w:rPr>
          <w:rFonts w:ascii="David" w:cs="Guttman Yad" w:hAnsi="David"/>
          <w:color w:themeColor="text1" w:val="000000"/>
          <w:rtl/>
        </w:rPr>
      </w:pPr>
      <w:r>
        <w:rPr>
          <w:rFonts w:ascii="David" w:cs="Guttman Yad" w:hAnsi="David" w:hint="cs"/>
          <w:color w:themeColor="text1" w:val="000000"/>
          <w:rtl/>
        </w:rPr>
        <w:t>עכבר ש'טייל' על גופו.</w:t>
      </w:r>
    </w:p>
    <w:p w14:paraId="76095315" w14:textId="77777777" w:rsidP="00AC328B" w:rsidR="00AC328B" w:rsidRDefault="00AC328B">
      <w:pPr>
        <w:pStyle w:val="a9"/>
        <w:numPr>
          <w:ilvl w:val="3"/>
          <w:numId w:val="77"/>
        </w:numPr>
        <w:bidi/>
        <w:spacing w:after="120" w:line="360" w:lineRule="auto"/>
        <w:ind w:firstLine="0" w:left="450"/>
        <w:rPr>
          <w:rFonts w:ascii="David" w:cs="David" w:hAnsi="David"/>
          <w:color w:themeColor="text1" w:val="000000"/>
          <w:sz w:val="28"/>
          <w:szCs w:val="28"/>
        </w:rPr>
      </w:pPr>
      <w:r>
        <w:rPr>
          <w:rFonts w:ascii="David" w:cs="David" w:hAnsi="David"/>
          <w:color w:themeColor="text1" w:val="000000"/>
          <w:sz w:val="28"/>
          <w:szCs w:val="28"/>
          <w:rtl/>
        </w:rPr>
        <w:t>_________________________________________________</w:t>
      </w:r>
    </w:p>
    <w:p w14:paraId="5EC5433D" w14:textId="1B79E0D6" w:rsidP="00AC328B" w:rsidR="00AC328B" w:rsidRDefault="00AC328B">
      <w:pPr>
        <w:bidi/>
        <w:spacing w:after="120" w:line="360" w:lineRule="auto"/>
        <w:ind w:hanging="180" w:left="810"/>
        <w:rPr>
          <w:rFonts w:ascii="David" w:cs="Guttman Yad" w:hAnsi="David"/>
        </w:rPr>
      </w:pPr>
      <w:r>
        <w:rPr>
          <w:rFonts w:ascii="David" w:cs="David" w:hAnsi="David"/>
          <w:sz w:val="28"/>
          <w:szCs w:val="28"/>
          <w:rtl/>
        </w:rPr>
        <w:lastRenderedPageBreak/>
        <w:t xml:space="preserve">  </w:t>
      </w:r>
      <w:r>
        <w:rPr>
          <w:rFonts w:ascii="David" w:cs="Guttman Yad" w:hAnsi="David" w:hint="cs"/>
          <w:rtl/>
        </w:rPr>
        <w:t>הוא ביקש מהאריה שלא יטרוף אותו והבטיח לו שבאחד הימים הוא</w:t>
      </w:r>
      <w:r w:rsidR="00512049">
        <w:rPr>
          <w:rFonts w:ascii="David" w:cs="Guttman Yad" w:hAnsi="David" w:hint="cs"/>
          <w:rtl/>
        </w:rPr>
        <w:t xml:space="preserve">, העכבר, </w:t>
      </w:r>
      <w:r>
        <w:rPr>
          <w:rFonts w:ascii="David" w:cs="Guttman Yad" w:hAnsi="David" w:hint="cs"/>
          <w:rtl/>
        </w:rPr>
        <w:t xml:space="preserve"> יציל אותו.</w:t>
      </w:r>
    </w:p>
    <w:p w14:paraId="50B169AE" w14:textId="77777777" w:rsidP="00AC328B" w:rsidR="00AC328B" w:rsidRDefault="00AC328B">
      <w:pPr>
        <w:pStyle w:val="a9"/>
        <w:numPr>
          <w:ilvl w:val="3"/>
          <w:numId w:val="77"/>
        </w:numPr>
        <w:bidi/>
        <w:spacing w:after="120" w:line="360" w:lineRule="auto"/>
        <w:ind w:left="900"/>
        <w:rPr>
          <w:rFonts w:ascii="David" w:cs="David" w:hAnsi="David"/>
          <w:color w:themeColor="text1" w:val="000000"/>
          <w:sz w:val="28"/>
          <w:szCs w:val="28"/>
        </w:rPr>
      </w:pPr>
      <w:r>
        <w:rPr>
          <w:rFonts w:ascii="David" w:cs="David" w:hAnsi="David"/>
          <w:color w:themeColor="text1" w:val="000000"/>
          <w:sz w:val="28"/>
          <w:szCs w:val="28"/>
          <w:rtl/>
        </w:rPr>
        <w:t>______________________________________</w:t>
      </w:r>
    </w:p>
    <w:p w14:paraId="41300EFA" w14:textId="77777777" w:rsidP="00AC328B" w:rsidR="00AC328B" w:rsidRDefault="00AC328B">
      <w:pPr>
        <w:bidi/>
        <w:spacing w:after="120" w:line="360" w:lineRule="auto"/>
        <w:ind w:firstLine="900"/>
        <w:rPr>
          <w:rFonts w:ascii="David" w:cs="Guttman Yad" w:hAnsi="David"/>
          <w:color w:themeColor="text1" w:val="000000"/>
        </w:rPr>
      </w:pPr>
      <w:r>
        <w:rPr>
          <w:rFonts w:ascii="David" w:cs="Guttman Yad" w:hAnsi="David" w:hint="cs"/>
          <w:color w:themeColor="text1" w:val="000000"/>
          <w:rtl/>
        </w:rPr>
        <w:t>מפני שהוא לא היה יכול להאמין שעכבר קטן יוכל אי פעם לעזור לו.</w:t>
      </w:r>
    </w:p>
    <w:p w14:paraId="6BBB73B2" w14:textId="77777777" w:rsidP="00AC328B" w:rsidR="00AC328B" w:rsidRDefault="00AC328B">
      <w:pPr>
        <w:pStyle w:val="a9"/>
        <w:numPr>
          <w:ilvl w:val="3"/>
          <w:numId w:val="77"/>
        </w:numPr>
        <w:bidi/>
        <w:spacing w:after="120" w:line="360" w:lineRule="auto"/>
        <w:ind w:hanging="270" w:left="810"/>
        <w:rPr>
          <w:rFonts w:ascii="David" w:cs="David" w:hAnsi="David"/>
          <w:color w:themeColor="text1" w:val="000000"/>
          <w:sz w:val="28"/>
          <w:szCs w:val="28"/>
        </w:rPr>
      </w:pPr>
      <w:r>
        <w:rPr>
          <w:rFonts w:ascii="David" w:cs="David" w:hAnsi="David"/>
          <w:color w:themeColor="text1" w:val="000000"/>
          <w:sz w:val="28"/>
          <w:szCs w:val="28"/>
          <w:rtl/>
        </w:rPr>
        <w:t>___________________________</w:t>
      </w:r>
    </w:p>
    <w:p w14:paraId="11525C91" w14:textId="77777777" w:rsidP="00AC328B" w:rsidR="00AC328B" w:rsidRDefault="00AC328B">
      <w:pPr>
        <w:bidi/>
        <w:spacing w:after="120"/>
        <w:ind w:left="810"/>
        <w:rPr>
          <w:rFonts w:ascii="David" w:cs="Guttman Yad" w:hAnsi="David"/>
          <w:color w:themeColor="text1" w:val="000000"/>
        </w:rPr>
      </w:pPr>
      <w:r>
        <w:rPr>
          <w:rFonts w:ascii="David" w:cs="Guttman Yad" w:hAnsi="David" w:hint="cs"/>
          <w:color w:themeColor="text1" w:val="000000"/>
          <w:rtl/>
        </w:rPr>
        <w:t xml:space="preserve">האריה לא טרף את העכבר כי אחרי שהוא שמע את מה שהעכבר אמר     הכעס שלו נעלם. </w:t>
      </w:r>
    </w:p>
    <w:p w14:paraId="1FB5E58B" w14:textId="77777777" w:rsidP="00AC328B" w:rsidR="00AC328B" w:rsidRDefault="00AC328B">
      <w:pPr>
        <w:numPr>
          <w:ilvl w:val="0"/>
          <w:numId w:val="77"/>
        </w:numPr>
        <w:bidi/>
        <w:spacing w:after="120" w:line="360" w:lineRule="auto"/>
        <w:rPr>
          <w:rFonts w:ascii="David" w:cs="David" w:hAnsi="David"/>
          <w:color w:themeColor="text1" w:val="000000"/>
          <w:sz w:val="28"/>
          <w:szCs w:val="28"/>
        </w:rPr>
      </w:pPr>
      <w:r>
        <w:rPr>
          <w:rFonts w:ascii="David" w:cs="David" w:hAnsi="David"/>
          <w:color w:themeColor="text1" w:val="000000"/>
          <w:sz w:val="28"/>
          <w:szCs w:val="28"/>
          <w:rtl/>
        </w:rPr>
        <w:t>_________________________________</w:t>
      </w:r>
    </w:p>
    <w:p w14:paraId="2033C82F" w14:textId="77777777" w:rsidP="00AC328B" w:rsidR="00AC328B" w:rsidRDefault="00AC328B">
      <w:pPr>
        <w:bidi/>
        <w:spacing w:after="120" w:line="360" w:lineRule="auto"/>
        <w:ind w:firstLine="450" w:left="450"/>
        <w:rPr>
          <w:rFonts w:ascii="David" w:cs="Guttman Yad" w:hAnsi="David"/>
          <w:color w:themeColor="text1" w:val="000000"/>
        </w:rPr>
      </w:pPr>
      <w:r>
        <w:rPr>
          <w:rFonts w:ascii="David" w:cs="Guttman Yad" w:hAnsi="David" w:hint="cs"/>
          <w:color w:themeColor="text1" w:val="000000"/>
          <w:rtl/>
        </w:rPr>
        <w:t>הוא נלכד ברשת של ציידים.</w:t>
      </w:r>
    </w:p>
    <w:p w14:paraId="7D937FDF" w14:textId="77777777" w:rsidP="00AC328B" w:rsidR="00AC328B" w:rsidRDefault="00AC328B">
      <w:pPr>
        <w:numPr>
          <w:ilvl w:val="0"/>
          <w:numId w:val="77"/>
        </w:numPr>
        <w:bidi/>
        <w:spacing w:after="120" w:line="360" w:lineRule="auto"/>
        <w:rPr>
          <w:rFonts w:ascii="David" w:cs="David" w:hAnsi="David"/>
          <w:color w:themeColor="text1" w:val="000000"/>
          <w:sz w:val="28"/>
          <w:szCs w:val="28"/>
          <w:rtl/>
        </w:rPr>
      </w:pPr>
      <w:r>
        <w:rPr>
          <w:rFonts w:ascii="David" w:cs="David" w:hAnsi="David"/>
          <w:color w:themeColor="text1" w:val="000000"/>
          <w:sz w:val="28"/>
          <w:szCs w:val="28"/>
          <w:rtl/>
        </w:rPr>
        <w:t>____________________</w:t>
      </w:r>
    </w:p>
    <w:p w14:paraId="1E9D952F" w14:textId="77777777" w:rsidP="00AC328B" w:rsidR="00AC328B" w:rsidRDefault="00AC328B">
      <w:pPr>
        <w:bidi/>
        <w:spacing w:after="120" w:line="360" w:lineRule="auto"/>
        <w:ind w:firstLine="540"/>
        <w:rPr>
          <w:rFonts w:ascii="David" w:cs="Guttman Yad" w:hAnsi="David"/>
          <w:color w:themeColor="text1" w:val="000000"/>
        </w:rPr>
      </w:pPr>
      <w:r>
        <w:rPr>
          <w:rFonts w:ascii="David" w:cs="David" w:hAnsi="David"/>
          <w:color w:themeColor="text1" w:val="000000"/>
          <w:rtl/>
        </w:rPr>
        <w:t xml:space="preserve">       </w:t>
      </w:r>
      <w:r>
        <w:rPr>
          <w:rFonts w:ascii="David" w:cs="Guttman Yad" w:hAnsi="David" w:hint="cs"/>
          <w:color w:themeColor="text1" w:val="000000"/>
          <w:rtl/>
        </w:rPr>
        <w:t>העכבר</w:t>
      </w:r>
    </w:p>
    <w:p w14:paraId="1E70F9A1" w14:textId="77777777" w:rsidP="00AC328B" w:rsidR="00AC328B" w:rsidRDefault="00AC328B">
      <w:pPr>
        <w:numPr>
          <w:ilvl w:val="0"/>
          <w:numId w:val="77"/>
        </w:numPr>
        <w:bidi/>
        <w:spacing w:after="120" w:line="360" w:lineRule="auto"/>
        <w:rPr>
          <w:rFonts w:ascii="David" w:cs="David" w:hAnsi="David"/>
          <w:color w:themeColor="text1" w:val="000000"/>
          <w:sz w:val="28"/>
          <w:szCs w:val="28"/>
        </w:rPr>
      </w:pPr>
      <w:r>
        <w:rPr>
          <w:rFonts w:ascii="David" w:cs="David" w:hAnsi="David"/>
          <w:color w:themeColor="text1" w:val="000000"/>
          <w:sz w:val="28"/>
          <w:szCs w:val="28"/>
          <w:rtl/>
        </w:rPr>
        <w:t>________________________</w:t>
      </w:r>
    </w:p>
    <w:p w14:paraId="6F2548E3" w14:textId="77777777" w:rsidP="00AC328B" w:rsidR="00AC328B" w:rsidRDefault="00AC328B">
      <w:pPr>
        <w:bidi/>
        <w:spacing w:line="360" w:lineRule="auto"/>
        <w:ind w:firstLine="180" w:left="720"/>
        <w:rPr>
          <w:rFonts w:ascii="David" w:cs="Guttman Yad" w:hAnsi="David"/>
          <w:color w:themeColor="text1" w:val="000000"/>
        </w:rPr>
      </w:pPr>
      <w:r>
        <w:rPr>
          <w:rFonts w:ascii="David" w:cs="Guttman Yad" w:hAnsi="David" w:hint="cs"/>
          <w:color w:themeColor="text1" w:val="000000"/>
          <w:rtl/>
        </w:rPr>
        <w:t>הוא כרסם את הרשת בלי הפסקה עד שהאריה היה יכול להשתחרר ממנה.</w:t>
      </w:r>
    </w:p>
    <w:p w14:paraId="046A1D89" w14:textId="4C53A769" w:rsidP="00AC328B" w:rsidR="00AC328B" w:rsidRDefault="00AC328B">
      <w:pPr>
        <w:bidi/>
        <w:spacing w:line="360" w:lineRule="auto"/>
        <w:ind w:hanging="180" w:left="720"/>
        <w:rPr>
          <w:rFonts w:ascii="David" w:cs="David" w:hAnsi="David"/>
          <w:color w:themeColor="text1" w:val="000000"/>
          <w:sz w:val="28"/>
          <w:szCs w:val="28"/>
          <w:rtl/>
        </w:rPr>
      </w:pPr>
      <w:r>
        <w:rPr>
          <w:rFonts w:ascii="David" w:cs="David" w:hAnsi="David"/>
          <w:color w:themeColor="text1" w:val="000000"/>
          <w:sz w:val="28"/>
          <w:szCs w:val="28"/>
          <w:rtl/>
        </w:rPr>
        <w:t>8. כתבו במשפט קצר אחד על מה מסופר במשל הזה</w:t>
      </w:r>
      <w:r w:rsidR="00512049">
        <w:rPr>
          <w:rFonts w:ascii="David" w:cs="David" w:hAnsi="David" w:hint="cs"/>
          <w:color w:themeColor="text1" w:val="000000"/>
          <w:sz w:val="28"/>
          <w:szCs w:val="28"/>
          <w:rtl/>
        </w:rPr>
        <w:t>, מהו הנושא של המשל</w:t>
      </w:r>
      <w:r>
        <w:rPr>
          <w:rFonts w:ascii="David" w:cs="David" w:hAnsi="David"/>
          <w:color w:themeColor="text1" w:val="000000"/>
          <w:sz w:val="28"/>
          <w:szCs w:val="28"/>
          <w:rtl/>
        </w:rPr>
        <w:t xml:space="preserve">. _________________________________________   </w:t>
      </w:r>
    </w:p>
    <w:p w14:paraId="75FBC7FD" w14:textId="77777777" w:rsidP="00AC328B" w:rsidR="00AC328B" w:rsidRDefault="00AC328B">
      <w:pPr>
        <w:pStyle w:val="a9"/>
        <w:bidi/>
        <w:spacing w:after="0" w:line="360" w:lineRule="auto"/>
        <w:ind w:hanging="360" w:left="900"/>
        <w:rPr>
          <w:rFonts w:ascii="David" w:cs="David" w:hAnsi="David"/>
          <w:color w:themeColor="text1" w:val="000000"/>
          <w:sz w:val="28"/>
          <w:szCs w:val="28"/>
          <w:rtl/>
        </w:rPr>
      </w:pPr>
      <w:r>
        <w:rPr>
          <w:rFonts w:ascii="David" w:cs="David" w:hAnsi="David"/>
          <w:color w:themeColor="text1" w:val="000000"/>
          <w:sz w:val="28"/>
          <w:szCs w:val="28"/>
          <w:rtl/>
        </w:rPr>
        <w:t>9. האריה צדק כשחשב שעכבר אינו יכול לעזור למלך החיות? נמקו את תשובתכם. ___________________________________________</w:t>
      </w:r>
    </w:p>
    <w:p w14:paraId="57343017" w14:textId="77777777" w:rsidP="00AC328B" w:rsidR="00AC328B" w:rsidRDefault="00AC328B">
      <w:pPr>
        <w:pStyle w:val="a9"/>
        <w:numPr>
          <w:ilvl w:val="0"/>
          <w:numId w:val="78"/>
        </w:numPr>
        <w:bidi/>
        <w:spacing w:after="0" w:line="360" w:lineRule="auto"/>
        <w:ind w:left="810"/>
        <w:rPr>
          <w:rFonts w:ascii="David" w:cs="David" w:hAnsi="David"/>
          <w:color w:themeColor="text1" w:val="000000"/>
          <w:sz w:val="28"/>
          <w:szCs w:val="28"/>
          <w:rtl/>
        </w:rPr>
      </w:pPr>
      <w:r>
        <w:rPr>
          <w:rFonts w:ascii="David" w:cs="David" w:hAnsi="David"/>
          <w:color w:themeColor="text1" w:val="000000"/>
          <w:sz w:val="28"/>
          <w:szCs w:val="28"/>
          <w:rtl/>
        </w:rPr>
        <w:t>העתיקו את התשובה הנכונה:</w:t>
      </w:r>
    </w:p>
    <w:p w14:paraId="0825D3E0" w14:textId="77777777" w:rsidP="00AC328B" w:rsidR="00AC328B" w:rsidRDefault="00AC328B">
      <w:pPr>
        <w:bidi/>
        <w:spacing w:after="0" w:line="360" w:lineRule="auto"/>
        <w:ind w:left="720"/>
        <w:rPr>
          <w:rFonts w:ascii="David" w:cs="David" w:hAnsi="David"/>
          <w:color w:themeColor="text1" w:val="000000"/>
          <w:sz w:val="28"/>
          <w:szCs w:val="28"/>
          <w:rtl/>
        </w:rPr>
      </w:pPr>
      <w:r>
        <w:rPr>
          <w:rFonts w:ascii="David" w:cs="David" w:hAnsi="David"/>
          <w:color w:themeColor="text1" w:val="000000"/>
          <w:sz w:val="28"/>
          <w:szCs w:val="28"/>
          <w:rtl/>
        </w:rPr>
        <w:t xml:space="preserve">  העכבר החזיר לאריה _______________________</w:t>
      </w:r>
    </w:p>
    <w:p w14:paraId="2E3DF2F8" w14:textId="77777777" w:rsidP="00AC328B" w:rsidR="00AC328B" w:rsidRDefault="00AC328B">
      <w:pPr>
        <w:bidi/>
        <w:spacing w:after="120"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             רעה תחת טובה;  טובה תחת רעה;  טובה תחת טובה; רעה תחת רעה</w:t>
      </w:r>
    </w:p>
    <w:p w14:paraId="199EEF95" w14:textId="77777777" w:rsidP="00AC328B" w:rsidR="00AC328B" w:rsidRDefault="00AC328B">
      <w:pPr>
        <w:pStyle w:val="a9"/>
        <w:numPr>
          <w:ilvl w:val="0"/>
          <w:numId w:val="78"/>
        </w:numPr>
        <w:bidi/>
        <w:spacing w:after="0" w:line="360" w:lineRule="auto"/>
        <w:ind w:left="810"/>
        <w:rPr>
          <w:rFonts w:ascii="David" w:cs="David" w:hAnsi="David"/>
          <w:color w:themeColor="text1" w:val="000000"/>
          <w:sz w:val="28"/>
          <w:szCs w:val="28"/>
          <w:rtl/>
        </w:rPr>
      </w:pPr>
      <w:r>
        <w:rPr>
          <w:rFonts w:ascii="David" w:cs="David" w:hAnsi="David"/>
          <w:color w:themeColor="text1" w:val="000000"/>
          <w:sz w:val="28"/>
          <w:szCs w:val="28"/>
          <w:rtl/>
        </w:rPr>
        <w:t>הוכיחו על פי הסיפור שהבחירה שלכם נכונה. ____________________________________________________</w:t>
      </w:r>
    </w:p>
    <w:p w14:paraId="0159F8A8" w14:textId="77777777" w:rsidP="00BD0784" w:rsidR="00AC328B" w:rsidRDefault="00AC328B">
      <w:pPr>
        <w:pStyle w:val="a9"/>
        <w:numPr>
          <w:ilvl w:val="0"/>
          <w:numId w:val="78"/>
        </w:numPr>
        <w:bidi/>
        <w:spacing w:after="0" w:line="360" w:lineRule="auto"/>
        <w:ind w:left="810"/>
        <w:rPr>
          <w:rFonts w:ascii="David" w:cs="David" w:hAnsi="David"/>
          <w:color w:themeColor="text1" w:val="000000"/>
          <w:sz w:val="28"/>
          <w:szCs w:val="28"/>
        </w:rPr>
      </w:pPr>
      <w:r>
        <w:rPr>
          <w:rFonts w:ascii="David" w:cs="David" w:hAnsi="David"/>
          <w:color w:themeColor="text1" w:val="000000"/>
          <w:sz w:val="28"/>
          <w:szCs w:val="28"/>
          <w:rtl/>
        </w:rPr>
        <w:t xml:space="preserve">שוחחו בכיתה: מצב כזה יכול לקרות גם במציאות? </w:t>
      </w:r>
    </w:p>
    <w:p w14:paraId="18B67DBC" w14:textId="77777777" w:rsidP="00AC328B" w:rsidR="00AC328B" w:rsidRDefault="00AC328B">
      <w:pPr>
        <w:pStyle w:val="a9"/>
        <w:numPr>
          <w:ilvl w:val="0"/>
          <w:numId w:val="78"/>
        </w:numPr>
        <w:bidi/>
        <w:spacing w:after="0" w:line="360" w:lineRule="auto"/>
        <w:ind w:left="810"/>
        <w:rPr>
          <w:rFonts w:ascii="David" w:cs="David" w:hAnsi="David"/>
          <w:sz w:val="28"/>
          <w:szCs w:val="28"/>
          <w:rtl/>
        </w:rPr>
      </w:pPr>
      <w:r>
        <w:rPr>
          <w:rFonts w:ascii="David" w:cs="David" w:hAnsi="David"/>
          <w:sz w:val="28"/>
          <w:szCs w:val="28"/>
          <w:rtl/>
        </w:rPr>
        <w:lastRenderedPageBreak/>
        <w:t>כל אחד עלול להסתבך, ולפעמים המציל הוא דווקא הקטן והחלש. האריה לא היה חלש לעומת העכבר. לעומת מי או מה הוא היה חלש? ___________________________________________</w:t>
      </w:r>
    </w:p>
    <w:p w14:paraId="6E302B4A" w14:textId="77777777" w:rsidP="00AC328B" w:rsidR="00AC328B" w:rsidRDefault="00AC328B">
      <w:pPr>
        <w:pStyle w:val="a9"/>
        <w:numPr>
          <w:ilvl w:val="0"/>
          <w:numId w:val="78"/>
        </w:numPr>
        <w:bidi/>
        <w:spacing w:after="0" w:line="360" w:lineRule="auto"/>
        <w:ind w:left="810"/>
        <w:rPr>
          <w:rFonts w:ascii="David" w:cs="David" w:hAnsi="David"/>
          <w:sz w:val="28"/>
          <w:szCs w:val="28"/>
          <w:rtl/>
        </w:rPr>
      </w:pPr>
      <w:r>
        <w:rPr>
          <w:rFonts w:ascii="David" w:cs="David" w:hAnsi="David"/>
          <w:sz w:val="28"/>
          <w:szCs w:val="28"/>
          <w:rtl/>
        </w:rPr>
        <w:t>ולעומת מי היה העכבר שנחשב לחלש חזק במצב הזה? _________________</w:t>
      </w:r>
    </w:p>
    <w:p w14:paraId="2D278E9F" w14:textId="3B9281F5" w:rsidP="00476770" w:rsidR="00AC328B" w:rsidRDefault="00AC328B" w:rsidRPr="00476770">
      <w:pPr>
        <w:pStyle w:val="a9"/>
        <w:numPr>
          <w:ilvl w:val="0"/>
          <w:numId w:val="78"/>
        </w:numPr>
        <w:bidi/>
        <w:spacing w:after="0" w:line="360" w:lineRule="auto"/>
        <w:ind w:left="810"/>
        <w:rPr>
          <w:rFonts w:ascii="David" w:cs="David" w:hAnsi="David"/>
          <w:color w:themeColor="text1" w:val="000000"/>
          <w:sz w:val="28"/>
          <w:szCs w:val="28"/>
          <w:rtl/>
        </w:rPr>
      </w:pPr>
      <w:r w:rsidRPr="00476770">
        <w:rPr>
          <w:rFonts w:ascii="David" w:cs="David" w:hAnsi="David"/>
          <w:color w:themeColor="text1" w:val="000000"/>
          <w:sz w:val="28"/>
          <w:szCs w:val="28"/>
          <w:rtl/>
        </w:rPr>
        <w:t>כתבו כמה נמשלים למשל הזה. לדוגמה: אח קטן יכול לעזור לאח מבוגר.</w:t>
      </w:r>
    </w:p>
    <w:p w14:paraId="52CEB9B2" w14:textId="7472C0EA" w:rsidP="00097A0C" w:rsidR="00476770" w:rsidRDefault="00AC328B" w:rsidRPr="00097A0C">
      <w:pPr>
        <w:bidi/>
        <w:spacing w:line="360" w:lineRule="auto"/>
        <w:ind w:firstLine="450"/>
        <w:rPr>
          <w:rFonts w:ascii="David" w:cs="David" w:hAnsi="David"/>
          <w:color w:themeColor="text1" w:val="000000"/>
          <w:sz w:val="28"/>
          <w:szCs w:val="28"/>
          <w:rtl/>
        </w:rPr>
      </w:pPr>
      <w:r>
        <w:rPr>
          <w:rFonts w:ascii="David" w:cs="David" w:hAnsi="David"/>
          <w:color w:themeColor="text1" w:val="000000"/>
          <w:sz w:val="28"/>
          <w:szCs w:val="28"/>
          <w:rtl/>
        </w:rPr>
        <w:t>16. מהו הלקח מן המשל הזה? ______________________________</w:t>
      </w:r>
    </w:p>
    <w:p w14:paraId="313A8758" w14:textId="77777777" w:rsidP="00476770" w:rsidR="00BD0784" w:rsidRDefault="00BD0784">
      <w:pPr>
        <w:bidi/>
        <w:spacing w:line="360" w:lineRule="auto"/>
        <w:jc w:val="center"/>
        <w:rPr>
          <w:rFonts w:cs="David"/>
          <w:b/>
          <w:bCs/>
          <w:sz w:val="36"/>
          <w:szCs w:val="36"/>
          <w:rtl/>
        </w:rPr>
      </w:pPr>
    </w:p>
    <w:p w14:paraId="45C64CFD" w14:textId="2178C56C" w:rsidP="00BD0784" w:rsidR="00AC328B" w:rsidRDefault="00AC328B">
      <w:pPr>
        <w:bidi/>
        <w:spacing w:line="360" w:lineRule="auto"/>
        <w:jc w:val="center"/>
        <w:rPr>
          <w:rFonts w:cs="David"/>
          <w:sz w:val="28"/>
          <w:szCs w:val="28"/>
          <w:rtl/>
        </w:rPr>
      </w:pPr>
      <w:r>
        <w:rPr>
          <w:rFonts w:cs="David"/>
          <w:b/>
          <w:bCs/>
          <w:sz w:val="36"/>
          <w:szCs w:val="36"/>
          <w:rtl/>
        </w:rPr>
        <w:t xml:space="preserve">שָׂכָר חינָם    </w:t>
      </w:r>
      <w:r>
        <w:rPr>
          <w:rFonts w:cs="David"/>
          <w:sz w:val="28"/>
          <w:szCs w:val="28"/>
          <w:rtl/>
        </w:rPr>
        <w:t>מעשׂייה</w:t>
      </w:r>
    </w:p>
    <w:p w14:paraId="63845E67" w14:textId="77777777" w:rsidP="00AC328B" w:rsidR="00AC328B" w:rsidRDefault="00AC328B">
      <w:pPr>
        <w:bidi/>
        <w:spacing w:line="360" w:lineRule="auto"/>
        <w:rPr>
          <w:rFonts w:ascii="Tahoma" w:cs="Tahoma" w:hAnsi="Tahoma"/>
          <w:rtl/>
        </w:rPr>
      </w:pPr>
      <w:r>
        <w:rPr>
          <w:rFonts w:ascii="Tahoma" w:cs="Tahoma" w:hAnsi="Tahoma"/>
          <w:rtl/>
        </w:rPr>
        <w:t xml:space="preserve">קבְּצן אחד חוזר על הפתחים אסף לוֹ בְּמֶשך חֲצי יוֹם כּמה שְקלים וכיכּר לֶחם. בַּצוֹהֳרַיִים עמד בְּפֶתח מסעדה ונהנה מריחַ התבשילים שנדףּ החוּצָה. הוא הרגיש כְּאילוּ אכל ארוּחה טוֹבה בְּשעה שבעצם אכל את לַחְמוֹ היָבש. </w:t>
      </w:r>
    </w:p>
    <w:p w14:paraId="682673C0" w14:textId="77777777" w:rsidP="00AC328B" w:rsidR="00AC328B" w:rsidRDefault="00AC328B">
      <w:pPr>
        <w:bidi/>
        <w:spacing w:line="360" w:lineRule="auto"/>
        <w:rPr>
          <w:rFonts w:ascii="Tahoma" w:cs="Tahoma" w:hAnsi="Tahoma"/>
        </w:rPr>
      </w:pPr>
      <w:r>
        <w:rPr>
          <w:rFonts w:ascii="Tahoma" w:cs="Tahoma" w:hAnsi="Tahoma"/>
          <w:rtl/>
        </w:rPr>
        <w:t xml:space="preserve">     יצא בּעל המסעדה ונזף בקבּצן: "אתה רוֹצה לְהשׂבּיעַ את רַעֲבוֹנְך חינם? שַלֵם לי את דמי ריחַ התבשילים שחָדר לְאפְּך והִשבּיעַ אוֹתך."</w:t>
      </w:r>
    </w:p>
    <w:p w14:paraId="263380E4" w14:textId="77777777" w:rsidP="00AC328B" w:rsidR="00AC328B" w:rsidRDefault="00AC328B">
      <w:pPr>
        <w:bidi/>
        <w:spacing w:after="120" w:line="360" w:lineRule="auto"/>
        <w:rPr>
          <w:rFonts w:ascii="Tahoma" w:cs="Tahoma" w:hAnsi="Tahoma"/>
        </w:rPr>
      </w:pPr>
      <w:r>
        <w:rPr>
          <w:rFonts w:ascii="Tahoma" w:cs="Tahoma" w:hAnsi="Tahoma"/>
          <w:rtl/>
        </w:rPr>
        <w:t xml:space="preserve">     הקבצן לא סירב. מייד הוֹציא מטְבּעַ מכּיסוֹ, הֶראה אוֹתוֹ לְבַעל המסעדה רוֹדף הבֶּצַע ואמר: "אתה רוֹאה את המטבּעַ הזה?" "כּן", הֵשיב בַּעל המסעדה. </w:t>
      </w:r>
    </w:p>
    <w:p w14:paraId="20E47323" w14:textId="77777777" w:rsidP="00AC328B" w:rsidR="00AC328B" w:rsidRDefault="00AC328B">
      <w:pPr>
        <w:bidi/>
        <w:spacing w:after="120" w:line="360" w:lineRule="auto"/>
        <w:rPr>
          <w:rFonts w:ascii="Tahoma" w:cs="Tahoma" w:hAnsi="Tahoma"/>
          <w:color w:themeColor="text1" w:val="000000"/>
          <w:rtl/>
        </w:rPr>
      </w:pPr>
    </w:p>
    <w:p w14:paraId="7721C40D" w14:textId="77777777" w:rsidP="00AC328B" w:rsidR="00AC328B" w:rsidRDefault="00AC328B">
      <w:pPr>
        <w:numPr>
          <w:ilvl w:val="0"/>
          <w:numId w:val="79"/>
        </w:numPr>
        <w:bidi/>
        <w:spacing w:after="0" w:line="360" w:lineRule="auto"/>
        <w:ind w:hanging="270" w:left="720"/>
        <w:rPr>
          <w:rFonts w:cs="David"/>
          <w:color w:themeColor="text1" w:val="000000"/>
          <w:sz w:val="28"/>
          <w:szCs w:val="28"/>
          <w:rtl/>
        </w:rPr>
      </w:pPr>
      <w:r>
        <w:rPr>
          <w:rFonts w:cs="David"/>
          <w:color w:themeColor="text1" w:val="000000"/>
          <w:sz w:val="28"/>
          <w:szCs w:val="28"/>
          <w:rtl/>
        </w:rPr>
        <w:t>מהו 'חוזר על הפתחים'? _________________________________</w:t>
      </w:r>
    </w:p>
    <w:p w14:paraId="656B2BB8" w14:textId="77777777" w:rsidP="00AC328B" w:rsidR="00AC328B" w:rsidRDefault="00AC328B">
      <w:pPr>
        <w:numPr>
          <w:ilvl w:val="0"/>
          <w:numId w:val="79"/>
        </w:numPr>
        <w:bidi/>
        <w:spacing w:after="0" w:line="360" w:lineRule="auto"/>
        <w:ind w:hanging="270" w:left="720"/>
        <w:rPr>
          <w:rFonts w:cs="David"/>
          <w:color w:themeColor="text1" w:val="000000"/>
          <w:sz w:val="28"/>
          <w:szCs w:val="28"/>
          <w:rtl/>
        </w:rPr>
      </w:pPr>
      <w:r>
        <w:rPr>
          <w:rFonts w:cs="David"/>
          <w:color w:themeColor="text1" w:val="000000"/>
          <w:sz w:val="28"/>
          <w:szCs w:val="28"/>
          <w:rtl/>
        </w:rPr>
        <w:t>מהו 'רודף בצע'? _____________________________________</w:t>
      </w:r>
    </w:p>
    <w:p w14:paraId="5B791B91" w14:textId="77777777" w:rsidP="00AC328B" w:rsidR="00AC328B" w:rsidRDefault="00AC328B">
      <w:pPr>
        <w:numPr>
          <w:ilvl w:val="0"/>
          <w:numId w:val="79"/>
        </w:numPr>
        <w:bidi/>
        <w:spacing w:after="0" w:line="360" w:lineRule="auto"/>
        <w:ind w:hanging="297" w:left="747"/>
        <w:rPr>
          <w:rFonts w:ascii="Times New Roman" w:cs="David" w:hAnsi="Times New Roman"/>
          <w:color w:themeColor="text1" w:val="000000"/>
          <w:sz w:val="28"/>
          <w:szCs w:val="28"/>
        </w:rPr>
      </w:pPr>
      <w:r>
        <w:rPr>
          <w:rFonts w:cs="David"/>
          <w:color w:themeColor="text1" w:val="000000"/>
          <w:sz w:val="28"/>
          <w:szCs w:val="28"/>
          <w:rtl/>
        </w:rPr>
        <w:t>הסוף של הסיפור חסר.  כתבו לו סוף משלכם.</w:t>
      </w:r>
    </w:p>
    <w:p w14:paraId="50236ED4" w14:textId="77777777" w:rsidP="00AC328B" w:rsidR="00AC328B" w:rsidRDefault="00AC328B">
      <w:pPr>
        <w:numPr>
          <w:ilvl w:val="0"/>
          <w:numId w:val="79"/>
        </w:numPr>
        <w:bidi/>
        <w:spacing w:after="0" w:line="360" w:lineRule="auto"/>
        <w:ind w:hanging="297" w:left="747"/>
        <w:rPr>
          <w:rFonts w:cs="David"/>
          <w:color w:themeColor="text1" w:val="000000"/>
          <w:sz w:val="28"/>
          <w:szCs w:val="28"/>
          <w:rtl/>
        </w:rPr>
      </w:pPr>
      <w:r>
        <w:rPr>
          <w:rFonts w:cs="David"/>
          <w:color w:themeColor="text1" w:val="000000"/>
          <w:sz w:val="28"/>
          <w:szCs w:val="28"/>
          <w:rtl/>
        </w:rPr>
        <w:t>סמנו בסיפור את צירופי היחס.</w:t>
      </w:r>
    </w:p>
    <w:p w14:paraId="7A5F9D18" w14:textId="77777777" w:rsidP="00AC328B" w:rsidR="00AC328B" w:rsidRDefault="00AC328B">
      <w:pPr>
        <w:numPr>
          <w:ilvl w:val="0"/>
          <w:numId w:val="79"/>
        </w:numPr>
        <w:bidi/>
        <w:spacing w:after="0" w:line="360" w:lineRule="auto"/>
        <w:ind w:hanging="243" w:left="720"/>
        <w:rPr>
          <w:rFonts w:cs="David"/>
          <w:color w:themeColor="text1" w:val="000000"/>
          <w:sz w:val="28"/>
          <w:szCs w:val="28"/>
        </w:rPr>
      </w:pPr>
      <w:r>
        <w:rPr>
          <w:rFonts w:cs="David"/>
          <w:color w:themeColor="text1" w:val="000000"/>
          <w:sz w:val="28"/>
          <w:szCs w:val="28"/>
          <w:rtl/>
        </w:rPr>
        <w:t>שבו בפתח המטבח בביתכם בשעה שאתם רעבים, וריחם של תבשילים נודף ממנו. ריחות התבשילים הִשׂביעו אתכם או הרעיבו אתכם עוד יותר? __________________________________________________</w:t>
      </w:r>
    </w:p>
    <w:p w14:paraId="411A9901" w14:textId="77777777" w:rsidP="00AC328B" w:rsidR="00AC328B" w:rsidRDefault="00AC328B">
      <w:pPr>
        <w:bidi/>
        <w:spacing w:line="360" w:lineRule="auto"/>
        <w:rPr>
          <w:rFonts w:cs="David"/>
          <w:color w:themeColor="text1" w:val="000000"/>
          <w:sz w:val="28"/>
          <w:szCs w:val="28"/>
        </w:rPr>
      </w:pPr>
      <w:r>
        <w:rPr>
          <w:rFonts w:cs="David"/>
          <w:color w:themeColor="text1" w:val="000000"/>
          <w:sz w:val="28"/>
          <w:szCs w:val="28"/>
          <w:rtl/>
        </w:rPr>
        <w:t xml:space="preserve">       6. מהו אביון? ____________________</w:t>
      </w:r>
    </w:p>
    <w:p w14:paraId="346C9BCC" w14:textId="77777777" w:rsidP="00AC328B" w:rsidR="00AC328B" w:rsidRDefault="00AC328B">
      <w:pPr>
        <w:bidi/>
        <w:spacing w:after="0" w:line="360" w:lineRule="auto"/>
        <w:ind w:firstLine="26"/>
        <w:rPr>
          <w:rFonts w:cs="David"/>
          <w:color w:themeColor="text1" w:val="000000"/>
          <w:sz w:val="28"/>
          <w:szCs w:val="28"/>
          <w:rtl/>
        </w:rPr>
      </w:pPr>
      <w:r>
        <w:rPr>
          <w:rFonts w:cs="David"/>
          <w:color w:themeColor="text1" w:val="000000"/>
          <w:sz w:val="28"/>
          <w:szCs w:val="28"/>
          <w:rtl/>
        </w:rPr>
        <w:t xml:space="preserve">       7. מה דעתכם על תגובתו של האביון? על אילו תכונות היא מראה? הסבירו.     </w:t>
      </w:r>
    </w:p>
    <w:p w14:paraId="45A1B22F" w14:textId="77777777" w:rsidP="00AC328B" w:rsidR="00AC328B" w:rsidRDefault="00AC328B">
      <w:pPr>
        <w:bidi/>
        <w:spacing w:line="360" w:lineRule="auto"/>
        <w:ind w:firstLine="26"/>
        <w:rPr>
          <w:rFonts w:cs="David"/>
          <w:color w:themeColor="text1" w:val="000000"/>
          <w:sz w:val="28"/>
          <w:szCs w:val="28"/>
          <w:rtl/>
        </w:rPr>
      </w:pPr>
      <w:r>
        <w:rPr>
          <w:rFonts w:cs="David"/>
          <w:color w:themeColor="text1" w:val="000000"/>
          <w:sz w:val="28"/>
          <w:szCs w:val="28"/>
          <w:rtl/>
        </w:rPr>
        <w:t xml:space="preserve">          _________________________________________________</w:t>
      </w:r>
    </w:p>
    <w:p w14:paraId="673D7D14" w14:textId="77777777" w:rsidP="00AC328B" w:rsidR="00AC328B" w:rsidRDefault="00AC328B">
      <w:pPr>
        <w:bidi/>
        <w:spacing w:line="360" w:lineRule="auto"/>
        <w:ind w:hanging="270" w:left="720"/>
        <w:rPr>
          <w:rFonts w:cs="David"/>
          <w:color w:themeColor="text1" w:val="000000"/>
          <w:sz w:val="28"/>
          <w:szCs w:val="28"/>
          <w:rtl/>
        </w:rPr>
      </w:pPr>
      <w:r>
        <w:rPr>
          <w:rFonts w:cs="David"/>
          <w:color w:themeColor="text1" w:val="000000"/>
          <w:sz w:val="28"/>
          <w:szCs w:val="28"/>
          <w:rtl/>
        </w:rPr>
        <w:lastRenderedPageBreak/>
        <w:t xml:space="preserve">8. בסיפור הזה בעל המסעדה הרגיש את עצמו חזק והתנשא על החלש. איך הוא עושה את זה? </w:t>
      </w:r>
    </w:p>
    <w:p w14:paraId="3CF45776" w14:textId="77777777" w:rsidP="00AC328B" w:rsidR="00AC328B" w:rsidRDefault="00AC328B">
      <w:pPr>
        <w:bidi/>
        <w:spacing w:line="360" w:lineRule="auto"/>
        <w:ind w:firstLine="26"/>
        <w:rPr>
          <w:rFonts w:cs="David"/>
          <w:color w:themeColor="text1" w:val="000000"/>
          <w:sz w:val="28"/>
          <w:szCs w:val="28"/>
          <w:rtl/>
        </w:rPr>
      </w:pPr>
      <w:r>
        <w:rPr>
          <w:rFonts w:cs="David"/>
          <w:color w:themeColor="text1" w:val="000000"/>
          <w:sz w:val="28"/>
          <w:szCs w:val="28"/>
          <w:rtl/>
        </w:rPr>
        <w:t xml:space="preserve">          ____________________________________________________</w:t>
      </w:r>
    </w:p>
    <w:p w14:paraId="23F345EA" w14:textId="77777777" w:rsidP="00AC328B" w:rsidR="00AC328B" w:rsidRDefault="00AC328B">
      <w:pPr>
        <w:bidi/>
        <w:spacing w:line="360" w:lineRule="auto"/>
        <w:ind w:firstLine="26"/>
        <w:rPr>
          <w:rFonts w:cs="David"/>
          <w:color w:themeColor="text1" w:val="000000"/>
          <w:sz w:val="28"/>
          <w:szCs w:val="28"/>
          <w:rtl/>
        </w:rPr>
      </w:pPr>
      <w:r>
        <w:rPr>
          <w:rFonts w:cs="David"/>
          <w:color w:themeColor="text1" w:val="000000"/>
          <w:sz w:val="28"/>
          <w:szCs w:val="28"/>
          <w:rtl/>
        </w:rPr>
        <w:t xml:space="preserve">            הינה סוף הסיפור: </w:t>
      </w:r>
    </w:p>
    <w:p w14:paraId="46CDE7EA" w14:textId="02BC7916" w:rsidP="00AC328B" w:rsidR="00AC328B" w:rsidRDefault="00AC328B">
      <w:pPr>
        <w:bidi/>
        <w:spacing w:line="360" w:lineRule="auto"/>
        <w:ind w:firstLine="26"/>
        <w:rPr>
          <w:rFonts w:ascii="Tahoma" w:cs="Tahoma" w:hAnsi="Tahoma"/>
          <w:color w:themeColor="text1" w:val="000000"/>
        </w:rPr>
      </w:pPr>
      <w:r>
        <w:rPr>
          <w:rFonts w:ascii="Tahoma" w:cs="Tahoma" w:hAnsi="Tahoma"/>
          <w:color w:themeColor="text1" w:val="000000"/>
          <w:rtl/>
        </w:rPr>
        <w:t>החזיר האביון את המטבע לכיסו, נענע אותו עד אשר צלצלו השקלים המעטים שהיו בו ואמר: "גם ראית וגם שמעת את הכסף, ובזה שילמתי לך כפליים כי אתה א</w:t>
      </w:r>
      <w:r w:rsidR="00476770">
        <w:rPr>
          <w:rFonts w:ascii="Tahoma" w:cs="Tahoma" w:hAnsi="Tahoma" w:hint="cs"/>
          <w:color w:themeColor="text1" w:val="000000"/>
          <w:rtl/>
        </w:rPr>
        <w:t>ִ</w:t>
      </w:r>
      <w:r>
        <w:rPr>
          <w:rFonts w:ascii="Tahoma" w:cs="Tahoma" w:hAnsi="Tahoma"/>
          <w:color w:themeColor="text1" w:val="000000"/>
          <w:rtl/>
        </w:rPr>
        <w:t>פשרת</w:t>
      </w:r>
      <w:r w:rsidR="00476770">
        <w:rPr>
          <w:rFonts w:ascii="Tahoma" w:cs="Tahoma" w:hAnsi="Tahoma" w:hint="cs"/>
          <w:color w:themeColor="text1" w:val="000000"/>
          <w:rtl/>
        </w:rPr>
        <w:t>ָ</w:t>
      </w:r>
      <w:r>
        <w:rPr>
          <w:rFonts w:ascii="Tahoma" w:cs="Tahoma" w:hAnsi="Tahoma"/>
          <w:color w:themeColor="text1" w:val="000000"/>
          <w:rtl/>
        </w:rPr>
        <w:t xml:space="preserve"> לי רק להריח."</w:t>
      </w:r>
    </w:p>
    <w:p w14:paraId="0F3B7857" w14:textId="77777777" w:rsidP="00AC328B" w:rsidR="00AC328B" w:rsidRDefault="00AC328B">
      <w:pPr>
        <w:pStyle w:val="af1"/>
        <w:ind w:hanging="270" w:left="720" w:right="-360"/>
        <w:rPr>
          <w:rFonts w:ascii="Tahoma" w:cs="Tahoma" w:hAnsi="Tahoma"/>
          <w:color w:themeColor="text1" w:val="000000"/>
          <w:sz w:val="18"/>
          <w:szCs w:val="18"/>
          <w:rtl/>
        </w:rPr>
      </w:pPr>
      <w:r>
        <w:rPr>
          <w:rFonts w:ascii="David" w:cs="David" w:hAnsi="David"/>
          <w:color w:themeColor="text1" w:val="000000"/>
          <w:rtl/>
        </w:rPr>
        <w:t>9. האביון היה בעל תושייה.  במה התושייה שלו באה לידי ביטוי?</w:t>
      </w:r>
      <w:r>
        <w:rPr>
          <w:rFonts w:ascii="Tahoma" w:cs="Tahoma" w:hAnsi="Tahoma"/>
          <w:color w:themeColor="text1" w:val="000000"/>
          <w:sz w:val="18"/>
          <w:szCs w:val="18"/>
          <w:rtl/>
        </w:rPr>
        <w:t xml:space="preserve">          __________________________________________________________________________</w:t>
      </w:r>
    </w:p>
    <w:p w14:paraId="778458E6" w14:textId="77777777" w:rsidP="00AC328B" w:rsidR="00AC328B" w:rsidRDefault="00AC328B">
      <w:pPr>
        <w:pStyle w:val="af1"/>
        <w:ind w:right="-360"/>
        <w:rPr>
          <w:rFonts w:ascii="Tahoma" w:cs="Tahoma" w:hAnsi="Tahoma"/>
          <w:color w:themeColor="text1" w:val="000000"/>
          <w:sz w:val="18"/>
          <w:szCs w:val="18"/>
          <w:rtl/>
        </w:rPr>
      </w:pPr>
    </w:p>
    <w:p w14:paraId="2B5371B5" w14:textId="77777777" w:rsidP="00AC328B" w:rsidR="00AC328B" w:rsidRDefault="00AC328B">
      <w:pPr>
        <w:pStyle w:val="af1"/>
        <w:ind w:hanging="360" w:left="810" w:right="-360"/>
        <w:rPr>
          <w:rFonts w:cs="David"/>
          <w:color w:themeColor="text1" w:val="000000"/>
          <w:rtl/>
        </w:rPr>
      </w:pPr>
      <w:r>
        <w:rPr>
          <w:rFonts w:ascii="David" w:cs="David" w:hAnsi="David"/>
          <w:color w:themeColor="text1" w:val="000000"/>
          <w:rtl/>
        </w:rPr>
        <w:t xml:space="preserve">10. </w:t>
      </w:r>
      <w:r>
        <w:rPr>
          <w:rFonts w:cs="David"/>
          <w:color w:themeColor="text1" w:val="000000"/>
          <w:rtl/>
        </w:rPr>
        <w:t>בעקבות התנסותכם, המעשייה הזאת יכולה לקרות במציאות? נמקו את תשובתכם. ___________________________________________________</w:t>
      </w:r>
    </w:p>
    <w:p w14:paraId="3B3DF3DD" w14:textId="77777777" w:rsidP="00AC328B" w:rsidR="00AC328B" w:rsidRDefault="00AC328B">
      <w:pPr>
        <w:pStyle w:val="af1"/>
        <w:spacing w:line="276" w:lineRule="auto"/>
        <w:ind w:hanging="360" w:left="810" w:right="-360"/>
        <w:rPr>
          <w:rFonts w:cs="David"/>
          <w:color w:themeColor="text1" w:val="000000"/>
          <w:rtl/>
        </w:rPr>
      </w:pPr>
      <w:r>
        <w:rPr>
          <w:rFonts w:cs="David"/>
          <w:color w:themeColor="text1" w:val="000000"/>
          <w:rtl/>
        </w:rPr>
        <w:t xml:space="preserve">      ___________________________________________________</w:t>
      </w:r>
    </w:p>
    <w:p w14:paraId="52C12739" w14:textId="77777777" w:rsidP="00AC328B" w:rsidR="00AC328B" w:rsidRDefault="00AC328B">
      <w:pPr>
        <w:pStyle w:val="af1"/>
        <w:spacing w:line="276" w:lineRule="auto"/>
        <w:ind w:hanging="360" w:left="810" w:right="-360"/>
        <w:rPr>
          <w:rFonts w:cs="David"/>
          <w:color w:themeColor="text1" w:val="000000"/>
          <w:rtl/>
        </w:rPr>
      </w:pPr>
    </w:p>
    <w:p w14:paraId="570A898D" w14:textId="77777777" w:rsidP="00AC328B" w:rsidR="00AC328B" w:rsidRDefault="00AC328B">
      <w:pPr>
        <w:bidi/>
        <w:spacing w:after="0" w:line="360" w:lineRule="auto"/>
        <w:ind w:hanging="450" w:left="900"/>
        <w:rPr>
          <w:rFonts w:cs="David"/>
          <w:color w:themeColor="text1" w:val="000000"/>
          <w:sz w:val="28"/>
          <w:szCs w:val="28"/>
        </w:rPr>
      </w:pPr>
      <w:r>
        <w:rPr>
          <w:rFonts w:cs="David"/>
          <w:color w:themeColor="text1" w:val="000000"/>
          <w:sz w:val="28"/>
          <w:szCs w:val="28"/>
          <w:rtl/>
        </w:rPr>
        <w:t>11.  גם במציאות יכולים להיות מצבים שבהם אדם חזק מתנהג כך אל אדם חלש.   שוחחו על ההתנהגות של בעל המסעדה.  מה הייתם עושים אילו הייתם במקומו?</w:t>
      </w:r>
    </w:p>
    <w:p w14:paraId="4A4BC9E1" w14:textId="77777777" w:rsidP="00AC328B" w:rsidR="00AC328B" w:rsidRDefault="00AC328B">
      <w:pPr>
        <w:bidi/>
        <w:spacing w:after="0" w:line="360" w:lineRule="auto"/>
        <w:ind w:left="720"/>
        <w:rPr>
          <w:rFonts w:cs="David"/>
          <w:sz w:val="28"/>
          <w:szCs w:val="28"/>
        </w:rPr>
      </w:pPr>
      <w:r>
        <w:rPr>
          <w:rFonts w:cs="David"/>
          <w:sz w:val="28"/>
          <w:szCs w:val="28"/>
          <w:rtl/>
        </w:rPr>
        <w:t>________________________________________________________</w:t>
      </w:r>
    </w:p>
    <w:p w14:paraId="388D7BA8" w14:textId="77777777" w:rsidP="00AC328B" w:rsidR="00AC328B" w:rsidRDefault="00AC328B">
      <w:pPr>
        <w:pStyle w:val="a9"/>
        <w:bidi/>
        <w:spacing w:after="0" w:line="360" w:lineRule="auto"/>
        <w:ind w:left="630"/>
        <w:rPr>
          <w:rFonts w:ascii="David" w:cs="David" w:hAnsi="David"/>
          <w:sz w:val="28"/>
          <w:szCs w:val="28"/>
          <w:rtl/>
        </w:rPr>
      </w:pPr>
    </w:p>
    <w:p w14:paraId="70980197" w14:textId="715FB855" w:rsidP="00097A0C" w:rsidR="00AE4B57" w:rsidRDefault="00476770">
      <w:pPr>
        <w:pStyle w:val="af1"/>
        <w:ind w:right="-360"/>
        <w:rPr>
          <w:rFonts w:ascii="David" w:cs="David" w:hAnsi="David"/>
        </w:rPr>
      </w:pPr>
      <w:r>
        <w:rPr>
          <w:noProof/>
        </w:rPr>
        <mc:AlternateContent>
          <mc:Choice Requires="wps">
            <w:drawing>
              <wp:anchor allowOverlap="1" behindDoc="0" distB="0" distL="114300" distR="114300" distT="0" layoutInCell="1" locked="0" relativeHeight="251668480" simplePos="0" wp14:anchorId="2EDD74CE" wp14:editId="1CF9BD24">
                <wp:simplePos x="0" y="0"/>
                <wp:positionH relativeFrom="margin">
                  <wp:posOffset>190500</wp:posOffset>
                </wp:positionH>
                <wp:positionV relativeFrom="paragraph">
                  <wp:posOffset>448945</wp:posOffset>
                </wp:positionV>
                <wp:extent cx="4991100" cy="1000125"/>
                <wp:effectExtent b="9525" l="0" r="0" t="0"/>
                <wp:wrapTopAndBottom/>
                <wp:docPr id="615178968" name="תיבת טקסט 48"/>
                <wp:cNvGraphicFramePr/>
                <a:graphic xmlns:a="http://schemas.openxmlformats.org/drawingml/2006/main">
                  <a:graphicData uri="http://schemas.microsoft.com/office/word/2010/wordprocessingShape">
                    <wps:wsp>
                      <wps:cNvSpPr txBox="1"/>
                      <wps:spPr>
                        <a:xfrm>
                          <a:off x="0" y="0"/>
                          <a:ext cx="4991100" cy="1000125"/>
                        </a:xfrm>
                        <a:prstGeom prst="rect">
                          <a:avLst/>
                        </a:prstGeom>
                        <a:noFill/>
                        <a:ln>
                          <a:noFill/>
                        </a:ln>
                      </wps:spPr>
                      <wps:txbx>
                        <w:txbxContent>
                          <w:p w14:paraId="00D6D32A" w14:textId="77777777" w:rsidP="00AE4B57" w:rsidR="00AE4B57" w:rsidRDefault="00AE4B57">
                            <w:pPr>
                              <w:bidi/>
                              <w:jc w:val="center"/>
                              <w:rPr>
                                <w:rFonts w:ascii="Tahoma" w:cs="Tahoma" w:eastAsia="Times New Roman" w:hAnsi="Tahoma"/>
                                <w:b/>
                                <w:bCs/>
                                <w:color w:themeColor="text1" w:themeTint="D9" w:val="262626"/>
                                <w:sz w:val="72"/>
                                <w:szCs w:val="72"/>
                                <w:lang w:eastAsia="he-IL"/>
                                <w14:shadow w14:algn="bl" w14:blurRad="0" w14:dir="2700000" w14:dist="38100" w14:kx="0" w14:ky="0" w14:sx="100000" w14:sy="100000">
                                  <w14:schemeClr w14:val="accent5"/>
                                </w14:shadow>
                                <w14:textOutline w14:algn="ctr" w14:cap="flat" w14:cmpd="sng" w14:w="6731">
                                  <w14:solidFill>
                                    <w14:schemeClr w14:val="bg1"/>
                                  </w14:solidFill>
                                  <w14:prstDash w14:val="solid"/>
                                  <w14:round/>
                                </w14:textOutline>
                              </w:rPr>
                            </w:pPr>
                            <w:r>
                              <w:rPr>
                                <w:rFonts w:ascii="Tahoma" w:cs="Tahoma" w:eastAsia="Times New Roman" w:hAnsi="Tahoma"/>
                                <w:b/>
                                <w:bCs/>
                                <w:color w:themeColor="text1" w:themeTint="D9" w:val="262626"/>
                                <w:sz w:val="72"/>
                                <w:szCs w:val="72"/>
                                <w:rtl/>
                                <w:lang w:eastAsia="he-IL"/>
                                <w14:shadow w14:algn="bl" w14:blurRad="0" w14:dir="2700000" w14:dist="38100" w14:kx="0" w14:ky="0" w14:sx="100000" w14:sy="100000">
                                  <w14:schemeClr w14:val="accent5"/>
                                </w14:shadow>
                                <w14:textOutline w14:algn="ctr" w14:cap="flat" w14:cmpd="sng" w14:w="6731">
                                  <w14:solidFill>
                                    <w14:schemeClr w14:val="bg1"/>
                                  </w14:solidFill>
                                  <w14:prstDash w14:val="solid"/>
                                  <w14:round/>
                                </w14:textOutline>
                              </w:rPr>
                              <w:t>זה נהנֶה וזה לא חָסֵר</w:t>
                            </w:r>
                          </w:p>
                        </w:txbxContent>
                      </wps:txbx>
                      <wps:bodyPr anchor="t" anchorCtr="0" bIns="45720" compatLnSpc="1" forceAA="0" fromWordArt="0" horzOverflow="clip" lIns="91440" numCol="1" rIns="91440" rot="0" rtlCol="0" spcCol="0" spcFirstLastPara="0" tIns="45720" vert="horz" vertOverflow="clip" wrap="square">
                        <a:prstTxWarp prst="textDeflate">
                          <a:avLst/>
                        </a:prstTxWarp>
                        <a:noAutofit/>
                      </wps:bodyPr>
                    </wps:wsp>
                  </a:graphicData>
                </a:graphic>
                <wp14:sizeRelH relativeFrom="margin">
                  <wp14:pctWidth>0</wp14:pctWidth>
                </wp14:sizeRelH>
                <wp14:sizeRelV relativeFrom="margin">
                  <wp14:pctHeight>0</wp14:pctHeight>
                </wp14:sizeRelV>
              </wp:anchor>
            </w:drawing>
          </mc:Choice>
        </mc:AlternateContent>
      </w:r>
      <w:r w:rsidR="00AE4B57">
        <w:rPr>
          <w:rFonts w:ascii="David" w:cs="David" w:hAnsi="David"/>
          <w:rtl/>
        </w:rPr>
        <w:t xml:space="preserve">             פתגם עברי אומר: </w:t>
      </w:r>
      <w:r w:rsidR="00231FE5">
        <w:rPr>
          <w:rFonts w:ascii="David" w:cs="David" w:hAnsi="David" w:hint="cs"/>
          <w:rtl/>
        </w:rPr>
        <w:t xml:space="preserve">      </w:t>
      </w:r>
    </w:p>
    <w:p w14:paraId="1281F4B2" w14:textId="535DF02E" w:rsidP="00AE4B57" w:rsidR="00AE4B57" w:rsidRDefault="00AE4B57">
      <w:pPr>
        <w:bidi/>
        <w:jc w:val="center"/>
        <w:rPr>
          <w:rFonts w:ascii="Tahoma" w:cs="Tahoma" w:eastAsia="Times New Roman" w:hAnsi="Tahoma"/>
          <w:b/>
          <w:bCs/>
          <w:sz w:val="36"/>
          <w:szCs w:val="36"/>
          <w:lang w:eastAsia="he-IL"/>
        </w:rPr>
      </w:pPr>
    </w:p>
    <w:p w14:paraId="1E950770" w14:textId="77777777" w:rsidP="00AE4B57" w:rsidR="00AE4B57" w:rsidRDefault="00AE4B57">
      <w:pPr>
        <w:bidi/>
        <w:jc w:val="center"/>
        <w:rPr>
          <w:rFonts w:ascii="Tahoma" w:cs="Tahoma" w:eastAsia="Times New Roman" w:hAnsi="Tahoma"/>
          <w:b/>
          <w:bCs/>
          <w:sz w:val="36"/>
          <w:szCs w:val="36"/>
          <w:rtl/>
          <w:lang w:eastAsia="he-IL"/>
        </w:rPr>
      </w:pPr>
    </w:p>
    <w:p w14:paraId="564B250F" w14:textId="77777777" w:rsidP="00AE4B57" w:rsidR="00AE4B57" w:rsidRDefault="00AE4B57">
      <w:pPr>
        <w:bidi/>
        <w:jc w:val="center"/>
        <w:rPr>
          <w:rFonts w:ascii="Tahoma" w:cs="Tahoma" w:eastAsia="Times New Roman" w:hAnsi="Tahoma"/>
          <w:b/>
          <w:bCs/>
          <w:sz w:val="36"/>
          <w:szCs w:val="36"/>
          <w:rtl/>
          <w:lang w:eastAsia="he-IL"/>
        </w:rPr>
      </w:pPr>
    </w:p>
    <w:p w14:paraId="0266BA38" w14:textId="77777777" w:rsidP="00AE4B57" w:rsidR="00AE4B57" w:rsidRDefault="00AE4B57">
      <w:pPr>
        <w:bidi/>
        <w:jc w:val="center"/>
        <w:rPr>
          <w:rFonts w:ascii="David" w:cs="David" w:hAnsi="David"/>
          <w:rtl/>
        </w:rPr>
      </w:pPr>
    </w:p>
    <w:p w14:paraId="642399BB" w14:textId="77777777" w:rsidP="00AE4B57" w:rsidR="00476770" w:rsidRDefault="00AE4B57">
      <w:pPr>
        <w:bidi/>
        <w:rPr>
          <w:rFonts w:ascii="David" w:cs="David" w:hAnsi="David"/>
          <w:sz w:val="28"/>
          <w:szCs w:val="28"/>
          <w:rtl/>
        </w:rPr>
      </w:pPr>
      <w:r>
        <w:rPr>
          <w:rFonts w:ascii="David" w:cs="David" w:hAnsi="David"/>
          <w:sz w:val="28"/>
          <w:szCs w:val="28"/>
          <w:rtl/>
        </w:rPr>
        <w:lastRenderedPageBreak/>
        <w:t xml:space="preserve">             </w:t>
      </w:r>
    </w:p>
    <w:p w14:paraId="3A02B68F" w14:textId="137E021C" w:rsidP="00476770" w:rsidR="00AE4B57" w:rsidRDefault="00AE4B57">
      <w:pPr>
        <w:bidi/>
        <w:rPr>
          <w:rFonts w:ascii="David" w:cs="David" w:hAnsi="David"/>
          <w:sz w:val="28"/>
          <w:szCs w:val="28"/>
          <w:rtl/>
        </w:rPr>
      </w:pPr>
      <w:r>
        <w:rPr>
          <w:rFonts w:ascii="David" w:cs="David" w:hAnsi="David"/>
          <w:sz w:val="28"/>
          <w:szCs w:val="28"/>
          <w:rtl/>
        </w:rPr>
        <w:t>הפתגם הזה מתקשר לשני הסיפורים שקראתם.</w:t>
      </w:r>
    </w:p>
    <w:p w14:paraId="152258FB" w14:textId="77777777" w:rsidP="00AE4B57" w:rsidR="00AE4B57" w:rsidRDefault="00AE4B57">
      <w:pPr>
        <w:bidi/>
        <w:ind w:firstLine="450"/>
        <w:rPr>
          <w:rFonts w:ascii="David" w:cs="David" w:hAnsi="David"/>
          <w:sz w:val="28"/>
          <w:szCs w:val="28"/>
          <w:rtl/>
        </w:rPr>
      </w:pPr>
      <w:r>
        <w:rPr>
          <w:rFonts w:ascii="David" w:cs="David" w:hAnsi="David"/>
          <w:sz w:val="28"/>
          <w:szCs w:val="28"/>
          <w:rtl/>
        </w:rPr>
        <w:t xml:space="preserve">   12. הסבירו את משמעותו</w:t>
      </w:r>
      <w:r>
        <w:rPr>
          <w:rFonts w:ascii="David" w:cs="David" w:hAnsi="David"/>
          <w:sz w:val="28"/>
          <w:szCs w:val="28"/>
        </w:rPr>
        <w:t xml:space="preserve"> </w:t>
      </w:r>
      <w:r>
        <w:rPr>
          <w:rFonts w:ascii="David" w:cs="David" w:hAnsi="David"/>
          <w:sz w:val="28"/>
          <w:szCs w:val="28"/>
          <w:rtl/>
        </w:rPr>
        <w:t>_____________________________________</w:t>
      </w:r>
    </w:p>
    <w:p w14:paraId="61BC552C" w14:textId="77777777" w:rsidP="00AE4B57" w:rsidR="00AE4B57" w:rsidRDefault="00AE4B57">
      <w:pPr>
        <w:bidi/>
        <w:ind w:firstLine="450"/>
        <w:rPr>
          <w:rFonts w:ascii="David" w:cs="David" w:hAnsi="David"/>
          <w:sz w:val="28"/>
          <w:szCs w:val="28"/>
          <w:rtl/>
        </w:rPr>
      </w:pPr>
      <w:r>
        <w:rPr>
          <w:rFonts w:ascii="David" w:cs="David" w:hAnsi="David"/>
          <w:sz w:val="28"/>
          <w:szCs w:val="28"/>
          <w:rtl/>
        </w:rPr>
        <w:t xml:space="preserve">   13. איך הוא מתקשר לסיפור על האריה והעכבר? ___________________</w:t>
      </w:r>
    </w:p>
    <w:p w14:paraId="111C5779" w14:textId="77777777" w:rsidP="00AE4B57" w:rsidR="00AE4B57" w:rsidRDefault="00AE4B57">
      <w:pPr>
        <w:bidi/>
        <w:ind w:firstLine="450"/>
        <w:rPr>
          <w:rFonts w:ascii="David" w:cs="David" w:hAnsi="David"/>
          <w:sz w:val="28"/>
          <w:szCs w:val="28"/>
          <w:rtl/>
        </w:rPr>
      </w:pPr>
      <w:r>
        <w:rPr>
          <w:rFonts w:ascii="David" w:cs="David" w:hAnsi="David"/>
          <w:sz w:val="28"/>
          <w:szCs w:val="28"/>
          <w:rtl/>
        </w:rPr>
        <w:t>_______________________________________________________</w:t>
      </w:r>
    </w:p>
    <w:p w14:paraId="0754724F" w14:textId="77777777" w:rsidP="00AE4B57" w:rsidR="00AE4B57" w:rsidRDefault="00AE4B57">
      <w:pPr>
        <w:pStyle w:val="a9"/>
        <w:numPr>
          <w:ilvl w:val="0"/>
          <w:numId w:val="81"/>
        </w:numPr>
        <w:bidi/>
        <w:spacing w:after="0" w:line="360" w:lineRule="auto"/>
        <w:rPr>
          <w:rFonts w:ascii="David" w:cs="David" w:hAnsi="David"/>
          <w:sz w:val="28"/>
          <w:szCs w:val="28"/>
          <w:rtl/>
        </w:rPr>
      </w:pPr>
      <w:r>
        <w:rPr>
          <w:rFonts w:ascii="David" w:cs="David" w:hAnsi="David"/>
          <w:sz w:val="28"/>
          <w:szCs w:val="28"/>
          <w:rtl/>
        </w:rPr>
        <w:t>איך הוא מתקשר לסיפור 'שכר חינם'? _________________________</w:t>
      </w:r>
    </w:p>
    <w:p w14:paraId="4DB200C3" w14:textId="77777777" w:rsidP="00AE4B57" w:rsidR="00AE4B57" w:rsidRDefault="00AE4B57">
      <w:pPr>
        <w:pStyle w:val="a9"/>
        <w:bidi/>
        <w:spacing w:after="0" w:line="360" w:lineRule="auto"/>
        <w:ind w:left="1080"/>
        <w:rPr>
          <w:rFonts w:ascii="David" w:cs="David" w:hAnsi="David"/>
          <w:rtl/>
        </w:rPr>
      </w:pPr>
      <w:r>
        <w:rPr>
          <w:rFonts w:ascii="David" w:cs="David" w:hAnsi="David"/>
          <w:rtl/>
        </w:rPr>
        <w:t>_____________________________________________________________</w:t>
      </w:r>
    </w:p>
    <w:p w14:paraId="40D41E4B" w14:textId="77777777" w:rsidP="00AE4B57" w:rsidR="00AE4B57" w:rsidRDefault="00AE4B57">
      <w:pPr>
        <w:bidi/>
        <w:jc w:val="center"/>
        <w:rPr>
          <w:rFonts w:ascii="David" w:cs="David" w:hAnsi="David"/>
          <w:sz w:val="20"/>
          <w:szCs w:val="20"/>
          <w:rtl/>
        </w:rPr>
      </w:pPr>
    </w:p>
    <w:p w14:paraId="31AC932E" w14:textId="77777777" w:rsidP="00097A0C" w:rsidR="00AE4B57" w:rsidRDefault="00AE4B57" w:rsidRPr="00476770">
      <w:pPr>
        <w:pBdr>
          <w:top w:color="auto" w:space="1" w:sz="4" w:val="single"/>
          <w:left w:color="auto" w:space="0" w:sz="4" w:val="single"/>
          <w:bottom w:color="auto" w:space="1" w:sz="4" w:val="single"/>
          <w:right w:color="auto" w:space="4" w:sz="4" w:val="single"/>
          <w:between w:color="auto" w:space="1" w:sz="4" w:val="single"/>
          <w:bar w:color="auto" w:sz="4" w:val="single"/>
        </w:pBdr>
        <w:bidi/>
        <w:ind w:right="1170"/>
        <w:rPr>
          <w:rFonts w:ascii="David" w:cs="David" w:hAnsi="David"/>
          <w:rtl/>
        </w:rPr>
      </w:pPr>
      <w:r w:rsidRPr="00097A0C">
        <w:rPr>
          <w:rFonts w:ascii="David" w:cs="David" w:hAnsi="David"/>
          <w:rtl/>
        </w:rPr>
        <w:t>מושגים: זיכרון של פיל,  חולשה, תושייה, התנשאות,  הכרת טובה (ההפך מכפיות טובה).</w:t>
      </w:r>
    </w:p>
    <w:p w14:paraId="353A11FA" w14:textId="77777777" w:rsidP="00601399" w:rsidR="00476770" w:rsidRDefault="00476770" w:rsidRPr="00476770">
      <w:pPr>
        <w:bidi/>
        <w:rPr>
          <w:rFonts w:ascii="David" w:cs="David" w:hAnsi="David"/>
          <w:rtl/>
        </w:rPr>
      </w:pPr>
    </w:p>
    <w:p w14:paraId="1EE8E461" w14:textId="77777777" w:rsidP="00476770" w:rsidR="00476770" w:rsidRDefault="00476770">
      <w:pPr>
        <w:bidi/>
        <w:rPr>
          <w:rFonts w:ascii="David" w:cs="David" w:hAnsi="David"/>
          <w:sz w:val="28"/>
          <w:szCs w:val="28"/>
          <w:rtl/>
        </w:rPr>
      </w:pPr>
    </w:p>
    <w:p w14:paraId="63012420" w14:textId="77777777" w:rsidP="00476770" w:rsidR="00BD0784" w:rsidRDefault="00BD0784">
      <w:pPr>
        <w:bidi/>
        <w:rPr>
          <w:rFonts w:ascii="David" w:cs="David" w:hAnsi="David"/>
          <w:sz w:val="28"/>
          <w:szCs w:val="28"/>
          <w:rtl/>
        </w:rPr>
      </w:pPr>
    </w:p>
    <w:p w14:paraId="13BA2069" w14:textId="77777777" w:rsidP="00BD0784" w:rsidR="00097A0C" w:rsidRDefault="00097A0C">
      <w:pPr>
        <w:bidi/>
        <w:rPr>
          <w:rFonts w:ascii="David" w:cs="David" w:hAnsi="David"/>
          <w:sz w:val="28"/>
          <w:szCs w:val="28"/>
          <w:rtl/>
        </w:rPr>
      </w:pPr>
    </w:p>
    <w:p w14:paraId="750F08E9" w14:textId="77777777" w:rsidP="00097A0C" w:rsidR="00097A0C" w:rsidRDefault="00097A0C">
      <w:pPr>
        <w:bidi/>
        <w:rPr>
          <w:rFonts w:ascii="David" w:cs="David" w:hAnsi="David"/>
          <w:sz w:val="28"/>
          <w:szCs w:val="28"/>
          <w:rtl/>
        </w:rPr>
      </w:pPr>
    </w:p>
    <w:p w14:paraId="12965A1E" w14:textId="77777777" w:rsidP="00097A0C" w:rsidR="00097A0C" w:rsidRDefault="00097A0C">
      <w:pPr>
        <w:bidi/>
        <w:rPr>
          <w:rFonts w:ascii="David" w:cs="David" w:hAnsi="David"/>
          <w:sz w:val="28"/>
          <w:szCs w:val="28"/>
          <w:rtl/>
        </w:rPr>
      </w:pPr>
    </w:p>
    <w:p w14:paraId="3B1CF5DE" w14:textId="77777777" w:rsidP="00097A0C" w:rsidR="00097A0C" w:rsidRDefault="00097A0C">
      <w:pPr>
        <w:bidi/>
        <w:rPr>
          <w:rFonts w:ascii="David" w:cs="David" w:hAnsi="David"/>
          <w:sz w:val="28"/>
          <w:szCs w:val="28"/>
          <w:rtl/>
        </w:rPr>
      </w:pPr>
    </w:p>
    <w:p w14:paraId="693F6C97" w14:textId="77777777" w:rsidP="00097A0C" w:rsidR="00097A0C" w:rsidRDefault="00097A0C">
      <w:pPr>
        <w:bidi/>
        <w:rPr>
          <w:rFonts w:ascii="David" w:cs="David" w:hAnsi="David"/>
          <w:sz w:val="28"/>
          <w:szCs w:val="28"/>
          <w:rtl/>
        </w:rPr>
      </w:pPr>
    </w:p>
    <w:p w14:paraId="452FF684" w14:textId="77777777" w:rsidP="00097A0C" w:rsidR="00097A0C" w:rsidRDefault="00097A0C">
      <w:pPr>
        <w:bidi/>
        <w:rPr>
          <w:rFonts w:ascii="David" w:cs="David" w:hAnsi="David"/>
          <w:sz w:val="28"/>
          <w:szCs w:val="28"/>
          <w:rtl/>
        </w:rPr>
      </w:pPr>
    </w:p>
    <w:p w14:paraId="1414F634" w14:textId="77777777" w:rsidP="00097A0C" w:rsidR="00097A0C" w:rsidRDefault="00097A0C">
      <w:pPr>
        <w:bidi/>
        <w:rPr>
          <w:rFonts w:ascii="David" w:cs="David" w:hAnsi="David"/>
          <w:sz w:val="28"/>
          <w:szCs w:val="28"/>
          <w:rtl/>
        </w:rPr>
      </w:pPr>
    </w:p>
    <w:p w14:paraId="47369295" w14:textId="77777777" w:rsidP="00097A0C" w:rsidR="00097A0C" w:rsidRDefault="00097A0C">
      <w:pPr>
        <w:bidi/>
        <w:rPr>
          <w:rFonts w:ascii="David" w:cs="David" w:hAnsi="David"/>
          <w:sz w:val="28"/>
          <w:szCs w:val="28"/>
          <w:rtl/>
        </w:rPr>
      </w:pPr>
    </w:p>
    <w:p w14:paraId="537A948D" w14:textId="77777777" w:rsidP="00097A0C" w:rsidR="00097A0C" w:rsidRDefault="00097A0C">
      <w:pPr>
        <w:bidi/>
        <w:rPr>
          <w:rFonts w:ascii="David" w:cs="David" w:hAnsi="David"/>
          <w:sz w:val="28"/>
          <w:szCs w:val="28"/>
          <w:rtl/>
        </w:rPr>
      </w:pPr>
    </w:p>
    <w:p w14:paraId="770C276A" w14:textId="77777777" w:rsidP="00097A0C" w:rsidR="00097A0C" w:rsidRDefault="00097A0C">
      <w:pPr>
        <w:bidi/>
        <w:rPr>
          <w:rFonts w:ascii="David" w:cs="David" w:hAnsi="David"/>
          <w:sz w:val="28"/>
          <w:szCs w:val="28"/>
          <w:rtl/>
        </w:rPr>
      </w:pPr>
    </w:p>
    <w:p w14:paraId="46FB22B6" w14:textId="77777777" w:rsidP="00097A0C" w:rsidR="00097A0C" w:rsidRDefault="00097A0C">
      <w:pPr>
        <w:bidi/>
        <w:rPr>
          <w:rFonts w:ascii="David" w:cs="David" w:hAnsi="David"/>
          <w:sz w:val="28"/>
          <w:szCs w:val="28"/>
          <w:rtl/>
        </w:rPr>
      </w:pPr>
    </w:p>
    <w:p w14:paraId="6E9DDE10" w14:textId="77777777" w:rsidP="00097A0C" w:rsidR="00097A0C" w:rsidRDefault="00097A0C">
      <w:pPr>
        <w:bidi/>
        <w:rPr>
          <w:rFonts w:ascii="David" w:cs="David" w:hAnsi="David"/>
          <w:sz w:val="28"/>
          <w:szCs w:val="28"/>
          <w:rtl/>
        </w:rPr>
      </w:pPr>
    </w:p>
    <w:p w14:paraId="3DAC14ED" w14:textId="77777777" w:rsidP="00097A0C" w:rsidR="00097A0C" w:rsidRDefault="00097A0C">
      <w:pPr>
        <w:bidi/>
        <w:rPr>
          <w:rFonts w:ascii="David" w:cs="David" w:hAnsi="David"/>
          <w:sz w:val="28"/>
          <w:szCs w:val="28"/>
          <w:rtl/>
        </w:rPr>
      </w:pPr>
    </w:p>
    <w:p w14:paraId="0DFFD3E3" w14:textId="77777777" w:rsidP="00097A0C" w:rsidR="00097A0C" w:rsidRDefault="00097A0C">
      <w:pPr>
        <w:bidi/>
        <w:rPr>
          <w:rFonts w:ascii="David" w:cs="David" w:hAnsi="David"/>
          <w:sz w:val="28"/>
          <w:szCs w:val="28"/>
          <w:rtl/>
        </w:rPr>
      </w:pPr>
    </w:p>
    <w:p w14:paraId="344A7179" w14:textId="77777777" w:rsidP="00097A0C" w:rsidR="00097A0C" w:rsidRDefault="00097A0C">
      <w:pPr>
        <w:bidi/>
        <w:rPr>
          <w:rFonts w:ascii="David" w:cs="David" w:hAnsi="David"/>
          <w:sz w:val="28"/>
          <w:szCs w:val="28"/>
          <w:rtl/>
        </w:rPr>
      </w:pPr>
    </w:p>
    <w:p w14:paraId="23401539" w14:textId="2A70611D" w:rsidP="00097A0C" w:rsidR="00601399" w:rsidRDefault="00601399">
      <w:pPr>
        <w:bidi/>
        <w:rPr>
          <w:rFonts w:ascii="David" w:cs="David" w:hAnsi="David"/>
          <w:sz w:val="28"/>
          <w:szCs w:val="28"/>
          <w:rtl/>
        </w:rPr>
      </w:pPr>
      <w:r>
        <w:rPr>
          <w:rFonts w:ascii="David" w:cs="David" w:hAnsi="David"/>
          <w:sz w:val="28"/>
          <w:szCs w:val="28"/>
          <w:rtl/>
        </w:rPr>
        <w:lastRenderedPageBreak/>
        <w:t xml:space="preserve">פרק מס'  9 :                             </w:t>
      </w:r>
      <w:r>
        <w:rPr>
          <w:rFonts w:ascii="David" w:cs="David" w:hAnsi="David"/>
          <w:b/>
          <w:bCs/>
          <w:sz w:val="40"/>
          <w:szCs w:val="40"/>
          <w:rtl/>
        </w:rPr>
        <w:t>כתיבה טובה</w:t>
      </w:r>
      <w:r>
        <w:rPr>
          <w:rFonts w:ascii="David" w:cs="David" w:hAnsi="David"/>
          <w:sz w:val="28"/>
          <w:szCs w:val="28"/>
          <w:rtl/>
        </w:rPr>
        <w:t xml:space="preserve">                   </w:t>
      </w:r>
    </w:p>
    <w:p w14:paraId="6C7ADF1B" w14:textId="77777777" w:rsidP="00601399" w:rsidR="00601399" w:rsidRDefault="00601399">
      <w:pPr>
        <w:bidi/>
        <w:rPr>
          <w:rFonts w:ascii="David" w:cs="David" w:hAnsi="David"/>
          <w:sz w:val="28"/>
          <w:szCs w:val="28"/>
          <w:rtl/>
        </w:rPr>
      </w:pPr>
    </w:p>
    <w:p w14:paraId="40CDFFE0" w14:textId="77777777" w:rsidP="00601399" w:rsidR="00601399" w:rsidRDefault="00601399">
      <w:pPr>
        <w:bidi/>
        <w:spacing w:line="360" w:lineRule="auto"/>
        <w:ind w:right="-720"/>
        <w:rPr>
          <w:rFonts w:ascii="David" w:cs="David" w:hAnsi="David"/>
          <w:sz w:val="28"/>
          <w:szCs w:val="28"/>
          <w:rtl/>
        </w:rPr>
      </w:pPr>
      <w:r>
        <w:rPr>
          <w:rFonts w:ascii="David" w:cs="David" w:hAnsi="David"/>
          <w:sz w:val="28"/>
          <w:szCs w:val="28"/>
        </w:rPr>
        <w:t>I</w:t>
      </w:r>
      <w:r>
        <w:rPr>
          <w:rFonts w:ascii="David" w:cs="David" w:hAnsi="David"/>
          <w:sz w:val="28"/>
          <w:szCs w:val="28"/>
          <w:rtl/>
        </w:rPr>
        <w:t xml:space="preserve">. יש כמה עקרונות בכתיבה טובה שחשוב שתדעו בשלב הזה: </w:t>
      </w:r>
    </w:p>
    <w:p w14:paraId="39DE11F6" w14:textId="77777777" w:rsidP="00601399" w:rsidR="00601399" w:rsidRDefault="00601399">
      <w:pPr>
        <w:bidi/>
        <w:spacing w:line="360" w:lineRule="auto"/>
        <w:ind w:left="270" w:right="-720"/>
        <w:rPr>
          <w:rFonts w:ascii="David" w:cs="David" w:hAnsi="David"/>
          <w:sz w:val="28"/>
          <w:szCs w:val="28"/>
          <w:rtl/>
        </w:rPr>
      </w:pPr>
      <w:r>
        <w:rPr>
          <w:rFonts w:ascii="David" w:cs="David" w:hAnsi="David"/>
          <w:sz w:val="28"/>
          <w:szCs w:val="28"/>
          <w:rtl/>
        </w:rPr>
        <w:t xml:space="preserve">1. </w:t>
      </w:r>
      <w:r>
        <w:rPr>
          <w:rFonts w:ascii="David" w:cs="David" w:hAnsi="David"/>
          <w:b/>
          <w:bCs/>
          <w:sz w:val="28"/>
          <w:szCs w:val="28"/>
          <w:rtl/>
        </w:rPr>
        <w:t>להימנע משגיאות כתיב</w:t>
      </w:r>
      <w:r>
        <w:rPr>
          <w:rFonts w:ascii="David" w:cs="David" w:hAnsi="David"/>
          <w:sz w:val="28"/>
          <w:szCs w:val="28"/>
          <w:rtl/>
        </w:rPr>
        <w:t xml:space="preserve">. שגיאות כתיב עלולות להביא לאי הבנות. </w:t>
      </w:r>
    </w:p>
    <w:p w14:paraId="1763DF30" w14:textId="77777777" w:rsidP="00601399" w:rsidR="00601399" w:rsidRDefault="00601399">
      <w:pPr>
        <w:bidi/>
        <w:spacing w:line="360" w:lineRule="auto"/>
        <w:ind w:left="270" w:right="-720"/>
        <w:rPr>
          <w:rFonts w:ascii="David" w:cs="David" w:hAnsi="David"/>
          <w:sz w:val="28"/>
          <w:szCs w:val="28"/>
          <w:rtl/>
        </w:rPr>
      </w:pPr>
      <w:r>
        <w:rPr>
          <w:rFonts w:ascii="David" w:cs="David" w:hAnsi="David"/>
          <w:sz w:val="28"/>
          <w:szCs w:val="28"/>
          <w:rtl/>
        </w:rPr>
        <w:t>2</w:t>
      </w:r>
      <w:r>
        <w:rPr>
          <w:rFonts w:ascii="David" w:cs="David" w:hAnsi="David"/>
          <w:b/>
          <w:bCs/>
          <w:sz w:val="28"/>
          <w:szCs w:val="28"/>
          <w:rtl/>
        </w:rPr>
        <w:t xml:space="preserve">. להקפיד על ציון סימני פיסוק. </w:t>
      </w:r>
      <w:r>
        <w:rPr>
          <w:rFonts w:ascii="David" w:cs="David" w:hAnsi="David"/>
          <w:sz w:val="28"/>
          <w:szCs w:val="28"/>
          <w:rtl/>
        </w:rPr>
        <w:t>בלעדיהם קשה להבין את הכתוב.</w:t>
      </w:r>
    </w:p>
    <w:p w14:paraId="6D75FF97" w14:textId="40F20865" w:rsidP="00601399" w:rsidR="00601399" w:rsidRDefault="00601399">
      <w:pPr>
        <w:bidi/>
        <w:spacing w:line="360" w:lineRule="auto"/>
        <w:ind w:left="270" w:right="-720"/>
        <w:rPr>
          <w:rFonts w:ascii="David" w:cs="David" w:hAnsi="David"/>
          <w:sz w:val="28"/>
          <w:szCs w:val="28"/>
          <w:rtl/>
        </w:rPr>
      </w:pPr>
      <w:r>
        <w:rPr>
          <w:rFonts w:ascii="David" w:cs="David" w:hAnsi="David"/>
          <w:sz w:val="28"/>
          <w:szCs w:val="28"/>
          <w:rtl/>
        </w:rPr>
        <w:t>3.</w:t>
      </w:r>
      <w:r>
        <w:rPr>
          <w:rFonts w:ascii="David" w:cs="David" w:hAnsi="David"/>
          <w:b/>
          <w:bCs/>
          <w:sz w:val="28"/>
          <w:szCs w:val="28"/>
          <w:rtl/>
        </w:rPr>
        <w:t xml:space="preserve"> לכתוב בשפה פשוטה ולא בשפה נמלצת. להשתדל שהמילים שמשתמשים בהן תהיינה     מוכרות.</w:t>
      </w:r>
      <w:r>
        <w:rPr>
          <w:rFonts w:ascii="David" w:cs="David" w:hAnsi="David"/>
          <w:sz w:val="28"/>
          <w:szCs w:val="28"/>
          <w:rtl/>
        </w:rPr>
        <w:t xml:space="preserve"> מילים נמלצות יכולות לגרום לאי הבנות. בדרך כלל אנשים עושים את ההפך, הם מנסים להגביה את רמת הלשון, כי הם טועים לחשוב שכך הכתיבה טובה יותר, אבל בעצם התוצאה היא משפטים ארוכים ומסורבלים שקשה להבין.</w:t>
      </w:r>
    </w:p>
    <w:p w14:paraId="62DB24D0" w14:textId="77777777" w:rsidP="00601399" w:rsidR="00601399" w:rsidRDefault="00601399">
      <w:pPr>
        <w:bidi/>
        <w:spacing w:line="360" w:lineRule="auto"/>
        <w:ind w:left="270" w:right="-720"/>
        <w:rPr>
          <w:rFonts w:ascii="David" w:cs="David" w:hAnsi="David"/>
          <w:sz w:val="28"/>
          <w:szCs w:val="28"/>
        </w:rPr>
      </w:pPr>
      <w:r>
        <w:rPr>
          <w:rFonts w:ascii="David" w:cs="David" w:hAnsi="David"/>
          <w:sz w:val="28"/>
          <w:szCs w:val="28"/>
          <w:rtl/>
        </w:rPr>
        <w:t xml:space="preserve"> </w:t>
      </w:r>
      <w:r>
        <w:rPr>
          <w:rFonts w:ascii="David" w:cs="David" w:hAnsi="David" w:hint="cs"/>
          <w:sz w:val="28"/>
          <w:szCs w:val="28"/>
          <w:rtl/>
        </w:rPr>
        <w:t xml:space="preserve">4. </w:t>
      </w:r>
      <w:r>
        <w:rPr>
          <w:rFonts w:ascii="David" w:cs="David" w:hAnsi="David" w:hint="cs"/>
          <w:b/>
          <w:bCs/>
          <w:sz w:val="28"/>
          <w:szCs w:val="28"/>
          <w:rtl/>
        </w:rPr>
        <w:t>להשתמש במילים מוחשיות ולא מופשטות; מוגדרות ולא כלליות; ברורות ולא מעורפלות.</w:t>
      </w:r>
      <w:r>
        <w:rPr>
          <w:rFonts w:ascii="David" w:cs="David" w:hAnsi="David" w:hint="cs"/>
          <w:sz w:val="28"/>
          <w:szCs w:val="28"/>
          <w:rtl/>
        </w:rPr>
        <w:t xml:space="preserve"> לדוגמה: במקום לכתוב: "הוא היה שבע רצון, כאשר קיבל לידיו את הפרס שזכה בו בדין." ראוי לכתוב: "הוא חייך כאשר החזיק בידו את הגביע/המטבע."  כך משיגים תשומת לב רבה יותר של הקורא.  </w:t>
      </w:r>
    </w:p>
    <w:p w14:paraId="0C201B34" w14:textId="77777777" w:rsidP="00601399" w:rsidR="00601399" w:rsidRDefault="00601399">
      <w:pPr>
        <w:bidi/>
        <w:spacing w:after="0" w:line="360" w:lineRule="auto"/>
        <w:ind w:left="270"/>
        <w:rPr>
          <w:rFonts w:ascii="David" w:cs="David" w:hAnsi="David"/>
          <w:sz w:val="28"/>
          <w:szCs w:val="28"/>
        </w:rPr>
      </w:pPr>
      <w:r>
        <w:rPr>
          <w:rFonts w:ascii="David" w:cs="David" w:hAnsi="David"/>
          <w:sz w:val="28"/>
          <w:szCs w:val="28"/>
          <w:rtl/>
        </w:rPr>
        <w:t xml:space="preserve">5. </w:t>
      </w:r>
      <w:r>
        <w:rPr>
          <w:rFonts w:ascii="David" w:cs="David" w:hAnsi="David"/>
          <w:b/>
          <w:bCs/>
          <w:sz w:val="28"/>
          <w:szCs w:val="28"/>
          <w:rtl/>
        </w:rPr>
        <w:t>לא להסביר יותר מדי.</w:t>
      </w:r>
      <w:r>
        <w:rPr>
          <w:rFonts w:ascii="David" w:cs="David" w:hAnsi="David"/>
          <w:sz w:val="28"/>
          <w:szCs w:val="28"/>
          <w:rtl/>
        </w:rPr>
        <w:t xml:space="preserve"> להימנע </w:t>
      </w:r>
      <w:r w:rsidRPr="00476770">
        <w:rPr>
          <w:rFonts w:ascii="David" w:cs="David" w:hAnsi="David"/>
          <w:sz w:val="28"/>
          <w:szCs w:val="28"/>
          <w:u w:val="single"/>
          <w:rtl/>
        </w:rPr>
        <w:t>עד כמה שאפשר</w:t>
      </w:r>
      <w:r>
        <w:rPr>
          <w:rFonts w:ascii="David" w:cs="David" w:hAnsi="David"/>
          <w:sz w:val="28"/>
          <w:szCs w:val="28"/>
          <w:rtl/>
        </w:rPr>
        <w:t xml:space="preserve"> מניסוח כגון: 'כלומר', 'במילים    אחרות'. אילו היו הדברים ברורים בפעם הראשונה, ההסברים היו מיותרים. אם אחרי ההסבר העניין מובן, למה לא לכתוב אותו בהתחלה?</w:t>
      </w:r>
    </w:p>
    <w:p w14:paraId="72DCB9AB" w14:textId="77777777" w:rsidP="00601399" w:rsidR="00476770" w:rsidRDefault="00601399">
      <w:pPr>
        <w:bidi/>
        <w:spacing w:after="0" w:line="360" w:lineRule="auto"/>
        <w:ind w:hanging="270" w:left="540"/>
        <w:rPr>
          <w:rFonts w:ascii="David" w:cs="David" w:hAnsi="David"/>
          <w:sz w:val="28"/>
          <w:szCs w:val="28"/>
          <w:rtl/>
        </w:rPr>
      </w:pPr>
      <w:r>
        <w:rPr>
          <w:rFonts w:ascii="David" w:cs="David" w:hAnsi="David"/>
          <w:sz w:val="28"/>
          <w:szCs w:val="28"/>
          <w:rtl/>
        </w:rPr>
        <w:t xml:space="preserve">6. </w:t>
      </w:r>
      <w:r>
        <w:rPr>
          <w:rFonts w:ascii="David" w:cs="David" w:hAnsi="David"/>
          <w:b/>
          <w:bCs/>
          <w:sz w:val="28"/>
          <w:szCs w:val="28"/>
          <w:rtl/>
        </w:rPr>
        <w:t>לתכנן רעיונות וראשי פרקים.</w:t>
      </w:r>
      <w:r>
        <w:rPr>
          <w:rFonts w:ascii="David" w:cs="David" w:hAnsi="David"/>
          <w:sz w:val="28"/>
          <w:szCs w:val="28"/>
          <w:rtl/>
        </w:rPr>
        <w:t xml:space="preserve"> כך הכתיבה מאורגנת. גם לפני שהולכים למרכול מכינים רשימת קניות. אי אפשר לזכור הכול בראש. </w:t>
      </w:r>
    </w:p>
    <w:p w14:paraId="46C052FC" w14:textId="6CF321A1" w:rsidP="00476770" w:rsidR="00601399" w:rsidRDefault="00476770">
      <w:pPr>
        <w:bidi/>
        <w:spacing w:after="0" w:line="360" w:lineRule="auto"/>
        <w:ind w:hanging="270" w:left="540"/>
        <w:rPr>
          <w:rFonts w:ascii="David" w:cs="David" w:hAnsi="David"/>
          <w:sz w:val="28"/>
          <w:szCs w:val="28"/>
        </w:rPr>
      </w:pPr>
      <w:r>
        <w:rPr>
          <w:rFonts w:ascii="David" w:cs="David" w:hAnsi="David" w:hint="cs"/>
          <w:sz w:val="28"/>
          <w:szCs w:val="28"/>
          <w:rtl/>
        </w:rPr>
        <w:t xml:space="preserve">7. </w:t>
      </w:r>
      <w:r w:rsidR="00601399">
        <w:rPr>
          <w:rFonts w:ascii="David" w:cs="David" w:hAnsi="David"/>
          <w:sz w:val="28"/>
          <w:szCs w:val="28"/>
          <w:rtl/>
        </w:rPr>
        <w:t xml:space="preserve">חשוב שהמשפטים  יהיו </w:t>
      </w:r>
      <w:r w:rsidR="00601399" w:rsidRPr="00476770">
        <w:rPr>
          <w:rFonts w:ascii="David" w:cs="David" w:hAnsi="David"/>
          <w:b/>
          <w:bCs/>
          <w:sz w:val="28"/>
          <w:szCs w:val="28"/>
          <w:rtl/>
        </w:rPr>
        <w:t>הגיוניים</w:t>
      </w:r>
      <w:r w:rsidR="00601399">
        <w:rPr>
          <w:rFonts w:ascii="David" w:cs="David" w:hAnsi="David"/>
          <w:sz w:val="28"/>
          <w:szCs w:val="28"/>
          <w:rtl/>
        </w:rPr>
        <w:t>.</w:t>
      </w:r>
    </w:p>
    <w:p w14:paraId="5B3C771F" w14:textId="1F619232" w:rsidP="00601399" w:rsidR="00601399" w:rsidRDefault="00476770">
      <w:pPr>
        <w:bidi/>
        <w:spacing w:after="0" w:line="360" w:lineRule="auto"/>
        <w:ind w:hanging="270" w:left="540"/>
        <w:rPr>
          <w:rFonts w:ascii="David" w:cs="David" w:hAnsi="David"/>
          <w:sz w:val="28"/>
          <w:szCs w:val="28"/>
        </w:rPr>
      </w:pPr>
      <w:r>
        <w:rPr>
          <w:rFonts w:ascii="David" w:cs="David" w:hAnsi="David" w:hint="cs"/>
          <w:sz w:val="28"/>
          <w:szCs w:val="28"/>
          <w:rtl/>
        </w:rPr>
        <w:t>8</w:t>
      </w:r>
      <w:r w:rsidR="00601399">
        <w:rPr>
          <w:rFonts w:ascii="David" w:cs="David" w:hAnsi="David"/>
          <w:sz w:val="28"/>
          <w:szCs w:val="28"/>
          <w:rtl/>
        </w:rPr>
        <w:t xml:space="preserve">. </w:t>
      </w:r>
      <w:r w:rsidR="00601399">
        <w:rPr>
          <w:rFonts w:ascii="David" w:cs="David" w:hAnsi="David"/>
          <w:b/>
          <w:bCs/>
          <w:sz w:val="28"/>
          <w:szCs w:val="28"/>
          <w:rtl/>
        </w:rPr>
        <w:t>לכתוב בדרך החיוב ולא בדרך השלילה</w:t>
      </w:r>
      <w:r w:rsidR="00601399">
        <w:rPr>
          <w:rFonts w:ascii="David" w:cs="David" w:hAnsi="David"/>
          <w:sz w:val="28"/>
          <w:szCs w:val="28"/>
          <w:rtl/>
        </w:rPr>
        <w:t xml:space="preserve">. </w:t>
      </w:r>
      <w:r w:rsidR="00601399">
        <w:rPr>
          <w:rFonts w:ascii="David" w:cs="David" w:hAnsi="David"/>
          <w:b/>
          <w:bCs/>
          <w:sz w:val="28"/>
          <w:szCs w:val="28"/>
          <w:rtl/>
        </w:rPr>
        <w:t>כתיבה בדרך החיוב מקצרת את המשפט ונעימה יותר לקורא</w:t>
      </w:r>
      <w:r w:rsidR="00601399">
        <w:rPr>
          <w:rFonts w:ascii="David" w:cs="David" w:hAnsi="David"/>
          <w:sz w:val="28"/>
          <w:szCs w:val="28"/>
          <w:rtl/>
        </w:rPr>
        <w:t>.  במודע או שלא במודע הקורא אינו מרוצה כשאומרים לו מה לא. הוא מעדיף שיגידו לו מה כן:</w:t>
      </w:r>
    </w:p>
    <w:p w14:paraId="39B2B77B" w14:textId="77777777" w:rsidP="00601399" w:rsidR="00601399" w:rsidRDefault="00601399">
      <w:pPr>
        <w:bidi/>
        <w:spacing w:after="0" w:line="360" w:lineRule="auto"/>
        <w:ind w:firstLine="180" w:left="540"/>
        <w:rPr>
          <w:rFonts w:ascii="David" w:cs="David" w:hAnsi="David"/>
          <w:sz w:val="28"/>
          <w:szCs w:val="28"/>
        </w:rPr>
      </w:pPr>
      <w:r>
        <w:rPr>
          <w:rFonts w:ascii="David" w:cs="David" w:hAnsi="David"/>
          <w:sz w:val="28"/>
          <w:szCs w:val="28"/>
          <w:rtl/>
        </w:rPr>
        <w:t>- במקום: רק לעיתים רחוקות הוא לא מאחר, עדיף:  בדרך כלל הוא מאחר.</w:t>
      </w:r>
    </w:p>
    <w:p w14:paraId="1835ADA5" w14:textId="6F6E9D80" w:rsidP="00601399" w:rsidR="00601399" w:rsidRDefault="00476770">
      <w:pPr>
        <w:bidi/>
        <w:spacing w:after="0" w:line="360" w:lineRule="auto"/>
        <w:ind w:hanging="180" w:left="540"/>
        <w:rPr>
          <w:rFonts w:ascii="David" w:cs="David" w:hAnsi="David"/>
          <w:sz w:val="28"/>
          <w:szCs w:val="28"/>
        </w:rPr>
      </w:pPr>
      <w:r>
        <w:rPr>
          <w:rFonts w:ascii="David" w:cs="David" w:hAnsi="David" w:hint="cs"/>
          <w:sz w:val="28"/>
          <w:szCs w:val="28"/>
          <w:rtl/>
        </w:rPr>
        <w:t xml:space="preserve">      </w:t>
      </w:r>
      <w:r w:rsidR="00601399">
        <w:rPr>
          <w:rFonts w:ascii="David" w:cs="David" w:hAnsi="David"/>
          <w:sz w:val="28"/>
          <w:szCs w:val="28"/>
          <w:rtl/>
        </w:rPr>
        <w:t xml:space="preserve">- במקום: הוא חשב שלימוד לטינית הוא דרך לא הגיונית  לנצל את הזמן. עדיף: הוא חשב שלימוד לטינית הוא בזבוז של זמן. </w:t>
      </w:r>
    </w:p>
    <w:p w14:paraId="5E53631D" w14:textId="77777777" w:rsidP="00601399" w:rsidR="00601399" w:rsidRDefault="00601399">
      <w:pPr>
        <w:bidi/>
        <w:spacing w:after="0" w:line="360" w:lineRule="auto"/>
        <w:ind w:hanging="27" w:left="540"/>
        <w:rPr>
          <w:rFonts w:ascii="David" w:cs="David" w:hAnsi="David"/>
          <w:sz w:val="28"/>
          <w:szCs w:val="28"/>
        </w:rPr>
      </w:pPr>
      <w:r>
        <w:rPr>
          <w:rFonts w:ascii="David" w:cs="David" w:hAnsi="David"/>
          <w:b/>
          <w:bCs/>
          <w:sz w:val="28"/>
          <w:szCs w:val="28"/>
          <w:rtl/>
        </w:rPr>
        <w:t>השלילה טובה להדגשת ניגוד</w:t>
      </w:r>
      <w:r>
        <w:rPr>
          <w:rFonts w:ascii="David" w:cs="David" w:hAnsi="David"/>
          <w:sz w:val="28"/>
          <w:szCs w:val="28"/>
          <w:rtl/>
        </w:rPr>
        <w:t>: אל תסתכל בקנקן אלא במה שיש בו; לא מאהבת מרדכי  אלא משנאת המן.</w:t>
      </w:r>
    </w:p>
    <w:p w14:paraId="400E3703" w14:textId="06944FF8" w:rsidP="00601399" w:rsidR="00601399" w:rsidRDefault="00476770">
      <w:pPr>
        <w:bidi/>
        <w:spacing w:after="0" w:line="360" w:lineRule="auto"/>
        <w:ind w:left="540"/>
        <w:rPr>
          <w:rFonts w:ascii="David" w:cs="David" w:hAnsi="David"/>
          <w:b/>
          <w:bCs/>
          <w:sz w:val="28"/>
          <w:szCs w:val="28"/>
          <w:rtl/>
        </w:rPr>
      </w:pPr>
      <w:r>
        <w:rPr>
          <w:rFonts w:ascii="David" w:cs="David" w:hAnsi="David" w:hint="cs"/>
          <w:sz w:val="28"/>
          <w:szCs w:val="28"/>
          <w:rtl/>
        </w:rPr>
        <w:t>9</w:t>
      </w:r>
      <w:r w:rsidR="00601399">
        <w:rPr>
          <w:rFonts w:ascii="David" w:cs="David" w:hAnsi="David"/>
          <w:sz w:val="28"/>
          <w:szCs w:val="28"/>
          <w:rtl/>
        </w:rPr>
        <w:t xml:space="preserve">. </w:t>
      </w:r>
      <w:r w:rsidR="00601399">
        <w:rPr>
          <w:rFonts w:ascii="David" w:cs="David" w:hAnsi="David"/>
          <w:b/>
          <w:bCs/>
          <w:sz w:val="28"/>
          <w:szCs w:val="28"/>
          <w:rtl/>
        </w:rPr>
        <w:t>להימנע מאותיות מיותרות במילים וממילים מיותרות במשפט.</w:t>
      </w:r>
    </w:p>
    <w:p w14:paraId="7C614202" w14:textId="70DDA2F7" w:rsidP="00601399" w:rsidR="00601399" w:rsidRDefault="00476770">
      <w:pPr>
        <w:bidi/>
        <w:spacing w:after="0" w:line="360" w:lineRule="auto"/>
        <w:ind w:firstLine="540"/>
        <w:rPr>
          <w:rFonts w:ascii="David" w:cs="David" w:hAnsi="David"/>
          <w:b/>
          <w:bCs/>
          <w:sz w:val="28"/>
          <w:szCs w:val="28"/>
          <w:rtl/>
        </w:rPr>
      </w:pPr>
      <w:r>
        <w:rPr>
          <w:rFonts w:ascii="David" w:cs="David" w:hAnsi="David" w:hint="cs"/>
          <w:sz w:val="28"/>
          <w:szCs w:val="28"/>
          <w:rtl/>
        </w:rPr>
        <w:t>10</w:t>
      </w:r>
      <w:r w:rsidR="00601399">
        <w:rPr>
          <w:rFonts w:ascii="David" w:cs="David" w:hAnsi="David"/>
          <w:sz w:val="28"/>
          <w:szCs w:val="28"/>
          <w:rtl/>
        </w:rPr>
        <w:t>.</w:t>
      </w:r>
      <w:r w:rsidR="00601399">
        <w:rPr>
          <w:rFonts w:ascii="David" w:cs="David" w:hAnsi="David"/>
          <w:b/>
          <w:bCs/>
          <w:sz w:val="28"/>
          <w:szCs w:val="28"/>
          <w:rtl/>
        </w:rPr>
        <w:t xml:space="preserve"> להקפיד על מקומן הנכון של המילים במשפט.</w:t>
      </w:r>
    </w:p>
    <w:p w14:paraId="3A2E315A" w14:textId="05B0E879" w:rsidP="00476770" w:rsidR="00601399" w:rsidRDefault="00601399">
      <w:pPr>
        <w:bidi/>
        <w:spacing w:after="0" w:line="360" w:lineRule="auto"/>
        <w:ind w:hanging="288" w:left="828"/>
        <w:rPr>
          <w:rFonts w:ascii="David" w:cs="David" w:hAnsi="David"/>
          <w:sz w:val="28"/>
          <w:szCs w:val="28"/>
          <w:rtl/>
        </w:rPr>
      </w:pPr>
      <w:r>
        <w:rPr>
          <w:rFonts w:ascii="David" w:cs="David" w:hAnsi="David"/>
          <w:sz w:val="28"/>
          <w:szCs w:val="28"/>
          <w:rtl/>
        </w:rPr>
        <w:lastRenderedPageBreak/>
        <w:t>1</w:t>
      </w:r>
      <w:r w:rsidR="00476770">
        <w:rPr>
          <w:rFonts w:ascii="David" w:cs="David" w:hAnsi="David" w:hint="cs"/>
          <w:sz w:val="28"/>
          <w:szCs w:val="28"/>
          <w:rtl/>
        </w:rPr>
        <w:t>1</w:t>
      </w:r>
      <w:r>
        <w:rPr>
          <w:rFonts w:ascii="David" w:cs="David" w:hAnsi="David"/>
          <w:sz w:val="28"/>
          <w:szCs w:val="28"/>
          <w:rtl/>
        </w:rPr>
        <w:t>.</w:t>
      </w:r>
      <w:r>
        <w:rPr>
          <w:rFonts w:ascii="David" w:cs="David" w:hAnsi="David"/>
          <w:b/>
          <w:bCs/>
          <w:sz w:val="28"/>
          <w:szCs w:val="28"/>
          <w:rtl/>
        </w:rPr>
        <w:t xml:space="preserve"> לכתוב משפטים קצרים. </w:t>
      </w:r>
      <w:r>
        <w:rPr>
          <w:rFonts w:ascii="David" w:cs="David" w:hAnsi="David"/>
          <w:sz w:val="28"/>
          <w:szCs w:val="28"/>
          <w:rtl/>
        </w:rPr>
        <w:t>להשתדל שלא יהיו במשפט יותר מעשרים וארבע     מילים.</w:t>
      </w:r>
    </w:p>
    <w:p w14:paraId="19280F75" w14:textId="77777777" w:rsidP="00601399" w:rsidR="00601399" w:rsidRDefault="00601399">
      <w:pPr>
        <w:bidi/>
        <w:spacing w:after="0" w:line="360" w:lineRule="auto"/>
        <w:rPr>
          <w:rFonts w:ascii="David" w:cs="David" w:hAnsi="David"/>
          <w:sz w:val="28"/>
          <w:szCs w:val="28"/>
          <w:rtl/>
        </w:rPr>
      </w:pPr>
    </w:p>
    <w:p w14:paraId="30E5B31A" w14:textId="77777777" w:rsidP="00601399" w:rsidR="00601399" w:rsidRDefault="00601399">
      <w:pPr>
        <w:pBdr>
          <w:top w:color="auto" w:space="0" w:sz="6" w:val="doubleWave"/>
          <w:left w:color="auto" w:space="0" w:sz="6" w:val="doubleWave"/>
          <w:bottom w:color="auto" w:space="1" w:sz="6" w:val="doubleWave"/>
          <w:right w:color="auto" w:space="4" w:sz="6" w:val="doubleWave"/>
        </w:pBdr>
        <w:bidi/>
        <w:jc w:val="center"/>
        <w:rPr>
          <w:rFonts w:ascii="David" w:cs="Guttman Mantova-Decor" w:hAnsi="David"/>
          <w:b/>
          <w:rtl/>
        </w:rPr>
      </w:pPr>
      <w:r>
        <w:rPr>
          <w:rFonts w:ascii="David" w:cs="Guttman Mantova-Decor" w:hAnsi="David" w:hint="cs"/>
          <w:b/>
          <w:rtl/>
        </w:rPr>
        <w:t>הקפידו על כתיב נכון.  אם  צריך היעזרו במילון.</w:t>
      </w:r>
    </w:p>
    <w:p w14:paraId="7714BDBD" w14:textId="77777777" w:rsidP="00601399" w:rsidR="00601399" w:rsidRDefault="00601399">
      <w:pPr>
        <w:pBdr>
          <w:top w:color="auto" w:space="0" w:sz="6" w:val="doubleWave"/>
          <w:left w:color="auto" w:space="0" w:sz="6" w:val="doubleWave"/>
          <w:bottom w:color="auto" w:space="1" w:sz="6" w:val="doubleWave"/>
          <w:right w:color="auto" w:space="4" w:sz="6" w:val="doubleWave"/>
        </w:pBdr>
        <w:bidi/>
        <w:jc w:val="center"/>
        <w:rPr>
          <w:rFonts w:ascii="David" w:cs="Guttman Mantova-Decor" w:hAnsi="David"/>
          <w:b/>
        </w:rPr>
      </w:pPr>
      <w:r>
        <w:rPr>
          <w:rFonts w:ascii="David" w:cs="Guttman Mantova-Decor" w:hAnsi="David" w:hint="cs"/>
          <w:b/>
          <w:rtl/>
        </w:rPr>
        <w:t>בסוף כל משפט, בלי כל פקפוק – סימני פיסוק!</w:t>
      </w:r>
    </w:p>
    <w:p w14:paraId="71BFFEEF" w14:textId="77777777" w:rsidP="00601399" w:rsidR="00601399" w:rsidRDefault="00601399">
      <w:pPr>
        <w:bidi/>
        <w:spacing w:after="0" w:line="360" w:lineRule="auto"/>
        <w:rPr>
          <w:rFonts w:ascii="David" w:cs="David" w:hAnsi="David"/>
          <w:b/>
          <w:bCs/>
          <w:sz w:val="28"/>
          <w:szCs w:val="28"/>
          <w:rtl/>
        </w:rPr>
      </w:pPr>
    </w:p>
    <w:p w14:paraId="6DA3F9A7" w14:textId="77777777" w:rsidP="00601399" w:rsidR="00601399" w:rsidRDefault="00601399">
      <w:pPr>
        <w:bidi/>
        <w:spacing w:line="360" w:lineRule="auto"/>
        <w:rPr>
          <w:rFonts w:ascii="David" w:cs="David" w:hAnsi="David"/>
          <w:sz w:val="28"/>
          <w:szCs w:val="28"/>
          <w:rtl/>
        </w:rPr>
      </w:pPr>
      <w:r>
        <w:rPr>
          <w:rFonts w:ascii="David" w:cs="David" w:hAnsi="David"/>
          <w:b/>
          <w:bCs/>
          <w:sz w:val="28"/>
          <w:szCs w:val="28"/>
          <w:rtl/>
        </w:rPr>
        <w:t>א</w:t>
      </w:r>
      <w:r>
        <w:rPr>
          <w:rFonts w:ascii="David" w:cs="David" w:hAnsi="David"/>
          <w:sz w:val="28"/>
          <w:szCs w:val="28"/>
          <w:rtl/>
        </w:rPr>
        <w:t xml:space="preserve">. </w:t>
      </w:r>
      <w:r>
        <w:rPr>
          <w:rFonts w:ascii="David" w:cs="David" w:hAnsi="David"/>
          <w:b/>
          <w:bCs/>
          <w:sz w:val="28"/>
          <w:szCs w:val="28"/>
          <w:rtl/>
        </w:rPr>
        <w:t>אותיות מיותרות</w:t>
      </w:r>
      <w:r>
        <w:rPr>
          <w:rFonts w:ascii="David" w:cs="David" w:hAnsi="David"/>
          <w:sz w:val="28"/>
          <w:szCs w:val="28"/>
          <w:rtl/>
        </w:rPr>
        <w:t xml:space="preserve"> (להרחבה קראו את החומר לכיתה ד'.)</w:t>
      </w:r>
    </w:p>
    <w:p w14:paraId="46AD6BFC" w14:textId="77777777" w:rsidP="00601399" w:rsidR="00601399" w:rsidRDefault="00601399">
      <w:pPr>
        <w:bidi/>
        <w:spacing w:line="360" w:lineRule="auto"/>
        <w:ind w:firstLine="360" w:left="-90"/>
        <w:rPr>
          <w:rFonts w:ascii="David" w:cs="David" w:hAnsi="David"/>
          <w:color w:themeColor="text1" w:val="000000"/>
          <w:sz w:val="28"/>
          <w:szCs w:val="28"/>
          <w:rtl/>
        </w:rPr>
      </w:pPr>
      <w:r>
        <w:rPr>
          <w:rFonts w:ascii="David" w:cs="David" w:hAnsi="David"/>
          <w:color w:themeColor="text1" w:val="000000"/>
          <w:sz w:val="28"/>
          <w:szCs w:val="28"/>
          <w:rtl/>
        </w:rPr>
        <w:t>מה נכון? הדגישו את המשפטים הנכונים:</w:t>
      </w:r>
    </w:p>
    <w:p w14:paraId="0614872E" w14:textId="77777777" w:rsidP="00601399" w:rsidR="00601399" w:rsidRDefault="00601399">
      <w:pPr>
        <w:bidi/>
        <w:spacing w:after="0" w:line="360" w:lineRule="auto"/>
        <w:ind w:hanging="270" w:left="540"/>
        <w:rPr>
          <w:rFonts w:ascii="David" w:cs="David" w:hAnsi="David"/>
          <w:sz w:val="28"/>
          <w:szCs w:val="28"/>
        </w:rPr>
      </w:pPr>
      <w:r>
        <w:rPr>
          <w:rFonts w:ascii="David" w:cs="David" w:hAnsi="David"/>
          <w:sz w:val="28"/>
          <w:szCs w:val="28"/>
          <w:rtl/>
        </w:rPr>
        <w:t xml:space="preserve">1. הם פרסמו את הידיעה מבלי לבדוק את העובדות. / הם פרסמו את הידיעה בלי לבדוק את העובדות.   </w:t>
      </w:r>
    </w:p>
    <w:p w14:paraId="5C92A103" w14:textId="77777777" w:rsidP="00601399" w:rsidR="00601399" w:rsidRDefault="00601399">
      <w:pPr>
        <w:bidi/>
        <w:spacing w:after="0" w:line="360" w:lineRule="auto"/>
        <w:ind w:hanging="270" w:left="540"/>
        <w:rPr>
          <w:rFonts w:ascii="David" w:cs="David" w:hAnsi="David"/>
          <w:sz w:val="28"/>
          <w:szCs w:val="28"/>
          <w:rtl/>
        </w:rPr>
      </w:pPr>
      <w:r>
        <w:rPr>
          <w:rFonts w:ascii="David" w:cs="David" w:hAnsi="David"/>
          <w:sz w:val="28"/>
          <w:szCs w:val="28"/>
          <w:rtl/>
        </w:rPr>
        <w:t xml:space="preserve">2. הרבנים מכהנים גם בתפקיד דיינים בערים שהם גרים בהן. / הרבנים מכהנים גם כדיינים בערים שהם גרים בהן.  </w:t>
      </w:r>
    </w:p>
    <w:p w14:paraId="0037DDDD" w14:textId="77777777" w:rsidP="00601399" w:rsidR="00601399" w:rsidRDefault="00601399">
      <w:pPr>
        <w:bidi/>
        <w:spacing w:after="0" w:line="360" w:lineRule="auto"/>
        <w:ind w:left="270"/>
        <w:rPr>
          <w:rFonts w:ascii="David" w:cs="David" w:hAnsi="David"/>
          <w:rtl/>
        </w:rPr>
      </w:pPr>
      <w:r>
        <w:rPr>
          <w:rFonts w:ascii="David" w:cs="David" w:hAnsi="David"/>
          <w:sz w:val="28"/>
          <w:szCs w:val="28"/>
          <w:rtl/>
        </w:rPr>
        <w:t>3. אני גר בסמוך לבית הנשיא. / אני גר סמוך לבית הנשיא</w:t>
      </w:r>
      <w:r>
        <w:rPr>
          <w:rFonts w:ascii="David" w:cs="David" w:hAnsi="David"/>
          <w:rtl/>
        </w:rPr>
        <w:t>.</w:t>
      </w:r>
    </w:p>
    <w:p w14:paraId="7A471EBB" w14:textId="77777777" w:rsidP="00601399" w:rsidR="00601399" w:rsidRDefault="00601399">
      <w:pPr>
        <w:bidi/>
        <w:spacing w:after="0" w:line="360" w:lineRule="auto"/>
        <w:ind w:hanging="270" w:left="540"/>
        <w:rPr>
          <w:rFonts w:ascii="David" w:cs="David" w:hAnsi="David"/>
          <w:sz w:val="28"/>
          <w:szCs w:val="28"/>
          <w:rtl/>
        </w:rPr>
      </w:pPr>
      <w:r>
        <w:rPr>
          <w:rFonts w:ascii="David" w:cs="David" w:hAnsi="David"/>
          <w:sz w:val="28"/>
          <w:szCs w:val="28"/>
          <w:rtl/>
        </w:rPr>
        <w:t xml:space="preserve">4. אם תבוא אליי מחר נשחק במשחקי המחשב שאתה אוהב. / במידה ותבוא אליי מחר נשחק במשחקי המחשב שאתה אוהב. </w:t>
      </w:r>
    </w:p>
    <w:p w14:paraId="1572D5A9" w14:textId="77777777" w:rsidP="00601399" w:rsidR="00601399" w:rsidRDefault="00601399">
      <w:pPr>
        <w:bidi/>
        <w:spacing w:after="0" w:line="360" w:lineRule="auto"/>
        <w:ind w:hanging="270" w:left="540"/>
        <w:rPr>
          <w:rFonts w:ascii="David" w:cs="David" w:hAnsi="David"/>
          <w:sz w:val="28"/>
          <w:szCs w:val="28"/>
          <w:rtl/>
        </w:rPr>
      </w:pPr>
      <w:r>
        <w:rPr>
          <w:rFonts w:ascii="David" w:cs="David" w:hAnsi="David"/>
          <w:sz w:val="28"/>
          <w:szCs w:val="28"/>
          <w:rtl/>
        </w:rPr>
        <w:t>5. בנוסף למתנות שקיבלתי לבר-מצווה שלי הבטיחו לי הוריי נסיעה לחו"ל. / הוריי הבטיחו לי שנוסף על המתנות שקיבלתי לבר מצווה שלי ניסע לחו"ל.</w:t>
      </w:r>
    </w:p>
    <w:p w14:paraId="717B81A5" w14:textId="77777777" w:rsidP="00601399" w:rsidR="00601399" w:rsidRDefault="00601399">
      <w:pPr>
        <w:bidi/>
        <w:spacing w:after="0" w:line="360" w:lineRule="auto"/>
        <w:ind w:hanging="270" w:left="540"/>
        <w:rPr>
          <w:rFonts w:ascii="David" w:cs="David" w:hAnsi="David"/>
        </w:rPr>
      </w:pPr>
      <w:r>
        <w:rPr>
          <w:rFonts w:ascii="David" w:cs="David" w:hAnsi="David"/>
          <w:sz w:val="28"/>
          <w:szCs w:val="28"/>
          <w:rtl/>
        </w:rPr>
        <w:t>6. בדומה לי גם הבן שלי אוהב מאוד בעלי חיים. / כמוני גם הבן שלי אוהב מאוד בעלי חיים</w:t>
      </w:r>
      <w:r>
        <w:rPr>
          <w:rFonts w:ascii="David" w:cs="David" w:hAnsi="David"/>
          <w:rtl/>
        </w:rPr>
        <w:t>.</w:t>
      </w:r>
    </w:p>
    <w:p w14:paraId="2A297B32" w14:textId="77777777" w:rsidP="00601399" w:rsidR="00601399" w:rsidRDefault="00601399">
      <w:pPr>
        <w:bidi/>
        <w:spacing w:after="0" w:line="360" w:lineRule="auto"/>
        <w:rPr>
          <w:rFonts w:ascii="David" w:cs="David" w:hAnsi="David"/>
          <w:sz w:val="28"/>
          <w:szCs w:val="28"/>
          <w:rtl/>
        </w:rPr>
      </w:pPr>
    </w:p>
    <w:p w14:paraId="14680881" w14:textId="77777777" w:rsidP="00601399" w:rsidR="00601399" w:rsidRDefault="00601399">
      <w:pPr>
        <w:bidi/>
        <w:spacing w:line="360" w:lineRule="auto"/>
        <w:rPr>
          <w:rFonts w:ascii="David" w:cs="David" w:hAnsi="David"/>
          <w:b/>
          <w:bCs/>
          <w:sz w:val="28"/>
          <w:szCs w:val="28"/>
          <w:rtl/>
        </w:rPr>
      </w:pPr>
      <w:r>
        <w:rPr>
          <w:rFonts w:ascii="David" w:cs="David" w:hAnsi="David"/>
          <w:b/>
          <w:bCs/>
          <w:sz w:val="28"/>
          <w:szCs w:val="28"/>
          <w:rtl/>
        </w:rPr>
        <w:t>ב. אותיות חסרות</w:t>
      </w:r>
    </w:p>
    <w:p w14:paraId="761B0072" w14:textId="77777777" w:rsidP="00601399" w:rsidR="00601399" w:rsidRDefault="00601399">
      <w:pPr>
        <w:bidi/>
        <w:spacing w:line="360" w:lineRule="auto"/>
        <w:jc w:val="both"/>
        <w:rPr>
          <w:rFonts w:ascii="David" w:cs="David" w:hAnsi="David"/>
          <w:sz w:val="28"/>
          <w:szCs w:val="28"/>
          <w:rtl/>
        </w:rPr>
      </w:pPr>
      <w:r>
        <w:rPr>
          <w:rFonts w:ascii="David" w:cs="David" w:hAnsi="David"/>
          <w:sz w:val="28"/>
          <w:szCs w:val="28"/>
          <w:rtl/>
        </w:rPr>
        <w:t xml:space="preserve">בחורה נכנסת לחנות בגדים ומבקשת מהמוכרת: "תביאי לי מכנס ג'ינס." ייתכן שהיא  נָכה? שיש לה רק רגל אחת? לא. אבל השפה שלה נָכה. מה פתאום 'מכנס'? אולי זה סימן לעצלות. המילים מכנסיים, נעליים, מגפיים ועוד ארוכות מדי בשביל הדוברים היום. קל וקצר יותר להגיד 'מכנס' מ'מכנסיים' אבל מי שאומר כך אומר דבר חסר היגיון. </w:t>
      </w:r>
    </w:p>
    <w:p w14:paraId="04ED0F7A" w14:textId="77777777" w:rsidP="00601399" w:rsidR="00601399" w:rsidRDefault="00601399">
      <w:pPr>
        <w:bidi/>
        <w:spacing w:line="360" w:lineRule="auto"/>
        <w:jc w:val="both"/>
        <w:rPr>
          <w:rFonts w:ascii="David" w:cs="David" w:hAnsi="David"/>
          <w:sz w:val="28"/>
          <w:szCs w:val="28"/>
          <w:rtl/>
        </w:rPr>
      </w:pPr>
    </w:p>
    <w:p w14:paraId="399D9ADD" w14:textId="77777777" w:rsidP="00C517CF" w:rsidR="00C517CF" w:rsidRDefault="00C517CF">
      <w:pPr>
        <w:bidi/>
        <w:spacing w:line="360" w:lineRule="auto"/>
        <w:jc w:val="both"/>
        <w:rPr>
          <w:rFonts w:ascii="David" w:cs="David" w:hAnsi="David"/>
          <w:sz w:val="28"/>
          <w:szCs w:val="28"/>
          <w:rtl/>
        </w:rPr>
      </w:pPr>
    </w:p>
    <w:p w14:paraId="15776AC1" w14:textId="77777777" w:rsidP="00601399" w:rsidR="00601399" w:rsidRDefault="00601399">
      <w:pPr>
        <w:pBdr>
          <w:top w:color="auto" w:space="1" w:sz="24" w:val="dashDotStroked"/>
          <w:left w:color="auto" w:space="4" w:sz="24" w:val="dashDotStroked"/>
          <w:bottom w:color="auto" w:space="1" w:sz="24" w:val="dashDotStroked"/>
          <w:right w:color="auto" w:space="4" w:sz="24" w:val="dashDotStroked"/>
        </w:pBdr>
        <w:bidi/>
        <w:spacing w:after="0"/>
        <w:jc w:val="both"/>
        <w:rPr>
          <w:rFonts w:ascii="Aharoni" w:cs="Guttman Kav-Light" w:hAnsi="Aharoni"/>
          <w:sz w:val="28"/>
          <w:szCs w:val="28"/>
          <w:rtl/>
        </w:rPr>
      </w:pPr>
      <w:r>
        <w:rPr>
          <w:rFonts w:ascii="Aharoni" w:cs="Guttman Kav-Light" w:hAnsi="Aharoni" w:hint="cs"/>
          <w:b/>
          <w:bCs/>
          <w:sz w:val="28"/>
          <w:szCs w:val="28"/>
          <w:rtl/>
        </w:rPr>
        <w:lastRenderedPageBreak/>
        <w:t>תחתון, מכנס, נעל</w:t>
      </w:r>
      <w:r>
        <w:rPr>
          <w:rFonts w:ascii="Aharoni" w:cs="Guttman Kav-Light" w:hAnsi="Aharoni" w:hint="cs"/>
          <w:sz w:val="28"/>
          <w:szCs w:val="28"/>
          <w:rtl/>
        </w:rPr>
        <w:t xml:space="preserve"> מגף וגם משקף. </w:t>
      </w:r>
      <w:r w:rsidRPr="00231FE5">
        <w:rPr>
          <w:rFonts w:ascii="Aharoni" w:cs="Guttman Kav-Light" w:hAnsi="Aharoni" w:hint="cs"/>
          <w:color w:themeColor="accent5" w:themeShade="BF" w:val="2E74B5"/>
          <w:sz w:val="28"/>
          <w:szCs w:val="28"/>
          <w:rtl/>
        </w:rPr>
        <w:t xml:space="preserve">"קניתי מכנס מה זה יפה – ברגל אחת אדום, ברגל אחת שחור". </w:t>
      </w:r>
      <w:r>
        <w:rPr>
          <w:rFonts w:ascii="Aharoni" w:cs="Guttman Kav-Light" w:hAnsi="Aharoni" w:hint="cs"/>
          <w:sz w:val="28"/>
          <w:szCs w:val="28"/>
          <w:rtl/>
        </w:rPr>
        <w:t xml:space="preserve">אופנה חדשה: קונים מכנס, נעל, מגף, סנדל, תחתון ומשקף. </w:t>
      </w:r>
    </w:p>
    <w:p w14:paraId="214720C4" w14:textId="2FAB8604" w:rsidP="00601399" w:rsidR="00601399" w:rsidRDefault="00C517CF">
      <w:pPr>
        <w:pBdr>
          <w:top w:color="auto" w:space="1" w:sz="24" w:val="dashDotStroked"/>
          <w:left w:color="auto" w:space="4" w:sz="24" w:val="dashDotStroked"/>
          <w:bottom w:color="auto" w:space="1" w:sz="24" w:val="dashDotStroked"/>
          <w:right w:color="auto" w:space="4" w:sz="24" w:val="dashDotStroked"/>
        </w:pBdr>
        <w:bidi/>
        <w:spacing w:after="0"/>
        <w:jc w:val="both"/>
        <w:rPr>
          <w:rFonts w:ascii="Aharoni" w:cs="Guttman Kav-Light" w:hAnsi="Aharoni"/>
          <w:sz w:val="28"/>
          <w:szCs w:val="28"/>
          <w:rtl/>
        </w:rPr>
      </w:pPr>
      <w:r>
        <w:rPr>
          <w:noProof/>
        </w:rPr>
        <w:drawing>
          <wp:anchor allowOverlap="1" behindDoc="0" distB="0" distL="114300" distR="114300" distT="0" layoutInCell="1" locked="0" relativeHeight="251817984" simplePos="0" wp14:anchorId="154DBDC4" wp14:editId="6403C3C6">
            <wp:simplePos x="0" y="0"/>
            <wp:positionH relativeFrom="column">
              <wp:posOffset>2457450</wp:posOffset>
            </wp:positionH>
            <wp:positionV relativeFrom="paragraph">
              <wp:posOffset>744220</wp:posOffset>
            </wp:positionV>
            <wp:extent cx="1228725" cy="1228725"/>
            <wp:effectExtent b="9525" l="0" r="9525" t="0"/>
            <wp:wrapThrough wrapText="bothSides">
              <wp:wrapPolygon edited="0">
                <wp:start x="0" y="0"/>
                <wp:lineTo x="0" y="21433"/>
                <wp:lineTo x="21433" y="21433"/>
                <wp:lineTo x="21433" y="0"/>
                <wp:lineTo x="0" y="0"/>
              </wp:wrapPolygon>
            </wp:wrapThrough>
            <wp:docPr descr="גבר לובש זו מכנסיים והכיתוב מכנס או מכנסיים?" id="869646088" name="תמונה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גבר לובש זו מכנסיים והכיתוב מכנס או מכנסיים?" id="0" name="תמונה 4"/>
                    <pic:cNvPicPr>
                      <a:picLocks noChangeArrowheads="1" noChangeAspect="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anchor>
        </w:drawing>
      </w:r>
      <w:r w:rsidR="00601399">
        <w:rPr>
          <w:rFonts w:ascii="Aharoni" w:cs="Guttman Kav-Light" w:hAnsi="Aharoni" w:hint="cs"/>
          <w:sz w:val="28"/>
          <w:szCs w:val="28"/>
          <w:rtl/>
        </w:rPr>
        <w:t xml:space="preserve">     ומה קנו לפני כן? תחתונים, סנדלים, נעליים ומכנסיים ומשקפיים. בספר שמות כתוב שהכוהנים, בני אהרן, לבשו מכנסיים. לא 'מכנס' הם לבשו אלא מכנסיים. מכנסיים – מפני ש</w:t>
      </w:r>
      <w:r w:rsidR="00601399">
        <w:rPr>
          <w:rFonts w:ascii="Aharoni" w:cs="Guttman Kav-Light" w:hAnsi="Aharoni" w:hint="cs"/>
          <w:b/>
          <w:bCs/>
          <w:sz w:val="28"/>
          <w:szCs w:val="28"/>
          <w:rtl/>
        </w:rPr>
        <w:t>מכניסים</w:t>
      </w:r>
      <w:r w:rsidR="00601399">
        <w:rPr>
          <w:rFonts w:ascii="Aharoni" w:cs="Guttman Kav-Light" w:hAnsi="Aharoni" w:hint="cs"/>
          <w:sz w:val="28"/>
          <w:szCs w:val="28"/>
          <w:rtl/>
        </w:rPr>
        <w:t xml:space="preserve"> בהם את הרגליים. </w:t>
      </w:r>
      <w:commentRangeStart w:id="12"/>
      <w:commentRangeEnd w:id="12"/>
      <w:r w:rsidR="00601399">
        <w:rPr>
          <w:rStyle w:val="af5"/>
          <w:rFonts w:ascii="Aharoni" w:cs="Guttman Kav-Light" w:hAnsi="Aharoni" w:hint="cs"/>
          <w:vanish/>
          <w:sz w:val="28"/>
          <w:szCs w:val="28"/>
          <w:rtl/>
        </w:rPr>
        <w:commentReference w:id="12"/>
      </w:r>
      <w:r w:rsidR="00601399">
        <w:rPr>
          <w:rFonts w:ascii="Aharoni" w:cs="Guttman Kav-Light" w:hAnsi="Aharoni" w:hint="cs"/>
          <w:sz w:val="28"/>
          <w:szCs w:val="28"/>
          <w:rtl/>
        </w:rPr>
        <w:t xml:space="preserve">בלשון ימינו </w:t>
      </w:r>
      <w:r w:rsidR="00601399">
        <w:rPr>
          <w:rFonts w:ascii="Aharoni" w:cs="Guttman Kav-Light" w:hAnsi="Aharoni" w:hint="cs"/>
          <w:b/>
          <w:bCs/>
          <w:sz w:val="28"/>
          <w:szCs w:val="28"/>
          <w:rtl/>
        </w:rPr>
        <w:t>גזרו</w:t>
      </w:r>
      <w:r w:rsidR="00601399">
        <w:rPr>
          <w:rFonts w:ascii="Aharoni" w:cs="Guttman Kav-Light" w:hAnsi="Aharoni" w:hint="cs"/>
          <w:sz w:val="28"/>
          <w:szCs w:val="28"/>
          <w:rtl/>
        </w:rPr>
        <w:t xml:space="preserve"> (אפשר להגיד שגזרו ממש את המכנסיים...) ממכנסיים – מכנס: כל אחד מחלקי המכנסיים </w:t>
      </w:r>
      <w:del w:author="Nurit Alroi" w:date="2006-01-12T08:37:00Z" w:id="13">
        <w:r w:rsidR="00601399">
          <w:rPr>
            <w:rFonts w:ascii="Aharoni" w:cs="Guttman Kav-Light" w:hAnsi="Aharoni" w:hint="cs"/>
            <w:sz w:val="28"/>
            <w:szCs w:val="28"/>
            <w:rtl/>
          </w:rPr>
          <w:delText xml:space="preserve">– </w:delText>
        </w:r>
      </w:del>
      <w:r w:rsidR="00601399">
        <w:rPr>
          <w:rFonts w:ascii="Aharoni" w:cs="Guttman Kav-Light" w:hAnsi="Aharoni" w:hint="cs"/>
          <w:sz w:val="28"/>
          <w:szCs w:val="28"/>
          <w:rtl/>
        </w:rPr>
        <w:t xml:space="preserve">המכסה רגל אחת. המכנס הימני ארוך מן המכנס השמאלי. זה מכנס, ואילו הבגד כולו: מכנסיים. </w:t>
      </w:r>
    </w:p>
    <w:p w14:paraId="40C0D0F3" w14:textId="68B9818A" w:rsidP="00C517CF" w:rsidR="00601399" w:rsidRDefault="00601399">
      <w:pPr>
        <w:pBdr>
          <w:top w:color="auto" w:space="1" w:sz="24" w:val="dashDotStroked"/>
          <w:left w:color="auto" w:space="4" w:sz="24" w:val="dashDotStroked"/>
          <w:bottom w:color="auto" w:space="1" w:sz="24" w:val="dashDotStroked"/>
          <w:right w:color="auto" w:space="4" w:sz="24" w:val="dashDotStroked"/>
        </w:pBdr>
        <w:bidi/>
        <w:spacing w:after="0"/>
        <w:jc w:val="both"/>
        <w:rPr>
          <w:rFonts w:ascii="Aharoni" w:cs="Guttman Kav-Light" w:hAnsi="Aharoni"/>
          <w:rtl/>
        </w:rPr>
      </w:pPr>
      <w:r>
        <w:rPr>
          <w:rFonts w:ascii="Aharoni" w:cs="Guttman Kav-Light" w:hAnsi="Aharoni" w:hint="cs"/>
          <w:rtl/>
        </w:rPr>
        <w:t>הנער מחזיק בידיו מכנסיים אבל מנסה ללבוש מכנס אחד. (התמונה לקוחה מאתר האקדמיה ללשון העברית.)</w:t>
      </w:r>
      <w:r w:rsidR="005763D2">
        <w:rPr>
          <w:rFonts w:ascii="Aharoni" w:cs="Guttman Kav-Light" w:hAnsi="Aharoni" w:hint="cs"/>
          <w:rtl/>
        </w:rPr>
        <w:t xml:space="preserve">    </w:t>
      </w:r>
    </w:p>
    <w:p w14:paraId="401CDAA3" w14:textId="2012600C" w:rsidP="00601399" w:rsidR="00601399" w:rsidRDefault="00601399">
      <w:pPr>
        <w:pBdr>
          <w:top w:color="auto" w:space="1" w:sz="24" w:val="dashDotStroked"/>
          <w:left w:color="auto" w:space="4" w:sz="24" w:val="dashDotStroked"/>
          <w:bottom w:color="auto" w:space="1" w:sz="24" w:val="dashDotStroked"/>
          <w:right w:color="auto" w:space="4" w:sz="24" w:val="dashDotStroked"/>
        </w:pBdr>
        <w:bidi/>
        <w:spacing w:after="0"/>
        <w:jc w:val="both"/>
        <w:rPr>
          <w:rFonts w:ascii="Aharoni" w:cs="Guttman Kav-Light" w:hAnsi="Aharoni"/>
          <w:sz w:val="28"/>
          <w:szCs w:val="28"/>
          <w:rtl/>
        </w:rPr>
      </w:pPr>
      <w:r>
        <w:rPr>
          <w:rFonts w:ascii="Aharoni" w:cs="Guttman Kav-Light" w:hAnsi="Aharoni" w:hint="cs"/>
          <w:sz w:val="28"/>
          <w:szCs w:val="28"/>
          <w:rtl/>
        </w:rPr>
        <w:t xml:space="preserve">ועוד נזכיר, שמכנסיים מינם זכר: מכנסיים ארוכים, מכנסיים ירוקים ומכנסיים הדוקים: "קניתי מכנסיים יפים מכנסיים אופנתיים. וכמו 'מכנסיים' כך מגפיים, סנדלים, תחתונים ומשקפיים. </w:t>
      </w:r>
    </w:p>
    <w:p w14:paraId="2DFC6952" w14:textId="77777777" w:rsidP="00601399" w:rsidR="00601399" w:rsidRDefault="00601399">
      <w:pPr>
        <w:pBdr>
          <w:top w:color="auto" w:space="1" w:sz="24" w:val="dashDotStroked"/>
          <w:left w:color="auto" w:space="4" w:sz="24" w:val="dashDotStroked"/>
          <w:bottom w:color="auto" w:space="1" w:sz="24" w:val="dashDotStroked"/>
          <w:right w:color="auto" w:space="4" w:sz="24" w:val="dashDotStroked"/>
        </w:pBdr>
        <w:bidi/>
        <w:spacing w:line="360" w:lineRule="auto"/>
        <w:rPr>
          <w:rFonts w:ascii="Aharoni" w:cs="Guttman Kav-Light" w:hAnsi="Aharoni"/>
          <w:sz w:val="28"/>
          <w:szCs w:val="28"/>
        </w:rPr>
      </w:pPr>
      <w:r>
        <w:rPr>
          <w:rFonts w:ascii="Aharoni" w:cs="Guttman Kav-Light" w:hAnsi="Aharoni" w:hint="cs"/>
          <w:sz w:val="28"/>
          <w:szCs w:val="28"/>
          <w:rtl/>
        </w:rPr>
        <w:t>על פי רגע של עברית כתבה רות אלמגור רמון, שודר בקול ישראל</w:t>
      </w:r>
    </w:p>
    <w:p w14:paraId="47613AEB" w14:textId="77777777" w:rsidP="00601399" w:rsidR="00601399" w:rsidRDefault="00601399">
      <w:pPr>
        <w:bidi/>
        <w:spacing w:after="0" w:line="360" w:lineRule="auto"/>
        <w:ind w:right="-720"/>
        <w:rPr>
          <w:rFonts w:ascii="David" w:cs="David" w:hAnsi="David"/>
          <w:sz w:val="28"/>
          <w:szCs w:val="28"/>
        </w:rPr>
      </w:pPr>
      <w:r>
        <w:rPr>
          <w:rFonts w:ascii="David" w:cs="David" w:hAnsi="David"/>
          <w:sz w:val="28"/>
          <w:szCs w:val="28"/>
          <w:rtl/>
        </w:rPr>
        <w:t xml:space="preserve">מצד אחד מוסיפים אותיות מיותרות, ומצד שני משמיטים אותיות חשובות במילים. וכבר </w:t>
      </w:r>
    </w:p>
    <w:p w14:paraId="781E11D3" w14:textId="77777777" w:rsidP="00601399" w:rsidR="00601399" w:rsidRDefault="00601399">
      <w:pPr>
        <w:bidi/>
        <w:spacing w:after="0" w:line="360" w:lineRule="auto"/>
        <w:ind w:right="-720"/>
        <w:rPr>
          <w:rFonts w:ascii="David" w:cs="David" w:hAnsi="David"/>
          <w:sz w:val="28"/>
          <w:szCs w:val="28"/>
          <w:rtl/>
        </w:rPr>
      </w:pPr>
      <w:r>
        <w:rPr>
          <w:rFonts w:ascii="David" w:cs="David" w:hAnsi="David"/>
          <w:sz w:val="28"/>
          <w:szCs w:val="28"/>
          <w:rtl/>
        </w:rPr>
        <w:t xml:space="preserve">נשמע הצליל 'כֵּ' – קיצור של 'כן' כאילו 'כן' היא מילה ארוכה מדי. הינה קיצור נוסף: </w:t>
      </w:r>
    </w:p>
    <w:p w14:paraId="349EBE4B" w14:textId="77777777" w:rsidP="00601399" w:rsidR="00601399" w:rsidRDefault="00601399">
      <w:pPr>
        <w:bidi/>
        <w:spacing w:after="0" w:line="360" w:lineRule="auto"/>
        <w:rPr>
          <w:rFonts w:ascii="David" w:cs="David" w:hAnsi="David"/>
          <w:sz w:val="28"/>
          <w:szCs w:val="28"/>
        </w:rPr>
      </w:pPr>
      <w:r>
        <w:rPr>
          <w:rFonts w:ascii="David" w:cs="David" w:hAnsi="David"/>
          <w:sz w:val="28"/>
          <w:szCs w:val="28"/>
          <w:rtl/>
        </w:rPr>
        <w:t xml:space="preserve">מתי מתחיל החופש הגדול? עוד חודש. </w:t>
      </w:r>
    </w:p>
    <w:p w14:paraId="4AA52C5B" w14:textId="77777777" w:rsidP="00601399" w:rsidR="00601399" w:rsidRDefault="00601399">
      <w:pPr>
        <w:pBdr>
          <w:top w:color="auto" w:space="1" w:sz="4" w:val="dotDash"/>
          <w:left w:color="auto" w:space="4" w:sz="4" w:val="dotDash"/>
          <w:bottom w:color="auto" w:space="1" w:sz="4" w:val="dotDash"/>
          <w:right w:color="auto" w:space="4" w:sz="4" w:val="dotDash"/>
        </w:pBdr>
        <w:bidi/>
        <w:rPr>
          <w:rFonts w:ascii="Miriam" w:cs="Guttman Kav-Light" w:hAnsi="Miriam"/>
          <w:sz w:val="28"/>
          <w:szCs w:val="28"/>
          <w:rtl/>
        </w:rPr>
      </w:pPr>
      <w:r>
        <w:rPr>
          <w:rFonts w:ascii="Miriam" w:cs="Guttman Kav-Light" w:hAnsi="Miriam" w:hint="cs"/>
          <w:sz w:val="28"/>
          <w:szCs w:val="28"/>
          <w:rtl/>
        </w:rPr>
        <w:t xml:space="preserve">נכון לומר "עבר חודש מאז התחיל החופש הגדול", אבל לא נכון לומר "עוד חודש יתחיל החופש הגדול", וגם לא עוד שבוע או עוד שנה אלא </w:t>
      </w:r>
      <w:r>
        <w:rPr>
          <w:rFonts w:ascii="Miriam" w:cs="Guttman Kav-Light" w:hAnsi="Miriam" w:hint="cs"/>
          <w:b/>
          <w:bCs/>
          <w:sz w:val="28"/>
          <w:szCs w:val="28"/>
          <w:rtl/>
        </w:rPr>
        <w:t>ב</w:t>
      </w:r>
      <w:r>
        <w:rPr>
          <w:rFonts w:ascii="Miriam" w:cs="Guttman Kav-Light" w:hAnsi="Miriam" w:hint="cs"/>
          <w:sz w:val="28"/>
          <w:szCs w:val="28"/>
          <w:rtl/>
        </w:rPr>
        <w:t xml:space="preserve">עוד חודש, </w:t>
      </w:r>
      <w:r>
        <w:rPr>
          <w:rFonts w:ascii="Miriam" w:cs="Guttman Kav-Light" w:hAnsi="Miriam" w:hint="cs"/>
          <w:b/>
          <w:bCs/>
          <w:sz w:val="28"/>
          <w:szCs w:val="28"/>
          <w:rtl/>
        </w:rPr>
        <w:t>ב</w:t>
      </w:r>
      <w:r>
        <w:rPr>
          <w:rFonts w:ascii="Miriam" w:cs="Guttman Kav-Light" w:hAnsi="Miriam" w:hint="cs"/>
          <w:sz w:val="28"/>
          <w:szCs w:val="28"/>
          <w:rtl/>
        </w:rPr>
        <w:t xml:space="preserve">עוד שבוע, </w:t>
      </w:r>
      <w:r>
        <w:rPr>
          <w:rFonts w:ascii="Miriam" w:cs="Guttman Kav-Light" w:hAnsi="Miriam" w:hint="cs"/>
          <w:b/>
          <w:bCs/>
          <w:sz w:val="28"/>
          <w:szCs w:val="28"/>
          <w:rtl/>
        </w:rPr>
        <w:t>ב</w:t>
      </w:r>
      <w:r>
        <w:rPr>
          <w:rFonts w:ascii="Miriam" w:cs="Guttman Kav-Light" w:hAnsi="Miriam" w:hint="cs"/>
          <w:sz w:val="28"/>
          <w:szCs w:val="28"/>
          <w:rtl/>
        </w:rPr>
        <w:t>עוד שנה."</w:t>
      </w:r>
    </w:p>
    <w:p w14:paraId="3DA36DF5" w14:textId="77777777" w:rsidP="00601399" w:rsidR="00601399" w:rsidRDefault="00601399">
      <w:pPr>
        <w:pBdr>
          <w:top w:color="auto" w:space="1" w:sz="4" w:val="dotDash"/>
          <w:left w:color="auto" w:space="4" w:sz="4" w:val="dotDash"/>
          <w:bottom w:color="auto" w:space="1" w:sz="4" w:val="dotDash"/>
          <w:right w:color="auto" w:space="4" w:sz="4" w:val="dotDash"/>
        </w:pBdr>
        <w:bidi/>
        <w:rPr>
          <w:rFonts w:ascii="Miriam" w:cs="Guttman Kav-Light" w:hAnsi="Miriam"/>
          <w:sz w:val="28"/>
          <w:szCs w:val="28"/>
          <w:rtl/>
        </w:rPr>
      </w:pPr>
      <w:r>
        <w:rPr>
          <w:rFonts w:ascii="Miriam" w:cs="Guttman Kav-Light" w:hAnsi="Miriam" w:hint="cs"/>
          <w:sz w:val="28"/>
          <w:szCs w:val="28"/>
          <w:rtl/>
        </w:rPr>
        <w:t xml:space="preserve">הָכִינוּ לָכֶם צֵידָה כִּי </w:t>
      </w:r>
      <w:r>
        <w:rPr>
          <w:rFonts w:ascii="Miriam" w:cs="Guttman Kav-Light" w:hAnsi="Miriam" w:hint="cs"/>
          <w:b/>
          <w:bCs/>
          <w:sz w:val="28"/>
          <w:szCs w:val="28"/>
          <w:rtl/>
        </w:rPr>
        <w:t>בְּעוֹד</w:t>
      </w:r>
      <w:r>
        <w:rPr>
          <w:rFonts w:ascii="Miriam" w:cs="Guttman Kav-Light" w:hAnsi="Miriam" w:hint="cs"/>
          <w:sz w:val="28"/>
          <w:szCs w:val="28"/>
          <w:rtl/>
        </w:rPr>
        <w:t xml:space="preserve"> שְׁלשֶׁת יָמִים אַתֶּם עֹבְרִים אֶת הַיַּרְדֵּן" כתוב בספר יהושע פרק א' פסוק 11. </w:t>
      </w:r>
      <w:r>
        <w:rPr>
          <w:rFonts w:ascii="Miriam" w:cs="Guttman Kav-Light" w:hAnsi="Miriam" w:hint="cs"/>
          <w:b/>
          <w:bCs/>
          <w:sz w:val="28"/>
          <w:szCs w:val="28"/>
          <w:rtl/>
        </w:rPr>
        <w:t>ב</w:t>
      </w:r>
      <w:r>
        <w:rPr>
          <w:rFonts w:ascii="Miriam" w:cs="Guttman Kav-Light" w:hAnsi="Miriam" w:hint="cs"/>
          <w:sz w:val="28"/>
          <w:szCs w:val="28"/>
          <w:rtl/>
        </w:rPr>
        <w:t xml:space="preserve">עוד ולא עוד. </w:t>
      </w:r>
    </w:p>
    <w:p w14:paraId="41BE341C" w14:textId="77777777" w:rsidP="00601399" w:rsidR="00601399" w:rsidRDefault="00601399">
      <w:pPr>
        <w:pStyle w:val="GLYPH2"/>
        <w:pBdr>
          <w:top w:color="auto" w:space="1" w:sz="4" w:val="dotDash"/>
          <w:left w:color="auto" w:space="4" w:sz="4" w:val="dotDash"/>
          <w:bottom w:color="auto" w:space="1" w:sz="4" w:val="dotDash"/>
          <w:right w:color="auto" w:space="4" w:sz="4" w:val="dotDash"/>
        </w:pBd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276" w:lineRule="auto"/>
        <w:rPr>
          <w:rFonts w:cs="Guttman Kav-Light"/>
          <w:b/>
          <w:bCs/>
          <w:sz w:val="28"/>
          <w:szCs w:val="28"/>
        </w:rPr>
      </w:pPr>
      <w:r>
        <w:rPr>
          <w:rFonts w:cs="Guttman Kav-Light" w:hint="cs"/>
          <w:sz w:val="28"/>
          <w:szCs w:val="28"/>
          <w:rtl/>
        </w:rPr>
        <w:t xml:space="preserve">האות בי"ת שבראש הביטוי מציינת נקודת זמן. כפי שאנחנו אומרים: בחמש אחר הצוהריים, ביום שני בבוקר, בערב שבת כך נאמר: </w:t>
      </w:r>
      <w:r>
        <w:rPr>
          <w:rFonts w:cs="Guttman Kav-Light" w:hint="cs"/>
          <w:b/>
          <w:bCs/>
          <w:sz w:val="28"/>
          <w:szCs w:val="28"/>
          <w:rtl/>
        </w:rPr>
        <w:t xml:space="preserve">בעוד שבוע, בעוד שעה, בעוד חמש דקות. </w:t>
      </w:r>
    </w:p>
    <w:p w14:paraId="38E1E36C" w14:textId="77777777" w:rsidP="00601399" w:rsidR="00601399" w:rsidRDefault="00601399">
      <w:pPr>
        <w:pStyle w:val="GLYPH2"/>
        <w:pBdr>
          <w:top w:color="auto" w:space="1" w:sz="4" w:val="dotDash"/>
          <w:left w:color="auto" w:space="4" w:sz="4" w:val="dotDash"/>
          <w:bottom w:color="auto" w:space="1" w:sz="4" w:val="dotDash"/>
          <w:right w:color="auto" w:space="4" w:sz="4" w:val="dotDash"/>
        </w:pBd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276" w:lineRule="auto"/>
        <w:rPr>
          <w:rFonts w:cs="Guttman Kav-Light"/>
          <w:b/>
          <w:bCs/>
          <w:sz w:val="28"/>
          <w:szCs w:val="28"/>
          <w:rtl/>
        </w:rPr>
      </w:pPr>
      <w:r>
        <w:rPr>
          <w:rFonts w:cs="Guttman Kav-Light" w:hint="cs"/>
          <w:sz w:val="28"/>
          <w:szCs w:val="28"/>
          <w:rtl/>
        </w:rPr>
        <w:t>על פי רגע של עברית, כתבה רות אלמגור רמון</w:t>
      </w:r>
    </w:p>
    <w:p w14:paraId="4CDE8A7D" w14:textId="77777777" w:rsidP="00601399" w:rsidR="00601399" w:rsidRDefault="00601399">
      <w:pPr>
        <w:bidi/>
        <w:spacing w:line="360" w:lineRule="auto"/>
        <w:ind w:right="-720"/>
        <w:rPr>
          <w:rFonts w:ascii="David" w:cs="David" w:hAnsi="David"/>
          <w:sz w:val="28"/>
          <w:szCs w:val="28"/>
          <w:rtl/>
        </w:rPr>
      </w:pPr>
    </w:p>
    <w:p w14:paraId="1073B89A" w14:textId="77777777" w:rsidP="00601399" w:rsidR="00601399" w:rsidRDefault="00601399">
      <w:pPr>
        <w:bidi/>
        <w:spacing w:line="360" w:lineRule="auto"/>
        <w:ind w:right="-720"/>
        <w:rPr>
          <w:rFonts w:ascii="David" w:cs="David" w:hAnsi="David"/>
          <w:sz w:val="28"/>
          <w:szCs w:val="28"/>
          <w:rtl/>
        </w:rPr>
      </w:pPr>
      <w:r>
        <w:rPr>
          <w:rFonts w:ascii="David" w:cs="David" w:hAnsi="David"/>
          <w:sz w:val="28"/>
          <w:szCs w:val="28"/>
          <w:rtl/>
        </w:rPr>
        <w:t xml:space="preserve">תקנו את המשפטים האלה: </w:t>
      </w:r>
    </w:p>
    <w:p w14:paraId="427DA198" w14:textId="77777777" w:rsidP="00601399" w:rsidR="00601399" w:rsidRDefault="00601399">
      <w:pPr>
        <w:bidi/>
        <w:spacing w:after="0" w:line="360" w:lineRule="auto"/>
        <w:ind w:firstLine="270" w:right="-720"/>
        <w:rPr>
          <w:rFonts w:ascii="David" w:cs="David" w:hAnsi="David"/>
          <w:sz w:val="28"/>
          <w:szCs w:val="28"/>
          <w:rtl/>
        </w:rPr>
      </w:pPr>
      <w:r>
        <w:rPr>
          <w:rFonts w:ascii="David" w:cs="David" w:hAnsi="David"/>
          <w:sz w:val="28"/>
          <w:szCs w:val="28"/>
          <w:rtl/>
        </w:rPr>
        <w:t>1. שבוע הבא שנת הלימודים מסתיימת.</w:t>
      </w:r>
    </w:p>
    <w:p w14:paraId="68AD2027" w14:textId="348D4E43" w:rsidP="005763D2" w:rsidR="00601399" w:rsidRDefault="00601399">
      <w:pPr>
        <w:bidi/>
        <w:spacing w:after="0" w:line="360" w:lineRule="auto"/>
        <w:ind w:left="270"/>
        <w:rPr>
          <w:rFonts w:ascii="David" w:cs="David" w:hAnsi="David"/>
          <w:sz w:val="28"/>
          <w:szCs w:val="28"/>
          <w:rtl/>
        </w:rPr>
      </w:pPr>
      <w:r>
        <w:rPr>
          <w:rFonts w:ascii="David" w:cs="David" w:hAnsi="David"/>
          <w:sz w:val="28"/>
          <w:szCs w:val="28"/>
          <w:rtl/>
        </w:rPr>
        <w:lastRenderedPageBreak/>
        <w:t xml:space="preserve">2. </w:t>
      </w:r>
      <w:r w:rsidR="005763D2">
        <w:rPr>
          <w:rFonts w:ascii="David" w:cs="David" w:hAnsi="David" w:hint="cs"/>
          <w:sz w:val="28"/>
          <w:szCs w:val="28"/>
          <w:rtl/>
        </w:rPr>
        <w:t>שבועיים אחרי אני הולך לקייטנה.</w:t>
      </w:r>
    </w:p>
    <w:p w14:paraId="54B77380" w14:textId="77777777" w:rsidP="00601399" w:rsidR="00601399" w:rsidRDefault="00601399">
      <w:pPr>
        <w:bidi/>
        <w:spacing w:after="0" w:line="360" w:lineRule="auto"/>
        <w:ind w:firstLine="270"/>
        <w:rPr>
          <w:rFonts w:ascii="David" w:cs="David" w:hAnsi="David"/>
          <w:sz w:val="28"/>
          <w:szCs w:val="28"/>
        </w:rPr>
      </w:pPr>
      <w:r>
        <w:rPr>
          <w:rFonts w:ascii="David" w:cs="David" w:hAnsi="David"/>
          <w:sz w:val="28"/>
          <w:szCs w:val="28"/>
          <w:rtl/>
        </w:rPr>
        <w:t>3. המשרד רצה את התיק חזרה בלא שדבר יחסר מתוכו.</w:t>
      </w:r>
    </w:p>
    <w:p w14:paraId="1CD6CE98" w14:textId="77777777" w:rsidP="00601399" w:rsidR="00601399" w:rsidRDefault="00601399">
      <w:pPr>
        <w:bidi/>
        <w:spacing w:after="0" w:line="360" w:lineRule="auto"/>
        <w:ind w:hanging="180" w:left="450" w:right="-720"/>
        <w:rPr>
          <w:rFonts w:ascii="David" w:cs="David" w:hAnsi="David"/>
          <w:sz w:val="28"/>
          <w:szCs w:val="28"/>
        </w:rPr>
      </w:pPr>
      <w:r>
        <w:rPr>
          <w:rFonts w:ascii="David" w:cs="David" w:hAnsi="David"/>
          <w:sz w:val="28"/>
          <w:szCs w:val="28"/>
          <w:rtl/>
        </w:rPr>
        <w:t>4. טלפון צלצל אי שם בערפל אפוף התרופות שלי. כשלתי, מצאתי אותו והצלחתי לומר "הלו."</w:t>
      </w:r>
    </w:p>
    <w:p w14:paraId="77C04F91" w14:textId="77777777" w:rsidP="00601399" w:rsidR="00601399" w:rsidRDefault="00601399">
      <w:pPr>
        <w:bidi/>
        <w:spacing w:after="0" w:line="360" w:lineRule="auto"/>
        <w:ind w:firstLine="270" w:right="-720"/>
        <w:rPr>
          <w:rFonts w:ascii="David" w:cs="David" w:hAnsi="David"/>
          <w:sz w:val="28"/>
          <w:szCs w:val="28"/>
          <w:rtl/>
        </w:rPr>
      </w:pPr>
      <w:r>
        <w:rPr>
          <w:rFonts w:ascii="David" w:cs="David" w:hAnsi="David"/>
          <w:sz w:val="28"/>
          <w:szCs w:val="28"/>
          <w:rtl/>
        </w:rPr>
        <w:t>5. חודש הבא אני נוסע לחו"ל.</w:t>
      </w:r>
    </w:p>
    <w:p w14:paraId="27B97047" w14:textId="77777777" w:rsidP="00601399" w:rsidR="00601399" w:rsidRDefault="00601399">
      <w:pPr>
        <w:bidi/>
        <w:spacing w:after="0" w:line="360" w:lineRule="auto"/>
        <w:ind w:firstLine="270" w:right="-720"/>
        <w:rPr>
          <w:rFonts w:ascii="David" w:cs="David" w:hAnsi="David"/>
          <w:sz w:val="28"/>
          <w:szCs w:val="28"/>
          <w:rtl/>
        </w:rPr>
      </w:pPr>
      <w:r>
        <w:rPr>
          <w:rFonts w:ascii="David" w:cs="David" w:hAnsi="David"/>
          <w:sz w:val="28"/>
          <w:szCs w:val="28"/>
          <w:rtl/>
        </w:rPr>
        <w:t>6. יום רביעי אני אבוא אליך.</w:t>
      </w:r>
    </w:p>
    <w:p w14:paraId="10151E5A" w14:textId="77777777" w:rsidP="00601399" w:rsidR="00601399" w:rsidRDefault="00601399">
      <w:pPr>
        <w:bidi/>
        <w:spacing w:after="0" w:line="360" w:lineRule="auto"/>
        <w:ind w:firstLine="270" w:right="-720"/>
        <w:rPr>
          <w:rFonts w:ascii="David" w:cs="David" w:hAnsi="David"/>
          <w:sz w:val="28"/>
          <w:szCs w:val="28"/>
          <w:rtl/>
        </w:rPr>
      </w:pPr>
      <w:r>
        <w:rPr>
          <w:rFonts w:ascii="David" w:cs="David" w:hAnsi="David"/>
          <w:sz w:val="28"/>
          <w:szCs w:val="28"/>
          <w:rtl/>
        </w:rPr>
        <w:t>7. תשלח את הדוחות לפה במייל, רק של שנה שעברה.</w:t>
      </w:r>
    </w:p>
    <w:p w14:paraId="153A0BE9" w14:textId="77777777" w:rsidP="00601399" w:rsidR="00601399" w:rsidRDefault="00601399">
      <w:pPr>
        <w:bidi/>
        <w:spacing w:after="0" w:line="360" w:lineRule="auto"/>
        <w:ind w:firstLine="270"/>
        <w:rPr>
          <w:rFonts w:ascii="David" w:cs="David" w:hAnsi="David"/>
          <w:sz w:val="28"/>
          <w:szCs w:val="28"/>
          <w:rtl/>
        </w:rPr>
      </w:pPr>
      <w:r>
        <w:rPr>
          <w:rFonts w:ascii="David" w:cs="David" w:hAnsi="David"/>
          <w:sz w:val="28"/>
          <w:szCs w:val="28"/>
          <w:rtl/>
        </w:rPr>
        <w:t>8. סופו של דבר נסענו חזרה למחסה.</w:t>
      </w:r>
    </w:p>
    <w:p w14:paraId="3EE0665C" w14:textId="77777777" w:rsidP="00A17B9B" w:rsidR="00A17B9B" w:rsidRDefault="00601399">
      <w:pPr>
        <w:bidi/>
        <w:ind w:firstLine="270"/>
        <w:rPr>
          <w:rFonts w:ascii="David" w:cs="David" w:hAnsi="David"/>
          <w:color w:val="333333"/>
          <w:sz w:val="28"/>
          <w:szCs w:val="28"/>
          <w:rtl/>
        </w:rPr>
      </w:pPr>
      <w:r>
        <w:rPr>
          <w:rFonts w:ascii="David" w:cs="David" w:hAnsi="David"/>
          <w:sz w:val="28"/>
          <w:szCs w:val="28"/>
          <w:rtl/>
        </w:rPr>
        <w:t xml:space="preserve">9. </w:t>
      </w:r>
      <w:r w:rsidR="00A17B9B">
        <w:rPr>
          <w:rFonts w:ascii="David" w:cs="David" w:hAnsi="David"/>
          <w:color w:val="333333"/>
          <w:sz w:val="28"/>
          <w:szCs w:val="28"/>
          <w:rtl/>
        </w:rPr>
        <w:t xml:space="preserve">דודי גר באילת. הוא בא אלינו לחג ועוד יומיים יחזור לאילת. </w:t>
      </w:r>
    </w:p>
    <w:p w14:paraId="340F1EAE" w14:textId="69D42DFE" w:rsidP="00601399" w:rsidR="00601399" w:rsidRDefault="00601399">
      <w:pPr>
        <w:bidi/>
        <w:spacing w:after="0" w:line="360" w:lineRule="auto"/>
        <w:ind w:firstLine="270"/>
        <w:rPr>
          <w:rFonts w:ascii="David" w:cs="David" w:hAnsi="David"/>
          <w:sz w:val="28"/>
          <w:szCs w:val="28"/>
        </w:rPr>
      </w:pPr>
      <w:r>
        <w:rPr>
          <w:rFonts w:ascii="David" w:cs="David" w:hAnsi="David"/>
          <w:sz w:val="28"/>
          <w:szCs w:val="28"/>
          <w:rtl/>
        </w:rPr>
        <w:t>1</w:t>
      </w:r>
      <w:r w:rsidR="00A17B9B">
        <w:rPr>
          <w:rFonts w:ascii="David" w:cs="David" w:hAnsi="David" w:hint="cs"/>
          <w:sz w:val="28"/>
          <w:szCs w:val="28"/>
          <w:rtl/>
        </w:rPr>
        <w:t>0</w:t>
      </w:r>
      <w:r>
        <w:rPr>
          <w:rFonts w:ascii="David" w:cs="David" w:hAnsi="David"/>
          <w:sz w:val="28"/>
          <w:szCs w:val="28"/>
          <w:rtl/>
        </w:rPr>
        <w:t>. צפיתי בקשקושים של חדשות בוקר.</w:t>
      </w:r>
    </w:p>
    <w:p w14:paraId="4318DB11" w14:textId="5D94E4C1" w:rsidP="00601399" w:rsidR="00601399" w:rsidRDefault="00601399">
      <w:pPr>
        <w:bidi/>
        <w:spacing w:after="0" w:line="360" w:lineRule="auto"/>
        <w:ind w:hanging="360" w:left="630"/>
        <w:rPr>
          <w:rFonts w:ascii="David" w:cs="David" w:hAnsi="David"/>
          <w:sz w:val="28"/>
          <w:szCs w:val="28"/>
        </w:rPr>
      </w:pPr>
      <w:r>
        <w:rPr>
          <w:rFonts w:ascii="David" w:cs="David" w:hAnsi="David"/>
          <w:sz w:val="28"/>
          <w:szCs w:val="28"/>
          <w:rtl/>
        </w:rPr>
        <w:t>1</w:t>
      </w:r>
      <w:r w:rsidR="00A17B9B">
        <w:rPr>
          <w:rFonts w:ascii="David" w:cs="David" w:hAnsi="David" w:hint="cs"/>
          <w:sz w:val="28"/>
          <w:szCs w:val="28"/>
          <w:rtl/>
        </w:rPr>
        <w:t>1</w:t>
      </w:r>
      <w:r>
        <w:rPr>
          <w:rFonts w:ascii="David" w:cs="David" w:hAnsi="David"/>
          <w:sz w:val="28"/>
          <w:szCs w:val="28"/>
          <w:rtl/>
        </w:rPr>
        <w:t xml:space="preserve">. עוד שעה יהיה חושך, זמן טוב להתכרבל במרתף קטן וחמים, לפני שבריונים   יתחילו לשוטט ברחובות. </w:t>
      </w:r>
    </w:p>
    <w:p w14:paraId="2B98FD8F" w14:textId="30E21FC7" w:rsidP="00601399" w:rsidR="00601399" w:rsidRDefault="00601399">
      <w:pPr>
        <w:bidi/>
        <w:ind w:firstLine="270"/>
        <w:rPr>
          <w:rFonts w:ascii="David" w:cs="David" w:hAnsi="David"/>
          <w:sz w:val="28"/>
          <w:szCs w:val="28"/>
        </w:rPr>
      </w:pPr>
      <w:r>
        <w:rPr>
          <w:rFonts w:ascii="David" w:cs="David" w:hAnsi="David"/>
          <w:sz w:val="28"/>
          <w:szCs w:val="28"/>
          <w:rtl/>
        </w:rPr>
        <w:t>1</w:t>
      </w:r>
      <w:r w:rsidR="00A17B9B">
        <w:rPr>
          <w:rFonts w:ascii="David" w:cs="David" w:hAnsi="David" w:hint="cs"/>
          <w:sz w:val="28"/>
          <w:szCs w:val="28"/>
          <w:rtl/>
        </w:rPr>
        <w:t>2</w:t>
      </w:r>
      <w:r>
        <w:rPr>
          <w:rFonts w:ascii="David" w:cs="David" w:hAnsi="David"/>
          <w:sz w:val="28"/>
          <w:szCs w:val="28"/>
          <w:rtl/>
        </w:rPr>
        <w:t>. חודש לפני התחילו התלמידים ללמוד לבחינות הגמר.</w:t>
      </w:r>
    </w:p>
    <w:p w14:paraId="27441D62" w14:textId="3F4BE245" w:rsidP="00601399" w:rsidR="00601399" w:rsidRDefault="00601399">
      <w:pPr>
        <w:bidi/>
        <w:ind w:firstLine="270"/>
        <w:rPr>
          <w:rFonts w:ascii="David" w:cs="David" w:hAnsi="David"/>
          <w:color w:val="333333"/>
          <w:sz w:val="28"/>
          <w:szCs w:val="28"/>
          <w:rtl/>
        </w:rPr>
      </w:pPr>
      <w:r>
        <w:rPr>
          <w:rFonts w:ascii="David" w:cs="David" w:hAnsi="David"/>
          <w:color w:val="333333"/>
          <w:sz w:val="28"/>
          <w:szCs w:val="28"/>
          <w:rtl/>
        </w:rPr>
        <w:t>1</w:t>
      </w:r>
      <w:r w:rsidR="00A17B9B">
        <w:rPr>
          <w:rFonts w:ascii="David" w:cs="David" w:hAnsi="David" w:hint="cs"/>
          <w:color w:val="333333"/>
          <w:sz w:val="28"/>
          <w:szCs w:val="28"/>
          <w:rtl/>
        </w:rPr>
        <w:t>3</w:t>
      </w:r>
      <w:r>
        <w:rPr>
          <w:rFonts w:ascii="David" w:cs="David" w:hAnsi="David"/>
          <w:color w:val="333333"/>
          <w:sz w:val="28"/>
          <w:szCs w:val="28"/>
          <w:rtl/>
        </w:rPr>
        <w:t>. עוד שבועיים אני נוסע לטיול באירופה.</w:t>
      </w:r>
    </w:p>
    <w:p w14:paraId="7B28088C" w14:textId="39C2FC9C" w:rsidP="00601399" w:rsidR="00601399" w:rsidRDefault="00601399">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270"/>
        <w:rPr>
          <w:rFonts w:ascii="David" w:hAnsi="David"/>
          <w:color w:val="333333"/>
          <w:sz w:val="28"/>
          <w:szCs w:val="28"/>
        </w:rPr>
      </w:pPr>
      <w:r>
        <w:rPr>
          <w:rFonts w:ascii="David" w:hAnsi="David"/>
          <w:sz w:val="28"/>
          <w:szCs w:val="28"/>
          <w:rtl/>
        </w:rPr>
        <w:t>1</w:t>
      </w:r>
      <w:r w:rsidR="00A17B9B">
        <w:rPr>
          <w:rFonts w:ascii="David" w:hAnsi="David" w:hint="cs"/>
          <w:sz w:val="28"/>
          <w:szCs w:val="28"/>
          <w:rtl/>
        </w:rPr>
        <w:t>4</w:t>
      </w:r>
      <w:r>
        <w:rPr>
          <w:rFonts w:ascii="David" w:hAnsi="David"/>
          <w:sz w:val="28"/>
          <w:szCs w:val="28"/>
          <w:rtl/>
        </w:rPr>
        <w:t xml:space="preserve">. </w:t>
      </w:r>
      <w:r>
        <w:rPr>
          <w:rFonts w:ascii="David" w:hAnsi="David"/>
          <w:color w:val="333333"/>
          <w:sz w:val="28"/>
          <w:szCs w:val="28"/>
          <w:rtl/>
        </w:rPr>
        <w:t xml:space="preserve">שנה שעברה היה חורף קשה מאוד.  </w:t>
      </w:r>
    </w:p>
    <w:p w14:paraId="49DCDBCB" w14:textId="2934AAD5" w:rsidP="00601399" w:rsidR="00601399" w:rsidRDefault="00601399">
      <w:pPr>
        <w:bidi/>
        <w:ind w:firstLine="270"/>
        <w:rPr>
          <w:rFonts w:ascii="Miriam" w:cs="Miriam" w:hAnsi="Miriam"/>
          <w:sz w:val="28"/>
          <w:szCs w:val="28"/>
        </w:rPr>
      </w:pPr>
      <w:r>
        <w:rPr>
          <w:rFonts w:ascii="David" w:cs="David" w:hAnsi="David"/>
          <w:sz w:val="28"/>
          <w:szCs w:val="28"/>
          <w:rtl/>
        </w:rPr>
        <w:t>1</w:t>
      </w:r>
      <w:r w:rsidR="00A17B9B">
        <w:rPr>
          <w:rFonts w:ascii="David" w:cs="David" w:hAnsi="David" w:hint="cs"/>
          <w:sz w:val="28"/>
          <w:szCs w:val="28"/>
          <w:rtl/>
        </w:rPr>
        <w:t>5</w:t>
      </w:r>
      <w:r>
        <w:rPr>
          <w:rFonts w:ascii="David" w:cs="David" w:hAnsi="David"/>
          <w:sz w:val="28"/>
          <w:szCs w:val="28"/>
          <w:rtl/>
        </w:rPr>
        <w:t>. כל בוקר אני מכוונת שעון מעורר.</w:t>
      </w:r>
    </w:p>
    <w:p w14:paraId="38E8DB2E" w14:textId="31164528" w:rsidP="00601399" w:rsidR="00601399" w:rsidRDefault="00601399">
      <w:pPr>
        <w:pStyle w:val="NormalWeb"/>
        <w:bidi/>
        <w:spacing w:after="0" w:afterAutospacing="0" w:before="0" w:beforeAutospacing="0" w:line="360" w:lineRule="auto"/>
        <w:ind w:firstLine="270"/>
        <w:jc w:val="both"/>
        <w:textAlignment w:val="baseline"/>
        <w:rPr>
          <w:rFonts w:ascii="David" w:cs="David" w:hAnsi="David"/>
          <w:color w:val="333333"/>
          <w:sz w:val="28"/>
          <w:szCs w:val="28"/>
        </w:rPr>
      </w:pPr>
      <w:r>
        <w:rPr>
          <w:rFonts w:ascii="David" w:cs="David" w:hAnsi="David"/>
          <w:sz w:val="28"/>
          <w:szCs w:val="28"/>
          <w:rtl/>
        </w:rPr>
        <w:t>1</w:t>
      </w:r>
      <w:r w:rsidR="00A17B9B">
        <w:rPr>
          <w:rFonts w:ascii="David" w:cs="David" w:hAnsi="David" w:hint="cs"/>
          <w:sz w:val="28"/>
          <w:szCs w:val="28"/>
          <w:rtl/>
        </w:rPr>
        <w:t>6</w:t>
      </w:r>
      <w:r>
        <w:rPr>
          <w:rFonts w:ascii="David" w:cs="David" w:hAnsi="David"/>
          <w:sz w:val="28"/>
          <w:szCs w:val="28"/>
          <w:rtl/>
        </w:rPr>
        <w:t>.</w:t>
      </w:r>
      <w:r>
        <w:rPr>
          <w:rFonts w:ascii="David" w:cs="David" w:hAnsi="David"/>
          <w:color w:val="333333"/>
          <w:sz w:val="28"/>
          <w:szCs w:val="28"/>
          <w:rtl/>
        </w:rPr>
        <w:t xml:space="preserve"> חודש הבא יהיה ניסן.  </w:t>
      </w:r>
    </w:p>
    <w:p w14:paraId="582D44C8" w14:textId="30239935" w:rsidP="00601399" w:rsidR="00601399" w:rsidRDefault="00601399">
      <w:pPr>
        <w:pStyle w:val="NormalWeb"/>
        <w:bidi/>
        <w:spacing w:after="0" w:afterAutospacing="0" w:before="0" w:beforeAutospacing="0" w:line="360" w:lineRule="auto"/>
        <w:ind w:firstLine="270"/>
        <w:jc w:val="both"/>
        <w:textAlignment w:val="baseline"/>
        <w:rPr>
          <w:rFonts w:ascii="David" w:cs="David" w:hAnsi="David"/>
          <w:color w:val="333333"/>
          <w:sz w:val="28"/>
          <w:szCs w:val="28"/>
          <w:rtl/>
        </w:rPr>
      </w:pPr>
      <w:r>
        <w:rPr>
          <w:rFonts w:ascii="David" w:cs="David" w:hAnsi="David"/>
          <w:color w:val="333333"/>
          <w:sz w:val="28"/>
          <w:szCs w:val="28"/>
          <w:rtl/>
        </w:rPr>
        <w:t>1</w:t>
      </w:r>
      <w:r w:rsidR="00A17B9B">
        <w:rPr>
          <w:rFonts w:ascii="David" w:cs="David" w:hAnsi="David" w:hint="cs"/>
          <w:color w:val="333333"/>
          <w:sz w:val="28"/>
          <w:szCs w:val="28"/>
          <w:rtl/>
        </w:rPr>
        <w:t>7</w:t>
      </w:r>
      <w:r>
        <w:rPr>
          <w:rFonts w:ascii="David" w:cs="David" w:hAnsi="David"/>
          <w:color w:val="333333"/>
          <w:sz w:val="28"/>
          <w:szCs w:val="28"/>
          <w:rtl/>
        </w:rPr>
        <w:t xml:space="preserve">. לוח שידורי הטלוויזיה של שבוע הבא יפורסם מחר.   </w:t>
      </w:r>
    </w:p>
    <w:p w14:paraId="5BB49B06" w14:textId="402FE6D8" w:rsidP="00601399" w:rsidR="00601399" w:rsidRDefault="00601399">
      <w:pPr>
        <w:bidi/>
        <w:ind w:firstLine="270"/>
        <w:rPr>
          <w:rFonts w:ascii="David" w:cs="David" w:hAnsi="David"/>
          <w:color w:val="333333"/>
          <w:sz w:val="28"/>
          <w:szCs w:val="28"/>
        </w:rPr>
      </w:pPr>
      <w:r>
        <w:rPr>
          <w:rFonts w:ascii="David" w:cs="David" w:hAnsi="David"/>
          <w:color w:val="333333"/>
          <w:sz w:val="28"/>
          <w:szCs w:val="28"/>
          <w:rtl/>
        </w:rPr>
        <w:t>1</w:t>
      </w:r>
      <w:r w:rsidR="00A17B9B">
        <w:rPr>
          <w:rFonts w:ascii="David" w:cs="David" w:hAnsi="David" w:hint="cs"/>
          <w:color w:val="333333"/>
          <w:sz w:val="28"/>
          <w:szCs w:val="28"/>
          <w:rtl/>
        </w:rPr>
        <w:t>8</w:t>
      </w:r>
      <w:r>
        <w:rPr>
          <w:rFonts w:ascii="David" w:cs="David" w:hAnsi="David"/>
          <w:color w:val="333333"/>
          <w:sz w:val="28"/>
          <w:szCs w:val="28"/>
          <w:rtl/>
        </w:rPr>
        <w:t>. שיעור הבא אני צריך להגיש למורה עבודה.</w:t>
      </w:r>
    </w:p>
    <w:p w14:paraId="78FC3FA1" w14:textId="77777777" w:rsidP="00601399" w:rsidR="00601399" w:rsidRDefault="00601399">
      <w:pPr>
        <w:bidi/>
        <w:rPr>
          <w:rFonts w:ascii="David" w:cs="David" w:hAnsi="David"/>
          <w:color w:themeColor="text1" w:val="000000"/>
          <w:sz w:val="28"/>
          <w:szCs w:val="28"/>
        </w:rPr>
      </w:pPr>
    </w:p>
    <w:p w14:paraId="0021EBA5" w14:textId="77777777" w:rsidP="00601399" w:rsidR="00601399" w:rsidRDefault="00601399">
      <w:pPr>
        <w:bidi/>
        <w:ind w:right="-720"/>
        <w:rPr>
          <w:rFonts w:ascii="David" w:cs="David" w:hAnsi="David"/>
          <w:color w:themeColor="text1" w:val="000000"/>
          <w:sz w:val="28"/>
          <w:szCs w:val="28"/>
        </w:rPr>
      </w:pPr>
      <w:r>
        <w:rPr>
          <w:rFonts w:ascii="David" w:cs="David" w:hAnsi="David"/>
          <w:color w:themeColor="text1" w:val="000000"/>
          <w:sz w:val="28"/>
          <w:szCs w:val="28"/>
          <w:rtl/>
        </w:rPr>
        <w:t xml:space="preserve">הקשיבו לשיחות של ילדים או לרשתות חברתיות, וכתבו את המשפטים שבהם הם  </w:t>
      </w:r>
    </w:p>
    <w:p w14:paraId="3059B8A3" w14:textId="77777777" w:rsidP="00601399" w:rsidR="00601399" w:rsidRDefault="00601399">
      <w:pPr>
        <w:bidi/>
        <w:spacing w:line="360" w:lineRule="auto"/>
        <w:ind w:right="-720"/>
        <w:rPr>
          <w:rFonts w:ascii="David" w:cs="David" w:hAnsi="David"/>
          <w:color w:themeColor="text1" w:val="000000"/>
          <w:sz w:val="28"/>
          <w:szCs w:val="28"/>
          <w:rtl/>
        </w:rPr>
      </w:pPr>
      <w:r>
        <w:rPr>
          <w:rFonts w:ascii="David" w:cs="David" w:hAnsi="David"/>
          <w:color w:themeColor="text1" w:val="000000"/>
          <w:sz w:val="28"/>
          <w:szCs w:val="28"/>
          <w:rtl/>
        </w:rPr>
        <w:t xml:space="preserve">משמיטים את מילות היחס הקשורות בזמן. </w:t>
      </w:r>
    </w:p>
    <w:p w14:paraId="123A84C3" w14:textId="77777777" w:rsidP="00AE4B57" w:rsidR="00AE4B57" w:rsidRDefault="00AE4B57">
      <w:pPr>
        <w:pStyle w:val="a9"/>
        <w:bidi/>
        <w:spacing w:after="0" w:line="360" w:lineRule="auto"/>
        <w:ind w:left="630"/>
        <w:rPr>
          <w:rFonts w:ascii="David" w:cs="David" w:hAnsi="David"/>
          <w:sz w:val="28"/>
          <w:szCs w:val="28"/>
          <w:rtl/>
        </w:rPr>
      </w:pPr>
    </w:p>
    <w:p w14:paraId="69263408" w14:textId="44ECD7A6" w:rsidP="00231FE5" w:rsidR="00601399" w:rsidRDefault="00601399">
      <w:pPr>
        <w:bidi/>
        <w:spacing w:line="360" w:lineRule="auto"/>
        <w:rPr>
          <w:rFonts w:ascii="David" w:cs="David" w:hAnsi="David"/>
          <w:b/>
          <w:bCs/>
          <w:sz w:val="28"/>
          <w:szCs w:val="28"/>
        </w:rPr>
      </w:pPr>
      <w:r>
        <w:rPr>
          <w:rFonts w:ascii="David" w:cs="David" w:hAnsi="David"/>
          <w:b/>
          <w:bCs/>
          <w:sz w:val="28"/>
          <w:szCs w:val="28"/>
          <w:rtl/>
        </w:rPr>
        <w:t xml:space="preserve">ג. מילים מיותרות </w:t>
      </w:r>
    </w:p>
    <w:p w14:paraId="79A6F790" w14:textId="77777777" w:rsidP="00601399" w:rsidR="00601399" w:rsidRDefault="00601399">
      <w:pPr>
        <w:bidi/>
        <w:spacing w:after="0" w:line="360" w:lineRule="auto"/>
        <w:rPr>
          <w:rFonts w:ascii="David" w:cs="David" w:hAnsi="David"/>
          <w:sz w:val="28"/>
          <w:szCs w:val="28"/>
          <w:rtl/>
        </w:rPr>
      </w:pPr>
      <w:r>
        <w:rPr>
          <w:rFonts w:ascii="David" w:cs="David" w:hAnsi="David"/>
          <w:sz w:val="28"/>
          <w:szCs w:val="28"/>
          <w:rtl/>
        </w:rPr>
        <w:t xml:space="preserve">   -  יש מילים מיותרות שהן כפילויות של מילה שכבר כתובה במשפט, ויש מילים שהן מיותרות משום שאין להן שום משמעות במשפט</w:t>
      </w:r>
      <w:r>
        <w:rPr>
          <w:rFonts w:ascii="David" w:cs="David" w:hAnsi="David"/>
          <w:b/>
          <w:bCs/>
          <w:sz w:val="28"/>
          <w:szCs w:val="28"/>
          <w:rtl/>
        </w:rPr>
        <w:t xml:space="preserve">.  </w:t>
      </w:r>
      <w:r>
        <w:rPr>
          <w:rFonts w:ascii="David" w:cs="David" w:hAnsi="David"/>
          <w:sz w:val="28"/>
          <w:szCs w:val="28"/>
          <w:rtl/>
        </w:rPr>
        <w:t xml:space="preserve">הן מפרידות בין מילת היחס לבין המשך המשפט. למשל: העובדה ש... על כך ש... בנושא ש...  באופן ש... בצורה ש... בכך ש...   </w:t>
      </w:r>
    </w:p>
    <w:p w14:paraId="1574354B" w14:textId="77777777" w:rsidP="00601399" w:rsidR="00601399" w:rsidRDefault="00601399">
      <w:pPr>
        <w:bidi/>
        <w:spacing w:after="0" w:line="360" w:lineRule="auto"/>
        <w:ind w:left="360"/>
        <w:rPr>
          <w:rFonts w:ascii="David" w:cs="David" w:hAnsi="David"/>
          <w:sz w:val="28"/>
          <w:szCs w:val="28"/>
          <w:rtl/>
        </w:rPr>
      </w:pPr>
      <w:r>
        <w:rPr>
          <w:rFonts w:ascii="David" w:cs="David" w:hAnsi="David"/>
          <w:sz w:val="28"/>
          <w:szCs w:val="28"/>
          <w:rtl/>
        </w:rPr>
        <w:t xml:space="preserve">דוגמה: האורח מצטער </w:t>
      </w:r>
      <w:r>
        <w:rPr>
          <w:rFonts w:ascii="David" w:cs="David" w:hAnsi="David"/>
          <w:sz w:val="28"/>
          <w:szCs w:val="28"/>
          <w:u w:val="single"/>
          <w:rtl/>
        </w:rPr>
        <w:t>על כך</w:t>
      </w:r>
      <w:r>
        <w:rPr>
          <w:rFonts w:ascii="David" w:cs="David" w:hAnsi="David"/>
          <w:sz w:val="28"/>
          <w:szCs w:val="28"/>
          <w:rtl/>
        </w:rPr>
        <w:t xml:space="preserve"> שהאווירה הצוננת מקשה </w:t>
      </w:r>
      <w:r>
        <w:rPr>
          <w:rFonts w:ascii="David" w:cs="David" w:hAnsi="David"/>
          <w:sz w:val="28"/>
          <w:szCs w:val="28"/>
          <w:u w:val="single"/>
          <w:rtl/>
        </w:rPr>
        <w:t>על</w:t>
      </w:r>
      <w:r>
        <w:rPr>
          <w:rFonts w:ascii="David" w:cs="David" w:hAnsi="David"/>
          <w:b/>
          <w:bCs/>
          <w:sz w:val="28"/>
          <w:szCs w:val="28"/>
          <w:rtl/>
        </w:rPr>
        <w:t xml:space="preserve"> </w:t>
      </w:r>
      <w:r>
        <w:rPr>
          <w:rFonts w:ascii="David" w:cs="David" w:hAnsi="David"/>
          <w:sz w:val="28"/>
          <w:szCs w:val="28"/>
          <w:rtl/>
        </w:rPr>
        <w:t xml:space="preserve">חידוש היחסים. </w:t>
      </w:r>
    </w:p>
    <w:p w14:paraId="262D39F7" w14:textId="77777777" w:rsidP="00601399" w:rsidR="00601399" w:rsidRDefault="00601399">
      <w:pPr>
        <w:bidi/>
        <w:spacing w:after="0" w:line="360" w:lineRule="auto"/>
        <w:ind w:left="360"/>
        <w:rPr>
          <w:rFonts w:ascii="David" w:cs="David" w:hAnsi="David"/>
          <w:sz w:val="28"/>
          <w:szCs w:val="28"/>
        </w:rPr>
      </w:pPr>
      <w:r>
        <w:rPr>
          <w:rFonts w:ascii="David" w:cs="David" w:hAnsi="David"/>
          <w:sz w:val="28"/>
          <w:szCs w:val="28"/>
          <w:rtl/>
        </w:rPr>
        <w:lastRenderedPageBreak/>
        <w:t>התיקון: האורח מצטער שהאווירה הצוננת מקשה את חידוש היחסים.</w:t>
      </w:r>
    </w:p>
    <w:p w14:paraId="301589A8" w14:textId="77777777" w:rsidP="00601399" w:rsidR="00601399" w:rsidRDefault="00601399">
      <w:pPr>
        <w:pStyle w:val="a9"/>
        <w:numPr>
          <w:ilvl w:val="0"/>
          <w:numId w:val="82"/>
        </w:numPr>
        <w:bidi/>
        <w:spacing w:after="0" w:line="360" w:lineRule="auto"/>
        <w:rPr>
          <w:rFonts w:ascii="David" w:cs="David" w:hAnsi="David"/>
          <w:sz w:val="28"/>
          <w:szCs w:val="28"/>
          <w:rtl/>
        </w:rPr>
      </w:pPr>
      <w:r>
        <w:rPr>
          <w:rFonts w:ascii="David" w:cs="David" w:hAnsi="David"/>
          <w:sz w:val="28"/>
          <w:szCs w:val="28"/>
          <w:rtl/>
        </w:rPr>
        <w:t>מקשים או מקילים משהו (</w:t>
      </w:r>
      <w:r>
        <w:rPr>
          <w:rFonts w:ascii="David" w:cs="David" w:hAnsi="David"/>
          <w:sz w:val="28"/>
          <w:szCs w:val="28"/>
          <w:u w:val="single"/>
          <w:rtl/>
        </w:rPr>
        <w:t>את</w:t>
      </w:r>
      <w:r>
        <w:rPr>
          <w:rFonts w:ascii="David" w:cs="David" w:hAnsi="David"/>
          <w:sz w:val="28"/>
          <w:szCs w:val="28"/>
          <w:rtl/>
        </w:rPr>
        <w:t xml:space="preserve"> המשהו) </w:t>
      </w:r>
      <w:r>
        <w:rPr>
          <w:rFonts w:ascii="David" w:cs="David" w:hAnsi="David"/>
          <w:sz w:val="28"/>
          <w:szCs w:val="28"/>
          <w:u w:val="single"/>
          <w:rtl/>
        </w:rPr>
        <w:t xml:space="preserve">על </w:t>
      </w:r>
      <w:r>
        <w:rPr>
          <w:rFonts w:ascii="David" w:cs="David" w:hAnsi="David"/>
          <w:sz w:val="28"/>
          <w:szCs w:val="28"/>
          <w:rtl/>
        </w:rPr>
        <w:t xml:space="preserve">מישהו ולא מקשים על משהו. </w:t>
      </w:r>
    </w:p>
    <w:p w14:paraId="454EAC1A" w14:textId="77777777" w:rsidP="00601399" w:rsidR="00601399" w:rsidRDefault="00601399">
      <w:pPr>
        <w:pStyle w:val="a9"/>
        <w:numPr>
          <w:ilvl w:val="0"/>
          <w:numId w:val="82"/>
        </w:numPr>
        <w:bidi/>
        <w:spacing w:after="0" w:line="360" w:lineRule="auto"/>
        <w:rPr>
          <w:rFonts w:ascii="David" w:cs="David" w:hAnsi="David"/>
          <w:sz w:val="28"/>
          <w:szCs w:val="28"/>
          <w:rtl/>
        </w:rPr>
      </w:pPr>
      <w:r>
        <w:rPr>
          <w:rFonts w:ascii="David" w:cs="David" w:hAnsi="David"/>
          <w:sz w:val="28"/>
          <w:szCs w:val="28"/>
          <w:rtl/>
        </w:rPr>
        <w:t xml:space="preserve">שלוש מילים מיותרות נוספות ש'מככבות' בדיבור ובכתיבה הן 'זה', 'אז' ו'הדבר'.  </w:t>
      </w:r>
    </w:p>
    <w:p w14:paraId="762D3284" w14:textId="77777777" w:rsidP="00601399" w:rsidR="00601399" w:rsidRDefault="00601399">
      <w:pPr>
        <w:bidi/>
        <w:spacing w:after="0" w:line="360" w:lineRule="auto"/>
        <w:ind w:right="-720"/>
        <w:rPr>
          <w:rFonts w:ascii="David" w:cs="David" w:hAnsi="David"/>
          <w:sz w:val="28"/>
          <w:szCs w:val="28"/>
          <w:rtl/>
        </w:rPr>
      </w:pPr>
      <w:r>
        <w:rPr>
          <w:rFonts w:ascii="David" w:cs="David" w:hAnsi="David"/>
          <w:b/>
          <w:bCs/>
          <w:sz w:val="28"/>
          <w:szCs w:val="28"/>
          <w:rtl/>
        </w:rPr>
        <w:t>'</w:t>
      </w:r>
      <w:r>
        <w:rPr>
          <w:rFonts w:ascii="David" w:cs="David" w:hAnsi="David"/>
          <w:sz w:val="28"/>
          <w:szCs w:val="28"/>
          <w:rtl/>
        </w:rPr>
        <w:t xml:space="preserve">אז' מציינת זמן, בזמן ההוא, בזמן מסוים בעבר או בעתיד. </w:t>
      </w:r>
    </w:p>
    <w:p w14:paraId="3EF7E053" w14:textId="77777777" w:rsidP="00601399" w:rsidR="00601399" w:rsidRDefault="00601399">
      <w:pPr>
        <w:bidi/>
        <w:spacing w:line="360" w:lineRule="auto"/>
        <w:outlineLvl w:val="0"/>
        <w:rPr>
          <w:rFonts w:ascii="David" w:cs="David" w:hAnsi="David"/>
          <w:sz w:val="28"/>
          <w:szCs w:val="28"/>
          <w:rtl/>
        </w:rPr>
      </w:pPr>
      <w:r>
        <w:rPr>
          <w:rFonts w:ascii="David" w:cs="David" w:hAnsi="David"/>
          <w:sz w:val="28"/>
          <w:szCs w:val="28"/>
          <w:rtl/>
        </w:rPr>
        <w:t>למשל: כשהייתי צעירה הייתי רזה מאוד. אז לא הייתי צריכה לשמור על דיאטה</w:t>
      </w:r>
      <w:r>
        <w:rPr>
          <w:rtl/>
        </w:rPr>
        <w:t xml:space="preserve">. </w:t>
      </w:r>
      <w:r>
        <w:rPr>
          <w:rFonts w:ascii="David" w:cs="David" w:hAnsi="David"/>
          <w:sz w:val="28"/>
          <w:szCs w:val="28"/>
          <w:rtl/>
        </w:rPr>
        <w:t xml:space="preserve">אז = בזמן שהייתי צעירה; </w:t>
      </w:r>
      <w:r>
        <w:rPr>
          <w:rtl/>
        </w:rPr>
        <w:t xml:space="preserve"> </w:t>
      </w:r>
      <w:r>
        <w:rPr>
          <w:rFonts w:ascii="David" w:cs="David" w:hAnsi="David"/>
          <w:sz w:val="28"/>
          <w:szCs w:val="28"/>
          <w:rtl/>
        </w:rPr>
        <w:t>"</w:t>
      </w:r>
      <w:r w:rsidRPr="00DF3AE8">
        <w:rPr>
          <w:rFonts w:ascii="David" w:cs="Guttman Stam" w:hAnsi="David"/>
          <w:sz w:val="28"/>
          <w:szCs w:val="28"/>
          <w:rtl/>
        </w:rPr>
        <w:t>אָז תַּצְלִיחַ אִם תִּשְׁמוֹר לַעֲשׂוֹת אֶת הַחֻקִּים וְאֶת הַמִּשְׁפָּטִים אֲשֶׁר צִוָּה ה' אֶת מֹשֶׁה עַל יִשְׂרָאֵל חֲזַק וֶאֱמָץ אַל תִּירָא וְאַל תֵּחָת</w:t>
      </w:r>
      <w:r>
        <w:rPr>
          <w:rFonts w:ascii="David" w:cs="David" w:hAnsi="David"/>
          <w:sz w:val="28"/>
          <w:szCs w:val="28"/>
          <w:rtl/>
        </w:rPr>
        <w:t>"  (דברי הימים א' כ"ב 13).</w:t>
      </w:r>
    </w:p>
    <w:p w14:paraId="4665990F" w14:textId="77777777" w:rsidP="00601399" w:rsidR="00601399" w:rsidRDefault="00601399">
      <w:pPr>
        <w:bidi/>
        <w:spacing w:after="0" w:line="360" w:lineRule="auto"/>
        <w:ind w:right="-720"/>
        <w:rPr>
          <w:rFonts w:ascii="David" w:cs="David" w:hAnsi="David"/>
          <w:sz w:val="28"/>
          <w:szCs w:val="28"/>
          <w:rtl/>
        </w:rPr>
      </w:pPr>
      <w:r>
        <w:rPr>
          <w:rFonts w:ascii="David" w:cs="David" w:hAnsi="David"/>
          <w:sz w:val="28"/>
          <w:szCs w:val="28"/>
          <w:rtl/>
        </w:rPr>
        <w:t xml:space="preserve">'אז' אינה מילה שמקשרת  דברים זה לזה וגם לא מילת תנאי. היום היא משמשת פתיחה לתוצאה של תנאי, תחליף למילה  האנגלית </w:t>
      </w:r>
      <w:r>
        <w:rPr>
          <w:rFonts w:ascii="David" w:cs="David" w:hAnsi="David"/>
          <w:sz w:val="28"/>
          <w:szCs w:val="28"/>
        </w:rPr>
        <w:t>so</w:t>
      </w:r>
      <w:r>
        <w:rPr>
          <w:rFonts w:ascii="David" w:cs="David" w:hAnsi="David"/>
          <w:sz w:val="28"/>
          <w:szCs w:val="28"/>
          <w:rtl/>
        </w:rPr>
        <w:t xml:space="preserve">.: אם לא תבוא, אז תקבל עונש; אם תאכל את הבננה אז תקבל מתנה. אז </w:t>
      </w:r>
      <w:bookmarkStart w:id="14" w:name="_Hlk169025470"/>
      <w:r>
        <w:rPr>
          <w:rFonts w:ascii="David" w:cs="David" w:hAnsi="David"/>
          <w:sz w:val="28"/>
          <w:szCs w:val="28"/>
          <w:rtl/>
        </w:rPr>
        <w:t xml:space="preserve">אתה לא רוצה לבוא אליי אחרי הצוהריים?  </w:t>
      </w:r>
      <w:bookmarkEnd w:id="14"/>
      <w:r>
        <w:rPr>
          <w:rFonts w:ascii="David" w:cs="David" w:hAnsi="David"/>
          <w:sz w:val="28"/>
          <w:szCs w:val="28"/>
          <w:rtl/>
        </w:rPr>
        <w:t>אבל במשפטים רבים היא מיותרת: אם לא תבוא תקבל עונש; אם תאכל את הבננה תקבל מתנה. אתה לא רוצה לבוא אליי אחרי הצוהריים?  אפשר להשתמש בה במשפטים כאלה בלשון הדיבור אבל לא בכתיבה.</w:t>
      </w:r>
    </w:p>
    <w:p w14:paraId="42ADA42C" w14:textId="77777777" w:rsidP="00601399" w:rsidR="00601399" w:rsidRDefault="00601399">
      <w:pPr>
        <w:bidi/>
        <w:spacing w:after="0" w:line="360" w:lineRule="auto"/>
        <w:ind w:right="-720"/>
        <w:rPr>
          <w:rFonts w:ascii="David" w:cs="David" w:hAnsi="David"/>
          <w:sz w:val="28"/>
          <w:szCs w:val="28"/>
          <w:rtl/>
        </w:rPr>
      </w:pPr>
      <w:r>
        <w:rPr>
          <w:rFonts w:ascii="David" w:cs="David" w:hAnsi="David"/>
          <w:sz w:val="28"/>
          <w:szCs w:val="28"/>
          <w:rtl/>
        </w:rPr>
        <w:t xml:space="preserve">יש אנשים שחושבים שאם הם יכתבו 'אזי' במקום 'אז' הבעיה תיפתר. אבל ההבדל היחידי בין אז לבין אזי הוא המשלב. אזי נחשבת 'גבוהה' יותר.  </w:t>
      </w:r>
    </w:p>
    <w:p w14:paraId="1A801004" w14:textId="77777777" w:rsidP="00601399" w:rsidR="00601399" w:rsidRDefault="00601399">
      <w:pPr>
        <w:bidi/>
        <w:spacing w:line="360" w:lineRule="auto"/>
        <w:ind w:left="360"/>
        <w:rPr>
          <w:rFonts w:ascii="Times New Roman" w:cs="Times New Roman" w:hAnsi="Times New Roman"/>
          <w:rtl/>
        </w:rPr>
      </w:pPr>
    </w:p>
    <w:p w14:paraId="3DF32FBC" w14:textId="77777777" w:rsidP="00601399" w:rsidR="00601399" w:rsidRDefault="00601399">
      <w:pPr>
        <w:pStyle w:val="a9"/>
        <w:numPr>
          <w:ilvl w:val="0"/>
          <w:numId w:val="82"/>
        </w:numPr>
        <w:bidi/>
        <w:spacing w:after="0" w:line="360" w:lineRule="auto"/>
        <w:rPr>
          <w:rFonts w:ascii="David" w:cs="David" w:hAnsi="David"/>
          <w:sz w:val="28"/>
          <w:szCs w:val="28"/>
          <w:rtl/>
        </w:rPr>
      </w:pPr>
      <w:r>
        <w:rPr>
          <w:rFonts w:ascii="David" w:cs="David" w:hAnsi="David"/>
          <w:sz w:val="28"/>
          <w:szCs w:val="28"/>
          <w:rtl/>
        </w:rPr>
        <w:t xml:space="preserve">בעברית די להגיד, למשל, </w:t>
      </w:r>
      <w:r>
        <w:rPr>
          <w:rFonts w:ascii="David" w:cs="David" w:hAnsi="David"/>
          <w:b/>
          <w:bCs/>
          <w:sz w:val="28"/>
          <w:szCs w:val="28"/>
          <w:rtl/>
        </w:rPr>
        <w:t>נכון</w:t>
      </w:r>
      <w:r>
        <w:rPr>
          <w:rFonts w:ascii="David" w:cs="David" w:hAnsi="David"/>
          <w:sz w:val="28"/>
          <w:szCs w:val="28"/>
          <w:rtl/>
        </w:rPr>
        <w:t>, אין צורך להגיד או לכתוב 'זה נכון'. מהו 'זה' הזה? למה מתכוונים? די ב'</w:t>
      </w:r>
      <w:r>
        <w:rPr>
          <w:rFonts w:ascii="David" w:cs="David" w:hAnsi="David"/>
          <w:b/>
          <w:bCs/>
          <w:sz w:val="28"/>
          <w:szCs w:val="28"/>
          <w:rtl/>
        </w:rPr>
        <w:t>קשה לי.</w:t>
      </w:r>
      <w:r>
        <w:rPr>
          <w:rFonts w:ascii="David" w:cs="David" w:hAnsi="David"/>
          <w:sz w:val="28"/>
          <w:szCs w:val="28"/>
          <w:rtl/>
        </w:rPr>
        <w:t>..', 'זה קשה לי ' – 'זה' מיותר.</w:t>
      </w:r>
    </w:p>
    <w:p w14:paraId="357B27AC" w14:textId="77777777" w:rsidP="00601399" w:rsidR="00601399" w:rsidRDefault="00601399">
      <w:pPr>
        <w:bidi/>
        <w:spacing w:line="360" w:lineRule="auto"/>
        <w:rPr>
          <w:rFonts w:ascii="David" w:cs="David" w:hAnsi="David"/>
          <w:b/>
          <w:bCs/>
          <w:sz w:val="28"/>
          <w:szCs w:val="28"/>
        </w:rPr>
      </w:pPr>
    </w:p>
    <w:p w14:paraId="50ADCC4C" w14:textId="77777777" w:rsidP="00601399" w:rsidR="00601399" w:rsidRDefault="00601399">
      <w:pPr>
        <w:pStyle w:val="a9"/>
        <w:bidi/>
        <w:spacing w:line="360" w:lineRule="auto"/>
        <w:ind w:left="270" w:right="-720"/>
        <w:rPr>
          <w:rFonts w:ascii="David" w:cs="David" w:hAnsi="David"/>
          <w:color w:themeColor="text1" w:val="000000"/>
          <w:sz w:val="28"/>
          <w:szCs w:val="28"/>
          <w:rtl/>
        </w:rPr>
      </w:pPr>
      <w:r>
        <w:rPr>
          <w:rFonts w:ascii="David" w:cs="David" w:hAnsi="David"/>
          <w:color w:themeColor="text1" w:val="000000"/>
          <w:sz w:val="28"/>
          <w:szCs w:val="28"/>
          <w:rtl/>
        </w:rPr>
        <w:t xml:space="preserve">עבדו בקבוצות. הציעו הצעות לתיקון, ואחר כך מחקו את המילים המיותרות ואם צריך, </w:t>
      </w:r>
    </w:p>
    <w:p w14:paraId="36835F25" w14:textId="77777777" w:rsidP="00601399" w:rsidR="00601399" w:rsidRDefault="00601399">
      <w:pPr>
        <w:pStyle w:val="a9"/>
        <w:bidi/>
        <w:spacing w:line="360" w:lineRule="auto"/>
        <w:ind w:left="270" w:right="-720"/>
        <w:rPr>
          <w:rFonts w:ascii="David" w:cs="David" w:hAnsi="David"/>
          <w:color w:themeColor="text1" w:val="000000"/>
          <w:sz w:val="28"/>
          <w:szCs w:val="28"/>
          <w:rtl/>
        </w:rPr>
      </w:pPr>
      <w:r>
        <w:rPr>
          <w:rFonts w:ascii="David" w:cs="David" w:hAnsi="David"/>
          <w:color w:themeColor="text1" w:val="000000"/>
          <w:sz w:val="28"/>
          <w:szCs w:val="28"/>
          <w:rtl/>
        </w:rPr>
        <w:t>שנו את הניסוח (שימו לב, ייתכן שיש משפטים שאינם דורשים תיקון):</w:t>
      </w:r>
    </w:p>
    <w:p w14:paraId="68E5D89E" w14:textId="77777777" w:rsidP="00601399" w:rsidR="00601399" w:rsidRDefault="00601399">
      <w:pPr>
        <w:pStyle w:val="a9"/>
        <w:bidi/>
        <w:spacing w:line="360" w:lineRule="auto"/>
        <w:ind w:left="270" w:right="-720"/>
        <w:rPr>
          <w:rFonts w:ascii="David" w:cs="David" w:hAnsi="David"/>
          <w:sz w:val="22"/>
          <w:szCs w:val="22"/>
          <w:rtl/>
        </w:rPr>
      </w:pPr>
      <w:r>
        <w:rPr>
          <w:rFonts w:ascii="David" w:cs="David" w:hAnsi="David"/>
          <w:sz w:val="28"/>
          <w:szCs w:val="28"/>
          <w:rtl/>
        </w:rPr>
        <w:t xml:space="preserve">1.  מצרים הוזמנה להשתתף בתמרונים האלה, אבל עדיין עוד לא השיבה.  </w:t>
      </w:r>
    </w:p>
    <w:p w14:paraId="54B41EDB" w14:textId="77777777" w:rsidP="00601399" w:rsidR="00601399" w:rsidRDefault="00601399">
      <w:pPr>
        <w:pStyle w:val="a9"/>
        <w:bidi/>
        <w:spacing w:line="360" w:lineRule="auto"/>
        <w:ind w:left="270" w:right="-720"/>
        <w:rPr>
          <w:rFonts w:ascii="David" w:cs="David" w:hAnsi="David"/>
          <w:sz w:val="22"/>
          <w:szCs w:val="22"/>
          <w:rtl/>
        </w:rPr>
      </w:pPr>
      <w:r>
        <w:rPr>
          <w:rFonts w:ascii="David" w:cs="David" w:hAnsi="David"/>
          <w:sz w:val="28"/>
          <w:szCs w:val="28"/>
          <w:rtl/>
        </w:rPr>
        <w:t xml:space="preserve">2.  זה לא נעים לי לסרב להוריי.    </w:t>
      </w:r>
    </w:p>
    <w:p w14:paraId="1D10A242" w14:textId="77777777" w:rsidP="00601399" w:rsidR="00601399" w:rsidRDefault="00601399">
      <w:pPr>
        <w:pStyle w:val="a9"/>
        <w:bidi/>
        <w:spacing w:line="480" w:lineRule="auto"/>
        <w:ind w:left="270" w:right="-720"/>
        <w:rPr>
          <w:rFonts w:ascii="David" w:cs="David" w:hAnsi="David"/>
          <w:i/>
          <w:iCs/>
          <w:color w:val="FF33CC"/>
        </w:rPr>
      </w:pPr>
      <w:r>
        <w:rPr>
          <w:rFonts w:ascii="David" w:cs="David" w:hAnsi="David"/>
          <w:sz w:val="28"/>
          <w:szCs w:val="28"/>
          <w:rtl/>
        </w:rPr>
        <w:t xml:space="preserve">3. בגלל העובדה שהייתה בחירה ישירה, לא סיימה שום כנסת את תקופת הכהונה שלה. </w:t>
      </w:r>
      <w:r>
        <w:rPr>
          <w:rFonts w:ascii="David" w:cs="David" w:hAnsi="David"/>
          <w:color w:val="FF33CC"/>
          <w:sz w:val="28"/>
          <w:szCs w:val="28"/>
          <w:rtl/>
        </w:rPr>
        <w:t xml:space="preserve">הערה: רצוי להימנע מלכתוב 'בגלל ש'. אפשר לכתוב 'מפני ש...', 'משום ש...' או פשוט 'כי'. </w:t>
      </w:r>
    </w:p>
    <w:p w14:paraId="222D8AA1" w14:textId="77777777" w:rsidP="00601399" w:rsidR="00601399" w:rsidRDefault="00601399">
      <w:pPr>
        <w:bidi/>
        <w:spacing w:after="0" w:line="360" w:lineRule="auto"/>
        <w:rPr>
          <w:rFonts w:ascii="David" w:cs="David" w:hAnsi="David"/>
        </w:rPr>
      </w:pPr>
      <w:r>
        <w:rPr>
          <w:rFonts w:ascii="David" w:cs="David" w:hAnsi="David"/>
          <w:sz w:val="28"/>
          <w:szCs w:val="28"/>
          <w:rtl/>
        </w:rPr>
        <w:t xml:space="preserve">    4.  אם תלך לישון מאוחר אז לא תוכל לקום בבוקר.  </w:t>
      </w:r>
    </w:p>
    <w:p w14:paraId="482C155C" w14:textId="77777777" w:rsidP="00601399" w:rsidR="00601399" w:rsidRDefault="00601399">
      <w:pPr>
        <w:pStyle w:val="a9"/>
        <w:bidi/>
        <w:spacing w:line="360" w:lineRule="auto"/>
        <w:ind w:left="270" w:right="-720"/>
        <w:rPr>
          <w:rFonts w:ascii="David" w:cs="David" w:hAnsi="David"/>
          <w:i/>
          <w:iCs/>
          <w:sz w:val="22"/>
          <w:szCs w:val="22"/>
        </w:rPr>
      </w:pPr>
      <w:r>
        <w:rPr>
          <w:rFonts w:ascii="David" w:cs="David" w:hAnsi="David"/>
          <w:sz w:val="28"/>
          <w:szCs w:val="28"/>
          <w:rtl/>
        </w:rPr>
        <w:t xml:space="preserve">5 אם יתירו לשני התיירים לשהות בישראל, יפגע הדבר בקשרים בין שתי המדינות. </w:t>
      </w:r>
    </w:p>
    <w:p w14:paraId="5E3C4037" w14:textId="77777777" w:rsidP="00601399" w:rsidR="00601399" w:rsidRDefault="00601399">
      <w:pPr>
        <w:pStyle w:val="a9"/>
        <w:bidi/>
        <w:spacing w:line="360" w:lineRule="auto"/>
        <w:ind w:left="270" w:right="-720"/>
        <w:rPr>
          <w:rFonts w:ascii="David" w:cs="David" w:hAnsi="David"/>
          <w:sz w:val="22"/>
          <w:szCs w:val="22"/>
        </w:rPr>
      </w:pPr>
      <w:r>
        <w:rPr>
          <w:rFonts w:ascii="David" w:cs="David" w:hAnsi="David"/>
          <w:sz w:val="28"/>
          <w:szCs w:val="28"/>
          <w:rtl/>
        </w:rPr>
        <w:lastRenderedPageBreak/>
        <w:t>6.  ואלה דבריו של כתב באחד מערוצי הטלוויזיה: המצב ברגע זה נכון לעכשיו מעודד</w:t>
      </w:r>
      <w:r>
        <w:rPr>
          <w:rFonts w:ascii="David" w:cs="David" w:hAnsi="David"/>
          <w:sz w:val="22"/>
          <w:szCs w:val="22"/>
          <w:rtl/>
        </w:rPr>
        <w:t xml:space="preserve">. </w:t>
      </w:r>
    </w:p>
    <w:p w14:paraId="487856FF" w14:textId="77777777" w:rsidP="00601399" w:rsidR="00601399" w:rsidRDefault="00601399">
      <w:pPr>
        <w:pStyle w:val="a9"/>
        <w:bidi/>
        <w:spacing w:line="360" w:lineRule="auto"/>
        <w:ind w:left="270" w:right="-720"/>
        <w:rPr>
          <w:rFonts w:ascii="David" w:cs="David" w:hAnsi="David"/>
          <w:sz w:val="22"/>
          <w:szCs w:val="22"/>
          <w:rtl/>
        </w:rPr>
      </w:pPr>
      <w:r>
        <w:rPr>
          <w:rFonts w:ascii="David" w:cs="David" w:hAnsi="David"/>
          <w:sz w:val="28"/>
          <w:szCs w:val="28"/>
          <w:rtl/>
        </w:rPr>
        <w:t xml:space="preserve">7.  עשיתי הכול מהר אז שכחתי לנעול את הדלת.   </w:t>
      </w:r>
    </w:p>
    <w:p w14:paraId="4BAE4662" w14:textId="77777777" w:rsidP="00601399" w:rsidR="00601399" w:rsidRDefault="00601399">
      <w:pPr>
        <w:pStyle w:val="a9"/>
        <w:bidi/>
        <w:spacing w:line="360" w:lineRule="auto"/>
        <w:ind w:left="270" w:right="-720"/>
        <w:rPr>
          <w:rFonts w:ascii="David" w:cs="David" w:hAnsi="David"/>
          <w:sz w:val="22"/>
          <w:szCs w:val="22"/>
        </w:rPr>
      </w:pPr>
      <w:r>
        <w:rPr>
          <w:rFonts w:ascii="David" w:cs="David" w:hAnsi="David"/>
          <w:sz w:val="28"/>
          <w:szCs w:val="28"/>
          <w:rtl/>
        </w:rPr>
        <w:t>8.  יש בו מין יצר שגורם לו לחפש את הסדקים בתוך השגרה הרגילה</w:t>
      </w:r>
      <w:r>
        <w:rPr>
          <w:rFonts w:ascii="David" w:cs="David" w:hAnsi="David"/>
          <w:i/>
          <w:iCs/>
          <w:sz w:val="28"/>
          <w:szCs w:val="28"/>
          <w:rtl/>
        </w:rPr>
        <w:t xml:space="preserve">. </w:t>
      </w:r>
    </w:p>
    <w:p w14:paraId="77CEFDF5" w14:textId="77777777" w:rsidP="00601399" w:rsidR="00601399" w:rsidRDefault="00601399">
      <w:pPr>
        <w:bidi/>
        <w:spacing w:after="0" w:line="360" w:lineRule="auto"/>
        <w:ind w:hanging="270" w:left="540"/>
        <w:rPr>
          <w:rFonts w:ascii="David" w:cs="David" w:hAnsi="David"/>
          <w:sz w:val="28"/>
          <w:szCs w:val="28"/>
        </w:rPr>
      </w:pPr>
      <w:r>
        <w:rPr>
          <w:rFonts w:ascii="David" w:cs="David" w:hAnsi="David"/>
          <w:sz w:val="28"/>
          <w:szCs w:val="28"/>
          <w:rtl/>
        </w:rPr>
        <w:t xml:space="preserve">9. יום אחד כמעט התעלפתי אחרי שהזריקו לי זריקה. מאז אני פוחד מאוד           מזריקות.   </w:t>
      </w:r>
    </w:p>
    <w:p w14:paraId="5AF19078" w14:textId="77777777" w:rsidP="00601399" w:rsidR="00601399" w:rsidRDefault="00601399">
      <w:pPr>
        <w:pStyle w:val="a9"/>
        <w:bidi/>
        <w:spacing w:line="360" w:lineRule="auto"/>
        <w:ind w:left="270" w:right="-720"/>
        <w:rPr>
          <w:rFonts w:ascii="David" w:cs="David" w:hAnsi="David"/>
          <w:sz w:val="28"/>
          <w:szCs w:val="28"/>
        </w:rPr>
      </w:pPr>
      <w:r>
        <w:rPr>
          <w:rFonts w:ascii="David" w:cs="David" w:hAnsi="David"/>
          <w:sz w:val="28"/>
          <w:szCs w:val="28"/>
          <w:rtl/>
        </w:rPr>
        <w:t xml:space="preserve">10. אם לא תדאג לכך שהם יעבדו, תיתן על כך את הדין.  </w:t>
      </w:r>
    </w:p>
    <w:p w14:paraId="00403E2A" w14:textId="77777777" w:rsidP="00601399" w:rsidR="00601399" w:rsidRDefault="00601399">
      <w:pPr>
        <w:pStyle w:val="a9"/>
        <w:bidi/>
        <w:spacing w:line="360" w:lineRule="auto"/>
        <w:ind w:left="270" w:right="-720"/>
        <w:rPr>
          <w:rFonts w:ascii="David" w:cs="David" w:hAnsi="David"/>
          <w:sz w:val="28"/>
          <w:szCs w:val="28"/>
          <w:rtl/>
        </w:rPr>
      </w:pPr>
      <w:r>
        <w:rPr>
          <w:rFonts w:ascii="David" w:cs="David" w:hAnsi="David"/>
          <w:sz w:val="28"/>
          <w:szCs w:val="28"/>
          <w:rtl/>
        </w:rPr>
        <w:t>11. אם לא תבוא, אז תקבל עונש.</w:t>
      </w:r>
    </w:p>
    <w:p w14:paraId="3B9D7A52" w14:textId="77777777" w:rsidP="00601399" w:rsidR="00601399" w:rsidRDefault="00601399">
      <w:pPr>
        <w:pStyle w:val="a9"/>
        <w:bidi/>
        <w:spacing w:line="360" w:lineRule="auto"/>
        <w:ind w:left="270" w:right="-720"/>
        <w:rPr>
          <w:rFonts w:ascii="David" w:cs="David" w:hAnsi="David"/>
          <w:sz w:val="28"/>
          <w:szCs w:val="28"/>
          <w:rtl/>
        </w:rPr>
      </w:pPr>
      <w:r>
        <w:rPr>
          <w:rFonts w:ascii="David" w:cs="David" w:hAnsi="David"/>
          <w:sz w:val="28"/>
          <w:szCs w:val="28"/>
          <w:rtl/>
        </w:rPr>
        <w:t>12. ההסלמה ביחסים בין אוקראינה לבין רוסיה נמצאת בעלייה.</w:t>
      </w:r>
    </w:p>
    <w:p w14:paraId="236A63F3" w14:textId="77777777" w:rsidP="00601399" w:rsidR="00601399" w:rsidRDefault="00601399">
      <w:pPr>
        <w:pStyle w:val="a9"/>
        <w:bidi/>
        <w:spacing w:line="360" w:lineRule="auto"/>
        <w:ind w:left="270" w:right="-720"/>
        <w:rPr>
          <w:rFonts w:ascii="David" w:cs="David" w:hAnsi="David"/>
          <w:color w:val="000000"/>
          <w:sz w:val="28"/>
          <w:szCs w:val="28"/>
          <w:rtl/>
        </w:rPr>
      </w:pPr>
      <w:r>
        <w:rPr>
          <w:rFonts w:ascii="David" w:cs="David" w:hAnsi="David"/>
          <w:color w:val="000000"/>
          <w:sz w:val="28"/>
          <w:szCs w:val="28"/>
          <w:rtl/>
        </w:rPr>
        <w:t xml:space="preserve">13. לפעמים כועסים עליי ואז אני מתעצבנת.   </w:t>
      </w:r>
    </w:p>
    <w:p w14:paraId="43892011" w14:textId="77777777" w:rsidP="00601399" w:rsidR="00601399" w:rsidRDefault="00601399">
      <w:pPr>
        <w:pStyle w:val="a9"/>
        <w:bidi/>
        <w:spacing w:line="360" w:lineRule="auto"/>
        <w:ind w:left="270" w:right="-720"/>
        <w:rPr>
          <w:rFonts w:ascii="David" w:cs="David" w:hAnsi="David"/>
          <w:color w:val="000000"/>
          <w:sz w:val="28"/>
          <w:szCs w:val="28"/>
          <w:rtl/>
        </w:rPr>
      </w:pPr>
      <w:r>
        <w:rPr>
          <w:rFonts w:ascii="David" w:cs="David" w:hAnsi="David"/>
          <w:sz w:val="28"/>
          <w:szCs w:val="28"/>
          <w:rtl/>
        </w:rPr>
        <w:t xml:space="preserve">14. </w:t>
      </w:r>
      <w:r>
        <w:rPr>
          <w:rFonts w:ascii="David" w:cs="David" w:hAnsi="David"/>
          <w:color w:val="000000"/>
          <w:sz w:val="28"/>
          <w:szCs w:val="28"/>
          <w:rtl/>
        </w:rPr>
        <w:t xml:space="preserve">כשהצטרפתי לקבוצת כדורסל מקצועי אז לא הכרתי את החוקים. </w:t>
      </w:r>
    </w:p>
    <w:p w14:paraId="7EA00E41" w14:textId="77777777" w:rsidP="00601399" w:rsidR="00601399" w:rsidRDefault="00601399">
      <w:pPr>
        <w:pStyle w:val="a9"/>
        <w:bidi/>
        <w:spacing w:after="100" w:afterAutospacing="1" w:before="100" w:beforeAutospacing="1" w:line="360" w:lineRule="auto"/>
        <w:ind w:left="270"/>
        <w:rPr>
          <w:rFonts w:ascii="David" w:cs="David" w:hAnsi="David"/>
          <w:sz w:val="28"/>
          <w:szCs w:val="28"/>
        </w:rPr>
      </w:pPr>
      <w:r>
        <w:rPr>
          <w:rFonts w:ascii="David" w:cs="David" w:hAnsi="David"/>
          <w:sz w:val="28"/>
          <w:szCs w:val="28"/>
          <w:rtl/>
        </w:rPr>
        <w:t xml:space="preserve">15. אל תכעס על כך שלא באתי לפגישה.   </w:t>
      </w:r>
    </w:p>
    <w:p w14:paraId="5D4FCAE6"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r>
        <w:rPr>
          <w:rFonts w:ascii="David" w:cs="David" w:hAnsi="David"/>
          <w:sz w:val="28"/>
          <w:szCs w:val="28"/>
          <w:rtl/>
        </w:rPr>
        <w:t xml:space="preserve">16. יום הלימודים בבתי הספר היסודיים יתקצר. על כך נמסר ממשרד החינוך. </w:t>
      </w:r>
    </w:p>
    <w:p w14:paraId="5927B9FC"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bookmarkStart w:id="15" w:name="_Hlk167784428"/>
      <w:r>
        <w:rPr>
          <w:rFonts w:ascii="David" w:cs="David" w:hAnsi="David"/>
          <w:sz w:val="28"/>
          <w:szCs w:val="28"/>
          <w:rtl/>
        </w:rPr>
        <w:t xml:space="preserve">17. סבא הבטיח לי שאם הציונים בתעודה שלי יהיו טובים אז ניסע יחד לחו"ל. </w:t>
      </w:r>
      <w:bookmarkEnd w:id="15"/>
    </w:p>
    <w:p w14:paraId="6416EFFB"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r>
        <w:rPr>
          <w:rFonts w:ascii="David" w:cs="David" w:hAnsi="David"/>
          <w:sz w:val="28"/>
          <w:szCs w:val="28"/>
          <w:rtl/>
        </w:rPr>
        <w:t xml:space="preserve">18. מטולה זה ממש רחוק. איך זה יכול להיות שהגעתם לשם כל כך מהר? </w:t>
      </w:r>
    </w:p>
    <w:p w14:paraId="5F015E8D"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r>
        <w:rPr>
          <w:rFonts w:ascii="David" w:cs="David" w:hAnsi="David"/>
          <w:sz w:val="28"/>
          <w:szCs w:val="28"/>
          <w:rtl/>
        </w:rPr>
        <w:t xml:space="preserve">19. אל תצטער מן העובדה שהטיול נדחה.    </w:t>
      </w:r>
    </w:p>
    <w:p w14:paraId="5295366A"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r>
        <w:rPr>
          <w:rFonts w:ascii="David" w:cs="David" w:hAnsi="David"/>
          <w:sz w:val="28"/>
          <w:szCs w:val="28"/>
          <w:rtl/>
        </w:rPr>
        <w:t xml:space="preserve">20. ההורים שלי ארגנו את זה שהחבר שלי יבוא אליי בפורים.  </w:t>
      </w:r>
    </w:p>
    <w:p w14:paraId="41556FA0" w14:textId="77777777" w:rsidP="00601399" w:rsidR="00601399" w:rsidRDefault="00601399">
      <w:pPr>
        <w:pStyle w:val="a9"/>
        <w:bidi/>
        <w:spacing w:after="100" w:afterAutospacing="1" w:before="100" w:beforeAutospacing="1" w:line="360" w:lineRule="auto"/>
        <w:ind w:hanging="90" w:left="270"/>
        <w:rPr>
          <w:rFonts w:ascii="David" w:cs="David" w:hAnsi="David"/>
          <w:sz w:val="28"/>
          <w:szCs w:val="28"/>
          <w:rtl/>
        </w:rPr>
      </w:pPr>
      <w:r>
        <w:rPr>
          <w:rFonts w:ascii="David" w:cs="David" w:hAnsi="David"/>
          <w:sz w:val="28"/>
          <w:szCs w:val="28"/>
          <w:rtl/>
        </w:rPr>
        <w:t xml:space="preserve"> 21. אם לא ירד גשם אז ניסע לטיול.   </w:t>
      </w:r>
    </w:p>
    <w:p w14:paraId="05A83547" w14:textId="77777777" w:rsidP="00601399" w:rsidR="00601399" w:rsidRDefault="00601399">
      <w:pPr>
        <w:pStyle w:val="a9"/>
        <w:bidi/>
        <w:spacing w:after="100" w:afterAutospacing="1" w:before="100" w:beforeAutospacing="1" w:line="360" w:lineRule="auto"/>
        <w:ind w:left="270"/>
        <w:rPr>
          <w:rFonts w:ascii="David" w:cs="David" w:hAnsi="David"/>
          <w:sz w:val="22"/>
          <w:szCs w:val="22"/>
          <w:rtl/>
        </w:rPr>
      </w:pPr>
      <w:r>
        <w:rPr>
          <w:rFonts w:ascii="David" w:cs="David" w:hAnsi="David"/>
          <w:sz w:val="28"/>
          <w:szCs w:val="28"/>
          <w:rtl/>
        </w:rPr>
        <w:t xml:space="preserve">22. צאו החוצה! ושלא תעזו לחזור שוב!  </w:t>
      </w:r>
    </w:p>
    <w:p w14:paraId="2110AAB4" w14:textId="77777777" w:rsidP="00601399" w:rsidR="00601399" w:rsidRDefault="00601399">
      <w:pPr>
        <w:pStyle w:val="a9"/>
        <w:bidi/>
        <w:spacing w:after="100" w:afterAutospacing="1" w:before="100" w:beforeAutospacing="1" w:line="360" w:lineRule="auto"/>
        <w:ind w:left="270"/>
        <w:rPr>
          <w:rFonts w:ascii="David" w:cs="David" w:hAnsi="David"/>
          <w:sz w:val="22"/>
          <w:szCs w:val="22"/>
          <w:rtl/>
        </w:rPr>
      </w:pPr>
      <w:r>
        <w:rPr>
          <w:rFonts w:ascii="David" w:cs="David" w:hAnsi="David"/>
          <w:sz w:val="28"/>
          <w:szCs w:val="28"/>
          <w:rtl/>
        </w:rPr>
        <w:t xml:space="preserve">23. ומכאן אני מחזיר את השידור בחזרה אל האולפן. </w:t>
      </w:r>
    </w:p>
    <w:p w14:paraId="177180ED" w14:textId="77777777" w:rsidP="00601399" w:rsidR="00601399" w:rsidRDefault="00601399">
      <w:pPr>
        <w:pStyle w:val="a9"/>
        <w:bidi/>
        <w:spacing w:after="100" w:afterAutospacing="1" w:before="100" w:beforeAutospacing="1" w:line="360" w:lineRule="auto"/>
        <w:ind w:left="270"/>
        <w:rPr>
          <w:rFonts w:ascii="David" w:cs="David" w:hAnsi="David"/>
          <w:sz w:val="22"/>
          <w:szCs w:val="22"/>
        </w:rPr>
      </w:pPr>
      <w:r>
        <w:rPr>
          <w:rFonts w:ascii="David" w:cs="David" w:hAnsi="David"/>
          <w:sz w:val="28"/>
          <w:szCs w:val="28"/>
          <w:rtl/>
        </w:rPr>
        <w:t>24. ידע רפואי רב מביא לכך ש-</w:t>
      </w:r>
      <w:bookmarkStart w:id="16" w:name="_Hlk167787296"/>
      <w:r>
        <w:rPr>
          <w:rFonts w:ascii="David" w:cs="David" w:hAnsi="David"/>
          <w:sz w:val="28"/>
          <w:szCs w:val="28"/>
          <w:rtl/>
        </w:rPr>
        <w:t xml:space="preserve">90% </w:t>
      </w:r>
      <w:bookmarkEnd w:id="16"/>
      <w:r>
        <w:rPr>
          <w:rFonts w:ascii="David" w:cs="David" w:hAnsi="David"/>
          <w:sz w:val="28"/>
          <w:szCs w:val="28"/>
          <w:rtl/>
        </w:rPr>
        <w:t xml:space="preserve">מההשתלות מצליחות.  </w:t>
      </w:r>
    </w:p>
    <w:p w14:paraId="786BCD26" w14:textId="77777777" w:rsidP="00601399" w:rsidR="00601399" w:rsidRDefault="00601399">
      <w:pPr>
        <w:pStyle w:val="a9"/>
        <w:bidi/>
        <w:spacing w:after="100" w:afterAutospacing="1" w:before="100" w:beforeAutospacing="1" w:line="360" w:lineRule="auto"/>
        <w:ind w:left="270"/>
        <w:rPr>
          <w:rFonts w:ascii="David" w:cs="David" w:hAnsi="David"/>
          <w:rtl/>
        </w:rPr>
      </w:pPr>
      <w:r>
        <w:rPr>
          <w:rFonts w:ascii="David" w:cs="David" w:hAnsi="David"/>
          <w:sz w:val="28"/>
          <w:szCs w:val="28"/>
          <w:rtl/>
        </w:rPr>
        <w:t>25.</w:t>
      </w:r>
      <w:r>
        <w:rPr>
          <w:rFonts w:ascii="David" w:cs="David" w:hAnsi="David"/>
          <w:sz w:val="22"/>
          <w:szCs w:val="22"/>
          <w:rtl/>
        </w:rPr>
        <w:t xml:space="preserve"> </w:t>
      </w:r>
      <w:r>
        <w:rPr>
          <w:rFonts w:ascii="David" w:cs="David" w:hAnsi="David"/>
          <w:sz w:val="28"/>
          <w:szCs w:val="28"/>
          <w:rtl/>
        </w:rPr>
        <w:t>התאכזבתי מן העובדה שרבים לא הצביעו בבחירות לעיריית ירושלים.</w:t>
      </w:r>
      <w:r>
        <w:rPr>
          <w:rFonts w:ascii="David" w:cs="David" w:hAnsi="David"/>
          <w:rtl/>
        </w:rPr>
        <w:t xml:space="preserve"> </w:t>
      </w:r>
    </w:p>
    <w:p w14:paraId="5AAA2ED4"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r>
        <w:rPr>
          <w:rFonts w:ascii="David" w:cs="David" w:hAnsi="David"/>
          <w:sz w:val="28"/>
          <w:szCs w:val="28"/>
          <w:rtl/>
        </w:rPr>
        <w:t xml:space="preserve">26. אנו גאים בעובדה / על כך שהמועדון נפתח בזמן. </w:t>
      </w:r>
    </w:p>
    <w:p w14:paraId="4DD356F4" w14:textId="77777777" w:rsidP="00601399" w:rsidR="00601399" w:rsidRDefault="00601399">
      <w:pPr>
        <w:pStyle w:val="a9"/>
        <w:bidi/>
        <w:spacing w:after="100" w:afterAutospacing="1" w:before="100" w:beforeAutospacing="1" w:line="360" w:lineRule="auto"/>
        <w:ind w:left="270"/>
        <w:rPr>
          <w:rFonts w:ascii="David" w:cs="David" w:hAnsi="David"/>
          <w:sz w:val="22"/>
          <w:szCs w:val="22"/>
          <w:rtl/>
        </w:rPr>
      </w:pPr>
      <w:r>
        <w:rPr>
          <w:rFonts w:ascii="David" w:cs="David" w:hAnsi="David"/>
          <w:sz w:val="28"/>
          <w:szCs w:val="28"/>
          <w:rtl/>
        </w:rPr>
        <w:t xml:space="preserve">27. זה היה ברור שהסרט שהוא ראה לא מתאים לילדים.   </w:t>
      </w:r>
    </w:p>
    <w:p w14:paraId="3FBBA39C" w14:textId="77777777" w:rsidP="00601399" w:rsidR="00601399" w:rsidRDefault="00601399">
      <w:pPr>
        <w:pStyle w:val="a9"/>
        <w:bidi/>
        <w:spacing w:after="100" w:afterAutospacing="1" w:before="100" w:beforeAutospacing="1" w:line="360" w:lineRule="auto"/>
        <w:ind w:left="270"/>
        <w:rPr>
          <w:rFonts w:ascii="David" w:cs="David" w:hAnsi="David"/>
          <w:rtl/>
        </w:rPr>
      </w:pPr>
      <w:r>
        <w:rPr>
          <w:rFonts w:ascii="David" w:cs="David" w:hAnsi="David"/>
          <w:sz w:val="28"/>
          <w:szCs w:val="28"/>
          <w:rtl/>
        </w:rPr>
        <w:t>28. תושבי הכפר קובלים על כך שמקפחים אותם באורח תמידי באופן לא חוקי.</w:t>
      </w:r>
      <w:r>
        <w:rPr>
          <w:rFonts w:ascii="David" w:cs="David" w:hAnsi="David"/>
          <w:rtl/>
        </w:rPr>
        <w:t xml:space="preserve"> </w:t>
      </w:r>
    </w:p>
    <w:p w14:paraId="1C8070C4"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r>
        <w:rPr>
          <w:rFonts w:ascii="David" w:cs="David" w:hAnsi="David"/>
          <w:sz w:val="28"/>
          <w:szCs w:val="28"/>
          <w:rtl/>
        </w:rPr>
        <w:t>29. אם תתקבל הצעתו של יושב הראש, יגרום הדבר לסערת רוחות בוועדה.</w:t>
      </w:r>
      <w:ins w:author="nurit" w:date="2010-03-06T14:02:00Z" w:id="17">
        <w:r>
          <w:rPr>
            <w:rFonts w:ascii="David" w:cs="David" w:hAnsi="David"/>
            <w:sz w:val="28"/>
            <w:szCs w:val="28"/>
            <w:rtl/>
          </w:rPr>
          <w:t xml:space="preserve"> </w:t>
        </w:r>
      </w:ins>
    </w:p>
    <w:p w14:paraId="0672C18F" w14:textId="77777777" w:rsidP="00601399" w:rsidR="00601399" w:rsidRDefault="00601399">
      <w:pPr>
        <w:pStyle w:val="a9"/>
        <w:bidi/>
        <w:spacing w:after="100" w:afterAutospacing="1" w:before="100" w:beforeAutospacing="1" w:line="360" w:lineRule="auto"/>
        <w:ind w:left="270"/>
        <w:rPr>
          <w:rFonts w:ascii="David" w:cs="David" w:hAnsi="David"/>
          <w:sz w:val="22"/>
          <w:szCs w:val="22"/>
          <w:rtl/>
        </w:rPr>
      </w:pPr>
      <w:r>
        <w:rPr>
          <w:rFonts w:ascii="David" w:cs="David" w:hAnsi="David"/>
          <w:sz w:val="28"/>
          <w:szCs w:val="28"/>
          <w:rtl/>
        </w:rPr>
        <w:t xml:space="preserve">30. אין כל אישור לכך שמחירי הדלק ירדו. </w:t>
      </w:r>
    </w:p>
    <w:p w14:paraId="7B7840D2"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r>
        <w:rPr>
          <w:rFonts w:ascii="David" w:cs="David" w:hAnsi="David"/>
          <w:sz w:val="28"/>
          <w:szCs w:val="28"/>
          <w:rtl/>
        </w:rPr>
        <w:t xml:space="preserve">31. הנתונים מצביעים על כך שחצי הדירות ריקות. </w:t>
      </w:r>
    </w:p>
    <w:p w14:paraId="4F5BA921"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r>
        <w:rPr>
          <w:rFonts w:ascii="David" w:cs="David" w:hAnsi="David"/>
          <w:sz w:val="28"/>
          <w:szCs w:val="28"/>
          <w:rtl/>
        </w:rPr>
        <w:t xml:space="preserve">32. המשטרה דורשת מן הנהגים להאט את מהירות נסיעתם. </w:t>
      </w:r>
    </w:p>
    <w:p w14:paraId="0A74461C" w14:textId="77777777" w:rsidP="00601399" w:rsidR="00601399" w:rsidRDefault="00601399">
      <w:pPr>
        <w:pStyle w:val="a9"/>
        <w:bidi/>
        <w:spacing w:after="100" w:afterAutospacing="1" w:before="100" w:beforeAutospacing="1" w:line="360" w:lineRule="auto"/>
        <w:ind w:left="270"/>
        <w:rPr>
          <w:rFonts w:ascii="David" w:cs="David" w:hAnsi="David"/>
          <w:sz w:val="28"/>
          <w:szCs w:val="28"/>
          <w:rtl/>
        </w:rPr>
      </w:pPr>
    </w:p>
    <w:p w14:paraId="29B261F6" w14:textId="77777777" w:rsidP="00601399" w:rsidR="00601399" w:rsidRDefault="00601399" w:rsidRPr="00FD2B6E">
      <w:pPr>
        <w:bidi/>
        <w:spacing w:line="360" w:lineRule="auto"/>
        <w:rPr>
          <w:rFonts w:ascii="David" w:cs="David" w:hAnsi="David"/>
          <w:b/>
          <w:bCs/>
          <w:sz w:val="32"/>
          <w:szCs w:val="32"/>
          <w:rtl/>
        </w:rPr>
      </w:pPr>
      <w:r>
        <w:rPr>
          <w:rFonts w:ascii="David" w:cs="David" w:hAnsi="David"/>
          <w:b/>
          <w:bCs/>
          <w:sz w:val="28"/>
          <w:szCs w:val="28"/>
          <w:rtl/>
        </w:rPr>
        <w:t xml:space="preserve">ד. </w:t>
      </w:r>
      <w:r w:rsidRPr="00FD2B6E">
        <w:rPr>
          <w:rFonts w:ascii="David" w:cs="David" w:hAnsi="David"/>
          <w:b/>
          <w:bCs/>
          <w:sz w:val="32"/>
          <w:szCs w:val="32"/>
          <w:rtl/>
        </w:rPr>
        <w:t>מילים חסרות</w:t>
      </w:r>
    </w:p>
    <w:p w14:paraId="3B64E047" w14:textId="77777777" w:rsidP="00601399" w:rsidR="00601399" w:rsidRDefault="00601399">
      <w:pPr>
        <w:bidi/>
        <w:spacing w:line="360" w:lineRule="auto"/>
        <w:rPr>
          <w:rFonts w:ascii="David" w:cs="David" w:hAnsi="David"/>
          <w:sz w:val="28"/>
          <w:szCs w:val="28"/>
          <w:rtl/>
        </w:rPr>
      </w:pPr>
      <w:r>
        <w:rPr>
          <w:rFonts w:ascii="David" w:cs="David" w:hAnsi="David"/>
          <w:sz w:val="28"/>
          <w:szCs w:val="28"/>
          <w:rtl/>
        </w:rPr>
        <w:lastRenderedPageBreak/>
        <w:t xml:space="preserve">לפעמים חסרות מילים במשפט. למשל: חודש לפני התחילו התלמידים ללמוד לבחינות הגמר.  </w:t>
      </w:r>
    </w:p>
    <w:p w14:paraId="27FCC954" w14:textId="77777777" w:rsidP="00601399" w:rsidR="00601399" w:rsidRDefault="00601399">
      <w:pPr>
        <w:bidi/>
        <w:spacing w:line="360" w:lineRule="auto"/>
        <w:rPr>
          <w:rFonts w:ascii="David" w:cs="David" w:hAnsi="David"/>
          <w:sz w:val="28"/>
          <w:szCs w:val="28"/>
          <w:rtl/>
        </w:rPr>
      </w:pPr>
      <w:r>
        <w:rPr>
          <w:rFonts w:ascii="David" w:cs="David" w:hAnsi="David"/>
          <w:sz w:val="28"/>
          <w:szCs w:val="28"/>
          <w:rtl/>
        </w:rPr>
        <w:t xml:space="preserve">'לפני' ו'אחרי' הן חלק מצירוף סמיכות, הן הנסמך וצריך לצרף אליהן את הסומך: אחרי או לפני מי או מה. כאילו אמרנו משקפֵי בלי לצרף 'שמש' או 'ראייה'. משפט כזה הוא משפט חסר משמעות.  </w:t>
      </w:r>
    </w:p>
    <w:p w14:paraId="27C46493" w14:textId="77777777" w:rsidP="00601399" w:rsidR="00601399" w:rsidRDefault="00601399">
      <w:pPr>
        <w:bidi/>
        <w:spacing w:after="0" w:line="360" w:lineRule="auto"/>
        <w:rPr>
          <w:rFonts w:ascii="David" w:cs="David" w:hAnsi="David"/>
          <w:sz w:val="28"/>
          <w:szCs w:val="28"/>
        </w:rPr>
      </w:pPr>
      <w:r>
        <w:rPr>
          <w:rFonts w:ascii="Aharoni" w:cs="Aharoni" w:hAnsi="Aharoni"/>
          <w:sz w:val="28"/>
          <w:szCs w:val="28"/>
          <w:rtl/>
        </w:rPr>
        <w:t xml:space="preserve">ועוד: </w:t>
      </w:r>
      <w:r>
        <w:rPr>
          <w:rFonts w:ascii="David" w:cs="David" w:hAnsi="David"/>
          <w:sz w:val="28"/>
          <w:szCs w:val="28"/>
          <w:rtl/>
        </w:rPr>
        <w:t>במשחק הטלוויזיה 'המרדף' המנחים אומרים בכל פעם: "המרדף ממשיך עכשיו".</w:t>
      </w:r>
    </w:p>
    <w:p w14:paraId="345312B3" w14:textId="77777777" w:rsidP="00601399" w:rsidR="00601399" w:rsidRDefault="00601399">
      <w:pPr>
        <w:bidi/>
        <w:spacing w:line="360" w:lineRule="auto"/>
        <w:rPr>
          <w:rFonts w:ascii="David" w:cs="David" w:hAnsi="David"/>
          <w:sz w:val="28"/>
          <w:szCs w:val="28"/>
          <w:rtl/>
        </w:rPr>
      </w:pPr>
      <w:r>
        <w:rPr>
          <w:rFonts w:ascii="David" w:cs="David" w:hAnsi="David"/>
          <w:sz w:val="28"/>
          <w:szCs w:val="28"/>
          <w:rtl/>
        </w:rPr>
        <w:t xml:space="preserve">את מה הוא ממשיך? חסר המשך למשפט הזה, כי הפועל 'להמשיך' דורש המשך. ממשיכים את משהו, או ממשיכים במשהו. העניין עצמו איננו ממשיך אלא </w:t>
      </w:r>
      <w:r>
        <w:rPr>
          <w:rFonts w:ascii="David" w:cs="David" w:hAnsi="David"/>
          <w:b/>
          <w:bCs/>
          <w:sz w:val="28"/>
          <w:szCs w:val="28"/>
          <w:rtl/>
        </w:rPr>
        <w:t>נמשך</w:t>
      </w:r>
      <w:r>
        <w:rPr>
          <w:rFonts w:ascii="David" w:cs="David" w:hAnsi="David"/>
          <w:sz w:val="28"/>
          <w:szCs w:val="28"/>
          <w:rtl/>
        </w:rPr>
        <w:t xml:space="preserve">. לכן הדרך הנכונה היא "המרדף נמשך עכשיו". </w:t>
      </w:r>
    </w:p>
    <w:p w14:paraId="720138D0" w14:textId="77777777" w:rsidP="00601399" w:rsidR="00601399" w:rsidRDefault="00601399">
      <w:pPr>
        <w:bidi/>
        <w:spacing w:line="360" w:lineRule="auto"/>
        <w:rPr>
          <w:rFonts w:ascii="David" w:cs="David" w:hAnsi="David"/>
          <w:sz w:val="28"/>
          <w:szCs w:val="28"/>
        </w:rPr>
      </w:pPr>
      <w:r>
        <w:rPr>
          <w:rFonts w:ascii="David" w:cs="David" w:hAnsi="David"/>
          <w:sz w:val="28"/>
          <w:szCs w:val="28"/>
          <w:rtl/>
        </w:rPr>
        <w:t>להמשיך את... להמשיך ב.... להימשך. מה ההבדל בין ממשיך לבין נמשך? מבצע הפרסים נמשך. כשאומרים 'ממשיך' צריך להשלים את הפועל ולהגיד במה ממשיכים, את מה ממשיכים. החברה יכולה להמשיך את המבצע, או להמשיך במבצע, וקוני המוצר יכולים להמשיך במאמציהם או בניסיונותיהם לזכות בפרס. אבל המבצע עצמו נמשך. כך גם בצמד להפסיק – נפסק: להפסיק את המשחק, אבל המשחק נפסק.</w:t>
      </w:r>
    </w:p>
    <w:p w14:paraId="33ED70F5" w14:textId="77777777" w:rsidP="00601399" w:rsidR="00601399" w:rsidRDefault="00601399">
      <w:pPr>
        <w:bidi/>
        <w:spacing w:line="360" w:lineRule="auto"/>
        <w:rPr>
          <w:rFonts w:ascii="David" w:cs="David" w:hAnsi="David"/>
          <w:color w:themeColor="text1" w:val="000000"/>
          <w:sz w:val="28"/>
          <w:szCs w:val="28"/>
        </w:rPr>
      </w:pPr>
      <w:r>
        <w:rPr>
          <w:rFonts w:ascii="David" w:cs="David" w:hAnsi="David"/>
          <w:color w:themeColor="text1" w:val="000000"/>
          <w:sz w:val="28"/>
          <w:szCs w:val="28"/>
          <w:rtl/>
        </w:rPr>
        <w:t xml:space="preserve">שנו את המשפטים האלה כך שיהיה אפשר להבין את משמעותם: </w:t>
      </w:r>
    </w:p>
    <w:p w14:paraId="37134856" w14:textId="77777777" w:rsidP="00601399" w:rsidR="00601399" w:rsidRDefault="00601399">
      <w:pPr>
        <w:bidi/>
        <w:spacing w:after="0" w:line="360" w:lineRule="auto"/>
        <w:ind w:firstLine="360"/>
        <w:rPr>
          <w:rFonts w:ascii="David" w:cs="David" w:hAnsi="David"/>
          <w:sz w:val="28"/>
          <w:szCs w:val="28"/>
          <w:shd w:color="auto" w:fill="F5F5F5" w:val="clear"/>
          <w:rtl/>
        </w:rPr>
      </w:pPr>
      <w:r>
        <w:rPr>
          <w:rFonts w:ascii="David" w:cs="David" w:hAnsi="David"/>
          <w:sz w:val="28"/>
          <w:szCs w:val="28"/>
          <w:shd w:color="auto" w:fill="F5F5F5" w:val="clear"/>
          <w:rtl/>
        </w:rPr>
        <w:t>1. אבא שלו חזר לדירה שלו כמה ימים לפני.</w:t>
      </w:r>
    </w:p>
    <w:p w14:paraId="79CAE334" w14:textId="77777777" w:rsidP="00601399" w:rsidR="00601399" w:rsidRDefault="00601399">
      <w:pPr>
        <w:pStyle w:val="NormalWeb"/>
        <w:bidi/>
        <w:spacing w:after="0" w:afterAutospacing="0" w:before="0" w:beforeAutospacing="0" w:line="360" w:lineRule="auto"/>
        <w:ind w:firstLine="360"/>
        <w:jc w:val="both"/>
        <w:textAlignment w:val="baseline"/>
        <w:rPr>
          <w:rFonts w:ascii="David" w:hAnsi="David"/>
          <w:sz w:val="28"/>
          <w:szCs w:val="28"/>
          <w:rtl/>
        </w:rPr>
      </w:pPr>
      <w:r>
        <w:rPr>
          <w:rFonts w:ascii="David" w:cs="David" w:hAnsi="David"/>
          <w:sz w:val="28"/>
          <w:szCs w:val="28"/>
          <w:shd w:color="auto" w:fill="F5F5F5" w:val="clear"/>
          <w:rtl/>
        </w:rPr>
        <w:t>2. את אותו מישהו שהזכרתי הכרתי לפני ואחרי.</w:t>
      </w:r>
      <w:r>
        <w:rPr>
          <w:rFonts w:ascii="David" w:hAnsi="David" w:hint="cs"/>
          <w:sz w:val="28"/>
          <w:szCs w:val="28"/>
          <w:rtl/>
        </w:rPr>
        <w:t xml:space="preserve"> </w:t>
      </w:r>
    </w:p>
    <w:p w14:paraId="777B4B88" w14:textId="77777777" w:rsidP="00601399" w:rsidR="00601399" w:rsidRDefault="00601399">
      <w:pPr>
        <w:bidi/>
        <w:spacing w:after="0" w:line="360" w:lineRule="auto"/>
        <w:ind w:firstLine="360"/>
        <w:rPr>
          <w:rFonts w:ascii="David" w:cs="David" w:hAnsi="David"/>
          <w:sz w:val="28"/>
          <w:szCs w:val="28"/>
          <w:shd w:color="auto" w:fill="F5F5F5" w:val="clear"/>
          <w:rtl/>
        </w:rPr>
      </w:pPr>
      <w:r>
        <w:rPr>
          <w:rFonts w:ascii="David" w:cs="David" w:hAnsi="David"/>
          <w:color w:val="333333"/>
          <w:sz w:val="28"/>
          <w:szCs w:val="28"/>
          <w:rtl/>
        </w:rPr>
        <w:t xml:space="preserve">3. </w:t>
      </w:r>
      <w:r>
        <w:rPr>
          <w:rFonts w:ascii="David" w:cs="David" w:hAnsi="David"/>
          <w:sz w:val="28"/>
          <w:szCs w:val="28"/>
          <w:shd w:color="auto" w:fill="F5F5F5" w:val="clear"/>
          <w:rtl/>
        </w:rPr>
        <w:t xml:space="preserve">כל נקבה בונה קן משל עצמה, אוספת אליו צוף ואבקה ובהמשך מטילה בו את </w:t>
      </w:r>
    </w:p>
    <w:p w14:paraId="500D942B" w14:textId="77777777" w:rsidP="00601399" w:rsidR="00601399" w:rsidRDefault="00601399">
      <w:pPr>
        <w:bidi/>
        <w:spacing w:after="0" w:line="360" w:lineRule="auto"/>
        <w:ind w:firstLine="360"/>
        <w:rPr>
          <w:rtl/>
        </w:rPr>
      </w:pPr>
      <w:r>
        <w:rPr>
          <w:rFonts w:ascii="David" w:cs="David" w:hAnsi="David"/>
          <w:sz w:val="28"/>
          <w:szCs w:val="28"/>
          <w:shd w:color="auto" w:fill="F5F5F5" w:val="clear"/>
          <w:rtl/>
        </w:rPr>
        <w:t>ביציה.</w:t>
      </w:r>
    </w:p>
    <w:p w14:paraId="33FA27E3" w14:textId="77777777" w:rsidP="00601399" w:rsidR="00601399" w:rsidRDefault="00601399">
      <w:pPr>
        <w:pStyle w:val="af6"/>
        <w:tabs>
          <w:tab w:pos="792" w:val="left"/>
        </w:tabs>
        <w:spacing w:line="360" w:lineRule="auto"/>
        <w:ind w:firstLine="360" w:left="-1"/>
        <w:jc w:val="both"/>
        <w:rPr>
          <w:rFonts w:ascii="David" w:hAnsi="David"/>
          <w:sz w:val="28"/>
          <w:szCs w:val="28"/>
        </w:rPr>
      </w:pPr>
      <w:r>
        <w:rPr>
          <w:rFonts w:ascii="David" w:hAnsi="David"/>
          <w:sz w:val="28"/>
          <w:szCs w:val="28"/>
          <w:rtl/>
        </w:rPr>
        <w:t>4. שלושה ימים אחרי הם עלו על מטוס לפריז.</w:t>
      </w:r>
    </w:p>
    <w:p w14:paraId="1ED90962" w14:textId="77777777" w:rsidP="00601399" w:rsidR="00601399" w:rsidRDefault="00601399">
      <w:pPr>
        <w:pStyle w:val="af6"/>
        <w:tabs>
          <w:tab w:pos="792" w:val="left"/>
        </w:tabs>
        <w:spacing w:line="360" w:lineRule="auto"/>
        <w:ind w:firstLine="360" w:left="-1"/>
        <w:jc w:val="both"/>
        <w:rPr>
          <w:rFonts w:ascii="David" w:hAnsi="David"/>
          <w:sz w:val="28"/>
          <w:szCs w:val="28"/>
          <w:rtl/>
        </w:rPr>
      </w:pPr>
      <w:r>
        <w:rPr>
          <w:rFonts w:ascii="David" w:hAnsi="David"/>
          <w:sz w:val="28"/>
          <w:szCs w:val="28"/>
          <w:rtl/>
        </w:rPr>
        <w:t xml:space="preserve">5. </w:t>
      </w:r>
      <w:r>
        <w:rPr>
          <w:rFonts w:ascii="David" w:hAnsi="David"/>
          <w:sz w:val="28"/>
          <w:szCs w:val="28"/>
          <w:shd w:color="auto" w:fill="F5F5F5" w:val="clear"/>
          <w:rtl/>
        </w:rPr>
        <w:t>אלא שבהמשך התברר כי מדובר בפייק ניוז. (בעברית: חדְשות כָּזב.)</w:t>
      </w:r>
    </w:p>
    <w:p w14:paraId="0749A6E2" w14:textId="77777777" w:rsidP="00601399" w:rsidR="00601399" w:rsidRDefault="00601399">
      <w:pPr>
        <w:bidi/>
        <w:spacing w:after="0" w:line="360" w:lineRule="auto"/>
        <w:ind w:firstLine="360"/>
        <w:rPr>
          <w:rFonts w:ascii="David" w:hAnsi="David"/>
          <w:sz w:val="28"/>
          <w:szCs w:val="28"/>
          <w:rtl/>
        </w:rPr>
      </w:pPr>
      <w:r>
        <w:rPr>
          <w:rFonts w:ascii="David" w:cs="David" w:hAnsi="David"/>
          <w:sz w:val="28"/>
          <w:szCs w:val="28"/>
          <w:shd w:color="auto" w:fill="F5F5F5" w:val="clear"/>
          <w:rtl/>
        </w:rPr>
        <w:t xml:space="preserve">6. </w:t>
      </w:r>
      <w:r>
        <w:rPr>
          <w:rFonts w:ascii="David" w:cs="David" w:hAnsi="David"/>
          <w:sz w:val="28"/>
          <w:szCs w:val="28"/>
          <w:rtl/>
        </w:rPr>
        <w:t>הוא היה בפגישה במשך כל הבוקר. אבל חצי שעה אחרי הוא נעלם.</w:t>
      </w:r>
    </w:p>
    <w:p w14:paraId="2F93DB02" w14:textId="77777777" w:rsidP="00601399" w:rsidR="00601399" w:rsidRDefault="00601399">
      <w:pPr>
        <w:bidi/>
        <w:spacing w:after="0" w:line="360" w:lineRule="auto"/>
        <w:ind w:firstLine="360"/>
        <w:rPr>
          <w:rFonts w:ascii="David" w:cs="David" w:hAnsi="David"/>
          <w:sz w:val="28"/>
          <w:szCs w:val="28"/>
        </w:rPr>
      </w:pPr>
      <w:r>
        <w:rPr>
          <w:rFonts w:ascii="David" w:cs="David" w:hAnsi="David"/>
          <w:sz w:val="28"/>
          <w:szCs w:val="28"/>
          <w:rtl/>
        </w:rPr>
        <w:t>7. העיצומים בהסתדרות המורים ממשיכים, ולא ידוע מתי הם יפסיקו.</w:t>
      </w:r>
    </w:p>
    <w:p w14:paraId="5645AA53" w14:textId="77777777" w:rsidP="00601399" w:rsidR="00601399" w:rsidRDefault="00601399">
      <w:pPr>
        <w:bidi/>
        <w:spacing w:after="0" w:line="360" w:lineRule="auto"/>
        <w:rPr>
          <w:rFonts w:ascii="David" w:cs="David" w:hAnsi="David"/>
          <w:sz w:val="28"/>
          <w:szCs w:val="28"/>
          <w:rtl/>
        </w:rPr>
      </w:pPr>
    </w:p>
    <w:p w14:paraId="49A420BF" w14:textId="77777777" w:rsidP="00601399" w:rsidR="00601399" w:rsidRDefault="00601399">
      <w:pPr>
        <w:pStyle w:val="af6"/>
        <w:tabs>
          <w:tab w:pos="792" w:val="left"/>
        </w:tabs>
        <w:spacing w:line="360" w:lineRule="auto"/>
        <w:jc w:val="both"/>
        <w:rPr>
          <w:rFonts w:ascii="David" w:hAnsi="David"/>
          <w:b/>
          <w:bCs/>
          <w:sz w:val="28"/>
          <w:szCs w:val="28"/>
          <w:rtl/>
        </w:rPr>
      </w:pPr>
      <w:r>
        <w:rPr>
          <w:rFonts w:ascii="David" w:hAnsi="David"/>
          <w:sz w:val="28"/>
          <w:szCs w:val="28"/>
          <w:rtl/>
        </w:rPr>
        <w:t xml:space="preserve"> </w:t>
      </w:r>
      <w:r>
        <w:rPr>
          <w:rFonts w:ascii="David" w:hAnsi="David"/>
          <w:b/>
          <w:bCs/>
          <w:sz w:val="28"/>
          <w:szCs w:val="28"/>
          <w:rtl/>
        </w:rPr>
        <w:t xml:space="preserve">ה. </w:t>
      </w:r>
      <w:r w:rsidRPr="00FD2B6E">
        <w:rPr>
          <w:rFonts w:ascii="David" w:hAnsi="David"/>
          <w:b/>
          <w:bCs/>
          <w:sz w:val="32"/>
          <w:szCs w:val="32"/>
          <w:rtl/>
        </w:rPr>
        <w:t>מקומן של המילים 'גם', 'רק' 'אבל' במשפט</w:t>
      </w:r>
    </w:p>
    <w:p w14:paraId="38891D1F" w14:textId="77777777" w:rsidP="00601399" w:rsidR="00601399" w:rsidRDefault="00601399">
      <w:pPr>
        <w:bidi/>
        <w:spacing w:after="0" w:line="360" w:lineRule="auto"/>
        <w:ind w:hanging="720" w:left="990"/>
        <w:rPr>
          <w:rFonts w:ascii="David" w:cs="David" w:hAnsi="David"/>
          <w:sz w:val="28"/>
          <w:szCs w:val="28"/>
          <w:shd w:color="auto" w:fill="FFFFFF" w:val="clear"/>
        </w:rPr>
      </w:pPr>
      <w:r>
        <w:rPr>
          <w:rFonts w:ascii="David" w:cs="David" w:hAnsi="David"/>
          <w:sz w:val="28"/>
          <w:szCs w:val="28"/>
          <w:shd w:color="auto" w:fill="FFFFFF" w:val="clear"/>
          <w:rtl/>
        </w:rPr>
        <w:t xml:space="preserve"> </w:t>
      </w:r>
      <w:r>
        <w:rPr>
          <w:rFonts w:ascii="David" w:cs="David" w:hAnsi="David" w:hint="cs"/>
          <w:sz w:val="28"/>
          <w:szCs w:val="28"/>
          <w:shd w:color="auto" w:fill="FFFFFF" w:val="clear"/>
          <w:rtl/>
        </w:rPr>
        <w:t xml:space="preserve">המילה 'גם' מציינת תוספת על משהו שכבר נזכר: </w:t>
      </w:r>
    </w:p>
    <w:p w14:paraId="7F2F1104" w14:textId="77777777" w:rsidP="00601399" w:rsidR="00601399" w:rsidRDefault="00601399">
      <w:pPr>
        <w:pStyle w:val="a9"/>
        <w:bidi/>
        <w:spacing w:line="360" w:lineRule="auto"/>
        <w:rPr>
          <w:rFonts w:ascii="David" w:cs="David" w:hAnsi="David"/>
          <w:sz w:val="28"/>
          <w:szCs w:val="28"/>
          <w:shd w:color="auto" w:fill="FFFFFF" w:val="clear"/>
          <w:rtl/>
        </w:rPr>
      </w:pPr>
      <w:r>
        <w:rPr>
          <w:rFonts w:ascii="David" w:cs="David" w:hAnsi="David"/>
          <w:sz w:val="28"/>
          <w:szCs w:val="28"/>
          <w:shd w:color="auto" w:fill="FFFFFF" w:val="clear"/>
          <w:rtl/>
        </w:rPr>
        <w:t xml:space="preserve">*גם אבי וגם אימי נולדו בארץ. </w:t>
      </w:r>
    </w:p>
    <w:p w14:paraId="4BACAFBA" w14:textId="77777777" w:rsidP="00601399" w:rsidR="00601399" w:rsidRDefault="00601399">
      <w:pPr>
        <w:bidi/>
        <w:spacing w:line="360" w:lineRule="auto"/>
        <w:ind w:firstLine="720"/>
        <w:rPr>
          <w:rFonts w:ascii="David" w:cs="David" w:hAnsi="David"/>
          <w:sz w:val="28"/>
          <w:szCs w:val="28"/>
          <w:shd w:color="auto" w:fill="FFFFFF" w:val="clear"/>
          <w:rtl/>
        </w:rPr>
      </w:pPr>
      <w:r>
        <w:rPr>
          <w:rFonts w:ascii="David" w:cs="David" w:hAnsi="David"/>
          <w:sz w:val="28"/>
          <w:szCs w:val="28"/>
          <w:shd w:color="auto" w:fill="FFFFFF" w:val="clear"/>
          <w:rtl/>
        </w:rPr>
        <w:t>*הכלב הוא בעל חיים נאמן. הוא שומר על הבית וגם מציית לבעלים שלו.</w:t>
      </w:r>
    </w:p>
    <w:p w14:paraId="3ADE545A" w14:textId="77777777" w:rsidP="00601399" w:rsidR="00601399" w:rsidRDefault="00601399">
      <w:pPr>
        <w:bidi/>
        <w:spacing w:after="0" w:line="360" w:lineRule="auto"/>
        <w:ind w:left="90"/>
        <w:rPr>
          <w:rFonts w:ascii="David" w:cs="David" w:hAnsi="David"/>
          <w:sz w:val="28"/>
          <w:szCs w:val="28"/>
          <w:shd w:color="auto" w:fill="FFFFFF" w:val="clear"/>
          <w:rtl/>
        </w:rPr>
      </w:pPr>
      <w:r>
        <w:rPr>
          <w:rFonts w:ascii="David" w:cs="David" w:hAnsi="David"/>
          <w:sz w:val="28"/>
          <w:szCs w:val="28"/>
          <w:shd w:color="auto" w:fill="FFFFFF" w:val="clear"/>
          <w:rtl/>
        </w:rPr>
        <w:lastRenderedPageBreak/>
        <w:t xml:space="preserve">מקומה הנכון של המילה 'גם' במשפט הוא </w:t>
      </w:r>
      <w:r>
        <w:rPr>
          <w:rFonts w:ascii="David" w:cs="David" w:hAnsi="David"/>
          <w:sz w:val="28"/>
          <w:szCs w:val="28"/>
          <w:u w:val="single"/>
          <w:shd w:color="auto" w:fill="FFFFFF" w:val="clear"/>
          <w:rtl/>
        </w:rPr>
        <w:t>לפני מה שנוסף.</w:t>
      </w:r>
      <w:r>
        <w:rPr>
          <w:rFonts w:ascii="David" w:cs="David" w:hAnsi="David"/>
          <w:sz w:val="28"/>
          <w:szCs w:val="28"/>
          <w:shd w:color="auto" w:fill="FFFFFF" w:val="clear"/>
          <w:rtl/>
        </w:rPr>
        <w:t xml:space="preserve"> כל 'גם', במקומה ההגיוני, </w:t>
      </w:r>
      <w:r>
        <w:rPr>
          <w:rFonts w:ascii="David" w:cs="David" w:hAnsi="David"/>
          <w:sz w:val="28"/>
          <w:szCs w:val="28"/>
          <w:u w:val="single"/>
          <w:shd w:color="auto" w:fill="FFFFFF" w:val="clear"/>
          <w:rtl/>
        </w:rPr>
        <w:t>לפני המילה שאליה היא שייכת</w:t>
      </w:r>
      <w:r>
        <w:rPr>
          <w:rFonts w:ascii="David" w:cs="David" w:hAnsi="David"/>
          <w:sz w:val="28"/>
          <w:szCs w:val="28"/>
          <w:shd w:color="auto" w:fill="FFFFFF" w:val="clear"/>
          <w:rtl/>
        </w:rPr>
        <w:t xml:space="preserve">, לכן ברור ש'גם' לא תבוא בסוף המשפט. הרי התוספת צריכה לבוא אחריה.  </w:t>
      </w:r>
    </w:p>
    <w:p w14:paraId="7E56DC1B" w14:textId="77777777" w:rsidP="00601399" w:rsidR="00601399" w:rsidRDefault="00601399">
      <w:pPr>
        <w:bidi/>
        <w:spacing w:after="0" w:line="360" w:lineRule="auto"/>
        <w:ind w:left="810"/>
        <w:rPr>
          <w:rFonts w:ascii="David" w:cs="David" w:hAnsi="David"/>
          <w:sz w:val="28"/>
          <w:szCs w:val="28"/>
          <w:shd w:color="auto" w:fill="FFFFFF" w:val="clear"/>
          <w:rtl/>
        </w:rPr>
      </w:pPr>
      <w:r>
        <w:rPr>
          <w:rFonts w:ascii="David" w:cs="David" w:hAnsi="David"/>
          <w:sz w:val="28"/>
          <w:szCs w:val="28"/>
          <w:shd w:color="auto" w:fill="FFFFFF" w:val="clear"/>
          <w:rtl/>
        </w:rPr>
        <w:t xml:space="preserve">גם אני שברתי כוס  = מישהו שבר כוס ואני שברתי כוס. </w:t>
      </w:r>
    </w:p>
    <w:p w14:paraId="6546E8B9" w14:textId="77777777" w:rsidP="00601399" w:rsidR="00601399" w:rsidRDefault="00601399">
      <w:pPr>
        <w:bidi/>
        <w:spacing w:after="0" w:line="360" w:lineRule="auto"/>
        <w:ind w:left="810"/>
        <w:rPr>
          <w:rFonts w:ascii="David" w:cs="David" w:hAnsi="David"/>
          <w:sz w:val="28"/>
          <w:szCs w:val="28"/>
          <w:shd w:color="auto" w:fill="FFFFFF" w:val="clear"/>
          <w:rtl/>
        </w:rPr>
      </w:pPr>
      <w:r>
        <w:rPr>
          <w:rFonts w:ascii="David" w:cs="David" w:hAnsi="David"/>
          <w:sz w:val="28"/>
          <w:szCs w:val="28"/>
          <w:shd w:color="auto" w:fill="FFFFFF" w:val="clear"/>
          <w:rtl/>
        </w:rPr>
        <w:t xml:space="preserve">אני גם שברתי כוס = עשיתי משהו ונוסף על זה שברתי כוס. </w:t>
      </w:r>
    </w:p>
    <w:p w14:paraId="6C5AF737" w14:textId="77777777" w:rsidP="00601399" w:rsidR="00601399" w:rsidRDefault="00601399">
      <w:pPr>
        <w:bidi/>
        <w:spacing w:after="0" w:line="360" w:lineRule="auto"/>
        <w:ind w:left="810"/>
        <w:rPr>
          <w:rFonts w:ascii="David" w:cs="David" w:hAnsi="David"/>
          <w:sz w:val="28"/>
          <w:szCs w:val="28"/>
          <w:shd w:color="auto" w:fill="FFFFFF" w:val="clear"/>
          <w:rtl/>
        </w:rPr>
      </w:pPr>
      <w:r>
        <w:rPr>
          <w:rFonts w:ascii="David" w:cs="David" w:hAnsi="David"/>
          <w:sz w:val="28"/>
          <w:szCs w:val="28"/>
          <w:shd w:color="auto" w:fill="FFFFFF" w:val="clear"/>
          <w:rtl/>
        </w:rPr>
        <w:t>אני שברתי גם כוס =  שברתי משהו ושברתי גם כוס. שברתי יותר מדבר אחד.</w:t>
      </w:r>
    </w:p>
    <w:p w14:paraId="78CAFC67" w14:textId="77777777" w:rsidP="00601399" w:rsidR="00601399" w:rsidRDefault="00601399">
      <w:pPr>
        <w:bidi/>
        <w:spacing w:after="0" w:line="360" w:lineRule="auto"/>
        <w:ind w:left="810"/>
        <w:rPr>
          <w:rFonts w:ascii="David" w:cs="David" w:hAnsi="David"/>
          <w:sz w:val="28"/>
          <w:szCs w:val="28"/>
          <w:shd w:color="auto" w:fill="FFFFFF" w:val="clear"/>
          <w:rtl/>
        </w:rPr>
      </w:pPr>
      <w:r>
        <w:rPr>
          <w:rFonts w:ascii="David" w:cs="David" w:hAnsi="David"/>
          <w:sz w:val="28"/>
          <w:szCs w:val="28"/>
          <w:shd w:color="auto" w:fill="FFFFFF" w:val="clear"/>
          <w:rtl/>
        </w:rPr>
        <w:t>שימו לב שמקומה של המילה 'גם' קובע את המשמעות של המשפט.</w:t>
      </w:r>
    </w:p>
    <w:p w14:paraId="1E41EC56" w14:textId="77777777" w:rsidP="00601399" w:rsidR="00601399" w:rsidRDefault="00601399">
      <w:pPr>
        <w:bidi/>
        <w:spacing w:after="0" w:line="360" w:lineRule="auto"/>
        <w:ind w:left="1440"/>
        <w:rPr>
          <w:rFonts w:ascii="David" w:cs="David" w:hAnsi="David"/>
          <w:sz w:val="28"/>
          <w:szCs w:val="28"/>
          <w:shd w:color="auto" w:fill="FFFFFF" w:val="clear"/>
          <w:rtl/>
        </w:rPr>
      </w:pPr>
    </w:p>
    <w:p w14:paraId="62146EE4" w14:textId="77777777" w:rsidP="00601399" w:rsidR="00601399" w:rsidRDefault="00601399">
      <w:pPr>
        <w:pBdr>
          <w:top w:color="auto" w:space="1" w:sz="24" w:val="dashDotStroked"/>
          <w:left w:color="auto" w:space="4" w:sz="24" w:val="dashDotStroked"/>
          <w:bottom w:color="auto" w:space="1" w:sz="24" w:val="dashDotStroked"/>
          <w:right w:color="auto" w:space="4" w:sz="24" w:val="dashDotStroked"/>
        </w:pBdr>
        <w:bidi/>
        <w:spacing w:line="360" w:lineRule="auto"/>
        <w:rPr>
          <w:rFonts w:ascii="David" w:cs="Guttman Kav" w:hAnsi="David"/>
          <w:sz w:val="28"/>
          <w:szCs w:val="28"/>
          <w:shd w:color="auto" w:fill="FFFFFF" w:val="clear"/>
          <w:rtl/>
        </w:rPr>
      </w:pPr>
      <w:r>
        <w:rPr>
          <w:rFonts w:ascii="David" w:cs="Guttman Kav" w:hAnsi="David" w:hint="cs"/>
          <w:sz w:val="28"/>
          <w:szCs w:val="28"/>
          <w:shd w:color="auto" w:fill="FFFFFF" w:val="clear"/>
          <w:rtl/>
        </w:rPr>
        <w:t xml:space="preserve">           </w:t>
      </w:r>
      <w:r>
        <w:rPr>
          <w:rFonts w:ascii="David" w:cs="Guttman Kav" w:hAnsi="David" w:hint="cs"/>
          <w:b/>
          <w:bCs/>
          <w:sz w:val="28"/>
          <w:szCs w:val="28"/>
          <w:shd w:color="auto" w:fill="FFFFFF" w:val="clear"/>
          <w:rtl/>
        </w:rPr>
        <w:t>כלל</w:t>
      </w:r>
      <w:r>
        <w:rPr>
          <w:rFonts w:ascii="David" w:cs="Guttman Kav" w:hAnsi="David" w:hint="cs"/>
          <w:sz w:val="28"/>
          <w:szCs w:val="28"/>
          <w:shd w:color="auto" w:fill="FFFFFF" w:val="clear"/>
          <w:rtl/>
        </w:rPr>
        <w:t>: המילה 'גם' לעולם לא תבוא בסוף המשפט.</w:t>
      </w:r>
    </w:p>
    <w:p w14:paraId="44EEFDE4" w14:textId="77777777" w:rsidP="00601399" w:rsidR="00601399" w:rsidRDefault="00601399">
      <w:pPr>
        <w:bidi/>
        <w:spacing w:after="0" w:line="360" w:lineRule="auto"/>
        <w:rPr>
          <w:rFonts w:ascii="David" w:cs="David" w:hAnsi="David"/>
          <w:sz w:val="28"/>
          <w:szCs w:val="28"/>
          <w:shd w:color="auto" w:fill="FFFFFF" w:val="clear"/>
          <w:rtl/>
        </w:rPr>
      </w:pPr>
    </w:p>
    <w:p w14:paraId="1F8EDE3C" w14:textId="77777777" w:rsidP="00601399" w:rsidR="00601399" w:rsidRDefault="00601399">
      <w:pPr>
        <w:bidi/>
        <w:spacing w:line="360" w:lineRule="auto"/>
        <w:rPr>
          <w:rFonts w:ascii="David" w:cs="David" w:hAnsi="David"/>
          <w:sz w:val="28"/>
          <w:szCs w:val="28"/>
          <w:rtl/>
        </w:rPr>
      </w:pPr>
      <w:r>
        <w:rPr>
          <w:rFonts w:ascii="David" w:cs="David" w:hAnsi="David"/>
          <w:sz w:val="28"/>
          <w:szCs w:val="28"/>
          <w:shd w:color="auto" w:fill="FFFFFF" w:val="clear"/>
          <w:rtl/>
        </w:rPr>
        <w:t>משפטים כגון "</w:t>
      </w:r>
      <w:r>
        <w:rPr>
          <w:rFonts w:ascii="David" w:cs="David" w:hAnsi="David"/>
          <w:sz w:val="28"/>
          <w:szCs w:val="28"/>
          <w:rtl/>
        </w:rPr>
        <w:t xml:space="preserve">אנחנו שואלים כל מיני שאלות על העולם ועל איך דברים נוצרים גם" נפוצים מאוד בדיבור וגם בכתיבה של ילדים. חשוב להקפיד על מקומה במשפט.  </w:t>
      </w:r>
    </w:p>
    <w:p w14:paraId="46F0656F" w14:textId="628D4E7F" w:rsidP="00601399" w:rsidR="00601399" w:rsidRDefault="00601399">
      <w:pPr>
        <w:bidi/>
        <w:spacing w:after="0" w:line="360" w:lineRule="auto"/>
        <w:rPr>
          <w:rFonts w:ascii="David" w:cs="David" w:hAnsi="David"/>
          <w:sz w:val="28"/>
          <w:szCs w:val="28"/>
          <w:u w:val="single"/>
          <w:shd w:color="auto" w:fill="FFFFFF" w:val="clear"/>
        </w:rPr>
      </w:pPr>
      <w:r>
        <w:rPr>
          <w:rFonts w:ascii="David" w:cs="David" w:hAnsi="David"/>
          <w:sz w:val="28"/>
          <w:szCs w:val="28"/>
          <w:u w:val="single"/>
          <w:shd w:color="auto" w:fill="FFFFFF" w:val="clear"/>
          <w:rtl/>
        </w:rPr>
        <w:t>המילה 'רק' היא היפוכה של 'גם'. היא באה למ</w:t>
      </w:r>
      <w:r w:rsidR="00FF5EB9">
        <w:rPr>
          <w:rFonts w:ascii="David" w:cs="David" w:hAnsi="David" w:hint="cs"/>
          <w:sz w:val="28"/>
          <w:szCs w:val="28"/>
          <w:u w:val="single"/>
          <w:shd w:color="auto" w:fill="FFFFFF" w:val="clear"/>
          <w:rtl/>
        </w:rPr>
        <w:t>ַ</w:t>
      </w:r>
      <w:r>
        <w:rPr>
          <w:rFonts w:ascii="David" w:cs="David" w:hAnsi="David"/>
          <w:sz w:val="28"/>
          <w:szCs w:val="28"/>
          <w:u w:val="single"/>
          <w:shd w:color="auto" w:fill="FFFFFF" w:val="clear"/>
          <w:rtl/>
        </w:rPr>
        <w:t>ע</w:t>
      </w:r>
      <w:r w:rsidR="00FF5EB9">
        <w:rPr>
          <w:rFonts w:ascii="David" w:cs="David" w:hAnsi="David" w:hint="cs"/>
          <w:sz w:val="28"/>
          <w:szCs w:val="28"/>
          <w:u w:val="single"/>
          <w:shd w:color="auto" w:fill="FFFFFF" w:val="clear"/>
          <w:rtl/>
        </w:rPr>
        <w:t>ֵ</w:t>
      </w:r>
      <w:r>
        <w:rPr>
          <w:rFonts w:ascii="David" w:cs="David" w:hAnsi="David"/>
          <w:sz w:val="28"/>
          <w:szCs w:val="28"/>
          <w:u w:val="single"/>
          <w:shd w:color="auto" w:fill="FFFFFF" w:val="clear"/>
          <w:rtl/>
        </w:rPr>
        <w:t>ט</w:t>
      </w:r>
      <w:r w:rsidR="00FF5EB9">
        <w:rPr>
          <w:rFonts w:ascii="David" w:cs="David" w:hAnsi="David" w:hint="cs"/>
          <w:sz w:val="28"/>
          <w:szCs w:val="28"/>
          <w:u w:val="single"/>
          <w:shd w:color="auto" w:fill="FFFFFF" w:val="clear"/>
          <w:rtl/>
        </w:rPr>
        <w:t>,</w:t>
      </w:r>
      <w:r>
        <w:rPr>
          <w:rFonts w:ascii="David" w:cs="David" w:hAnsi="David"/>
          <w:sz w:val="28"/>
          <w:szCs w:val="28"/>
          <w:u w:val="single"/>
          <w:shd w:color="auto" w:fill="FFFFFF" w:val="clear"/>
          <w:rtl/>
        </w:rPr>
        <w:t xml:space="preserve"> וכמו 'גם' מקומה לפני מה שהיא ממעטת.</w:t>
      </w:r>
    </w:p>
    <w:p w14:paraId="0F7031AA" w14:textId="77777777" w:rsidP="00601399" w:rsidR="00601399" w:rsidRDefault="00601399">
      <w:pPr>
        <w:pStyle w:val="a9"/>
        <w:bidi/>
        <w:spacing w:line="360" w:lineRule="auto"/>
        <w:rPr>
          <w:rFonts w:ascii="David" w:cs="David" w:hAnsi="David"/>
          <w:sz w:val="28"/>
          <w:szCs w:val="28"/>
          <w:shd w:color="auto" w:fill="FFFFFF" w:val="clear"/>
        </w:rPr>
      </w:pPr>
      <w:r>
        <w:rPr>
          <w:rFonts w:ascii="David" w:cs="David" w:hAnsi="David"/>
          <w:sz w:val="28"/>
          <w:szCs w:val="28"/>
          <w:shd w:color="auto" w:fill="FFFFFF" w:val="clear"/>
          <w:rtl/>
        </w:rPr>
        <w:t>רק אני שומר על אחי הקטן =</w:t>
      </w:r>
      <w:r>
        <w:rPr>
          <w:rFonts w:ascii="Miriam" w:cs="Miriam" w:hAnsi="Miriam"/>
          <w:sz w:val="28"/>
          <w:szCs w:val="28"/>
          <w:rtl/>
        </w:rPr>
        <w:t xml:space="preserve">  </w:t>
      </w:r>
      <w:r>
        <w:rPr>
          <w:rFonts w:ascii="David" w:cs="David" w:hAnsi="David"/>
          <w:sz w:val="28"/>
          <w:szCs w:val="28"/>
          <w:shd w:color="auto" w:fill="FFFFFF" w:val="clear"/>
          <w:rtl/>
        </w:rPr>
        <w:t>איש</w:t>
      </w:r>
      <w:r>
        <w:rPr>
          <w:rFonts w:ascii="Miriam" w:cs="Miriam" w:hAnsi="Miriam"/>
          <w:sz w:val="28"/>
          <w:szCs w:val="28"/>
          <w:rtl/>
        </w:rPr>
        <w:t xml:space="preserve"> </w:t>
      </w:r>
      <w:r>
        <w:rPr>
          <w:rFonts w:ascii="David" w:cs="David" w:hAnsi="David"/>
          <w:sz w:val="28"/>
          <w:szCs w:val="28"/>
          <w:rtl/>
        </w:rPr>
        <w:t>מלבדי אינו שומר על אחי הקטן.</w:t>
      </w:r>
    </w:p>
    <w:p w14:paraId="5E2DEE2B" w14:textId="77777777" w:rsidP="00601399" w:rsidR="00601399" w:rsidRDefault="00601399">
      <w:pPr>
        <w:bidi/>
        <w:spacing w:after="0" w:line="360" w:lineRule="auto"/>
        <w:ind w:left="720"/>
        <w:rPr>
          <w:rFonts w:ascii="David" w:cs="David" w:hAnsi="David"/>
          <w:sz w:val="28"/>
          <w:szCs w:val="28"/>
          <w:shd w:color="auto" w:fill="FFFFFF" w:val="clear"/>
          <w:rtl/>
        </w:rPr>
      </w:pPr>
      <w:r>
        <w:rPr>
          <w:rFonts w:ascii="David" w:cs="David" w:hAnsi="David"/>
          <w:sz w:val="28"/>
          <w:szCs w:val="28"/>
          <w:shd w:color="auto" w:fill="FFFFFF" w:val="clear"/>
          <w:rtl/>
        </w:rPr>
        <w:t>אני רק שומר על אחי הקטן =</w:t>
      </w:r>
      <w:r>
        <w:rPr>
          <w:rFonts w:ascii="Miriam" w:cs="Miriam" w:hAnsi="Miriam"/>
          <w:sz w:val="28"/>
          <w:szCs w:val="28"/>
          <w:rtl/>
        </w:rPr>
        <w:t xml:space="preserve"> </w:t>
      </w:r>
      <w:r>
        <w:rPr>
          <w:rFonts w:ascii="David" w:cs="David" w:hAnsi="David"/>
          <w:sz w:val="28"/>
          <w:szCs w:val="28"/>
          <w:rtl/>
        </w:rPr>
        <w:t>איני עושה דבר מלבד לשמור על אחי הקטן.</w:t>
      </w:r>
    </w:p>
    <w:p w14:paraId="2316D64B" w14:textId="77777777" w:rsidP="00601399" w:rsidR="00601399" w:rsidRDefault="00601399">
      <w:pPr>
        <w:bidi/>
        <w:spacing w:after="0" w:line="360" w:lineRule="auto"/>
        <w:rPr>
          <w:rFonts w:ascii="David" w:cs="David" w:hAnsi="David"/>
          <w:sz w:val="28"/>
          <w:szCs w:val="28"/>
          <w:shd w:color="auto" w:fill="FFFFFF" w:val="clear"/>
          <w:rtl/>
        </w:rPr>
      </w:pPr>
      <w:r>
        <w:rPr>
          <w:rFonts w:ascii="David" w:cs="David" w:hAnsi="David"/>
          <w:sz w:val="28"/>
          <w:szCs w:val="28"/>
          <w:shd w:color="auto" w:fill="FFFFFF" w:val="clear"/>
          <w:rtl/>
        </w:rPr>
        <w:t xml:space="preserve">            אני שומר רק על אחי הקטן = איני שומר על שום אדם מלבד על אחי הקטן.</w:t>
      </w:r>
    </w:p>
    <w:p w14:paraId="3E27B996" w14:textId="77777777" w:rsidP="00601399" w:rsidR="00601399" w:rsidRDefault="00601399">
      <w:pPr>
        <w:bidi/>
        <w:spacing w:after="0" w:line="360" w:lineRule="auto"/>
        <w:rPr>
          <w:rFonts w:ascii="Arial" w:cs="Arial" w:hAnsi="Arial"/>
          <w:color w:val="191970"/>
          <w:sz w:val="20"/>
          <w:szCs w:val="20"/>
          <w:shd w:color="auto" w:fill="FFFFFF" w:val="clear"/>
          <w:rtl/>
        </w:rPr>
      </w:pPr>
      <w:r>
        <w:rPr>
          <w:rFonts w:ascii="David" w:cs="David" w:hAnsi="David"/>
          <w:sz w:val="28"/>
          <w:szCs w:val="28"/>
          <w:shd w:color="auto" w:fill="FFFFFF" w:val="clear"/>
          <w:rtl/>
        </w:rPr>
        <w:t xml:space="preserve">   </w:t>
      </w:r>
    </w:p>
    <w:p w14:paraId="15078E21" w14:textId="77777777" w:rsidP="00601399" w:rsidR="00601399" w:rsidRDefault="00601399">
      <w:pPr>
        <w:pStyle w:val="a9"/>
        <w:bidi/>
        <w:spacing w:line="360" w:lineRule="auto"/>
        <w:rPr>
          <w:rFonts w:ascii="David" w:cs="David" w:hAnsi="David"/>
          <w:sz w:val="28"/>
          <w:szCs w:val="28"/>
          <w:u w:val="single"/>
          <w:shd w:color="auto" w:fill="FFFFFF" w:val="clear"/>
          <w:rtl/>
        </w:rPr>
      </w:pPr>
      <w:r>
        <w:rPr>
          <w:rFonts w:ascii="David" w:cs="David" w:hAnsi="David"/>
          <w:sz w:val="28"/>
          <w:szCs w:val="28"/>
          <w:u w:val="single"/>
          <w:shd w:color="auto" w:fill="FFFFFF" w:val="clear"/>
          <w:rtl/>
        </w:rPr>
        <w:t>'אבל' היא מילה המציינת הסתייגות, אי הסכמה, התנגדות. מקומה לפני מה שהיא מסתייגת ממנו.</w:t>
      </w:r>
    </w:p>
    <w:p w14:paraId="5DE44B46" w14:textId="77777777" w:rsidP="00601399" w:rsidR="00601399" w:rsidRDefault="00601399">
      <w:pPr>
        <w:pStyle w:val="a9"/>
        <w:bidi/>
        <w:spacing w:line="360" w:lineRule="auto"/>
        <w:rPr>
          <w:rFonts w:ascii="David" w:cs="David" w:hAnsi="David"/>
          <w:sz w:val="28"/>
          <w:szCs w:val="28"/>
          <w:shd w:color="auto" w:fill="FFFFFF" w:val="clear"/>
          <w:rtl/>
        </w:rPr>
      </w:pPr>
      <w:r>
        <w:rPr>
          <w:rFonts w:ascii="David" w:cs="David" w:hAnsi="David"/>
          <w:sz w:val="28"/>
          <w:szCs w:val="28"/>
          <w:shd w:color="auto" w:fill="FFFFFF" w:val="clear"/>
          <w:rtl/>
        </w:rPr>
        <w:t xml:space="preserve">ביקשתי ממנו שלא ייסע מהר מדי, אבל הוא לא שמע בקולי.  </w:t>
      </w:r>
    </w:p>
    <w:p w14:paraId="1A289A9E" w14:textId="77777777" w:rsidP="00601399" w:rsidR="00601399" w:rsidRDefault="00601399">
      <w:pPr>
        <w:pStyle w:val="a9"/>
        <w:bidi/>
        <w:spacing w:line="360" w:lineRule="auto"/>
        <w:rPr>
          <w:rFonts w:ascii="David" w:cs="David" w:hAnsi="David"/>
          <w:color w:themeColor="text1" w:val="000000"/>
          <w:sz w:val="28"/>
          <w:szCs w:val="28"/>
          <w:shd w:color="auto" w:fill="FFFFFF" w:val="clear"/>
          <w:rtl/>
        </w:rPr>
      </w:pPr>
    </w:p>
    <w:p w14:paraId="504706F9" w14:textId="6C150D40" w:rsidP="00FF5EB9" w:rsidR="00FF5EB9" w:rsidRDefault="00FF5EB9" w:rsidRPr="00FF5EB9">
      <w:pPr>
        <w:pStyle w:val="a9"/>
        <w:pBdr>
          <w:top w:color="auto" w:space="1" w:sz="24" w:val="dashDotStroked"/>
          <w:left w:color="auto" w:space="0" w:sz="24" w:val="dashDotStroked"/>
          <w:bottom w:color="auto" w:space="1" w:sz="24" w:val="dashDotStroked"/>
          <w:right w:color="auto" w:space="4" w:sz="24" w:val="dashDotStroked"/>
        </w:pBdr>
        <w:bidi/>
        <w:spacing w:line="360" w:lineRule="auto"/>
        <w:jc w:val="center"/>
        <w:rPr>
          <w:rFonts w:ascii="David" w:cs="Guttman Kav" w:hAnsi="David"/>
          <w:color w:themeColor="text1" w:val="000000"/>
          <w:sz w:val="28"/>
          <w:szCs w:val="28"/>
          <w:shd w:color="auto" w:fill="FFFFFF" w:val="clear"/>
          <w:rtl/>
        </w:rPr>
      </w:pPr>
      <w:r w:rsidRPr="00FF5EB9">
        <w:rPr>
          <w:rFonts w:ascii="David" w:cs="Guttman Kav" w:hAnsi="David" w:hint="cs"/>
          <w:color w:themeColor="text1" w:val="000000"/>
          <w:sz w:val="28"/>
          <w:szCs w:val="28"/>
          <w:shd w:color="auto" w:fill="FFFFFF" w:val="clear"/>
          <w:rtl/>
        </w:rPr>
        <w:t>כלל: המילה אבל' לעולם לא תבוא בסוף המשפט</w:t>
      </w:r>
      <w:r>
        <w:rPr>
          <w:rFonts w:ascii="David" w:cs="Guttman Kav" w:hAnsi="David" w:hint="cs"/>
          <w:color w:themeColor="text1" w:val="000000"/>
          <w:sz w:val="28"/>
          <w:szCs w:val="28"/>
          <w:shd w:color="auto" w:fill="FFFFFF" w:val="clear"/>
          <w:rtl/>
        </w:rPr>
        <w:t>.</w:t>
      </w:r>
    </w:p>
    <w:p w14:paraId="1BCE48C8" w14:textId="77777777" w:rsidP="00601399" w:rsidR="00FF5EB9" w:rsidRDefault="00FF5EB9">
      <w:pPr>
        <w:bidi/>
        <w:spacing w:line="360" w:lineRule="auto"/>
        <w:rPr>
          <w:rFonts w:ascii="David" w:cs="David" w:hAnsi="David"/>
          <w:color w:themeColor="text1" w:val="000000"/>
          <w:sz w:val="28"/>
          <w:szCs w:val="28"/>
          <w:shd w:color="auto" w:fill="FFFFFF" w:val="clear"/>
          <w:rtl/>
        </w:rPr>
      </w:pPr>
    </w:p>
    <w:p w14:paraId="22C05F3D" w14:textId="53CADC86" w:rsidP="00FF5EB9" w:rsidR="00601399" w:rsidRDefault="00601399">
      <w:pPr>
        <w:bidi/>
        <w:spacing w:line="360" w:lineRule="auto"/>
        <w:rPr>
          <w:rFonts w:ascii="David" w:cs="David" w:hAnsi="David"/>
          <w:color w:themeColor="text1" w:val="000000"/>
          <w:sz w:val="28"/>
          <w:szCs w:val="28"/>
          <w:shd w:color="auto" w:fill="FFFFFF" w:val="clear"/>
          <w:rtl/>
        </w:rPr>
      </w:pPr>
      <w:r>
        <w:rPr>
          <w:rFonts w:ascii="David" w:cs="David" w:hAnsi="David"/>
          <w:color w:themeColor="text1" w:val="000000"/>
          <w:sz w:val="28"/>
          <w:szCs w:val="28"/>
          <w:shd w:color="auto" w:fill="FFFFFF" w:val="clear"/>
          <w:rtl/>
        </w:rPr>
        <w:t xml:space="preserve">מהו מקומן הנכון של המילים 'גם', 'רק' ו'אבל' במשפטים האלה? </w:t>
      </w:r>
    </w:p>
    <w:p w14:paraId="491277B5" w14:textId="77777777" w:rsidP="00601399" w:rsidR="00601399" w:rsidRDefault="00601399">
      <w:pPr>
        <w:bidi/>
        <w:spacing w:after="0" w:line="360" w:lineRule="auto"/>
        <w:ind w:hanging="180" w:left="540"/>
        <w:rPr>
          <w:rFonts w:ascii="David" w:cs="David" w:hAnsi="David"/>
          <w:rtl/>
        </w:rPr>
      </w:pPr>
      <w:r>
        <w:rPr>
          <w:rFonts w:ascii="David" w:cs="David" w:hAnsi="David"/>
          <w:sz w:val="28"/>
          <w:szCs w:val="28"/>
          <w:rtl/>
        </w:rPr>
        <w:t xml:space="preserve">1. חבר שלי אמר שהוא היה רוצה להיכנס למוח של בעלי החיים ולדעת איך הוא פועל.  אני גם הייתי רוצה לדעת איך המוח של בעלי החיים פועל ושל בני האדם גם.      </w:t>
      </w:r>
    </w:p>
    <w:p w14:paraId="64873EB5"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 xml:space="preserve">2. בשביל להכין את העוגה הזאת צריך ללוש סוג אחד של בצק ולגלגל אותו, ואחר כך </w:t>
      </w:r>
    </w:p>
    <w:p w14:paraId="337D8B6F" w14:textId="77777777" w:rsidP="00601399" w:rsidR="00601399" w:rsidRDefault="00601399">
      <w:pPr>
        <w:bidi/>
        <w:spacing w:after="0" w:line="360" w:lineRule="auto"/>
        <w:ind w:firstLine="900" w:left="-540" w:right="-720"/>
        <w:rPr>
          <w:rFonts w:ascii="David" w:cs="David" w:hAnsi="David"/>
          <w:rtl/>
        </w:rPr>
      </w:pPr>
      <w:r>
        <w:rPr>
          <w:rFonts w:ascii="David" w:cs="David" w:hAnsi="David"/>
          <w:sz w:val="28"/>
          <w:szCs w:val="28"/>
          <w:rtl/>
        </w:rPr>
        <w:lastRenderedPageBreak/>
        <w:t xml:space="preserve">    ללוש עוד בצק ולגלגל אותו גם.      </w:t>
      </w:r>
    </w:p>
    <w:p w14:paraId="725AE774"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3. אימא הבטיחה שניסע לאן שרק אני רוצה.</w:t>
      </w:r>
    </w:p>
    <w:p w14:paraId="246E4DF2" w14:textId="77777777" w:rsidP="00601399" w:rsidR="00601399" w:rsidRDefault="00601399">
      <w:pPr>
        <w:bidi/>
        <w:spacing w:after="0" w:line="360" w:lineRule="auto"/>
        <w:ind w:hanging="270" w:left="630" w:right="-720"/>
        <w:rPr>
          <w:rFonts w:ascii="David" w:cs="David" w:hAnsi="David"/>
          <w:rtl/>
        </w:rPr>
      </w:pPr>
      <w:r>
        <w:rPr>
          <w:rFonts w:ascii="David" w:cs="David" w:hAnsi="David"/>
          <w:sz w:val="28"/>
          <w:szCs w:val="28"/>
          <w:rtl/>
        </w:rPr>
        <w:t>4. אני רוחצת את הכלים פעמיים בשבוע ותולה גם כביסה, ולפני שבת אני שוטפת את       החדר שלי גם.</w:t>
      </w:r>
    </w:p>
    <w:p w14:paraId="36B0F9AF" w14:textId="77777777" w:rsidP="00601399" w:rsidR="00601399" w:rsidRDefault="00601399">
      <w:pPr>
        <w:bidi/>
        <w:spacing w:after="0" w:line="360" w:lineRule="auto"/>
        <w:ind w:firstLine="360" w:right="-720"/>
        <w:rPr>
          <w:rFonts w:ascii="David" w:cs="David" w:hAnsi="David"/>
          <w:rtl/>
        </w:rPr>
      </w:pPr>
      <w:r>
        <w:rPr>
          <w:rFonts w:ascii="David" w:cs="David" w:hAnsi="David"/>
          <w:sz w:val="28"/>
          <w:szCs w:val="28"/>
          <w:rtl/>
        </w:rPr>
        <w:t xml:space="preserve">5. בבוקר אני מוציאה את הכלבה שלי לטיול וגם מאלפת אותה.     </w:t>
      </w:r>
    </w:p>
    <w:p w14:paraId="3E676DF7" w14:textId="77777777" w:rsidP="00601399" w:rsidR="00601399" w:rsidRDefault="00601399">
      <w:pPr>
        <w:bidi/>
        <w:spacing w:after="0" w:line="360" w:lineRule="auto"/>
        <w:ind w:hanging="270" w:left="630" w:right="-720"/>
        <w:rPr>
          <w:rFonts w:ascii="David" w:cs="David" w:hAnsi="David"/>
          <w:rtl/>
        </w:rPr>
      </w:pPr>
      <w:r>
        <w:rPr>
          <w:rFonts w:ascii="David" w:cs="David" w:hAnsi="David"/>
          <w:sz w:val="28"/>
          <w:szCs w:val="28"/>
          <w:rtl/>
        </w:rPr>
        <w:t>6. מעניין אותי לדעת איך מזרעים קטנים צומחים פרחים ועצים וגם מעניין אותי איך ילדים באים לעולם.</w:t>
      </w:r>
    </w:p>
    <w:p w14:paraId="20F269D5"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7. המורה ביקשה שרק נכין את התרגילים בעמוד 52.</w:t>
      </w:r>
    </w:p>
    <w:p w14:paraId="0ED2E6B3"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 xml:space="preserve">8. ילדה אחת במקהלה שרה יפה מאוד, ופתאום ילדה אחרת גם רצתה לשיר יפה </w:t>
      </w:r>
    </w:p>
    <w:p w14:paraId="4BE91E18"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 xml:space="preserve">     והתחילה תחרות ביניהן.   </w:t>
      </w:r>
    </w:p>
    <w:p w14:paraId="493459FB"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9. באמצע הלילה התעוררתי. רק שמעתי רעמים, ברקים לא ראיתי אבל.</w:t>
      </w:r>
    </w:p>
    <w:p w14:paraId="786CD529" w14:textId="77777777" w:rsidP="00601399" w:rsidR="00601399" w:rsidRDefault="00601399">
      <w:pPr>
        <w:bidi/>
        <w:spacing w:after="0" w:line="360" w:lineRule="auto"/>
        <w:ind w:firstLine="360"/>
        <w:rPr>
          <w:rFonts w:ascii="David" w:cs="David" w:hAnsi="David"/>
          <w:rtl/>
        </w:rPr>
      </w:pPr>
      <w:r>
        <w:rPr>
          <w:rFonts w:ascii="David" w:cs="David" w:hAnsi="David"/>
          <w:sz w:val="28"/>
          <w:szCs w:val="28"/>
          <w:rtl/>
        </w:rPr>
        <w:t xml:space="preserve">10. בשבילי הנאה היא לשחק עם הכלב שלי ולצייר גם.  </w:t>
      </w:r>
    </w:p>
    <w:p w14:paraId="023A8414" w14:textId="77777777" w:rsidP="00601399" w:rsidR="00601399" w:rsidRDefault="00601399">
      <w:pPr>
        <w:bidi/>
        <w:spacing w:after="0" w:line="360" w:lineRule="auto"/>
        <w:ind w:firstLine="360"/>
        <w:rPr>
          <w:rFonts w:ascii="David" w:cs="David" w:hAnsi="David"/>
        </w:rPr>
      </w:pPr>
      <w:r>
        <w:rPr>
          <w:rFonts w:ascii="David" w:cs="David" w:hAnsi="David"/>
          <w:sz w:val="28"/>
          <w:szCs w:val="28"/>
          <w:rtl/>
        </w:rPr>
        <w:t xml:space="preserve">11. אני התעקשתי שרק יספר לי מה קרה. </w:t>
      </w:r>
    </w:p>
    <w:p w14:paraId="19E9A240" w14:textId="77777777" w:rsidP="00601399" w:rsidR="00601399" w:rsidRDefault="00601399">
      <w:pPr>
        <w:bidi/>
        <w:spacing w:after="0" w:line="360" w:lineRule="auto"/>
        <w:ind w:hanging="360" w:left="720"/>
        <w:rPr>
          <w:rFonts w:ascii="David" w:cs="David" w:hAnsi="David"/>
          <w:sz w:val="28"/>
          <w:szCs w:val="28"/>
        </w:rPr>
      </w:pPr>
      <w:r>
        <w:rPr>
          <w:rFonts w:ascii="David" w:cs="David" w:hAnsi="David"/>
          <w:sz w:val="28"/>
          <w:szCs w:val="28"/>
          <w:rtl/>
        </w:rPr>
        <w:t xml:space="preserve">12. לכל החברים שלי יש טלפון חכם ואני נורא רוצה גם, אבל ההורים שלי לא   מרשים לי.  הם אומרים שאני צעיר מדי, הם לא מבינים אבל שאני לא רוצה להיות שונה מהחברים שלי.   </w:t>
      </w:r>
    </w:p>
    <w:p w14:paraId="33022075" w14:textId="77777777" w:rsidP="00601399" w:rsidR="00601399" w:rsidRDefault="00601399">
      <w:pPr>
        <w:bidi/>
        <w:spacing w:after="0" w:line="360" w:lineRule="auto"/>
        <w:ind w:firstLine="360" w:right="-720"/>
        <w:rPr>
          <w:rFonts w:ascii="David" w:cs="David" w:hAnsi="David"/>
        </w:rPr>
      </w:pPr>
      <w:r>
        <w:rPr>
          <w:rFonts w:ascii="David" w:cs="David" w:hAnsi="David"/>
          <w:sz w:val="28"/>
          <w:szCs w:val="28"/>
          <w:rtl/>
        </w:rPr>
        <w:t xml:space="preserve">13. בבית הספר למדנו על שימפנזים ועל גורילות שהם גם סוג של קופי אדם. </w:t>
      </w:r>
    </w:p>
    <w:p w14:paraId="73A4039D" w14:textId="77777777" w:rsidP="00601399" w:rsidR="00601399" w:rsidRDefault="00601399">
      <w:pPr>
        <w:bidi/>
        <w:spacing w:after="0" w:line="360" w:lineRule="auto"/>
        <w:ind w:firstLine="360" w:right="-720"/>
        <w:rPr>
          <w:rFonts w:ascii="David" w:cs="David" w:hAnsi="David"/>
        </w:rPr>
      </w:pPr>
      <w:r>
        <w:rPr>
          <w:rFonts w:ascii="David" w:cs="David" w:hAnsi="David"/>
          <w:sz w:val="28"/>
          <w:szCs w:val="28"/>
          <w:rtl/>
        </w:rPr>
        <w:t>14. אחי הלך לקולנוע ואני אמרתי שאני רוצה גם, אבל לא הרשו לי</w:t>
      </w:r>
      <w:r>
        <w:rPr>
          <w:rFonts w:ascii="David" w:cs="David" w:hAnsi="David"/>
          <w:rtl/>
        </w:rPr>
        <w:t xml:space="preserve">.   </w:t>
      </w:r>
    </w:p>
    <w:p w14:paraId="762B9970"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15. רק בקיץ אני מתכסה בשמיכה דקה, בחורף אבל אני מתכסה בשמיכה עבה גם.</w:t>
      </w:r>
    </w:p>
    <w:p w14:paraId="01AA6430" w14:textId="77777777" w:rsidP="00601399" w:rsidR="00601399" w:rsidRDefault="00601399">
      <w:pPr>
        <w:bidi/>
        <w:spacing w:after="0" w:line="360" w:lineRule="auto"/>
        <w:ind w:firstLine="360" w:right="-720"/>
        <w:rPr>
          <w:rFonts w:ascii="David" w:cs="David" w:hAnsi="David"/>
          <w:rtl/>
        </w:rPr>
      </w:pPr>
      <w:r>
        <w:rPr>
          <w:rFonts w:ascii="David" w:cs="David" w:hAnsi="David"/>
          <w:sz w:val="28"/>
          <w:szCs w:val="28"/>
          <w:rtl/>
        </w:rPr>
        <w:t xml:space="preserve">16. פרס על ניצחון בתחרות לא הבטיחו ותעודה גם לא.  </w:t>
      </w:r>
    </w:p>
    <w:p w14:paraId="00D23AB7" w14:textId="77777777" w:rsidP="00601399" w:rsidR="00601399" w:rsidRDefault="00601399">
      <w:pPr>
        <w:bidi/>
        <w:spacing w:after="0" w:line="360" w:lineRule="auto"/>
        <w:ind w:firstLine="360" w:right="-720"/>
        <w:rPr>
          <w:rFonts w:ascii="David" w:cs="David" w:hAnsi="David"/>
          <w:sz w:val="28"/>
          <w:szCs w:val="28"/>
        </w:rPr>
      </w:pPr>
      <w:r>
        <w:rPr>
          <w:rFonts w:ascii="David" w:cs="David" w:hAnsi="David"/>
          <w:sz w:val="28"/>
          <w:szCs w:val="28"/>
          <w:rtl/>
        </w:rPr>
        <w:t xml:space="preserve">17. ישבתי על סלע והסתכלתי על הנוף היפה. לא שמתי לב אבל שמאחוריי הייתה </w:t>
      </w:r>
    </w:p>
    <w:p w14:paraId="1C233795"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 xml:space="preserve">      תהום מסוכנת.</w:t>
      </w:r>
    </w:p>
    <w:p w14:paraId="0E1802FA"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 xml:space="preserve">18. היה ערב מקסים. אכלנו ושתינו ורקדנו גם. חבל אבל שהחברה הכי טובה שלי </w:t>
      </w:r>
    </w:p>
    <w:p w14:paraId="4A36EBD3" w14:textId="77777777" w:rsidP="00601399" w:rsidR="00601399" w:rsidRDefault="00601399">
      <w:pPr>
        <w:bidi/>
        <w:spacing w:after="0" w:line="360" w:lineRule="auto"/>
        <w:ind w:firstLine="360" w:right="-720"/>
        <w:rPr>
          <w:rFonts w:ascii="David" w:cs="David" w:hAnsi="David"/>
          <w:sz w:val="28"/>
          <w:szCs w:val="28"/>
          <w:rtl/>
        </w:rPr>
      </w:pPr>
      <w:r>
        <w:rPr>
          <w:rFonts w:ascii="David" w:cs="David" w:hAnsi="David"/>
          <w:sz w:val="28"/>
          <w:szCs w:val="28"/>
          <w:rtl/>
        </w:rPr>
        <w:t xml:space="preserve">      לא יכלה גם לבוא. </w:t>
      </w:r>
    </w:p>
    <w:p w14:paraId="3801EC49" w14:textId="77777777" w:rsidP="00601399" w:rsidR="00601399" w:rsidRDefault="00601399">
      <w:pPr>
        <w:bidi/>
        <w:spacing w:after="0" w:line="360" w:lineRule="auto"/>
        <w:ind w:hanging="360" w:left="720"/>
        <w:rPr>
          <w:rFonts w:ascii="David" w:cs="David" w:hAnsi="David"/>
          <w:sz w:val="28"/>
          <w:szCs w:val="28"/>
          <w:shd w:color="auto" w:fill="F5F5F5" w:val="clear"/>
          <w:rtl/>
        </w:rPr>
      </w:pPr>
      <w:r>
        <w:rPr>
          <w:rFonts w:ascii="David" w:cs="David" w:hAnsi="David"/>
          <w:sz w:val="28"/>
          <w:szCs w:val="28"/>
          <w:rtl/>
        </w:rPr>
        <w:t xml:space="preserve">19. </w:t>
      </w:r>
      <w:r>
        <w:rPr>
          <w:rFonts w:ascii="David" w:cs="David" w:hAnsi="David"/>
          <w:sz w:val="28"/>
          <w:szCs w:val="28"/>
          <w:shd w:color="auto" w:fill="F5F5F5" w:val="clear"/>
          <w:rtl/>
        </w:rPr>
        <w:t>בזכות ההתאהבות שלי בפרפרים לא רק שלמדתי עליהם המון אלא שהתנגדתי    שאנשים יצודו אותם גם.</w:t>
      </w:r>
    </w:p>
    <w:p w14:paraId="3CD27A98" w14:textId="77777777" w:rsidP="00601399" w:rsidR="00601399" w:rsidRDefault="00601399">
      <w:pPr>
        <w:bidi/>
        <w:spacing w:after="0" w:line="360" w:lineRule="auto"/>
        <w:ind w:firstLine="360"/>
        <w:rPr>
          <w:rFonts w:ascii="David" w:cs="David" w:hAnsi="David"/>
          <w:rtl/>
        </w:rPr>
      </w:pPr>
      <w:r>
        <w:rPr>
          <w:rFonts w:ascii="David" w:cs="David" w:hAnsi="David"/>
          <w:sz w:val="28"/>
          <w:szCs w:val="28"/>
          <w:shd w:color="auto" w:fill="F5F5F5" w:val="clear"/>
          <w:rtl/>
        </w:rPr>
        <w:t xml:space="preserve">20. </w:t>
      </w:r>
      <w:r>
        <w:rPr>
          <w:rFonts w:ascii="David" w:cs="David" w:hAnsi="David"/>
          <w:sz w:val="28"/>
          <w:szCs w:val="28"/>
          <w:rtl/>
        </w:rPr>
        <w:t xml:space="preserve">עיתונות אוהדת לא הבטיחו, וכסף גם לא. </w:t>
      </w:r>
    </w:p>
    <w:p w14:paraId="71B5FD65" w14:textId="77777777" w:rsidP="00601399" w:rsidR="00601399" w:rsidRDefault="00601399">
      <w:pPr>
        <w:bidi/>
        <w:spacing w:after="0" w:line="360" w:lineRule="auto"/>
        <w:ind w:hanging="450" w:left="810"/>
        <w:rPr>
          <w:rFonts w:ascii="David" w:cs="David" w:hAnsi="David"/>
          <w:sz w:val="28"/>
          <w:szCs w:val="28"/>
          <w:shd w:color="auto" w:fill="F5F5F5" w:val="clear"/>
        </w:rPr>
      </w:pPr>
      <w:r>
        <w:rPr>
          <w:rFonts w:ascii="David" w:cs="David" w:hAnsi="David"/>
          <w:sz w:val="28"/>
          <w:szCs w:val="28"/>
          <w:shd w:color="auto" w:fill="F5F5F5" w:val="clear"/>
          <w:rtl/>
        </w:rPr>
        <w:t xml:space="preserve">21. אני גם אוהבת ורדים כי מהם מכינים משקה שושנים. אני אוהבת את הריח   שלהם גם. יש להם ריח טוב. ואני גם אוהבת את הצבע של הוורדים האדומים. </w:t>
      </w:r>
    </w:p>
    <w:p w14:paraId="6DC70646" w14:textId="77777777" w:rsidP="00601399" w:rsidR="00601399" w:rsidRDefault="00601399">
      <w:pPr>
        <w:bidi/>
        <w:spacing w:after="0" w:line="360" w:lineRule="auto"/>
        <w:ind w:firstLine="360"/>
        <w:rPr>
          <w:rFonts w:ascii="David" w:cs="David" w:hAnsi="David"/>
          <w:sz w:val="28"/>
          <w:szCs w:val="28"/>
          <w:shd w:color="auto" w:fill="F5F5F5" w:val="clear"/>
          <w:rtl/>
        </w:rPr>
      </w:pPr>
      <w:r>
        <w:rPr>
          <w:rFonts w:ascii="David" w:cs="David" w:hAnsi="David"/>
          <w:sz w:val="28"/>
          <w:szCs w:val="28"/>
          <w:shd w:color="auto" w:fill="F5F5F5" w:val="clear"/>
          <w:rtl/>
        </w:rPr>
        <w:t xml:space="preserve">22. "ההפצצות, אבי", אמר פינו והתרגש כשחיבק את הכומר, "זה רע". </w:t>
      </w:r>
    </w:p>
    <w:p w14:paraId="07488B91" w14:textId="77777777" w:rsidP="00601399" w:rsidR="00601399" w:rsidRDefault="00601399">
      <w:pPr>
        <w:bidi/>
        <w:spacing w:after="360" w:line="360" w:lineRule="auto"/>
        <w:rPr>
          <w:rFonts w:ascii="David" w:cs="David" w:hAnsi="David"/>
          <w:sz w:val="28"/>
          <w:szCs w:val="28"/>
          <w:shd w:color="auto" w:fill="F5F5F5" w:val="clear"/>
          <w:rtl/>
        </w:rPr>
      </w:pPr>
      <w:r>
        <w:rPr>
          <w:rFonts w:ascii="David" w:cs="David" w:hAnsi="David"/>
          <w:sz w:val="28"/>
          <w:szCs w:val="28"/>
          <w:shd w:color="auto" w:fill="F5F5F5" w:val="clear"/>
          <w:rtl/>
        </w:rPr>
        <w:t xml:space="preserve">            "שמעתי זאת גם, בני", ענה הכומר.</w:t>
      </w:r>
    </w:p>
    <w:p w14:paraId="051EEEF4" w14:textId="77777777" w:rsidP="00601399" w:rsidR="00601399" w:rsidRDefault="00601399" w:rsidRPr="00FD2B6E">
      <w:pPr>
        <w:bidi/>
        <w:spacing w:after="120" w:line="360" w:lineRule="auto"/>
        <w:rPr>
          <w:rFonts w:ascii="David" w:cs="David" w:hAnsi="David"/>
          <w:b/>
          <w:bCs/>
          <w:sz w:val="32"/>
          <w:szCs w:val="32"/>
        </w:rPr>
      </w:pPr>
      <w:r>
        <w:rPr>
          <w:rFonts w:ascii="David" w:cs="David" w:hAnsi="David"/>
          <w:b/>
          <w:bCs/>
          <w:sz w:val="28"/>
          <w:szCs w:val="28"/>
          <w:rtl/>
        </w:rPr>
        <w:lastRenderedPageBreak/>
        <w:t xml:space="preserve">ו. </w:t>
      </w:r>
      <w:r w:rsidRPr="00FD2B6E">
        <w:rPr>
          <w:rFonts w:ascii="David" w:cs="David" w:hAnsi="David"/>
          <w:b/>
          <w:bCs/>
          <w:sz w:val="32"/>
          <w:szCs w:val="32"/>
          <w:rtl/>
        </w:rPr>
        <w:t>מילים שגויות</w:t>
      </w:r>
    </w:p>
    <w:p w14:paraId="2E8405EC" w14:textId="36D7CBE9" w:rsidP="00601399" w:rsidR="008A2FDD" w:rsidRDefault="008A2FDD">
      <w:pPr>
        <w:bidi/>
        <w:spacing w:after="0" w:line="360" w:lineRule="auto"/>
        <w:rPr>
          <w:rFonts w:ascii="David" w:cs="David" w:hAnsi="David"/>
          <w:b/>
          <w:bCs/>
          <w:i/>
          <w:iCs/>
          <w:sz w:val="28"/>
          <w:szCs w:val="28"/>
          <w:rtl/>
        </w:rPr>
      </w:pPr>
      <w:r>
        <w:rPr>
          <w:rFonts w:ascii="David" w:cs="David" w:hAnsi="David" w:hint="cs"/>
          <w:b/>
          <w:bCs/>
          <w:i/>
          <w:iCs/>
          <w:sz w:val="28"/>
          <w:szCs w:val="28"/>
          <w:rtl/>
        </w:rPr>
        <w:t>להמשיך ולהימשך או ממשיך ונמשך</w:t>
      </w:r>
    </w:p>
    <w:p w14:paraId="20319D06" w14:textId="411478F9" w:rsidP="00B76AAD" w:rsidR="00B76AAD" w:rsidRDefault="00B76AAD" w:rsidRPr="0003369E">
      <w:pPr>
        <w:bidi/>
        <w:spacing w:after="0" w:line="360" w:lineRule="auto"/>
        <w:rPr>
          <w:rFonts w:ascii="David" w:cs="David" w:hAnsi="David"/>
          <w:sz w:val="28"/>
          <w:szCs w:val="28"/>
          <w:rtl/>
        </w:rPr>
      </w:pPr>
      <w:r w:rsidRPr="00B76AAD">
        <w:rPr>
          <w:rFonts w:ascii="David" w:cs="David" w:hAnsi="David" w:hint="cs"/>
          <w:sz w:val="28"/>
          <w:szCs w:val="28"/>
          <w:rtl/>
        </w:rPr>
        <w:t>הפועל מַמְשִׁיךְ (בבניין הפעיל) הוא פועל יוצא, כלומר</w:t>
      </w:r>
      <w:r w:rsidRPr="0003369E">
        <w:rPr>
          <w:rFonts w:ascii="David" w:cs="David" w:hAnsi="David" w:hint="cs"/>
          <w:sz w:val="28"/>
          <w:szCs w:val="28"/>
          <w:rtl/>
        </w:rPr>
        <w:t xml:space="preserve"> פועל שדורש אחריו משלים</w:t>
      </w:r>
      <w:r w:rsidRPr="00B76AAD">
        <w:rPr>
          <w:rFonts w:ascii="David" w:cs="David" w:hAnsi="David" w:hint="cs"/>
          <w:sz w:val="28"/>
          <w:szCs w:val="28"/>
          <w:rtl/>
        </w:rPr>
        <w:t xml:space="preserve">: </w:t>
      </w:r>
      <w:r w:rsidRPr="0003369E">
        <w:rPr>
          <w:rFonts w:ascii="David" w:cs="David" w:hAnsi="David" w:hint="cs"/>
          <w:sz w:val="28"/>
          <w:szCs w:val="28"/>
          <w:rtl/>
        </w:rPr>
        <w:t>הוא ממשיך לעבוד במוסך; הם ממשיכים ללמוד במכללה; המשכנו בטיול למרות החום; לעומת זאת</w:t>
      </w:r>
      <w:r w:rsidRPr="00B76AAD">
        <w:rPr>
          <w:rFonts w:ascii="David" w:cs="David" w:hAnsi="David" w:hint="cs"/>
          <w:sz w:val="28"/>
          <w:szCs w:val="28"/>
          <w:rtl/>
        </w:rPr>
        <w:t xml:space="preserve"> </w:t>
      </w:r>
      <w:r w:rsidRPr="0003369E">
        <w:rPr>
          <w:rFonts w:ascii="David" w:cs="David" w:hAnsi="David" w:hint="cs"/>
          <w:sz w:val="28"/>
          <w:szCs w:val="28"/>
          <w:rtl/>
        </w:rPr>
        <w:t xml:space="preserve">'ממשך הוא פועל עומד, אינו דורש אחריו משלים. </w:t>
      </w:r>
      <w:r w:rsidRPr="00B76AAD">
        <w:rPr>
          <w:rFonts w:ascii="David" w:cs="David" w:hAnsi="David" w:hint="cs"/>
          <w:sz w:val="28"/>
          <w:szCs w:val="28"/>
          <w:rtl/>
        </w:rPr>
        <w:t>הדבר עצמו – נמשך (בבניין נפעל)</w:t>
      </w:r>
      <w:r w:rsidRPr="00B76AAD">
        <w:rPr>
          <w:rFonts w:ascii="David" w:cs="David" w:hAnsi="David" w:hint="cs"/>
          <w:sz w:val="28"/>
          <w:szCs w:val="28"/>
        </w:rPr>
        <w:t>.</w:t>
      </w:r>
      <w:r w:rsidRPr="0003369E">
        <w:rPr>
          <w:rFonts w:ascii="David" w:cs="David" w:hAnsi="David" w:hint="cs"/>
          <w:sz w:val="28"/>
          <w:szCs w:val="28"/>
          <w:rtl/>
        </w:rPr>
        <w:t xml:space="preserve"> המשחק נמשך. התחרות נמשכה שעתיים. </w:t>
      </w:r>
    </w:p>
    <w:p w14:paraId="297E90A8" w14:textId="100B8EA6" w:rsidP="00B76AAD" w:rsidR="00B76AAD" w:rsidRDefault="00B76AAD" w:rsidRPr="00B76AAD">
      <w:pPr>
        <w:bidi/>
        <w:spacing w:after="0" w:line="360" w:lineRule="auto"/>
        <w:rPr>
          <w:rFonts w:ascii="David" w:cs="David" w:hAnsi="David"/>
          <w:sz w:val="28"/>
          <w:szCs w:val="28"/>
        </w:rPr>
      </w:pPr>
      <w:r w:rsidRPr="0003369E">
        <w:rPr>
          <w:rFonts w:ascii="David" w:cs="David" w:hAnsi="David" w:hint="cs"/>
          <w:sz w:val="28"/>
          <w:szCs w:val="28"/>
          <w:rtl/>
        </w:rPr>
        <w:t xml:space="preserve">לכן לא נכון לומר ולכתוב: </w:t>
      </w:r>
      <w:r w:rsidRPr="00B76AAD">
        <w:rPr>
          <w:rFonts w:ascii="David" w:cs="David" w:hAnsi="David" w:hint="cs"/>
          <w:sz w:val="28"/>
          <w:szCs w:val="28"/>
          <w:rtl/>
        </w:rPr>
        <w:t xml:space="preserve"> "חגיגת המחירים ממשיכה"</w:t>
      </w:r>
      <w:r w:rsidRPr="0003369E">
        <w:rPr>
          <w:rFonts w:ascii="David" w:cs="David" w:hAnsi="David" w:hint="cs"/>
          <w:sz w:val="28"/>
          <w:szCs w:val="28"/>
          <w:rtl/>
        </w:rPr>
        <w:t xml:space="preserve"> או "השביתה ממשיכה" אלא "חגיגת המחירים נמשכת", "השביתה נמשכת"</w:t>
      </w:r>
      <w:r w:rsidRPr="00B76AAD">
        <w:rPr>
          <w:rFonts w:ascii="David" w:cs="David" w:hAnsi="David" w:hint="cs"/>
          <w:sz w:val="28"/>
          <w:szCs w:val="28"/>
        </w:rPr>
        <w:t>.</w:t>
      </w:r>
    </w:p>
    <w:p w14:paraId="77804423" w14:textId="3D138ACB" w:rsidP="00B76AAD" w:rsidR="00B76AAD" w:rsidRDefault="0003369E" w:rsidRPr="00B76AAD">
      <w:pPr>
        <w:bidi/>
        <w:spacing w:after="0" w:line="360" w:lineRule="auto"/>
        <w:rPr>
          <w:rFonts w:ascii="David" w:cs="David" w:hAnsi="David"/>
          <w:sz w:val="28"/>
          <w:szCs w:val="28"/>
        </w:rPr>
      </w:pPr>
      <w:r w:rsidRPr="0003369E">
        <w:rPr>
          <w:rFonts w:ascii="David" w:cs="David" w:hAnsi="David" w:hint="cs"/>
          <w:sz w:val="28"/>
          <w:szCs w:val="28"/>
          <w:rtl/>
        </w:rPr>
        <w:t xml:space="preserve">אפשר לשער שהטעות נובעת בהשפעת הפועל 'התחיל' -  אין בו הבדל בין פועל יוצא לפועל עומד. בשניהם – מתחילים: העובדים התחילו לשבות והשביתה התחילה. </w:t>
      </w:r>
    </w:p>
    <w:p w14:paraId="609C9996" w14:textId="77777777" w:rsidP="00B76AAD" w:rsidR="00B76AAD" w:rsidRDefault="00B76AAD">
      <w:pPr>
        <w:bidi/>
        <w:spacing w:after="0" w:line="360" w:lineRule="auto"/>
        <w:rPr>
          <w:rFonts w:ascii="David" w:cs="David" w:hAnsi="David"/>
          <w:b/>
          <w:bCs/>
          <w:i/>
          <w:iCs/>
          <w:sz w:val="28"/>
          <w:szCs w:val="28"/>
          <w:rtl/>
        </w:rPr>
      </w:pPr>
    </w:p>
    <w:p w14:paraId="0EC1BFBD" w14:textId="5C87CBA6" w:rsidP="00B76AAD" w:rsidR="00601399" w:rsidRDefault="00601399">
      <w:pPr>
        <w:bidi/>
        <w:spacing w:after="0" w:line="360" w:lineRule="auto"/>
        <w:rPr>
          <w:rFonts w:ascii="David" w:cs="David" w:hAnsi="David"/>
          <w:i/>
          <w:iCs/>
          <w:sz w:val="28"/>
          <w:szCs w:val="28"/>
          <w:rtl/>
        </w:rPr>
      </w:pPr>
      <w:r>
        <w:rPr>
          <w:rFonts w:ascii="David" w:cs="David" w:hAnsi="David"/>
          <w:b/>
          <w:bCs/>
          <w:i/>
          <w:iCs/>
          <w:sz w:val="28"/>
          <w:szCs w:val="28"/>
          <w:rtl/>
        </w:rPr>
        <w:t>לתת</w:t>
      </w:r>
      <w:r>
        <w:rPr>
          <w:rFonts w:ascii="Tahoma" w:cs="Tahoma" w:hAnsi="Tahoma"/>
          <w:b/>
          <w:bCs/>
          <w:i/>
          <w:iCs/>
          <w:rtl/>
        </w:rPr>
        <w:t xml:space="preserve">   </w:t>
      </w:r>
      <w:r>
        <w:rPr>
          <w:rFonts w:ascii="Arial" w:cs="Arial" w:hAnsi="Arial"/>
          <w:i/>
          <w:iCs/>
          <w:sz w:val="28"/>
          <w:szCs w:val="28"/>
          <w:rtl/>
        </w:rPr>
        <w:t>̶</w:t>
      </w:r>
      <w:r>
        <w:rPr>
          <w:rFonts w:ascii="David" w:cs="David" w:hAnsi="David"/>
          <w:i/>
          <w:iCs/>
          <w:sz w:val="28"/>
          <w:szCs w:val="28"/>
          <w:rtl/>
        </w:rPr>
        <w:t xml:space="preserve">    </w:t>
      </w:r>
      <w:r>
        <w:rPr>
          <w:rFonts w:ascii="David" w:cs="David" w:hAnsi="David"/>
          <w:b/>
          <w:bCs/>
          <w:i/>
          <w:iCs/>
          <w:sz w:val="28"/>
          <w:szCs w:val="28"/>
          <w:rtl/>
        </w:rPr>
        <w:t xml:space="preserve">להביא </w:t>
      </w:r>
    </w:p>
    <w:p w14:paraId="39E578DF" w14:textId="77777777" w:rsidP="00601399" w:rsidR="00601399" w:rsidRDefault="00601399">
      <w:pPr>
        <w:bidi/>
        <w:spacing w:line="360" w:lineRule="auto"/>
        <w:rPr>
          <w:rFonts w:ascii="David" w:cs="David" w:hAnsi="David"/>
          <w:sz w:val="28"/>
          <w:szCs w:val="28"/>
        </w:rPr>
      </w:pPr>
      <w:r>
        <w:rPr>
          <w:rFonts w:ascii="David" w:cs="David" w:hAnsi="David"/>
          <w:sz w:val="28"/>
          <w:szCs w:val="28"/>
          <w:rtl/>
        </w:rPr>
        <w:t xml:space="preserve">היום כבר לא נותנים שום דבר, רק מביאים. מה ההבדל בין 'לתת' לבין 'להביא? 'לתת' משמעו למסור למישהו, משהו שנמצא בהישג יד, קרוב אלינו. </w:t>
      </w:r>
    </w:p>
    <w:p w14:paraId="335ADA3B" w14:textId="14337071" w:rsidP="00601399" w:rsidR="00601399" w:rsidRDefault="00601399">
      <w:pPr>
        <w:bidi/>
        <w:spacing w:line="360" w:lineRule="auto"/>
        <w:rPr>
          <w:rFonts w:ascii="David" w:cs="David" w:hAnsi="David"/>
          <w:sz w:val="28"/>
          <w:szCs w:val="28"/>
          <w:rtl/>
        </w:rPr>
      </w:pPr>
      <w:r>
        <w:rPr>
          <w:rFonts w:ascii="David" w:cs="David" w:hAnsi="David"/>
          <w:sz w:val="28"/>
          <w:szCs w:val="28"/>
          <w:rtl/>
        </w:rPr>
        <w:t>הפועל 'להביא' דורש מוצָא או יעד או שניהם: מביאים משהו או מישהו ממקום כלשהו; מביאים משהו או מישהו אל מקום כלשהו.</w:t>
      </w:r>
      <w:r w:rsidR="00EA0652">
        <w:rPr>
          <w:rFonts w:ascii="David" w:cs="David" w:hAnsi="David" w:hint="cs"/>
          <w:sz w:val="28"/>
          <w:szCs w:val="28"/>
          <w:rtl/>
        </w:rPr>
        <w:t xml:space="preserve">  </w:t>
      </w:r>
    </w:p>
    <w:p w14:paraId="3F72CD65" w14:textId="77777777" w:rsidP="00601399" w:rsidR="00601399" w:rsidRDefault="00601399">
      <w:pPr>
        <w:bidi/>
        <w:spacing w:line="360" w:lineRule="auto"/>
        <w:rPr>
          <w:rFonts w:ascii="David" w:cs="David" w:hAnsi="David"/>
          <w:sz w:val="28"/>
          <w:szCs w:val="28"/>
          <w:rtl/>
        </w:rPr>
      </w:pPr>
      <w:r>
        <w:rPr>
          <w:rFonts w:ascii="David" w:cs="David" w:hAnsi="David"/>
          <w:sz w:val="28"/>
          <w:szCs w:val="28"/>
          <w:rtl/>
        </w:rPr>
        <w:t xml:space="preserve">         אימא הביאה את האוכל מן המטבח; הבאתי את המכונית למוסך; הבאתי את הלחם מן המכולת הביתה.</w:t>
      </w:r>
    </w:p>
    <w:p w14:paraId="323E6BDE" w14:textId="43F214F6" w:rsidP="00601399" w:rsidR="00601399" w:rsidRDefault="00EA0652">
      <w:pPr>
        <w:bidi/>
        <w:spacing w:line="360" w:lineRule="auto"/>
        <w:rPr>
          <w:rFonts w:ascii="David" w:cs="David" w:hAnsi="David"/>
          <w:sz w:val="28"/>
          <w:szCs w:val="28"/>
          <w:rtl/>
        </w:rPr>
      </w:pPr>
      <w:r>
        <w:rPr>
          <w:rFonts w:ascii="David" w:cs="David" w:hAnsi="David" w:hint="cs"/>
          <w:sz w:val="28"/>
          <w:szCs w:val="28"/>
          <w:rtl/>
        </w:rPr>
        <w:t xml:space="preserve">בכל המשפטים האלה ראוי לשאול מאין אמורים להביא את מה שמצוין בהם. </w:t>
      </w:r>
      <w:r w:rsidR="00601399">
        <w:rPr>
          <w:rFonts w:ascii="David" w:cs="David" w:hAnsi="David"/>
          <w:sz w:val="28"/>
          <w:szCs w:val="28"/>
          <w:rtl/>
        </w:rPr>
        <w:t xml:space="preserve">דוגמות של שימוש בפי ילדים וגם בפיהם של כמה מבוגרים בורים: </w:t>
      </w:r>
    </w:p>
    <w:p w14:paraId="1FBCE4C3" w14:textId="77777777" w:rsidP="00601399" w:rsidR="00601399" w:rsidRDefault="00601399">
      <w:pPr>
        <w:pStyle w:val="a9"/>
        <w:bidi/>
        <w:spacing w:line="360" w:lineRule="auto"/>
        <w:rPr>
          <w:rFonts w:ascii="David" w:cs="David" w:hAnsi="David"/>
          <w:sz w:val="28"/>
          <w:szCs w:val="28"/>
          <w:rtl/>
        </w:rPr>
      </w:pPr>
      <w:r>
        <w:rPr>
          <w:rFonts w:ascii="David" w:cs="David" w:hAnsi="David"/>
          <w:sz w:val="28"/>
          <w:szCs w:val="28"/>
          <w:rtl/>
        </w:rPr>
        <w:t xml:space="preserve">*המורה הביאה לנו היום המון שיעורי בית.                </w:t>
      </w:r>
    </w:p>
    <w:p w14:paraId="2CA0E0C3" w14:textId="77777777" w:rsidP="00601399" w:rsidR="00601399" w:rsidRDefault="00601399">
      <w:pPr>
        <w:bidi/>
        <w:spacing w:line="360" w:lineRule="auto"/>
        <w:rPr>
          <w:rFonts w:ascii="David" w:cs="David" w:hAnsi="David"/>
          <w:sz w:val="28"/>
          <w:szCs w:val="28"/>
          <w:rtl/>
        </w:rPr>
      </w:pPr>
      <w:r>
        <w:rPr>
          <w:rFonts w:ascii="David" w:cs="David" w:hAnsi="David"/>
          <w:sz w:val="28"/>
          <w:szCs w:val="28"/>
          <w:rtl/>
        </w:rPr>
        <w:t xml:space="preserve">            *הכלב הזה הביא לי נשיכה! (להביא מכה, סטירה...)    </w:t>
      </w:r>
    </w:p>
    <w:p w14:paraId="32DB5D1A" w14:textId="77777777" w:rsidP="00601399" w:rsidR="00601399" w:rsidRDefault="00601399">
      <w:pPr>
        <w:pStyle w:val="a9"/>
        <w:bidi/>
        <w:spacing w:line="360" w:lineRule="auto"/>
        <w:rPr>
          <w:rFonts w:ascii="David" w:cs="David" w:hAnsi="David"/>
          <w:sz w:val="28"/>
          <w:szCs w:val="28"/>
          <w:rtl/>
        </w:rPr>
      </w:pPr>
      <w:r>
        <w:rPr>
          <w:rFonts w:ascii="David" w:cs="David" w:hAnsi="David"/>
          <w:sz w:val="28"/>
          <w:szCs w:val="28"/>
          <w:rtl/>
        </w:rPr>
        <w:t xml:space="preserve">*"תביא יד", אמרה אם לבנה, "מסוכן לחצות את הכביש." </w:t>
      </w:r>
    </w:p>
    <w:p w14:paraId="3D9E2E9A" w14:textId="77777777" w:rsidP="00601399" w:rsidR="00601399" w:rsidRDefault="00601399">
      <w:pPr>
        <w:pStyle w:val="a9"/>
        <w:bidi/>
        <w:spacing w:line="360" w:lineRule="auto"/>
        <w:rPr>
          <w:rFonts w:ascii="David" w:cs="David" w:hAnsi="David"/>
          <w:sz w:val="28"/>
          <w:szCs w:val="28"/>
          <w:rtl/>
        </w:rPr>
      </w:pPr>
      <w:r>
        <w:rPr>
          <w:rFonts w:ascii="David" w:cs="David" w:hAnsi="David"/>
          <w:sz w:val="28"/>
          <w:szCs w:val="28"/>
          <w:rtl/>
        </w:rPr>
        <w:t>*כשסבתא שלי נמצאת אצלנו היא מביאה לי ארוחת צוהריים, כי אימא שלי עובדת, ואם אני גומר את כל האוכל היא מביאה לי נשיקה. טוב שאם אני לא גומר את האוכל היא לא מביאה לי סטירה.</w:t>
      </w:r>
    </w:p>
    <w:p w14:paraId="786EA67B" w14:textId="77777777" w:rsidP="00601399" w:rsidR="00601399" w:rsidRDefault="00601399" w:rsidRPr="008B1072">
      <w:pPr>
        <w:pStyle w:val="a9"/>
        <w:bidi/>
        <w:spacing w:line="360" w:lineRule="auto"/>
        <w:rPr>
          <w:rFonts w:ascii="David" w:cs="David" w:hAnsi="David"/>
          <w:sz w:val="28"/>
          <w:szCs w:val="28"/>
        </w:rPr>
      </w:pPr>
      <w:r>
        <w:rPr>
          <w:rFonts w:ascii="David" w:cs="David" w:hAnsi="David"/>
          <w:sz w:val="28"/>
          <w:szCs w:val="28"/>
          <w:rtl/>
        </w:rPr>
        <w:t xml:space="preserve">*יום אחד פנתה לקוחה בקופת חולים אל הפקידה ושאלה: </w:t>
      </w:r>
      <w:r w:rsidRPr="008B1072">
        <w:rPr>
          <w:rFonts w:ascii="David" w:cs="David" w:hAnsi="David"/>
          <w:sz w:val="28"/>
          <w:szCs w:val="28"/>
          <w:rtl/>
        </w:rPr>
        <w:t xml:space="preserve">"את מביאה טופס 17?" </w:t>
      </w:r>
    </w:p>
    <w:p w14:paraId="47F5A309" w14:textId="77777777" w:rsidP="00601399" w:rsidR="00601399" w:rsidRDefault="00601399">
      <w:pPr>
        <w:bidi/>
        <w:spacing w:line="360" w:lineRule="auto"/>
        <w:rPr>
          <w:rFonts w:ascii="David" w:cs="David" w:hAnsi="David"/>
          <w:sz w:val="28"/>
          <w:szCs w:val="28"/>
          <w:rtl/>
        </w:rPr>
      </w:pPr>
      <w:r>
        <w:rPr>
          <w:rFonts w:ascii="David" w:cs="David" w:hAnsi="David"/>
          <w:sz w:val="28"/>
          <w:szCs w:val="28"/>
          <w:rtl/>
        </w:rPr>
        <w:lastRenderedPageBreak/>
        <w:t xml:space="preserve"> והמצב הולך ומחמיר, כי היום כבר לא צריך שיהיה משהו או מישהו להביא: </w:t>
      </w:r>
    </w:p>
    <w:p w14:paraId="357C6EE8" w14:textId="77777777" w:rsidP="00601399" w:rsidR="00601399" w:rsidRDefault="00601399" w:rsidRPr="00E27BE9">
      <w:pPr>
        <w:bidi/>
        <w:spacing w:line="360" w:lineRule="auto"/>
        <w:rPr>
          <w:rFonts w:ascii="David" w:cs="David" w:hAnsi="David"/>
          <w:color w:themeColor="accent5" w:themeShade="BF" w:val="2E74B5"/>
          <w:sz w:val="28"/>
          <w:szCs w:val="28"/>
          <w:rtl/>
        </w:rPr>
      </w:pPr>
      <w:r w:rsidRPr="00E27BE9">
        <w:rPr>
          <w:rFonts w:ascii="David" w:cs="David" w:hAnsi="David"/>
          <w:color w:themeColor="accent5" w:themeShade="BF" w:val="2E74B5"/>
          <w:sz w:val="28"/>
          <w:szCs w:val="28"/>
          <w:rtl/>
        </w:rPr>
        <w:t xml:space="preserve">            *תיכנסי פנימה, גברת, אולי מישהו יביא לך לשבת. </w:t>
      </w:r>
    </w:p>
    <w:p w14:paraId="01B77D92" w14:textId="77777777" w:rsidP="00601399" w:rsidR="00601399" w:rsidRDefault="00601399">
      <w:pPr>
        <w:bidi/>
        <w:spacing w:line="360" w:lineRule="auto"/>
        <w:rPr>
          <w:rFonts w:ascii="David" w:cs="David" w:hAnsi="David"/>
          <w:sz w:val="28"/>
          <w:szCs w:val="28"/>
        </w:rPr>
      </w:pPr>
      <w:r>
        <w:rPr>
          <w:rFonts w:ascii="David" w:cs="David" w:hAnsi="David"/>
          <w:sz w:val="28"/>
          <w:szCs w:val="28"/>
          <w:rtl/>
        </w:rPr>
        <w:t>כשרוצים להשתמש בפועל 'להביא' ראוי לשאול: מאין מביאים את הדבר? או לאן מביאים אותו? אם אין תשובה על השאלה הזאת סימן שהשימוש בפועל הזה אינו במקומו.</w:t>
      </w:r>
    </w:p>
    <w:p w14:paraId="775901DC" w14:textId="77777777" w:rsidP="00601399" w:rsidR="00601399" w:rsidRDefault="00601399">
      <w:pPr>
        <w:bidi/>
        <w:spacing w:line="360" w:lineRule="auto"/>
        <w:rPr>
          <w:rFonts w:ascii="David" w:cs="David" w:hAnsi="David"/>
          <w:sz w:val="28"/>
          <w:szCs w:val="28"/>
          <w:rtl/>
        </w:rPr>
      </w:pPr>
      <w:r>
        <w:rPr>
          <w:rFonts w:ascii="David" w:cs="David" w:hAnsi="David"/>
          <w:sz w:val="28"/>
          <w:szCs w:val="28"/>
          <w:rtl/>
        </w:rPr>
        <w:t xml:space="preserve">חבל על הפועל המסכן 'לתת' שהלך לעולמו אצל רבים מדוברי העברית. ראוי להשתמש בו בכל הדוגמות שהבאנו. </w:t>
      </w:r>
    </w:p>
    <w:p w14:paraId="2CA93B21" w14:textId="77777777" w:rsidP="00601399" w:rsidR="00601399" w:rsidRDefault="00601399">
      <w:pPr>
        <w:bidi/>
        <w:rPr>
          <w:rFonts w:ascii="David" w:cs="David" w:hAnsi="David"/>
          <w:b/>
          <w:bCs/>
          <w:i/>
          <w:iCs/>
          <w:sz w:val="28"/>
          <w:szCs w:val="28"/>
        </w:rPr>
      </w:pPr>
      <w:r>
        <w:rPr>
          <w:rFonts w:ascii="David" w:cs="David" w:hAnsi="David"/>
          <w:b/>
          <w:bCs/>
          <w:i/>
          <w:iCs/>
          <w:sz w:val="28"/>
          <w:szCs w:val="28"/>
          <w:rtl/>
        </w:rPr>
        <w:t>לבוא ולהגיע</w:t>
      </w:r>
    </w:p>
    <w:p w14:paraId="734E223F"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after="120" w:line="360" w:lineRule="auto"/>
        <w:rPr>
          <w:rFonts w:ascii="Arial" w:cs="Arial" w:hAnsi="Arial"/>
          <w:color w:val="191970"/>
          <w:sz w:val="20"/>
          <w:szCs w:val="20"/>
          <w:shd w:color="auto" w:fill="F5FEEF" w:val="clear"/>
          <w:rtl/>
        </w:rPr>
      </w:pPr>
      <w:r>
        <w:rPr>
          <w:rFonts w:ascii="David" w:hAnsi="David"/>
          <w:sz w:val="28"/>
          <w:szCs w:val="28"/>
          <w:rtl/>
        </w:rPr>
        <w:t>כמו להביא גם הפועל להגיע</w:t>
      </w:r>
      <w:r>
        <w:rPr>
          <w:b/>
          <w:bCs/>
          <w:rtl/>
        </w:rPr>
        <w:t xml:space="preserve"> </w:t>
      </w:r>
      <w:r>
        <w:rPr>
          <w:rFonts w:ascii="David" w:hAnsi="David"/>
          <w:sz w:val="28"/>
          <w:szCs w:val="28"/>
          <w:rtl/>
        </w:rPr>
        <w:t xml:space="preserve">דורש מוצָא או יעד או שניהם: מגיעים ממקום כלשהו,   מגיעים אל מקום כלשהו. בא = מקום היציאה, הדרך והיעד אינם מוזכרים. הגיע = יצא ממקום </w:t>
      </w:r>
      <w:r>
        <w:rPr>
          <w:rFonts w:ascii="David" w:hAnsi="David"/>
          <w:sz w:val="28"/>
          <w:szCs w:val="28"/>
        </w:rPr>
        <w:t>X</w:t>
      </w:r>
      <w:r>
        <w:rPr>
          <w:rFonts w:ascii="David" w:hAnsi="David"/>
          <w:sz w:val="28"/>
          <w:szCs w:val="28"/>
          <w:rtl/>
        </w:rPr>
        <w:t xml:space="preserve"> והגיע למקום </w:t>
      </w:r>
      <w:r>
        <w:rPr>
          <w:rFonts w:ascii="David" w:hAnsi="David"/>
          <w:sz w:val="28"/>
          <w:szCs w:val="28"/>
        </w:rPr>
        <w:t>Y</w:t>
      </w:r>
      <w:r>
        <w:rPr>
          <w:rFonts w:ascii="David" w:hAnsi="David"/>
          <w:sz w:val="28"/>
          <w:szCs w:val="28"/>
          <w:rtl/>
        </w:rPr>
        <w:t>.</w:t>
      </w:r>
      <w:r>
        <w:rPr>
          <w:rFonts w:ascii="Arial" w:cs="Arial" w:hAnsi="Arial"/>
          <w:color w:val="AA0000"/>
          <w:sz w:val="20"/>
          <w:szCs w:val="20"/>
          <w:shd w:color="auto" w:fill="F5FEEF" w:val="clear"/>
          <w:rtl/>
        </w:rPr>
        <w:t xml:space="preserve"> </w:t>
      </w:r>
    </w:p>
    <w:p w14:paraId="1784D31C" w14:textId="77777777" w:rsidP="00601399" w:rsidR="00601399" w:rsidRDefault="00601399">
      <w:pPr>
        <w:bidi/>
        <w:rPr>
          <w:rFonts w:ascii="David" w:cs="David" w:hAnsi="David"/>
          <w:sz w:val="28"/>
          <w:szCs w:val="28"/>
          <w:rtl/>
        </w:rPr>
      </w:pPr>
      <w:r>
        <w:rPr>
          <w:rFonts w:ascii="David" w:cs="David" w:hAnsi="David"/>
          <w:sz w:val="28"/>
          <w:szCs w:val="28"/>
          <w:rtl/>
        </w:rPr>
        <w:t xml:space="preserve">מה דעתכם על השיר: </w:t>
      </w:r>
      <w:r>
        <w:rPr>
          <w:rFonts w:ascii="Tahoma" w:cs="Tahoma" w:hAnsi="Tahoma"/>
          <w:rtl/>
        </w:rPr>
        <w:t>תגיע אליי פרפר נחמד, שב אצלי על כף היד</w:t>
      </w:r>
      <w:r>
        <w:rPr>
          <w:rFonts w:ascii="David" w:cs="David" w:hAnsi="David"/>
          <w:sz w:val="28"/>
          <w:szCs w:val="28"/>
          <w:rtl/>
        </w:rPr>
        <w:t>. נשמע לכם תקין?</w:t>
      </w:r>
    </w:p>
    <w:p w14:paraId="5DA39556" w14:textId="77777777" w:rsidP="00601399" w:rsidR="00601399" w:rsidRDefault="00601399">
      <w:pPr>
        <w:bidi/>
        <w:rPr>
          <w:rFonts w:ascii="Miriam" w:cs="Miriam" w:hAnsi="Miriam"/>
          <w:rtl/>
        </w:rPr>
      </w:pPr>
      <w:r>
        <w:rPr>
          <w:rFonts w:ascii="David" w:cs="David" w:hAnsi="David"/>
          <w:sz w:val="28"/>
          <w:szCs w:val="28"/>
          <w:rtl/>
        </w:rPr>
        <w:t xml:space="preserve">או על מצב כזה: </w:t>
      </w:r>
      <w:r>
        <w:rPr>
          <w:rFonts w:ascii="Miriam" w:cs="Miriam" w:hAnsi="Miriam"/>
          <w:rtl/>
        </w:rPr>
        <w:t>דפקנו על הדלת. מן הבית עלה קול עבה שקרא: יגיע!</w:t>
      </w:r>
    </w:p>
    <w:p w14:paraId="67A4FEF9" w14:textId="77777777" w:rsidP="00601399" w:rsidR="00601399" w:rsidRDefault="00601399">
      <w:pPr>
        <w:bidi/>
        <w:rPr>
          <w:rFonts w:ascii="David" w:cs="David" w:hAnsi="David"/>
          <w:sz w:val="28"/>
          <w:szCs w:val="28"/>
          <w:rtl/>
        </w:rPr>
      </w:pPr>
      <w:r>
        <w:rPr>
          <w:rFonts w:ascii="David" w:cs="David" w:hAnsi="David"/>
          <w:sz w:val="28"/>
          <w:szCs w:val="28"/>
          <w:rtl/>
        </w:rPr>
        <w:t xml:space="preserve">משונה, לא? </w:t>
      </w:r>
    </w:p>
    <w:p w14:paraId="3FD68487" w14:textId="77777777" w:rsidP="00601399" w:rsidR="00601399" w:rsidRDefault="00601399">
      <w:pPr>
        <w:bidi/>
        <w:spacing w:after="0" w:line="360" w:lineRule="auto"/>
        <w:rPr>
          <w:rFonts w:ascii="David" w:cs="David" w:hAnsi="David"/>
          <w:sz w:val="28"/>
          <w:szCs w:val="28"/>
          <w:rtl/>
        </w:rPr>
      </w:pPr>
      <w:r>
        <w:rPr>
          <w:rFonts w:ascii="David" w:cs="David" w:hAnsi="David"/>
          <w:sz w:val="28"/>
          <w:szCs w:val="28"/>
          <w:rtl/>
        </w:rPr>
        <w:t xml:space="preserve">כאשר אדם אינו יכול לסבול עוד מצב כלשהו הוא אומר לפעמים: הגיעו מים עד נפש. </w:t>
      </w:r>
    </w:p>
    <w:p w14:paraId="23A7025E" w14:textId="57609E47" w:rsidP="00601399" w:rsidR="00601399" w:rsidRDefault="001B0BD0">
      <w:pPr>
        <w:bidi/>
        <w:spacing w:line="360" w:lineRule="auto"/>
        <w:rPr>
          <w:rFonts w:ascii="David" w:cs="David" w:hAnsi="David"/>
          <w:sz w:val="28"/>
          <w:szCs w:val="28"/>
          <w:rtl/>
        </w:rPr>
      </w:pPr>
      <w:r>
        <w:rPr>
          <w:rFonts w:ascii="David" w:cs="David" w:hAnsi="David" w:hint="cs"/>
          <w:sz w:val="28"/>
          <w:szCs w:val="28"/>
          <w:rtl/>
        </w:rPr>
        <w:t xml:space="preserve">נפש כאן משמעה גרון, צוואר. </w:t>
      </w:r>
      <w:r w:rsidR="00601399">
        <w:rPr>
          <w:rFonts w:ascii="David" w:cs="David" w:hAnsi="David"/>
          <w:sz w:val="28"/>
          <w:szCs w:val="28"/>
          <w:rtl/>
        </w:rPr>
        <w:t>מקורו של הניב הזה בתנ"ך, במזמור תהילים, ואולם שם כתוב:</w:t>
      </w:r>
      <w:r w:rsidR="00601399">
        <w:rPr>
          <w:rFonts w:ascii="David" w:cs="David" w:hAnsi="David"/>
          <w:b/>
          <w:bCs/>
          <w:sz w:val="28"/>
          <w:szCs w:val="28"/>
          <w:rtl/>
        </w:rPr>
        <w:t xml:space="preserve"> "</w:t>
      </w:r>
      <w:r w:rsidR="00601399" w:rsidRPr="00EA0652">
        <w:rPr>
          <w:rFonts w:ascii="David" w:cs="Guttman Stam" w:hAnsi="David"/>
          <w:b/>
          <w:bCs/>
          <w:sz w:val="28"/>
          <w:szCs w:val="28"/>
          <w:rtl/>
        </w:rPr>
        <w:t>הושיעני אלוהים כי באו מים עד נפש!</w:t>
      </w:r>
      <w:r w:rsidR="00601399">
        <w:rPr>
          <w:rFonts w:ascii="David" w:cs="David" w:hAnsi="David"/>
          <w:b/>
          <w:bCs/>
          <w:sz w:val="28"/>
          <w:szCs w:val="28"/>
          <w:rtl/>
        </w:rPr>
        <w:t xml:space="preserve"> </w:t>
      </w:r>
      <w:r w:rsidR="00601399">
        <w:rPr>
          <w:rFonts w:ascii="David" w:cs="David" w:hAnsi="David"/>
          <w:sz w:val="28"/>
          <w:szCs w:val="28"/>
          <w:rtl/>
        </w:rPr>
        <w:t>באו מים ולא הגיעו מים. ההמרה של 'בא' ב'הגיע' חדרה אפילו לניב מן התנ"ך, והיום אין כמעט איש שאומר "באו מים עד נפש", ואם תשאלו יגידו ל</w:t>
      </w:r>
      <w:r w:rsidR="00EA0652">
        <w:rPr>
          <w:rFonts w:ascii="David" w:cs="David" w:hAnsi="David" w:hint="cs"/>
          <w:sz w:val="28"/>
          <w:szCs w:val="28"/>
          <w:rtl/>
        </w:rPr>
        <w:t>כ</w:t>
      </w:r>
      <w:r w:rsidR="00601399">
        <w:rPr>
          <w:rFonts w:ascii="David" w:cs="David" w:hAnsi="David"/>
          <w:sz w:val="28"/>
          <w:szCs w:val="28"/>
          <w:rtl/>
        </w:rPr>
        <w:t>ם שבתנ"ך כתוב "הגיעו</w:t>
      </w:r>
      <w:r w:rsidR="007A6089">
        <w:rPr>
          <w:rFonts w:ascii="David" w:cs="David" w:hAnsi="David" w:hint="cs"/>
          <w:sz w:val="28"/>
          <w:szCs w:val="28"/>
          <w:rtl/>
        </w:rPr>
        <w:t>"</w:t>
      </w:r>
      <w:r w:rsidR="00601399">
        <w:rPr>
          <w:rFonts w:ascii="David" w:cs="David" w:hAnsi="David"/>
          <w:sz w:val="28"/>
          <w:szCs w:val="28"/>
          <w:rtl/>
        </w:rPr>
        <w:t xml:space="preserve">.  </w:t>
      </w:r>
      <w:r w:rsidR="00620C37">
        <w:rPr>
          <w:rFonts w:ascii="David" w:cs="David" w:hAnsi="David" w:hint="cs"/>
          <w:sz w:val="28"/>
          <w:szCs w:val="28"/>
          <w:rtl/>
        </w:rPr>
        <w:t xml:space="preserve">השורש של הפועל 'הגיע' הוא נ-ג-ע. כשמגיעים למקום כלשהו כאילו נוגעים בו. </w:t>
      </w:r>
    </w:p>
    <w:p w14:paraId="59128306" w14:textId="2CE3669F" w:rsidP="00601399" w:rsidR="00601399" w:rsidRDefault="00601399">
      <w:pPr>
        <w:bidi/>
        <w:spacing w:line="360" w:lineRule="auto"/>
        <w:rPr>
          <w:rFonts w:ascii="David" w:cs="David" w:hAnsi="David"/>
          <w:sz w:val="28"/>
          <w:szCs w:val="28"/>
          <w:rtl/>
        </w:rPr>
      </w:pPr>
      <w:r>
        <w:rPr>
          <w:rFonts w:ascii="David" w:cs="David" w:hAnsi="David"/>
          <w:sz w:val="28"/>
          <w:szCs w:val="28"/>
          <w:rtl/>
        </w:rPr>
        <w:t>בתנ"ך הפועל 'בא' שכיח מאוד: באה העת, בא היום, בא הקץ. והיום: הגיע היום, הגיעה העת, הגיע הקץ, הגיע הזמן – מאין 'הגיעו' כל אלה</w:t>
      </w:r>
      <w:r w:rsidR="007A6089">
        <w:rPr>
          <w:rFonts w:ascii="David" w:cs="David" w:hAnsi="David" w:hint="cs"/>
          <w:sz w:val="28"/>
          <w:szCs w:val="28"/>
          <w:rtl/>
        </w:rPr>
        <w:t>?</w:t>
      </w:r>
      <w:r>
        <w:rPr>
          <w:rFonts w:ascii="David" w:cs="David" w:hAnsi="David"/>
          <w:sz w:val="28"/>
          <w:szCs w:val="28"/>
          <w:rtl/>
        </w:rPr>
        <w:t xml:space="preserve"> שאלה טובה, כמו שאומרים. </w:t>
      </w:r>
    </w:p>
    <w:p w14:paraId="363963D5" w14:textId="77777777" w:rsidP="00601399" w:rsidR="00601399" w:rsidRDefault="00601399" w:rsidRPr="007A6089">
      <w:pPr>
        <w:bidi/>
        <w:spacing w:line="360" w:lineRule="auto"/>
        <w:rPr>
          <w:rFonts w:ascii="David" w:cs="David" w:hAnsi="David"/>
          <w:color w:val="0070C0"/>
          <w:sz w:val="28"/>
          <w:szCs w:val="28"/>
          <w:rtl/>
        </w:rPr>
      </w:pPr>
      <w:r>
        <w:rPr>
          <w:rFonts w:ascii="David" w:cs="David" w:hAnsi="David"/>
          <w:sz w:val="28"/>
          <w:szCs w:val="28"/>
          <w:rtl/>
        </w:rPr>
        <w:t xml:space="preserve">      </w:t>
      </w:r>
      <w:r w:rsidRPr="007A6089">
        <w:rPr>
          <w:rFonts w:ascii="David" w:cs="David" w:hAnsi="David"/>
          <w:color w:val="0070C0"/>
          <w:sz w:val="28"/>
          <w:szCs w:val="28"/>
          <w:rtl/>
        </w:rPr>
        <w:t xml:space="preserve">*הגעתי לתחנת הרכבת חמש דקות לפני שהרכבת יצאה.  </w:t>
      </w:r>
    </w:p>
    <w:p w14:paraId="52B7B65F" w14:textId="77777777" w:rsidP="00601399" w:rsidR="00601399" w:rsidRDefault="00601399" w:rsidRPr="007A6089">
      <w:pPr>
        <w:bidi/>
        <w:spacing w:line="360" w:lineRule="auto"/>
        <w:ind w:hanging="450" w:left="450"/>
        <w:rPr>
          <w:rFonts w:ascii="David" w:cs="David" w:hAnsi="David"/>
          <w:color w:val="0070C0"/>
          <w:sz w:val="28"/>
          <w:szCs w:val="28"/>
          <w:rtl/>
        </w:rPr>
      </w:pPr>
      <w:r w:rsidRPr="007A6089">
        <w:rPr>
          <w:rFonts w:ascii="David" w:cs="David" w:hAnsi="David"/>
          <w:color w:val="0070C0"/>
          <w:sz w:val="28"/>
          <w:szCs w:val="28"/>
          <w:rtl/>
        </w:rPr>
        <w:t xml:space="preserve">      *כאשר הגיעו החלוצים הראשונים ארצה בראשית המאה שעברה, היו כאן רק   שממה, יתושים וביצות.</w:t>
      </w:r>
    </w:p>
    <w:p w14:paraId="6CDC4C1A" w14:textId="7C885873" w:rsidP="00601399" w:rsidR="00601399" w:rsidRDefault="00601399">
      <w:pPr>
        <w:bidi/>
        <w:spacing w:line="360" w:lineRule="auto"/>
        <w:rPr>
          <w:rFonts w:ascii="David" w:cs="David" w:hAnsi="David"/>
          <w:sz w:val="28"/>
          <w:szCs w:val="28"/>
          <w:rtl/>
        </w:rPr>
      </w:pPr>
      <w:r>
        <w:rPr>
          <w:rFonts w:ascii="David" w:cs="David" w:hAnsi="David"/>
          <w:sz w:val="28"/>
          <w:szCs w:val="28"/>
          <w:rtl/>
        </w:rPr>
        <w:t>בשני המשפטים האלה השימוש בפועל 'להגיע' נכון, כי מקום היעד מצוין בהם</w:t>
      </w:r>
      <w:r w:rsidR="00620C37">
        <w:rPr>
          <w:rFonts w:ascii="David" w:cs="David" w:hAnsi="David" w:hint="cs"/>
          <w:sz w:val="28"/>
          <w:szCs w:val="28"/>
          <w:rtl/>
        </w:rPr>
        <w:t xml:space="preserve">, הם 'נגעו' במקום היעד. </w:t>
      </w:r>
    </w:p>
    <w:p w14:paraId="5A60695F" w14:textId="1F3E36C7" w:rsidP="00601399" w:rsidR="00601399" w:rsidRDefault="00601399">
      <w:pPr>
        <w:pStyle w:val="a9"/>
        <w:numPr>
          <w:ilvl w:val="0"/>
          <w:numId w:val="83"/>
        </w:num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lastRenderedPageBreak/>
        <w:t xml:space="preserve">את התרגיל הזה תוכלו לעשות בחוץ. </w:t>
      </w:r>
      <w:r w:rsidR="001B0BD0">
        <w:rPr>
          <w:rFonts w:ascii="David" w:cs="David" w:hAnsi="David" w:hint="cs"/>
          <w:color w:themeColor="text1" w:val="000000"/>
          <w:sz w:val="28"/>
          <w:szCs w:val="28"/>
          <w:rtl/>
        </w:rPr>
        <w:t>כללי המשחק: א. כ</w:t>
      </w:r>
      <w:r>
        <w:rPr>
          <w:rFonts w:ascii="David" w:cs="David" w:hAnsi="David"/>
          <w:color w:themeColor="text1" w:val="000000"/>
          <w:sz w:val="28"/>
          <w:szCs w:val="28"/>
          <w:rtl/>
        </w:rPr>
        <w:t xml:space="preserve">ל </w:t>
      </w:r>
      <w:r w:rsidR="001B0BD0">
        <w:rPr>
          <w:rFonts w:ascii="David" w:cs="David" w:hAnsi="David" w:hint="cs"/>
          <w:color w:themeColor="text1" w:val="000000"/>
          <w:sz w:val="28"/>
          <w:szCs w:val="28"/>
          <w:rtl/>
        </w:rPr>
        <w:t>אחד מ</w:t>
      </w:r>
      <w:r>
        <w:rPr>
          <w:rFonts w:ascii="David" w:cs="David" w:hAnsi="David"/>
          <w:color w:themeColor="text1" w:val="000000"/>
          <w:sz w:val="28"/>
          <w:szCs w:val="28"/>
          <w:rtl/>
        </w:rPr>
        <w:t xml:space="preserve">התלמידים </w:t>
      </w:r>
      <w:r w:rsidR="001B0BD0">
        <w:rPr>
          <w:rFonts w:ascii="David" w:cs="David" w:hAnsi="David" w:hint="cs"/>
          <w:color w:themeColor="text1" w:val="000000"/>
          <w:sz w:val="28"/>
          <w:szCs w:val="28"/>
          <w:rtl/>
        </w:rPr>
        <w:t>י</w:t>
      </w:r>
      <w:r>
        <w:rPr>
          <w:rFonts w:ascii="David" w:cs="David" w:hAnsi="David"/>
          <w:color w:themeColor="text1" w:val="000000"/>
          <w:sz w:val="28"/>
          <w:szCs w:val="28"/>
          <w:rtl/>
        </w:rPr>
        <w:t xml:space="preserve">קרא </w:t>
      </w:r>
      <w:r w:rsidR="001B0BD0">
        <w:rPr>
          <w:rFonts w:ascii="David" w:cs="David" w:hAnsi="David" w:hint="cs"/>
          <w:color w:themeColor="text1" w:val="000000"/>
          <w:sz w:val="28"/>
          <w:szCs w:val="28"/>
          <w:rtl/>
        </w:rPr>
        <w:t xml:space="preserve">בתורו </w:t>
      </w:r>
      <w:r>
        <w:rPr>
          <w:rFonts w:ascii="David" w:cs="David" w:hAnsi="David"/>
          <w:color w:themeColor="text1" w:val="000000"/>
          <w:sz w:val="28"/>
          <w:szCs w:val="28"/>
          <w:rtl/>
        </w:rPr>
        <w:t>משפט ו</w:t>
      </w:r>
      <w:r w:rsidR="001B0BD0">
        <w:rPr>
          <w:rFonts w:ascii="David" w:cs="David" w:hAnsi="David" w:hint="cs"/>
          <w:color w:themeColor="text1" w:val="000000"/>
          <w:sz w:val="28"/>
          <w:szCs w:val="28"/>
          <w:rtl/>
        </w:rPr>
        <w:t>י</w:t>
      </w:r>
      <w:r>
        <w:rPr>
          <w:rFonts w:ascii="David" w:cs="David" w:hAnsi="David"/>
          <w:color w:themeColor="text1" w:val="000000"/>
          <w:sz w:val="28"/>
          <w:szCs w:val="28"/>
          <w:rtl/>
        </w:rPr>
        <w:t xml:space="preserve">תקן את כל מה שטעון בו תיקון. </w:t>
      </w:r>
      <w:r w:rsidR="001B0BD0">
        <w:rPr>
          <w:rFonts w:ascii="David" w:cs="David" w:hAnsi="David" w:hint="cs"/>
          <w:color w:themeColor="text1" w:val="000000"/>
          <w:sz w:val="28"/>
          <w:szCs w:val="28"/>
          <w:rtl/>
        </w:rPr>
        <w:t xml:space="preserve">ב. הוא </w:t>
      </w:r>
      <w:r>
        <w:rPr>
          <w:rFonts w:ascii="David" w:cs="David" w:hAnsi="David"/>
          <w:color w:themeColor="text1" w:val="000000"/>
          <w:sz w:val="28"/>
          <w:szCs w:val="28"/>
          <w:rtl/>
        </w:rPr>
        <w:t>יחזיק בידי</w:t>
      </w:r>
      <w:r w:rsidR="001B0BD0">
        <w:rPr>
          <w:rFonts w:ascii="David" w:cs="David" w:hAnsi="David" w:hint="cs"/>
          <w:color w:themeColor="text1" w:val="000000"/>
          <w:sz w:val="28"/>
          <w:szCs w:val="28"/>
          <w:rtl/>
        </w:rPr>
        <w:t>ו</w:t>
      </w:r>
      <w:r>
        <w:rPr>
          <w:rFonts w:ascii="David" w:cs="David" w:hAnsi="David"/>
          <w:color w:themeColor="text1" w:val="000000"/>
          <w:sz w:val="28"/>
          <w:szCs w:val="28"/>
          <w:rtl/>
        </w:rPr>
        <w:t xml:space="preserve"> כדור סל. אם התיקון נכון ה</w:t>
      </w:r>
      <w:r w:rsidR="001B0BD0">
        <w:rPr>
          <w:rFonts w:ascii="David" w:cs="David" w:hAnsi="David" w:hint="cs"/>
          <w:color w:themeColor="text1" w:val="000000"/>
          <w:sz w:val="28"/>
          <w:szCs w:val="28"/>
          <w:rtl/>
        </w:rPr>
        <w:t xml:space="preserve">וא </w:t>
      </w:r>
      <w:r>
        <w:rPr>
          <w:rFonts w:ascii="David" w:cs="David" w:hAnsi="David"/>
          <w:color w:themeColor="text1" w:val="000000"/>
          <w:sz w:val="28"/>
          <w:szCs w:val="28"/>
          <w:rtl/>
        </w:rPr>
        <w:t xml:space="preserve"> ינס</w:t>
      </w:r>
      <w:r w:rsidR="001B0BD0">
        <w:rPr>
          <w:rFonts w:ascii="David" w:cs="David" w:hAnsi="David" w:hint="cs"/>
          <w:color w:themeColor="text1" w:val="000000"/>
          <w:sz w:val="28"/>
          <w:szCs w:val="28"/>
          <w:rtl/>
        </w:rPr>
        <w:t>ה</w:t>
      </w:r>
      <w:r>
        <w:rPr>
          <w:rFonts w:ascii="David" w:cs="David" w:hAnsi="David"/>
          <w:color w:themeColor="text1" w:val="000000"/>
          <w:sz w:val="28"/>
          <w:szCs w:val="28"/>
          <w:rtl/>
        </w:rPr>
        <w:t xml:space="preserve"> לקלוע לסל. אם הצליח גם בזה, </w:t>
      </w:r>
      <w:r w:rsidR="001B0BD0">
        <w:rPr>
          <w:rFonts w:ascii="David" w:cs="David" w:hAnsi="David" w:hint="cs"/>
          <w:color w:themeColor="text1" w:val="000000"/>
          <w:sz w:val="28"/>
          <w:szCs w:val="28"/>
          <w:rtl/>
        </w:rPr>
        <w:t xml:space="preserve">הוא </w:t>
      </w:r>
      <w:r>
        <w:rPr>
          <w:rFonts w:ascii="David" w:cs="David" w:hAnsi="David"/>
          <w:color w:themeColor="text1" w:val="000000"/>
          <w:sz w:val="28"/>
          <w:szCs w:val="28"/>
          <w:rtl/>
        </w:rPr>
        <w:t>יקרא עוד משפט, ולא – יעבור הכדור לתלמידה או לתלמיד אחר</w:t>
      </w:r>
      <w:r w:rsidR="001B0BD0">
        <w:rPr>
          <w:rFonts w:ascii="David" w:cs="David" w:hAnsi="David" w:hint="cs"/>
          <w:color w:themeColor="text1" w:val="000000"/>
          <w:sz w:val="28"/>
          <w:szCs w:val="28"/>
          <w:rtl/>
        </w:rPr>
        <w:t>. ג. אם תרצו קבעו מספר נקודות לכל הצלחה ומי</w:t>
      </w:r>
      <w:r>
        <w:rPr>
          <w:rFonts w:ascii="David" w:cs="David" w:hAnsi="David"/>
          <w:color w:themeColor="text1" w:val="000000"/>
          <w:sz w:val="28"/>
          <w:szCs w:val="28"/>
          <w:rtl/>
        </w:rPr>
        <w:t>:</w:t>
      </w:r>
    </w:p>
    <w:p w14:paraId="3FB738F4" w14:textId="77777777" w:rsidP="00601399" w:rsidR="00601399" w:rsidRDefault="00601399">
      <w:pPr>
        <w:pStyle w:val="a9"/>
        <w:bidi/>
        <w:spacing w:line="252" w:lineRule="auto"/>
        <w:rPr>
          <w:rFonts w:ascii="David" w:cs="David" w:hAnsi="David"/>
          <w:sz w:val="28"/>
          <w:szCs w:val="28"/>
        </w:rPr>
      </w:pPr>
    </w:p>
    <w:p w14:paraId="7310C181" w14:textId="77777777" w:rsidP="00601399" w:rsidR="00601399" w:rsidRDefault="00601399">
      <w:pPr>
        <w:pStyle w:val="a9"/>
        <w:numPr>
          <w:ilvl w:val="0"/>
          <w:numId w:val="84"/>
        </w:numPr>
        <w:bidi/>
        <w:spacing w:line="360" w:lineRule="auto"/>
        <w:ind w:left="1080"/>
        <w:rPr>
          <w:rFonts w:ascii="David" w:cs="David" w:hAnsi="David"/>
          <w:sz w:val="28"/>
          <w:szCs w:val="28"/>
        </w:rPr>
      </w:pPr>
      <w:r>
        <w:rPr>
          <w:rFonts w:ascii="David" w:cs="David" w:hAnsi="David"/>
          <w:sz w:val="28"/>
          <w:szCs w:val="28"/>
          <w:rtl/>
        </w:rPr>
        <w:t>תביא לי סיבוב על האופניים שלך.</w:t>
      </w:r>
    </w:p>
    <w:p w14:paraId="64DC5C09" w14:textId="77777777" w:rsidP="00601399" w:rsidR="00601399" w:rsidRDefault="00601399">
      <w:pPr>
        <w:pStyle w:val="a9"/>
        <w:numPr>
          <w:ilvl w:val="0"/>
          <w:numId w:val="84"/>
        </w:numPr>
        <w:bidi/>
        <w:spacing w:line="360" w:lineRule="auto"/>
        <w:ind w:left="1080"/>
        <w:rPr>
          <w:rFonts w:ascii="David" w:cs="David" w:hAnsi="David"/>
          <w:sz w:val="28"/>
          <w:szCs w:val="28"/>
        </w:rPr>
      </w:pPr>
      <w:r>
        <w:rPr>
          <w:rFonts w:ascii="David" w:cs="David" w:hAnsi="David"/>
          <w:sz w:val="28"/>
          <w:szCs w:val="28"/>
          <w:rtl/>
        </w:rPr>
        <w:t xml:space="preserve">תיכנסי פנימה, גברת, אולי מישהו יביא לך לשבת. </w:t>
      </w:r>
    </w:p>
    <w:p w14:paraId="74C3ADF1" w14:textId="77777777" w:rsidP="00601399" w:rsidR="00601399" w:rsidRDefault="00601399">
      <w:pPr>
        <w:pStyle w:val="a9"/>
        <w:numPr>
          <w:ilvl w:val="0"/>
          <w:numId w:val="84"/>
        </w:numPr>
        <w:bidi/>
        <w:spacing w:line="360" w:lineRule="auto"/>
        <w:ind w:left="1080"/>
        <w:rPr>
          <w:rFonts w:ascii="David" w:cs="David" w:hAnsi="David"/>
          <w:sz w:val="28"/>
          <w:szCs w:val="28"/>
          <w:rtl/>
        </w:rPr>
      </w:pPr>
      <w:r>
        <w:rPr>
          <w:rFonts w:ascii="David" w:cs="David" w:hAnsi="David"/>
          <w:sz w:val="28"/>
          <w:szCs w:val="28"/>
          <w:rtl/>
        </w:rPr>
        <w:t>הכדורגלן הזה הביא בעיטה כזאתי שהכדור עף החוצה מהמגרש.</w:t>
      </w:r>
    </w:p>
    <w:p w14:paraId="11F4ED3E" w14:textId="77777777" w:rsidP="00601399" w:rsidR="00601399" w:rsidRDefault="00601399">
      <w:pPr>
        <w:pStyle w:val="a9"/>
        <w:numPr>
          <w:ilvl w:val="0"/>
          <w:numId w:val="84"/>
        </w:numPr>
        <w:bidi/>
        <w:spacing w:line="360" w:lineRule="auto"/>
        <w:ind w:left="1080"/>
        <w:rPr>
          <w:rFonts w:ascii="David" w:cs="David" w:hAnsi="David"/>
          <w:sz w:val="28"/>
          <w:szCs w:val="28"/>
        </w:rPr>
      </w:pPr>
      <w:r>
        <w:rPr>
          <w:rFonts w:ascii="David" w:cs="David" w:hAnsi="David"/>
          <w:sz w:val="28"/>
          <w:szCs w:val="28"/>
          <w:rtl/>
        </w:rPr>
        <w:t>"תביא יד", אמרה אם לבנה, "מסוכן לחצות את הכביש."</w:t>
      </w:r>
    </w:p>
    <w:p w14:paraId="7C3E0C35" w14:textId="77777777" w:rsidP="00601399" w:rsidR="00601399" w:rsidRDefault="00601399">
      <w:pPr>
        <w:pStyle w:val="a9"/>
        <w:numPr>
          <w:ilvl w:val="0"/>
          <w:numId w:val="84"/>
        </w:numPr>
        <w:bidi/>
        <w:spacing w:line="360" w:lineRule="auto"/>
        <w:ind w:left="1080"/>
        <w:rPr>
          <w:rFonts w:ascii="David" w:cs="David" w:hAnsi="David"/>
          <w:sz w:val="28"/>
          <w:szCs w:val="28"/>
          <w:rtl/>
        </w:rPr>
      </w:pPr>
      <w:r>
        <w:rPr>
          <w:rFonts w:ascii="David" w:cs="David" w:hAnsi="David"/>
          <w:sz w:val="28"/>
          <w:szCs w:val="28"/>
          <w:rtl/>
        </w:rPr>
        <w:t xml:space="preserve">אימא, תביאי לי כסף לקנות גלידה.    </w:t>
      </w:r>
    </w:p>
    <w:p w14:paraId="73673F4B" w14:textId="77777777" w:rsidP="00601399" w:rsidR="00601399" w:rsidRDefault="00601399">
      <w:pPr>
        <w:pStyle w:val="a9"/>
        <w:numPr>
          <w:ilvl w:val="0"/>
          <w:numId w:val="84"/>
        </w:numPr>
        <w:bidi/>
        <w:spacing w:line="360" w:lineRule="auto"/>
        <w:ind w:left="1080"/>
        <w:rPr>
          <w:rFonts w:ascii="David" w:cs="David" w:hAnsi="David"/>
          <w:sz w:val="28"/>
          <w:szCs w:val="28"/>
        </w:rPr>
      </w:pPr>
      <w:r>
        <w:rPr>
          <w:rFonts w:ascii="David" w:cs="David" w:hAnsi="David"/>
          <w:sz w:val="28"/>
          <w:szCs w:val="28"/>
          <w:rtl/>
        </w:rPr>
        <w:t xml:space="preserve">היום בבוקר אשתי הביאה לי בן. </w:t>
      </w:r>
    </w:p>
    <w:p w14:paraId="5AF40BC4" w14:textId="77777777" w:rsidP="00601399" w:rsidR="00601399" w:rsidRDefault="00601399">
      <w:pPr>
        <w:pStyle w:val="a9"/>
        <w:numPr>
          <w:ilvl w:val="0"/>
          <w:numId w:val="84"/>
        </w:numPr>
        <w:bidi/>
        <w:spacing w:after="0" w:line="360" w:lineRule="auto"/>
        <w:ind w:left="1080"/>
        <w:rPr>
          <w:rFonts w:ascii="David" w:cs="David" w:hAnsi="David"/>
          <w:sz w:val="28"/>
          <w:szCs w:val="28"/>
        </w:rPr>
      </w:pPr>
      <w:r>
        <w:rPr>
          <w:rFonts w:ascii="David" w:cs="David" w:hAnsi="David"/>
          <w:sz w:val="28"/>
          <w:szCs w:val="28"/>
          <w:rtl/>
        </w:rPr>
        <w:t>הכלב הזה הביא לי נשיכה!</w:t>
      </w:r>
    </w:p>
    <w:p w14:paraId="5F745137" w14:textId="77777777" w:rsidP="00601399" w:rsidR="00601399" w:rsidRDefault="00601399">
      <w:pPr>
        <w:bidi/>
        <w:ind w:firstLine="540"/>
        <w:rPr>
          <w:rFonts w:ascii="David" w:cs="David" w:hAnsi="David"/>
          <w:sz w:val="28"/>
          <w:szCs w:val="28"/>
        </w:rPr>
      </w:pPr>
      <w:r>
        <w:rPr>
          <w:rFonts w:ascii="David" w:hAnsi="David"/>
          <w:sz w:val="28"/>
          <w:szCs w:val="28"/>
          <w:rtl/>
        </w:rPr>
        <w:t xml:space="preserve">  (ט) </w:t>
      </w:r>
      <w:r>
        <w:rPr>
          <w:rFonts w:ascii="David" w:cs="David" w:hAnsi="David"/>
          <w:sz w:val="28"/>
          <w:szCs w:val="28"/>
          <w:rtl/>
        </w:rPr>
        <w:t>התשדיר ימשיך עוד חצי דקה.</w:t>
      </w:r>
    </w:p>
    <w:p w14:paraId="0C5CA438" w14:textId="77777777" w:rsidP="00601399" w:rsidR="00601399" w:rsidRDefault="00601399">
      <w:pPr>
        <w:bidi/>
        <w:spacing w:after="0" w:line="360" w:lineRule="auto"/>
        <w:ind w:firstLine="540"/>
        <w:rPr>
          <w:rFonts w:ascii="David" w:cs="David" w:hAnsi="David"/>
          <w:sz w:val="28"/>
          <w:szCs w:val="28"/>
          <w:rtl/>
        </w:rPr>
      </w:pPr>
      <w:r>
        <w:rPr>
          <w:rFonts w:ascii="David" w:cs="David" w:hAnsi="David"/>
          <w:sz w:val="28"/>
          <w:szCs w:val="28"/>
          <w:rtl/>
        </w:rPr>
        <w:t xml:space="preserve">   (י) המורה הביאה לנו היום המון שיעורי בית.                </w:t>
      </w:r>
    </w:p>
    <w:p w14:paraId="5914A7C6" w14:textId="77777777" w:rsidP="00601399" w:rsidR="00601399" w:rsidRDefault="00601399">
      <w:pPr>
        <w:bidi/>
        <w:ind w:firstLine="540"/>
        <w:rPr>
          <w:rFonts w:ascii="David" w:cs="David" w:hAnsi="David"/>
          <w:sz w:val="28"/>
          <w:szCs w:val="28"/>
          <w:rtl/>
        </w:rPr>
      </w:pPr>
      <w:r>
        <w:rPr>
          <w:rFonts w:ascii="David" w:cs="David" w:hAnsi="David"/>
          <w:sz w:val="28"/>
          <w:szCs w:val="28"/>
          <w:rtl/>
        </w:rPr>
        <w:t xml:space="preserve">   (יא) אבא מגיע הביתה מאוחר מאוד כי הוא עובד כל היום.</w:t>
      </w:r>
    </w:p>
    <w:p w14:paraId="08752FF3" w14:textId="77777777" w:rsidP="00601399" w:rsidR="00601399" w:rsidRDefault="00601399">
      <w:pPr>
        <w:bidi/>
        <w:spacing w:after="0" w:line="360" w:lineRule="auto"/>
        <w:ind w:firstLine="540" w:left="180"/>
        <w:rPr>
          <w:rFonts w:ascii="David" w:cs="David" w:hAnsi="David"/>
          <w:sz w:val="28"/>
          <w:szCs w:val="28"/>
          <w:rtl/>
        </w:rPr>
      </w:pPr>
      <w:r>
        <w:rPr>
          <w:rFonts w:ascii="David" w:cs="David" w:hAnsi="David"/>
          <w:sz w:val="28"/>
          <w:szCs w:val="28"/>
          <w:rtl/>
        </w:rPr>
        <w:t>(יב) לפעמים יש לי מחשבות מפחידות, אבל הן לא ממשיכות הרבה זמן</w:t>
      </w:r>
      <w:r>
        <w:rPr>
          <w:rFonts w:ascii="David" w:cs="David" w:hAnsi="David"/>
          <w:sz w:val="28"/>
          <w:szCs w:val="28"/>
          <w:shd w:color="auto" w:fill="F5F5F5" w:val="clear"/>
          <w:rtl/>
        </w:rPr>
        <w:t>.</w:t>
      </w:r>
    </w:p>
    <w:p w14:paraId="12BD28AA" w14:textId="77777777" w:rsidP="00601399" w:rsidR="00601399" w:rsidRDefault="00601399">
      <w:pPr>
        <w:bidi/>
        <w:spacing w:after="0" w:line="360" w:lineRule="auto"/>
        <w:ind w:firstLine="720"/>
        <w:rPr>
          <w:rFonts w:ascii="David" w:cs="David" w:hAnsi="David"/>
          <w:sz w:val="28"/>
          <w:szCs w:val="28"/>
          <w:rtl/>
        </w:rPr>
      </w:pPr>
      <w:r>
        <w:rPr>
          <w:rFonts w:ascii="David" w:cs="David" w:hAnsi="David"/>
          <w:sz w:val="28"/>
          <w:szCs w:val="28"/>
          <w:rtl/>
        </w:rPr>
        <w:t>(יג) הזמנו אותו כמה פעמים, אבל הוא לא הסכים להגיע.</w:t>
      </w:r>
    </w:p>
    <w:p w14:paraId="7DCDBBC0" w14:textId="77777777" w:rsidP="00601399" w:rsidR="00601399" w:rsidRDefault="00601399">
      <w:pPr>
        <w:bidi/>
        <w:spacing w:after="0" w:line="360" w:lineRule="auto"/>
        <w:ind w:firstLine="675"/>
        <w:rPr>
          <w:rFonts w:ascii="David" w:cs="David" w:hAnsi="David"/>
          <w:sz w:val="28"/>
          <w:szCs w:val="28"/>
        </w:rPr>
      </w:pPr>
      <w:r>
        <w:rPr>
          <w:rFonts w:ascii="David" w:cs="David" w:hAnsi="David"/>
          <w:sz w:val="28"/>
          <w:szCs w:val="28"/>
          <w:rtl/>
        </w:rPr>
        <w:t xml:space="preserve"> (יד) אתה רוצה להגיע אליי אחרי הלימודים? </w:t>
      </w:r>
    </w:p>
    <w:p w14:paraId="58A8A537" w14:textId="77777777" w:rsidP="00601399" w:rsidR="00601399" w:rsidRDefault="00601399">
      <w:pPr>
        <w:bidi/>
        <w:ind w:firstLine="675"/>
        <w:rPr>
          <w:rFonts w:ascii="David" w:cs="David" w:hAnsi="David"/>
          <w:sz w:val="28"/>
          <w:szCs w:val="28"/>
          <w:rtl/>
        </w:rPr>
      </w:pPr>
      <w:r>
        <w:rPr>
          <w:rFonts w:ascii="David" w:cs="David" w:hAnsi="David"/>
          <w:sz w:val="28"/>
          <w:szCs w:val="28"/>
          <w:rtl/>
        </w:rPr>
        <w:t xml:space="preserve"> (טו) "חגיגת המחירים ממשיכה", הכריז שלט שנתלה בכניסה לחנות.   </w:t>
      </w:r>
    </w:p>
    <w:p w14:paraId="58D7218B"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ind w:firstLine="540"/>
        <w:rPr>
          <w:rFonts w:ascii="David" w:hAnsi="David"/>
          <w:sz w:val="28"/>
          <w:szCs w:val="28"/>
          <w:shd w:color="auto" w:fill="F5FEEF" w:val="clear"/>
        </w:rPr>
      </w:pPr>
      <w:r>
        <w:rPr>
          <w:rFonts w:ascii="David" w:hAnsi="David"/>
          <w:sz w:val="28"/>
          <w:szCs w:val="28"/>
          <w:rtl/>
        </w:rPr>
        <w:t xml:space="preserve">   (טז) </w:t>
      </w:r>
      <w:r>
        <w:rPr>
          <w:rFonts w:ascii="David" w:hAnsi="David"/>
          <w:sz w:val="28"/>
          <w:szCs w:val="28"/>
          <w:shd w:color="auto" w:fill="F5FEEF" w:val="clear"/>
          <w:rtl/>
        </w:rPr>
        <w:t>כשהאורחים הגיעו עוד הייתי במקלחת</w:t>
      </w:r>
      <w:r>
        <w:rPr>
          <w:rFonts w:ascii="David" w:hAnsi="David"/>
          <w:sz w:val="28"/>
          <w:szCs w:val="28"/>
          <w:shd w:color="auto" w:fill="F5FEEF" w:val="clear"/>
        </w:rPr>
        <w:t>.</w:t>
      </w:r>
    </w:p>
    <w:p w14:paraId="502EC748" w14:textId="77777777" w:rsidP="00601399" w:rsidR="00601399" w:rsidRDefault="00601399">
      <w:pPr>
        <w:bidi/>
        <w:ind w:firstLine="540"/>
        <w:rPr>
          <w:rFonts w:ascii="David" w:cs="David" w:hAnsi="David"/>
          <w:sz w:val="28"/>
          <w:szCs w:val="28"/>
          <w:rtl/>
        </w:rPr>
      </w:pPr>
      <w:r>
        <w:rPr>
          <w:rFonts w:ascii="David" w:cs="David" w:hAnsi="David"/>
          <w:sz w:val="28"/>
          <w:szCs w:val="28"/>
          <w:rtl/>
        </w:rPr>
        <w:t xml:space="preserve">   (יז) חבר כנסת: שנינו הבאנו תקציבים מקריית שמונה עד אילת.</w:t>
      </w:r>
    </w:p>
    <w:p w14:paraId="2DA003AD" w14:textId="77777777" w:rsidP="00601399" w:rsidR="00601399" w:rsidRDefault="00601399">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540"/>
        <w:rPr>
          <w:rFonts w:ascii="David" w:hAnsi="David"/>
          <w:sz w:val="28"/>
          <w:szCs w:val="28"/>
          <w:rtl/>
        </w:rPr>
      </w:pPr>
      <w:r>
        <w:rPr>
          <w:rFonts w:ascii="David" w:hAnsi="David"/>
          <w:sz w:val="28"/>
          <w:szCs w:val="28"/>
          <w:rtl/>
        </w:rPr>
        <w:t xml:space="preserve">    (יח) האספה המשיכה למרות ההפרעות.</w:t>
      </w:r>
    </w:p>
    <w:p w14:paraId="6EB9DA9D"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ind w:firstLine="450"/>
        <w:rPr>
          <w:rFonts w:ascii="Arial" w:cs="Arial" w:hAnsi="Arial"/>
          <w:sz w:val="28"/>
          <w:szCs w:val="28"/>
          <w:shd w:color="auto" w:fill="F5FEEF" w:val="clear"/>
          <w:rtl/>
        </w:rPr>
      </w:pPr>
      <w:r>
        <w:rPr>
          <w:rFonts w:ascii="Arial" w:cs="Arial" w:hAnsi="Arial"/>
          <w:sz w:val="28"/>
          <w:szCs w:val="28"/>
          <w:shd w:color="auto" w:fill="F5FEEF" w:val="clear"/>
          <w:rtl/>
        </w:rPr>
        <w:t xml:space="preserve">    (יט) כל חברי ההנהלה הגיעו לישיבה</w:t>
      </w:r>
      <w:r>
        <w:rPr>
          <w:rFonts w:ascii="Arial" w:cs="Arial" w:hAnsi="Arial"/>
          <w:sz w:val="28"/>
          <w:szCs w:val="28"/>
          <w:shd w:color="auto" w:fill="F5FEEF" w:val="clear"/>
        </w:rPr>
        <w:t>.</w:t>
      </w:r>
      <w:r>
        <w:rPr>
          <w:rFonts w:ascii="Arial" w:cs="Arial" w:hAnsi="Arial"/>
          <w:sz w:val="28"/>
          <w:szCs w:val="28"/>
          <w:shd w:color="auto" w:fill="F5FEEF" w:val="clear"/>
          <w:rtl/>
        </w:rPr>
        <w:t xml:space="preserve">   </w:t>
      </w:r>
    </w:p>
    <w:p w14:paraId="6B049FE9" w14:textId="77777777" w:rsidP="00601399" w:rsidR="00601399" w:rsidRDefault="00601399">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450"/>
        <w:rPr>
          <w:rFonts w:ascii="David" w:hAnsi="David"/>
          <w:sz w:val="28"/>
          <w:szCs w:val="28"/>
        </w:rPr>
      </w:pPr>
      <w:r>
        <w:rPr>
          <w:rFonts w:ascii="David" w:hAnsi="David"/>
          <w:sz w:val="28"/>
          <w:szCs w:val="28"/>
          <w:rtl/>
        </w:rPr>
        <w:t xml:space="preserve">      </w:t>
      </w:r>
      <w:r>
        <w:rPr>
          <w:rFonts w:ascii="David" w:hAnsi="David"/>
          <w:sz w:val="28"/>
          <w:szCs w:val="28"/>
          <w:shd w:color="auto" w:fill="F5F5F5" w:val="clear"/>
          <w:rtl/>
        </w:rPr>
        <w:t xml:space="preserve">(כ) </w:t>
      </w:r>
      <w:r>
        <w:rPr>
          <w:rFonts w:ascii="David" w:hAnsi="David"/>
          <w:sz w:val="28"/>
          <w:szCs w:val="28"/>
          <w:rtl/>
        </w:rPr>
        <w:t xml:space="preserve">המורה הביא הנחיה שאסור להכניס טלפונים ניידים לשיעורים שלו. </w:t>
      </w:r>
    </w:p>
    <w:p w14:paraId="2B77969F" w14:textId="77777777" w:rsidP="00601399" w:rsidR="00601399" w:rsidRDefault="00601399">
      <w:pPr>
        <w:bidi/>
        <w:ind w:firstLine="540"/>
        <w:rPr>
          <w:rFonts w:ascii="David" w:cs="David" w:hAnsi="David"/>
          <w:sz w:val="28"/>
          <w:szCs w:val="28"/>
          <w:rtl/>
        </w:rPr>
      </w:pPr>
      <w:r>
        <w:rPr>
          <w:rFonts w:ascii="David" w:hAnsi="David"/>
          <w:sz w:val="28"/>
          <w:szCs w:val="28"/>
          <w:rtl/>
        </w:rPr>
        <w:t xml:space="preserve">   (כא) </w:t>
      </w:r>
      <w:r>
        <w:rPr>
          <w:rFonts w:ascii="David" w:cs="David" w:hAnsi="David"/>
          <w:sz w:val="28"/>
          <w:szCs w:val="28"/>
          <w:rtl/>
        </w:rPr>
        <w:t>הוכרזה הפסקת אש, אבל היריות המשיכו.</w:t>
      </w:r>
    </w:p>
    <w:p w14:paraId="25DA17AC" w14:textId="77777777" w:rsidP="00601399" w:rsidR="00601399" w:rsidRDefault="00601399">
      <w:pPr>
        <w:bidi/>
        <w:spacing w:line="360" w:lineRule="auto"/>
        <w:ind w:firstLine="675"/>
        <w:rPr>
          <w:rFonts w:ascii="David" w:cs="David" w:hAnsi="David"/>
          <w:sz w:val="28"/>
          <w:szCs w:val="28"/>
          <w:rtl/>
        </w:rPr>
      </w:pPr>
      <w:r>
        <w:rPr>
          <w:rFonts w:ascii="David" w:hAnsi="David"/>
          <w:sz w:val="28"/>
          <w:szCs w:val="28"/>
          <w:rtl/>
        </w:rPr>
        <w:t xml:space="preserve">   </w:t>
      </w:r>
    </w:p>
    <w:p w14:paraId="3ACAE705" w14:textId="77777777" w:rsidP="00601399" w:rsidR="00601399" w:rsidRDefault="00601399">
      <w:pPr>
        <w:pStyle w:val="a9"/>
        <w:numPr>
          <w:ilvl w:val="0"/>
          <w:numId w:val="83"/>
        </w:num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t>הוסיפו שלושה משפטים משלכם.</w:t>
      </w:r>
    </w:p>
    <w:p w14:paraId="150D73E0" w14:textId="636021DA" w:rsidP="00FB10E1" w:rsidR="00601399" w:rsidRDefault="00FB10E1">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b/>
          <w:bCs/>
          <w:i/>
          <w:iCs/>
          <w:sz w:val="28"/>
          <w:szCs w:val="28"/>
          <w:rtl/>
        </w:rPr>
      </w:pPr>
      <w:r w:rsidRPr="00FB10E1">
        <w:rPr>
          <w:rFonts w:ascii="David" w:hAnsi="David"/>
          <w:b/>
          <w:bCs/>
          <w:i/>
          <w:iCs/>
          <w:sz w:val="28"/>
          <w:szCs w:val="28"/>
          <w:rtl/>
        </w:rPr>
        <w:t>(א)</w:t>
      </w:r>
      <w:r w:rsidRPr="00FB10E1">
        <w:rPr>
          <w:rFonts w:ascii="David" w:hAnsi="David"/>
          <w:b/>
          <w:bCs/>
          <w:i/>
          <w:iCs/>
          <w:sz w:val="28"/>
          <w:szCs w:val="28"/>
          <w:rtl/>
        </w:rPr>
        <w:tab/>
        <w:t xml:space="preserve">(א) </w:t>
      </w:r>
      <w:r w:rsidR="00601399">
        <w:rPr>
          <w:rFonts w:ascii="David" w:hAnsi="David"/>
          <w:b/>
          <w:bCs/>
          <w:i/>
          <w:iCs/>
          <w:sz w:val="28"/>
          <w:szCs w:val="28"/>
          <w:rtl/>
        </w:rPr>
        <w:t>לכתוב ולרשום</w:t>
      </w:r>
    </w:p>
    <w:p w14:paraId="40230FAC"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lastRenderedPageBreak/>
        <w:t>כשם שכבר לא נותנים ולא באים כך גם לא כותבים. היום רק רושמים. אומנם המשמעות של המילים 'כתב' ו'רשם' דומה, ו</w:t>
      </w:r>
      <w:r>
        <w:rPr>
          <w:rFonts w:ascii="David" w:hAnsi="David"/>
          <w:noProof/>
          <w:sz w:val="28"/>
          <w:szCs w:val="28"/>
          <w:rtl/>
          <w:lang w:eastAsia="he-IL"/>
        </w:rPr>
        <w:t xml:space="preserve">במילונים אין הבדל ביניהם, אבל המילונים אינם עוסקים בפרטים. </w:t>
      </w:r>
      <w:r>
        <w:rPr>
          <w:rFonts w:ascii="David" w:hAnsi="David"/>
          <w:sz w:val="28"/>
          <w:szCs w:val="28"/>
          <w:rtl/>
        </w:rPr>
        <w:t xml:space="preserve">'כתב' ו'רשם' </w:t>
      </w:r>
      <w:r>
        <w:rPr>
          <w:rFonts w:ascii="David" w:hAnsi="David"/>
          <w:sz w:val="28"/>
          <w:szCs w:val="28"/>
          <w:u w:val="single"/>
          <w:rtl/>
        </w:rPr>
        <w:t xml:space="preserve">אינן </w:t>
      </w:r>
      <w:r>
        <w:rPr>
          <w:rFonts w:ascii="David" w:hAnsi="David"/>
          <w:sz w:val="28"/>
          <w:szCs w:val="28"/>
          <w:rtl/>
        </w:rPr>
        <w:t xml:space="preserve">מילים נרדפות. </w:t>
      </w:r>
    </w:p>
    <w:p w14:paraId="1C1D1546"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noProof/>
          <w:sz w:val="28"/>
          <w:szCs w:val="28"/>
          <w:rtl/>
          <w:lang w:eastAsia="he-IL"/>
        </w:rPr>
        <w:t xml:space="preserve">מה כותבים ומה רושמים? </w:t>
      </w:r>
    </w:p>
    <w:p w14:paraId="22C5E577" w14:textId="1C92794A" w:rsidP="00601399" w:rsidR="00601399" w:rsidRDefault="00FF14F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Pr>
      </w:pPr>
      <w:r>
        <w:rPr>
          <w:rFonts w:ascii="David" w:hAnsi="David"/>
          <w:noProof/>
          <w:sz w:val="28"/>
          <w:szCs w:val="28"/>
          <w14:ligatures w14:val="standardContextual"/>
        </w:rPr>
        <w:drawing>
          <wp:anchor allowOverlap="1" behindDoc="0" distB="0" distL="114300" distR="114300" distT="0" layoutInCell="1" locked="0" relativeHeight="251819008" simplePos="0" wp14:anchorId="1A7789DF" wp14:editId="3A43D071">
            <wp:simplePos x="0" y="0"/>
            <wp:positionH relativeFrom="column">
              <wp:posOffset>4728210</wp:posOffset>
            </wp:positionH>
            <wp:positionV relativeFrom="paragraph">
              <wp:posOffset>36195</wp:posOffset>
            </wp:positionV>
            <wp:extent cx="737235" cy="765175"/>
            <wp:effectExtent b="0" l="0" r="5715" t="0"/>
            <wp:wrapThrough wrapText="bothSides">
              <wp:wrapPolygon edited="0">
                <wp:start x="0" y="0"/>
                <wp:lineTo x="0" y="20973"/>
                <wp:lineTo x="21209" y="20973"/>
                <wp:lineTo x="21209" y="0"/>
                <wp:lineTo x="0" y="0"/>
              </wp:wrapPolygon>
            </wp:wrapThrough>
            <wp:docPr id="1471437102" name="תמונה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437102" name="תמונה 1471437102"/>
                    <pic:cNvPicPr/>
                  </pic:nvPicPr>
                  <pic:blipFill>
                    <a:blip cstate="print" r:embed="rId170">
                      <a:extLst>
                        <a:ext uri="{28A0092B-C50C-407E-A947-70E740481C1C}">
                          <a14:useLocalDpi xmlns:a14="http://schemas.microsoft.com/office/drawing/2010/main" val="0"/>
                        </a:ext>
                        <a:ext uri="{837473B0-CC2E-450A-ABE3-18F120FF3D39}">
                          <a1611:picAttrSrcUrl xmlns:a1611="http://schemas.microsoft.com/office/drawing/2016/11/main" r:id="rId171"/>
                        </a:ext>
                      </a:extLst>
                    </a:blip>
                    <a:stretch>
                      <a:fillRect/>
                    </a:stretch>
                  </pic:blipFill>
                  <pic:spPr>
                    <a:xfrm>
                      <a:off x="0" y="0"/>
                      <a:ext cx="737235" cy="765175"/>
                    </a:xfrm>
                    <a:prstGeom prst="rect">
                      <a:avLst/>
                    </a:prstGeom>
                  </pic:spPr>
                </pic:pic>
              </a:graphicData>
            </a:graphic>
          </wp:anchor>
        </w:drawing>
      </w:r>
      <w:r w:rsidR="00601399">
        <w:rPr>
          <w:rFonts w:ascii="David" w:hAnsi="David"/>
          <w:sz w:val="28"/>
          <w:szCs w:val="28"/>
          <w:rtl/>
        </w:rPr>
        <w:t xml:space="preserve">'לכתוב' הוא הפועל הרגיל שמציין סימון של אותיות שיוצרות מילים, ולא חשוב באיזו דרך הסימון הזה נעשֶׂה. אפשר לכתוב בעט, בעיפרון, אפשר להקליד, ואפשר לחרות על אבן כמו את עשרת הדיברות על לוחות הברית. בפועל הזה השתמשו עוד בתנ"ך וצריך להשתמש בו גם היום. </w:t>
      </w:r>
    </w:p>
    <w:p w14:paraId="1D00C134" w14:textId="32EF2CB2"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 xml:space="preserve">לכן </w:t>
      </w:r>
      <w:r>
        <w:rPr>
          <w:rFonts w:ascii="David" w:hAnsi="David"/>
          <w:sz w:val="28"/>
          <w:szCs w:val="28"/>
          <w:u w:val="single"/>
          <w:rtl/>
        </w:rPr>
        <w:t>לא</w:t>
      </w:r>
      <w:r>
        <w:rPr>
          <w:rFonts w:ascii="David" w:hAnsi="David"/>
          <w:sz w:val="28"/>
          <w:szCs w:val="28"/>
          <w:rtl/>
        </w:rPr>
        <w:t xml:space="preserve"> רושמים חיבור אלא </w:t>
      </w:r>
      <w:r>
        <w:rPr>
          <w:rFonts w:ascii="David" w:hAnsi="David"/>
          <w:b/>
          <w:bCs/>
          <w:sz w:val="28"/>
          <w:szCs w:val="28"/>
          <w:rtl/>
        </w:rPr>
        <w:t>כותבים</w:t>
      </w:r>
      <w:r>
        <w:rPr>
          <w:rFonts w:ascii="David" w:hAnsi="David"/>
          <w:sz w:val="28"/>
          <w:szCs w:val="28"/>
          <w:rtl/>
        </w:rPr>
        <w:t xml:space="preserve"> חיבור, ובתנ"ך לא רשום שום דבר, אבל כתובים בו דברים רבים. </w:t>
      </w:r>
      <w:r w:rsidR="00335A0D">
        <w:rPr>
          <w:rFonts w:ascii="David" w:hAnsi="David"/>
          <w:sz w:val="28"/>
          <w:szCs w:val="28"/>
        </w:rPr>
        <w:t xml:space="preserve">         </w:t>
      </w:r>
      <w:r w:rsidR="00335A0D">
        <w:rPr>
          <w:rFonts w:ascii="David" w:hAnsi="David" w:hint="cs"/>
          <w:sz w:val="28"/>
          <w:szCs w:val="28"/>
          <w:rtl/>
        </w:rPr>
        <w:t xml:space="preserve">  </w:t>
      </w:r>
    </w:p>
    <w:p w14:paraId="4100997E"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 xml:space="preserve">ומה רושמים? </w:t>
      </w:r>
    </w:p>
    <w:p w14:paraId="4F0D5A0E" w14:textId="77777777" w:rsidP="00601399" w:rsidR="00601399" w:rsidRDefault="00601399">
      <w:pPr>
        <w:pStyle w:val="af6"/>
        <w:numPr>
          <w:ilvl w:val="0"/>
          <w:numId w:val="85"/>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 xml:space="preserve">רושמים סרטוט וציור בעיפרון או בפחם (רישום). </w:t>
      </w:r>
    </w:p>
    <w:p w14:paraId="4E449869" w14:textId="77777777" w:rsidP="00601399" w:rsidR="00601399" w:rsidRDefault="00601399">
      <w:pPr>
        <w:pStyle w:val="af6"/>
        <w:numPr>
          <w:ilvl w:val="0"/>
          <w:numId w:val="85"/>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 xml:space="preserve">בעברית של ימינו, העברית שאנחנו מדברים וכותבים בה, משתמשים בפועל 'לרשום' בשביל להכין רשימות. למשל רשימת קניות, תזכורות ביומן, רשימת ציונים, רשימת שמות ועוד רשימות למיניהן.  </w:t>
      </w:r>
    </w:p>
    <w:p w14:paraId="3897DF5E"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 xml:space="preserve">'רשום' משמעו נמצא ברשימה, ומכתב רשום הוא מכתב שלא משלשלים לתיבת הדואר. פקיד הדואר רושם אותו כדי להבטיח שיגיע ליעדו. </w:t>
      </w:r>
    </w:p>
    <w:p w14:paraId="3560F037"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 xml:space="preserve"> </w:t>
      </w:r>
    </w:p>
    <w:p w14:paraId="62EC4A5E"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color w:themeColor="text1" w:val="000000"/>
          <w:sz w:val="28"/>
          <w:szCs w:val="28"/>
          <w:rtl/>
        </w:rPr>
      </w:pPr>
      <w:r>
        <w:rPr>
          <w:rFonts w:ascii="David" w:hAnsi="David"/>
          <w:color w:themeColor="text1" w:val="000000"/>
          <w:sz w:val="28"/>
          <w:szCs w:val="28"/>
          <w:rtl/>
        </w:rPr>
        <w:t xml:space="preserve">נכון או לא נכון? </w:t>
      </w:r>
    </w:p>
    <w:p w14:paraId="1DEDD091" w14:textId="77777777" w:rsidP="00601399" w:rsidR="00601399" w:rsidRDefault="00601399">
      <w:pPr>
        <w:pStyle w:val="a9"/>
        <w:numPr>
          <w:ilvl w:val="0"/>
          <w:numId w:val="86"/>
        </w:numPr>
        <w:bidi/>
        <w:spacing w:after="0" w:line="360" w:lineRule="auto"/>
        <w:rPr>
          <w:rFonts w:ascii="David" w:cs="David" w:hAnsi="David"/>
          <w:sz w:val="28"/>
          <w:szCs w:val="28"/>
          <w:rtl/>
        </w:rPr>
      </w:pPr>
      <w:r>
        <w:rPr>
          <w:rFonts w:ascii="David" w:cs="David" w:hAnsi="David"/>
          <w:noProof/>
          <w:sz w:val="28"/>
          <w:szCs w:val="28"/>
          <w:rtl/>
          <w:lang w:eastAsia="he-IL"/>
        </w:rPr>
        <w:t xml:space="preserve"> אימא: </w:t>
      </w:r>
      <w:r>
        <w:rPr>
          <w:rFonts w:ascii="David" w:cs="David" w:hAnsi="David"/>
          <w:sz w:val="28"/>
          <w:szCs w:val="28"/>
          <w:rtl/>
        </w:rPr>
        <w:t xml:space="preserve">"המורה נתנה שיעורים היום?" </w:t>
      </w:r>
    </w:p>
    <w:p w14:paraId="47670B0A"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Pr>
      </w:pPr>
      <w:r>
        <w:rPr>
          <w:rFonts w:ascii="David" w:hAnsi="David"/>
          <w:sz w:val="28"/>
          <w:szCs w:val="28"/>
          <w:rtl/>
        </w:rPr>
        <w:t xml:space="preserve">                  הבת: "כן, המורה ביקשה שנרשום חיבור על אילוף כלבים."</w:t>
      </w:r>
    </w:p>
    <w:p w14:paraId="571F5998" w14:textId="77777777" w:rsidP="00601399" w:rsidR="00601399" w:rsidRDefault="00601399">
      <w:pPr>
        <w:pStyle w:val="af6"/>
        <w:numPr>
          <w:ilvl w:val="0"/>
          <w:numId w:val="86"/>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בחידון שהכינו הילדים בכיתה בנושאים מן התנ"ך הייתה שאלה:</w:t>
      </w:r>
    </w:p>
    <w:p w14:paraId="68BD09B0"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 xml:space="preserve">                 איפה רשום בתנ"ך שדוד הרג את גוליית?</w:t>
      </w:r>
    </w:p>
    <w:p w14:paraId="37298D3D"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r>
        <w:rPr>
          <w:rFonts w:ascii="David" w:hAnsi="David"/>
          <w:sz w:val="28"/>
          <w:szCs w:val="28"/>
          <w:rtl/>
        </w:rPr>
        <w:t xml:space="preserve">                  בשתי הדוגמות האלה המילה הנכונה היא 'לכתוב'.</w:t>
      </w:r>
    </w:p>
    <w:p w14:paraId="501C3101"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rPr>
          <w:rFonts w:ascii="David" w:hAnsi="David"/>
          <w:sz w:val="28"/>
          <w:szCs w:val="28"/>
          <w:rtl/>
        </w:rPr>
      </w:pPr>
    </w:p>
    <w:p w14:paraId="6490D704" w14:textId="77777777" w:rsidP="00601399" w:rsidR="00601399" w:rsidRDefault="00601399">
      <w:pPr>
        <w:pStyle w:val="af6"/>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spacing w:line="360" w:lineRule="auto"/>
        <w:ind w:firstLine="180"/>
        <w:rPr>
          <w:rFonts w:ascii="David" w:hAnsi="David"/>
          <w:color w:val="FF0000"/>
          <w:sz w:val="28"/>
          <w:szCs w:val="28"/>
          <w:rtl/>
        </w:rPr>
      </w:pPr>
      <w:r>
        <w:rPr>
          <w:rFonts w:ascii="David" w:hAnsi="David"/>
          <w:sz w:val="28"/>
          <w:szCs w:val="28"/>
          <w:rtl/>
        </w:rPr>
        <w:t>1.</w:t>
      </w:r>
      <w:r>
        <w:rPr>
          <w:rFonts w:ascii="David" w:hAnsi="David"/>
          <w:color w:val="FF0000"/>
          <w:sz w:val="28"/>
          <w:szCs w:val="28"/>
          <w:rtl/>
        </w:rPr>
        <w:t xml:space="preserve"> </w:t>
      </w:r>
      <w:r>
        <w:rPr>
          <w:rFonts w:ascii="David" w:hAnsi="David"/>
          <w:sz w:val="28"/>
          <w:szCs w:val="28"/>
          <w:rtl/>
        </w:rPr>
        <w:t>צאו לחצר בית הספר וקחו אתכם כדור. קראו כל משפט בקול ו</w:t>
      </w:r>
      <w:r>
        <w:rPr>
          <w:rFonts w:ascii="David" w:hAnsi="David"/>
          <w:color w:themeColor="text1" w:val="000000"/>
          <w:sz w:val="28"/>
          <w:szCs w:val="28"/>
          <w:rtl/>
        </w:rPr>
        <w:t>השלימו את המילה החסרה בו. אם הצלחתם מסרו את הכדור לתלמיד אחר. אם נכשלתם אתם יוצאים מן המשחק:</w:t>
      </w:r>
    </w:p>
    <w:p w14:paraId="2395A49F" w14:textId="77777777" w:rsidP="00601399" w:rsidR="00601399" w:rsidRDefault="00601399">
      <w:pPr>
        <w:bidi/>
        <w:spacing w:after="0" w:line="360" w:lineRule="auto"/>
        <w:ind w:firstLine="360"/>
        <w:jc w:val="both"/>
        <w:rPr>
          <w:rFonts w:ascii="David" w:cs="David" w:hAnsi="David"/>
          <w:noProof/>
          <w:sz w:val="28"/>
          <w:szCs w:val="28"/>
          <w:rtl/>
          <w:lang w:eastAsia="he-IL"/>
        </w:rPr>
      </w:pPr>
      <w:r>
        <w:rPr>
          <w:rFonts w:ascii="David" w:cs="David" w:hAnsi="David"/>
          <w:noProof/>
          <w:sz w:val="28"/>
          <w:szCs w:val="28"/>
          <w:rtl/>
          <w:lang w:eastAsia="he-IL"/>
        </w:rPr>
        <w:t xml:space="preserve">  (א) אימא ביקשה ממני __________ מה אני צריך לקנות במרכול. </w:t>
      </w:r>
    </w:p>
    <w:p w14:paraId="3ED93E61" w14:textId="77777777" w:rsidP="00601399" w:rsidR="00601399" w:rsidRDefault="00601399">
      <w:pPr>
        <w:bidi/>
        <w:spacing w:after="0" w:line="360" w:lineRule="auto"/>
        <w:ind w:firstLine="90"/>
        <w:jc w:val="both"/>
        <w:rPr>
          <w:rFonts w:ascii="David" w:cs="David" w:hAnsi="David"/>
          <w:noProof/>
          <w:sz w:val="28"/>
          <w:szCs w:val="28"/>
          <w:lang w:eastAsia="he-IL"/>
        </w:rPr>
      </w:pPr>
      <w:r>
        <w:rPr>
          <w:rFonts w:ascii="David" w:cs="David" w:hAnsi="David"/>
          <w:noProof/>
          <w:sz w:val="28"/>
          <w:szCs w:val="28"/>
          <w:rtl/>
          <w:lang w:eastAsia="he-IL"/>
        </w:rPr>
        <w:t xml:space="preserve">      (ב) ____________ בטלפון הסלולרי שלי את כל מספרי הטלפון של החברים שלי.</w:t>
      </w:r>
    </w:p>
    <w:p w14:paraId="2F3AE82E" w14:textId="77777777" w:rsidP="00601399" w:rsidR="00601399" w:rsidRDefault="00601399">
      <w:pPr>
        <w:bidi/>
        <w:spacing w:after="0" w:line="360" w:lineRule="auto"/>
        <w:ind w:firstLine="90"/>
        <w:jc w:val="both"/>
        <w:rPr>
          <w:rFonts w:ascii="David" w:cs="David" w:hAnsi="David"/>
          <w:noProof/>
          <w:sz w:val="28"/>
          <w:szCs w:val="28"/>
          <w:lang w:eastAsia="he-IL"/>
        </w:rPr>
      </w:pPr>
      <w:r>
        <w:rPr>
          <w:rFonts w:ascii="David" w:cs="David" w:hAnsi="David"/>
          <w:noProof/>
          <w:sz w:val="28"/>
          <w:szCs w:val="28"/>
          <w:rtl/>
          <w:lang w:eastAsia="he-IL"/>
        </w:rPr>
        <w:t xml:space="preserve">      (ג) לטקס יום העצמאות __________ שיר ואני אקרא אותו בטקס.</w:t>
      </w:r>
    </w:p>
    <w:p w14:paraId="01E9F77E" w14:textId="77777777" w:rsidP="00601399" w:rsidR="00601399" w:rsidRDefault="00601399">
      <w:pPr>
        <w:bidi/>
        <w:spacing w:after="0" w:line="360" w:lineRule="auto"/>
        <w:ind w:hanging="810" w:left="810"/>
        <w:jc w:val="both"/>
        <w:rPr>
          <w:rFonts w:ascii="David" w:cs="David" w:hAnsi="David"/>
          <w:noProof/>
          <w:sz w:val="28"/>
          <w:szCs w:val="28"/>
          <w:rtl/>
          <w:lang w:eastAsia="he-IL"/>
        </w:rPr>
      </w:pPr>
      <w:r>
        <w:rPr>
          <w:rFonts w:ascii="David" w:cs="David" w:hAnsi="David"/>
          <w:noProof/>
          <w:sz w:val="28"/>
          <w:szCs w:val="28"/>
          <w:rtl/>
          <w:lang w:eastAsia="he-IL"/>
        </w:rPr>
        <w:lastRenderedPageBreak/>
        <w:t xml:space="preserve">       (ד) הסטודנט באוניברסיטה צריך _________ הרבה עבודות כדי לקבל את התואר         שלו.</w:t>
      </w:r>
    </w:p>
    <w:p w14:paraId="07C85AE5" w14:textId="0BD256A8" w:rsidP="00601399" w:rsidR="00601399" w:rsidRDefault="00D359B3">
      <w:pPr>
        <w:bidi/>
        <w:spacing w:after="0" w:line="360" w:lineRule="auto"/>
        <w:ind w:hanging="900" w:left="810"/>
        <w:jc w:val="both"/>
        <w:rPr>
          <w:rFonts w:ascii="David" w:cs="David" w:hAnsi="David"/>
          <w:noProof/>
          <w:sz w:val="28"/>
          <w:szCs w:val="28"/>
          <w:lang w:eastAsia="he-IL"/>
        </w:rPr>
      </w:pPr>
      <w:r>
        <w:rPr>
          <w:rFonts w:ascii="David" w:cs="David" w:eastAsia="Times New Roman" w:hAnsi="David"/>
          <w:noProof/>
          <w:sz w:val="28"/>
          <w:szCs w:val="28"/>
          <w:lang w:eastAsia="he-IL" w:val="he-IL"/>
        </w:rPr>
        <w:drawing>
          <wp:anchor allowOverlap="1" behindDoc="0" distB="0" distL="114300" distR="114300" distT="0" layoutInCell="1" locked="0" relativeHeight="251820032" simplePos="0" wp14:anchorId="41F4D899" wp14:editId="5D3E399E">
            <wp:simplePos x="0" y="0"/>
            <wp:positionH relativeFrom="column">
              <wp:posOffset>3990975</wp:posOffset>
            </wp:positionH>
            <wp:positionV relativeFrom="paragraph">
              <wp:posOffset>27940</wp:posOffset>
            </wp:positionV>
            <wp:extent cx="1152525" cy="1343025"/>
            <wp:effectExtent b="9525" l="0" r="9525" t="0"/>
            <wp:wrapThrough wrapText="bothSides">
              <wp:wrapPolygon edited="0">
                <wp:start x="0" y="0"/>
                <wp:lineTo x="0" y="21447"/>
                <wp:lineTo x="21421" y="21447"/>
                <wp:lineTo x="21421" y="0"/>
                <wp:lineTo x="0" y="0"/>
              </wp:wrapPolygon>
            </wp:wrapThrough>
            <wp:docPr descr="תמונה שמכילה שרטוט, ציור, אומנות קווים, ציור קווים&#10;&#10;תוכן בינה מלאכותית גנרטיבית עשוי להיות שגוי." id="1815730083"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ציור קווים&#10;&#10;תוכן בינה מלאכותית גנרטיבית עשוי להיות שגוי." id="0" name="תמונה 1"/>
                    <pic:cNvPicPr>
                      <a:picLocks noChangeArrowheads="1" noChangeAspect="1"/>
                    </pic:cNvPicPr>
                  </pic:nvPicPr>
                  <pic:blipFill>
                    <a:blip cstate="print" r:embed="rId172">
                      <a:extLst>
                        <a:ext uri="{28A0092B-C50C-407E-A947-70E740481C1C}">
                          <a14:useLocalDpi xmlns:a14="http://schemas.microsoft.com/office/drawing/2010/main" val="0"/>
                        </a:ext>
                      </a:extLst>
                    </a:blip>
                    <a:srcRect/>
                    <a:stretch>
                      <a:fillRect/>
                    </a:stretch>
                  </pic:blipFill>
                  <pic:spPr bwMode="auto">
                    <a:xfrm>
                      <a:off x="0" y="0"/>
                      <a:ext cx="1152525" cy="1343025"/>
                    </a:xfrm>
                    <a:prstGeom prst="rect">
                      <a:avLst/>
                    </a:prstGeom>
                    <a:noFill/>
                    <a:ln>
                      <a:noFill/>
                    </a:ln>
                  </pic:spPr>
                </pic:pic>
              </a:graphicData>
            </a:graphic>
          </wp:anchor>
        </w:drawing>
      </w:r>
      <w:r w:rsidR="00601399">
        <w:rPr>
          <w:rFonts w:ascii="David" w:cs="David" w:hAnsi="David"/>
          <w:noProof/>
          <w:sz w:val="28"/>
          <w:szCs w:val="28"/>
          <w:rtl/>
          <w:lang w:eastAsia="he-IL"/>
        </w:rPr>
        <w:t xml:space="preserve">         (ה) יש סופרי ילדים ש_________ ספרים מעניינים מאוד, ויש ש_________    ספרים משעממים.</w:t>
      </w:r>
    </w:p>
    <w:p w14:paraId="2C53A690" w14:textId="42BFE648" w:rsidP="00601399" w:rsidR="00601399" w:rsidRDefault="00601399">
      <w:pPr>
        <w:bidi/>
        <w:spacing w:after="200" w:line="360" w:lineRule="auto"/>
        <w:ind w:hanging="810" w:left="810"/>
        <w:jc w:val="both"/>
        <w:rPr>
          <w:rFonts w:ascii="David" w:cs="David" w:hAnsi="David"/>
          <w:noProof/>
          <w:sz w:val="28"/>
          <w:szCs w:val="28"/>
          <w:rtl/>
          <w:lang w:eastAsia="he-IL"/>
        </w:rPr>
      </w:pPr>
      <w:r>
        <w:rPr>
          <w:rFonts w:ascii="David" w:cs="David" w:hAnsi="David"/>
          <w:noProof/>
          <w:sz w:val="28"/>
          <w:szCs w:val="28"/>
          <w:rtl/>
          <w:lang w:eastAsia="he-IL"/>
        </w:rPr>
        <w:t xml:space="preserve">        (ו) הרופאה __________ אילו תרופות אני צריך לקחת נגד המחלה שלי. את ה________ היא  העבירה לרוקח. </w:t>
      </w:r>
    </w:p>
    <w:p w14:paraId="5164A2CE" w14:textId="33519577" w:rsidP="00D359B3" w:rsidR="00D359B3" w:rsidRDefault="00D359B3">
      <w:pPr>
        <w:bidi/>
        <w:spacing w:after="200" w:line="360" w:lineRule="auto"/>
        <w:ind w:hanging="810" w:left="810"/>
        <w:jc w:val="both"/>
        <w:rPr>
          <w:rFonts w:ascii="David" w:cs="David" w:hAnsi="David"/>
          <w:noProof/>
          <w:sz w:val="28"/>
          <w:szCs w:val="28"/>
          <w:rtl/>
          <w:lang w:eastAsia="he-IL"/>
        </w:rPr>
      </w:pPr>
      <w:r>
        <w:rPr>
          <w:rFonts w:ascii="David" w:cs="David" w:eastAsia="Times New Roman" w:hAnsi="David" w:hint="cs"/>
          <w:noProof/>
          <w:rtl/>
          <w:lang w:eastAsia="he-IL"/>
        </w:rPr>
        <w:t xml:space="preserve"> </w:t>
      </w:r>
      <w:r>
        <w:rPr>
          <w:rFonts w:ascii="David" w:cs="David" w:eastAsia="Times New Roman" w:hAnsi="David"/>
          <w:noProof/>
          <w:rtl/>
          <w:lang w:eastAsia="he-IL"/>
        </w:rPr>
        <w:t>רישום של פרח בעיפרון</w:t>
      </w:r>
      <w:r>
        <w:rPr>
          <w:rFonts w:ascii="David" w:cs="David" w:eastAsia="Times New Roman" w:hAnsi="David"/>
          <w:noProof/>
          <w:sz w:val="28"/>
          <w:szCs w:val="28"/>
          <w:rtl/>
          <w:lang w:eastAsia="he-IL"/>
        </w:rPr>
        <w:t xml:space="preserve">    </w:t>
      </w:r>
      <w:r>
        <w:rPr>
          <w:rFonts w:ascii="David" w:cs="David" w:eastAsia="Times New Roman" w:hAnsi="David" w:hint="cs"/>
          <w:noProof/>
          <w:sz w:val="28"/>
          <w:szCs w:val="28"/>
          <w:rtl/>
          <w:lang w:eastAsia="he-IL"/>
        </w:rPr>
        <w:t xml:space="preserve">     </w:t>
      </w:r>
      <w:r w:rsidR="00601399">
        <w:rPr>
          <w:rFonts w:ascii="David" w:cs="David" w:hAnsi="David"/>
          <w:noProof/>
          <w:sz w:val="28"/>
          <w:szCs w:val="28"/>
          <w:rtl/>
          <w:lang w:eastAsia="he-IL"/>
        </w:rPr>
        <w:t xml:space="preserve">       </w:t>
      </w:r>
    </w:p>
    <w:p w14:paraId="784F65F6" w14:textId="77CE237C" w:rsidP="00D359B3" w:rsidR="00601399" w:rsidRDefault="00D359B3" w:rsidRPr="00D359B3">
      <w:pPr>
        <w:bidi/>
        <w:spacing w:after="200" w:line="360" w:lineRule="auto"/>
        <w:ind w:hanging="810" w:left="810"/>
        <w:jc w:val="both"/>
        <w:rPr>
          <w:rFonts w:ascii="David" w:cs="David" w:hAnsi="David"/>
          <w:noProof/>
          <w:sz w:val="28"/>
          <w:szCs w:val="28"/>
          <w:lang w:eastAsia="he-IL"/>
        </w:rPr>
      </w:pPr>
      <w:r>
        <w:rPr>
          <w:rFonts w:ascii="David" w:cs="David" w:hAnsi="David" w:hint="cs"/>
          <w:noProof/>
          <w:sz w:val="28"/>
          <w:szCs w:val="28"/>
          <w:rtl/>
          <w:lang w:eastAsia="he-IL"/>
        </w:rPr>
        <w:t xml:space="preserve">          </w:t>
      </w:r>
      <w:r w:rsidR="00601399">
        <w:rPr>
          <w:rFonts w:ascii="David" w:cs="David" w:hAnsi="David"/>
          <w:noProof/>
          <w:sz w:val="28"/>
          <w:szCs w:val="28"/>
          <w:rtl/>
          <w:lang w:eastAsia="he-IL"/>
        </w:rPr>
        <w:t>(ז) הצייר הזה אינו משתמש בצבעים, הוא רק __________ בעיפרון.</w:t>
      </w:r>
      <w:r w:rsidR="00601399">
        <w:rPr>
          <w:rFonts w:ascii="David" w:cs="David" w:eastAsia="Times New Roman" w:hAnsi="David"/>
          <w:noProof/>
          <w:sz w:val="28"/>
          <w:szCs w:val="28"/>
          <w:rtl/>
          <w:lang w:eastAsia="he-IL"/>
        </w:rPr>
        <w:t xml:space="preserve">         </w:t>
      </w:r>
    </w:p>
    <w:p w14:paraId="19079487" w14:textId="77777777" w:rsidP="00601399" w:rsidR="00601399" w:rsidRDefault="00601399">
      <w:pPr>
        <w:bidi/>
        <w:spacing w:after="0" w:line="360" w:lineRule="auto"/>
        <w:ind w:hanging="990" w:left="990"/>
        <w:jc w:val="both"/>
        <w:rPr>
          <w:rFonts w:ascii="David" w:cs="David" w:hAnsi="David"/>
          <w:noProof/>
          <w:sz w:val="28"/>
          <w:szCs w:val="28"/>
          <w:lang w:eastAsia="he-IL"/>
        </w:rPr>
      </w:pPr>
      <w:r>
        <w:rPr>
          <w:rFonts w:ascii="David" w:cs="David" w:hAnsi="David"/>
          <w:noProof/>
          <w:sz w:val="28"/>
          <w:szCs w:val="28"/>
          <w:rtl/>
          <w:lang w:eastAsia="he-IL"/>
        </w:rPr>
        <w:t xml:space="preserve">          (ח) אבא ___________ ביומן שלו כל דבר שהוא צריך לעשות. אם הוא לא ___________ הוא שוכח. </w:t>
      </w:r>
    </w:p>
    <w:p w14:paraId="52D9CE8B" w14:textId="77777777" w:rsidP="00601399" w:rsidR="00601399" w:rsidRDefault="00601399">
      <w:pPr>
        <w:bidi/>
        <w:spacing w:after="0" w:line="360" w:lineRule="auto"/>
        <w:ind w:hanging="990" w:left="990"/>
        <w:jc w:val="both"/>
        <w:rPr>
          <w:rFonts w:ascii="David" w:cs="David" w:hAnsi="David"/>
          <w:noProof/>
          <w:sz w:val="28"/>
          <w:szCs w:val="28"/>
          <w:lang w:eastAsia="he-IL"/>
        </w:rPr>
      </w:pPr>
      <w:r>
        <w:rPr>
          <w:rFonts w:ascii="David" w:cs="David" w:hAnsi="David"/>
          <w:noProof/>
          <w:sz w:val="28"/>
          <w:szCs w:val="28"/>
          <w:rtl/>
          <w:lang w:eastAsia="he-IL"/>
        </w:rPr>
        <w:t xml:space="preserve">          (ט) כמו אחרי כל חופשה ארוכה, גם הפעם הטילה עלינו המורה</w:t>
      </w:r>
      <w:r>
        <w:rPr>
          <w:rFonts w:ascii="Assistant" w:cs="Assistant" w:hAnsi="Assistant" w:hint="cs"/>
          <w:color w:val="333333"/>
          <w:sz w:val="29"/>
          <w:szCs w:val="29"/>
          <w:shd w:color="auto" w:fill="FFFFFF" w:val="clear"/>
          <w:rtl/>
        </w:rPr>
        <w:t xml:space="preserve"> </w:t>
      </w:r>
      <w:r>
        <w:rPr>
          <w:rFonts w:ascii="David" w:cs="David" w:hAnsi="David"/>
          <w:noProof/>
          <w:sz w:val="28"/>
          <w:szCs w:val="28"/>
          <w:rtl/>
          <w:lang w:eastAsia="he-IL"/>
        </w:rPr>
        <w:t>_________ חיבור ולתאר איך בילינו בה.</w:t>
      </w:r>
    </w:p>
    <w:p w14:paraId="08D579A0" w14:textId="77777777" w:rsidP="00601399" w:rsidR="00601399" w:rsidRDefault="00601399">
      <w:pPr>
        <w:bidi/>
        <w:spacing w:after="0" w:line="360" w:lineRule="auto"/>
        <w:jc w:val="both"/>
        <w:rPr>
          <w:rFonts w:ascii="David" w:cs="David" w:hAnsi="David"/>
          <w:noProof/>
          <w:sz w:val="28"/>
          <w:szCs w:val="28"/>
          <w:lang w:eastAsia="he-IL"/>
        </w:rPr>
      </w:pPr>
      <w:r>
        <w:rPr>
          <w:rFonts w:ascii="David" w:cs="David" w:hAnsi="David"/>
          <w:noProof/>
          <w:sz w:val="28"/>
          <w:szCs w:val="28"/>
          <w:rtl/>
          <w:lang w:eastAsia="he-IL"/>
        </w:rPr>
        <w:t xml:space="preserve">           (י) מייד אחרי התאונה  ___________ אימא את מספר המכונית של הנהג הפוגע. </w:t>
      </w:r>
    </w:p>
    <w:p w14:paraId="00A79B69" w14:textId="77777777" w:rsidP="00601399" w:rsidR="00601399" w:rsidRDefault="00601399">
      <w:pPr>
        <w:bidi/>
        <w:spacing w:after="0" w:line="360" w:lineRule="auto"/>
        <w:ind w:hanging="1080" w:left="1080"/>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(יא) לפני ש'נולדה' המרשתת ___________ אנשים __________ רבים ושלחו אותם בדואר. </w:t>
      </w:r>
    </w:p>
    <w:p w14:paraId="3901CC08" w14:textId="77777777" w:rsidP="00601399" w:rsidR="00601399" w:rsidRDefault="00601399">
      <w:pPr>
        <w:bidi/>
        <w:spacing w:after="0" w:line="360" w:lineRule="auto"/>
        <w:ind w:hanging="1080" w:left="1080"/>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(יב) העוגה הזאת טעימה מאוד. אני רוצה ____________ את המתכון שלה.</w:t>
      </w:r>
    </w:p>
    <w:p w14:paraId="14FD344A" w14:textId="77777777" w:rsidP="00601399" w:rsidR="00601399" w:rsidRDefault="00601399">
      <w:pPr>
        <w:bidi/>
        <w:spacing w:after="0" w:line="360" w:lineRule="auto"/>
        <w:ind w:hanging="1170" w:left="1170"/>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(יג ) סבתא שלי באה אלינו הרבה. היא שומרת עליי ועל האחים שלי. היא                  __________לנו ארוחת ערב.</w:t>
      </w:r>
    </w:p>
    <w:p w14:paraId="50CBB09B"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(יד) המורה ביקש _________ לו את החיבורים ש_________ בכיתה. </w:t>
      </w:r>
    </w:p>
    <w:p w14:paraId="31430D37"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(טו) אבי _________ לי מתנות יפות מחו"ל. </w:t>
      </w:r>
    </w:p>
    <w:p w14:paraId="745EC7D3"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(טז) ________לי את הצעצוע שאת משחקת בו עכשיו.   </w:t>
      </w:r>
    </w:p>
    <w:p w14:paraId="7324E97A"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(יז) _________ לי את הכדור. עכשיו תורי לקלוע לסל.  </w:t>
      </w:r>
    </w:p>
    <w:p w14:paraId="6A1DE906"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(יח) אימא,  ________ לי כסף לקנות ארטיק. </w:t>
      </w:r>
    </w:p>
    <w:p w14:paraId="18818730" w14:textId="77777777" w:rsidP="00601399" w:rsidR="00601399" w:rsidRDefault="00601399">
      <w:pPr>
        <w:bidi/>
        <w:spacing w:after="0" w:line="360" w:lineRule="auto"/>
        <w:ind w:hanging="1170" w:left="1170"/>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(יט) לא ציפיתי להפתעה כזאת. ברגע שהתיישבנו בבית הקפה הוא הכניס את               היד לכיס ו_______ לי טבעת.  </w:t>
      </w:r>
    </w:p>
    <w:p w14:paraId="3C2C0784" w14:textId="77777777" w:rsidP="00601399" w:rsidR="00601399" w:rsidRDefault="00601399">
      <w:pPr>
        <w:bidi/>
        <w:spacing w:after="0" w:line="360" w:lineRule="auto"/>
        <w:ind w:hanging="1080" w:left="1080"/>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(כ) התרבות בארץ שלנו מגוונת מאוד. עולים מכל מיני ארצות ________     איתם את התרבות שלהם.   </w:t>
      </w:r>
    </w:p>
    <w:p w14:paraId="00292CF2"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(כא) ביקשתי מהמוכר נעליים כחולות והוא _______  לי נעליים ירוקות.   </w:t>
      </w:r>
    </w:p>
    <w:p w14:paraId="46ADF929" w14:textId="77777777" w:rsidP="00601399" w:rsidR="00601399" w:rsidRDefault="00601399">
      <w:pPr>
        <w:bidi/>
        <w:spacing w:after="0"/>
        <w:rPr>
          <w:rFonts w:ascii="David" w:cs="David" w:eastAsia="Times New Roman" w:hAnsi="David"/>
          <w:noProof/>
          <w:sz w:val="28"/>
          <w:szCs w:val="28"/>
          <w:rtl/>
          <w:lang w:eastAsia="he-IL"/>
        </w:rPr>
      </w:pPr>
    </w:p>
    <w:p w14:paraId="1B3C6B0C" w14:textId="77777777" w:rsidP="00601399" w:rsidR="00601399" w:rsidRDefault="00601399">
      <w:pPr>
        <w:bidi/>
        <w:spacing w:after="0" w:line="360" w:lineRule="auto"/>
        <w:rPr>
          <w:rFonts w:ascii="David" w:cs="David" w:eastAsia="Times New Roman" w:hAnsi="David"/>
          <w:noProof/>
          <w:sz w:val="28"/>
          <w:szCs w:val="28"/>
          <w:lang w:eastAsia="he-IL"/>
        </w:rPr>
      </w:pPr>
      <w:r>
        <w:rPr>
          <w:rFonts w:ascii="David" w:cs="David" w:eastAsia="Times New Roman" w:hAnsi="David"/>
          <w:noProof/>
          <w:sz w:val="28"/>
          <w:szCs w:val="28"/>
          <w:rtl/>
          <w:lang w:eastAsia="he-IL"/>
        </w:rPr>
        <w:t>2. דונו בכיתה מה לא נכון או לא הגיוני במשפטים האלה ותקנו אותם:</w:t>
      </w:r>
    </w:p>
    <w:p w14:paraId="77E3625B"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lastRenderedPageBreak/>
        <w:t xml:space="preserve">            (א) המצב מתואר כחמור מאוד.      </w:t>
      </w:r>
    </w:p>
    <w:p w14:paraId="69412355" w14:textId="77777777" w:rsidP="00601399" w:rsidR="00601399" w:rsidRDefault="00601399">
      <w:pPr>
        <w:bidi/>
        <w:spacing w:after="0" w:line="360" w:lineRule="auto"/>
        <w:rPr>
          <w:rFonts w:ascii="David" w:cs="David" w:eastAsia="Times New Roman" w:hAnsi="David"/>
          <w:noProof/>
          <w:sz w:val="28"/>
          <w:szCs w:val="28"/>
          <w:lang w:eastAsia="he-IL"/>
        </w:rPr>
      </w:pPr>
      <w:r>
        <w:rPr>
          <w:rFonts w:ascii="David" w:cs="David" w:eastAsia="Times New Roman" w:hAnsi="David"/>
          <w:noProof/>
          <w:sz w:val="28"/>
          <w:szCs w:val="28"/>
          <w:rtl/>
          <w:lang w:eastAsia="he-IL"/>
        </w:rPr>
        <w:t xml:space="preserve">            (ב) את הריאיון עם הרמטכ"ל שידרנו במסגרת תוכניתנו...  </w:t>
      </w:r>
    </w:p>
    <w:p w14:paraId="02F571D6" w14:textId="77777777" w:rsidP="00601399" w:rsidR="00601399" w:rsidRDefault="00601399">
      <w:pPr>
        <w:bidi/>
        <w:spacing w:after="0" w:line="360" w:lineRule="auto"/>
        <w:rPr>
          <w:rFonts w:ascii="David" w:cs="David" w:eastAsia="Times New Roman" w:hAnsi="David"/>
          <w:noProof/>
          <w:sz w:val="28"/>
          <w:szCs w:val="28"/>
          <w:lang w:eastAsia="he-IL"/>
        </w:rPr>
      </w:pPr>
      <w:r>
        <w:rPr>
          <w:rFonts w:ascii="David" w:cs="David" w:eastAsia="Times New Roman" w:hAnsi="David"/>
          <w:noProof/>
          <w:sz w:val="28"/>
          <w:szCs w:val="28"/>
          <w:rtl/>
          <w:lang w:eastAsia="he-IL"/>
        </w:rPr>
        <w:t xml:space="preserve">             (ג) תושבי הכפר קובלים על כך שמקפחים אותם באורח תמידי באופן לא חוקי.</w:t>
      </w:r>
    </w:p>
    <w:p w14:paraId="1D1CDF2F" w14:textId="77777777" w:rsidP="00601399" w:rsidR="00601399" w:rsidRDefault="00601399">
      <w:pPr>
        <w:bidi/>
        <w:spacing w:after="0" w:line="360" w:lineRule="auto"/>
        <w:rPr>
          <w:rFonts w:ascii="David" w:cs="David" w:eastAsia="Times New Roman" w:hAnsi="David"/>
          <w:noProof/>
          <w:sz w:val="28"/>
          <w:szCs w:val="28"/>
          <w:lang w:eastAsia="he-IL"/>
        </w:rPr>
      </w:pPr>
      <w:r>
        <w:rPr>
          <w:rFonts w:ascii="David" w:cs="David" w:eastAsia="Times New Roman" w:hAnsi="David"/>
          <w:noProof/>
          <w:sz w:val="28"/>
          <w:szCs w:val="28"/>
          <w:rtl/>
          <w:lang w:eastAsia="he-IL"/>
        </w:rPr>
        <w:t xml:space="preserve">             (ד) היה ריב גדול בחצר ומשה הביא לשמעון מכות רצח.</w:t>
      </w:r>
    </w:p>
    <w:p w14:paraId="77AAC9A4" w14:textId="77777777" w:rsidP="00601399" w:rsidR="00601399" w:rsidRDefault="00601399">
      <w:pPr>
        <w:bidi/>
        <w:spacing w:after="0" w:line="360" w:lineRule="auto"/>
        <w:rPr>
          <w:rFonts w:ascii="David" w:cs="David" w:eastAsia="Times New Roman" w:hAnsi="David"/>
          <w:noProof/>
          <w:sz w:val="28"/>
          <w:szCs w:val="28"/>
          <w:lang w:eastAsia="he-IL"/>
        </w:rPr>
      </w:pPr>
      <w:r>
        <w:rPr>
          <w:rFonts w:ascii="David" w:cs="David" w:eastAsia="Times New Roman" w:hAnsi="David"/>
          <w:noProof/>
          <w:sz w:val="28"/>
          <w:szCs w:val="28"/>
          <w:rtl/>
          <w:lang w:eastAsia="he-IL"/>
        </w:rPr>
        <w:t xml:space="preserve">             (ה) כמה מבין חבריי הם ילדים מחוננים.  </w:t>
      </w:r>
    </w:p>
    <w:p w14:paraId="6E0698EE"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(ו) רק תלמידים בודדים נבחרו להשתתף במשלחת לחו"ל.  </w:t>
      </w:r>
    </w:p>
    <w:p w14:paraId="0E25C226" w14:textId="77777777" w:rsidP="00601399" w:rsidR="00601399" w:rsidRDefault="00601399">
      <w:pPr>
        <w:bidi/>
        <w:spacing w:after="0" w:line="360" w:lineRule="auto"/>
        <w:rPr>
          <w:rFonts w:ascii="David" w:cs="David" w:eastAsia="Times New Roman" w:hAnsi="David"/>
          <w:noProof/>
          <w:sz w:val="28"/>
          <w:szCs w:val="28"/>
          <w:lang w:eastAsia="he-IL"/>
        </w:rPr>
      </w:pPr>
      <w:r>
        <w:rPr>
          <w:rFonts w:ascii="David" w:cs="David" w:eastAsia="Times New Roman" w:hAnsi="David"/>
          <w:noProof/>
          <w:sz w:val="28"/>
          <w:szCs w:val="28"/>
          <w:rtl/>
          <w:lang w:eastAsia="he-IL"/>
        </w:rPr>
        <w:t xml:space="preserve">             (ז) הנהגים מתבקשים להאט את מהירות נסיעתם בכביש רטוב. </w:t>
      </w:r>
    </w:p>
    <w:p w14:paraId="5995DDA1" w14:textId="77777777" w:rsidP="00601399" w:rsidR="00601399" w:rsidRDefault="00601399">
      <w:pPr>
        <w:bidi/>
        <w:spacing w:after="0" w:line="360" w:lineRule="auto"/>
        <w:rPr>
          <w:rFonts w:ascii="David" w:cs="David" w:eastAsia="Times New Roman" w:hAnsi="David"/>
          <w:noProof/>
          <w:sz w:val="28"/>
          <w:szCs w:val="28"/>
          <w:lang w:eastAsia="he-IL"/>
        </w:rPr>
      </w:pPr>
      <w:r>
        <w:rPr>
          <w:rFonts w:ascii="David" w:cs="David" w:eastAsia="Times New Roman" w:hAnsi="David"/>
          <w:noProof/>
          <w:sz w:val="28"/>
          <w:szCs w:val="28"/>
          <w:rtl/>
          <w:lang w:eastAsia="he-IL"/>
        </w:rPr>
        <w:t xml:space="preserve">             (ח) צאו החוצה! ושלא תעזו לחזור שוב!   </w:t>
      </w:r>
    </w:p>
    <w:p w14:paraId="656461AC" w14:textId="77777777" w:rsidP="00601399" w:rsidR="00601399" w:rsidRDefault="00601399">
      <w:pPr>
        <w:bidi/>
        <w:spacing w:after="0" w:line="360" w:lineRule="auto"/>
        <w:ind w:hanging="1080" w:left="1080"/>
        <w:rPr>
          <w:rFonts w:ascii="David" w:cs="David" w:eastAsia="Times New Roman" w:hAnsi="David"/>
          <w:noProof/>
          <w:sz w:val="28"/>
          <w:szCs w:val="28"/>
          <w:lang w:eastAsia="he-IL"/>
        </w:rPr>
      </w:pPr>
      <w:r>
        <w:rPr>
          <w:rFonts w:ascii="David" w:cs="David" w:eastAsia="Times New Roman" w:hAnsi="David"/>
          <w:noProof/>
          <w:sz w:val="28"/>
          <w:szCs w:val="28"/>
          <w:rtl/>
          <w:lang w:eastAsia="he-IL"/>
        </w:rPr>
        <w:t xml:space="preserve">             (ט) ד"ר בלייק הוא הווטרינר של הכלב שלנו. אתמול הוא היה חולה אז היה    במקומו רופא  מחליף. כשהוא התחיל לטפל בכלב ישר ראיתי שהוא רופא טוב ואוהב חיות. הוא הביא לכלב שלי זריקה, והצליח לרפות אותו.</w:t>
      </w:r>
    </w:p>
    <w:p w14:paraId="5703EACF" w14:textId="77777777" w:rsidP="00601399" w:rsidR="00601399" w:rsidRDefault="00601399">
      <w:pPr>
        <w:bidi/>
        <w:spacing w:after="0" w:line="360" w:lineRule="auto"/>
        <w:rPr>
          <w:rFonts w:ascii="David" w:cs="David" w:eastAsia="Times New Roman" w:hAnsi="David"/>
          <w:noProof/>
          <w:sz w:val="28"/>
          <w:szCs w:val="28"/>
          <w:lang w:eastAsia="he-IL"/>
        </w:rPr>
      </w:pPr>
      <w:r>
        <w:rPr>
          <w:rFonts w:ascii="David" w:cs="David" w:eastAsia="Times New Roman" w:hAnsi="David"/>
          <w:noProof/>
          <w:sz w:val="28"/>
          <w:szCs w:val="28"/>
          <w:rtl/>
          <w:lang w:eastAsia="he-IL"/>
        </w:rPr>
        <w:t xml:space="preserve">              (י) כשהמורה רשמה על הלוח, התקרב נמרוד השובב אל גליה ומשך לה בצמה.</w:t>
      </w:r>
    </w:p>
    <w:p w14:paraId="4C53F38C" w14:textId="77777777" w:rsidP="00601399" w:rsidR="00601399" w:rsidRDefault="00601399">
      <w:pPr>
        <w:bidi/>
        <w:spacing w:after="0" w:line="360" w:lineRule="auto"/>
        <w:rPr>
          <w:rFonts w:ascii="David" w:cs="David" w:eastAsia="Times New Roman" w:hAnsi="David"/>
          <w:noProof/>
          <w:sz w:val="28"/>
          <w:szCs w:val="28"/>
          <w:rtl/>
          <w:lang w:eastAsia="he-IL"/>
        </w:rPr>
      </w:pPr>
      <w:r>
        <w:rPr>
          <w:rFonts w:ascii="David" w:cs="David" w:eastAsia="Times New Roman" w:hAnsi="David"/>
          <w:noProof/>
          <w:sz w:val="28"/>
          <w:szCs w:val="28"/>
          <w:rtl/>
          <w:lang w:eastAsia="he-IL"/>
        </w:rPr>
        <w:t xml:space="preserve">              (יא) איש מבין הגנבים לא נעצר. </w:t>
      </w:r>
    </w:p>
    <w:p w14:paraId="4BB30E5C" w14:textId="77777777" w:rsidP="00601399" w:rsidR="00601399" w:rsidRDefault="00601399">
      <w:pPr>
        <w:bidi/>
        <w:spacing w:after="0"/>
        <w:rPr>
          <w:rFonts w:ascii="David" w:cs="David" w:eastAsia="Times New Roman" w:hAnsi="David"/>
          <w:noProof/>
          <w:sz w:val="28"/>
          <w:szCs w:val="28"/>
          <w:lang w:eastAsia="he-IL"/>
        </w:rPr>
      </w:pPr>
    </w:p>
    <w:p w14:paraId="2F3ACAB8" w14:textId="2428ABCD" w:rsidP="005C05AA" w:rsidR="00601399" w:rsidRDefault="00601399" w:rsidRPr="005C05AA">
      <w:pPr>
        <w:pStyle w:val="a9"/>
        <w:numPr>
          <w:ilvl w:val="0"/>
          <w:numId w:val="83"/>
        </w:numPr>
        <w:bidi/>
        <w:spacing w:after="0"/>
        <w:rPr>
          <w:rFonts w:ascii="David" w:cs="David" w:eastAsia="Times New Roman" w:hAnsi="David"/>
          <w:noProof/>
          <w:sz w:val="28"/>
          <w:szCs w:val="28"/>
          <w:rtl/>
          <w:lang w:eastAsia="he-IL"/>
        </w:rPr>
      </w:pPr>
      <w:r w:rsidRPr="005C05AA">
        <w:rPr>
          <w:rFonts w:ascii="David" w:cs="David" w:eastAsia="Times New Roman" w:hAnsi="David"/>
          <w:noProof/>
          <w:sz w:val="28"/>
          <w:szCs w:val="28"/>
          <w:rtl/>
          <w:lang w:eastAsia="he-IL"/>
        </w:rPr>
        <w:t>חפשו בכל מיני חומרי קריאה עשרה משפטים לא הגיוניים. תקנו אותם.</w:t>
      </w:r>
    </w:p>
    <w:p w14:paraId="10F1B7E6" w14:textId="77777777" w:rsidP="005C05AA" w:rsidR="005C05AA" w:rsidRDefault="005C05AA">
      <w:pPr>
        <w:pStyle w:val="a9"/>
        <w:bidi/>
        <w:spacing w:after="0"/>
        <w:rPr>
          <w:rFonts w:ascii="David" w:cs="David" w:eastAsia="Times New Roman" w:hAnsi="David"/>
          <w:noProof/>
          <w:sz w:val="28"/>
          <w:szCs w:val="28"/>
          <w:rtl/>
          <w:lang w:eastAsia="he-IL"/>
        </w:rPr>
      </w:pPr>
    </w:p>
    <w:p w14:paraId="4773DFDA" w14:textId="77777777" w:rsidP="005C05AA" w:rsidR="005C05AA" w:rsidRDefault="005C05AA" w:rsidRPr="005C05AA">
      <w:pPr>
        <w:pStyle w:val="a9"/>
        <w:bidi/>
        <w:spacing w:after="0"/>
        <w:rPr>
          <w:rFonts w:ascii="David" w:cs="David" w:eastAsia="Times New Roman" w:hAnsi="David"/>
          <w:noProof/>
          <w:sz w:val="28"/>
          <w:szCs w:val="28"/>
          <w:lang w:eastAsia="he-IL"/>
        </w:rPr>
      </w:pPr>
    </w:p>
    <w:p w14:paraId="677AE119" w14:textId="5703BFC4" w:rsidP="003C583F" w:rsidR="00BE3F4F" w:rsidRDefault="00BE3F4F" w:rsidRPr="005C05AA">
      <w:pPr>
        <w:pStyle w:val="a9"/>
        <w:numPr>
          <w:ilvl w:val="0"/>
          <w:numId w:val="87"/>
        </w:numPr>
        <w:bidi/>
        <w:spacing w:after="0" w:line="360" w:lineRule="auto"/>
        <w:ind w:hanging="630" w:left="990"/>
        <w:rPr>
          <w:rFonts w:ascii="David" w:cs="David" w:hAnsi="David"/>
          <w:b/>
          <w:bCs/>
          <w:sz w:val="32"/>
          <w:szCs w:val="32"/>
        </w:rPr>
      </w:pPr>
      <w:r w:rsidRPr="005C05AA">
        <w:rPr>
          <w:rFonts w:ascii="David" w:cs="David" w:hAnsi="David"/>
          <w:b/>
          <w:bCs/>
          <w:sz w:val="32"/>
          <w:szCs w:val="32"/>
          <w:rtl/>
        </w:rPr>
        <w:t>משולחנו של עורך לשון / משולחנה של עורכת לשון</w:t>
      </w:r>
      <w:r w:rsidR="00DF6D70">
        <w:rPr>
          <w:rFonts w:ascii="David" w:cs="David" w:hAnsi="David" w:hint="cs"/>
          <w:b/>
          <w:bCs/>
          <w:sz w:val="32"/>
          <w:szCs w:val="32"/>
          <w:rtl/>
        </w:rPr>
        <w:t xml:space="preserve">   </w:t>
      </w:r>
      <w:r w:rsidR="00DF6D70">
        <w:rPr>
          <w:noProof/>
        </w:rPr>
        <w:drawing>
          <wp:inline distB="0" distL="0" distR="0" distT="0" wp14:anchorId="45E0B72B" wp14:editId="73E18AA8">
            <wp:extent cx="982980" cy="666750"/>
            <wp:effectExtent b="0" l="0" r="7620" t="0"/>
            <wp:docPr descr="תמונה שמכילה רהיטים, שולחן, שולחן כתיבה, בתוך מבנה&#10;&#10;תוכן בינה מלאכותית גנרטיבית עשוי להיות שגוי." id="238649544" name="תמונה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רהיטים, שולחן, שולחן כתיבה, בתוך מבנה&#10;&#10;תוכן בינה מלאכותית גנרטיבית עשוי להיות שגוי." id="238649544" name="תמונה 98"/>
                    <pic:cNvPicPr>
                      <a:picLocks noChangeAspect="1"/>
                    </pic:cNvPicPr>
                  </pic:nvPicPr>
                  <pic:blipFill>
                    <a:blip cstate="print" r:embed="rId173">
                      <a:extLst>
                        <a:ext uri="{28A0092B-C50C-407E-A947-70E740481C1C}">
                          <a14:useLocalDpi xmlns:a14="http://schemas.microsoft.com/office/drawing/2010/main" val="0"/>
                        </a:ext>
                        <a:ext uri="{837473B0-CC2E-450A-ABE3-18F120FF3D39}">
                          <a1611:picAttrSrcUrl xmlns:a1611="http://schemas.microsoft.com/office/drawing/2016/11/main" r:id="rId174"/>
                        </a:ext>
                      </a:extLst>
                    </a:blip>
                    <a:stretch>
                      <a:fillRect/>
                    </a:stretch>
                  </pic:blipFill>
                  <pic:spPr>
                    <a:xfrm>
                      <a:off x="0" y="0"/>
                      <a:ext cx="982980" cy="666750"/>
                    </a:xfrm>
                    <a:prstGeom prst="rect">
                      <a:avLst/>
                    </a:prstGeom>
                  </pic:spPr>
                </pic:pic>
              </a:graphicData>
            </a:graphic>
          </wp:inline>
        </w:drawing>
      </w:r>
    </w:p>
    <w:p w14:paraId="701A661A" w14:textId="77777777" w:rsidP="00BE3F4F" w:rsidR="00BE3F4F" w:rsidRDefault="00BE3F4F" w:rsidRPr="003C583F">
      <w:pPr>
        <w:pStyle w:val="a9"/>
        <w:bidi/>
        <w:spacing w:line="360" w:lineRule="auto"/>
        <w:rPr>
          <w:rFonts w:ascii="David" w:cs="David" w:hAnsi="David"/>
          <w:sz w:val="28"/>
          <w:szCs w:val="28"/>
          <w:rtl/>
        </w:rPr>
      </w:pPr>
    </w:p>
    <w:p w14:paraId="3FCBF479" w14:textId="77777777" w:rsidP="00BE3F4F" w:rsidR="00BE3F4F" w:rsidRDefault="00BE3F4F">
      <w:pPr>
        <w:pStyle w:val="NormalWeb"/>
        <w:bidi/>
        <w:spacing w:after="0" w:afterAutospacing="0" w:before="0" w:beforeAutospacing="0" w:line="360" w:lineRule="auto"/>
        <w:ind w:left="720"/>
        <w:rPr>
          <w:rFonts w:ascii="David" w:cs="David" w:hAnsi="David"/>
          <w:color w:themeColor="text1" w:val="000000"/>
          <w:sz w:val="28"/>
          <w:szCs w:val="28"/>
          <w:rtl/>
        </w:rPr>
      </w:pPr>
      <w:r>
        <w:rPr>
          <w:rFonts w:ascii="David" w:cs="David" w:hAnsi="David"/>
          <w:color w:themeColor="text1" w:val="000000"/>
          <w:sz w:val="28"/>
          <w:szCs w:val="28"/>
          <w:rtl/>
        </w:rPr>
        <w:t xml:space="preserve">הינה קטעים שצריך לערוך. הם כתובים בלשון הדיבור ויש בהם שגיאות. שימו לב לכתיב, לסימני הפיסוק ולשפה. קראו אותם היטב ותקנו את הניסוח ואת הפיסוק הלקויים: </w:t>
      </w:r>
    </w:p>
    <w:p w14:paraId="0E6E97B5" w14:textId="77777777" w:rsidP="00BE3F4F" w:rsidR="00BE3F4F" w:rsidRDefault="00BE3F4F">
      <w:pPr>
        <w:pStyle w:val="NormalWeb"/>
        <w:bidi/>
        <w:spacing w:after="0" w:afterAutospacing="0" w:before="0" w:beforeAutospacing="0" w:line="360" w:lineRule="auto"/>
        <w:ind w:left="720"/>
        <w:rPr>
          <w:rFonts w:ascii="David" w:cs="David" w:hAnsi="David"/>
          <w:color w:val="000000"/>
          <w:sz w:val="28"/>
          <w:szCs w:val="28"/>
          <w:rtl/>
        </w:rPr>
      </w:pPr>
    </w:p>
    <w:p w14:paraId="43BEB4C0" w14:textId="77777777" w:rsidP="00BE3F4F" w:rsidR="00BE3F4F" w:rsidRDefault="00BE3F4F">
      <w:pPr>
        <w:bidi/>
        <w:spacing w:line="360" w:lineRule="auto"/>
        <w:ind w:hanging="288" w:left="288"/>
        <w:rPr>
          <w:rFonts w:ascii="Miriam" w:cs="Miriam" w:hAnsi="Miriam"/>
          <w:sz w:val="28"/>
          <w:szCs w:val="28"/>
          <w:rtl/>
        </w:rPr>
      </w:pPr>
      <w:r>
        <w:rPr>
          <w:rFonts w:ascii="Miriam" w:cs="Miriam" w:hAnsi="Miriam"/>
          <w:sz w:val="28"/>
          <w:szCs w:val="28"/>
          <w:rtl/>
        </w:rPr>
        <w:t xml:space="preserve">1. הכי אני אוהב את הקיץ בגלל שחם ואין גשם ואין רוח. אבל יש אבטיחים ואני     מת על אבטיחים. וגם אין לימודים ולא צריך לקום מוקדם בבוקר ולא צריך לעשות שיעורים. בחופש הגדול אני ילך עם חבר שלי כל יום לים או לבריכה. אני יצא לקייטנת ספורט גם. זה יהיה כיף לא נורמלי. </w:t>
      </w:r>
    </w:p>
    <w:p w14:paraId="0628F3DC" w14:textId="77777777" w:rsidP="00BE3F4F" w:rsidR="00BE3F4F" w:rsidRDefault="00BE3F4F">
      <w:pPr>
        <w:bidi/>
        <w:spacing w:line="360" w:lineRule="auto"/>
        <w:ind w:hanging="288" w:left="288"/>
        <w:rPr>
          <w:rFonts w:ascii="Miriam" w:cs="Miriam" w:hAnsi="Miriam"/>
          <w:sz w:val="28"/>
          <w:szCs w:val="28"/>
        </w:rPr>
      </w:pPr>
      <w:r>
        <w:rPr>
          <w:rFonts w:ascii="Miriam" w:cs="Miriam" w:hAnsi="Miriam"/>
          <w:sz w:val="28"/>
          <w:szCs w:val="28"/>
          <w:rtl/>
        </w:rPr>
        <w:t xml:space="preserve">2. קיבלתי כדורגל חדש אז יצאתי לשחק עם הכדור החדש החברים שלי ראו אותי עם הכדור שלי וירדו למטה. שיחקנו ושיחקנו ופתאום חטפתי את הכדור בפרצוף. </w:t>
      </w:r>
      <w:r>
        <w:rPr>
          <w:rFonts w:ascii="Miriam" w:cs="Miriam" w:hAnsi="Miriam"/>
          <w:sz w:val="28"/>
          <w:szCs w:val="28"/>
          <w:rtl/>
        </w:rPr>
        <w:lastRenderedPageBreak/>
        <w:t xml:space="preserve">עפתי אחורנית והשתטחתי על האדמה. הראש כאב לי נורא. החברים שלי נבהלו ועזרו לי לקום. ילד אחד רץ לקרוא לאימא שלי אז היא באה והיא לקחה אותי לרופא. </w:t>
      </w:r>
    </w:p>
    <w:p w14:paraId="6C1FE4AF" w14:textId="77777777" w:rsidP="00BE3F4F" w:rsidR="00BE3F4F" w:rsidRDefault="00BE3F4F">
      <w:pPr>
        <w:bidi/>
        <w:spacing w:after="0" w:line="360" w:lineRule="auto"/>
        <w:ind w:hanging="180" w:left="180" w:right="180"/>
        <w:jc w:val="both"/>
        <w:rPr>
          <w:rFonts w:ascii="Miriam" w:cs="Miriam" w:hAnsi="Miriam"/>
          <w:sz w:val="28"/>
          <w:szCs w:val="28"/>
          <w:rtl/>
        </w:rPr>
      </w:pPr>
      <w:r>
        <w:rPr>
          <w:rFonts w:cs="David"/>
          <w:sz w:val="28"/>
          <w:szCs w:val="28"/>
          <w:rtl/>
        </w:rPr>
        <w:t>3</w:t>
      </w:r>
      <w:bookmarkStart w:id="18" w:name="_Hlk169097422"/>
      <w:r>
        <w:rPr>
          <w:rFonts w:cs="David"/>
          <w:sz w:val="28"/>
          <w:szCs w:val="28"/>
          <w:rtl/>
        </w:rPr>
        <w:t xml:space="preserve">. </w:t>
      </w:r>
      <w:r>
        <w:rPr>
          <w:rFonts w:ascii="Miriam" w:cs="Miriam" w:hAnsi="Miriam"/>
          <w:sz w:val="28"/>
          <w:szCs w:val="28"/>
          <w:rtl/>
        </w:rPr>
        <w:t xml:space="preserve">שלמה המלך היה האיש הכי חכם בתנ"ך. איך יודעים את זה? כי הוא עשה את 'משפט שלמה'. שתי נשים גרו באותו בית וכל אחת הולידה בן באותו יום. בלילה בן אחד מת אז כשאימא שלו ראתה שהתינוק שלה מת, היא החליפה אותו עם הבן של האישה השנייה. בבוקר האישה השנייה ראתה שהילד ששוכב לידה מת. היא הבינה שזה לא הבן שלה </w:t>
      </w:r>
      <w:bookmarkStart w:id="19" w:name="_Hlk167885235"/>
      <w:r>
        <w:rPr>
          <w:rFonts w:ascii="Miriam" w:cs="Miriam" w:hAnsi="Miriam"/>
          <w:sz w:val="28"/>
          <w:szCs w:val="28"/>
          <w:rtl/>
        </w:rPr>
        <w:t xml:space="preserve">וצעקה: "הילד הזה הוא לא הבן שלי! הבן שלי לא מת!"  </w:t>
      </w:r>
      <w:bookmarkEnd w:id="19"/>
      <w:r>
        <w:rPr>
          <w:rFonts w:ascii="Miriam" w:cs="Miriam" w:hAnsi="Miriam"/>
          <w:sz w:val="28"/>
          <w:szCs w:val="28"/>
          <w:rtl/>
        </w:rPr>
        <w:t xml:space="preserve">אז האישה הראשונה אמרה שזה לא נכון, ושתיהן הלכו אל שלמה שישפוט ביניהן. </w:t>
      </w:r>
    </w:p>
    <w:p w14:paraId="1E94FC65" w14:textId="77777777" w:rsidP="00BE3F4F" w:rsidR="00BE3F4F" w:rsidRDefault="00BE3F4F">
      <w:pPr>
        <w:bidi/>
        <w:spacing w:line="360" w:lineRule="auto"/>
        <w:ind w:hanging="90" w:left="180"/>
        <w:jc w:val="both"/>
        <w:rPr>
          <w:rFonts w:ascii="Miriam" w:cs="Miriam" w:hAnsi="Miriam"/>
          <w:sz w:val="28"/>
          <w:szCs w:val="28"/>
        </w:rPr>
      </w:pPr>
      <w:r>
        <w:rPr>
          <w:rFonts w:ascii="Miriam" w:cs="Miriam" w:hAnsi="Miriam"/>
          <w:sz w:val="28"/>
          <w:szCs w:val="28"/>
          <w:rtl/>
        </w:rPr>
        <w:t xml:space="preserve">        המלך שמע את מה שהנשים סיפרו ולא ידע להגיד של מי הילד החי ושל מי הילד המת. הוא אמר: צריך לחתוך את הילד החי לשני חלקים, וכל אישה תקבל חצי ילד. האימא של הילד המת הסכימה מייד, אבל האימא של הילד החי נבהלה וצעקה: "אני מוותרת על הילד שלי! שהשקרנית הזאת תיקח אותו, העיקר שיישאר בחיים</w:t>
      </w:r>
      <w:bookmarkEnd w:id="18"/>
      <w:r>
        <w:rPr>
          <w:rFonts w:ascii="Miriam" w:cs="Miriam" w:hAnsi="Miriam"/>
          <w:sz w:val="28"/>
          <w:szCs w:val="28"/>
          <w:rtl/>
        </w:rPr>
        <w:t xml:space="preserve">.  </w:t>
      </w:r>
    </w:p>
    <w:p w14:paraId="54A37B0B" w14:textId="77777777" w:rsidP="00BE3F4F" w:rsidR="00BE3F4F" w:rsidRDefault="00BE3F4F">
      <w:pPr>
        <w:bidi/>
        <w:spacing w:line="360" w:lineRule="auto"/>
        <w:ind w:right="720"/>
        <w:jc w:val="both"/>
        <w:rPr>
          <w:rFonts w:cs="David"/>
          <w:color w:themeColor="text1" w:val="000000"/>
          <w:sz w:val="28"/>
          <w:szCs w:val="28"/>
          <w:rtl/>
        </w:rPr>
      </w:pPr>
      <w:r>
        <w:rPr>
          <w:rFonts w:cs="David"/>
          <w:color w:themeColor="text1" w:val="000000"/>
          <w:sz w:val="28"/>
          <w:szCs w:val="28"/>
          <w:rtl/>
        </w:rPr>
        <w:t xml:space="preserve">שוחחו בכיתה: מה דעתכם על פסק הדין שנתן שלמה המלך? </w:t>
      </w:r>
    </w:p>
    <w:p w14:paraId="1EB4325C" w14:textId="77777777" w:rsidP="00BE3F4F" w:rsidR="00BE3F4F" w:rsidRDefault="00BE3F4F">
      <w:pPr>
        <w:bidi/>
        <w:spacing w:line="360" w:lineRule="auto"/>
        <w:ind w:hanging="270" w:left="270" w:right="720"/>
        <w:jc w:val="both"/>
        <w:rPr>
          <w:rFonts w:ascii="Miriam" w:cs="Miriam" w:hAnsi="Miriam"/>
          <w:sz w:val="28"/>
          <w:szCs w:val="28"/>
          <w:rtl/>
        </w:rPr>
      </w:pPr>
      <w:r>
        <w:rPr>
          <w:rFonts w:ascii="Miriam" w:cs="Miriam" w:hAnsi="Miriam"/>
          <w:sz w:val="28"/>
          <w:szCs w:val="28"/>
          <w:rtl/>
        </w:rPr>
        <w:t xml:space="preserve">4. </w:t>
      </w:r>
      <w:bookmarkStart w:id="20" w:name="_Hlk169097928"/>
      <w:r>
        <w:rPr>
          <w:rFonts w:ascii="Miriam" w:cs="Miriam" w:hAnsi="Miriam"/>
          <w:sz w:val="28"/>
          <w:szCs w:val="28"/>
          <w:rtl/>
        </w:rPr>
        <w:t xml:space="preserve">בקיץ ובסתיו יש סערות חזקות בחופים של כמה ארצות באמריקה. קוראים להם 'הוריקן'. קרוב לים הסיני יש גם סערות כאלה אבל שם קוראים להם 'טַיְיפוּן' ובהודו קוראים לסערות 'ציקְלון'. הסערות האלה חזקות נורא ומסוכנות כי אם הם פוגעים ביבשה הם יכולים להרוס הכול. כל שנה הם הורגים המון אנשים. </w:t>
      </w:r>
    </w:p>
    <w:bookmarkEnd w:id="20"/>
    <w:p w14:paraId="01FCB357" w14:textId="77777777" w:rsidP="00BE3F4F" w:rsidR="00BE3F4F" w:rsidRDefault="00BE3F4F">
      <w:pPr>
        <w:bidi/>
        <w:spacing w:after="0" w:line="360" w:lineRule="auto"/>
        <w:ind w:hanging="270" w:left="270"/>
        <w:rPr>
          <w:rFonts w:ascii="Miriam" w:cs="Miriam" w:hAnsi="Miriam"/>
          <w:sz w:val="28"/>
          <w:szCs w:val="28"/>
          <w:rtl/>
        </w:rPr>
      </w:pPr>
      <w:r>
        <w:rPr>
          <w:rFonts w:cs="Miriam"/>
          <w:szCs w:val="28"/>
          <w:rtl/>
        </w:rPr>
        <w:t>5</w:t>
      </w:r>
      <w:bookmarkStart w:id="21" w:name="_Hlk169099138"/>
      <w:r>
        <w:rPr>
          <w:rFonts w:ascii="David" w:cs="David" w:hAnsi="David"/>
          <w:sz w:val="28"/>
          <w:szCs w:val="28"/>
          <w:rtl/>
        </w:rPr>
        <w:t xml:space="preserve">. </w:t>
      </w:r>
      <w:r>
        <w:rPr>
          <w:rFonts w:ascii="Miriam" w:cs="Miriam" w:hAnsi="Miriam"/>
          <w:sz w:val="28"/>
          <w:szCs w:val="28"/>
          <w:rtl/>
        </w:rPr>
        <w:t xml:space="preserve">במשחק הזה ילד אחד הוא השואל ושאר הילדים הם אלו שצריכים לענות על שאלותיו אבל רק בזמן עתיד. על כל שאלה שהשואל שואל, יש לענות רק בזמן עתיד: אם למשל הילד ששואל מפנה שאלה כמו: "מה אכלת אתמול בערב?" על הילד שעונה לענות בזמן עתיד למשל: "אתמול אני אוכל מרק ירקות". המטרה היא לשאול שאלות מבלבלות וכך לפסול ולהוציא מהמשחק כמה שיותר ילדים שעונים לא נכון. הילד שיישאר אחרון, לא יתבלבל ויענה הכי הרבה תשובות נכונות, בזמן עתיד כמובן, הוא המנצח. </w:t>
      </w:r>
    </w:p>
    <w:p w14:paraId="5678C1C2" w14:textId="71356C96" w:rsidP="00BE3F4F" w:rsidR="00BE3F4F" w:rsidRDefault="00BE3F4F">
      <w:pPr>
        <w:bidi/>
        <w:spacing w:after="240" w:line="360" w:lineRule="auto"/>
        <w:ind w:hanging="270" w:left="270"/>
        <w:rPr>
          <w:rFonts w:ascii="Miriam" w:cs="Miriam" w:hAnsi="Miriam"/>
          <w:sz w:val="28"/>
          <w:szCs w:val="28"/>
          <w:rtl/>
        </w:rPr>
      </w:pPr>
      <w:r>
        <w:rPr>
          <w:rFonts w:ascii="Miriam" w:cs="Miriam" w:hAnsi="Miriam"/>
          <w:sz w:val="28"/>
          <w:szCs w:val="28"/>
          <w:rtl/>
        </w:rPr>
        <w:lastRenderedPageBreak/>
        <w:t xml:space="preserve">           השואל מצידו יכול לבלבל ולשאול את אותו ילד מספר שאלות באופן רצוף. החוכמה היא לחשוב כל הזמן בזמן עתיד, להטות את הפועל נכון ולא להתבלבל. </w:t>
      </w:r>
    </w:p>
    <w:bookmarkEnd w:id="21"/>
    <w:p w14:paraId="71AE0F4F" w14:textId="1B27D83A" w:rsidP="00B21D84" w:rsidR="00BE3F4F" w:rsidRDefault="00BE3F4F">
      <w:pPr>
        <w:pStyle w:val="a9"/>
        <w:numPr>
          <w:ilvl w:val="0"/>
          <w:numId w:val="87"/>
        </w:numPr>
        <w:bidi/>
        <w:spacing w:after="0" w:line="360" w:lineRule="auto"/>
        <w:ind w:hanging="900"/>
        <w:jc w:val="both"/>
        <w:rPr>
          <w:rFonts w:ascii="David" w:cs="David" w:hAnsi="David"/>
          <w:b/>
          <w:bCs/>
          <w:sz w:val="28"/>
          <w:szCs w:val="28"/>
          <w:rtl/>
        </w:rPr>
      </w:pPr>
      <w:r>
        <w:rPr>
          <w:rFonts w:ascii="David" w:cs="David" w:hAnsi="David"/>
          <w:b/>
          <w:bCs/>
          <w:sz w:val="32"/>
          <w:szCs w:val="32"/>
          <w:rtl/>
        </w:rPr>
        <w:t>משולחן הכתיבה שלי  (</w:t>
      </w:r>
      <w:r>
        <w:rPr>
          <w:rFonts w:ascii="David" w:cs="David" w:hAnsi="David"/>
          <w:b/>
          <w:bCs/>
          <w:sz w:val="28"/>
          <w:szCs w:val="28"/>
          <w:rtl/>
        </w:rPr>
        <w:t xml:space="preserve">כתיבה יוצרת)   </w:t>
      </w:r>
      <w:r w:rsidR="00904ABC">
        <w:rPr>
          <w:noProof/>
        </w:rPr>
        <w:drawing>
          <wp:inline distB="0" distL="0" distR="0" distT="0" wp14:anchorId="36D20323" wp14:editId="31CF2511">
            <wp:extent cx="982980" cy="666750"/>
            <wp:effectExtent b="0" l="0" r="7620" t="0"/>
            <wp:docPr id="1806111715" name="תמונה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49544" name="תמונה 98"/>
                    <pic:cNvPicPr>
                      <a:picLocks noChangeAspect="1"/>
                    </pic:cNvPicPr>
                  </pic:nvPicPr>
                  <pic:blipFill>
                    <a:blip cstate="print" r:embed="rId173">
                      <a:extLst>
                        <a:ext uri="{28A0092B-C50C-407E-A947-70E740481C1C}">
                          <a14:useLocalDpi xmlns:a14="http://schemas.microsoft.com/office/drawing/2010/main" val="0"/>
                        </a:ext>
                        <a:ext uri="{837473B0-CC2E-450A-ABE3-18F120FF3D39}">
                          <a1611:picAttrSrcUrl xmlns:a1611="http://schemas.microsoft.com/office/drawing/2016/11/main" r:id="rId174"/>
                        </a:ext>
                      </a:extLst>
                    </a:blip>
                    <a:stretch>
                      <a:fillRect/>
                    </a:stretch>
                  </pic:blipFill>
                  <pic:spPr>
                    <a:xfrm>
                      <a:off x="0" y="0"/>
                      <a:ext cx="982980" cy="666750"/>
                    </a:xfrm>
                    <a:prstGeom prst="rect">
                      <a:avLst/>
                    </a:prstGeom>
                  </pic:spPr>
                </pic:pic>
              </a:graphicData>
            </a:graphic>
          </wp:inline>
        </w:drawing>
      </w:r>
    </w:p>
    <w:p w14:paraId="3D8E46C1" w14:textId="6C89A8D8" w:rsidP="00BE3F4F" w:rsidR="00BE3F4F" w:rsidRDefault="00BE3F4F">
      <w:pPr>
        <w:pStyle w:val="a9"/>
        <w:bidi/>
        <w:spacing w:line="360" w:lineRule="auto"/>
        <w:ind w:hanging="630"/>
        <w:jc w:val="both"/>
        <w:rPr>
          <w:rFonts w:ascii="David" w:cs="David" w:hAnsi="David"/>
          <w:sz w:val="28"/>
          <w:szCs w:val="28"/>
          <w:rtl/>
        </w:rPr>
      </w:pPr>
    </w:p>
    <w:p w14:paraId="163D3A19" w14:textId="5F106C36" w:rsidP="00BE3F4F" w:rsidR="00BE3F4F" w:rsidRDefault="00BE3F4F">
      <w:pPr>
        <w:bidi/>
        <w:spacing w:line="360" w:lineRule="auto"/>
        <w:jc w:val="both"/>
        <w:rPr>
          <w:rFonts w:ascii="David" w:cs="David" w:hAnsi="David"/>
          <w:sz w:val="28"/>
          <w:szCs w:val="28"/>
          <w:rtl/>
        </w:rPr>
      </w:pPr>
      <w:r>
        <w:rPr>
          <w:rFonts w:cs="Narkisim"/>
          <w:color w:themeColor="text1" w:val="000000"/>
          <w:sz w:val="28"/>
          <w:szCs w:val="28"/>
          <w:rtl/>
        </w:rPr>
        <w:t xml:space="preserve">1. בחרו בכל שבוע אחד מן הנושאים האלה וכתבו חיבור קצר </w:t>
      </w:r>
      <w:r>
        <w:rPr>
          <w:rFonts w:cs="Narkisim"/>
          <w:sz w:val="28"/>
          <w:szCs w:val="28"/>
          <w:rtl/>
        </w:rPr>
        <w:t>(אפשר להחליט גם על נושאים אחרים):</w:t>
      </w:r>
    </w:p>
    <w:p w14:paraId="45EA9EB5" w14:textId="77777777" w:rsidP="00BE3F4F" w:rsidR="00BE3F4F" w:rsidRDefault="00BE3F4F">
      <w:pPr>
        <w:bidi/>
        <w:spacing w:after="0" w:line="360" w:lineRule="auto"/>
        <w:ind w:left="-199" w:right="-709"/>
        <w:jc w:val="both"/>
        <w:rPr>
          <w:rFonts w:cs="David"/>
          <w:sz w:val="28"/>
          <w:szCs w:val="28"/>
        </w:rPr>
      </w:pPr>
      <w:r>
        <w:rPr>
          <w:rFonts w:cs="David"/>
          <w:sz w:val="28"/>
          <w:szCs w:val="28"/>
          <w:rtl/>
        </w:rPr>
        <w:t xml:space="preserve">        - ומאז הם לא נפרדו...</w:t>
      </w:r>
    </w:p>
    <w:p w14:paraId="54D7667C" w14:textId="26400CDC" w:rsidP="00BE3F4F" w:rsidR="00BE3F4F" w:rsidRDefault="00BE3F4F">
      <w:pPr>
        <w:bidi/>
        <w:spacing w:after="0" w:line="360" w:lineRule="auto"/>
        <w:ind w:left="-199" w:right="-709"/>
        <w:jc w:val="both"/>
        <w:rPr>
          <w:rFonts w:cs="David"/>
          <w:sz w:val="28"/>
          <w:szCs w:val="28"/>
          <w:rtl/>
        </w:rPr>
      </w:pPr>
      <w:r>
        <w:rPr>
          <w:rFonts w:cs="David"/>
          <w:sz w:val="28"/>
          <w:szCs w:val="28"/>
          <w:rtl/>
        </w:rPr>
        <w:t xml:space="preserve">        - איה ומאיה מכירות עוד מגן הילדים. היום שתיהן משרתות בצבא...</w:t>
      </w:r>
    </w:p>
    <w:p w14:paraId="66838FFE" w14:textId="77777777" w:rsidP="00BE3F4F" w:rsidR="00BE3F4F" w:rsidRDefault="00BE3F4F">
      <w:pPr>
        <w:bidi/>
        <w:spacing w:after="0" w:line="360" w:lineRule="auto"/>
        <w:ind w:right="-360"/>
        <w:rPr>
          <w:rFonts w:ascii="David" w:cs="David" w:hAnsi="David"/>
          <w:sz w:val="28"/>
          <w:szCs w:val="28"/>
        </w:rPr>
      </w:pPr>
      <w:r>
        <w:rPr>
          <w:rFonts w:cs="Narkisim"/>
          <w:sz w:val="28"/>
          <w:szCs w:val="28"/>
          <w:rtl/>
        </w:rPr>
        <w:t xml:space="preserve">    </w:t>
      </w:r>
      <w:r>
        <w:rPr>
          <w:rFonts w:ascii="David" w:cs="David" w:hAnsi="David"/>
          <w:sz w:val="28"/>
          <w:szCs w:val="28"/>
          <w:rtl/>
        </w:rPr>
        <w:t xml:space="preserve">-    הלשנה של ילדים </w:t>
      </w:r>
    </w:p>
    <w:p w14:paraId="6037E128" w14:textId="7F2536C3" w:rsidP="00BE3F4F" w:rsidR="00BE3F4F" w:rsidRDefault="00BE3F4F">
      <w:pPr>
        <w:numPr>
          <w:ilvl w:val="0"/>
          <w:numId w:val="88"/>
        </w:numPr>
        <w:bidi/>
        <w:spacing w:after="0" w:line="360" w:lineRule="auto"/>
        <w:ind w:right="-360"/>
        <w:rPr>
          <w:rFonts w:cs="Narkisim"/>
          <w:sz w:val="28"/>
          <w:szCs w:val="28"/>
        </w:rPr>
      </w:pPr>
      <w:r>
        <w:rPr>
          <w:rFonts w:cs="Narkisim"/>
          <w:sz w:val="28"/>
          <w:szCs w:val="28"/>
          <w:rtl/>
        </w:rPr>
        <w:t>משה רבנו</w:t>
      </w:r>
    </w:p>
    <w:p w14:paraId="5AC5AC39" w14:textId="77777777" w:rsidP="00BE3F4F" w:rsidR="00BE3F4F" w:rsidRDefault="00BE3F4F">
      <w:pPr>
        <w:numPr>
          <w:ilvl w:val="0"/>
          <w:numId w:val="88"/>
        </w:numPr>
        <w:bidi/>
        <w:spacing w:after="0" w:line="360" w:lineRule="auto"/>
        <w:ind w:right="-360"/>
        <w:rPr>
          <w:rFonts w:cs="Narkisim"/>
          <w:sz w:val="28"/>
          <w:szCs w:val="28"/>
          <w:rtl/>
        </w:rPr>
      </w:pPr>
      <w:r>
        <w:rPr>
          <w:rFonts w:cs="Narkisim"/>
          <w:sz w:val="28"/>
          <w:szCs w:val="28"/>
          <w:rtl/>
        </w:rPr>
        <w:t>חצר בית הספר</w:t>
      </w:r>
    </w:p>
    <w:p w14:paraId="6C6CE7BD" w14:textId="77777777" w:rsidP="00BE3F4F" w:rsidR="00BE3F4F" w:rsidRDefault="00BE3F4F">
      <w:pPr>
        <w:numPr>
          <w:ilvl w:val="0"/>
          <w:numId w:val="88"/>
        </w:numPr>
        <w:bidi/>
        <w:spacing w:after="0" w:line="360" w:lineRule="auto"/>
        <w:ind w:right="-360"/>
        <w:rPr>
          <w:rFonts w:cs="Narkisim"/>
          <w:sz w:val="28"/>
          <w:szCs w:val="28"/>
          <w:rtl/>
        </w:rPr>
      </w:pPr>
      <w:r>
        <w:rPr>
          <w:rFonts w:cs="Narkisim"/>
          <w:sz w:val="28"/>
          <w:szCs w:val="28"/>
          <w:rtl/>
        </w:rPr>
        <w:t>משחקי כדור במסדרון – בעד ונגד</w:t>
      </w:r>
    </w:p>
    <w:p w14:paraId="2903201E" w14:textId="737541B4" w:rsidP="00BE3F4F" w:rsidR="00BE3F4F" w:rsidRDefault="00BE3F4F">
      <w:pPr>
        <w:numPr>
          <w:ilvl w:val="0"/>
          <w:numId w:val="88"/>
        </w:numPr>
        <w:bidi/>
        <w:spacing w:after="0" w:line="360" w:lineRule="auto"/>
        <w:rPr>
          <w:rFonts w:cs="Narkisim"/>
          <w:sz w:val="28"/>
          <w:szCs w:val="28"/>
        </w:rPr>
      </w:pPr>
      <w:r>
        <w:rPr>
          <w:rFonts w:cs="Narkisim"/>
          <w:sz w:val="28"/>
          <w:szCs w:val="28"/>
          <w:rtl/>
        </w:rPr>
        <w:t>סרט שראיתי</w:t>
      </w:r>
    </w:p>
    <w:p w14:paraId="77F3EC72" w14:textId="1916929A" w:rsidP="00BE3F4F" w:rsidR="00BE3F4F" w:rsidRDefault="00BE3F4F">
      <w:pPr>
        <w:numPr>
          <w:ilvl w:val="0"/>
          <w:numId w:val="88"/>
        </w:numPr>
        <w:bidi/>
        <w:spacing w:after="0" w:line="360" w:lineRule="auto"/>
        <w:rPr>
          <w:rFonts w:cs="Narkisim"/>
          <w:sz w:val="28"/>
          <w:szCs w:val="28"/>
        </w:rPr>
      </w:pPr>
      <w:r>
        <w:rPr>
          <w:rFonts w:cs="Narkisim"/>
          <w:sz w:val="28"/>
          <w:szCs w:val="28"/>
          <w:rtl/>
        </w:rPr>
        <w:t xml:space="preserve">משחק המחשב האהוב עליי </w:t>
      </w:r>
    </w:p>
    <w:p w14:paraId="63C2D18A" w14:textId="7CCDD248" w:rsidP="00BE3F4F" w:rsidR="00BE3F4F" w:rsidRDefault="00BE3F4F">
      <w:pPr>
        <w:pStyle w:val="a9"/>
        <w:numPr>
          <w:ilvl w:val="0"/>
          <w:numId w:val="88"/>
        </w:numPr>
        <w:bidi/>
        <w:spacing w:after="0" w:line="360" w:lineRule="auto"/>
        <w:ind w:right="-360"/>
        <w:rPr>
          <w:rFonts w:cs="Narkisim"/>
          <w:sz w:val="28"/>
          <w:szCs w:val="28"/>
          <w:rtl/>
        </w:rPr>
      </w:pPr>
      <w:r>
        <w:rPr>
          <w:rFonts w:cs="Narkisim"/>
          <w:sz w:val="28"/>
          <w:szCs w:val="28"/>
          <w:rtl/>
        </w:rPr>
        <w:t>הלשנה בין ילדים (להיעזר בחוברת שבמגירה)</w:t>
      </w:r>
    </w:p>
    <w:p w14:paraId="43ED8C59" w14:textId="22D191F9" w:rsidP="00BE3F4F" w:rsidR="00BE3F4F" w:rsidRDefault="00BE3F4F">
      <w:pPr>
        <w:pStyle w:val="a9"/>
        <w:numPr>
          <w:ilvl w:val="0"/>
          <w:numId w:val="88"/>
        </w:numPr>
        <w:bidi/>
        <w:spacing w:after="0" w:line="360" w:lineRule="auto"/>
        <w:ind w:right="-360"/>
        <w:rPr>
          <w:rFonts w:cs="Narkisim"/>
          <w:sz w:val="28"/>
          <w:szCs w:val="28"/>
        </w:rPr>
      </w:pPr>
      <w:r>
        <w:rPr>
          <w:rFonts w:cs="Narkisim"/>
          <w:sz w:val="28"/>
          <w:szCs w:val="28"/>
          <w:rtl/>
        </w:rPr>
        <w:t>ספר מרתק שקראתי</w:t>
      </w:r>
    </w:p>
    <w:p w14:paraId="0B2E1DC8" w14:textId="7AAB69DB" w:rsidP="00BE3F4F" w:rsidR="00BE3F4F" w:rsidRDefault="00BE3F4F">
      <w:pPr>
        <w:pStyle w:val="a9"/>
        <w:numPr>
          <w:ilvl w:val="0"/>
          <w:numId w:val="88"/>
        </w:numPr>
        <w:bidi/>
        <w:spacing w:after="0" w:line="360" w:lineRule="auto"/>
        <w:ind w:right="-360"/>
        <w:rPr>
          <w:rFonts w:cs="Narkisim"/>
          <w:sz w:val="28"/>
          <w:szCs w:val="28"/>
        </w:rPr>
      </w:pPr>
      <w:r>
        <w:rPr>
          <w:rFonts w:cs="Narkisim"/>
          <w:sz w:val="28"/>
          <w:szCs w:val="28"/>
          <w:rtl/>
        </w:rPr>
        <w:t>תחרות בין ילדים בכיתה</w:t>
      </w:r>
    </w:p>
    <w:p w14:paraId="03394745" w14:textId="559A1717" w:rsidP="00BE3F4F" w:rsidR="00BE3F4F" w:rsidRDefault="00BE3F4F">
      <w:pPr>
        <w:pStyle w:val="a9"/>
        <w:numPr>
          <w:ilvl w:val="0"/>
          <w:numId w:val="88"/>
        </w:numPr>
        <w:bidi/>
        <w:spacing w:after="120" w:line="360" w:lineRule="auto"/>
        <w:ind w:right="-360"/>
        <w:rPr>
          <w:rFonts w:cs="Narkisim"/>
          <w:sz w:val="28"/>
          <w:szCs w:val="28"/>
        </w:rPr>
      </w:pPr>
      <w:r>
        <w:rPr>
          <w:rFonts w:cs="Narkisim"/>
          <w:sz w:val="28"/>
          <w:szCs w:val="28"/>
          <w:rtl/>
        </w:rPr>
        <w:t>בחינות – מה דעתכם עליהן?</w:t>
      </w:r>
    </w:p>
    <w:p w14:paraId="476FCBBA" w14:textId="046C2696" w:rsidP="00BE3F4F" w:rsidR="00BE3F4F" w:rsidRDefault="00BE3F4F">
      <w:pPr>
        <w:bidi/>
        <w:spacing w:line="360" w:lineRule="auto"/>
        <w:ind w:left="-199" w:right="-709"/>
        <w:jc w:val="both"/>
        <w:rPr>
          <w:rFonts w:cs="David"/>
          <w:color w:themeColor="text1" w:val="000000"/>
          <w:sz w:val="28"/>
          <w:szCs w:val="28"/>
          <w:rtl/>
        </w:rPr>
      </w:pPr>
      <w:r>
        <w:rPr>
          <w:rFonts w:cs="David"/>
          <w:color w:themeColor="text1" w:val="000000"/>
          <w:sz w:val="28"/>
          <w:szCs w:val="28"/>
          <w:rtl/>
        </w:rPr>
        <w:t>2. השתדלו להקפיד על עקרונות הכתיבה הטובה.</w:t>
      </w:r>
    </w:p>
    <w:p w14:paraId="62249ADE" w14:textId="77777777" w:rsidP="00BE3F4F" w:rsidR="00E24DCE" w:rsidRDefault="00BE3F4F">
      <w:pPr>
        <w:bidi/>
        <w:spacing w:line="360" w:lineRule="auto"/>
        <w:ind w:left="-180" w:right="-709"/>
        <w:jc w:val="both"/>
        <w:rPr>
          <w:rFonts w:ascii="David" w:cs="David" w:hAnsi="David"/>
          <w:sz w:val="28"/>
          <w:szCs w:val="28"/>
          <w:rtl/>
        </w:rPr>
      </w:pPr>
      <w:r>
        <w:rPr>
          <w:rFonts w:ascii="David" w:cs="David" w:hAnsi="David"/>
          <w:sz w:val="28"/>
          <w:szCs w:val="28"/>
          <w:rtl/>
        </w:rPr>
        <w:t xml:space="preserve">   </w:t>
      </w:r>
    </w:p>
    <w:p w14:paraId="4D927F48" w14:textId="77777777" w:rsidP="00E24DCE" w:rsidR="00E24DCE" w:rsidRDefault="00E24DCE">
      <w:pPr>
        <w:bidi/>
        <w:spacing w:line="360" w:lineRule="auto"/>
        <w:ind w:left="-180" w:right="-709"/>
        <w:jc w:val="both"/>
        <w:rPr>
          <w:rFonts w:ascii="David" w:cs="David" w:hAnsi="David"/>
          <w:sz w:val="28"/>
          <w:szCs w:val="28"/>
          <w:rtl/>
        </w:rPr>
      </w:pPr>
    </w:p>
    <w:p w14:paraId="44B2E298" w14:textId="77777777" w:rsidP="00E24DCE" w:rsidR="00E24DCE" w:rsidRDefault="00E24DCE">
      <w:pPr>
        <w:bidi/>
        <w:spacing w:line="360" w:lineRule="auto"/>
        <w:ind w:left="-180" w:right="-709"/>
        <w:jc w:val="both"/>
        <w:rPr>
          <w:rFonts w:ascii="David" w:cs="David" w:hAnsi="David"/>
          <w:sz w:val="28"/>
          <w:szCs w:val="28"/>
          <w:rtl/>
        </w:rPr>
      </w:pPr>
    </w:p>
    <w:p w14:paraId="61509351" w14:textId="77777777" w:rsidP="00E24DCE" w:rsidR="00E24DCE" w:rsidRDefault="00E24DCE">
      <w:pPr>
        <w:bidi/>
        <w:spacing w:line="360" w:lineRule="auto"/>
        <w:ind w:left="-180" w:right="-709"/>
        <w:jc w:val="both"/>
        <w:rPr>
          <w:rFonts w:ascii="David" w:cs="David" w:hAnsi="David"/>
          <w:sz w:val="28"/>
          <w:szCs w:val="28"/>
          <w:rtl/>
        </w:rPr>
      </w:pPr>
    </w:p>
    <w:p w14:paraId="26E7781D" w14:textId="125B20C5" w:rsidP="00E24DCE" w:rsidR="00BE3F4F" w:rsidRDefault="00E24DCE" w:rsidRPr="00E24DCE">
      <w:pPr>
        <w:bidi/>
        <w:spacing w:line="360" w:lineRule="auto"/>
        <w:ind w:left="-180" w:right="-709"/>
        <w:jc w:val="both"/>
        <w:rPr>
          <w:rFonts w:ascii="David" w:cs="David" w:hAnsi="David"/>
          <w:sz w:val="28"/>
          <w:szCs w:val="28"/>
          <w:rtl/>
        </w:rPr>
      </w:pPr>
      <w:r>
        <w:rPr>
          <w:rFonts w:cs="David"/>
          <w:noProof/>
          <w:sz w:val="36"/>
          <w:szCs w:val="36"/>
        </w:rPr>
        <w:lastRenderedPageBreak/>
        <w:drawing>
          <wp:anchor allowOverlap="1" behindDoc="0" distB="0" distL="114300" distR="114300" distT="0" layoutInCell="1" locked="0" relativeHeight="251821056" simplePos="0" wp14:anchorId="62525D4A" wp14:editId="7B89C243">
            <wp:simplePos x="0" y="0"/>
            <wp:positionH relativeFrom="column">
              <wp:posOffset>4162425</wp:posOffset>
            </wp:positionH>
            <wp:positionV relativeFrom="paragraph">
              <wp:posOffset>9525</wp:posOffset>
            </wp:positionV>
            <wp:extent cx="2019300" cy="2676525"/>
            <wp:effectExtent b="9525" l="0" r="0" t="0"/>
            <wp:wrapThrough wrapText="bothSides">
              <wp:wrapPolygon edited="0">
                <wp:start x="0" y="0"/>
                <wp:lineTo x="0" y="21523"/>
                <wp:lineTo x="21396" y="21523"/>
                <wp:lineTo x="21396" y="0"/>
                <wp:lineTo x="0" y="0"/>
              </wp:wrapPolygon>
            </wp:wrapThrough>
            <wp:docPr descr="renoir circus" id="609056113" name="תמונה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renoir circus" id="0" name="תמונה 4"/>
                    <pic:cNvPicPr>
                      <a:picLocks noChangeArrowheads="1" noChangeAspect="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19300" cy="2676525"/>
                    </a:xfrm>
                    <a:prstGeom prst="rect">
                      <a:avLst/>
                    </a:prstGeom>
                    <a:noFill/>
                    <a:ln>
                      <a:noFill/>
                    </a:ln>
                  </pic:spPr>
                </pic:pic>
              </a:graphicData>
            </a:graphic>
          </wp:anchor>
        </w:drawing>
      </w:r>
      <w:r>
        <w:rPr>
          <w:rFonts w:ascii="David" w:cs="David" w:hAnsi="David" w:hint="cs"/>
          <w:sz w:val="28"/>
          <w:szCs w:val="28"/>
          <w:rtl/>
        </w:rPr>
        <w:t xml:space="preserve">       </w:t>
      </w:r>
      <w:r w:rsidR="00BE3F4F">
        <w:rPr>
          <w:rFonts w:ascii="David" w:cs="David" w:hAnsi="David"/>
          <w:sz w:val="28"/>
          <w:szCs w:val="28"/>
          <w:rtl/>
        </w:rPr>
        <w:t>הינה סוף של סיפור:</w:t>
      </w:r>
    </w:p>
    <w:p w14:paraId="18F7BD57" w14:textId="3290D865" w:rsidP="00BE3F4F" w:rsidR="00BE3F4F" w:rsidRDefault="00BE3F4F">
      <w:pPr>
        <w:bidi/>
        <w:spacing w:line="360" w:lineRule="auto"/>
        <w:ind w:left="-199" w:right="-709"/>
        <w:jc w:val="both"/>
        <w:rPr>
          <w:rFonts w:ascii="Tahoma" w:cs="Tahoma" w:hAnsi="Tahoma"/>
        </w:rPr>
      </w:pPr>
      <w:r>
        <w:rPr>
          <w:rFonts w:ascii="Tahoma" w:cs="Tahoma" w:hAnsi="Tahoma"/>
          <w:rtl/>
        </w:rPr>
        <w:t xml:space="preserve">      כעבור חודשים אחדים עמד באחד מפרוורי פריז אוהל קרקס ענקי, ועליו התנוססו שני שמות: </w:t>
      </w:r>
      <w:r>
        <w:rPr>
          <w:rFonts w:ascii="Tahoma" w:cs="Tahoma" w:hAnsi="Tahoma"/>
          <w:b/>
          <w:bCs/>
          <w:rtl/>
        </w:rPr>
        <w:t>לילי ולולה, רוזנות הקרקס הצעירות</w:t>
      </w:r>
      <w:r>
        <w:rPr>
          <w:rFonts w:ascii="Tahoma" w:cs="Tahoma" w:hAnsi="Tahoma"/>
          <w:rtl/>
        </w:rPr>
        <w:t>.</w:t>
      </w:r>
    </w:p>
    <w:p w14:paraId="73276D0C" w14:textId="52E61D59" w:rsidP="00BE3F4F" w:rsidR="00BE3F4F" w:rsidRDefault="00BE3F4F">
      <w:pPr>
        <w:bidi/>
        <w:spacing w:line="360" w:lineRule="auto"/>
        <w:rPr>
          <w:rFonts w:ascii="Tahoma" w:cs="Tahoma" w:hAnsi="Tahoma"/>
          <w:rtl/>
        </w:rPr>
      </w:pPr>
      <w:r>
        <w:rPr>
          <w:rFonts w:ascii="Tahoma" w:cs="Tahoma" w:hAnsi="Tahoma"/>
          <w:rtl/>
        </w:rPr>
        <w:t xml:space="preserve">    כל תושבי העיר היו סקרנים מאוד לדעת מי הן רוזנות הקרקס, וקהל רב נהר להופעות של הילדות המשחקות בכדורים.</w:t>
      </w:r>
    </w:p>
    <w:p w14:paraId="3BB5B46D" w14:textId="69D798C5" w:rsidP="00E24DCE" w:rsidR="00822E80" w:rsidRDefault="00822E80" w:rsidRPr="00E24DCE">
      <w:pPr>
        <w:bidi/>
        <w:spacing w:line="360" w:lineRule="auto"/>
        <w:jc w:val="both"/>
        <w:rPr>
          <w:rFonts w:ascii="David" w:cs="David" w:hAnsi="David"/>
          <w:sz w:val="28"/>
          <w:szCs w:val="28"/>
        </w:rPr>
      </w:pPr>
      <w:r w:rsidRPr="00E24DCE">
        <w:rPr>
          <w:rFonts w:cs="David"/>
          <w:rtl/>
        </w:rPr>
        <w:t>ציור של הצייר הצרפתי הידוע פייר אוגוסט רנואר</w:t>
      </w:r>
      <w:r w:rsidRPr="00E24DCE">
        <w:rPr>
          <w:rFonts w:cs="David" w:hint="cs"/>
          <w:rtl/>
        </w:rPr>
        <w:t xml:space="preserve"> </w:t>
      </w:r>
      <w:r w:rsidRPr="00E24DCE">
        <w:rPr>
          <w:rFonts w:cs="David" w:hint="cs"/>
          <w:sz w:val="22"/>
          <w:szCs w:val="22"/>
          <w:rtl/>
        </w:rPr>
        <w:t>(נולד בפברואר 1841 ומת בדצמבר 1919</w:t>
      </w:r>
    </w:p>
    <w:p w14:paraId="7D302984" w14:textId="77777777" w:rsidP="00822E80" w:rsidR="00822E80" w:rsidRDefault="00822E80" w:rsidRPr="00822E80">
      <w:pPr>
        <w:bidi/>
        <w:spacing w:after="240"/>
        <w:rPr>
          <w:rFonts w:ascii="David" w:cs="David" w:hAnsi="David"/>
          <w:color w:themeColor="text1" w:val="000000"/>
          <w:sz w:val="28"/>
          <w:szCs w:val="28"/>
          <w:rtl/>
        </w:rPr>
      </w:pPr>
    </w:p>
    <w:p w14:paraId="1965C034" w14:textId="3016FEA8" w:rsidP="00822E80" w:rsidR="00BE3F4F" w:rsidRDefault="00822E80">
      <w:pPr>
        <w:bidi/>
        <w:spacing w:after="240"/>
        <w:rPr>
          <w:rFonts w:ascii="Tahoma" w:cs="Tahoma" w:hAnsi="Tahoma"/>
          <w:color w:themeColor="text1" w:val="000000"/>
          <w:rtl/>
        </w:rPr>
      </w:pPr>
      <w:r>
        <w:rPr>
          <w:rFonts w:ascii="David" w:cs="David" w:hAnsi="David" w:hint="cs"/>
          <w:color w:themeColor="text1" w:val="000000"/>
          <w:sz w:val="28"/>
          <w:szCs w:val="28"/>
          <w:rtl/>
        </w:rPr>
        <w:t>3</w:t>
      </w:r>
      <w:r w:rsidR="00BE3F4F">
        <w:rPr>
          <w:rFonts w:ascii="David" w:cs="David" w:hAnsi="David"/>
          <w:color w:themeColor="text1" w:val="000000"/>
          <w:sz w:val="28"/>
          <w:szCs w:val="28"/>
          <w:rtl/>
        </w:rPr>
        <w:t xml:space="preserve">. כתבו סיפור על פי התמונה ועל פי סופו של הסיפור. </w:t>
      </w:r>
    </w:p>
    <w:p w14:paraId="6F8B40B0" w14:textId="77777777" w:rsidP="00BE3F4F" w:rsidR="00BE3F4F" w:rsidRDefault="00BE3F4F">
      <w:pPr>
        <w:bidi/>
        <w:spacing w:line="360" w:lineRule="auto"/>
        <w:jc w:val="both"/>
        <w:rPr>
          <w:rFonts w:ascii="David" w:cs="David" w:hAnsi="David"/>
          <w:color w:themeColor="text1" w:val="000000"/>
          <w:sz w:val="28"/>
          <w:szCs w:val="28"/>
          <w:rtl/>
        </w:rPr>
      </w:pPr>
      <w:r>
        <w:rPr>
          <w:rFonts w:ascii="David" w:cs="David" w:hAnsi="David"/>
          <w:color w:themeColor="text1" w:val="000000"/>
          <w:sz w:val="28"/>
          <w:szCs w:val="28"/>
          <w:rtl/>
        </w:rPr>
        <w:t>4. תוכלו להוסיף לסיפור שתכתבו איורים משלכם.</w:t>
      </w:r>
    </w:p>
    <w:p w14:paraId="4C3D89D0" w14:textId="2B6FBE61" w:rsidP="00BE3F4F" w:rsidR="00BE3F4F" w:rsidRDefault="00BE3F4F">
      <w:pPr>
        <w:bidi/>
        <w:spacing w:line="360" w:lineRule="auto"/>
        <w:jc w:val="both"/>
        <w:rPr>
          <w:rFonts w:ascii="David" w:cs="David" w:hAnsi="David"/>
          <w:color w:themeColor="text1" w:val="000000"/>
          <w:sz w:val="28"/>
          <w:szCs w:val="28"/>
          <w:rtl/>
        </w:rPr>
      </w:pPr>
      <w:r>
        <w:rPr>
          <w:rFonts w:ascii="David" w:cs="David" w:hAnsi="David"/>
          <w:color w:themeColor="text1" w:val="000000"/>
          <w:sz w:val="28"/>
          <w:szCs w:val="28"/>
          <w:rtl/>
        </w:rPr>
        <w:t>5. . הקטע הזה לקוח מסיפור. הוא אינו ההתחלה ואינו הסוף של הסיפור. כתבו התחלה וגם סוף לסיפור והקפידו שהם ישתלבו היטב בקטע שקראתם.</w:t>
      </w:r>
    </w:p>
    <w:p w14:paraId="6FDCBD5D" w14:textId="78E746AF" w:rsidP="00BE3F4F" w:rsidR="00BE3F4F" w:rsidRDefault="00636067">
      <w:pPr>
        <w:bidi/>
        <w:spacing w:line="360" w:lineRule="auto"/>
        <w:ind w:right="-851"/>
        <w:jc w:val="both"/>
        <w:rPr>
          <w:rFonts w:ascii="Tahoma" w:cs="Tahoma" w:hAnsi="Tahoma"/>
        </w:rPr>
      </w:pPr>
      <w:r>
        <w:rPr>
          <w:noProof/>
        </w:rPr>
        <w:drawing>
          <wp:anchor allowOverlap="1" behindDoc="0" distB="0" distL="114300" distR="114300" distT="0" layoutInCell="1" locked="0" relativeHeight="251822080" simplePos="0" wp14:anchorId="0CD1CB8F" wp14:editId="54ECA19F">
            <wp:simplePos x="0" y="0"/>
            <wp:positionH relativeFrom="margin">
              <wp:align>right</wp:align>
            </wp:positionH>
            <wp:positionV relativeFrom="paragraph">
              <wp:posOffset>792480</wp:posOffset>
            </wp:positionV>
            <wp:extent cx="2067560" cy="2314575"/>
            <wp:effectExtent b="9525" l="0" r="8890" t="0"/>
            <wp:wrapSquare wrapText="bothSides"/>
            <wp:docPr descr="תמונה שמכילה תינוק, תמונה, פני אדם, פעוט&#10;&#10;תוכן בינה מלאכותית גנרטיבית עשוי להיות שגוי." id="1205915164"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תינוק, תמונה, פני אדם, פעוט&#10;&#10;תוכן בינה מלאכותית גנרטיבית עשוי להיות שגוי." id="0" name="תמונה 1"/>
                    <pic:cNvPicPr>
                      <a:picLocks noChangeArrowheads="1" noChangeAspect="1"/>
                    </pic:cNvPicPr>
                  </pic:nvPicPr>
                  <pic:blipFill>
                    <a:blip cstate="print" r:embed="rId176">
                      <a:extLst>
                        <a:ext uri="{28A0092B-C50C-407E-A947-70E740481C1C}">
                          <a14:useLocalDpi xmlns:a14="http://schemas.microsoft.com/office/drawing/2010/main" val="0"/>
                        </a:ext>
                      </a:extLst>
                    </a:blip>
                    <a:srcRect/>
                    <a:stretch>
                      <a:fillRect/>
                    </a:stretch>
                  </pic:blipFill>
                  <pic:spPr bwMode="auto">
                    <a:xfrm>
                      <a:off x="0" y="0"/>
                      <a:ext cx="2067560"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3F4F">
        <w:rPr>
          <w:rFonts w:ascii="David" w:cs="David" w:hAnsi="David"/>
          <w:sz w:val="28"/>
          <w:szCs w:val="28"/>
          <w:rtl/>
        </w:rPr>
        <w:t xml:space="preserve"> ...</w:t>
      </w:r>
      <w:r w:rsidR="00BE3F4F">
        <w:rPr>
          <w:rFonts w:ascii="Tahoma" w:cs="Tahoma" w:hAnsi="Tahoma"/>
          <w:rtl/>
        </w:rPr>
        <w:t>כאשר התברר לנסיכה שבנה נשא לאישה את בתו של שומר היער, היא נפגעה וכעסה מאוד: איך היה יכול בְּנה לשׂאת לְאישה נַערה פּשוטה ממשפּחה לא מְכובּדת?! ואולַי היא מְכַשפה? ודאי הֶעֱרימה עליו וכישפה אותו ולכן הִתחתן איתה בַּסֵתר.  בְּנֵי הזוג חיו בְּאושר, וּכשנולד להם בּן היו מאושרים עוד יותר. מייד לאחר שנולד הילד קראה לאַחד מִמְשָרְתֶיהָ הנֶאֱמנים ואמרה לו:</w:t>
      </w:r>
      <w:r w:rsidR="00BE3F4F">
        <w:rPr>
          <w:rFonts w:ascii="Tahoma" w:cs="Tahoma" w:hAnsi="Tahoma"/>
        </w:rPr>
        <w:t xml:space="preserve"> </w:t>
      </w:r>
      <w:r w:rsidR="00BE3F4F">
        <w:rPr>
          <w:rFonts w:ascii="Tahoma" w:cs="Tahoma" w:hAnsi="Tahoma"/>
          <w:rtl/>
        </w:rPr>
        <w:t xml:space="preserve">"המְשׂימה שאני עומדת להטיל עליך היא סוד כָּמוּס. אסור לך לגלות אותה לאיש. קח אֶת היְצוּר הזה לַיער... והַשאֵר אותו שָם. בְּדרכְּך בַּחזרה מְצא גור קופים והָבֵא אותו אֵליי." המשָרת נִדְהם לְמִשְמַע המשׂימה אך צִיֵית לִגְבירְתו. הוא הִשאיר אֶת התינוק בַּיער, וּכְשֶחזר הֵביא איתו גור קופים.  הַנסיכה האֵם הניחה אֶת הקופיף בָּעריסה בִּמְקום התינוק. </w:t>
      </w:r>
    </w:p>
    <w:p w14:paraId="3D9A89C5" w14:textId="57723623" w:rsidP="00636067" w:rsidR="00BE3F4F" w:rsidRDefault="00BE3F4F">
      <w:pPr>
        <w:bidi/>
        <w:spacing w:after="0" w:line="360" w:lineRule="auto"/>
        <w:ind w:right="-851"/>
        <w:jc w:val="both"/>
        <w:rPr>
          <w:rFonts w:ascii="David" w:cs="David" w:hAnsi="David"/>
          <w:sz w:val="28"/>
          <w:szCs w:val="28"/>
          <w:rtl/>
        </w:rPr>
      </w:pPr>
      <w:r>
        <w:rPr>
          <w:rFonts w:ascii="David" w:cs="David" w:hAnsi="David"/>
          <w:sz w:val="28"/>
          <w:szCs w:val="28"/>
          <w:rtl/>
        </w:rPr>
        <w:t xml:space="preserve"> </w:t>
      </w:r>
      <w:r>
        <w:rPr>
          <w:rFonts w:ascii="David" w:cs="David" w:hAnsi="David"/>
          <w:rtl/>
        </w:rPr>
        <w:t>את הציור הזה צייר הצייר האיטלקי טיציאן.</w:t>
      </w:r>
      <w:r>
        <w:rPr>
          <w:rFonts w:ascii="David" w:cs="David" w:hAnsi="David"/>
          <w:sz w:val="28"/>
          <w:szCs w:val="28"/>
          <w:rtl/>
        </w:rPr>
        <w:t xml:space="preserve"> </w:t>
      </w:r>
    </w:p>
    <w:p w14:paraId="7012B295" w14:textId="5FCD611A" w:rsidP="00DB7F45" w:rsidR="00BE3F4F" w:rsidRDefault="00BE3F4F" w:rsidRPr="00DB7F45">
      <w:pPr>
        <w:bidi/>
        <w:spacing w:after="0" w:line="360" w:lineRule="auto"/>
        <w:ind w:left="720" w:right="-851"/>
        <w:jc w:val="both"/>
        <w:rPr>
          <w:rFonts w:ascii="David" w:cs="David" w:hAnsi="David"/>
          <w:rtl/>
        </w:rPr>
      </w:pPr>
      <w:r>
        <w:rPr>
          <w:rFonts w:ascii="David" w:cs="David" w:hAnsi="David"/>
          <w:rtl/>
        </w:rPr>
        <w:t>את הסיפור כולו וגם את הסיפור על פי הציור של רנואר אפשר למצוא בספר 'ציורים מספרים'  מאת נורית אלרואי בהוצאת 'אוריון'.</w:t>
      </w:r>
    </w:p>
    <w:p w14:paraId="1859F8F0" w14:textId="77777777" w:rsidP="00BE3F4F" w:rsidR="00BE3F4F" w:rsidRDefault="00BE3F4F">
      <w:pPr>
        <w:bidi/>
        <w:spacing w:after="0" w:line="360" w:lineRule="auto"/>
        <w:ind w:hanging="180" w:right="-1008"/>
        <w:jc w:val="both"/>
        <w:rPr>
          <w:rFonts w:ascii="David" w:cs="David" w:hAnsi="David"/>
          <w:color w:themeColor="text1" w:val="000000"/>
          <w:sz w:val="28"/>
          <w:szCs w:val="28"/>
          <w:rtl/>
        </w:rPr>
      </w:pPr>
      <w:r>
        <w:rPr>
          <w:rFonts w:ascii="Tahoma" w:cs="Tahoma" w:hAnsi="Tahoma"/>
          <w:color w:themeColor="text1" w:val="000000"/>
        </w:rPr>
        <w:lastRenderedPageBreak/>
        <w:t xml:space="preserve">  </w:t>
      </w:r>
      <w:r>
        <w:rPr>
          <w:rFonts w:ascii="David" w:cs="David" w:hAnsi="David"/>
          <w:color w:themeColor="text1" w:val="000000"/>
          <w:sz w:val="28"/>
          <w:szCs w:val="28"/>
          <w:rtl/>
        </w:rPr>
        <w:t>6. בקשו מחבר או מחברה לקרוא את החיבורים ואת הסיפורים שלכם ולהציע לכם   תיקונים.</w:t>
      </w:r>
    </w:p>
    <w:p w14:paraId="4EAFDDF0" w14:textId="77777777" w:rsidP="00BE3F4F" w:rsidR="00BE3F4F" w:rsidRDefault="00BE3F4F">
      <w:pPr>
        <w:bidi/>
        <w:spacing w:after="0" w:line="360" w:lineRule="auto"/>
        <w:ind w:hanging="180" w:right="-1008"/>
        <w:jc w:val="both"/>
        <w:rPr>
          <w:rFonts w:ascii="David" w:cs="David" w:hAnsi="David"/>
          <w:color w:themeColor="text1" w:val="000000"/>
          <w:sz w:val="28"/>
          <w:szCs w:val="28"/>
          <w:rtl/>
        </w:rPr>
      </w:pPr>
    </w:p>
    <w:tbl>
      <w:tblPr>
        <w:tblW w:type="pct" w:w="5343"/>
        <w:tblCellSpacing w:type="dxa" w:w="0"/>
        <w:tblCellMar>
          <w:top w:type="dxa" w:w="30"/>
          <w:left w:type="dxa" w:w="30"/>
          <w:bottom w:type="dxa" w:w="30"/>
          <w:right w:type="dxa" w:w="30"/>
        </w:tblCellMar>
        <w:tblLook w:firstColumn="1" w:firstRow="1" w:lastColumn="0" w:lastRow="0" w:noHBand="0" w:noVBand="1" w:val="04A0"/>
      </w:tblPr>
      <w:tblGrid>
        <w:gridCol w:w="9425"/>
      </w:tblGrid>
      <w:tr w14:paraId="15F99317" w14:textId="77777777" w:rsidR="00A20075" w:rsidTr="00A20075">
        <w:trPr>
          <w:tblCellSpacing w:type="dxa" w:w="0"/>
        </w:trPr>
        <w:tc>
          <w:tcPr>
            <w:tcW w:type="pct" w:w="5000"/>
            <w:vAlign w:val="center"/>
          </w:tcPr>
          <w:p w14:paraId="5DD6D6C1" w14:textId="1E8D629B" w:rsidR="00A20075" w:rsidRDefault="00A20075">
            <w:pPr>
              <w:bidi/>
              <w:spacing w:line="360" w:lineRule="auto"/>
              <w:jc w:val="center"/>
              <w:rPr>
                <w:rFonts w:ascii="David" w:cs="David" w:hAnsi="David"/>
                <w:sz w:val="28"/>
                <w:szCs w:val="28"/>
                <w:rtl/>
              </w:rPr>
            </w:pPr>
            <w:r>
              <w:rPr>
                <w:noProof/>
                <w:color w:val="FF0000"/>
              </w:rPr>
              <w:drawing>
                <wp:inline distB="0" distL="0" distR="0" distT="0" wp14:anchorId="1C488F2B" wp14:editId="29D65526">
                  <wp:extent cx="666750" cy="666750"/>
                  <wp:effectExtent b="0" l="0" r="0" t="0"/>
                  <wp:docPr descr="תמונה שמכילה ירוק&#10;&#10;תוכן בינה מלאכותית גנרטיבית עשוי להיות שגוי." id="1768674909" name="תמונה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0" name="Picture 86"/>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r>
    </w:tbl>
    <w:p w14:paraId="228C9F31" w14:textId="77777777" w:rsidP="00A20075" w:rsidR="00A20075" w:rsidRDefault="00A20075">
      <w:pPr>
        <w:bidi/>
        <w:rPr>
          <w:rFonts w:ascii="David" w:cs="David" w:hAnsi="David"/>
          <w:sz w:val="28"/>
          <w:szCs w:val="28"/>
          <w:rtl/>
        </w:rPr>
      </w:pPr>
      <w:r>
        <w:rPr>
          <w:rFonts w:ascii="David" w:cs="David" w:hAnsi="David"/>
          <w:sz w:val="28"/>
          <w:szCs w:val="28"/>
          <w:rtl/>
        </w:rPr>
        <w:t xml:space="preserve">   </w:t>
      </w:r>
    </w:p>
    <w:p w14:paraId="07C3D95F" w14:textId="77777777" w:rsidP="00A20075" w:rsidR="00A20075" w:rsidRDefault="00A20075">
      <w:pPr>
        <w:bidi/>
        <w:spacing w:after="0"/>
        <w:jc w:val="center"/>
        <w:rPr>
          <w:rFonts w:ascii="Tahoma" w:cs="Tahoma" w:hAnsi="Tahoma"/>
          <w:b/>
          <w:bCs/>
          <w:color w:val="000000"/>
          <w:spacing w:val="8"/>
          <w:sz w:val="32"/>
          <w:szCs w:val="32"/>
          <w:rtl/>
        </w:rPr>
      </w:pPr>
      <w:r>
        <w:rPr>
          <w:rFonts w:ascii="Tahoma" w:cs="Tahoma" w:hAnsi="Tahoma"/>
          <w:b/>
          <w:bCs/>
          <w:color w:val="000000"/>
          <w:spacing w:val="8"/>
          <w:sz w:val="32"/>
          <w:szCs w:val="32"/>
          <w:rtl/>
        </w:rPr>
        <w:t>חלוקי נחל</w:t>
      </w:r>
      <w:r>
        <w:rPr>
          <w:rFonts w:ascii="Tahoma" w:cs="Tahoma" w:hAnsi="Tahoma"/>
          <w:b/>
          <w:bCs/>
          <w:color w:val="000000"/>
          <w:spacing w:val="8"/>
          <w:sz w:val="32"/>
          <w:szCs w:val="32"/>
        </w:rPr>
        <w:br/>
      </w:r>
    </w:p>
    <w:p w14:paraId="7F76B852" w14:textId="77777777" w:rsidP="00A20075" w:rsidR="00A20075" w:rsidRDefault="00A20075">
      <w:pPr>
        <w:bidi/>
        <w:spacing w:after="0" w:line="360" w:lineRule="auto"/>
        <w:rPr>
          <w:rFonts w:ascii="Tahoma" w:cs="Tahoma" w:hAnsi="Tahoma"/>
          <w:rtl/>
        </w:rPr>
      </w:pPr>
      <w:r>
        <w:rPr>
          <w:rFonts w:ascii="Tahoma" w:cs="Tahoma" w:hAnsi="Tahoma"/>
          <w:rtl/>
        </w:rPr>
        <w:t xml:space="preserve">'הֶחָכָם עֵינָיו בְּרֹאשׁוֹ וְהַכְּסִיל בַּחֹשֶׁךְ הוֹלֵךְ'. </w:t>
      </w:r>
    </w:p>
    <w:p w14:paraId="088A2571" w14:textId="77777777" w:rsidP="00A20075" w:rsidR="00A20075" w:rsidRDefault="00A20075">
      <w:pPr>
        <w:bidi/>
        <w:spacing w:after="0" w:line="360" w:lineRule="auto"/>
        <w:rPr>
          <w:rFonts w:ascii="Tahoma" w:cs="Tahoma" w:hAnsi="Tahoma"/>
          <w:rtl/>
        </w:rPr>
      </w:pPr>
      <w:r>
        <w:rPr>
          <w:rFonts w:ascii="Tahoma" w:cs="Tahoma" w:hAnsi="Tahoma"/>
          <w:rtl/>
        </w:rPr>
        <w:t xml:space="preserve">לפני שנים רבות הלווה מלווה בריבית זקן ומכוער סכום כסף גדול לאחד הסוחרים, אבל לא עלה בידי הלווה להחזיר את ההלוואה. כדי להסדיר את העניין הציע המלווה עסקה: הוא יהיה מוכן לוותר על החוב אם יוכל לשאת לאישה את בתו הצעירה והיפה של הלווה. </w:t>
      </w:r>
    </w:p>
    <w:p w14:paraId="36CB1912" w14:textId="77777777" w:rsidP="00A20075" w:rsidR="00A20075" w:rsidRDefault="00A20075">
      <w:pPr>
        <w:bidi/>
        <w:spacing w:after="0" w:line="360" w:lineRule="auto"/>
        <w:rPr>
          <w:rFonts w:ascii="Tahoma" w:cs="Tahoma" w:hAnsi="Tahoma"/>
          <w:rtl/>
        </w:rPr>
      </w:pPr>
      <w:r>
        <w:rPr>
          <w:rFonts w:ascii="Tahoma" w:cs="Tahoma" w:hAnsi="Tahoma"/>
          <w:rtl/>
        </w:rPr>
        <w:t xml:space="preserve">      האב ובתו נחרדו מן ההצעה. ברור שהנערה לא רצתה להינשא לאדם זקן ומכוער. </w:t>
      </w:r>
    </w:p>
    <w:p w14:paraId="288DAA25" w14:textId="77777777" w:rsidP="00A20075" w:rsidR="00A20075" w:rsidRDefault="00A20075">
      <w:pPr>
        <w:bidi/>
        <w:spacing w:after="0" w:line="360" w:lineRule="auto"/>
        <w:rPr>
          <w:rFonts w:ascii="Tahoma" w:cs="Tahoma" w:hAnsi="Tahoma"/>
          <w:rtl/>
        </w:rPr>
      </w:pPr>
      <w:r>
        <w:rPr>
          <w:rFonts w:ascii="Tahoma" w:cs="Tahoma" w:hAnsi="Tahoma"/>
          <w:rtl/>
        </w:rPr>
        <w:t xml:space="preserve">     ראה המלווה הנוכל את תגובתם והציע עוד הצעה: "ניתן למזל להחליט." הוא יכניס לתוך שקית אטומה שני חלוקי נחל, אחד לבן ואחד שחור, והנערה תוציא מן השקית חלוק נחל אחד. אם תוציא חלוק נחל שחור, היא תינשא למלווה, אם תוציא חלוק נחל לבן הוא יוותר על החוב. אם היא תסרב לעסקה יישָלח אביה לבית האסורים. </w:t>
      </w:r>
    </w:p>
    <w:p w14:paraId="5DC528C7" w14:textId="77777777" w:rsidP="00A20075" w:rsidR="00A20075" w:rsidRDefault="00A20075">
      <w:pPr>
        <w:bidi/>
        <w:spacing w:after="0" w:line="360" w:lineRule="auto"/>
        <w:rPr>
          <w:rFonts w:ascii="Heebo" w:cs="Heebo" w:hAnsi="Heebo"/>
          <w:spacing w:val="8"/>
          <w:sz w:val="28"/>
          <w:szCs w:val="28"/>
          <w:rtl/>
        </w:rPr>
      </w:pPr>
    </w:p>
    <w:p w14:paraId="6FBA443D" w14:textId="77777777" w:rsidP="00A20075" w:rsidR="00A20075" w:rsidRDefault="00A20075">
      <w:pPr>
        <w:bidi/>
        <w:spacing w:after="0" w:line="360" w:lineRule="auto"/>
        <w:rPr>
          <w:rFonts w:ascii="David" w:cs="David" w:hAnsi="David"/>
          <w:spacing w:val="8"/>
          <w:sz w:val="28"/>
          <w:szCs w:val="28"/>
          <w:rtl/>
        </w:rPr>
      </w:pPr>
      <w:r>
        <w:rPr>
          <w:rFonts w:ascii="David" w:cs="David" w:hAnsi="David"/>
          <w:spacing w:val="8"/>
          <w:sz w:val="28"/>
          <w:szCs w:val="28"/>
          <w:rtl/>
        </w:rPr>
        <w:t xml:space="preserve">ברור שהמלווה לא התכוון להפסיד בעסקה. </w:t>
      </w:r>
    </w:p>
    <w:p w14:paraId="06EDD6AF" w14:textId="0365C22B" w:rsidP="00DB7F45" w:rsidR="00A20075" w:rsidRDefault="00A20075" w:rsidRPr="00DB7F45">
      <w:pPr>
        <w:pStyle w:val="a9"/>
        <w:numPr>
          <w:ilvl w:val="3"/>
          <w:numId w:val="89"/>
        </w:numPr>
        <w:bidi/>
        <w:spacing w:after="0" w:line="360" w:lineRule="auto"/>
        <w:ind w:left="360"/>
        <w:rPr>
          <w:rFonts w:ascii="David" w:cs="David" w:hAnsi="David"/>
          <w:color w:themeColor="text1" w:val="000000"/>
          <w:spacing w:val="8"/>
          <w:sz w:val="28"/>
          <w:szCs w:val="28"/>
          <w:rtl/>
        </w:rPr>
      </w:pPr>
      <w:r>
        <w:rPr>
          <w:rFonts w:ascii="David" w:cs="David" w:hAnsi="David"/>
          <w:color w:themeColor="text1" w:val="000000"/>
          <w:spacing w:val="8"/>
          <w:sz w:val="28"/>
          <w:szCs w:val="28"/>
          <w:rtl/>
        </w:rPr>
        <w:t>הציעו לו מה לעשות כדי לזכות ב'הגרלה'.</w:t>
      </w:r>
      <w:r>
        <w:rPr>
          <w:noProof/>
        </w:rPr>
        <w:drawing>
          <wp:anchor allowOverlap="1" behindDoc="0" distB="0" distL="114300" distR="114300" distT="0" layoutInCell="1" locked="0" relativeHeight="251823104" simplePos="0" wp14:anchorId="26A926EF" wp14:editId="08539770">
            <wp:simplePos x="0" y="0"/>
            <wp:positionH relativeFrom="column">
              <wp:posOffset>419100</wp:posOffset>
            </wp:positionH>
            <wp:positionV relativeFrom="paragraph">
              <wp:posOffset>13970</wp:posOffset>
            </wp:positionV>
            <wp:extent cx="1752600" cy="1162050"/>
            <wp:effectExtent b="0" l="0" r="0" t="0"/>
            <wp:wrapThrough wrapText="bothSides">
              <wp:wrapPolygon edited="0">
                <wp:start x="0" y="0"/>
                <wp:lineTo x="0" y="21246"/>
                <wp:lineTo x="21365" y="21246"/>
                <wp:lineTo x="21365" y="0"/>
                <wp:lineTo x="0" y="0"/>
              </wp:wrapPolygon>
            </wp:wrapThrough>
            <wp:docPr descr="תמונה שמכילה סלע, חלוק אבן, חצץ, בחוץ&#10;&#10;התיאור נוצר באופן אוטומטי" id="2110391468" name="תמונה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לע, חלוק אבן, חצץ, בחוץ&#10;&#10;התיאור נוצר באופן אוטומטי" id="0" name="תמונה 1"/>
                    <pic:cNvPicPr>
                      <a:picLocks noChangeArrowheads="1" noChangeAspect="1"/>
                    </pic:cNvPicPr>
                  </pic:nvPicPr>
                  <pic:blipFill>
                    <a:blip cstate="print" r:embed="rId177">
                      <a:extLst>
                        <a:ext uri="{28A0092B-C50C-407E-A947-70E740481C1C}">
                          <a14:useLocalDpi xmlns:a14="http://schemas.microsoft.com/office/drawing/2010/main" val="0"/>
                        </a:ext>
                      </a:extLst>
                    </a:blip>
                    <a:srcRect/>
                    <a:stretch>
                      <a:fillRect/>
                    </a:stretch>
                  </pic:blipFill>
                  <pic:spPr bwMode="auto">
                    <a:xfrm>
                      <a:off x="0" y="0"/>
                      <a:ext cx="1752600" cy="1162050"/>
                    </a:xfrm>
                    <a:prstGeom prst="rect">
                      <a:avLst/>
                    </a:prstGeom>
                    <a:noFill/>
                    <a:ln>
                      <a:noFill/>
                    </a:ln>
                  </pic:spPr>
                </pic:pic>
              </a:graphicData>
            </a:graphic>
          </wp:anchor>
        </w:drawing>
      </w:r>
    </w:p>
    <w:p w14:paraId="6D51B191" w14:textId="77777777" w:rsidP="00A20075" w:rsidR="00A20075" w:rsidRDefault="00A20075">
      <w:pPr>
        <w:bidi/>
        <w:spacing w:after="0" w:line="360" w:lineRule="auto"/>
        <w:rPr>
          <w:rFonts w:ascii="Tahoma" w:cs="Tahoma" w:hAnsi="Tahoma"/>
          <w:color w:val="000000"/>
          <w:spacing w:val="8"/>
          <w:rtl/>
        </w:rPr>
      </w:pPr>
      <w:r>
        <w:rPr>
          <w:rFonts w:ascii="Tahoma" w:cs="Tahoma" w:hAnsi="Tahoma"/>
          <w:color w:val="000000"/>
          <w:spacing w:val="8"/>
          <w:rtl/>
        </w:rPr>
        <w:t xml:space="preserve">      בגנו של המלווה היו חלוקי נחל. הוא התכופף והרים שני חלוקים והכניס    אותם לשקית. הנערה ידעה שהמלווה הוא אדם ערמומי ולא סמכה עליו, לכן הסתכלה במעשיו בשבע עיניים. ומה ראו עיניה? הזקן הכניס לשקית שתי אבנים שחורות, וכך הבטיח את זכייתו. הוא ביקש מהנערה להוציא מן השקית אבן אחת. הנערה </w:t>
      </w:r>
      <w:r>
        <w:rPr>
          <w:rFonts w:ascii="Tahoma" w:cs="Tahoma" w:hAnsi="Tahoma"/>
          <w:color w:val="000000"/>
          <w:spacing w:val="8"/>
          <w:rtl/>
        </w:rPr>
        <w:lastRenderedPageBreak/>
        <w:t xml:space="preserve">בעלת התושייה הכניסה את ידה לשקית ובלי להביט בה הפילה אותה על שביל חלוקי הנחל, והיא התערבבה מייד בשאר האבנים. "אוי, אני לא די זהירה", אמרה הנערה... </w:t>
      </w:r>
    </w:p>
    <w:p w14:paraId="7215F824" w14:textId="77777777" w:rsidP="00A20075" w:rsidR="00A20075" w:rsidRDefault="00A20075">
      <w:pPr>
        <w:bidi/>
        <w:spacing w:after="0" w:line="360" w:lineRule="auto"/>
        <w:rPr>
          <w:rFonts w:ascii="Tahoma" w:cs="Tahoma" w:hAnsi="Tahoma"/>
          <w:color w:val="000000"/>
          <w:spacing w:val="8"/>
          <w:rtl/>
        </w:rPr>
      </w:pPr>
    </w:p>
    <w:p w14:paraId="7D10DC70" w14:textId="12B33507" w:rsidP="00CA45FC" w:rsidR="00A20075" w:rsidRDefault="00A20075" w:rsidRPr="00CA45FC">
      <w:pPr>
        <w:pStyle w:val="a9"/>
        <w:numPr>
          <w:ilvl w:val="0"/>
          <w:numId w:val="89"/>
        </w:numPr>
        <w:bidi/>
        <w:spacing w:after="0" w:line="360" w:lineRule="auto"/>
        <w:rPr>
          <w:rFonts w:ascii="David" w:cs="David" w:hAnsi="David"/>
          <w:color w:themeColor="text1" w:val="000000"/>
          <w:spacing w:val="8"/>
          <w:sz w:val="28"/>
          <w:szCs w:val="28"/>
          <w:rtl/>
        </w:rPr>
      </w:pPr>
      <w:r>
        <w:rPr>
          <w:rFonts w:ascii="David" w:cs="David" w:hAnsi="David"/>
          <w:color w:themeColor="text1" w:val="000000"/>
          <w:spacing w:val="8"/>
          <w:sz w:val="28"/>
          <w:szCs w:val="28"/>
          <w:rtl/>
        </w:rPr>
        <w:t>כתבו את המשכו של הסיפור.</w:t>
      </w:r>
    </w:p>
    <w:p w14:paraId="0AE5AA2E" w14:textId="40317244" w:rsidP="00A20075" w:rsidR="00A20075" w:rsidRDefault="00A20075">
      <w:pPr>
        <w:pStyle w:val="a9"/>
        <w:bidi/>
        <w:spacing w:line="360" w:lineRule="auto"/>
        <w:rPr>
          <w:rFonts w:ascii="Tahoma" w:cs="Tahoma" w:hAnsi="Tahoma"/>
          <w:color w:val="000000"/>
          <w:spacing w:val="8"/>
          <w:sz w:val="18"/>
          <w:szCs w:val="18"/>
          <w:rtl/>
        </w:rPr>
      </w:pPr>
      <w:r>
        <w:rPr>
          <w:noProof/>
          <w:rtl/>
        </w:rPr>
        <mc:AlternateContent>
          <mc:Choice Requires="wps">
            <w:drawing>
              <wp:anchor allowOverlap="1" behindDoc="0" distB="0" distL="114300" distR="114300" distT="0" layoutInCell="1" locked="0" relativeHeight="251670528" simplePos="0" wp14:anchorId="6879BFAE" wp14:editId="3A17DACB">
                <wp:simplePos x="0" y="0"/>
                <wp:positionH relativeFrom="margin">
                  <wp:align>right</wp:align>
                </wp:positionH>
                <wp:positionV relativeFrom="paragraph">
                  <wp:posOffset>9525</wp:posOffset>
                </wp:positionV>
                <wp:extent cx="1828800" cy="1828800"/>
                <wp:effectExtent b="0" l="0" r="0" t="0"/>
                <wp:wrapNone/>
                <wp:docPr id="1674197608" name="תיבת טקסט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476F26" w14:textId="77777777" w:rsidP="00A20075" w:rsidR="00A20075" w:rsidRDefault="00A20075">
                            <w:pPr>
                              <w:bidi/>
                            </w:pP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671552" simplePos="0" wp14:anchorId="21BB5D04" wp14:editId="371928E8">
                <wp:simplePos x="0" y="0"/>
                <wp:positionH relativeFrom="margin">
                  <wp:posOffset>52705</wp:posOffset>
                </wp:positionH>
                <wp:positionV relativeFrom="paragraph">
                  <wp:posOffset>179705</wp:posOffset>
                </wp:positionV>
                <wp:extent cx="6263640" cy="582930"/>
                <wp:effectExtent b="7620" l="0" r="0" t="0"/>
                <wp:wrapNone/>
                <wp:docPr id="1018818083" name="תיבת טקסט 56"/>
                <wp:cNvGraphicFramePr/>
                <a:graphic xmlns:a="http://schemas.openxmlformats.org/drawingml/2006/main">
                  <a:graphicData uri="http://schemas.microsoft.com/office/word/2010/wordprocessingShape">
                    <wps:wsp>
                      <wps:cNvSpPr txBox="1"/>
                      <wps:spPr>
                        <a:xfrm>
                          <a:off x="0" y="0"/>
                          <a:ext cx="6263005" cy="582295"/>
                        </a:xfrm>
                        <a:prstGeom prst="rect">
                          <a:avLst/>
                        </a:prstGeom>
                        <a:noFill/>
                        <a:ln>
                          <a:noFill/>
                        </a:ln>
                      </wps:spPr>
                      <wps:txbx>
                        <w:txbxContent>
                          <w:p w14:paraId="47EF443C" w14:textId="77777777" w:rsidP="00A20075" w:rsidR="00A20075" w:rsidRDefault="00A20075">
                            <w:pPr>
                              <w:bidi/>
                              <w:spacing w:line="360" w:lineRule="auto"/>
                              <w:jc w:val="center"/>
                              <w:rPr>
                                <w:rFonts w:ascii="Tahoma" w:cs="Tahoma" w:hAnsi="Tahoma"/>
                                <w:b/>
                                <w:bCs/>
                                <w:color w:themeColor="accent5" w:val="5B9BD5"/>
                                <w:sz w:val="40"/>
                                <w:szCs w:val="40"/>
                                <w14:glow w14:rad="228600">
                                  <w14:schemeClr w14:val="accent4">
                                    <w14:alpha w14:val="60000"/>
                                    <w14:satMod w14:val="175000"/>
                                  </w14:schemeClr>
                                </w14:glow>
                                <w14:shadow w14:algn="tl" w14:blurRad="12700" w14:dir="2700000" w14:dist="38100" w14:kx="0" w14:ky="0" w14:sx="100000" w14:sy="100000">
                                  <w14:schemeClr w14:val="accent5">
                                    <w14:lumMod w14:val="60000"/>
                                    <w14:lumOff w14:val="40000"/>
                                  </w14:schemeClr>
                                </w14:shadow>
                                <w14:textOutline w14:algn="ctr" w14:cap="flat" w14:cmpd="sng" w14:w="9525">
                                  <w14:solidFill>
                                    <w14:schemeClr w14:val="bg1"/>
                                  </w14:solidFill>
                                  <w14:prstDash w14:val="solid"/>
                                  <w14:round/>
                                </w14:textOutline>
                              </w:rPr>
                            </w:pPr>
                            <w:r>
                              <w:rPr>
                                <w:rFonts w:ascii="Tahoma" w:cs="Tahoma" w:hAnsi="Tahoma"/>
                                <w:b/>
                                <w:bCs/>
                                <w:color w:themeColor="accent5" w:val="5B9BD5"/>
                                <w:sz w:val="40"/>
                                <w:szCs w:val="40"/>
                                <w:rtl/>
                                <w14:glow w14:rad="228600">
                                  <w14:schemeClr w14:val="accent4">
                                    <w14:alpha w14:val="60000"/>
                                    <w14:satMod w14:val="175000"/>
                                  </w14:schemeClr>
                                </w14:glow>
                                <w14:shadow w14:algn="tl" w14:blurRad="12700" w14:dir="2700000" w14:dist="38100" w14:kx="0" w14:ky="0" w14:sx="100000" w14:sy="100000">
                                  <w14:schemeClr w14:val="accent5">
                                    <w14:lumMod w14:val="60000"/>
                                    <w14:lumOff w14:val="40000"/>
                                  </w14:schemeClr>
                                </w14:shadow>
                                <w14:textOutline w14:algn="ctr" w14:cap="flat" w14:cmpd="sng" w14:w="9525">
                                  <w14:solidFill>
                                    <w14:schemeClr w14:val="bg1"/>
                                  </w14:solidFill>
                                  <w14:prstDash w14:val="solid"/>
                                  <w14:round/>
                                </w14:textOutline>
                              </w:rPr>
                              <w:t xml:space="preserve">הֶחָכָם עֵינָיו בְּרֹאשׁוֹ וְהַכְּסִיל בַּחֹושֶׁךְ הוֹלֵךְ           </w:t>
                            </w:r>
                          </w:p>
                          <w:p w14:paraId="41199D2B" w14:textId="77777777" w:rsidP="00A20075" w:rsidR="00A20075" w:rsidRDefault="00A20075">
                            <w:pPr>
                              <w:bidi/>
                              <w:spacing w:after="0"/>
                              <w:jc w:val="center"/>
                              <w:rPr>
                                <w:rFonts w:ascii="Tahoma" w:cs="Guttman Stam" w:hAnsi="Tahoma"/>
                                <w:sz w:val="72"/>
                                <w:szCs w:val="72"/>
                                <w14:glow w14:rad="228600">
                                  <w14:schemeClr w14:val="accent4">
                                    <w14:alpha w14:val="60000"/>
                                    <w14:satMod w14:val="175000"/>
                                  </w14:schemeClr>
                                </w14:glow>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p w14:paraId="27BE52FF" w14:textId="77777777" w:rsidP="00A20075" w:rsidR="00A20075" w:rsidRDefault="00A20075">
      <w:pPr>
        <w:bidi/>
        <w:spacing w:after="0" w:line="360" w:lineRule="auto"/>
        <w:rPr>
          <w:rFonts w:ascii="Tahoma" w:cs="Tahoma" w:hAnsi="Tahoma"/>
          <w:color w:val="000000"/>
          <w:spacing w:val="8"/>
          <w:sz w:val="18"/>
          <w:szCs w:val="18"/>
          <w:rtl/>
        </w:rPr>
      </w:pPr>
    </w:p>
    <w:p w14:paraId="4B82C186" w14:textId="77777777" w:rsidP="00A20075" w:rsidR="00A20075" w:rsidRDefault="00A20075">
      <w:pPr>
        <w:bidi/>
        <w:spacing w:after="0" w:line="360" w:lineRule="auto"/>
        <w:rPr>
          <w:rFonts w:ascii="Tahoma" w:cs="Tahoma" w:hAnsi="Tahoma"/>
          <w:color w:val="000000"/>
          <w:spacing w:val="8"/>
          <w:sz w:val="18"/>
          <w:szCs w:val="18"/>
          <w:rtl/>
        </w:rPr>
      </w:pPr>
    </w:p>
    <w:p w14:paraId="7247170E" w14:textId="77777777" w:rsidP="00A20075" w:rsidR="00A20075" w:rsidRDefault="00A20075">
      <w:pPr>
        <w:bidi/>
        <w:spacing w:after="0" w:line="360" w:lineRule="auto"/>
        <w:rPr>
          <w:rFonts w:ascii="Tahoma" w:cs="Tahoma" w:hAnsi="Tahoma"/>
          <w:color w:val="000000"/>
          <w:spacing w:val="8"/>
          <w:sz w:val="18"/>
          <w:szCs w:val="18"/>
          <w:rtl/>
        </w:rPr>
      </w:pPr>
    </w:p>
    <w:p w14:paraId="2C4C6B13" w14:textId="77777777" w:rsidP="00A20075" w:rsidR="00A20075" w:rsidRDefault="00A20075">
      <w:pPr>
        <w:bidi/>
        <w:spacing w:after="0" w:line="360" w:lineRule="auto"/>
        <w:rPr>
          <w:rFonts w:ascii="David" w:cs="David" w:hAnsi="David"/>
          <w:color w:themeColor="text1" w:val="000000"/>
          <w:spacing w:val="8"/>
          <w:sz w:val="28"/>
          <w:szCs w:val="28"/>
          <w:rtl/>
        </w:rPr>
      </w:pPr>
      <w:r>
        <w:rPr>
          <w:rFonts w:ascii="Tahoma" w:cs="Tahoma" w:hAnsi="Tahoma"/>
          <w:color w:themeColor="text1" w:val="000000"/>
          <w:spacing w:val="8"/>
          <w:rtl/>
        </w:rPr>
        <w:t>3</w:t>
      </w:r>
      <w:r>
        <w:rPr>
          <w:rFonts w:ascii="David" w:cs="David" w:hAnsi="David"/>
          <w:color w:themeColor="text1" w:val="000000"/>
          <w:spacing w:val="8"/>
          <w:sz w:val="28"/>
          <w:szCs w:val="28"/>
          <w:rtl/>
        </w:rPr>
        <w:t>. מהו כסיל?</w:t>
      </w:r>
    </w:p>
    <w:p w14:paraId="0AB47C77" w14:textId="77777777" w:rsidP="00A20075" w:rsidR="00A20075" w:rsidRDefault="00A20075">
      <w:pPr>
        <w:bidi/>
        <w:spacing w:after="0" w:line="360" w:lineRule="auto"/>
        <w:rPr>
          <w:rFonts w:ascii="David" w:cs="David" w:hAnsi="David"/>
          <w:color w:themeColor="text1" w:val="000000"/>
          <w:spacing w:val="8"/>
          <w:sz w:val="28"/>
          <w:szCs w:val="28"/>
          <w:rtl/>
        </w:rPr>
      </w:pPr>
      <w:r>
        <w:rPr>
          <w:rFonts w:ascii="David" w:cs="David" w:hAnsi="David"/>
          <w:color w:themeColor="text1" w:val="000000"/>
          <w:spacing w:val="8"/>
          <w:sz w:val="28"/>
          <w:szCs w:val="28"/>
          <w:rtl/>
        </w:rPr>
        <w:t>4. הסבירו את הפתגם במילים שלכם.</w:t>
      </w:r>
    </w:p>
    <w:p w14:paraId="49179C6C" w14:textId="77777777" w:rsidP="00A20075" w:rsidR="00A20075" w:rsidRDefault="00A20075">
      <w:pPr>
        <w:bidi/>
        <w:spacing w:after="0" w:line="360" w:lineRule="auto"/>
        <w:rPr>
          <w:rFonts w:ascii="David" w:cs="David" w:hAnsi="David"/>
          <w:color w:themeColor="text1" w:val="000000"/>
          <w:spacing w:val="8"/>
          <w:sz w:val="28"/>
          <w:szCs w:val="28"/>
          <w:rtl/>
        </w:rPr>
      </w:pPr>
      <w:r>
        <w:rPr>
          <w:rFonts w:ascii="David" w:cs="David" w:hAnsi="David"/>
          <w:color w:themeColor="text1" w:val="000000"/>
          <w:spacing w:val="8"/>
          <w:sz w:val="28"/>
          <w:szCs w:val="28"/>
          <w:rtl/>
        </w:rPr>
        <w:t>5. מי היה החכם בסיפור ומי היה הכסיל? נמקו את תשובתכם.</w:t>
      </w:r>
    </w:p>
    <w:p w14:paraId="29D8C81B" w14:textId="77777777" w:rsidP="00A20075" w:rsidR="00A20075" w:rsidRDefault="00A20075">
      <w:pPr>
        <w:bidi/>
        <w:spacing w:after="0" w:line="360" w:lineRule="auto"/>
        <w:rPr>
          <w:rFonts w:ascii="David" w:cs="David" w:hAnsi="David"/>
          <w:color w:themeColor="text1" w:val="000000"/>
          <w:spacing w:val="8"/>
          <w:sz w:val="28"/>
          <w:szCs w:val="28"/>
          <w:rtl/>
        </w:rPr>
      </w:pPr>
      <w:r>
        <w:rPr>
          <w:rFonts w:ascii="David" w:cs="David" w:hAnsi="David"/>
          <w:color w:themeColor="text1" w:val="000000"/>
          <w:spacing w:val="8"/>
          <w:sz w:val="28"/>
          <w:szCs w:val="28"/>
          <w:rtl/>
        </w:rPr>
        <w:t>6. אם תרצו, ציירו את הפתגם.</w:t>
      </w:r>
    </w:p>
    <w:p w14:paraId="7C818AB9" w14:textId="77777777" w:rsidP="00A20075" w:rsidR="00A20075" w:rsidRDefault="00A20075">
      <w:pPr>
        <w:bidi/>
        <w:spacing w:after="0" w:line="360" w:lineRule="auto"/>
        <w:rPr>
          <w:rFonts w:ascii="David" w:cs="David" w:hAnsi="David"/>
          <w:color w:val="FF0000"/>
          <w:spacing w:val="8"/>
          <w:sz w:val="28"/>
          <w:szCs w:val="28"/>
          <w:rtl/>
        </w:rPr>
      </w:pPr>
    </w:p>
    <w:p w14:paraId="10B3D006" w14:textId="77777777" w:rsidP="00A20075" w:rsidR="00A20075" w:rsidRDefault="00A20075">
      <w:pPr>
        <w:shd w:color="auto" w:fill="FFFFFF" w:val="clear"/>
        <w:bidi/>
        <w:spacing w:after="120" w:before="96" w:line="360" w:lineRule="atLeast"/>
        <w:ind w:left="-244"/>
        <w:jc w:val="center"/>
        <w:rPr>
          <w:rFonts w:ascii="Tahoma" w:cs="Tahoma" w:eastAsia="Times New Roman" w:hAnsi="Tahoma"/>
          <w:rtl/>
        </w:rPr>
      </w:pPr>
      <w:r>
        <w:rPr>
          <w:rFonts w:ascii="Tahoma" w:cs="Tahoma" w:eastAsia="Times New Roman" w:hAnsi="Tahoma"/>
          <w:b/>
          <w:bCs/>
          <w:sz w:val="28"/>
          <w:szCs w:val="28"/>
          <w:rtl/>
        </w:rPr>
        <w:t>החיגר והסומא</w:t>
      </w:r>
      <w:r>
        <w:rPr>
          <w:rFonts w:ascii="Tahoma" w:cs="Tahoma" w:eastAsia="Times New Roman" w:hAnsi="Tahoma"/>
          <w:rtl/>
        </w:rPr>
        <w:t xml:space="preserve">           מעשייה מן התלמוד       </w:t>
      </w:r>
    </w:p>
    <w:p w14:paraId="5D40308C" w14:textId="77777777" w:rsidP="00A20075" w:rsidR="00A20075" w:rsidRDefault="00A20075">
      <w:pPr>
        <w:shd w:color="auto" w:fill="FFFFFF" w:val="clear"/>
        <w:bidi/>
        <w:spacing w:after="120" w:before="96" w:line="360" w:lineRule="auto"/>
        <w:ind w:left="-244"/>
        <w:rPr>
          <w:rFonts w:ascii="Tahoma" w:cs="Tahoma" w:hAnsi="Tahoma"/>
          <w:rtl/>
        </w:rPr>
      </w:pPr>
      <w:r>
        <w:rPr>
          <w:rFonts w:ascii="Tahoma" w:cs="Tahoma" w:eastAsia="Times New Roman" w:hAnsi="Tahoma"/>
          <w:rtl/>
        </w:rPr>
        <w:t xml:space="preserve">בגן נאה צמחו עצי תאנה. בעל הגן הושיב בו שני שומרים, אחד חיגר ואחד סומא. אמר החיגר לסומא: "בכורות נאות אני רואה בפרדס, בוא והרכיבני ונביאם לאכלם." רכב חיגר על גבי סומא, והביאום ואכלום. </w:t>
      </w:r>
      <w:r>
        <w:rPr>
          <w:rFonts w:ascii="Tahoma" w:cs="Tahoma" w:hAnsi="Tahoma"/>
          <w:rtl/>
        </w:rPr>
        <w:t>ראה בעל הפרדס שהתאנים נעלמו ושאל את השומרים היכן הן. השיב החיגר: "כלום יש לי רגליים להלך בהן?" והסומא אמר: "כלום יש לי עיניים לראות?" אבל בעל הפרדס היה אדם נבון, עיניו היו בראשו. מה עשה? הרכיב חיגר על גבי סומא ודן אותם כאחד, כאילו היו אדם אחד.</w:t>
      </w:r>
    </w:p>
    <w:p w14:paraId="029357CF" w14:textId="77777777" w:rsidP="00A20075" w:rsidR="00A20075" w:rsidRDefault="00A20075">
      <w:pPr>
        <w:shd w:color="auto" w:fill="FFFFFF" w:val="clear"/>
        <w:bidi/>
        <w:spacing w:after="120" w:before="96" w:line="360" w:lineRule="atLeast"/>
        <w:ind w:left="-244"/>
        <w:rPr>
          <w:rFonts w:ascii="Tahoma" w:cs="Tahoma" w:hAnsi="Tahoma"/>
          <w:rtl/>
        </w:rPr>
      </w:pPr>
    </w:p>
    <w:p w14:paraId="699C57B8" w14:textId="77777777" w:rsidP="00A20075" w:rsidR="00A20075" w:rsidRDefault="00A20075">
      <w:pPr>
        <w:pStyle w:val="a9"/>
        <w:numPr>
          <w:ilvl w:val="3"/>
          <w:numId w:val="90"/>
        </w:numPr>
        <w:shd w:color="auto" w:fill="FFFFFF" w:val="clear"/>
        <w:bidi/>
        <w:spacing w:after="120" w:before="96" w:line="360" w:lineRule="atLeast"/>
        <w:ind w:hanging="270" w:left="0" w:right="-360"/>
        <w:rPr>
          <w:rFonts w:ascii="David" w:cs="David" w:hAnsi="David"/>
          <w:color w:themeColor="text1" w:val="000000"/>
          <w:sz w:val="28"/>
          <w:szCs w:val="28"/>
          <w:rtl/>
        </w:rPr>
      </w:pPr>
      <w:r>
        <w:rPr>
          <w:rFonts w:ascii="David" w:cs="David" w:hAnsi="David"/>
          <w:color w:themeColor="text1" w:val="000000"/>
          <w:sz w:val="28"/>
          <w:szCs w:val="28"/>
          <w:rtl/>
        </w:rPr>
        <w:t>מהו חיגר? _________________________</w:t>
      </w:r>
    </w:p>
    <w:p w14:paraId="2DDE1E8A" w14:textId="77777777" w:rsidP="00A20075" w:rsidR="00A20075" w:rsidRDefault="00A20075">
      <w:pPr>
        <w:pStyle w:val="a9"/>
        <w:numPr>
          <w:ilvl w:val="3"/>
          <w:numId w:val="90"/>
        </w:numPr>
        <w:shd w:color="auto" w:fill="FFFFFF" w:val="clear"/>
        <w:bidi/>
        <w:spacing w:after="120" w:before="96" w:line="360" w:lineRule="atLeast"/>
        <w:ind w:hanging="180" w:left="-90" w:right="-360"/>
        <w:rPr>
          <w:rFonts w:ascii="David" w:cs="David" w:hAnsi="David"/>
          <w:color w:themeColor="text1" w:val="000000"/>
          <w:sz w:val="28"/>
          <w:szCs w:val="28"/>
          <w:rtl/>
        </w:rPr>
      </w:pPr>
      <w:r>
        <w:rPr>
          <w:rFonts w:ascii="David" w:cs="David" w:hAnsi="David"/>
          <w:color w:themeColor="text1" w:val="000000"/>
          <w:sz w:val="28"/>
          <w:szCs w:val="28"/>
          <w:rtl/>
        </w:rPr>
        <w:t>מהו סומא? ________________________</w:t>
      </w:r>
    </w:p>
    <w:p w14:paraId="3D4665CE" w14:textId="77777777" w:rsidP="00A20075" w:rsidR="00A20075" w:rsidRDefault="00A20075">
      <w:pPr>
        <w:shd w:color="auto" w:fill="FFFFFF" w:val="clear"/>
        <w:bidi/>
        <w:spacing w:after="120" w:before="96" w:line="360" w:lineRule="atLeast"/>
        <w:ind w:left="-244" w:right="-360"/>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3. כתבו את המעשייה הזאת בלשונכם.</w:t>
      </w:r>
    </w:p>
    <w:p w14:paraId="50BC693A" w14:textId="77777777" w:rsidP="00A20075" w:rsidR="00A20075" w:rsidRDefault="00A20075">
      <w:pPr>
        <w:shd w:color="auto" w:fill="FFFFFF" w:val="clear"/>
        <w:bidi/>
        <w:spacing w:after="120" w:before="96" w:line="360" w:lineRule="atLeast"/>
        <w:ind w:left="-244" w:right="-360"/>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4. איך ניסו החיגר והסומא לנקות את עצמם מן האשמה? מה אמר כל אחד מהם? </w:t>
      </w:r>
    </w:p>
    <w:p w14:paraId="671DA44B" w14:textId="77777777" w:rsidP="00A20075" w:rsidR="00A20075" w:rsidRDefault="00A20075">
      <w:pPr>
        <w:shd w:color="auto" w:fill="FFFFFF" w:val="clear"/>
        <w:bidi/>
        <w:spacing w:after="120" w:before="96" w:line="360" w:lineRule="atLeast"/>
        <w:ind w:left="-244" w:right="-360"/>
        <w:rPr>
          <w:rFonts w:ascii="David" w:cs="David" w:eastAsia="Times New Roman" w:hAnsi="David"/>
          <w:sz w:val="28"/>
          <w:szCs w:val="28"/>
          <w:rtl/>
        </w:rPr>
      </w:pPr>
      <w:r>
        <w:rPr>
          <w:rFonts w:ascii="David" w:cs="David" w:eastAsia="Times New Roman" w:hAnsi="David"/>
          <w:sz w:val="28"/>
          <w:szCs w:val="28"/>
          <w:rtl/>
        </w:rPr>
        <w:t>__________________________________________________________________________________________________________________________________</w:t>
      </w:r>
    </w:p>
    <w:p w14:paraId="7734C35C" w14:textId="77777777" w:rsidP="00A20075" w:rsidR="00A20075" w:rsidRDefault="00A20075">
      <w:pPr>
        <w:shd w:color="auto" w:fill="FFFFFF" w:val="clear"/>
        <w:bidi/>
        <w:spacing w:after="120" w:before="96" w:line="360" w:lineRule="atLeast"/>
        <w:ind w:left="-244" w:right="-360"/>
        <w:rPr>
          <w:rFonts w:ascii="David" w:cs="David" w:hAnsi="David"/>
          <w:sz w:val="28"/>
          <w:szCs w:val="28"/>
          <w:rtl/>
        </w:rPr>
      </w:pPr>
      <w:r>
        <w:rPr>
          <w:rFonts w:ascii="David" w:cs="David" w:hAnsi="David"/>
          <w:sz w:val="28"/>
          <w:szCs w:val="28"/>
          <w:rtl/>
        </w:rPr>
        <w:t xml:space="preserve">ומכאן הפתגם:      </w:t>
      </w:r>
    </w:p>
    <w:p w14:paraId="3E3792C3" w14:textId="59B1B05F" w:rsidP="00A20075" w:rsidR="00A20075" w:rsidRDefault="00A20075">
      <w:pPr>
        <w:shd w:color="auto" w:fill="FFFFFF" w:val="clear"/>
        <w:bidi/>
        <w:spacing w:after="120" w:before="96" w:line="360" w:lineRule="atLeast"/>
        <w:ind w:left="-244" w:right="-360"/>
        <w:rPr>
          <w:rFonts w:ascii="David" w:cs="David" w:hAnsi="David"/>
          <w:sz w:val="28"/>
          <w:szCs w:val="28"/>
          <w:rtl/>
        </w:rPr>
      </w:pPr>
      <w:r>
        <w:rPr>
          <w:noProof/>
          <w:rtl/>
        </w:rPr>
        <w:lastRenderedPageBreak/>
        <mc:AlternateContent>
          <mc:Choice Requires="wps">
            <w:drawing>
              <wp:anchor allowOverlap="1" behindDoc="0" distB="0" distL="114300" distR="114300" distT="0" layoutInCell="1" locked="0" relativeHeight="251672576" simplePos="0" wp14:anchorId="2BEC1E06" wp14:editId="3D9FE7C2">
                <wp:simplePos x="0" y="0"/>
                <wp:positionH relativeFrom="margin">
                  <wp:align>right</wp:align>
                </wp:positionH>
                <wp:positionV relativeFrom="paragraph">
                  <wp:posOffset>303530</wp:posOffset>
                </wp:positionV>
                <wp:extent cx="5003800" cy="642620"/>
                <wp:effectExtent b="43180" l="19050" r="44450" t="38100"/>
                <wp:wrapSquare wrapText="bothSides"/>
                <wp:docPr id="155112367" name="תיבת טקסט 55"/>
                <wp:cNvGraphicFramePr/>
                <a:graphic xmlns:a="http://schemas.openxmlformats.org/drawingml/2006/main">
                  <a:graphicData uri="http://schemas.microsoft.com/office/word/2010/wordprocessingShape">
                    <wps:wsp>
                      <wps:cNvSpPr txBox="1"/>
                      <wps:spPr>
                        <a:xfrm>
                          <a:off x="0" y="0"/>
                          <a:ext cx="5003800" cy="642620"/>
                        </a:xfrm>
                        <a:custGeom>
                          <a:avLst/>
                          <a:gdLst>
                            <a:gd fmla="*/ 0 w 5003800" name="connsiteX0"/>
                            <a:gd fmla="*/ 0 h 642620" name="connsiteY0"/>
                            <a:gd fmla="*/ 656054 w 5003800" name="connsiteX1"/>
                            <a:gd fmla="*/ 0 h 642620" name="connsiteY1"/>
                            <a:gd fmla="*/ 1061918 w 5003800" name="connsiteX2"/>
                            <a:gd fmla="*/ 0 h 642620" name="connsiteY2"/>
                            <a:gd fmla="*/ 1567857 w 5003800" name="connsiteX3"/>
                            <a:gd fmla="*/ 0 h 642620" name="connsiteY3"/>
                            <a:gd fmla="*/ 2073797 w 5003800" name="connsiteX4"/>
                            <a:gd fmla="*/ 0 h 642620" name="connsiteY4"/>
                            <a:gd fmla="*/ 2479661 w 5003800" name="connsiteX5"/>
                            <a:gd fmla="*/ 0 h 642620" name="connsiteY5"/>
                            <a:gd fmla="*/ 3085677 w 5003800" name="connsiteX6"/>
                            <a:gd fmla="*/ 0 h 642620" name="connsiteY6"/>
                            <a:gd fmla="*/ 3641654 w 5003800" name="connsiteX7"/>
                            <a:gd fmla="*/ 0 h 642620" name="connsiteY7"/>
                            <a:gd fmla="*/ 4297708 w 5003800" name="connsiteX8"/>
                            <a:gd fmla="*/ 0 h 642620" name="connsiteY8"/>
                            <a:gd fmla="*/ 5003800 w 5003800" name="connsiteX9"/>
                            <a:gd fmla="*/ 0 h 642620" name="connsiteY9"/>
                            <a:gd fmla="*/ 5003800 w 5003800" name="connsiteX10"/>
                            <a:gd fmla="*/ 334162 h 642620" name="connsiteY10"/>
                            <a:gd fmla="*/ 5003800 w 5003800" name="connsiteX11"/>
                            <a:gd fmla="*/ 642620 h 642620" name="connsiteY11"/>
                            <a:gd fmla="*/ 4397784 w 5003800" name="connsiteX12"/>
                            <a:gd fmla="*/ 642620 h 642620" name="connsiteY12"/>
                            <a:gd fmla="*/ 3991920 w 5003800" name="connsiteX13"/>
                            <a:gd fmla="*/ 642620 h 642620" name="connsiteY13"/>
                            <a:gd fmla="*/ 3536019 w 5003800" name="connsiteX14"/>
                            <a:gd fmla="*/ 642620 h 642620" name="connsiteY14"/>
                            <a:gd fmla="*/ 3030079 w 5003800" name="connsiteX15"/>
                            <a:gd fmla="*/ 642620 h 642620" name="connsiteY15"/>
                            <a:gd fmla="*/ 2574177 w 5003800" name="connsiteX16"/>
                            <a:gd fmla="*/ 642620 h 642620" name="connsiteY16"/>
                            <a:gd fmla="*/ 2068237 w 5003800" name="connsiteX17"/>
                            <a:gd fmla="*/ 642620 h 642620" name="connsiteY17"/>
                            <a:gd fmla="*/ 1612336 w 5003800" name="connsiteX18"/>
                            <a:gd fmla="*/ 642620 h 642620" name="connsiteY18"/>
                            <a:gd fmla="*/ 1106396 w 5003800" name="connsiteX19"/>
                            <a:gd fmla="*/ 642620 h 642620" name="connsiteY19"/>
                            <a:gd fmla="*/ 550418 w 5003800" name="connsiteX20"/>
                            <a:gd fmla="*/ 642620 h 642620" name="connsiteY20"/>
                            <a:gd fmla="*/ 0 w 5003800" name="connsiteX21"/>
                            <a:gd fmla="*/ 642620 h 642620" name="connsiteY21"/>
                            <a:gd fmla="*/ 0 w 5003800" name="connsiteX22"/>
                            <a:gd fmla="*/ 308458 h 642620" name="connsiteY22"/>
                            <a:gd fmla="*/ 0 w 5003800" name="connsiteX23"/>
                            <a:gd fmla="*/ 0 h 642620" name="connsiteY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b="b" l="l" r="r" t="t"/>
                          <a:pathLst>
                            <a:path extrusionOk="0" h="642620" w="5003800">
                              <a:moveTo>
                                <a:pt x="0" y="0"/>
                              </a:moveTo>
                              <a:cubicBezTo>
                                <a:pt x="292061" y="-59055"/>
                                <a:pt x="360631" y="58685"/>
                                <a:pt x="656054" y="0"/>
                              </a:cubicBezTo>
                              <a:cubicBezTo>
                                <a:pt x="951477" y="-58685"/>
                                <a:pt x="915849" y="28557"/>
                                <a:pt x="1061918" y="0"/>
                              </a:cubicBezTo>
                              <a:cubicBezTo>
                                <a:pt x="1207987" y="-28557"/>
                                <a:pt x="1332446" y="32139"/>
                                <a:pt x="1567857" y="0"/>
                              </a:cubicBezTo>
                              <a:cubicBezTo>
                                <a:pt x="1803268" y="-32139"/>
                                <a:pt x="1840660" y="25700"/>
                                <a:pt x="2073797" y="0"/>
                              </a:cubicBezTo>
                              <a:cubicBezTo>
                                <a:pt x="2306934" y="-25700"/>
                                <a:pt x="2379792" y="34447"/>
                                <a:pt x="2479661" y="0"/>
                              </a:cubicBezTo>
                              <a:cubicBezTo>
                                <a:pt x="2579530" y="-34447"/>
                                <a:pt x="2811903" y="43421"/>
                                <a:pt x="3085677" y="0"/>
                              </a:cubicBezTo>
                              <a:cubicBezTo>
                                <a:pt x="3359451" y="-43421"/>
                                <a:pt x="3492274" y="12807"/>
                                <a:pt x="3641654" y="0"/>
                              </a:cubicBezTo>
                              <a:cubicBezTo>
                                <a:pt x="3791034" y="-12807"/>
                                <a:pt x="4121002" y="73148"/>
                                <a:pt x="4297708" y="0"/>
                              </a:cubicBezTo>
                              <a:cubicBezTo>
                                <a:pt x="4474414" y="-73148"/>
                                <a:pt x="4683804" y="29525"/>
                                <a:pt x="5003800" y="0"/>
                              </a:cubicBezTo>
                              <a:cubicBezTo>
                                <a:pt x="5017394" y="133505"/>
                                <a:pt x="4971876" y="168106"/>
                                <a:pt x="5003800" y="334162"/>
                              </a:cubicBezTo>
                              <a:cubicBezTo>
                                <a:pt x="5035724" y="500218"/>
                                <a:pt x="4968400" y="559754"/>
                                <a:pt x="5003800" y="642620"/>
                              </a:cubicBezTo>
                              <a:cubicBezTo>
                                <a:pt x="4843456" y="678244"/>
                                <a:pt x="4695235" y="604964"/>
                                <a:pt x="4397784" y="642620"/>
                              </a:cubicBezTo>
                              <a:cubicBezTo>
                                <a:pt x="4100333" y="680276"/>
                                <a:pt x="4123312" y="609728"/>
                                <a:pt x="3991920" y="642620"/>
                              </a:cubicBezTo>
                              <a:cubicBezTo>
                                <a:pt x="3860528" y="675512"/>
                                <a:pt x="3657549" y="610803"/>
                                <a:pt x="3536019" y="642620"/>
                              </a:cubicBezTo>
                              <a:cubicBezTo>
                                <a:pt x="3414489" y="674437"/>
                                <a:pt x="3207174" y="598925"/>
                                <a:pt x="3030079" y="642620"/>
                              </a:cubicBezTo>
                              <a:cubicBezTo>
                                <a:pt x="2852984" y="686315"/>
                                <a:pt x="2693239" y="601557"/>
                                <a:pt x="2574177" y="642620"/>
                              </a:cubicBezTo>
                              <a:cubicBezTo>
                                <a:pt x="2455115" y="683683"/>
                                <a:pt x="2187295" y="628529"/>
                                <a:pt x="2068237" y="642620"/>
                              </a:cubicBezTo>
                              <a:cubicBezTo>
                                <a:pt x="1949179" y="656711"/>
                                <a:pt x="1749053" y="625051"/>
                                <a:pt x="1612336" y="642620"/>
                              </a:cubicBezTo>
                              <a:cubicBezTo>
                                <a:pt x="1475619" y="660189"/>
                                <a:pt x="1313445" y="601284"/>
                                <a:pt x="1106396" y="642620"/>
                              </a:cubicBezTo>
                              <a:cubicBezTo>
                                <a:pt x="899347" y="683956"/>
                                <a:pt x="719645" y="609072"/>
                                <a:pt x="550418" y="642620"/>
                              </a:cubicBezTo>
                              <a:cubicBezTo>
                                <a:pt x="381191" y="676168"/>
                                <a:pt x="227481" y="623133"/>
                                <a:pt x="0" y="642620"/>
                              </a:cubicBezTo>
                              <a:cubicBezTo>
                                <a:pt x="-27527" y="520692"/>
                                <a:pt x="16702" y="423782"/>
                                <a:pt x="0" y="308458"/>
                              </a:cubicBezTo>
                              <a:cubicBezTo>
                                <a:pt x="-16702" y="193134"/>
                                <a:pt x="31520" y="110847"/>
                                <a:pt x="0" y="0"/>
                              </a:cubicBezTo>
                              <a:close/>
                            </a:path>
                          </a:pathLst>
                        </a:custGeom>
                        <a:noFill/>
                        <a:ln>
                          <a:solidFill>
                            <a:schemeClr val="tx1"/>
                          </a:solidFill>
                          <a:extLst>
                            <a:ext uri="{C807C97D-BFC1-408E-A445-0C87EB9F89A2}">
                              <ask:lineSketchStyleProps xmlns:ask="http://schemas.microsoft.com/office/drawing/2018/sketchyshapes" sd="414578267">
                                <a:prstGeom prst="rect">
                                  <a:avLst/>
                                </a:prstGeom>
                                <ask:type>
                                  <ask:lineSketchScribble/>
                                </ask:type>
                              </ask:lineSketchStyleProps>
                            </a:ext>
                          </a:extLst>
                        </a:ln>
                      </wps:spPr>
                      <wps:txbx>
                        <w:txbxContent>
                          <w:p w14:paraId="78F45144" w14:textId="77777777" w:rsidP="00A20075" w:rsidR="00A20075" w:rsidRDefault="00A20075" w:rsidRPr="00CA45FC">
                            <w:pPr>
                              <w:shd w:color="auto" w:fill="FFFFFF" w:val="clear"/>
                              <w:bidi/>
                              <w:spacing w:after="120" w:before="96" w:line="360" w:lineRule="atLeast"/>
                              <w:ind w:left="-244" w:right="-360"/>
                              <w:jc w:val="center"/>
                              <w:rPr>
                                <w:rFonts w:ascii="David" w:cs="David" w:hAnsi="David"/>
                                <w:b/>
                                <w:color w:val="FF00FF"/>
                                <w:sz w:val="48"/>
                                <w:szCs w:val="48"/>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pPr>
                            <w:r w:rsidRPr="00CA45FC">
                              <w:rPr>
                                <w:rFonts w:ascii="David" w:cs="David" w:hAnsi="David"/>
                                <w:b/>
                                <w:color w:val="FF00FF"/>
                                <w:sz w:val="48"/>
                                <w:szCs w:val="48"/>
                                <w:rt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הרכיב חיגר על גבי סומא</w:t>
                            </w:r>
                          </w:p>
                        </w:txbxContent>
                      </wps:txbx>
                      <wps:bodyPr anchor="t" anchorCtr="0" bIns="45720" compatLnSpc="1" forceAA="0" fromWordArt="0" horzOverflow="clip" lIns="91440" numCol="1" rIns="91440" rot="0" rtlCol="0" spcCol="0" spcFirstLastPara="0" tIns="45720" vert="horz" vertOverflow="clip" wrap="square">
                        <a:prstTxWarp prst="textCurveUp">
                          <a:avLst/>
                        </a:prstTxWarp>
                        <a:noAutofit/>
                      </wps:bodyPr>
                    </wps:wsp>
                  </a:graphicData>
                </a:graphic>
                <wp14:sizeRelH relativeFrom="margin">
                  <wp14:pctWidth>0</wp14:pctWidth>
                </wp14:sizeRelH>
                <wp14:sizeRelV relativeFrom="margin">
                  <wp14:pctHeight>0</wp14:pctHeight>
                </wp14:sizeRelV>
              </wp:anchor>
            </w:drawing>
          </mc:Choice>
        </mc:AlternateContent>
      </w:r>
    </w:p>
    <w:p w14:paraId="750623DE" w14:textId="77777777" w:rsidP="00A20075" w:rsidR="00A20075" w:rsidRDefault="00A20075">
      <w:pPr>
        <w:shd w:color="auto" w:fill="FFFFFF" w:val="clear"/>
        <w:bidi/>
        <w:spacing w:after="120" w:before="96" w:line="360" w:lineRule="atLeast"/>
        <w:ind w:left="-244" w:right="-360"/>
        <w:rPr>
          <w:rFonts w:ascii="David" w:cs="David" w:hAnsi="David"/>
          <w:sz w:val="28"/>
          <w:szCs w:val="28"/>
          <w:rtl/>
        </w:rPr>
      </w:pPr>
      <w:r>
        <w:rPr>
          <w:rFonts w:ascii="David" w:cs="David" w:hAnsi="David"/>
          <w:sz w:val="28"/>
          <w:szCs w:val="28"/>
          <w:rtl/>
        </w:rPr>
        <w:t xml:space="preserve">                          </w:t>
      </w:r>
    </w:p>
    <w:p w14:paraId="079B0479" w14:textId="77777777" w:rsidP="00A20075" w:rsidR="00A20075" w:rsidRDefault="00A20075">
      <w:pPr>
        <w:shd w:color="auto" w:fill="FFFFFF" w:val="clear"/>
        <w:bidi/>
        <w:spacing w:after="120" w:before="96" w:line="360" w:lineRule="atLeast"/>
        <w:ind w:left="-244" w:right="-360"/>
        <w:rPr>
          <w:rFonts w:ascii="Tahoma" w:cs="Guttman Mantova-Decor" w:hAnsi="Tahoma"/>
          <w:sz w:val="28"/>
          <w:szCs w:val="28"/>
          <w:rtl/>
        </w:rPr>
      </w:pPr>
    </w:p>
    <w:p w14:paraId="61073D25" w14:textId="77777777" w:rsidP="00A20075" w:rsidR="00A20075" w:rsidRDefault="00A20075">
      <w:pPr>
        <w:shd w:color="auto" w:fill="FFFFFF" w:val="clear"/>
        <w:bidi/>
        <w:spacing w:after="120" w:before="96" w:line="360" w:lineRule="atLeast"/>
        <w:ind w:left="-244" w:right="-360"/>
        <w:rPr>
          <w:rFonts w:ascii="Tahoma" w:cs="Guttman Mantova-Decor" w:hAnsi="Tahoma"/>
          <w:sz w:val="28"/>
          <w:szCs w:val="28"/>
          <w:rtl/>
        </w:rPr>
      </w:pPr>
    </w:p>
    <w:p w14:paraId="6DC18E34" w14:textId="77777777" w:rsidP="00A20075" w:rsidR="00A20075" w:rsidRDefault="00A20075">
      <w:pPr>
        <w:shd w:color="auto" w:fill="FFFFFF" w:val="clear"/>
        <w:bidi/>
        <w:spacing w:after="120" w:before="96" w:line="360" w:lineRule="atLeast"/>
        <w:ind w:left="-244" w:right="-360"/>
        <w:rPr>
          <w:rFonts w:ascii="Tahoma" w:cs="Guttman Mantova-Decor" w:hAnsi="Tahoma"/>
          <w:sz w:val="28"/>
          <w:szCs w:val="28"/>
          <w:rtl/>
        </w:rPr>
      </w:pPr>
    </w:p>
    <w:p w14:paraId="357951F5" w14:textId="77777777" w:rsidP="00A20075" w:rsidR="00A20075" w:rsidRDefault="00A20075">
      <w:pPr>
        <w:shd w:color="auto" w:fill="FFFFFF" w:val="clear"/>
        <w:bidi/>
        <w:spacing w:after="120" w:before="96" w:line="360" w:lineRule="atLeast"/>
        <w:ind w:left="-244" w:right="-360"/>
        <w:rPr>
          <w:rFonts w:ascii="David" w:cs="David" w:eastAsia="Times New Roman" w:hAnsi="David"/>
          <w:sz w:val="28"/>
          <w:szCs w:val="28"/>
          <w:rtl/>
        </w:rPr>
      </w:pPr>
      <w:r>
        <w:rPr>
          <w:rFonts w:ascii="David" w:cs="David" w:eastAsia="Times New Roman" w:hAnsi="David"/>
          <w:sz w:val="28"/>
          <w:szCs w:val="28"/>
          <w:rtl/>
        </w:rPr>
        <w:t xml:space="preserve">מן הפתגם הזה אפשר להסיק כמה מסקנות, להפיק כמה לקחים: </w:t>
      </w:r>
    </w:p>
    <w:p w14:paraId="0A4A0198" w14:textId="77777777" w:rsidP="00A20075" w:rsidR="00A20075" w:rsidRDefault="00A20075">
      <w:pPr>
        <w:shd w:color="auto" w:fill="FFFFFF" w:val="clear"/>
        <w:bidi/>
        <w:spacing w:after="120" w:before="96" w:line="360" w:lineRule="atLeast"/>
        <w:ind w:hanging="154" w:left="-90" w:right="-360"/>
        <w:rPr>
          <w:rFonts w:ascii="David" w:cs="David" w:eastAsia="Times New Roman" w:hAnsi="David"/>
          <w:sz w:val="28"/>
          <w:szCs w:val="28"/>
          <w:rtl/>
        </w:rPr>
      </w:pPr>
      <w:r>
        <w:rPr>
          <w:rFonts w:ascii="David" w:cs="David" w:eastAsia="Times New Roman" w:hAnsi="David"/>
          <w:sz w:val="28"/>
          <w:szCs w:val="28"/>
          <w:rtl/>
        </w:rPr>
        <w:t xml:space="preserve">- אפשר לערבב שני דברים ואפילו מין בשאינו מינו, כלומר דברים שונים זה מזה, כדי להפיק        מהם תועלת. </w:t>
      </w:r>
    </w:p>
    <w:p w14:paraId="542BD2AC" w14:textId="20E5B577" w:rsidP="00A20075" w:rsidR="00A20075" w:rsidRDefault="00A20075">
      <w:pPr>
        <w:shd w:color="auto" w:fill="FFFFFF" w:val="clear"/>
        <w:bidi/>
        <w:spacing w:after="120" w:before="96" w:line="360" w:lineRule="atLeast"/>
        <w:ind w:left="-244" w:right="-360"/>
        <w:rPr>
          <w:rFonts w:ascii="David" w:cs="David" w:eastAsia="Times New Roman" w:hAnsi="David"/>
          <w:sz w:val="28"/>
          <w:szCs w:val="28"/>
          <w:rtl/>
        </w:rPr>
      </w:pPr>
      <w:r>
        <w:rPr>
          <w:rFonts w:ascii="David" w:cs="David" w:eastAsia="Times New Roman" w:hAnsi="David"/>
          <w:sz w:val="28"/>
          <w:szCs w:val="28"/>
          <w:rtl/>
        </w:rPr>
        <w:t>- חסרונותיהם של שניים יכולים להפוך ליתרון</w:t>
      </w:r>
      <w:r w:rsidR="00B95187">
        <w:rPr>
          <w:rFonts w:ascii="David" w:cs="David" w:eastAsia="Times New Roman" w:hAnsi="David" w:hint="cs"/>
          <w:sz w:val="28"/>
          <w:szCs w:val="28"/>
          <w:rtl/>
        </w:rPr>
        <w:t>,</w:t>
      </w:r>
      <w:r>
        <w:rPr>
          <w:rFonts w:ascii="David" w:cs="David" w:eastAsia="Times New Roman" w:hAnsi="David"/>
          <w:sz w:val="28"/>
          <w:szCs w:val="28"/>
          <w:rtl/>
        </w:rPr>
        <w:t xml:space="preserve"> אם יוצרים מהם דבר חדש.</w:t>
      </w:r>
    </w:p>
    <w:p w14:paraId="303E0201" w14:textId="77777777" w:rsidP="00A20075" w:rsidR="00A20075" w:rsidRDefault="00A20075">
      <w:pPr>
        <w:shd w:color="auto" w:fill="FFFFFF" w:val="clear"/>
        <w:bidi/>
        <w:spacing w:after="120" w:before="96" w:line="360" w:lineRule="atLeast"/>
        <w:ind w:hanging="180" w:left="-90" w:right="-360"/>
        <w:rPr>
          <w:rFonts w:ascii="David" w:cs="David" w:eastAsia="Times New Roman" w:hAnsi="David"/>
          <w:sz w:val="28"/>
          <w:szCs w:val="28"/>
          <w:rtl/>
        </w:rPr>
      </w:pPr>
      <w:r>
        <w:rPr>
          <w:rFonts w:ascii="David" w:cs="David" w:eastAsia="Times New Roman" w:hAnsi="David"/>
          <w:sz w:val="28"/>
          <w:szCs w:val="28"/>
          <w:rtl/>
        </w:rPr>
        <w:t>- בעקבות ההסברים של החיגר ושל הסומא: אנשים נוטים להטיל את האחריות לכישלונותיהם על האחר. התופעה הזאת נפוצה מאוד.</w:t>
      </w:r>
    </w:p>
    <w:p w14:paraId="55DF9AF5" w14:textId="77777777" w:rsidP="00A20075" w:rsidR="00A20075" w:rsidRDefault="00A20075">
      <w:pPr>
        <w:shd w:color="auto" w:fill="FFFFFF" w:val="clear"/>
        <w:bidi/>
        <w:spacing w:after="120" w:before="96" w:line="360" w:lineRule="atLeast"/>
        <w:ind w:left="-244" w:right="-360"/>
        <w:rPr>
          <w:rFonts w:ascii="David" w:cs="David" w:eastAsia="Times New Roman" w:hAnsi="David"/>
          <w:sz w:val="28"/>
          <w:szCs w:val="28"/>
          <w:rtl/>
        </w:rPr>
      </w:pPr>
      <w:r>
        <w:rPr>
          <w:rFonts w:ascii="David" w:cs="David" w:eastAsia="Times New Roman" w:hAnsi="David"/>
          <w:sz w:val="28"/>
          <w:szCs w:val="28"/>
          <w:rtl/>
        </w:rPr>
        <w:t xml:space="preserve">- בני אדם בוטחים בחוכמתם ועוברים על החוק, אבל בסופו של דבר נתפסים בקלקלתם. </w:t>
      </w:r>
    </w:p>
    <w:p w14:paraId="7E48847D" w14:textId="77777777" w:rsidP="00A20075" w:rsidR="00A20075" w:rsidRDefault="00A20075">
      <w:pPr>
        <w:shd w:color="auto" w:fill="FFFFFF" w:val="clear"/>
        <w:bidi/>
        <w:spacing w:after="120" w:before="96" w:line="360" w:lineRule="atLeast"/>
        <w:ind w:left="-244" w:right="-360"/>
        <w:rPr>
          <w:rFonts w:ascii="David" w:cs="David" w:eastAsia="Times New Roman" w:hAnsi="David"/>
          <w:sz w:val="28"/>
          <w:szCs w:val="28"/>
          <w:rtl/>
        </w:rPr>
      </w:pPr>
    </w:p>
    <w:p w14:paraId="3F0FA74C" w14:textId="77777777" w:rsidP="00A20075" w:rsidR="00A20075" w:rsidRDefault="00A20075">
      <w:pPr>
        <w:shd w:color="auto" w:fill="FFFFFF" w:val="clear"/>
        <w:bidi/>
        <w:spacing w:after="120" w:before="96" w:line="360" w:lineRule="atLeast"/>
        <w:ind w:left="-244" w:right="-360"/>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5. שוחחו בכיתה על כל הלקחים והביאו להם דוגמות מניסיונכם.  </w:t>
      </w:r>
    </w:p>
    <w:p w14:paraId="5691DA10" w14:textId="77777777" w:rsidP="00A20075" w:rsidR="00A20075" w:rsidRDefault="00A20075">
      <w:pPr>
        <w:shd w:color="auto" w:fill="FFFFFF" w:val="clear"/>
        <w:bidi/>
        <w:spacing w:after="120" w:before="96" w:line="360" w:lineRule="atLeast"/>
        <w:ind w:left="-244" w:right="-360"/>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6. אם תרצו, ציירו או כיירו את הפתגם.</w:t>
      </w:r>
    </w:p>
    <w:p w14:paraId="34676E48" w14:textId="77777777" w:rsidP="00A20075" w:rsidR="00A20075" w:rsidRDefault="00A20075">
      <w:pPr>
        <w:shd w:color="auto" w:fill="FFFFFF" w:val="clear"/>
        <w:bidi/>
        <w:spacing w:after="120" w:before="96" w:line="360" w:lineRule="atLeast"/>
        <w:ind w:left="-244" w:right="-360"/>
        <w:rPr>
          <w:rFonts w:ascii="David" w:cs="David" w:eastAsia="Times New Roman" w:hAnsi="David"/>
          <w:color w:themeColor="text1" w:val="000000"/>
          <w:sz w:val="28"/>
          <w:szCs w:val="28"/>
          <w:rtl/>
        </w:rPr>
      </w:pPr>
    </w:p>
    <w:p w14:paraId="7EFE8B28" w14:textId="77777777" w:rsidP="00A20075" w:rsidR="00A20075" w:rsidRDefault="00A20075">
      <w:pPr>
        <w:shd w:color="auto" w:fill="FFFFFF" w:val="clear"/>
        <w:bidi/>
        <w:spacing w:after="120" w:before="96" w:line="360" w:lineRule="atLeast"/>
        <w:ind w:left="-244" w:right="-360"/>
        <w:rPr>
          <w:rFonts w:ascii="David" w:cs="David" w:eastAsia="Times New Roman" w:hAnsi="David"/>
          <w:color w:themeColor="text1" w:val="000000"/>
          <w:sz w:val="28"/>
          <w:szCs w:val="28"/>
          <w:rtl/>
        </w:rPr>
      </w:pPr>
    </w:p>
    <w:p w14:paraId="062D76EB" w14:textId="77777777" w:rsidP="00983874" w:rsidR="00A20075" w:rsidRDefault="00A20075" w:rsidRPr="00A20075">
      <w:pPr>
        <w:pBdr>
          <w:top w:color="auto" w:space="1" w:sz="4" w:val="single"/>
          <w:left w:color="auto" w:space="0" w:sz="4" w:val="single"/>
          <w:bottom w:color="auto" w:space="1" w:sz="4" w:val="single"/>
          <w:right w:color="auto" w:space="4" w:sz="4" w:val="single"/>
          <w:between w:color="auto" w:space="1" w:sz="4" w:val="single"/>
          <w:bar w:color="auto" w:sz="4" w:val="single"/>
        </w:pBdr>
        <w:shd w:color="auto" w:fill="FFFFFF" w:val="clear"/>
        <w:bidi/>
        <w:spacing w:after="120" w:before="96" w:line="360" w:lineRule="atLeast"/>
        <w:ind w:left="-244" w:right="5580"/>
        <w:rPr>
          <w:rFonts w:ascii="David" w:cs="David" w:eastAsia="Times New Roman" w:hAnsi="David"/>
          <w:color w:themeColor="text1" w:val="000000"/>
          <w:rtl/>
        </w:rPr>
      </w:pPr>
      <w:r w:rsidRPr="00983874">
        <w:rPr>
          <w:rFonts w:ascii="David" w:cs="David" w:eastAsia="Times New Roman" w:hAnsi="David"/>
          <w:color w:themeColor="text1" w:val="000000"/>
          <w:rtl/>
        </w:rPr>
        <w:t>מושגים: רמאות, הונאה, חשד, תושייה</w:t>
      </w:r>
      <w:r w:rsidRPr="00A20075">
        <w:rPr>
          <w:rFonts w:ascii="David" w:cs="David" w:eastAsia="Times New Roman" w:hAnsi="David"/>
          <w:color w:themeColor="text1" w:val="000000"/>
          <w:rtl/>
        </w:rPr>
        <w:t xml:space="preserve"> </w:t>
      </w:r>
    </w:p>
    <w:p w14:paraId="131C08C0" w14:textId="77777777" w:rsidP="00601399" w:rsidR="00601399" w:rsidRDefault="00601399">
      <w:pPr>
        <w:pStyle w:val="a9"/>
        <w:bidi/>
        <w:spacing w:after="0" w:line="360" w:lineRule="auto"/>
        <w:ind w:left="630"/>
        <w:rPr>
          <w:rFonts w:ascii="David" w:cs="David" w:hAnsi="David"/>
          <w:sz w:val="28"/>
          <w:szCs w:val="28"/>
          <w:rtl/>
        </w:rPr>
      </w:pPr>
    </w:p>
    <w:p w14:paraId="750F744F" w14:textId="77777777" w:rsidP="00A02F3C" w:rsidR="005C05AA" w:rsidRDefault="005C05AA">
      <w:pPr>
        <w:bidi/>
        <w:jc w:val="center"/>
        <w:rPr>
          <w:rFonts w:ascii="David" w:cs="David" w:hAnsi="David"/>
          <w:sz w:val="32"/>
          <w:szCs w:val="32"/>
          <w:rtl/>
        </w:rPr>
      </w:pPr>
    </w:p>
    <w:p w14:paraId="0012C96E" w14:textId="77777777" w:rsidP="005C05AA" w:rsidR="005C05AA" w:rsidRDefault="005C05AA">
      <w:pPr>
        <w:bidi/>
        <w:jc w:val="center"/>
        <w:rPr>
          <w:rFonts w:ascii="David" w:cs="David" w:hAnsi="David"/>
          <w:sz w:val="32"/>
          <w:szCs w:val="32"/>
          <w:rtl/>
        </w:rPr>
      </w:pPr>
    </w:p>
    <w:p w14:paraId="2BA317B6" w14:textId="77777777" w:rsidP="005C05AA" w:rsidR="005C05AA" w:rsidRDefault="005C05AA">
      <w:pPr>
        <w:bidi/>
        <w:jc w:val="center"/>
        <w:rPr>
          <w:rFonts w:ascii="David" w:cs="David" w:hAnsi="David"/>
          <w:sz w:val="32"/>
          <w:szCs w:val="32"/>
          <w:rtl/>
        </w:rPr>
      </w:pPr>
    </w:p>
    <w:p w14:paraId="3DF74240" w14:textId="77777777" w:rsidP="005C05AA" w:rsidR="005C05AA" w:rsidRDefault="005C05AA">
      <w:pPr>
        <w:bidi/>
        <w:jc w:val="center"/>
        <w:rPr>
          <w:rFonts w:ascii="David" w:cs="David" w:hAnsi="David"/>
          <w:sz w:val="32"/>
          <w:szCs w:val="32"/>
          <w:rtl/>
        </w:rPr>
      </w:pPr>
    </w:p>
    <w:p w14:paraId="05E6A892" w14:textId="77777777" w:rsidP="005C05AA" w:rsidR="00983874" w:rsidRDefault="00983874">
      <w:pPr>
        <w:bidi/>
        <w:jc w:val="center"/>
        <w:rPr>
          <w:rFonts w:ascii="David" w:cs="David" w:hAnsi="David"/>
          <w:sz w:val="32"/>
          <w:szCs w:val="32"/>
          <w:rtl/>
        </w:rPr>
      </w:pPr>
    </w:p>
    <w:p w14:paraId="5C9F2790" w14:textId="77777777" w:rsidP="00983874" w:rsidR="00983874" w:rsidRDefault="00983874">
      <w:pPr>
        <w:bidi/>
        <w:jc w:val="center"/>
        <w:rPr>
          <w:rFonts w:ascii="David" w:cs="David" w:hAnsi="David"/>
          <w:sz w:val="32"/>
          <w:szCs w:val="32"/>
          <w:rtl/>
        </w:rPr>
      </w:pPr>
    </w:p>
    <w:p w14:paraId="681E9701" w14:textId="77777777" w:rsidP="00983874" w:rsidR="00983874" w:rsidRDefault="00983874">
      <w:pPr>
        <w:bidi/>
        <w:jc w:val="center"/>
        <w:rPr>
          <w:rFonts w:ascii="David" w:cs="David" w:hAnsi="David"/>
          <w:sz w:val="32"/>
          <w:szCs w:val="32"/>
          <w:rtl/>
        </w:rPr>
      </w:pPr>
    </w:p>
    <w:p w14:paraId="00D6BC10" w14:textId="60BDB03A" w:rsidP="00983874" w:rsidR="00A02F3C" w:rsidRDefault="00A02F3C">
      <w:pPr>
        <w:bidi/>
        <w:jc w:val="center"/>
        <w:rPr>
          <w:rFonts w:ascii="David" w:cs="David" w:hAnsi="David"/>
          <w:b/>
          <w:bCs/>
          <w:sz w:val="40"/>
          <w:szCs w:val="40"/>
        </w:rPr>
      </w:pPr>
      <w:r>
        <w:rPr>
          <w:rFonts w:ascii="David" w:cs="David" w:hAnsi="David"/>
          <w:sz w:val="32"/>
          <w:szCs w:val="32"/>
          <w:rtl/>
        </w:rPr>
        <w:lastRenderedPageBreak/>
        <w:t xml:space="preserve">פרק מס' 10:  </w:t>
      </w:r>
      <w:r>
        <w:rPr>
          <w:rFonts w:ascii="David" w:cs="David" w:hAnsi="David"/>
          <w:b/>
          <w:bCs/>
          <w:sz w:val="40"/>
          <w:szCs w:val="40"/>
          <w:rtl/>
        </w:rPr>
        <w:t xml:space="preserve">ישמעו אוזניכם מה שפיכם אומר    </w:t>
      </w:r>
    </w:p>
    <w:p w14:paraId="48F95AF3" w14:textId="77777777" w:rsidP="00A02F3C" w:rsidR="00A02F3C" w:rsidRDefault="00A02F3C">
      <w:pPr>
        <w:bidi/>
        <w:rPr>
          <w:rFonts w:ascii="David" w:cs="David" w:hAnsi="David"/>
          <w:rtl/>
        </w:rPr>
      </w:pPr>
    </w:p>
    <w:p w14:paraId="2122EB68" w14:textId="77777777" w:rsidP="00A02F3C" w:rsidR="00A02F3C" w:rsidRDefault="00A02F3C">
      <w:pPr>
        <w:pBdr>
          <w:top w:color="auto" w:space="0" w:sz="6" w:val="doubleWave"/>
          <w:left w:color="auto" w:space="0" w:sz="6" w:val="doubleWave"/>
          <w:bottom w:color="auto" w:space="1" w:sz="6" w:val="doubleWave"/>
          <w:right w:color="auto" w:space="4" w:sz="6" w:val="doubleWave"/>
        </w:pBdr>
        <w:bidi/>
        <w:jc w:val="center"/>
        <w:rPr>
          <w:rFonts w:ascii="David" w:cs="Guttman Mantova-Decor" w:hAnsi="David"/>
          <w:b/>
        </w:rPr>
      </w:pPr>
      <w:r>
        <w:rPr>
          <w:rFonts w:ascii="David" w:cs="Guttman Mantova-Decor" w:hAnsi="David" w:hint="cs"/>
          <w:b/>
          <w:rtl/>
        </w:rPr>
        <w:t>הקפידו על כתיב נכון.  אם  צריך היעזרו במילון.</w:t>
      </w:r>
    </w:p>
    <w:p w14:paraId="53ADAC87" w14:textId="77777777" w:rsidP="00A02F3C" w:rsidR="00A02F3C" w:rsidRDefault="00A02F3C">
      <w:pPr>
        <w:pBdr>
          <w:top w:color="auto" w:space="0" w:sz="6" w:val="doubleWave"/>
          <w:left w:color="auto" w:space="0" w:sz="6" w:val="doubleWave"/>
          <w:bottom w:color="auto" w:space="1" w:sz="6" w:val="doubleWave"/>
          <w:right w:color="auto" w:space="4" w:sz="6" w:val="doubleWave"/>
        </w:pBdr>
        <w:bidi/>
        <w:jc w:val="center"/>
        <w:rPr>
          <w:rFonts w:ascii="David" w:cs="Guttman Mantova-Decor" w:hAnsi="David"/>
          <w:b/>
        </w:rPr>
      </w:pPr>
      <w:r>
        <w:rPr>
          <w:rFonts w:ascii="David" w:cs="Guttman Mantova-Decor" w:hAnsi="David" w:hint="cs"/>
          <w:b/>
          <w:rtl/>
        </w:rPr>
        <w:t>בסוף כל משפט, בלי כל פקפוק – סימני פיסוק!</w:t>
      </w:r>
    </w:p>
    <w:p w14:paraId="48C09647" w14:textId="77777777" w:rsidP="00A02F3C" w:rsidR="00A02F3C" w:rsidRDefault="00A02F3C">
      <w:pPr>
        <w:bidi/>
        <w:rPr>
          <w:rFonts w:ascii="David" w:cs="David" w:hAnsi="David"/>
          <w:b/>
          <w:bCs/>
          <w:sz w:val="40"/>
          <w:szCs w:val="40"/>
          <w:rtl/>
        </w:rPr>
      </w:pPr>
    </w:p>
    <w:p w14:paraId="1F51F677" w14:textId="77777777" w:rsidP="00A02F3C" w:rsidR="00A02F3C" w:rsidRDefault="00A02F3C">
      <w:pPr>
        <w:pStyle w:val="a9"/>
        <w:numPr>
          <w:ilvl w:val="0"/>
          <w:numId w:val="91"/>
        </w:numPr>
        <w:bidi/>
        <w:spacing w:line="360" w:lineRule="auto"/>
        <w:rPr>
          <w:rFonts w:ascii="David" w:cs="David" w:hAnsi="David"/>
          <w:b/>
          <w:bCs/>
          <w:color w:val="333333"/>
          <w:sz w:val="28"/>
          <w:szCs w:val="28"/>
          <w:shd w:color="auto" w:fill="FFFFFF" w:val="clear"/>
          <w:rtl/>
        </w:rPr>
      </w:pPr>
      <w:r>
        <w:rPr>
          <w:rFonts w:ascii="David" w:cs="David" w:hAnsi="David"/>
          <w:b/>
          <w:bCs/>
          <w:color w:val="333333"/>
          <w:sz w:val="28"/>
          <w:szCs w:val="28"/>
          <w:shd w:color="auto" w:fill="FFFFFF" w:val="clear"/>
          <w:rtl/>
        </w:rPr>
        <w:t>הגייה</w:t>
      </w:r>
    </w:p>
    <w:p w14:paraId="2668F073" w14:textId="77777777" w:rsidP="00A02F3C" w:rsidR="00A02F3C" w:rsidRDefault="00A02F3C">
      <w:pPr>
        <w:pStyle w:val="a9"/>
        <w:bidi/>
        <w:spacing w:line="360" w:lineRule="auto"/>
        <w:ind w:left="360"/>
        <w:rPr>
          <w:rFonts w:cs="David"/>
          <w:b/>
          <w:bCs/>
          <w:sz w:val="26"/>
          <w:szCs w:val="26"/>
        </w:rPr>
      </w:pPr>
    </w:p>
    <w:p w14:paraId="22DD2E9E" w14:textId="3E7F495F" w:rsidP="00A02F3C" w:rsidR="00A02F3C" w:rsidRDefault="00A02F3C">
      <w:pPr>
        <w:pStyle w:val="a9"/>
        <w:numPr>
          <w:ilvl w:val="0"/>
          <w:numId w:val="92"/>
        </w:numPr>
        <w:bidi/>
        <w:spacing w:line="360" w:lineRule="auto"/>
        <w:ind w:hanging="270" w:left="630"/>
        <w:rPr>
          <w:rFonts w:cs="David"/>
          <w:sz w:val="28"/>
          <w:szCs w:val="28"/>
        </w:rPr>
      </w:pPr>
      <w:r>
        <w:rPr>
          <w:rFonts w:cs="David"/>
          <w:sz w:val="28"/>
          <w:szCs w:val="28"/>
          <w:rtl/>
        </w:rPr>
        <w:t>מה אמרו בתל אביב הישנה (בתקופה שקמה מדינת ישראל)  כשכעסו על אַחת הילדות או לא אהבו אותה? היו צועקים לה:</w:t>
      </w:r>
      <w:r>
        <w:rPr>
          <w:rFonts w:cs="David"/>
          <w:b/>
          <w:bCs/>
          <w:sz w:val="28"/>
          <w:szCs w:val="28"/>
          <w:rtl/>
        </w:rPr>
        <w:t xml:space="preserve"> "</w:t>
      </w:r>
      <w:r>
        <w:rPr>
          <w:rFonts w:cs="David"/>
          <w:sz w:val="28"/>
          <w:szCs w:val="28"/>
          <w:rtl/>
        </w:rPr>
        <w:t xml:space="preserve">מָכָשֵיפ'לה רעה", אבל לא הסתפקו בָּזה, כי איך אפשר בלי חרוז וּבלי </w:t>
      </w:r>
      <w:r w:rsidR="000E05B8">
        <w:rPr>
          <w:rFonts w:cs="David" w:hint="cs"/>
          <w:sz w:val="28"/>
          <w:szCs w:val="28"/>
          <w:rtl/>
        </w:rPr>
        <w:t>מִ</w:t>
      </w:r>
      <w:r>
        <w:rPr>
          <w:rFonts w:cs="David"/>
          <w:sz w:val="28"/>
          <w:szCs w:val="28"/>
          <w:rtl/>
        </w:rPr>
        <w:t>ק</w:t>
      </w:r>
      <w:r w:rsidR="000E05B8">
        <w:rPr>
          <w:rFonts w:cs="David" w:hint="cs"/>
          <w:sz w:val="28"/>
          <w:szCs w:val="28"/>
          <w:rtl/>
        </w:rPr>
        <w:t>ְ</w:t>
      </w:r>
      <w:r>
        <w:rPr>
          <w:rFonts w:cs="David"/>
          <w:sz w:val="28"/>
          <w:szCs w:val="28"/>
          <w:rtl/>
        </w:rPr>
        <w:t>צ</w:t>
      </w:r>
      <w:r w:rsidR="000E05B8">
        <w:rPr>
          <w:rFonts w:cs="David" w:hint="cs"/>
          <w:sz w:val="28"/>
          <w:szCs w:val="28"/>
          <w:rtl/>
        </w:rPr>
        <w:t>ָ</w:t>
      </w:r>
      <w:r>
        <w:rPr>
          <w:rFonts w:cs="David"/>
          <w:sz w:val="28"/>
          <w:szCs w:val="28"/>
          <w:rtl/>
        </w:rPr>
        <w:t xml:space="preserve">ב?  ולכן היו מוסיפים: "תחתונים וגופייה". כך: </w:t>
      </w:r>
    </w:p>
    <w:p w14:paraId="1A5217C7" w14:textId="77777777" w:rsidP="001311DA" w:rsidR="00A02F3C" w:rsidRDefault="00A02F3C">
      <w:pPr>
        <w:bidi/>
        <w:spacing w:line="360" w:lineRule="auto"/>
        <w:jc w:val="center"/>
        <w:rPr>
          <w:rFonts w:cs="David"/>
          <w:sz w:val="28"/>
          <w:szCs w:val="28"/>
        </w:rPr>
      </w:pPr>
      <w:r>
        <w:rPr>
          <w:rFonts w:cs="David"/>
          <w:sz w:val="28"/>
          <w:szCs w:val="28"/>
          <w:rtl/>
        </w:rPr>
        <w:t>מַכַשֵיפה'לה רעה / תחתונים וגופייה.</w:t>
      </w:r>
    </w:p>
    <w:p w14:paraId="5A66DF7E" w14:textId="77777777" w:rsidP="00A02F3C" w:rsidR="00A02F3C" w:rsidRDefault="00A02F3C">
      <w:pPr>
        <w:bidi/>
        <w:spacing w:line="360" w:lineRule="auto"/>
        <w:ind w:left="630"/>
        <w:rPr>
          <w:rFonts w:cs="David"/>
          <w:sz w:val="28"/>
          <w:szCs w:val="28"/>
          <w:rtl/>
        </w:rPr>
      </w:pPr>
      <w:r>
        <w:rPr>
          <w:rFonts w:cs="David"/>
          <w:sz w:val="28"/>
          <w:szCs w:val="28"/>
          <w:rtl/>
        </w:rPr>
        <w:t>מה הקשר? אין קשר, וגם הֶחרוז אינו חרוז. כך אמרו, וזה היה עלבון. לא נעים כשמישהו קורא למישהו אחר 'מכשפה רעה'. אבל אצל ילדים הדברים נשכחים מהר מאוד, וכבר למוחרת המַכְשֵיפ'לה יכלה להיות שוב חברה של מי שהעליב אותה. מה שחשוב לציין כאן הוא שהמילה הנכונה אינה מַכְשֵפָה אלא מְכַשֵפָה (ובלשון זכר מְכַשֵף.) דרך אגב, אז אמרו 'תחתונים' ולא כמו שרבּים מדיי אומרים היום: תחתון.</w:t>
      </w:r>
    </w:p>
    <w:p w14:paraId="3798D970" w14:textId="112931CC" w:rsidP="00A02F3C" w:rsidR="00A02F3C" w:rsidRDefault="00A02F3C">
      <w:pPr>
        <w:pBdr>
          <w:top w:color="auto" w:space="1" w:sz="24" w:val="dashDotStroked"/>
          <w:left w:color="auto" w:space="4" w:sz="24" w:val="dashDotStroked"/>
          <w:bottom w:color="auto" w:space="1" w:sz="24" w:val="dashDotStroked"/>
          <w:right w:color="auto" w:space="4" w:sz="24" w:val="dashDotStroked"/>
        </w:pBdr>
        <w:bidi/>
        <w:ind w:hanging="424" w:left="360" w:right="720"/>
        <w:rPr>
          <w:rFonts w:ascii="Tahoma" w:cs="Guttman Kav-Light" w:hAnsi="Tahoma"/>
          <w:b/>
          <w:sz w:val="28"/>
          <w:szCs w:val="28"/>
          <w:rtl/>
        </w:rPr>
      </w:pPr>
      <w:r>
        <w:rPr>
          <w:rFonts w:ascii="David" w:cs="Guttman Kav-Light" w:hAnsi="David" w:hint="cs"/>
          <w:b/>
          <w:sz w:val="28"/>
          <w:szCs w:val="28"/>
          <w:rtl/>
        </w:rPr>
        <w:t xml:space="preserve">  </w:t>
      </w:r>
      <w:r>
        <w:rPr>
          <w:rFonts w:ascii="David" w:cs="Guttman Kav-Light" w:hAnsi="David" w:hint="cs"/>
          <w:bCs/>
          <w:sz w:val="28"/>
          <w:szCs w:val="28"/>
          <w:rtl/>
        </w:rPr>
        <w:t>כלל:</w:t>
      </w:r>
      <w:r>
        <w:rPr>
          <w:rFonts w:ascii="David" w:cs="Guttman Kav-Light" w:hAnsi="David" w:hint="cs"/>
          <w:b/>
          <w:sz w:val="28"/>
          <w:szCs w:val="28"/>
          <w:rtl/>
        </w:rPr>
        <w:t xml:space="preserve"> אם הפועל מסתיים באות אל"ף, האות שלפניו מנוקדת בקמץ – נִדכָּא, מדוכָּא, נִמלָא, ממולָא, נִמצָא, מומצָא. אבל אם הפועל מסתיים באות ה"א האות שלפניו מנוקדת בסגול – משונֶה, מרוצֶה, נהנֶה. לפעמים יש הבדל בין עבר להווה. למשל, נַעשֶׂה בהווה ונַעשָׂה בעבר; נִדמֶה בהווה ונִדמָה בעבר; נִראֶה בהווה ונִראָה בעבר. אתמול הוא נִראָה חולה מאוד, היום הוא נִראֶה הרבה יותר טוב. </w:t>
      </w:r>
    </w:p>
    <w:p w14:paraId="7DDA7068" w14:textId="77777777" w:rsidP="00A02F3C" w:rsidR="00A02F3C" w:rsidRDefault="00A02F3C">
      <w:pPr>
        <w:bidi/>
        <w:spacing w:line="360" w:lineRule="auto"/>
        <w:jc w:val="both"/>
        <w:rPr>
          <w:rFonts w:ascii="David" w:cs="David" w:hAnsi="David"/>
          <w:sz w:val="28"/>
          <w:szCs w:val="28"/>
          <w:rtl/>
        </w:rPr>
      </w:pPr>
    </w:p>
    <w:p w14:paraId="40173400" w14:textId="77777777" w:rsidP="00A02F3C" w:rsidR="00A02F3C" w:rsidRDefault="00A02F3C">
      <w:pPr>
        <w:pStyle w:val="a9"/>
        <w:numPr>
          <w:ilvl w:val="0"/>
          <w:numId w:val="92"/>
        </w:numPr>
        <w:bidi/>
        <w:spacing w:line="360" w:lineRule="auto"/>
        <w:ind w:hanging="270" w:left="630"/>
        <w:jc w:val="both"/>
        <w:rPr>
          <w:rFonts w:ascii="Tahoma" w:cs="Tahoma" w:hAnsi="Tahoma"/>
          <w:rtl/>
        </w:rPr>
      </w:pPr>
      <w:r>
        <w:rPr>
          <w:rFonts w:ascii="David" w:cs="David" w:hAnsi="David"/>
          <w:sz w:val="28"/>
          <w:szCs w:val="28"/>
          <w:rtl/>
        </w:rPr>
        <w:t>הוא מילא את הבריכה במים.   מילָא או מילֵא?</w:t>
      </w:r>
    </w:p>
    <w:p w14:paraId="5532C555" w14:textId="77777777" w:rsidP="00A02F3C" w:rsidR="00A02F3C" w:rsidRDefault="00A02F3C">
      <w:pPr>
        <w:bidi/>
        <w:spacing w:line="360" w:lineRule="auto"/>
        <w:ind w:left="450"/>
        <w:rPr>
          <w:rFonts w:ascii="David" w:cs="David" w:hAnsi="David"/>
          <w:sz w:val="28"/>
          <w:szCs w:val="28"/>
          <w:rtl/>
        </w:rPr>
      </w:pPr>
      <w:r>
        <w:rPr>
          <w:rFonts w:ascii="David" w:cs="David" w:hAnsi="David"/>
          <w:b/>
          <w:bCs/>
          <w:sz w:val="28"/>
          <w:szCs w:val="28"/>
          <w:rtl/>
        </w:rPr>
        <w:lastRenderedPageBreak/>
        <w:t>מילֵא בעבר</w:t>
      </w:r>
      <w:r>
        <w:rPr>
          <w:rFonts w:ascii="David" w:cs="David" w:hAnsi="David"/>
          <w:sz w:val="28"/>
          <w:szCs w:val="28"/>
          <w:rtl/>
        </w:rPr>
        <w:t xml:space="preserve">. כך גם דיכֵּא, ביטֵא, יִיצֵא, ייבֵּא, קינֵא. כמו בהווה: מְדַכֵּא, מְבַטֵא,    מְייצֵא, מְייבֵּא, מְקַנֵא.    </w:t>
      </w:r>
    </w:p>
    <w:p w14:paraId="17C925D9"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       אנשים שאינם יוצאי אירופה וגם רבים מִילִידי הארץ אינם אוהבים דג ממולא. </w:t>
      </w:r>
    </w:p>
    <w:p w14:paraId="1ABDB2C0" w14:textId="77777777" w:rsidP="00A02F3C" w:rsidR="00A02F3C" w:rsidRDefault="00A02F3C">
      <w:pPr>
        <w:pStyle w:val="a9"/>
        <w:bidi/>
        <w:spacing w:line="360" w:lineRule="auto"/>
        <w:ind w:hanging="630" w:left="1080"/>
        <w:rPr>
          <w:rFonts w:ascii="David" w:cs="David" w:hAnsi="David"/>
          <w:sz w:val="28"/>
          <w:szCs w:val="28"/>
          <w:rtl/>
        </w:rPr>
      </w:pPr>
      <w:r>
        <w:rPr>
          <w:rFonts w:ascii="David" w:cs="David" w:hAnsi="David"/>
          <w:sz w:val="28"/>
          <w:szCs w:val="28"/>
          <w:rtl/>
        </w:rPr>
        <w:t>§ איזה דג אין הם אוהבים, ממולָא או ממולֶא?</w:t>
      </w:r>
    </w:p>
    <w:p w14:paraId="7A7F3D13" w14:textId="77777777" w:rsidP="00A02F3C" w:rsidR="00A02F3C" w:rsidRDefault="00A02F3C">
      <w:pPr>
        <w:bidi/>
        <w:spacing w:line="360" w:lineRule="auto"/>
        <w:ind w:hanging="1170" w:left="720"/>
        <w:rPr>
          <w:rFonts w:ascii="David" w:cs="David" w:hAnsi="David"/>
          <w:sz w:val="28"/>
          <w:szCs w:val="28"/>
        </w:rPr>
      </w:pPr>
      <w:r>
        <w:rPr>
          <w:rFonts w:ascii="David" w:cs="David" w:hAnsi="David"/>
          <w:b/>
          <w:bCs/>
          <w:sz w:val="28"/>
          <w:szCs w:val="28"/>
          <w:rtl/>
        </w:rPr>
        <w:t xml:space="preserve">                  ממולָא בהווה</w:t>
      </w:r>
      <w:r>
        <w:rPr>
          <w:rFonts w:ascii="David" w:cs="David" w:hAnsi="David"/>
          <w:sz w:val="28"/>
          <w:szCs w:val="28"/>
          <w:rtl/>
        </w:rPr>
        <w:t>. כך גם מדוכָּא, מבוטָא, מיוצָא, מיובָּא. כמו בעבר: מוּלָא,  דוּכָּא, יוּבָּא, יוּצָא.</w:t>
      </w:r>
    </w:p>
    <w:p w14:paraId="7E56ED1F" w14:textId="77777777" w:rsidP="00A02F3C" w:rsidR="00A02F3C" w:rsidRDefault="00A02F3C">
      <w:pPr>
        <w:pStyle w:val="a9"/>
        <w:numPr>
          <w:ilvl w:val="0"/>
          <w:numId w:val="93"/>
        </w:num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t>שלבו את כל אחת מן המילים האלה במשפטים וקראו את המשפטים בקול בהגייה הנכונה.</w:t>
      </w:r>
    </w:p>
    <w:p w14:paraId="67D3BBC4" w14:textId="77777777" w:rsidP="00A02F3C" w:rsidR="00A02F3C" w:rsidRDefault="00A02F3C">
      <w:pPr>
        <w:pStyle w:val="a9"/>
        <w:numPr>
          <w:ilvl w:val="0"/>
          <w:numId w:val="93"/>
        </w:num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הקליטו את עצמכם והקשיבו להקלטה. </w:t>
      </w:r>
    </w:p>
    <w:p w14:paraId="40D731A2"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                  </w:t>
      </w:r>
      <w:r>
        <w:rPr>
          <w:rFonts w:ascii="David" w:cs="David" w:hAnsi="David"/>
          <w:color w:val="FF33CC"/>
          <w:sz w:val="28"/>
          <w:szCs w:val="28"/>
          <w:rtl/>
        </w:rPr>
        <w:t xml:space="preserve">שימו לב: כל הפעלים האלה מסתיימים באות אל"ף. </w:t>
      </w:r>
    </w:p>
    <w:p w14:paraId="1A97EF1E"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            אבל</w:t>
      </w:r>
    </w:p>
    <w:p w14:paraId="51BD0E84" w14:textId="77777777" w:rsidP="00A02F3C" w:rsidR="00A02F3C" w:rsidRDefault="00A02F3C">
      <w:pPr>
        <w:pStyle w:val="a9"/>
        <w:bidi/>
        <w:spacing w:line="360" w:lineRule="auto"/>
        <w:ind w:hanging="630" w:left="1080"/>
        <w:rPr>
          <w:rFonts w:ascii="David" w:cs="David" w:hAnsi="David"/>
          <w:sz w:val="28"/>
          <w:szCs w:val="28"/>
          <w:rtl/>
        </w:rPr>
      </w:pPr>
      <w:r>
        <w:rPr>
          <w:rFonts w:ascii="David" w:cs="David" w:hAnsi="David"/>
          <w:sz w:val="28"/>
          <w:szCs w:val="28"/>
          <w:rtl/>
        </w:rPr>
        <w:t xml:space="preserve">§ נראה לי שהמגפה הנוראה הזאת לא תחלוף מהר.  נראָה או נראֶה?  </w:t>
      </w:r>
    </w:p>
    <w:p w14:paraId="5CE2B5C5" w14:textId="77777777" w:rsidP="00A02F3C" w:rsidR="00A02F3C" w:rsidRDefault="00A02F3C">
      <w:pPr>
        <w:bidi/>
        <w:spacing w:line="360" w:lineRule="auto"/>
        <w:rPr>
          <w:rFonts w:ascii="David" w:cs="David" w:hAnsi="David"/>
          <w:sz w:val="28"/>
          <w:szCs w:val="28"/>
          <w:rtl/>
        </w:rPr>
      </w:pPr>
      <w:r>
        <w:rPr>
          <w:rFonts w:ascii="David" w:cs="David" w:hAnsi="David"/>
          <w:b/>
          <w:bCs/>
          <w:sz w:val="28"/>
          <w:szCs w:val="28"/>
          <w:rtl/>
        </w:rPr>
        <w:t xml:space="preserve">          נראֶה בהווה ונראָה בעבר</w:t>
      </w:r>
      <w:r>
        <w:rPr>
          <w:rFonts w:ascii="David" w:cs="David" w:hAnsi="David"/>
          <w:sz w:val="28"/>
          <w:szCs w:val="28"/>
          <w:rtl/>
        </w:rPr>
        <w:t>.  אתמול ניב לא נראָה טוב. היום הוא נראֶה טוב יותר.</w:t>
      </w:r>
    </w:p>
    <w:p w14:paraId="00641BEA"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        § בחורף היום נעשׂה קצר והלילה נעשה ארוך.  נעשֶׂה או נעשָׂה?    </w:t>
      </w:r>
    </w:p>
    <w:p w14:paraId="1B8F8F37" w14:textId="77777777" w:rsidP="00A02F3C" w:rsidR="00A02F3C" w:rsidRDefault="00A02F3C">
      <w:pPr>
        <w:bidi/>
        <w:spacing w:line="360" w:lineRule="auto"/>
        <w:rPr>
          <w:rFonts w:ascii="David" w:cs="David" w:hAnsi="David"/>
          <w:sz w:val="28"/>
          <w:szCs w:val="28"/>
          <w:rtl/>
        </w:rPr>
      </w:pPr>
      <w:r>
        <w:rPr>
          <w:rFonts w:ascii="David" w:cs="David" w:hAnsi="David"/>
          <w:b/>
          <w:bCs/>
          <w:sz w:val="28"/>
          <w:szCs w:val="28"/>
          <w:rtl/>
        </w:rPr>
        <w:t xml:space="preserve">            נעשֶׂה בהווה ונעשָׂה בעבר</w:t>
      </w:r>
      <w:r>
        <w:rPr>
          <w:rFonts w:ascii="David" w:cs="David" w:hAnsi="David"/>
          <w:sz w:val="28"/>
          <w:szCs w:val="28"/>
          <w:rtl/>
        </w:rPr>
        <w:t xml:space="preserve">.  </w:t>
      </w:r>
    </w:p>
    <w:p w14:paraId="6D75F517"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         § הבית הזה נבנֶה כבר שנתיים. מתי יסיימו לבנות אותו?</w:t>
      </w:r>
    </w:p>
    <w:p w14:paraId="61485FDA"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         § הבית הזה נבנָה לפני שנתיים. טוב שכבר סיימו לבנות אותו.</w:t>
      </w:r>
    </w:p>
    <w:p w14:paraId="309208A3"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            נבנֶה בהווה ונבנָה בעבר.</w:t>
      </w:r>
    </w:p>
    <w:p w14:paraId="6D6211E8"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            נדמֶה בהווה ונדמָה בעבר. </w:t>
      </w:r>
    </w:p>
    <w:p w14:paraId="6655D010" w14:textId="77777777" w:rsidP="00A02F3C" w:rsidR="00A02F3C" w:rsidRDefault="00A02F3C">
      <w:pPr>
        <w:pStyle w:val="a9"/>
        <w:numPr>
          <w:ilvl w:val="0"/>
          <w:numId w:val="93"/>
        </w:numPr>
        <w:shd w:color="auto" w:fill="FFFFFF" w:val="clea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קראו את שני המשפטים הקצרים האלה בקול. </w:t>
      </w:r>
    </w:p>
    <w:p w14:paraId="051BED7A" w14:textId="77777777" w:rsidP="00A02F3C" w:rsidR="00A02F3C" w:rsidRDefault="00A02F3C">
      <w:pPr>
        <w:shd w:color="auto" w:fill="FFFFFF" w:val="clear"/>
        <w:bidi/>
        <w:spacing w:after="0" w:line="360" w:lineRule="auto"/>
        <w:rPr>
          <w:rFonts w:ascii="David" w:cs="David" w:eastAsia="Times New Roman" w:hAnsi="David"/>
          <w:color w:val="000000"/>
          <w:sz w:val="28"/>
          <w:szCs w:val="28"/>
          <w:rtl/>
        </w:rPr>
      </w:pPr>
    </w:p>
    <w:p w14:paraId="1B7217DF" w14:textId="77777777" w:rsidP="00A02F3C" w:rsidR="00A02F3C" w:rsidRDefault="00A02F3C">
      <w:pPr>
        <w:pStyle w:val="a9"/>
        <w:shd w:color="auto" w:fill="FFFFFF" w:val="clear"/>
        <w:bidi/>
        <w:spacing w:after="0" w:line="360" w:lineRule="auto"/>
        <w:ind w:hanging="360"/>
        <w:rPr>
          <w:rFonts w:ascii="David" w:cs="David" w:eastAsia="Times New Roman" w:hAnsi="David"/>
          <w:color w:val="000000"/>
          <w:sz w:val="28"/>
          <w:szCs w:val="28"/>
          <w:rtl/>
        </w:rPr>
      </w:pPr>
      <w:r>
        <w:rPr>
          <w:rFonts w:ascii="David" w:cs="David" w:eastAsia="Times New Roman" w:hAnsi="David"/>
          <w:color w:val="000000"/>
          <w:sz w:val="28"/>
          <w:szCs w:val="28"/>
          <w:rtl/>
        </w:rPr>
        <w:t xml:space="preserve">3.  יש דמיון רב בין האחים האלה. </w:t>
      </w:r>
    </w:p>
    <w:p w14:paraId="030A827C" w14:textId="77777777" w:rsidP="00A02F3C" w:rsidR="00A02F3C" w:rsidRDefault="00A02F3C">
      <w:pPr>
        <w:pStyle w:val="a9"/>
        <w:shd w:color="auto" w:fill="FFFFFF" w:val="clea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יש לו דמיון מפותח מאוד. </w:t>
      </w:r>
    </w:p>
    <w:p w14:paraId="453C7290" w14:textId="77777777" w:rsidP="00A02F3C" w:rsidR="00A02F3C" w:rsidRDefault="00A02F3C">
      <w:pPr>
        <w:shd w:color="auto" w:fill="FFFFFF" w:val="clea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דמְיון או דימָיון?</w:t>
      </w:r>
    </w:p>
    <w:p w14:paraId="3B03DBE7" w14:textId="77777777" w:rsidP="00A02F3C" w:rsidR="00A02F3C" w:rsidRDefault="00A02F3C">
      <w:pPr>
        <w:shd w:color="auto" w:fill="FFFFFF" w:val="clea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w:t>
      </w:r>
    </w:p>
    <w:p w14:paraId="1E17F261" w14:textId="77777777" w:rsidP="00A02F3C" w:rsidR="00A02F3C" w:rsidRDefault="00A02F3C">
      <w:pPr>
        <w:shd w:color="auto" w:fill="FFFFFF" w:val="clear"/>
        <w:bidi/>
        <w:spacing w:after="0" w:line="360" w:lineRule="auto"/>
        <w:ind w:hanging="1080" w:left="1080"/>
        <w:rPr>
          <w:rFonts w:ascii="David" w:cs="David" w:eastAsia="Times New Roman" w:hAnsi="David"/>
          <w:color w:val="000000"/>
          <w:sz w:val="28"/>
          <w:szCs w:val="28"/>
          <w:rtl/>
        </w:rPr>
      </w:pPr>
      <w:r>
        <w:rPr>
          <w:rFonts w:ascii="David" w:cs="David" w:eastAsia="Times New Roman" w:hAnsi="David"/>
          <w:color w:val="000000"/>
          <w:sz w:val="28"/>
          <w:szCs w:val="28"/>
          <w:rtl/>
        </w:rPr>
        <w:lastRenderedPageBreak/>
        <w:t xml:space="preserve">               § רבים אומרים דימָיון אבל ההגייה הנכונה היא דמְיון. גם דמְיון בין האחים    וגם דמְיון מפותח.</w:t>
      </w:r>
    </w:p>
    <w:p w14:paraId="17BA3554" w14:textId="77777777" w:rsidP="00A02F3C" w:rsidR="00A02F3C" w:rsidRDefault="00A02F3C">
      <w:pPr>
        <w:shd w:color="auto" w:fill="FFFFFF" w:val="clear"/>
        <w:bidi/>
        <w:spacing w:after="120" w:line="360" w:lineRule="auto"/>
        <w:ind w:firstLine="1080"/>
        <w:rPr>
          <w:rFonts w:ascii="David" w:cs="David" w:eastAsia="Times New Roman" w:hAnsi="David"/>
          <w:color w:val="000000"/>
          <w:sz w:val="28"/>
          <w:szCs w:val="28"/>
          <w:rtl/>
        </w:rPr>
      </w:pPr>
      <w:r>
        <w:rPr>
          <w:rFonts w:ascii="David" w:cs="David" w:eastAsia="Times New Roman" w:hAnsi="David"/>
          <w:color w:val="000000"/>
          <w:sz w:val="28"/>
          <w:szCs w:val="28"/>
          <w:rtl/>
        </w:rPr>
        <w:t xml:space="preserve">וכן: פתְרון ושוְויון. פתְרון ולא פיתָרון; שוְויון ולא שיוָויון. </w:t>
      </w:r>
    </w:p>
    <w:p w14:paraId="5D9C92EF" w14:textId="77777777" w:rsidP="00A02F3C" w:rsidR="00A02F3C" w:rsidRDefault="00A02F3C">
      <w:pPr>
        <w:pStyle w:val="a9"/>
        <w:numPr>
          <w:ilvl w:val="0"/>
          <w:numId w:val="94"/>
        </w:numPr>
        <w:bidi/>
        <w:spacing w:after="0" w:line="360" w:lineRule="auto"/>
        <w:ind w:hanging="432" w:left="1152"/>
        <w:rPr>
          <w:rFonts w:ascii="David" w:cs="David" w:hAnsi="David"/>
          <w:color w:themeColor="text1" w:val="000000"/>
          <w:sz w:val="28"/>
          <w:szCs w:val="28"/>
          <w:rtl/>
        </w:rPr>
      </w:pPr>
      <w:r>
        <w:rPr>
          <w:rFonts w:ascii="David" w:cs="David" w:hAnsi="David"/>
          <w:color w:themeColor="text1" w:val="000000"/>
          <w:sz w:val="28"/>
          <w:szCs w:val="28"/>
          <w:rtl/>
        </w:rPr>
        <w:t>שלבו את כל אחת מן המילים האלה במשפטים וקראו את המשפטים בקול בהגייה הנכונה.</w:t>
      </w:r>
    </w:p>
    <w:p w14:paraId="5ABDB63C" w14:textId="77777777" w:rsidP="00A02F3C" w:rsidR="00A02F3C" w:rsidRDefault="00A02F3C">
      <w:pPr>
        <w:pStyle w:val="a9"/>
        <w:numPr>
          <w:ilvl w:val="0"/>
          <w:numId w:val="94"/>
        </w:numPr>
        <w:bidi/>
        <w:spacing w:after="0" w:line="360" w:lineRule="auto"/>
        <w:ind w:hanging="432" w:left="1170"/>
        <w:rPr>
          <w:rFonts w:ascii="David" w:cs="David" w:hAnsi="David"/>
          <w:color w:themeColor="text1" w:val="000000"/>
          <w:sz w:val="28"/>
          <w:szCs w:val="28"/>
        </w:rPr>
      </w:pPr>
      <w:r>
        <w:rPr>
          <w:rFonts w:ascii="David" w:cs="David" w:hAnsi="David"/>
          <w:color w:themeColor="text1" w:val="000000"/>
          <w:sz w:val="28"/>
          <w:szCs w:val="28"/>
          <w:rtl/>
        </w:rPr>
        <w:t xml:space="preserve">הקליטו את עצמכם והקשיבו להקלטה. </w:t>
      </w:r>
    </w:p>
    <w:p w14:paraId="3B050CB7" w14:textId="77777777" w:rsidP="00A02F3C" w:rsidR="00A02F3C" w:rsidRDefault="00A02F3C">
      <w:pPr>
        <w:bidi/>
        <w:spacing w:after="0" w:line="360" w:lineRule="auto"/>
        <w:rPr>
          <w:rFonts w:ascii="David" w:cs="David" w:hAnsi="David"/>
          <w:sz w:val="28"/>
          <w:szCs w:val="28"/>
        </w:rPr>
      </w:pPr>
    </w:p>
    <w:p w14:paraId="4BC5980E" w14:textId="77777777" w:rsidP="00A02F3C" w:rsidR="00A02F3C" w:rsidRDefault="00A02F3C">
      <w:pPr>
        <w:bidi/>
        <w:spacing w:line="360" w:lineRule="auto"/>
        <w:rPr>
          <w:rFonts w:ascii="David" w:cs="David" w:hAnsi="David"/>
          <w:sz w:val="28"/>
          <w:szCs w:val="28"/>
          <w:rtl/>
        </w:rPr>
      </w:pPr>
      <w:r>
        <w:rPr>
          <w:rFonts w:ascii="David" w:cs="David" w:hAnsi="David"/>
          <w:sz w:val="28"/>
          <w:szCs w:val="28"/>
          <w:rtl/>
        </w:rPr>
        <w:t xml:space="preserve">4. פעלים שהשורש שלהם מסתיים </w:t>
      </w:r>
      <w:r>
        <w:rPr>
          <w:rFonts w:ascii="David" w:cs="David" w:hAnsi="David"/>
          <w:b/>
          <w:bCs/>
          <w:sz w:val="28"/>
          <w:szCs w:val="28"/>
          <w:rtl/>
        </w:rPr>
        <w:t>בכ"ף</w:t>
      </w:r>
      <w:r>
        <w:rPr>
          <w:rFonts w:ascii="David" w:cs="David" w:hAnsi="David"/>
          <w:sz w:val="28"/>
          <w:szCs w:val="28"/>
          <w:rtl/>
        </w:rPr>
        <w:t>, מבטאים כרגיל:</w:t>
      </w:r>
    </w:p>
    <w:p w14:paraId="7667272D" w14:textId="77777777" w:rsidP="00A02F3C" w:rsidR="00A02F3C" w:rsidRDefault="00A02F3C">
      <w:pPr>
        <w:bidi/>
        <w:spacing w:line="360" w:lineRule="auto"/>
        <w:rPr>
          <w:rFonts w:ascii="David" w:cs="David" w:hAnsi="David"/>
          <w:sz w:val="28"/>
          <w:szCs w:val="28"/>
        </w:rPr>
      </w:pPr>
      <w:r>
        <w:rPr>
          <w:rFonts w:ascii="David" w:cs="David" w:hAnsi="David"/>
          <w:sz w:val="28"/>
          <w:szCs w:val="28"/>
          <w:rtl/>
        </w:rPr>
        <w:t xml:space="preserve">מגחֶכֶת כמו מספֶּרֶת וכמו מחיֶיכֶת. וגם מגוחֶכֶת ולא מגוחַכַת. כך גם עורֶכֶת דין ולא עורַכַת דין;  סומֶכֶת ולא סומַכַת. </w:t>
      </w:r>
    </w:p>
    <w:p w14:paraId="6E56DE3C" w14:textId="77777777" w:rsidP="00A02F3C" w:rsidR="00A02F3C" w:rsidRDefault="00A02F3C">
      <w:pPr>
        <w:bidi/>
        <w:spacing w:after="120" w:line="360" w:lineRule="auto"/>
        <w:rPr>
          <w:rFonts w:ascii="David" w:cs="David" w:hAnsi="David"/>
          <w:sz w:val="28"/>
          <w:szCs w:val="28"/>
          <w:rtl/>
        </w:rPr>
      </w:pPr>
      <w:r>
        <w:rPr>
          <w:rFonts w:ascii="David" w:cs="David" w:hAnsi="David"/>
          <w:sz w:val="28"/>
          <w:szCs w:val="28"/>
          <w:rtl/>
        </w:rPr>
        <w:t xml:space="preserve">אבל פעלים שהשורש שלהם מסתיים </w:t>
      </w:r>
      <w:r>
        <w:rPr>
          <w:rFonts w:ascii="David" w:cs="David" w:hAnsi="David"/>
          <w:b/>
          <w:bCs/>
          <w:sz w:val="28"/>
          <w:szCs w:val="28"/>
          <w:rtl/>
        </w:rPr>
        <w:t>בחי"ת</w:t>
      </w:r>
      <w:r>
        <w:rPr>
          <w:rFonts w:ascii="David" w:cs="David" w:hAnsi="David"/>
          <w:sz w:val="28"/>
          <w:szCs w:val="28"/>
          <w:rtl/>
        </w:rPr>
        <w:t xml:space="preserve">, כמו פעלים שמסתיימים </w:t>
      </w:r>
      <w:r>
        <w:rPr>
          <w:rFonts w:ascii="David" w:cs="David" w:hAnsi="David"/>
          <w:b/>
          <w:bCs/>
          <w:sz w:val="28"/>
          <w:szCs w:val="28"/>
          <w:rtl/>
        </w:rPr>
        <w:t>בעי"ן</w:t>
      </w:r>
      <w:r>
        <w:rPr>
          <w:rFonts w:ascii="David" w:cs="David" w:hAnsi="David"/>
          <w:sz w:val="28"/>
          <w:szCs w:val="28"/>
          <w:rtl/>
        </w:rPr>
        <w:t xml:space="preserve"> – מבטאים בפתח – </w:t>
      </w:r>
      <w:r>
        <w:rPr>
          <w:rFonts w:ascii="David" w:cs="David" w:hAnsi="David"/>
          <w:sz w:val="28"/>
          <w:szCs w:val="28"/>
        </w:rPr>
        <w:t>A</w:t>
      </w:r>
      <w:r>
        <w:rPr>
          <w:rFonts w:ascii="David" w:cs="David" w:hAnsi="David"/>
          <w:sz w:val="28"/>
          <w:szCs w:val="28"/>
          <w:rtl/>
        </w:rPr>
        <w:t>: משמַחַת, בוטַחַת, שוכַחַת (לעומת שוכֶכֶת), משובַּחַת, משוגַעַת, לוקַחַת, צורַחַת (לעומת צורֶכֶת = משתמשת במשהו לצרכים שלה). בורַחַת לעומת מברֶכֶת.</w:t>
      </w:r>
    </w:p>
    <w:p w14:paraId="15988B6D" w14:textId="789F2932" w:rsidP="00A02F3C" w:rsidR="00A02F3C" w:rsidRDefault="00A02F3C">
      <w:pPr>
        <w:bidi/>
        <w:spacing w:after="0" w:line="360" w:lineRule="auto"/>
        <w:rPr>
          <w:rFonts w:ascii="Tahoma" w:cs="David" w:hAnsi="Tahoma"/>
          <w:sz w:val="28"/>
          <w:szCs w:val="28"/>
          <w:rtl/>
        </w:rPr>
      </w:pPr>
      <w:r>
        <w:rPr>
          <w:rFonts w:ascii="David" w:cs="David" w:hAnsi="David"/>
          <w:sz w:val="28"/>
          <w:szCs w:val="28"/>
          <w:rtl/>
        </w:rPr>
        <w:t xml:space="preserve">5. </w:t>
      </w:r>
      <w:r>
        <w:rPr>
          <w:rFonts w:ascii="Tahoma" w:cs="David" w:hAnsi="Tahoma"/>
          <w:sz w:val="28"/>
          <w:szCs w:val="28"/>
          <w:rtl/>
        </w:rPr>
        <w:t xml:space="preserve">עד לפני זמן לא רב 'אמָן' היה הכתיב הנכון של המילה, ולכן רבים קראו אָמָן כמו שפן אבל בעצם הקמץ שבאל"ף הוא קמץ קטן, כלומר קמץ שהוגים כמו חולם. היום על פי כללי הכתיב המלא כותבים אוֹמן ואוֹמנות, וכך יש להגות את המילים האלה. </w:t>
      </w:r>
    </w:p>
    <w:p w14:paraId="1829902B" w14:textId="77777777" w:rsidP="00A02F3C" w:rsidR="00A02F3C" w:rsidRDefault="00A02F3C">
      <w:pPr>
        <w:bidi/>
        <w:spacing w:line="360" w:lineRule="auto"/>
        <w:jc w:val="both"/>
        <w:rPr>
          <w:rFonts w:ascii="Tahoma" w:cs="David" w:hAnsi="Tahoma"/>
          <w:sz w:val="28"/>
          <w:szCs w:val="28"/>
          <w:rtl/>
        </w:rPr>
      </w:pPr>
    </w:p>
    <w:p w14:paraId="0D8C849C" w14:textId="77777777" w:rsidP="00A02F3C" w:rsidR="00A02F3C" w:rsidRDefault="00A02F3C">
      <w:pPr>
        <w:pBdr>
          <w:top w:color="auto" w:space="1" w:sz="24" w:val="threeDEmboss"/>
          <w:left w:color="auto" w:space="4" w:sz="24" w:val="threeDEmboss"/>
          <w:bottom w:color="auto" w:space="17" w:sz="24" w:val="threeDEmboss"/>
          <w:right w:color="auto" w:space="4" w:sz="24" w:val="threeDEmboss"/>
        </w:pBdr>
        <w:bidi/>
        <w:spacing w:after="0"/>
        <w:jc w:val="both"/>
        <w:rPr>
          <w:rFonts w:ascii="Tahoma" w:cs="David" w:hAnsi="Tahoma"/>
          <w:sz w:val="28"/>
          <w:szCs w:val="28"/>
          <w:rtl/>
        </w:rPr>
      </w:pPr>
      <w:r>
        <w:rPr>
          <w:rFonts w:ascii="Tahoma" w:cs="David" w:hAnsi="Tahoma"/>
          <w:sz w:val="28"/>
          <w:szCs w:val="28"/>
          <w:rtl/>
        </w:rPr>
        <w:t xml:space="preserve">חשוב לדעת: </w:t>
      </w:r>
    </w:p>
    <w:p w14:paraId="62C816FB" w14:textId="77777777" w:rsidP="00A02F3C" w:rsidR="00A02F3C" w:rsidRDefault="00A02F3C">
      <w:pPr>
        <w:pBdr>
          <w:top w:color="auto" w:space="1" w:sz="24" w:val="threeDEmboss"/>
          <w:left w:color="auto" w:space="4" w:sz="24" w:val="threeDEmboss"/>
          <w:bottom w:color="auto" w:space="17" w:sz="24" w:val="threeDEmboss"/>
          <w:right w:color="auto" w:space="4" w:sz="24" w:val="threeDEmboss"/>
        </w:pBdr>
        <w:bidi/>
        <w:spacing w:after="0"/>
        <w:jc w:val="both"/>
        <w:rPr>
          <w:rFonts w:ascii="Tahoma" w:cs="David" w:hAnsi="Tahoma"/>
          <w:sz w:val="28"/>
          <w:szCs w:val="28"/>
          <w:rtl/>
        </w:rPr>
      </w:pPr>
    </w:p>
    <w:p w14:paraId="312691DF" w14:textId="77777777" w:rsidP="00A02F3C" w:rsidR="00A02F3C" w:rsidRDefault="00A02F3C">
      <w:pPr>
        <w:pBdr>
          <w:top w:color="auto" w:space="1" w:sz="24" w:val="threeDEmboss"/>
          <w:left w:color="auto" w:space="4" w:sz="24" w:val="threeDEmboss"/>
          <w:bottom w:color="auto" w:space="17" w:sz="24" w:val="threeDEmboss"/>
          <w:right w:color="auto" w:space="4" w:sz="24" w:val="threeDEmboss"/>
        </w:pBdr>
        <w:bidi/>
        <w:spacing w:after="0"/>
        <w:jc w:val="both"/>
        <w:rPr>
          <w:rFonts w:ascii="Aharoni" w:cs="Guttman Kav" w:hAnsi="Aharoni"/>
          <w:sz w:val="28"/>
          <w:szCs w:val="28"/>
          <w:rtl/>
        </w:rPr>
      </w:pPr>
      <w:r>
        <w:rPr>
          <w:rFonts w:ascii="Aharoni" w:cs="Guttman Kav" w:hAnsi="Aharoni" w:hint="cs"/>
          <w:sz w:val="28"/>
          <w:szCs w:val="28"/>
          <w:rtl/>
        </w:rPr>
        <w:t xml:space="preserve">מהי אוֹמנות ומהי אוּמנות? ומה ההבדל בין אוֹמן לאוּמן? היום מבדילים בין אוּמן </w:t>
      </w:r>
      <w:r>
        <w:rPr>
          <w:rFonts w:ascii="Times New Roman" w:cs="Times New Roman" w:hAnsi="Times New Roman"/>
          <w:sz w:val="28"/>
          <w:szCs w:val="28"/>
          <w:rtl/>
        </w:rPr>
        <w:t>̶</w:t>
      </w:r>
      <w:r>
        <w:rPr>
          <w:rFonts w:ascii="David" w:cs="Guttman Kav" w:hAnsi="David" w:hint="cs"/>
          <w:sz w:val="28"/>
          <w:szCs w:val="28"/>
          <w:rtl/>
        </w:rPr>
        <w:t xml:space="preserve"> </w:t>
      </w:r>
      <w:r>
        <w:rPr>
          <w:rFonts w:ascii="Aharoni" w:cs="Guttman Kav" w:hAnsi="Aharoni" w:hint="cs"/>
          <w:sz w:val="28"/>
          <w:szCs w:val="28"/>
          <w:rtl/>
        </w:rPr>
        <w:t xml:space="preserve">בעל מלאכה, לבין אוֹמן </w:t>
      </w:r>
      <w:r>
        <w:rPr>
          <w:rFonts w:ascii="Times New Roman" w:cs="Times New Roman" w:hAnsi="Times New Roman"/>
          <w:sz w:val="28"/>
          <w:szCs w:val="28"/>
          <w:rtl/>
        </w:rPr>
        <w:t>̶</w:t>
      </w:r>
      <w:r>
        <w:rPr>
          <w:rFonts w:ascii="David" w:cs="Guttman Kav" w:hAnsi="David" w:hint="cs"/>
          <w:sz w:val="28"/>
          <w:szCs w:val="28"/>
          <w:rtl/>
        </w:rPr>
        <w:t xml:space="preserve"> </w:t>
      </w:r>
      <w:r>
        <w:rPr>
          <w:rFonts w:ascii="Aharoni" w:cs="Guttman Kav" w:hAnsi="Aharoni" w:hint="cs"/>
          <w:sz w:val="28"/>
          <w:szCs w:val="28"/>
          <w:rtl/>
        </w:rPr>
        <w:t xml:space="preserve">העוסק בציור, פיסול, נגינה, שירה, מחול ועוד. בתנ"ך אין הבחנה ביניהם. </w:t>
      </w:r>
      <w:commentRangeStart w:id="22"/>
      <w:commentRangeEnd w:id="22"/>
      <w:r>
        <w:rPr>
          <w:rStyle w:val="af5"/>
          <w:rFonts w:ascii="Aharoni" w:cs="Guttman Kav" w:hAnsi="Aharoni" w:hint="cs"/>
          <w:vanish/>
          <w:sz w:val="28"/>
          <w:szCs w:val="28"/>
          <w:rtl/>
          <w:lang w:eastAsia="he-IL"/>
        </w:rPr>
        <w:commentReference w:id="22"/>
      </w:r>
      <w:r>
        <w:rPr>
          <w:rFonts w:ascii="Aharoni" w:cs="Guttman Kav" w:hAnsi="Aharoni" w:hint="cs"/>
          <w:sz w:val="28"/>
          <w:szCs w:val="28"/>
          <w:rtl/>
        </w:rPr>
        <w:t xml:space="preserve">נראֶה שבימינו התעורר צורך להבחין: אוּמן הוא בעל מלאכה מומחה כגון נגר או חייט, ואוֹמָן </w:t>
      </w:r>
      <w:r>
        <w:rPr>
          <w:rFonts w:ascii="Times New Roman" w:cs="Times New Roman" w:hAnsi="Times New Roman"/>
          <w:sz w:val="28"/>
          <w:szCs w:val="28"/>
          <w:rtl/>
        </w:rPr>
        <w:t>̶</w:t>
      </w:r>
      <w:r>
        <w:rPr>
          <w:rFonts w:ascii="David" w:cs="Guttman Kav" w:hAnsi="David" w:hint="cs"/>
          <w:sz w:val="28"/>
          <w:szCs w:val="28"/>
          <w:rtl/>
        </w:rPr>
        <w:t xml:space="preserve"> מי שעוסק </w:t>
      </w:r>
      <w:r>
        <w:rPr>
          <w:rFonts w:ascii="Aharoni" w:cs="Guttman Kav" w:hAnsi="Aharoni" w:hint="cs"/>
          <w:sz w:val="28"/>
          <w:szCs w:val="28"/>
          <w:rtl/>
        </w:rPr>
        <w:t xml:space="preserve">בְּאוֹמָנוּת.  וחשוב להזכיר, שאין אַמַן ואין אַמַנות, אלא: אומן ואומנות.                       </w:t>
      </w:r>
    </w:p>
    <w:p w14:paraId="2FB6E710" w14:textId="77777777" w:rsidP="00A02F3C" w:rsidR="00A02F3C" w:rsidRDefault="00A02F3C">
      <w:pPr>
        <w:bidi/>
        <w:jc w:val="both"/>
        <w:rPr>
          <w:rFonts w:ascii="Tahoma" w:cs="David" w:hAnsi="Tahoma"/>
          <w:sz w:val="28"/>
          <w:szCs w:val="28"/>
        </w:rPr>
      </w:pPr>
    </w:p>
    <w:p w14:paraId="16CB1C7E" w14:textId="77777777" w:rsidP="00A02F3C" w:rsidR="00A02F3C" w:rsidRDefault="00A02F3C">
      <w:pPr>
        <w:bidi/>
        <w:jc w:val="both"/>
        <w:rPr>
          <w:rFonts w:ascii="Tahoma" w:cs="David" w:hAnsi="Tahoma"/>
          <w:sz w:val="28"/>
          <w:szCs w:val="28"/>
          <w:rtl/>
        </w:rPr>
      </w:pPr>
    </w:p>
    <w:p w14:paraId="0910D2C9" w14:textId="77777777" w:rsidP="00A02F3C" w:rsidR="00A02F3C" w:rsidRDefault="00A02F3C">
      <w:pPr>
        <w:bidi/>
        <w:jc w:val="both"/>
        <w:rPr>
          <w:rFonts w:ascii="Tahoma" w:cs="David" w:hAnsi="Tahoma"/>
          <w:sz w:val="28"/>
          <w:szCs w:val="28"/>
          <w:rtl/>
        </w:rPr>
      </w:pPr>
    </w:p>
    <w:p w14:paraId="657327A8" w14:textId="0EE87B63" w:rsidP="00A02F3C" w:rsidR="00A02F3C" w:rsidRDefault="001311DA">
      <w:pPr>
        <w:pBdr>
          <w:top w:color="auto" w:space="1" w:sz="24" w:val="threeDEmboss"/>
          <w:left w:color="auto" w:space="4" w:sz="24" w:val="threeDEmboss"/>
          <w:bottom w:color="auto" w:space="1" w:sz="24" w:val="threeDEngrave"/>
          <w:right w:color="auto" w:space="4" w:sz="24" w:val="threeDEngrave"/>
        </w:pBdr>
        <w:bidi/>
        <w:jc w:val="both"/>
        <w:rPr>
          <w:rFonts w:ascii="Tahoma" w:cs="Guttman Kav" w:hAnsi="Tahoma"/>
          <w:sz w:val="28"/>
          <w:szCs w:val="28"/>
          <w:rtl/>
        </w:rPr>
      </w:pPr>
      <w:r>
        <w:rPr>
          <w:noProof/>
        </w:rPr>
        <w:lastRenderedPageBreak/>
        <w:drawing>
          <wp:anchor allowOverlap="1" behindDoc="1" distB="0" distL="114300" distR="114300" distT="0" layoutInCell="1" locked="0" relativeHeight="251824128" simplePos="0" wp14:anchorId="1C75BDA4" wp14:editId="64593C50">
            <wp:simplePos x="0" y="0"/>
            <wp:positionH relativeFrom="column">
              <wp:posOffset>3981450</wp:posOffset>
            </wp:positionH>
            <wp:positionV relativeFrom="paragraph">
              <wp:posOffset>95250</wp:posOffset>
            </wp:positionV>
            <wp:extent cx="1514475" cy="2019300"/>
            <wp:effectExtent b="0" l="0" r="9525" t="0"/>
            <wp:wrapSquare wrapText="bothSides"/>
            <wp:docPr descr="The Age of Bronze - Wikipedia" id="1316388443" name="תמונה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The Age of Bronze - Wikipedia" id="0" name="Picture 90"/>
                    <pic:cNvPicPr>
                      <a:picLocks noChangeArrowheads="1" noChangeAspect="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514475" cy="2019300"/>
                    </a:xfrm>
                    <a:prstGeom prst="rect">
                      <a:avLst/>
                    </a:prstGeom>
                    <a:noFill/>
                    <a:ln>
                      <a:noFill/>
                    </a:ln>
                  </pic:spPr>
                </pic:pic>
              </a:graphicData>
            </a:graphic>
          </wp:anchor>
        </w:drawing>
      </w:r>
      <w:r w:rsidR="00A02F3C">
        <w:rPr>
          <w:rFonts w:ascii="Tahoma" w:cs="Guttman Kav" w:hAnsi="Tahoma" w:hint="cs"/>
          <w:sz w:val="28"/>
          <w:szCs w:val="28"/>
          <w:rtl/>
        </w:rPr>
        <w:t>מעניין לדעת</w:t>
      </w:r>
    </w:p>
    <w:p w14:paraId="0DC5528B" w14:textId="389A94B5" w:rsidP="001311DA" w:rsidR="00A02F3C" w:rsidRDefault="00A02F3C">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276" w:lineRule="auto"/>
        <w:rPr>
          <w:rFonts w:ascii="Tahoma" w:cs="Guttman Kav" w:hAnsi="Tahoma"/>
          <w:sz w:val="28"/>
          <w:szCs w:val="28"/>
          <w:rtl/>
        </w:rPr>
      </w:pPr>
      <w:r>
        <w:rPr>
          <w:rFonts w:ascii="Tahoma" w:cs="Guttman Kav" w:hAnsi="Tahoma" w:hint="cs"/>
          <w:sz w:val="28"/>
          <w:szCs w:val="28"/>
          <w:rtl/>
        </w:rPr>
        <w:t>אחד מענפי האוֹמנות החשובים הוא הפיסול, ואחד מאוֹמני הפיסול החשובים היה אוֹגוּסְט רוֹדֵן. רודן חי במאה התשע עשרה ובתחילת המאה העשרים. הוא היה פַסל צרפתי ופיסל פסלים רבים מארד (ברונזה). פסלו הידוע הראשון הוא 'תקופת הברונזה' ובו הוא פיסל דמות של אדם:</w:t>
      </w:r>
      <w:r w:rsidR="000E05B8">
        <w:rPr>
          <w:rFonts w:ascii="Tahoma" w:cs="Guttman Kav" w:hAnsi="Tahoma" w:hint="cs"/>
          <w:sz w:val="28"/>
          <w:szCs w:val="28"/>
          <w:rtl/>
        </w:rPr>
        <w:t xml:space="preserve">    </w:t>
      </w:r>
    </w:p>
    <w:p w14:paraId="65FC514C" w14:textId="3AD8FC7D" w:rsidP="00A02F3C" w:rsidR="00A02F3C" w:rsidRDefault="00A02F3C">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rPr>
          <w:rFonts w:ascii="Tahoma" w:cs="David" w:hAnsi="Tahoma"/>
          <w:rtl/>
        </w:rPr>
      </w:pPr>
      <w:r>
        <w:rPr>
          <w:rFonts w:ascii="Tahoma" w:cs="David" w:hAnsi="Tahoma"/>
          <w:sz w:val="28"/>
          <w:szCs w:val="28"/>
          <w:rtl/>
        </w:rPr>
        <w:t xml:space="preserve">  </w:t>
      </w:r>
      <w:r>
        <w:rPr>
          <w:rFonts w:ascii="Tahoma" w:cs="David" w:hAnsi="Tahoma"/>
          <w:rtl/>
        </w:rPr>
        <w:t xml:space="preserve">את הפסל השלם אפשר למצוא במרשתת. </w:t>
      </w:r>
    </w:p>
    <w:p w14:paraId="1E8AAF22" w14:textId="78A19C46" w:rsidP="001311DA" w:rsidR="001311DA" w:rsidRDefault="00A02F3C">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276" w:lineRule="auto"/>
        <w:rPr>
          <w:rFonts w:ascii="Tahoma" w:cs="Guttman Kav" w:hAnsi="Tahoma"/>
          <w:sz w:val="28"/>
          <w:szCs w:val="28"/>
          <w:rtl/>
        </w:rPr>
      </w:pPr>
      <w:r>
        <w:rPr>
          <w:rFonts w:ascii="Tahoma" w:cs="Guttman Kav" w:hAnsi="Tahoma" w:hint="cs"/>
          <w:sz w:val="28"/>
          <w:szCs w:val="28"/>
          <w:rtl/>
        </w:rPr>
        <w:t xml:space="preserve">הדמויות שהוא פיסל דמו מאוד לדמויות במציאות אך לא לסגנון הפיסול שהיה מקובל בזמנו. משום כך האשימו אותו שהוא יצר אותן על ידי יציקת </w:t>
      </w:r>
      <w:r w:rsidR="000E05B8">
        <w:rPr>
          <w:rFonts w:ascii="Tahoma" w:cs="Guttman Kav" w:hAnsi="Tahoma" w:hint="cs"/>
          <w:sz w:val="28"/>
          <w:szCs w:val="28"/>
          <w:rtl/>
        </w:rPr>
        <w:t>ארד</w:t>
      </w:r>
      <w:r>
        <w:rPr>
          <w:rFonts w:ascii="Tahoma" w:cs="Guttman Kav" w:hAnsi="Tahoma" w:hint="cs"/>
          <w:sz w:val="28"/>
          <w:szCs w:val="28"/>
          <w:rtl/>
        </w:rPr>
        <w:t xml:space="preserve"> על גופים של דוגמנים חיים. כמו היום גם אז היו ידיעות כזב, וזו הייתה אחת מהן. הפֶּסל הזה פרסם אותו מאוד, וממשלת צרפת הִזמינה אצלו פֶּסל ושמו 'שערי הגיהינום'.</w:t>
      </w:r>
    </w:p>
    <w:p w14:paraId="647013FF" w14:textId="6AF51D31"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276" w:lineRule="auto"/>
        <w:rPr>
          <w:rFonts w:ascii="Tahoma" w:cs="Guttman Kav" w:hAnsi="Tahoma"/>
          <w:sz w:val="28"/>
          <w:szCs w:val="28"/>
          <w:rtl/>
        </w:rPr>
      </w:pPr>
      <w:r>
        <w:rPr>
          <w:noProof/>
        </w:rPr>
        <w:drawing>
          <wp:anchor allowOverlap="1" behindDoc="0" distB="0" distL="114300" distR="114300" distT="0" layoutInCell="1" locked="0" relativeHeight="251825152" simplePos="0" wp14:anchorId="6BF8FC0A" wp14:editId="69A83FFB">
            <wp:simplePos x="0" y="0"/>
            <wp:positionH relativeFrom="margin">
              <wp:posOffset>434340</wp:posOffset>
            </wp:positionH>
            <wp:positionV relativeFrom="paragraph">
              <wp:posOffset>136525</wp:posOffset>
            </wp:positionV>
            <wp:extent cx="4576201" cy="3429000"/>
            <wp:effectExtent b="0" l="0" r="0" t="0"/>
            <wp:wrapNone/>
            <wp:docPr descr="How the Rodin Sculpture The Gates of Hell Inspired The Thinker and More" id="1318620775" name="תמונה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ow the Rodin Sculpture The Gates of Hell Inspired The Thinker and More" id="0" name="תמונה 2"/>
                    <pic:cNvPicPr>
                      <a:picLocks noChangeArrowheads="1" noChangeAspect="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576201" cy="3429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BB6D5C"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276" w:lineRule="auto"/>
        <w:rPr>
          <w:rFonts w:ascii="Tahoma" w:cs="Guttman Kav" w:hAnsi="Tahoma"/>
          <w:sz w:val="28"/>
          <w:szCs w:val="28"/>
          <w:rtl/>
        </w:rPr>
      </w:pPr>
    </w:p>
    <w:p w14:paraId="4954DCF2"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276" w:lineRule="auto"/>
        <w:rPr>
          <w:rFonts w:ascii="Tahoma" w:cs="Guttman Kav" w:hAnsi="Tahoma"/>
          <w:sz w:val="28"/>
          <w:szCs w:val="28"/>
          <w:rtl/>
        </w:rPr>
      </w:pPr>
    </w:p>
    <w:p w14:paraId="259B146F"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276" w:lineRule="auto"/>
        <w:rPr>
          <w:rFonts w:ascii="Tahoma" w:cs="Guttman Kav" w:hAnsi="Tahoma"/>
          <w:sz w:val="28"/>
          <w:szCs w:val="28"/>
          <w:rtl/>
        </w:rPr>
      </w:pPr>
    </w:p>
    <w:p w14:paraId="1BC7B04C" w14:textId="57AD1212" w:rsidP="001311DA" w:rsidR="00A02F3C" w:rsidRDefault="00A02F3C">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276" w:lineRule="auto"/>
        <w:rPr>
          <w:rFonts w:ascii="Arial" w:cs="Guttman Kav" w:hAnsi="Arial"/>
          <w:color w:val="202122"/>
          <w:sz w:val="21"/>
          <w:szCs w:val="21"/>
          <w:shd w:color="auto" w:fill="FFFFFF" w:val="clear"/>
          <w:rtl/>
        </w:rPr>
      </w:pPr>
      <w:r>
        <w:rPr>
          <w:rFonts w:ascii="Tahoma" w:cs="Guttman Kav" w:hAnsi="Tahoma" w:hint="cs"/>
          <w:sz w:val="28"/>
          <w:szCs w:val="28"/>
          <w:rtl/>
        </w:rPr>
        <w:t xml:space="preserve"> </w:t>
      </w:r>
      <w:r>
        <w:rPr>
          <w:rFonts w:ascii="Arial" w:cs="Guttman Kav" w:hAnsi="Arial" w:hint="cs"/>
          <w:color w:val="202122"/>
          <w:sz w:val="21"/>
          <w:szCs w:val="21"/>
          <w:shd w:color="auto" w:fill="FFFFFF" w:val="clear"/>
          <w:rtl/>
        </w:rPr>
        <w:t xml:space="preserve"> </w:t>
      </w:r>
    </w:p>
    <w:p w14:paraId="03A99481"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jc w:val="center"/>
        <w:rPr>
          <w:rFonts w:ascii="Arial" w:cs="Arial" w:hAnsi="Arial"/>
          <w:color w:val="202122"/>
          <w:sz w:val="21"/>
          <w:szCs w:val="21"/>
          <w:shd w:color="auto" w:fill="FFFFFF" w:val="clear"/>
          <w:rtl/>
        </w:rPr>
      </w:pPr>
    </w:p>
    <w:p w14:paraId="35BD729F"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jc w:val="center"/>
        <w:rPr>
          <w:rFonts w:ascii="Arial" w:cs="Arial" w:hAnsi="Arial"/>
          <w:color w:val="202122"/>
          <w:sz w:val="21"/>
          <w:szCs w:val="21"/>
          <w:shd w:color="auto" w:fill="FFFFFF" w:val="clear"/>
          <w:rtl/>
        </w:rPr>
      </w:pPr>
    </w:p>
    <w:p w14:paraId="6E5A86FD"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jc w:val="center"/>
        <w:rPr>
          <w:rFonts w:ascii="Arial" w:cs="Arial" w:hAnsi="Arial"/>
          <w:color w:val="202122"/>
          <w:sz w:val="21"/>
          <w:szCs w:val="21"/>
          <w:shd w:color="auto" w:fill="FFFFFF" w:val="clear"/>
          <w:rtl/>
        </w:rPr>
      </w:pPr>
    </w:p>
    <w:p w14:paraId="7AC41687"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jc w:val="center"/>
        <w:rPr>
          <w:rFonts w:ascii="Arial" w:cs="Arial" w:hAnsi="Arial"/>
          <w:color w:val="202122"/>
          <w:sz w:val="21"/>
          <w:szCs w:val="21"/>
          <w:shd w:color="auto" w:fill="FFFFFF" w:val="clear"/>
          <w:rtl/>
        </w:rPr>
      </w:pPr>
    </w:p>
    <w:p w14:paraId="61B2E82C"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jc w:val="center"/>
        <w:rPr>
          <w:rFonts w:ascii="Arial" w:cs="Arial" w:hAnsi="Arial"/>
          <w:color w:val="202122"/>
          <w:sz w:val="21"/>
          <w:szCs w:val="21"/>
          <w:shd w:color="auto" w:fill="FFFFFF" w:val="clear"/>
          <w:rtl/>
        </w:rPr>
      </w:pPr>
    </w:p>
    <w:p w14:paraId="70C19AB8"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jc w:val="center"/>
        <w:rPr>
          <w:rFonts w:ascii="Arial" w:cs="Arial" w:hAnsi="Arial"/>
          <w:color w:val="202122"/>
          <w:sz w:val="21"/>
          <w:szCs w:val="21"/>
          <w:shd w:color="auto" w:fill="FFFFFF" w:val="clear"/>
          <w:rtl/>
        </w:rPr>
      </w:pPr>
    </w:p>
    <w:p w14:paraId="6F1A1B60"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jc w:val="center"/>
        <w:rPr>
          <w:rFonts w:ascii="Arial" w:cs="Arial" w:hAnsi="Arial"/>
          <w:color w:val="202122"/>
          <w:sz w:val="21"/>
          <w:szCs w:val="21"/>
          <w:shd w:color="auto" w:fill="FFFFFF" w:val="clear"/>
          <w:rtl/>
        </w:rPr>
      </w:pPr>
    </w:p>
    <w:p w14:paraId="56C3055C" w14:textId="1D44AFD4" w:rsidP="001311DA" w:rsidR="00A02F3C" w:rsidRDefault="00A02F3C">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jc w:val="center"/>
        <w:rPr>
          <w:rFonts w:ascii="Arial" w:cs="Arial" w:hAnsi="Arial"/>
          <w:color w:val="202122"/>
          <w:sz w:val="21"/>
          <w:szCs w:val="21"/>
          <w:shd w:color="auto" w:fill="FFFFFF" w:val="clear"/>
          <w:rtl/>
        </w:rPr>
      </w:pPr>
      <w:r>
        <w:rPr>
          <w:rFonts w:ascii="Arial" w:cs="Arial" w:hAnsi="Arial"/>
          <w:color w:val="202122"/>
          <w:sz w:val="21"/>
          <w:szCs w:val="21"/>
          <w:shd w:color="auto" w:fill="FFFFFF" w:val="clear"/>
          <w:rtl/>
        </w:rPr>
        <w:t>החלק העליון של 'שערי הגיהינום'</w:t>
      </w:r>
    </w:p>
    <w:p w14:paraId="493B2DF3" w14:textId="77777777" w:rsidP="00A02F3C"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rPr>
          <w:rFonts w:ascii="David" w:cs="Guttman Kav" w:hAnsi="David"/>
          <w:color w:val="202122"/>
          <w:sz w:val="28"/>
          <w:szCs w:val="28"/>
          <w:shd w:color="auto" w:fill="FFFFFF" w:val="clear"/>
          <w:rtl/>
        </w:rPr>
      </w:pPr>
    </w:p>
    <w:p w14:paraId="0D290BCF"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rPr>
          <w:rFonts w:ascii="David" w:cs="Guttman Kav" w:hAnsi="David"/>
          <w:color w:val="202122"/>
          <w:sz w:val="28"/>
          <w:szCs w:val="28"/>
          <w:shd w:color="auto" w:fill="FFFFFF" w:val="clear"/>
          <w:rtl/>
        </w:rPr>
      </w:pPr>
    </w:p>
    <w:p w14:paraId="4F7A7077" w14:textId="77777777" w:rsidP="001311DA" w:rsidR="001311DA" w:rsidRDefault="001311DA">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rPr>
          <w:rFonts w:ascii="David" w:cs="Guttman Kav" w:hAnsi="David"/>
          <w:color w:val="202122"/>
          <w:sz w:val="28"/>
          <w:szCs w:val="28"/>
          <w:shd w:color="auto" w:fill="FFFFFF" w:val="clear"/>
          <w:rtl/>
        </w:rPr>
      </w:pPr>
    </w:p>
    <w:p w14:paraId="12B18BA4" w14:textId="7AB6BCEB" w:rsidP="001311DA" w:rsidR="00A02F3C" w:rsidRDefault="00A02F3C">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rPr>
          <w:rFonts w:ascii="David" w:cs="Guttman Kav" w:hAnsi="David"/>
          <w:sz w:val="28"/>
          <w:szCs w:val="28"/>
          <w:rtl/>
        </w:rPr>
      </w:pPr>
      <w:r>
        <w:rPr>
          <w:rFonts w:ascii="David" w:cs="Guttman Kav" w:hAnsi="David" w:hint="cs"/>
          <w:color w:val="202122"/>
          <w:sz w:val="28"/>
          <w:szCs w:val="28"/>
          <w:shd w:color="auto" w:fill="FFFFFF" w:val="clear"/>
          <w:rtl/>
        </w:rPr>
        <w:t xml:space="preserve">מעל השערים ניצב פסלו המפורסם ביותר של רודֵן  </w:t>
      </w:r>
      <w:r>
        <w:rPr>
          <w:rFonts w:hint="cs"/>
          <w:sz w:val="28"/>
          <w:szCs w:val="28"/>
          <w:rtl/>
        </w:rPr>
        <w:t>̶</w:t>
      </w:r>
      <w:r>
        <w:rPr>
          <w:rFonts w:ascii="David" w:cs="Guttman Kav" w:hAnsi="David" w:hint="cs"/>
          <w:sz w:val="28"/>
          <w:szCs w:val="28"/>
          <w:rtl/>
        </w:rPr>
        <w:t xml:space="preserve">   'האדם החושב': </w:t>
      </w:r>
    </w:p>
    <w:p w14:paraId="4046D7AA" w14:textId="4FCD6BDB" w:rsidP="00A02F3C" w:rsidR="00A02F3C" w:rsidRDefault="00A02F3C">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rPr>
          <w:rFonts w:ascii="David" w:cs="David" w:hAnsi="David"/>
          <w:color w:val="202122"/>
          <w:sz w:val="28"/>
          <w:szCs w:val="28"/>
          <w:shd w:color="auto" w:fill="FFFFFF" w:val="clear"/>
          <w:rtl/>
        </w:rPr>
      </w:pPr>
      <w:r>
        <w:rPr>
          <w:noProof/>
        </w:rPr>
        <w:drawing>
          <wp:inline distB="0" distL="0" distR="0" distT="0" wp14:anchorId="49EA0611" wp14:editId="6C06EAAD">
            <wp:extent cx="1933575" cy="2952750"/>
            <wp:effectExtent b="0" l="0" r="9525" t="0"/>
            <wp:docPr descr="תמונה שמכילה בניין, מונומט, חריטה על אבן, פסל קלאסי&#10;&#10;תוכן בינה מלאכותית גנרטיבית עשוי להיות שגוי." id="2147155776" name="תמונה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בניין, מונומט, חריטה על אבן, פסל קלאסי&#10;&#10;תוכן בינה מלאכותית גנרטיבית עשוי להיות שגוי." id="0" name="תמונה 3"/>
                    <pic:cNvPicPr>
                      <a:picLocks noChangeArrowheads="1" noChangeAspect="1"/>
                    </pic:cNvPicPr>
                  </pic:nvPicPr>
                  <pic:blipFill>
                    <a:blip cstate="print" r:embed="rId180">
                      <a:extLst>
                        <a:ext uri="{28A0092B-C50C-407E-A947-70E740481C1C}">
                          <a14:useLocalDpi xmlns:a14="http://schemas.microsoft.com/office/drawing/2010/main" val="0"/>
                        </a:ext>
                      </a:extLst>
                    </a:blip>
                    <a:srcRect/>
                    <a:stretch>
                      <a:fillRect/>
                    </a:stretch>
                  </pic:blipFill>
                  <pic:spPr bwMode="auto">
                    <a:xfrm>
                      <a:off x="0" y="0"/>
                      <a:ext cx="1933575" cy="2952750"/>
                    </a:xfrm>
                    <a:prstGeom prst="rect">
                      <a:avLst/>
                    </a:prstGeom>
                    <a:noFill/>
                    <a:ln>
                      <a:noFill/>
                    </a:ln>
                  </pic:spPr>
                </pic:pic>
              </a:graphicData>
            </a:graphic>
          </wp:inline>
        </w:drawing>
      </w:r>
      <w:r>
        <w:rPr>
          <w:rFonts w:ascii="David" w:cs="David" w:hAnsi="David"/>
          <w:color w:val="202122"/>
          <w:sz w:val="28"/>
          <w:szCs w:val="28"/>
          <w:shd w:color="auto" w:fill="FFFFFF" w:val="clear"/>
          <w:rtl/>
        </w:rPr>
        <w:t xml:space="preserve">             </w:t>
      </w:r>
      <w:r>
        <w:rPr>
          <w:noProof/>
        </w:rPr>
        <w:drawing>
          <wp:inline distB="0" distL="0" distR="0" distT="0" wp14:anchorId="31F78C86" wp14:editId="6F9FC755">
            <wp:extent cx="2314575" cy="2914650"/>
            <wp:effectExtent b="0" l="0" r="9525" t="0"/>
            <wp:docPr descr="האדם החושב – ויקיפדיה" id="1389913470"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האדם החושב – ויקיפדיה" id="0" name="תמונה 1"/>
                    <pic:cNvPicPr>
                      <a:picLocks noChangeArrowheads="1" noChangeAspect="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314575" cy="2914650"/>
                    </a:xfrm>
                    <a:prstGeom prst="rect">
                      <a:avLst/>
                    </a:prstGeom>
                    <a:noFill/>
                    <a:ln>
                      <a:noFill/>
                    </a:ln>
                  </pic:spPr>
                </pic:pic>
              </a:graphicData>
            </a:graphic>
          </wp:inline>
        </w:drawing>
      </w:r>
    </w:p>
    <w:p w14:paraId="78CC5A5D" w14:textId="77777777" w:rsidP="00A02F3C" w:rsidR="00A02F3C" w:rsidRDefault="00A02F3C">
      <w:pPr>
        <w:pStyle w:val="NormalWeb"/>
        <w:pBdr>
          <w:top w:color="auto" w:space="1" w:sz="24" w:val="threeDEmboss"/>
          <w:left w:color="auto" w:space="4" w:sz="24" w:val="threeDEmboss"/>
          <w:bottom w:color="auto" w:space="1" w:sz="24" w:val="threeDEngrave"/>
          <w:right w:color="auto" w:space="4" w:sz="24" w:val="threeDEngrave"/>
        </w:pBdr>
        <w:shd w:color="auto" w:fill="FFFFFF" w:val="clear"/>
        <w:bidi/>
        <w:spacing w:after="120" w:afterAutospacing="0" w:before="120" w:beforeAutospacing="0" w:line="360" w:lineRule="auto"/>
        <w:rPr>
          <w:rFonts w:ascii="Tahoma" w:cs="Guttman Kav" w:hAnsi="Tahoma"/>
          <w:sz w:val="28"/>
          <w:szCs w:val="28"/>
          <w:rtl/>
        </w:rPr>
      </w:pPr>
      <w:r>
        <w:rPr>
          <w:rFonts w:ascii="Tahoma" w:cs="Guttman Kav" w:hAnsi="Tahoma" w:hint="cs"/>
          <w:sz w:val="28"/>
          <w:szCs w:val="28"/>
          <w:rtl/>
        </w:rPr>
        <w:t xml:space="preserve">רבים מפסליו של רודן מוצגים במוזאון שהוקם על שמו בפריז. </w:t>
      </w:r>
    </w:p>
    <w:p w14:paraId="38BA9CEE" w14:textId="77777777" w:rsidP="00A02F3C" w:rsidR="00A02F3C" w:rsidRDefault="00A02F3C">
      <w:pPr>
        <w:pStyle w:val="a9"/>
        <w:bidi/>
        <w:spacing w:after="0" w:line="360" w:lineRule="auto"/>
        <w:ind w:left="630"/>
        <w:rPr>
          <w:rFonts w:ascii="David" w:cs="David" w:hAnsi="David"/>
          <w:sz w:val="28"/>
          <w:szCs w:val="28"/>
          <w:rtl/>
        </w:rPr>
      </w:pPr>
    </w:p>
    <w:p w14:paraId="147F2B5F" w14:textId="5D1A9422" w:rsidP="006D1853" w:rsidR="006D1853" w:rsidRDefault="00A71294">
      <w:pPr>
        <w:bidi/>
        <w:spacing w:line="360" w:lineRule="auto"/>
        <w:jc w:val="both"/>
        <w:rPr>
          <w:rFonts w:ascii="David" w:cs="David" w:hAnsi="David"/>
          <w:color w:themeColor="text1" w:val="000000"/>
          <w:sz w:val="28"/>
          <w:szCs w:val="28"/>
        </w:rPr>
      </w:pPr>
      <w:r>
        <w:rPr>
          <w:rFonts w:ascii="Tahoma" w:cs="David" w:hAnsi="Tahoma" w:hint="cs"/>
          <w:color w:themeColor="text1" w:val="000000"/>
          <w:sz w:val="28"/>
          <w:szCs w:val="28"/>
          <w:rtl/>
        </w:rPr>
        <w:t>6</w:t>
      </w:r>
      <w:r w:rsidR="006D1853">
        <w:rPr>
          <w:rFonts w:ascii="Tahoma" w:cs="David" w:hAnsi="Tahoma"/>
          <w:color w:themeColor="text1" w:val="000000"/>
          <w:sz w:val="28"/>
          <w:szCs w:val="28"/>
          <w:rtl/>
        </w:rPr>
        <w:t xml:space="preserve">. </w:t>
      </w:r>
      <w:r w:rsidR="006D1853">
        <w:rPr>
          <w:rFonts w:ascii="David" w:cs="David" w:hAnsi="David"/>
          <w:color w:themeColor="text1" w:val="000000"/>
          <w:sz w:val="28"/>
          <w:szCs w:val="28"/>
          <w:rtl/>
        </w:rPr>
        <w:t>מה נכון?  סמנו את התשובה הנכונה:</w:t>
      </w:r>
    </w:p>
    <w:p w14:paraId="6DAF9D72" w14:textId="77777777" w:rsidP="006D1853" w:rsidR="006D1853" w:rsidRDefault="006D1853">
      <w:pPr>
        <w:pStyle w:val="a9"/>
        <w:bidi/>
        <w:spacing w:line="360" w:lineRule="auto"/>
        <w:ind w:left="270"/>
        <w:rPr>
          <w:rFonts w:ascii="David" w:cs="David" w:hAnsi="David"/>
          <w:sz w:val="28"/>
          <w:szCs w:val="28"/>
        </w:rPr>
      </w:pPr>
      <w:r>
        <w:rPr>
          <w:rFonts w:ascii="David" w:cs="David" w:hAnsi="David"/>
          <w:sz w:val="28"/>
          <w:szCs w:val="28"/>
          <w:rtl/>
        </w:rPr>
        <w:t>(א) תת-מַקְלֵעַ או תת-מִקְלע</w:t>
      </w:r>
      <w:r>
        <w:rPr>
          <w:rFonts w:ascii="David" w:cs="David" w:hAnsi="David"/>
          <w:sz w:val="28"/>
          <w:szCs w:val="28"/>
          <w:rtl/>
        </w:rPr>
        <w:tab/>
      </w:r>
      <w:r>
        <w:rPr>
          <w:rFonts w:ascii="David" w:cs="David" w:hAnsi="David"/>
          <w:sz w:val="28"/>
          <w:szCs w:val="28"/>
          <w:rtl/>
        </w:rPr>
        <w:tab/>
      </w:r>
      <w:r>
        <w:rPr>
          <w:rFonts w:ascii="David" w:cs="David" w:hAnsi="David"/>
          <w:sz w:val="28"/>
          <w:szCs w:val="28"/>
          <w:rtl/>
        </w:rPr>
        <w:tab/>
        <w:t>(ט) מִצְנָח או מַצְנֵחַ</w:t>
      </w:r>
    </w:p>
    <w:p w14:paraId="053818A0" w14:textId="77777777" w:rsidP="006D1853" w:rsidR="006D1853" w:rsidRDefault="006D1853">
      <w:pPr>
        <w:pStyle w:val="a9"/>
        <w:bidi/>
        <w:spacing w:line="360" w:lineRule="auto"/>
        <w:ind w:left="270"/>
        <w:rPr>
          <w:rFonts w:ascii="David" w:cs="David" w:hAnsi="David"/>
          <w:sz w:val="28"/>
          <w:szCs w:val="28"/>
          <w:rtl/>
        </w:rPr>
      </w:pPr>
      <w:r>
        <w:rPr>
          <w:rFonts w:ascii="David" w:cs="David" w:hAnsi="David"/>
          <w:sz w:val="28"/>
          <w:szCs w:val="28"/>
          <w:rtl/>
        </w:rPr>
        <w:t xml:space="preserve">(ב) שְמָשָה או שִמְשָה  </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(י) מתוַוכַת או מתוֶוכֶת     </w:t>
      </w:r>
    </w:p>
    <w:p w14:paraId="54156F7E" w14:textId="77777777" w:rsidP="006D1853" w:rsidR="006D1853" w:rsidRDefault="006D1853">
      <w:pPr>
        <w:pStyle w:val="a9"/>
        <w:bidi/>
        <w:spacing w:line="360" w:lineRule="auto"/>
        <w:ind w:left="270"/>
        <w:rPr>
          <w:rFonts w:ascii="David" w:cs="David" w:hAnsi="David"/>
          <w:sz w:val="28"/>
          <w:szCs w:val="28"/>
          <w:rtl/>
        </w:rPr>
      </w:pPr>
      <w:r>
        <w:rPr>
          <w:rFonts w:ascii="David" w:cs="David" w:hAnsi="David"/>
          <w:sz w:val="28"/>
          <w:szCs w:val="28"/>
          <w:rtl/>
        </w:rPr>
        <w:t>(ג) תוֹקְפָּן, תוֹקְפָּנוּת או תוֹקְפָן, תוֹקְפָנוּת              (יא) עורֶכֶת דין או עורַכַת דין</w:t>
      </w:r>
    </w:p>
    <w:p w14:paraId="5563058C" w14:textId="77777777" w:rsidP="006D1853" w:rsidR="006D1853" w:rsidRDefault="006D1853">
      <w:pPr>
        <w:pStyle w:val="a9"/>
        <w:bidi/>
        <w:spacing w:line="360" w:lineRule="auto"/>
        <w:ind w:left="270"/>
        <w:rPr>
          <w:rFonts w:ascii="David" w:cs="David" w:hAnsi="David"/>
          <w:sz w:val="28"/>
          <w:szCs w:val="28"/>
        </w:rPr>
      </w:pPr>
      <w:r>
        <w:rPr>
          <w:rFonts w:ascii="David" w:cs="David" w:hAnsi="David"/>
          <w:sz w:val="28"/>
          <w:szCs w:val="28"/>
          <w:rtl/>
        </w:rPr>
        <w:t xml:space="preserve">(ד) בְּריחַ (מנעול) או בָּריחַ        </w:t>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(יב) צָהָריים או צוֹה(וֹ)ריים</w:t>
      </w:r>
    </w:p>
    <w:p w14:paraId="52D89E5B" w14:textId="77777777" w:rsidP="006D1853" w:rsidR="006D1853" w:rsidRDefault="006D1853">
      <w:pPr>
        <w:pStyle w:val="a9"/>
        <w:bidi/>
        <w:spacing w:after="0" w:line="360" w:lineRule="auto"/>
        <w:ind w:left="270"/>
        <w:rPr>
          <w:rFonts w:ascii="David" w:cs="David" w:hAnsi="David"/>
          <w:sz w:val="28"/>
          <w:szCs w:val="28"/>
        </w:rPr>
      </w:pPr>
      <w:r>
        <w:rPr>
          <w:rFonts w:ascii="David" w:cs="David" w:hAnsi="David"/>
          <w:sz w:val="28"/>
          <w:szCs w:val="28"/>
          <w:rtl/>
        </w:rPr>
        <w:t xml:space="preserve">(ה) רַכְבָּל או רַכֶּבֶל                              </w:t>
      </w:r>
      <w:r>
        <w:rPr>
          <w:rFonts w:ascii="David" w:cs="David" w:hAnsi="David"/>
          <w:sz w:val="28"/>
          <w:szCs w:val="28"/>
          <w:rtl/>
        </w:rPr>
        <w:tab/>
      </w:r>
      <w:r>
        <w:rPr>
          <w:rFonts w:ascii="David" w:cs="David" w:hAnsi="David"/>
          <w:sz w:val="28"/>
          <w:szCs w:val="28"/>
          <w:rtl/>
        </w:rPr>
        <w:tab/>
        <w:t xml:space="preserve"> (יג) בֵּינְתַיים או בֵּינָתַיים</w:t>
      </w:r>
    </w:p>
    <w:p w14:paraId="5B3FE25F" w14:textId="77777777" w:rsidP="006D1853" w:rsidR="006D1853" w:rsidRDefault="006D1853">
      <w:pPr>
        <w:bidi/>
        <w:spacing w:after="0" w:line="360" w:lineRule="auto"/>
        <w:rPr>
          <w:rFonts w:ascii="David" w:cs="David" w:hAnsi="David"/>
          <w:sz w:val="28"/>
          <w:szCs w:val="28"/>
          <w:rtl/>
        </w:rPr>
      </w:pPr>
      <w:r>
        <w:rPr>
          <w:rFonts w:ascii="David" w:cs="David" w:hAnsi="David"/>
          <w:sz w:val="28"/>
          <w:szCs w:val="28"/>
          <w:rtl/>
        </w:rPr>
        <w:t xml:space="preserve">     (ו) נֵכֶה או נָכֶה                  </w:t>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(יד) מַחְרָתיים או מוֹח(וֹ)רָתיים</w:t>
      </w:r>
    </w:p>
    <w:p w14:paraId="3CDC4422" w14:textId="77777777" w:rsidP="006D1853" w:rsidR="006D1853" w:rsidRDefault="006D1853">
      <w:pPr>
        <w:bidi/>
        <w:spacing w:after="0" w:line="360" w:lineRule="auto"/>
        <w:rPr>
          <w:rFonts w:ascii="David" w:cs="David" w:hAnsi="David"/>
          <w:sz w:val="28"/>
          <w:szCs w:val="28"/>
        </w:rPr>
      </w:pPr>
      <w:r>
        <w:rPr>
          <w:rFonts w:ascii="David" w:cs="David" w:hAnsi="David"/>
          <w:sz w:val="28"/>
          <w:szCs w:val="28"/>
          <w:rtl/>
        </w:rPr>
        <w:t xml:space="preserve">     (ז) אָמָן או אוֹמָן / אָמָנוּת או אוֹמָנוּת                    (טו) ליסוע או לנסוע</w:t>
      </w:r>
    </w:p>
    <w:p w14:paraId="692E9C39" w14:textId="77777777" w:rsidP="006D1853" w:rsidR="006D1853" w:rsidRDefault="006D1853">
      <w:pPr>
        <w:bidi/>
        <w:spacing w:line="360" w:lineRule="auto"/>
        <w:rPr>
          <w:rFonts w:ascii="David" w:cs="David" w:hAnsi="David"/>
          <w:sz w:val="28"/>
          <w:szCs w:val="28"/>
        </w:rPr>
      </w:pPr>
      <w:r>
        <w:rPr>
          <w:rFonts w:ascii="David" w:cs="David" w:hAnsi="David"/>
          <w:sz w:val="28"/>
          <w:szCs w:val="28"/>
          <w:rtl/>
        </w:rPr>
        <w:t xml:space="preserve">     (ח) פְּריט או פָּריט                                                  (טז) יכוֹלתי או יכַלתי  </w:t>
      </w:r>
    </w:p>
    <w:p w14:paraId="3C2C28AC" w14:textId="77777777" w:rsidP="006D1853" w:rsidR="006D1853" w:rsidRDefault="006D1853">
      <w:pPr>
        <w:bidi/>
        <w:spacing w:after="0" w:line="360" w:lineRule="auto"/>
        <w:rPr>
          <w:rFonts w:ascii="David" w:cs="David" w:hAnsi="David"/>
          <w:color w:themeColor="text1" w:val="000000"/>
          <w:sz w:val="28"/>
          <w:szCs w:val="28"/>
        </w:rPr>
      </w:pPr>
    </w:p>
    <w:p w14:paraId="052132E4" w14:textId="77777777" w:rsidP="006D1853" w:rsidR="006D1853" w:rsidRDefault="006D1853">
      <w:p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        (1) בקשו מחבר או מחברה לבדוק אם בחרתם את המילים הנכונות.</w:t>
      </w:r>
    </w:p>
    <w:p w14:paraId="65AA1796" w14:textId="77777777" w:rsidP="006D1853" w:rsidR="006D1853" w:rsidRDefault="006D1853">
      <w:p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lastRenderedPageBreak/>
        <w:t xml:space="preserve">        (2) קראו בקול את המילים בהגייה הנכונה. הקליטו את עצמכם והקשיבו להקלטה. </w:t>
      </w:r>
    </w:p>
    <w:p w14:paraId="4957CFA0" w14:textId="77777777" w:rsidP="006D1853" w:rsidR="006D1853" w:rsidRDefault="006D1853">
      <w:pPr>
        <w:pStyle w:val="a9"/>
        <w:bidi/>
        <w:spacing w:line="360" w:lineRule="auto"/>
        <w:ind w:left="90"/>
        <w:rPr>
          <w:rFonts w:ascii="David" w:cs="David" w:hAnsi="David"/>
          <w:color w:themeColor="text1" w:val="000000"/>
          <w:sz w:val="28"/>
          <w:szCs w:val="28"/>
          <w:rtl/>
        </w:rPr>
      </w:pPr>
      <w:r>
        <w:rPr>
          <w:rFonts w:ascii="David" w:cs="David" w:hAnsi="David"/>
          <w:color w:themeColor="text1" w:val="000000"/>
          <w:sz w:val="28"/>
          <w:szCs w:val="28"/>
          <w:rtl/>
        </w:rPr>
        <w:t>7. קראו את המילים האלה בקול והדגישו את האותיות כפי שהן כתובות בכל מילה:</w:t>
      </w:r>
    </w:p>
    <w:p w14:paraId="48C509D0" w14:textId="77777777" w:rsidP="006D1853" w:rsidR="006D1853" w:rsidRDefault="006D1853">
      <w:pPr>
        <w:bidi/>
        <w:spacing w:line="360" w:lineRule="auto"/>
        <w:ind w:hanging="360" w:left="360"/>
        <w:rPr>
          <w:rFonts w:ascii="David" w:cs="David" w:hAnsi="David"/>
          <w:sz w:val="28"/>
          <w:szCs w:val="28"/>
          <w:rtl/>
        </w:rPr>
      </w:pPr>
      <w:r>
        <w:rPr>
          <w:rFonts w:ascii="David" w:cs="David" w:hAnsi="David"/>
          <w:sz w:val="28"/>
          <w:szCs w:val="28"/>
          <w:rtl/>
        </w:rPr>
        <w:t xml:space="preserve">      </w:t>
      </w:r>
      <w:r>
        <w:rPr>
          <w:rFonts w:ascii="David" w:cs="David" w:hAnsi="David"/>
          <w:sz w:val="36"/>
          <w:szCs w:val="36"/>
          <w:rtl/>
        </w:rPr>
        <w:t>כּ</w:t>
      </w:r>
      <w:r>
        <w:rPr>
          <w:rFonts w:ascii="David" w:cs="David" w:hAnsi="David"/>
          <w:sz w:val="28"/>
          <w:szCs w:val="28"/>
          <w:rtl/>
        </w:rPr>
        <w:t xml:space="preserve">ביסה, </w:t>
      </w:r>
      <w:r>
        <w:rPr>
          <w:rFonts w:ascii="David" w:cs="David" w:hAnsi="David"/>
          <w:sz w:val="36"/>
          <w:szCs w:val="36"/>
          <w:rtl/>
        </w:rPr>
        <w:t>ס</w:t>
      </w:r>
      <w:r>
        <w:rPr>
          <w:rFonts w:ascii="David" w:cs="David" w:hAnsi="David"/>
          <w:sz w:val="28"/>
          <w:szCs w:val="28"/>
          <w:rtl/>
        </w:rPr>
        <w:t xml:space="preserve">ביבה,  </w:t>
      </w:r>
      <w:r>
        <w:rPr>
          <w:rFonts w:ascii="David" w:cs="David" w:hAnsi="David"/>
          <w:sz w:val="36"/>
          <w:szCs w:val="36"/>
          <w:rtl/>
        </w:rPr>
        <w:t>כּ</w:t>
      </w:r>
      <w:r>
        <w:rPr>
          <w:rFonts w:ascii="David" w:cs="David" w:hAnsi="David"/>
          <w:sz w:val="28"/>
          <w:szCs w:val="28"/>
          <w:rtl/>
        </w:rPr>
        <w:t xml:space="preserve">תיב ,  </w:t>
      </w:r>
      <w:r>
        <w:rPr>
          <w:rFonts w:ascii="David" w:cs="David" w:hAnsi="David"/>
          <w:sz w:val="36"/>
          <w:szCs w:val="36"/>
          <w:rtl/>
        </w:rPr>
        <w:t>כּ</w:t>
      </w:r>
      <w:r>
        <w:rPr>
          <w:rFonts w:ascii="David" w:cs="David" w:hAnsi="David"/>
          <w:sz w:val="28"/>
          <w:szCs w:val="28"/>
          <w:rtl/>
        </w:rPr>
        <w:t xml:space="preserve">בר,  </w:t>
      </w:r>
      <w:r>
        <w:rPr>
          <w:rFonts w:ascii="David" w:cs="David" w:hAnsi="David"/>
          <w:sz w:val="36"/>
          <w:szCs w:val="36"/>
          <w:rtl/>
        </w:rPr>
        <w:t>ק</w:t>
      </w:r>
      <w:r>
        <w:rPr>
          <w:rFonts w:ascii="David" w:cs="David" w:hAnsi="David"/>
          <w:sz w:val="28"/>
          <w:szCs w:val="28"/>
          <w:rtl/>
        </w:rPr>
        <w:t xml:space="preserve">בוצה,  </w:t>
      </w:r>
      <w:r>
        <w:rPr>
          <w:rFonts w:ascii="David" w:cs="David" w:hAnsi="David"/>
          <w:sz w:val="36"/>
          <w:szCs w:val="36"/>
          <w:rtl/>
        </w:rPr>
        <w:t>לֵיהָ</w:t>
      </w:r>
      <w:r>
        <w:rPr>
          <w:rFonts w:ascii="David" w:cs="David" w:hAnsi="David"/>
          <w:sz w:val="28"/>
          <w:szCs w:val="28"/>
          <w:rtl/>
        </w:rPr>
        <w:t>נות,  לת</w:t>
      </w:r>
      <w:r>
        <w:rPr>
          <w:rFonts w:ascii="David" w:cs="David" w:hAnsi="David"/>
          <w:sz w:val="36"/>
          <w:szCs w:val="36"/>
          <w:rtl/>
        </w:rPr>
        <w:t>פּ</w:t>
      </w:r>
      <w:r>
        <w:rPr>
          <w:rFonts w:ascii="David" w:cs="David" w:hAnsi="David"/>
          <w:sz w:val="28"/>
          <w:szCs w:val="28"/>
          <w:rtl/>
        </w:rPr>
        <w:t>ור,  לת</w:t>
      </w:r>
      <w:r>
        <w:rPr>
          <w:rFonts w:ascii="David" w:cs="David" w:hAnsi="David"/>
          <w:sz w:val="36"/>
          <w:szCs w:val="36"/>
          <w:rtl/>
        </w:rPr>
        <w:t>פּ</w:t>
      </w:r>
      <w:r>
        <w:rPr>
          <w:rFonts w:ascii="David" w:cs="David" w:hAnsi="David"/>
          <w:sz w:val="28"/>
          <w:szCs w:val="28"/>
          <w:rtl/>
        </w:rPr>
        <w:t>וס,  ל</w:t>
      </w:r>
      <w:r>
        <w:rPr>
          <w:rFonts w:ascii="David" w:cs="David" w:hAnsi="David"/>
          <w:sz w:val="36"/>
          <w:szCs w:val="36"/>
          <w:rtl/>
        </w:rPr>
        <w:t>כֿ</w:t>
      </w:r>
      <w:r>
        <w:rPr>
          <w:rFonts w:ascii="David" w:cs="David" w:hAnsi="David"/>
          <w:sz w:val="28"/>
          <w:szCs w:val="28"/>
          <w:rtl/>
        </w:rPr>
        <w:t>בס,                    ל</w:t>
      </w:r>
      <w:r>
        <w:rPr>
          <w:rFonts w:ascii="David" w:cs="David" w:hAnsi="David"/>
          <w:sz w:val="36"/>
          <w:szCs w:val="36"/>
          <w:rtl/>
        </w:rPr>
        <w:t>כֿבּ</w:t>
      </w:r>
      <w:r>
        <w:rPr>
          <w:rFonts w:ascii="David" w:cs="David" w:hAnsi="David"/>
          <w:sz w:val="28"/>
          <w:szCs w:val="28"/>
          <w:rtl/>
        </w:rPr>
        <w:t>וֹש, לח</w:t>
      </w:r>
      <w:r>
        <w:rPr>
          <w:rFonts w:ascii="David" w:cs="David" w:hAnsi="David"/>
          <w:sz w:val="36"/>
          <w:szCs w:val="36"/>
          <w:rtl/>
        </w:rPr>
        <w:t>פּ</w:t>
      </w:r>
      <w:r>
        <w:rPr>
          <w:rFonts w:ascii="David" w:cs="David" w:hAnsi="David"/>
          <w:sz w:val="28"/>
          <w:szCs w:val="28"/>
          <w:rtl/>
        </w:rPr>
        <w:t>ור  ל</w:t>
      </w:r>
      <w:r>
        <w:rPr>
          <w:rFonts w:ascii="David" w:cs="David" w:hAnsi="David"/>
          <w:sz w:val="36"/>
          <w:szCs w:val="36"/>
          <w:rtl/>
        </w:rPr>
        <w:t>כֿ</w:t>
      </w:r>
      <w:r>
        <w:rPr>
          <w:rFonts w:ascii="David" w:cs="David" w:hAnsi="David"/>
          <w:sz w:val="28"/>
          <w:szCs w:val="28"/>
          <w:rtl/>
        </w:rPr>
        <w:t>תוב,  עכ</w:t>
      </w:r>
      <w:r>
        <w:rPr>
          <w:rFonts w:ascii="David" w:cs="David" w:hAnsi="David"/>
          <w:sz w:val="36"/>
          <w:szCs w:val="36"/>
          <w:rtl/>
        </w:rPr>
        <w:t>ש</w:t>
      </w:r>
      <w:r>
        <w:rPr>
          <w:rFonts w:ascii="David" w:cs="David" w:hAnsi="David"/>
          <w:sz w:val="28"/>
          <w:szCs w:val="28"/>
          <w:rtl/>
        </w:rPr>
        <w:t xml:space="preserve">יו,  </w:t>
      </w:r>
      <w:r>
        <w:rPr>
          <w:rFonts w:ascii="David" w:cs="David" w:hAnsi="David"/>
          <w:sz w:val="36"/>
          <w:szCs w:val="36"/>
          <w:rtl/>
        </w:rPr>
        <w:t>זכֿ</w:t>
      </w:r>
      <w:r>
        <w:rPr>
          <w:rFonts w:ascii="David" w:cs="David" w:hAnsi="David"/>
          <w:sz w:val="28"/>
          <w:szCs w:val="28"/>
          <w:rtl/>
        </w:rPr>
        <w:t xml:space="preserve">וכית, </w:t>
      </w:r>
      <w:r>
        <w:rPr>
          <w:rFonts w:ascii="David" w:cs="David" w:hAnsi="David"/>
          <w:sz w:val="36"/>
          <w:szCs w:val="36"/>
          <w:rtl/>
        </w:rPr>
        <w:t>כּ</w:t>
      </w:r>
      <w:r>
        <w:rPr>
          <w:rFonts w:ascii="David" w:cs="David" w:hAnsi="David"/>
          <w:sz w:val="28"/>
          <w:szCs w:val="28"/>
          <w:rtl/>
        </w:rPr>
        <w:t xml:space="preserve">ביש, </w:t>
      </w:r>
      <w:r>
        <w:rPr>
          <w:rFonts w:ascii="David" w:cs="David" w:hAnsi="David"/>
          <w:sz w:val="36"/>
          <w:szCs w:val="36"/>
          <w:rtl/>
        </w:rPr>
        <w:t>כְּ</w:t>
      </w:r>
      <w:r>
        <w:rPr>
          <w:rFonts w:ascii="David" w:cs="David" w:hAnsi="David"/>
          <w:sz w:val="28"/>
          <w:szCs w:val="28"/>
          <w:rtl/>
        </w:rPr>
        <w:t xml:space="preserve">וויָיה,  </w:t>
      </w:r>
      <w:r>
        <w:rPr>
          <w:rFonts w:ascii="David" w:cs="David" w:hAnsi="David"/>
          <w:sz w:val="36"/>
          <w:szCs w:val="36"/>
          <w:rtl/>
        </w:rPr>
        <w:t>ק</w:t>
      </w:r>
      <w:r>
        <w:rPr>
          <w:rFonts w:ascii="David" w:cs="David" w:hAnsi="David"/>
          <w:sz w:val="28"/>
          <w:szCs w:val="28"/>
          <w:rtl/>
        </w:rPr>
        <w:t xml:space="preserve">ביעָה   </w:t>
      </w:r>
      <w:r>
        <w:rPr>
          <w:rFonts w:ascii="David" w:cs="David" w:hAnsi="David"/>
          <w:sz w:val="36"/>
          <w:szCs w:val="36"/>
          <w:rtl/>
        </w:rPr>
        <w:t>כְּ</w:t>
      </w:r>
      <w:r>
        <w:rPr>
          <w:rFonts w:ascii="David" w:cs="David" w:hAnsi="David"/>
          <w:sz w:val="28"/>
          <w:szCs w:val="28"/>
          <w:rtl/>
        </w:rPr>
        <w:t>תב</w:t>
      </w:r>
    </w:p>
    <w:p w14:paraId="4A163E7D" w14:textId="77777777" w:rsidP="006D1853" w:rsidR="006D1853" w:rsidRDefault="006D1853">
      <w:p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     (א) הקליטו את עצמכם והקשיבו להקלטה.</w:t>
      </w:r>
    </w:p>
    <w:p w14:paraId="526817A7" w14:textId="77777777" w:rsidP="006D1853" w:rsidR="006D1853" w:rsidRDefault="006D1853">
      <w:p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     (ב) נקדו את המילים הבעייתיות:</w:t>
      </w:r>
    </w:p>
    <w:p w14:paraId="7E603E20" w14:textId="77777777" w:rsidP="006D1853" w:rsidR="006D1853" w:rsidRDefault="006D1853">
      <w:pPr>
        <w:bidi/>
        <w:spacing w:after="0" w:line="360" w:lineRule="auto"/>
        <w:ind w:left="360"/>
        <w:rPr>
          <w:rFonts w:ascii="David" w:cs="David" w:hAnsi="David"/>
          <w:sz w:val="28"/>
          <w:szCs w:val="28"/>
          <w:rtl/>
        </w:rPr>
      </w:pPr>
      <w:r>
        <w:rPr>
          <w:rFonts w:ascii="David" w:cs="David" w:hAnsi="David"/>
          <w:sz w:val="28"/>
          <w:szCs w:val="28"/>
          <w:rtl/>
        </w:rPr>
        <w:t xml:space="preserve">(1) אין שום </w:t>
      </w:r>
      <w:r>
        <w:rPr>
          <w:rFonts w:ascii="David" w:cs="David" w:hAnsi="David"/>
          <w:i/>
          <w:iCs/>
          <w:sz w:val="28"/>
          <w:szCs w:val="28"/>
          <w:rtl/>
        </w:rPr>
        <w:t>דמיון</w:t>
      </w:r>
      <w:r>
        <w:rPr>
          <w:rFonts w:ascii="David" w:cs="David" w:hAnsi="David"/>
          <w:sz w:val="28"/>
          <w:szCs w:val="28"/>
          <w:rtl/>
        </w:rPr>
        <w:t xml:space="preserve"> חיצוני בין אחי התאום לביני.</w:t>
      </w:r>
    </w:p>
    <w:p w14:paraId="4D3C575F" w14:textId="77777777" w:rsidP="006D1853" w:rsidR="006D1853" w:rsidRDefault="006D1853">
      <w:pPr>
        <w:bidi/>
        <w:spacing w:after="0" w:line="360" w:lineRule="auto"/>
        <w:ind w:left="360"/>
        <w:rPr>
          <w:rFonts w:ascii="David" w:cs="David" w:hAnsi="David"/>
          <w:sz w:val="28"/>
          <w:szCs w:val="28"/>
        </w:rPr>
      </w:pPr>
      <w:r>
        <w:rPr>
          <w:rFonts w:ascii="David" w:cs="David" w:hAnsi="David"/>
          <w:sz w:val="28"/>
          <w:szCs w:val="28"/>
          <w:rtl/>
        </w:rPr>
        <w:t xml:space="preserve">(2) היתרון שלה הוא שהיא מוכשרת ממני. היא </w:t>
      </w:r>
      <w:r>
        <w:rPr>
          <w:rFonts w:ascii="David" w:cs="David" w:hAnsi="David"/>
          <w:i/>
          <w:iCs/>
          <w:sz w:val="28"/>
          <w:szCs w:val="28"/>
          <w:rtl/>
        </w:rPr>
        <w:t>עורכת</w:t>
      </w:r>
      <w:r>
        <w:rPr>
          <w:rFonts w:ascii="David" w:cs="David" w:hAnsi="David"/>
          <w:sz w:val="28"/>
          <w:szCs w:val="28"/>
          <w:rtl/>
        </w:rPr>
        <w:t xml:space="preserve"> דין מפורסמת מאוד.</w:t>
      </w:r>
    </w:p>
    <w:p w14:paraId="1EF0BA32" w14:textId="77777777" w:rsidP="006D1853" w:rsidR="006D1853" w:rsidRDefault="006D1853">
      <w:pPr>
        <w:pStyle w:val="a9"/>
        <w:bidi/>
        <w:spacing w:after="0" w:line="360" w:lineRule="auto"/>
        <w:ind w:left="360"/>
        <w:rPr>
          <w:rFonts w:ascii="David" w:cs="David" w:hAnsi="David"/>
          <w:sz w:val="28"/>
          <w:szCs w:val="28"/>
          <w:rtl/>
        </w:rPr>
      </w:pPr>
      <w:r>
        <w:rPr>
          <w:rFonts w:ascii="David" w:cs="David" w:hAnsi="David"/>
          <w:sz w:val="28"/>
          <w:szCs w:val="28"/>
          <w:rtl/>
        </w:rPr>
        <w:t xml:space="preserve">(3) לא מצאתי שום </w:t>
      </w:r>
      <w:r>
        <w:rPr>
          <w:rFonts w:ascii="David" w:cs="David" w:hAnsi="David"/>
          <w:i/>
          <w:iCs/>
          <w:sz w:val="28"/>
          <w:szCs w:val="28"/>
          <w:rtl/>
        </w:rPr>
        <w:t>פתרון</w:t>
      </w:r>
      <w:r>
        <w:rPr>
          <w:rFonts w:ascii="David" w:cs="David" w:hAnsi="David"/>
          <w:sz w:val="28"/>
          <w:szCs w:val="28"/>
          <w:rtl/>
        </w:rPr>
        <w:t xml:space="preserve"> לבעיה המסובכת הזאת.</w:t>
      </w:r>
    </w:p>
    <w:p w14:paraId="1423CC1C" w14:textId="77777777" w:rsidP="006D1853" w:rsidR="006D1853" w:rsidRDefault="006D1853">
      <w:pPr>
        <w:bidi/>
        <w:spacing w:after="0" w:line="360" w:lineRule="auto"/>
        <w:rPr>
          <w:rFonts w:ascii="David" w:cs="David" w:hAnsi="David"/>
          <w:sz w:val="28"/>
          <w:szCs w:val="28"/>
          <w:rtl/>
        </w:rPr>
      </w:pPr>
      <w:r>
        <w:rPr>
          <w:rFonts w:ascii="David" w:cs="David" w:hAnsi="David"/>
          <w:sz w:val="28"/>
          <w:szCs w:val="28"/>
          <w:rtl/>
        </w:rPr>
        <w:t xml:space="preserve">      (4) אני נראית </w:t>
      </w:r>
      <w:r>
        <w:rPr>
          <w:rFonts w:ascii="David" w:cs="David" w:hAnsi="David"/>
          <w:i/>
          <w:iCs/>
          <w:sz w:val="28"/>
          <w:szCs w:val="28"/>
          <w:rtl/>
        </w:rPr>
        <w:t>מגוחכת</w:t>
      </w:r>
      <w:r>
        <w:rPr>
          <w:rFonts w:ascii="David" w:cs="David" w:hAnsi="David"/>
          <w:sz w:val="28"/>
          <w:szCs w:val="28"/>
          <w:rtl/>
        </w:rPr>
        <w:t xml:space="preserve"> כשאני </w:t>
      </w:r>
      <w:r>
        <w:rPr>
          <w:rFonts w:ascii="David" w:cs="David" w:hAnsi="David"/>
          <w:i/>
          <w:iCs/>
          <w:sz w:val="28"/>
          <w:szCs w:val="28"/>
          <w:rtl/>
        </w:rPr>
        <w:t>מחייכת</w:t>
      </w:r>
      <w:r>
        <w:rPr>
          <w:rFonts w:ascii="David" w:cs="David" w:hAnsi="David"/>
          <w:sz w:val="28"/>
          <w:szCs w:val="28"/>
          <w:rtl/>
        </w:rPr>
        <w:t xml:space="preserve"> למצלמה. </w:t>
      </w:r>
    </w:p>
    <w:p w14:paraId="3C5A0DA3" w14:textId="77777777" w:rsidP="006D1853" w:rsidR="006D1853" w:rsidRDefault="006D1853">
      <w:pPr>
        <w:pStyle w:val="a9"/>
        <w:bidi/>
        <w:spacing w:after="0" w:line="360" w:lineRule="auto"/>
        <w:ind w:hanging="360"/>
        <w:rPr>
          <w:rFonts w:ascii="David" w:cs="David" w:hAnsi="David"/>
          <w:sz w:val="28"/>
          <w:szCs w:val="28"/>
          <w:rtl/>
        </w:rPr>
      </w:pPr>
      <w:r>
        <w:rPr>
          <w:rFonts w:ascii="David" w:cs="David" w:hAnsi="David"/>
          <w:sz w:val="28"/>
          <w:szCs w:val="28"/>
          <w:rtl/>
        </w:rPr>
        <w:t xml:space="preserve">(5) התברר שהידיעה </w:t>
      </w:r>
      <w:r>
        <w:rPr>
          <w:rFonts w:ascii="David" w:cs="David" w:hAnsi="David"/>
          <w:i/>
          <w:iCs/>
          <w:sz w:val="28"/>
          <w:szCs w:val="28"/>
          <w:rtl/>
        </w:rPr>
        <w:t xml:space="preserve">המשמחת </w:t>
      </w:r>
      <w:r>
        <w:rPr>
          <w:rFonts w:ascii="David" w:cs="David" w:hAnsi="David"/>
          <w:sz w:val="28"/>
          <w:szCs w:val="28"/>
          <w:rtl/>
        </w:rPr>
        <w:t xml:space="preserve">ששודרה ברדיו </w:t>
      </w:r>
      <w:r>
        <w:rPr>
          <w:rFonts w:ascii="David" w:cs="David" w:hAnsi="David"/>
          <w:i/>
          <w:iCs/>
          <w:sz w:val="28"/>
          <w:szCs w:val="28"/>
          <w:rtl/>
        </w:rPr>
        <w:t>מופרכת</w:t>
      </w:r>
      <w:r>
        <w:rPr>
          <w:rFonts w:ascii="David" w:cs="David" w:hAnsi="David"/>
          <w:sz w:val="28"/>
          <w:szCs w:val="28"/>
          <w:rtl/>
        </w:rPr>
        <w:t xml:space="preserve"> לגמרי. </w:t>
      </w:r>
    </w:p>
    <w:p w14:paraId="65C9FA48" w14:textId="77777777" w:rsidP="006D1853" w:rsidR="006D1853" w:rsidRDefault="006D1853">
      <w:pPr>
        <w:pStyle w:val="a9"/>
        <w:bidi/>
        <w:spacing w:line="360" w:lineRule="auto"/>
        <w:ind w:left="360"/>
        <w:rPr>
          <w:rFonts w:ascii="David" w:cs="David" w:hAnsi="David"/>
          <w:sz w:val="28"/>
          <w:szCs w:val="28"/>
          <w:rtl/>
        </w:rPr>
      </w:pPr>
      <w:r>
        <w:rPr>
          <w:rFonts w:ascii="David" w:cs="David" w:hAnsi="David"/>
          <w:sz w:val="28"/>
          <w:szCs w:val="28"/>
          <w:rtl/>
        </w:rPr>
        <w:t>(6) כשהיינו בראש הנקרה נסענו ב</w:t>
      </w:r>
      <w:r>
        <w:rPr>
          <w:rFonts w:ascii="David" w:cs="David" w:hAnsi="David"/>
          <w:i/>
          <w:iCs/>
          <w:sz w:val="28"/>
          <w:szCs w:val="28"/>
          <w:rtl/>
        </w:rPr>
        <w:t>רכבל</w:t>
      </w:r>
      <w:r>
        <w:rPr>
          <w:rFonts w:ascii="David" w:cs="David" w:hAnsi="David"/>
          <w:sz w:val="28"/>
          <w:szCs w:val="28"/>
          <w:rtl/>
        </w:rPr>
        <w:t>.</w:t>
      </w:r>
    </w:p>
    <w:p w14:paraId="109394B8" w14:textId="77777777" w:rsidP="006D1853" w:rsidR="006D1853" w:rsidRDefault="006D1853">
      <w:pPr>
        <w:pStyle w:val="a9"/>
        <w:bidi/>
        <w:spacing w:line="360" w:lineRule="auto"/>
        <w:ind w:left="360"/>
        <w:rPr>
          <w:rFonts w:ascii="David" w:cs="David" w:hAnsi="David"/>
          <w:sz w:val="28"/>
          <w:szCs w:val="28"/>
          <w:rtl/>
        </w:rPr>
      </w:pPr>
      <w:r>
        <w:rPr>
          <w:rFonts w:ascii="David" w:cs="David" w:hAnsi="David"/>
          <w:sz w:val="28"/>
          <w:szCs w:val="28"/>
          <w:rtl/>
        </w:rPr>
        <w:t xml:space="preserve">(7) לאונרדו דה וינצ'י היה </w:t>
      </w:r>
      <w:r>
        <w:rPr>
          <w:rFonts w:ascii="David" w:cs="David" w:hAnsi="David"/>
          <w:i/>
          <w:iCs/>
          <w:sz w:val="28"/>
          <w:szCs w:val="28"/>
          <w:rtl/>
        </w:rPr>
        <w:t>אמן/אומן</w:t>
      </w:r>
      <w:r>
        <w:rPr>
          <w:rFonts w:ascii="David" w:cs="David" w:hAnsi="David"/>
          <w:sz w:val="28"/>
          <w:szCs w:val="28"/>
          <w:rtl/>
        </w:rPr>
        <w:t xml:space="preserve"> רב-תחומי.</w:t>
      </w:r>
    </w:p>
    <w:p w14:paraId="08BD144A" w14:textId="77777777" w:rsidP="006D1853" w:rsidR="006D1853" w:rsidRDefault="006D1853">
      <w:pPr>
        <w:pStyle w:val="a9"/>
        <w:bidi/>
        <w:spacing w:line="360" w:lineRule="auto"/>
        <w:ind w:left="360"/>
        <w:rPr>
          <w:rFonts w:ascii="David" w:cs="David" w:hAnsi="David"/>
          <w:sz w:val="28"/>
          <w:szCs w:val="28"/>
          <w:rtl/>
        </w:rPr>
      </w:pPr>
      <w:r>
        <w:rPr>
          <w:rFonts w:ascii="David" w:cs="David" w:hAnsi="David"/>
          <w:sz w:val="28"/>
          <w:szCs w:val="28"/>
          <w:rtl/>
        </w:rPr>
        <w:t xml:space="preserve">(8) אימא מכינה לי ארוחת </w:t>
      </w:r>
      <w:r>
        <w:rPr>
          <w:rFonts w:ascii="David" w:cs="David" w:hAnsi="David"/>
          <w:i/>
          <w:iCs/>
          <w:sz w:val="28"/>
          <w:szCs w:val="28"/>
          <w:rtl/>
        </w:rPr>
        <w:t>צוהריים/צהריים</w:t>
      </w:r>
      <w:r>
        <w:rPr>
          <w:rFonts w:ascii="David" w:cs="David" w:hAnsi="David"/>
          <w:sz w:val="28"/>
          <w:szCs w:val="28"/>
          <w:rtl/>
        </w:rPr>
        <w:t xml:space="preserve"> ו</w:t>
      </w:r>
      <w:r>
        <w:rPr>
          <w:rFonts w:ascii="David" w:cs="David" w:hAnsi="David"/>
          <w:i/>
          <w:iCs/>
          <w:sz w:val="28"/>
          <w:szCs w:val="28"/>
          <w:rtl/>
        </w:rPr>
        <w:t xml:space="preserve">בינתיים </w:t>
      </w:r>
      <w:r>
        <w:rPr>
          <w:rFonts w:ascii="David" w:cs="David" w:hAnsi="David"/>
          <w:sz w:val="28"/>
          <w:szCs w:val="28"/>
          <w:rtl/>
        </w:rPr>
        <w:t>אני מכין את השיעורים.</w:t>
      </w:r>
    </w:p>
    <w:p w14:paraId="58C00C42" w14:textId="77777777" w:rsidP="006D1853" w:rsidR="006D1853" w:rsidRDefault="006D1853">
      <w:pPr>
        <w:pStyle w:val="a9"/>
        <w:bidi/>
        <w:spacing w:line="360" w:lineRule="auto"/>
        <w:ind w:left="360"/>
        <w:rPr>
          <w:rFonts w:ascii="David" w:cs="David" w:hAnsi="David"/>
          <w:sz w:val="28"/>
          <w:szCs w:val="28"/>
        </w:rPr>
      </w:pPr>
      <w:r>
        <w:rPr>
          <w:rFonts w:ascii="David" w:cs="David" w:hAnsi="David"/>
          <w:sz w:val="28"/>
          <w:szCs w:val="28"/>
          <w:rtl/>
        </w:rPr>
        <w:t xml:space="preserve">(9) לא </w:t>
      </w:r>
      <w:r>
        <w:rPr>
          <w:rFonts w:ascii="David" w:cs="David" w:hAnsi="David"/>
          <w:i/>
          <w:iCs/>
          <w:sz w:val="28"/>
          <w:szCs w:val="28"/>
          <w:rtl/>
        </w:rPr>
        <w:t>יכולת/יכלת</w:t>
      </w:r>
      <w:r>
        <w:rPr>
          <w:rFonts w:ascii="David" w:cs="David" w:hAnsi="David"/>
          <w:sz w:val="28"/>
          <w:szCs w:val="28"/>
          <w:rtl/>
        </w:rPr>
        <w:t xml:space="preserve"> להודיע לי שלא תבוא לחוג?</w:t>
      </w:r>
    </w:p>
    <w:p w14:paraId="5AA334B7" w14:textId="77777777" w:rsidP="006D1853" w:rsidR="006D1853" w:rsidRDefault="006D1853">
      <w:pPr>
        <w:pStyle w:val="a9"/>
        <w:bidi/>
        <w:spacing w:line="360" w:lineRule="auto"/>
        <w:ind w:left="360"/>
        <w:rPr>
          <w:rFonts w:ascii="David" w:cs="David" w:hAnsi="David"/>
          <w:sz w:val="28"/>
          <w:szCs w:val="28"/>
        </w:rPr>
      </w:pPr>
      <w:r>
        <w:rPr>
          <w:rFonts w:ascii="David" w:cs="David" w:hAnsi="David"/>
          <w:sz w:val="28"/>
          <w:szCs w:val="28"/>
          <w:rtl/>
        </w:rPr>
        <w:t xml:space="preserve">(10) אני רוצה מאוד  </w:t>
      </w:r>
      <w:r>
        <w:rPr>
          <w:rFonts w:ascii="David" w:cs="David" w:hAnsi="David"/>
          <w:i/>
          <w:iCs/>
          <w:sz w:val="28"/>
          <w:szCs w:val="28"/>
          <w:rtl/>
        </w:rPr>
        <w:t>ליסוע/לנסוע</w:t>
      </w:r>
      <w:r>
        <w:rPr>
          <w:rFonts w:ascii="David" w:cs="David" w:hAnsi="David"/>
          <w:sz w:val="28"/>
          <w:szCs w:val="28"/>
          <w:rtl/>
        </w:rPr>
        <w:t xml:space="preserve"> לאילת. </w:t>
      </w:r>
    </w:p>
    <w:p w14:paraId="422A2A2B" w14:textId="77777777" w:rsidP="006D1853" w:rsidR="006D1853" w:rsidRDefault="006D1853">
      <w:pPr>
        <w:pStyle w:val="a9"/>
        <w:bidi/>
        <w:spacing w:line="360" w:lineRule="auto"/>
        <w:rPr>
          <w:rFonts w:ascii="David" w:cs="David" w:hAnsi="David"/>
          <w:sz w:val="28"/>
          <w:szCs w:val="28"/>
          <w:rtl/>
        </w:rPr>
      </w:pPr>
    </w:p>
    <w:p w14:paraId="66A09DB8" w14:textId="77777777" w:rsidP="006D1853" w:rsidR="006D1853" w:rsidRDefault="006D1853">
      <w:pPr>
        <w:pStyle w:val="af6"/>
        <w:pBdr>
          <w:top w:color="auto" w:space="1" w:sz="4" w:val="dotDash"/>
          <w:left w:color="auto" w:space="4" w:sz="4" w:val="dotDash"/>
          <w:bottom w:color="auto" w:space="1" w:sz="4" w:val="dotDash"/>
          <w:right w:color="auto" w:space="4" w:sz="4" w:val="dotDash"/>
        </w:pBdr>
        <w:tabs>
          <w:tab w:pos="792" w:val="left"/>
        </w:tabs>
        <w:spacing w:line="360" w:lineRule="auto"/>
        <w:rPr>
          <w:rFonts w:ascii="Arial" w:hAnsi="Arial"/>
          <w:b/>
          <w:bCs/>
          <w:sz w:val="28"/>
          <w:szCs w:val="28"/>
          <w:u w:val="single"/>
          <w:rtl/>
        </w:rPr>
      </w:pPr>
      <w:r>
        <w:rPr>
          <w:rFonts w:ascii="Arial" w:hAnsi="Arial"/>
          <w:b/>
          <w:bCs/>
          <w:sz w:val="28"/>
          <w:szCs w:val="28"/>
          <w:u w:val="single"/>
          <w:rtl/>
        </w:rPr>
        <w:t xml:space="preserve">8. אופנוע ואופנוען </w:t>
      </w:r>
      <w:r>
        <w:rPr>
          <w:rFonts w:ascii="Aharoni" w:cs="Aharoni" w:hAnsi="Aharoni"/>
          <w:sz w:val="28"/>
          <w:szCs w:val="28"/>
          <w:rtl/>
        </w:rPr>
        <w:t>"בכניסה לקולנוע חנה אופנוע". 'אופנוע' ו'קולנוע' מורכבות משני חלקים: קולנוע – 'קול' ו'נוע', ואופנוע – 'אופן' ו'נוע'. ייתכן שבהשפעת ה'קולנוע' רבים אומרים אופְנוע ולא אופַנוע. ואולם בקולנוע 'קול' הוא החלק הראשון, ואילו ב'אופנוע' החלק הראשון הוא אופַן. אופַנוע, וברבים – אופַנועים. מי שרוכב על אופַנוע נקרא – אופַנוען, וקבוצת רוכבים – אופַנוענים – כל אחד רוכב על אופַנועו: וכמו אופַנוע כך אופַניים – אופַן (=גלגל) ועוד אופַן  יחד: שני אופַנִים, ובצורת הזוגי: אופַנַיִים. אופניים - לְשון זכר: אופַניים מהירים – אופַני מֵרוֹץ. ליד הקולנוע חנה אופַנוע.</w:t>
      </w:r>
    </w:p>
    <w:p w14:paraId="3ACF7D7A" w14:textId="77777777" w:rsidP="006D1853" w:rsidR="006D1853" w:rsidRDefault="006D1853">
      <w:pPr>
        <w:pStyle w:val="af6"/>
        <w:pBdr>
          <w:top w:color="auto" w:space="1" w:sz="4" w:val="dotDash"/>
          <w:left w:color="auto" w:space="4" w:sz="4" w:val="dotDash"/>
          <w:bottom w:color="auto" w:space="1" w:sz="4" w:val="dotDash"/>
          <w:right w:color="auto" w:space="4" w:sz="4" w:val="dotDash"/>
        </w:pBdr>
        <w:tabs>
          <w:tab w:pos="792" w:val="left"/>
        </w:tabs>
        <w:spacing w:line="360" w:lineRule="auto"/>
        <w:jc w:val="center"/>
        <w:rPr>
          <w:rFonts w:ascii="Tahoma" w:hAnsi="Tahoma"/>
          <w:sz w:val="28"/>
          <w:szCs w:val="28"/>
        </w:rPr>
      </w:pPr>
      <w:r>
        <w:rPr>
          <w:rFonts w:ascii="Tahoma" w:hAnsi="Tahoma"/>
          <w:sz w:val="28"/>
          <w:szCs w:val="28"/>
          <w:rtl/>
        </w:rPr>
        <w:t>על פי רגע של עברית, כתבה רות אלמגור רמון</w:t>
      </w:r>
    </w:p>
    <w:p w14:paraId="450D7ECC" w14:textId="77777777" w:rsidP="006D1853" w:rsidR="006D1853" w:rsidRDefault="006D1853">
      <w:pPr>
        <w:bidi/>
        <w:spacing w:line="360" w:lineRule="auto"/>
        <w:rPr>
          <w:rFonts w:ascii="David" w:cs="David" w:hAnsi="David"/>
          <w:sz w:val="28"/>
          <w:szCs w:val="28"/>
        </w:rPr>
      </w:pPr>
    </w:p>
    <w:p w14:paraId="31C62AE8" w14:textId="77777777" w:rsidP="006D1853" w:rsidR="006D1853" w:rsidRDefault="006D1853">
      <w:pPr>
        <w:bidi/>
        <w:spacing w:line="360" w:lineRule="auto"/>
        <w:rPr>
          <w:rFonts w:ascii="David" w:cs="David" w:hAnsi="David"/>
          <w:sz w:val="28"/>
          <w:szCs w:val="28"/>
          <w:rtl/>
        </w:rPr>
      </w:pPr>
      <w:r>
        <w:rPr>
          <w:rFonts w:ascii="David" w:cs="David" w:hAnsi="David"/>
          <w:sz w:val="28"/>
          <w:szCs w:val="28"/>
          <w:rtl/>
        </w:rPr>
        <w:t>9. היום הודעות מוקלטות נותנות לנו הוראות. הינה מה ששומעים:</w:t>
      </w:r>
    </w:p>
    <w:p w14:paraId="1A68D51C" w14:textId="77777777" w:rsidP="006D1853" w:rsidR="006D1853" w:rsidRDefault="006D1853">
      <w:pPr>
        <w:pStyle w:val="a9"/>
        <w:numPr>
          <w:ilvl w:val="0"/>
          <w:numId w:val="95"/>
        </w:numPr>
        <w:bidi/>
        <w:spacing w:line="360" w:lineRule="auto"/>
        <w:rPr>
          <w:rFonts w:ascii="David" w:cs="David" w:hAnsi="David"/>
          <w:sz w:val="28"/>
          <w:szCs w:val="28"/>
        </w:rPr>
      </w:pPr>
      <w:r>
        <w:rPr>
          <w:rFonts w:ascii="David" w:cs="David" w:hAnsi="David"/>
          <w:sz w:val="28"/>
          <w:szCs w:val="28"/>
          <w:rtl/>
        </w:rPr>
        <w:t xml:space="preserve">"לִחצו על המקש המתאים וּבִחרו את המחלקה הדרושה לכם." </w:t>
      </w:r>
    </w:p>
    <w:p w14:paraId="42C449F2" w14:textId="77777777" w:rsidP="006D1853" w:rsidR="006D1853" w:rsidRDefault="006D1853">
      <w:pPr>
        <w:bidi/>
        <w:spacing w:line="360" w:lineRule="auto"/>
        <w:rPr>
          <w:rFonts w:ascii="David" w:cs="David" w:hAnsi="David"/>
          <w:sz w:val="28"/>
          <w:szCs w:val="28"/>
          <w:rtl/>
        </w:rPr>
      </w:pPr>
      <w:r>
        <w:rPr>
          <w:rFonts w:ascii="David" w:cs="David" w:hAnsi="David"/>
          <w:sz w:val="28"/>
          <w:szCs w:val="28"/>
          <w:rtl/>
        </w:rPr>
        <w:lastRenderedPageBreak/>
        <w:t>אומנם אומרים חִזרו הביתה מוקדם, שִמרו את הסוד, כִּתבו את המילה הנכונה, אבל במילים לחצו ובחרו האות הגרונית חי"ת משנה את צורת המילה: לַחֲצו על המקש המתאים...  ואַת – לַחֲצי על המקש.</w:t>
      </w:r>
    </w:p>
    <w:p w14:paraId="7F559A48" w14:textId="77777777" w:rsidP="006D1853" w:rsidR="006D1853" w:rsidRDefault="006D1853">
      <w:pPr>
        <w:tabs>
          <w:tab w:pos="3626" w:val="left"/>
        </w:tabs>
        <w:bidi/>
        <w:spacing w:line="360" w:lineRule="auto"/>
        <w:jc w:val="both"/>
        <w:rPr>
          <w:rFonts w:cs="David"/>
          <w:sz w:val="28"/>
          <w:szCs w:val="28"/>
          <w:rtl/>
        </w:rPr>
      </w:pPr>
      <w:r>
        <w:rPr>
          <w:rFonts w:cs="David"/>
          <w:sz w:val="28"/>
          <w:szCs w:val="28"/>
          <w:rtl/>
        </w:rPr>
        <w:t xml:space="preserve">ואחרי שלוחצים – בוחרים. בַּחֲרי את המבוקש, ואתם: בַּחֲרו את המבוקש. </w:t>
      </w:r>
    </w:p>
    <w:p w14:paraId="120CC667" w14:textId="77777777" w:rsidP="006D1853" w:rsidR="006D1853" w:rsidRDefault="006D1853">
      <w:pPr>
        <w:tabs>
          <w:tab w:pos="3626" w:val="left"/>
        </w:tabs>
        <w:bidi/>
        <w:spacing w:line="360" w:lineRule="auto"/>
        <w:jc w:val="both"/>
        <w:rPr>
          <w:rFonts w:cs="David"/>
          <w:sz w:val="28"/>
          <w:szCs w:val="28"/>
          <w:rtl/>
        </w:rPr>
      </w:pPr>
      <w:r>
        <w:rPr>
          <w:rFonts w:cs="David"/>
          <w:sz w:val="28"/>
          <w:szCs w:val="28"/>
          <w:rtl/>
        </w:rPr>
        <w:t xml:space="preserve">- "כַּנסו לאתר, לִחצו על הכותרת ובִחרו את מבוקשכם". </w:t>
      </w:r>
    </w:p>
    <w:p w14:paraId="0F2415D8" w14:textId="77777777" w:rsidP="006D1853" w:rsidR="006D1853" w:rsidRDefault="006D1853">
      <w:pPr>
        <w:bidi/>
        <w:spacing w:line="360" w:lineRule="auto"/>
        <w:jc w:val="both"/>
        <w:rPr>
          <w:rFonts w:cs="David"/>
          <w:sz w:val="28"/>
          <w:szCs w:val="28"/>
        </w:rPr>
      </w:pPr>
      <w:r>
        <w:rPr>
          <w:rFonts w:cs="David"/>
          <w:sz w:val="28"/>
          <w:szCs w:val="28"/>
          <w:rtl/>
        </w:rPr>
        <w:t xml:space="preserve">כַּנסו היא צורת הציווי של לְכַנֵס, כלומר לאסוף למקום אחד. הרועה מְכֵנֵס את העדר. </w:t>
      </w:r>
    </w:p>
    <w:p w14:paraId="7666AA53" w14:textId="77777777" w:rsidP="006D1853" w:rsidR="006D1853" w:rsidRDefault="006D1853">
      <w:pPr>
        <w:bidi/>
        <w:spacing w:line="360" w:lineRule="auto"/>
        <w:jc w:val="both"/>
        <w:rPr>
          <w:rFonts w:cs="David"/>
          <w:sz w:val="28"/>
          <w:szCs w:val="28"/>
          <w:rtl/>
        </w:rPr>
      </w:pPr>
      <w:r>
        <w:rPr>
          <w:rFonts w:cs="David"/>
          <w:sz w:val="28"/>
          <w:szCs w:val="28"/>
          <w:rtl/>
        </w:rPr>
        <w:t xml:space="preserve">אבל כאן מבקשים להיכּנס ולא לכנס. צורת הציווי הנכונה היא </w:t>
      </w:r>
      <w:r>
        <w:rPr>
          <w:rFonts w:cs="David"/>
          <w:b/>
          <w:bCs/>
          <w:sz w:val="28"/>
          <w:szCs w:val="28"/>
          <w:rtl/>
        </w:rPr>
        <w:t>היכַּנסו</w:t>
      </w:r>
      <w:r>
        <w:rPr>
          <w:rFonts w:cs="David"/>
          <w:sz w:val="28"/>
          <w:szCs w:val="28"/>
          <w:rtl/>
        </w:rPr>
        <w:t>. משום מה יצרו דוברי העברית צורת ציווי חדשה ושגויה – כַּנסו במקום היכּנסו. הרי אומרים היפּתחו ולא פַּתחו, היסגרו ולא סַגּרו. הישמרו פן תיפגעו.</w:t>
      </w:r>
    </w:p>
    <w:p w14:paraId="5BA12E75" w14:textId="77777777" w:rsidP="006D1853" w:rsidR="006D1853" w:rsidRDefault="006D1853">
      <w:pPr>
        <w:bidi/>
        <w:spacing w:line="360" w:lineRule="auto"/>
        <w:jc w:val="both"/>
        <w:rPr>
          <w:rFonts w:cs="David"/>
          <w:sz w:val="28"/>
          <w:szCs w:val="28"/>
          <w:rtl/>
        </w:rPr>
      </w:pPr>
      <w:r>
        <w:rPr>
          <w:rFonts w:cs="David"/>
          <w:sz w:val="28"/>
          <w:szCs w:val="28"/>
          <w:rtl/>
        </w:rPr>
        <w:t xml:space="preserve">לכן: היכַּנסו לאתר, לַחֲצו על הכותרת וּבַחֲרו את מבוקשכם. </w:t>
      </w:r>
    </w:p>
    <w:p w14:paraId="51802588" w14:textId="77777777" w:rsidP="006D1853" w:rsidR="006D1853" w:rsidRDefault="006D1853">
      <w:pPr>
        <w:pStyle w:val="a9"/>
        <w:numPr>
          <w:ilvl w:val="0"/>
          <w:numId w:val="96"/>
        </w:numPr>
        <w:tabs>
          <w:tab w:pos="3626" w:val="left"/>
        </w:tabs>
        <w:bidi/>
        <w:spacing w:after="0" w:line="360" w:lineRule="auto"/>
        <w:jc w:val="both"/>
        <w:rPr>
          <w:rFonts w:cs="David"/>
          <w:color w:themeColor="text1" w:val="000000"/>
          <w:sz w:val="28"/>
          <w:szCs w:val="28"/>
          <w:rtl/>
        </w:rPr>
      </w:pPr>
      <w:r>
        <w:rPr>
          <w:rFonts w:cs="David"/>
          <w:color w:themeColor="text1" w:val="000000"/>
          <w:sz w:val="28"/>
          <w:szCs w:val="28"/>
          <w:rtl/>
        </w:rPr>
        <w:t>קראו את המשפט הזה בקול והקליטו את עצמכם. הקשיבו להקלטה.</w:t>
      </w:r>
    </w:p>
    <w:p w14:paraId="3C2CA2E1" w14:textId="77777777" w:rsidP="006D1853" w:rsidR="006D1853" w:rsidRDefault="006D1853">
      <w:pPr>
        <w:pStyle w:val="a9"/>
        <w:numPr>
          <w:ilvl w:val="0"/>
          <w:numId w:val="96"/>
        </w:numPr>
        <w:bidi/>
        <w:spacing w:line="360" w:lineRule="auto"/>
        <w:rPr>
          <w:rFonts w:ascii="David" w:cs="David" w:hAnsi="David"/>
          <w:color w:themeColor="text1" w:val="000000"/>
          <w:sz w:val="28"/>
          <w:szCs w:val="28"/>
        </w:rPr>
      </w:pPr>
      <w:r>
        <w:rPr>
          <w:rFonts w:ascii="David" w:cs="David" w:hAnsi="David"/>
          <w:color w:themeColor="text1" w:val="000000"/>
          <w:sz w:val="28"/>
          <w:szCs w:val="28"/>
          <w:rtl/>
        </w:rPr>
        <w:t>נקדו את האות הראשונה ואת האות השנייה בכל פועל:</w:t>
      </w:r>
    </w:p>
    <w:p w14:paraId="17716EBA" w14:textId="77777777" w:rsidP="006D1853" w:rsidR="006D1853" w:rsidRDefault="006D1853">
      <w:pPr>
        <w:pStyle w:val="a9"/>
        <w:numPr>
          <w:ilvl w:val="0"/>
          <w:numId w:val="97"/>
        </w:numPr>
        <w:bidi/>
        <w:spacing w:line="360" w:lineRule="auto"/>
        <w:rPr>
          <w:rFonts w:ascii="David" w:cs="David" w:hAnsi="David"/>
          <w:sz w:val="28"/>
          <w:szCs w:val="28"/>
          <w:rtl/>
        </w:rPr>
      </w:pPr>
      <w:r>
        <w:rPr>
          <w:rFonts w:ascii="David" w:cs="David" w:hAnsi="David"/>
          <w:sz w:val="28"/>
          <w:szCs w:val="28"/>
          <w:rtl/>
        </w:rPr>
        <w:t>שאלו את כל השאלות שמטרידות אתכם.</w:t>
      </w:r>
    </w:p>
    <w:p w14:paraId="75B19901" w14:textId="77777777" w:rsidP="006D1853" w:rsidR="006D1853" w:rsidRDefault="006D1853">
      <w:pPr>
        <w:pStyle w:val="a9"/>
        <w:numPr>
          <w:ilvl w:val="0"/>
          <w:numId w:val="97"/>
        </w:numPr>
        <w:bidi/>
        <w:spacing w:line="360" w:lineRule="auto"/>
        <w:rPr>
          <w:rFonts w:ascii="David" w:cs="David" w:hAnsi="David"/>
          <w:sz w:val="28"/>
          <w:szCs w:val="28"/>
          <w:rtl/>
        </w:rPr>
      </w:pPr>
      <w:r>
        <w:rPr>
          <w:rFonts w:ascii="David" w:cs="David" w:hAnsi="David"/>
          <w:sz w:val="28"/>
          <w:szCs w:val="28"/>
          <w:rtl/>
        </w:rPr>
        <w:t>מחקו את השטויות שכתבתם על הלוח.</w:t>
      </w:r>
    </w:p>
    <w:p w14:paraId="3947A77C" w14:textId="77777777" w:rsidP="006D1853" w:rsidR="006D1853" w:rsidRDefault="006D1853">
      <w:pPr>
        <w:pStyle w:val="a9"/>
        <w:numPr>
          <w:ilvl w:val="0"/>
          <w:numId w:val="97"/>
        </w:numPr>
        <w:bidi/>
        <w:spacing w:line="360" w:lineRule="auto"/>
        <w:rPr>
          <w:rFonts w:ascii="David" w:cs="David" w:hAnsi="David"/>
          <w:sz w:val="28"/>
          <w:szCs w:val="28"/>
          <w:rtl/>
        </w:rPr>
      </w:pPr>
      <w:r>
        <w:rPr>
          <w:rFonts w:ascii="David" w:cs="David" w:hAnsi="David"/>
          <w:sz w:val="28"/>
          <w:szCs w:val="28"/>
          <w:rtl/>
        </w:rPr>
        <w:t>את הטיעונים האלה טענו בבית המשפט, לא כאן.</w:t>
      </w:r>
    </w:p>
    <w:p w14:paraId="0CF11E16" w14:textId="77777777" w:rsidP="006D1853" w:rsidR="006D1853" w:rsidRDefault="006D1853">
      <w:pPr>
        <w:pStyle w:val="a9"/>
        <w:numPr>
          <w:ilvl w:val="0"/>
          <w:numId w:val="97"/>
        </w:numPr>
        <w:bidi/>
        <w:spacing w:line="360" w:lineRule="auto"/>
        <w:rPr>
          <w:rFonts w:ascii="David" w:cs="David" w:hAnsi="David"/>
          <w:sz w:val="28"/>
          <w:szCs w:val="28"/>
          <w:rtl/>
        </w:rPr>
      </w:pPr>
      <w:r>
        <w:rPr>
          <w:rFonts w:ascii="David" w:cs="David" w:hAnsi="David"/>
          <w:sz w:val="28"/>
          <w:szCs w:val="28"/>
          <w:rtl/>
        </w:rPr>
        <w:t>הינה שאלון. בחנו את עצמכם.</w:t>
      </w:r>
    </w:p>
    <w:p w14:paraId="191BE3E6" w14:textId="77777777" w:rsidP="006D1853" w:rsidR="006D1853" w:rsidRDefault="006D1853">
      <w:pPr>
        <w:pStyle w:val="a9"/>
        <w:numPr>
          <w:ilvl w:val="0"/>
          <w:numId w:val="97"/>
        </w:numPr>
        <w:bidi/>
        <w:spacing w:line="360" w:lineRule="auto"/>
        <w:rPr>
          <w:rFonts w:ascii="David" w:cs="David" w:hAnsi="David"/>
          <w:sz w:val="28"/>
          <w:szCs w:val="28"/>
        </w:rPr>
      </w:pPr>
      <w:r>
        <w:rPr>
          <w:rFonts w:ascii="David" w:cs="David" w:hAnsi="David"/>
          <w:sz w:val="28"/>
          <w:szCs w:val="28"/>
          <w:rtl/>
        </w:rPr>
        <w:t xml:space="preserve">בחשו את הקפה בכפית שליד הספל. </w:t>
      </w:r>
    </w:p>
    <w:p w14:paraId="5E02A0FB" w14:textId="77777777" w:rsidP="006D1853" w:rsidR="006D1853" w:rsidRDefault="006D1853">
      <w:pPr>
        <w:pStyle w:val="a9"/>
        <w:numPr>
          <w:ilvl w:val="0"/>
          <w:numId w:val="97"/>
        </w:numPr>
        <w:bidi/>
        <w:spacing w:line="360" w:lineRule="auto"/>
        <w:rPr>
          <w:rFonts w:ascii="David" w:cs="David" w:hAnsi="David"/>
          <w:sz w:val="28"/>
          <w:szCs w:val="28"/>
        </w:rPr>
      </w:pPr>
      <w:r>
        <w:rPr>
          <w:rFonts w:ascii="David" w:cs="David" w:hAnsi="David"/>
          <w:sz w:val="28"/>
          <w:szCs w:val="28"/>
          <w:rtl/>
        </w:rPr>
        <w:t>דחפו את המכונית, ואולי נצליח להוציא אותה מן הבוץ.</w:t>
      </w:r>
    </w:p>
    <w:p w14:paraId="25E6A064" w14:textId="77777777" w:rsidP="006D1853" w:rsidR="006D1853" w:rsidRDefault="006D1853">
      <w:pPr>
        <w:pStyle w:val="a9"/>
        <w:numPr>
          <w:ilvl w:val="0"/>
          <w:numId w:val="97"/>
        </w:numPr>
        <w:bidi/>
        <w:spacing w:line="360" w:lineRule="auto"/>
        <w:rPr>
          <w:rFonts w:ascii="David" w:cs="David" w:hAnsi="David"/>
          <w:sz w:val="28"/>
          <w:szCs w:val="28"/>
        </w:rPr>
      </w:pPr>
      <w:r>
        <w:rPr>
          <w:rFonts w:ascii="David" w:cs="David" w:hAnsi="David"/>
          <w:sz w:val="28"/>
          <w:szCs w:val="28"/>
          <w:rtl/>
        </w:rPr>
        <w:t>מנהלים, אנא דאגו לעובדים שלכם.</w:t>
      </w:r>
    </w:p>
    <w:p w14:paraId="1BA3E2B0" w14:textId="77777777" w:rsidP="006D1853" w:rsidR="006D1853" w:rsidRDefault="006D1853">
      <w:pPr>
        <w:pStyle w:val="a9"/>
        <w:numPr>
          <w:ilvl w:val="0"/>
          <w:numId w:val="97"/>
        </w:numPr>
        <w:bidi/>
        <w:spacing w:line="360" w:lineRule="auto"/>
        <w:rPr>
          <w:rFonts w:ascii="David" w:cs="David" w:hAnsi="David"/>
          <w:sz w:val="28"/>
          <w:szCs w:val="28"/>
        </w:rPr>
      </w:pPr>
      <w:r>
        <w:rPr>
          <w:rFonts w:ascii="David" w:cs="David" w:hAnsi="David"/>
          <w:sz w:val="28"/>
          <w:szCs w:val="28"/>
          <w:rtl/>
        </w:rPr>
        <w:t xml:space="preserve">הנסיעה בכבישים מסוכנת. נהגים, נהגו בזהירות ואל תסכנו את עצמכם ואת האחרים. </w:t>
      </w:r>
    </w:p>
    <w:p w14:paraId="793C42EA" w14:textId="77777777" w:rsidP="006D1853" w:rsidR="006D1853" w:rsidRDefault="006D1853">
      <w:pPr>
        <w:pStyle w:val="a9"/>
        <w:numPr>
          <w:ilvl w:val="0"/>
          <w:numId w:val="97"/>
        </w:numPr>
        <w:bidi/>
        <w:spacing w:line="360" w:lineRule="auto"/>
        <w:rPr>
          <w:rFonts w:ascii="David" w:cs="David" w:hAnsi="David"/>
          <w:sz w:val="28"/>
          <w:szCs w:val="28"/>
        </w:rPr>
      </w:pPr>
      <w:r>
        <w:rPr>
          <w:rFonts w:ascii="David" w:cs="David" w:hAnsi="David"/>
          <w:sz w:val="28"/>
          <w:szCs w:val="28"/>
          <w:rtl/>
        </w:rPr>
        <w:t>מהרו להופעה פן תאחרו.</w:t>
      </w:r>
    </w:p>
    <w:p w14:paraId="17E00811" w14:textId="77777777" w:rsidP="006D1853" w:rsidR="006D1853" w:rsidRDefault="006D1853">
      <w:pPr>
        <w:pStyle w:val="a9"/>
        <w:numPr>
          <w:ilvl w:val="0"/>
          <w:numId w:val="97"/>
        </w:numPr>
        <w:bidi/>
        <w:spacing w:line="360" w:lineRule="auto"/>
        <w:ind w:hanging="450" w:left="1170"/>
        <w:rPr>
          <w:rFonts w:ascii="David" w:cs="David" w:hAnsi="David"/>
          <w:sz w:val="28"/>
          <w:szCs w:val="28"/>
        </w:rPr>
      </w:pPr>
      <w:r>
        <w:rPr>
          <w:rFonts w:ascii="David" w:cs="David" w:hAnsi="David"/>
          <w:sz w:val="28"/>
          <w:szCs w:val="28"/>
          <w:rtl/>
        </w:rPr>
        <w:t>נשחק בטלפון שבור: לחשו מילה באוזנו של השכן שלכם והוא ילחש את מה ששמע באוזנו של השכן שלו.</w:t>
      </w:r>
    </w:p>
    <w:p w14:paraId="50C3B8BC" w14:textId="77777777" w:rsidP="006D1853" w:rsidR="006D1853" w:rsidRDefault="006D1853">
      <w:pPr>
        <w:bidi/>
        <w:spacing w:line="360" w:lineRule="auto"/>
        <w:rPr>
          <w:rFonts w:ascii="David" w:cs="David" w:hAnsi="David"/>
          <w:sz w:val="28"/>
          <w:szCs w:val="28"/>
          <w:rtl/>
        </w:rPr>
      </w:pPr>
    </w:p>
    <w:p w14:paraId="57811775" w14:textId="77777777" w:rsidP="004B03B9" w:rsidR="004B03B9" w:rsidRDefault="004B03B9">
      <w:pPr>
        <w:bidi/>
        <w:spacing w:line="360" w:lineRule="auto"/>
        <w:rPr>
          <w:rFonts w:ascii="David" w:cs="David" w:hAnsi="David"/>
          <w:sz w:val="28"/>
          <w:szCs w:val="28"/>
          <w:rtl/>
        </w:rPr>
      </w:pPr>
    </w:p>
    <w:p w14:paraId="7F92E507" w14:textId="77777777" w:rsidP="006D1853" w:rsidR="006D1853" w:rsidRDefault="006D1853">
      <w:pPr>
        <w:bidi/>
        <w:spacing w:line="360" w:lineRule="auto"/>
        <w:rPr>
          <w:rFonts w:ascii="David" w:cs="David" w:hAnsi="David"/>
          <w:sz w:val="28"/>
          <w:szCs w:val="28"/>
          <w:rtl/>
        </w:rPr>
      </w:pPr>
    </w:p>
    <w:p w14:paraId="41692A7D" w14:textId="1509070B" w:rsidP="006D1853" w:rsidR="006D1853" w:rsidRDefault="008E02B0">
      <w:pPr>
        <w:pBdr>
          <w:top w:color="auto" w:space="1" w:sz="4" w:val="dotDash"/>
          <w:left w:color="auto" w:space="4" w:sz="4" w:val="dotDash"/>
          <w:bottom w:color="auto" w:space="1" w:sz="4" w:val="dotDash"/>
          <w:right w:color="auto" w:space="4" w:sz="4" w:val="dotDash"/>
        </w:pBdr>
        <w:bidi/>
        <w:spacing w:line="360" w:lineRule="auto"/>
        <w:jc w:val="both"/>
        <w:rPr>
          <w:rFonts w:ascii="Tahoma" w:cs="Tahoma" w:hAnsi="Tahoma"/>
          <w:b/>
          <w:bCs/>
          <w:u w:val="single"/>
          <w:rtl/>
        </w:rPr>
      </w:pPr>
      <w:r>
        <w:rPr>
          <w:noProof/>
        </w:rPr>
        <w:lastRenderedPageBreak/>
        <w:drawing>
          <wp:anchor allowOverlap="1" behindDoc="0" distB="0" distL="114300" distR="114300" distT="0" layoutInCell="1" locked="0" relativeHeight="251826176" simplePos="0" wp14:anchorId="29220476" wp14:editId="567B30A3">
            <wp:simplePos x="0" y="0"/>
            <wp:positionH relativeFrom="column">
              <wp:posOffset>3067050</wp:posOffset>
            </wp:positionH>
            <wp:positionV relativeFrom="paragraph">
              <wp:posOffset>390525</wp:posOffset>
            </wp:positionV>
            <wp:extent cx="2466975" cy="1847850"/>
            <wp:effectExtent b="0" l="0" r="9525" t="0"/>
            <wp:wrapThrough wrapText="bothSides">
              <wp:wrapPolygon edited="0">
                <wp:start x="0" y="0"/>
                <wp:lineTo x="0" y="21377"/>
                <wp:lineTo x="21517" y="21377"/>
                <wp:lineTo x="21517" y="0"/>
                <wp:lineTo x="0" y="0"/>
              </wp:wrapPolygon>
            </wp:wrapThrough>
            <wp:docPr descr="‫שדרה - ויקימילון‬‎" id="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דרה - ויקימילון‬‎" id="0" name="Picture 2"/>
                    <pic:cNvPicPr>
                      <a:picLocks noChangeArrowheads="1" noChangeAspect="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anchor>
        </w:drawing>
      </w:r>
      <w:r w:rsidR="006D1853">
        <w:rPr>
          <w:rFonts w:ascii="Tahoma" w:cs="Tahoma" w:hAnsi="Tahoma"/>
          <w:b/>
          <w:bCs/>
          <w:u w:val="single"/>
          <w:rtl/>
        </w:rPr>
        <w:t xml:space="preserve">10. שׂדרות </w:t>
      </w:r>
    </w:p>
    <w:p w14:paraId="7A8FDB71" w14:textId="0E20A28F" w:rsidP="006D1853" w:rsidR="006D1853" w:rsidRDefault="006D1853">
      <w:pPr>
        <w:pBdr>
          <w:top w:color="auto" w:space="1" w:sz="4" w:val="dotDash"/>
          <w:left w:color="auto" w:space="4" w:sz="4" w:val="dotDash"/>
          <w:bottom w:color="auto" w:space="1" w:sz="4" w:val="dotDash"/>
          <w:right w:color="auto" w:space="4" w:sz="4" w:val="dotDash"/>
        </w:pBdr>
        <w:bidi/>
        <w:spacing w:line="360" w:lineRule="auto"/>
        <w:jc w:val="both"/>
        <w:rPr>
          <w:rFonts w:ascii="Aharoni" w:cs="Aharoni" w:hAnsi="Aharoni"/>
          <w:sz w:val="28"/>
          <w:szCs w:val="28"/>
          <w:rtl/>
        </w:rPr>
      </w:pPr>
      <w:r>
        <w:rPr>
          <w:rFonts w:ascii="Aharoni" w:cs="Aharoni" w:hAnsi="Aharoni"/>
          <w:sz w:val="28"/>
          <w:szCs w:val="28"/>
          <w:rtl/>
        </w:rPr>
        <w:t xml:space="preserve">תושָבי העיר שׂדרות סובלים מאוד מן הטילים שנוֹרים לעירם. כשהוקמה שׂדרות היא הייתה עיירה, וקרן קיימת לישראל נטעה בה עצים ערוכים בשורות, והן אף נראות בסמלה של העיר. שורות עצים נקראים בעברית שׂדרות. שְׂדֵרַת העצים קשורה במילים סֵדָר וסִדרה, ולא בעמוד השִׁדְרה, ולכן ההגייה הנכונה: שְׂדרות, בשׂי"ן. </w:t>
      </w:r>
    </w:p>
    <w:p w14:paraId="3EF50F7E" w14:textId="707AECB8" w:rsidP="008E02B0" w:rsidR="00A71294" w:rsidRDefault="00A71294">
      <w:pPr>
        <w:pBdr>
          <w:top w:color="auto" w:space="1" w:sz="4" w:val="dotDash"/>
          <w:left w:color="auto" w:space="4" w:sz="4" w:val="dotDash"/>
          <w:bottom w:color="auto" w:space="1" w:sz="4" w:val="dotDash"/>
          <w:right w:color="auto" w:space="4" w:sz="4" w:val="dotDash"/>
        </w:pBdr>
        <w:bidi/>
        <w:spacing w:line="360" w:lineRule="auto"/>
        <w:jc w:val="both"/>
        <w:rPr>
          <w:rFonts w:ascii="Aharoni" w:cs="Aharoni" w:hAnsi="Aharoni"/>
          <w:sz w:val="28"/>
          <w:szCs w:val="28"/>
          <w:rtl/>
        </w:rPr>
      </w:pPr>
      <w:r>
        <w:rPr>
          <w:rFonts w:ascii="Aharoni" w:cs="Aharoni" w:hAnsi="Aharoni" w:hint="cs"/>
          <w:sz w:val="28"/>
          <w:szCs w:val="28"/>
          <w:rtl/>
        </w:rPr>
        <w:t xml:space="preserve">             </w:t>
      </w:r>
    </w:p>
    <w:p w14:paraId="7BE27CAD" w14:textId="77777777" w:rsidP="006D1853" w:rsidR="006D1853" w:rsidRDefault="006D1853">
      <w:pPr>
        <w:pBdr>
          <w:top w:color="auto" w:space="1" w:sz="4" w:val="dotDash"/>
          <w:left w:color="auto" w:space="4" w:sz="4" w:val="dotDash"/>
          <w:bottom w:color="auto" w:space="1" w:sz="4" w:val="dotDash"/>
          <w:right w:color="auto" w:space="4" w:sz="4" w:val="dotDash"/>
        </w:pBdr>
        <w:bidi/>
        <w:spacing w:line="360" w:lineRule="auto"/>
        <w:jc w:val="both"/>
        <w:rPr>
          <w:rFonts w:ascii="Aharoni" w:cs="Aharoni" w:hAnsi="Aharoni"/>
          <w:sz w:val="28"/>
          <w:szCs w:val="28"/>
        </w:rPr>
      </w:pPr>
      <w:r>
        <w:rPr>
          <w:rFonts w:ascii="Aharoni" w:cs="Aharoni" w:hAnsi="Aharoni"/>
          <w:sz w:val="28"/>
          <w:szCs w:val="28"/>
          <w:rtl/>
        </w:rPr>
        <w:t xml:space="preserve">שלמה המלך ציפה את קירות בית המקדש בעץ ארז – "שְׂדֵרֹת בָּאֲרָזִים" בלשון ספר מלכים, ולפי אחד הפירושים שׂדרות - כי הארזים היו מונחים סְדרים סדרים, ובלשון ימינו שְׂדֵרה היא  שורה סְדוּרה של עצים. שְׂדרות עצים, שְׂדרות העם, שׂדרות וַיצמן ושׂדרות השלום – כולן בשׂי"ן. וגם העיר שבצפון הנגב, שמה שׂדרות. </w:t>
      </w:r>
    </w:p>
    <w:p w14:paraId="3AD5F827" w14:textId="77777777" w:rsidP="006D1853" w:rsidR="006D1853" w:rsidRDefault="006D1853">
      <w:pPr>
        <w:pBdr>
          <w:top w:color="auto" w:space="1" w:sz="4" w:val="dotDash"/>
          <w:left w:color="auto" w:space="4" w:sz="4" w:val="dotDash"/>
          <w:bottom w:color="auto" w:space="1" w:sz="4" w:val="dotDash"/>
          <w:right w:color="auto" w:space="4" w:sz="4" w:val="dotDash"/>
        </w:pBdr>
        <w:bidi/>
        <w:spacing w:line="360" w:lineRule="auto"/>
        <w:jc w:val="both"/>
        <w:rPr>
          <w:rFonts w:ascii="Aharoni" w:cs="Aharoni" w:hAnsi="Aharoni"/>
          <w:sz w:val="28"/>
          <w:szCs w:val="28"/>
          <w:rtl/>
        </w:rPr>
      </w:pPr>
      <w:r>
        <w:rPr>
          <w:rFonts w:ascii="Aharoni" w:cs="Aharoni" w:hAnsi="Aharoni"/>
          <w:sz w:val="28"/>
          <w:szCs w:val="28"/>
          <w:rtl/>
        </w:rPr>
        <w:t xml:space="preserve">                              על פי רגע של עברית כתבה רות אלמגור-רמון</w:t>
      </w:r>
    </w:p>
    <w:p w14:paraId="3D9DBB06" w14:textId="77777777" w:rsidP="006D1853" w:rsidR="006D1853" w:rsidRDefault="006D1853">
      <w:pPr>
        <w:bidi/>
        <w:spacing w:line="360" w:lineRule="auto"/>
        <w:jc w:val="both"/>
        <w:rPr>
          <w:rFonts w:ascii="David" w:cs="David" w:hAnsi="David"/>
          <w:color w:themeColor="text1" w:val="000000"/>
          <w:sz w:val="28"/>
          <w:szCs w:val="28"/>
          <w:rtl/>
        </w:rPr>
      </w:pPr>
    </w:p>
    <w:p w14:paraId="671C9A43" w14:textId="77777777" w:rsidP="006D1853" w:rsidR="006D1853" w:rsidRDefault="006D1853">
      <w:pPr>
        <w:bidi/>
        <w:spacing w:line="360" w:lineRule="auto"/>
        <w:jc w:val="both"/>
        <w:rPr>
          <w:rFonts w:ascii="David" w:cs="David" w:hAnsi="David"/>
          <w:color w:themeColor="text1" w:val="000000"/>
          <w:sz w:val="28"/>
          <w:szCs w:val="28"/>
          <w:rtl/>
        </w:rPr>
      </w:pPr>
      <w:r>
        <w:rPr>
          <w:rFonts w:ascii="David" w:cs="David" w:hAnsi="David"/>
          <w:color w:themeColor="text1" w:val="000000"/>
          <w:sz w:val="28"/>
          <w:szCs w:val="28"/>
          <w:rtl/>
        </w:rPr>
        <w:t xml:space="preserve">אילו שׂדרות יש בעיר מגוריכם? כתבו את שמותיהן וקראו אותם בקול. </w:t>
      </w:r>
    </w:p>
    <w:p w14:paraId="541B1516" w14:textId="77777777" w:rsidP="009803C4" w:rsidR="006D1853" w:rsidRDefault="006D1853">
      <w:pPr>
        <w:pStyle w:val="a9"/>
        <w:bidi/>
        <w:spacing w:after="120"/>
        <w:ind w:hanging="810" w:left="810"/>
        <w:rPr>
          <w:rFonts w:cs="David"/>
          <w:sz w:val="28"/>
          <w:szCs w:val="28"/>
          <w:rtl/>
        </w:rPr>
      </w:pPr>
      <w:r>
        <w:rPr>
          <w:rFonts w:cs="David"/>
          <w:sz w:val="28"/>
          <w:szCs w:val="28"/>
          <w:rtl/>
        </w:rPr>
        <w:t>11. מדבר ומדברת (גוף ראשון) עתיד</w:t>
      </w:r>
    </w:p>
    <w:p w14:paraId="08412B92" w14:textId="77777777" w:rsidP="006D1853" w:rsidR="006D1853" w:rsidRDefault="006D1853">
      <w:pPr>
        <w:bidi/>
        <w:spacing w:line="360" w:lineRule="auto"/>
        <w:jc w:val="both"/>
        <w:rPr>
          <w:rFonts w:cs="David"/>
          <w:sz w:val="28"/>
          <w:szCs w:val="28"/>
          <w:rtl/>
        </w:rPr>
      </w:pPr>
      <w:r>
        <w:rPr>
          <w:rFonts w:cs="David"/>
          <w:sz w:val="28"/>
          <w:szCs w:val="28"/>
          <w:rtl/>
        </w:rPr>
        <w:t>"אני ישוב בערב" או "אני לא יחליט לבד". במקום "אני אשוב" אומרים "אני "ישוב". עד עידן המרשתת והמסרונים הייתה השגיאה הזאת בלשון הדיבור בלבד. אבל בימינו אפשר למצוא את ה</w:t>
      </w:r>
      <w:smartTag w:element="PersonName" w:uri="urn:schemas-microsoft-com:office:smarttags">
        <w:r>
          <w:rPr>
            <w:rFonts w:cs="David"/>
            <w:sz w:val="28"/>
            <w:szCs w:val="28"/>
            <w:rtl/>
          </w:rPr>
          <w:t>שי</w:t>
        </w:r>
      </w:smartTag>
      <w:r>
        <w:rPr>
          <w:rFonts w:cs="David"/>
          <w:sz w:val="28"/>
          <w:szCs w:val="28"/>
          <w:rtl/>
        </w:rPr>
        <w:t xml:space="preserve">בוש הזה כתוב בשפע. חיפוש במרשתת, למשל, מעלה, שהצורה השגויה כתובה יותר ממחצית מן הפעמים. לדוגמה: מספר הפעמים שכתוב "אני ארביץ", קטן ממספר הפעמים שכתוב "אני ירביץ". איך אפשר להשפיע על התלמידים וגם על המורים להחזיר לפעלים האלה את כבודם האבוד?  </w:t>
      </w:r>
    </w:p>
    <w:p w14:paraId="16EE9E02" w14:textId="77777777" w:rsidP="009803C4" w:rsidR="009803C4" w:rsidRDefault="009803C4">
      <w:pPr>
        <w:pStyle w:val="a9"/>
        <w:numPr>
          <w:ilvl w:val="0"/>
          <w:numId w:val="98"/>
        </w:numPr>
        <w:bidi/>
        <w:spacing w:after="0" w:line="276" w:lineRule="auto"/>
        <w:ind w:left="900"/>
        <w:rPr>
          <w:rFonts w:cs="David"/>
          <w:color w:themeColor="text1" w:val="000000"/>
          <w:sz w:val="28"/>
          <w:szCs w:val="28"/>
          <w:rtl/>
        </w:rPr>
      </w:pPr>
      <w:r>
        <w:rPr>
          <w:rFonts w:cs="David"/>
          <w:color w:themeColor="text1" w:val="000000"/>
          <w:sz w:val="28"/>
          <w:szCs w:val="28"/>
          <w:rtl/>
        </w:rPr>
        <w:t>קראו את המשפט הזה ושננו אותו.</w:t>
      </w:r>
    </w:p>
    <w:p w14:paraId="4731438D" w14:textId="320F5983" w:rsidP="009803C4" w:rsidR="006D1853" w:rsidRDefault="006D1853">
      <w:pPr>
        <w:bidi/>
        <w:spacing w:line="360" w:lineRule="auto"/>
        <w:jc w:val="both"/>
        <w:rPr>
          <w:rFonts w:cs="David"/>
          <w:b/>
          <w:bCs/>
          <w:sz w:val="28"/>
          <w:szCs w:val="28"/>
          <w:rtl/>
        </w:rPr>
      </w:pPr>
      <w:r>
        <w:rPr>
          <w:rFonts w:cs="David"/>
          <w:b/>
          <w:bCs/>
          <w:sz w:val="28"/>
          <w:szCs w:val="28"/>
          <w:rtl/>
        </w:rPr>
        <w:t xml:space="preserve">אני אשתתף בישיבה, אבל  לא אפריע, רק אשב בצד ואקשיב, עד שאדע את כל הפרטים.  </w:t>
      </w:r>
    </w:p>
    <w:p w14:paraId="40D6F81E" w14:textId="77777777" w:rsidP="006D1853" w:rsidR="006D1853" w:rsidRDefault="006D1853">
      <w:pPr>
        <w:pStyle w:val="a9"/>
        <w:bidi/>
        <w:spacing w:after="0"/>
        <w:ind w:hanging="540" w:left="1260"/>
        <w:rPr>
          <w:rFonts w:ascii="David" w:cs="David" w:hAnsi="David"/>
          <w:color w:themeColor="text1" w:val="000000"/>
          <w:sz w:val="28"/>
          <w:szCs w:val="28"/>
          <w:rtl/>
        </w:rPr>
      </w:pPr>
    </w:p>
    <w:p w14:paraId="11F96893" w14:textId="77777777" w:rsidP="009803C4" w:rsidR="006D1853" w:rsidRDefault="006D1853">
      <w:pPr>
        <w:pStyle w:val="a9"/>
        <w:bidi/>
        <w:spacing w:after="0" w:line="360" w:lineRule="auto"/>
        <w:ind w:hanging="540" w:left="1260"/>
        <w:rPr>
          <w:rFonts w:ascii="David" w:cs="David" w:hAnsi="David"/>
          <w:color w:themeColor="text1" w:val="000000"/>
          <w:sz w:val="28"/>
          <w:szCs w:val="28"/>
          <w:rtl/>
        </w:rPr>
      </w:pPr>
      <w:r>
        <w:rPr>
          <w:rFonts w:ascii="David" w:cs="David" w:hAnsi="David"/>
          <w:color w:themeColor="text1" w:val="000000"/>
          <w:sz w:val="28"/>
          <w:szCs w:val="28"/>
          <w:rtl/>
        </w:rPr>
        <w:t>(ב) קראו את המשפטים האלה בקול והדגישו את האל"ף שבגוף ראשון עתיד:</w:t>
      </w:r>
    </w:p>
    <w:p w14:paraId="74F1842F" w14:textId="64A89CBA" w:rsidP="009803C4" w:rsidR="006D1853" w:rsidRDefault="006D1853">
      <w:pPr>
        <w:pStyle w:val="a9"/>
        <w:bidi/>
        <w:spacing w:after="0" w:line="360" w:lineRule="auto"/>
        <w:ind w:hanging="540" w:left="1260"/>
        <w:rPr>
          <w:rFonts w:ascii="David" w:cs="David" w:hAnsi="David"/>
          <w:sz w:val="28"/>
          <w:szCs w:val="28"/>
          <w:rtl/>
        </w:rPr>
      </w:pPr>
      <w:r>
        <w:rPr>
          <w:rFonts w:ascii="David" w:cs="David" w:hAnsi="David"/>
          <w:sz w:val="28"/>
          <w:szCs w:val="28"/>
          <w:rtl/>
        </w:rPr>
        <w:t xml:space="preserve">   </w:t>
      </w:r>
      <w:r w:rsidR="009803C4">
        <w:rPr>
          <w:rFonts w:ascii="David" w:cs="David" w:hAnsi="David" w:hint="cs"/>
          <w:sz w:val="28"/>
          <w:szCs w:val="28"/>
          <w:rtl/>
        </w:rPr>
        <w:t xml:space="preserve">    </w:t>
      </w:r>
      <w:r>
        <w:rPr>
          <w:rFonts w:ascii="David" w:cs="David" w:hAnsi="David"/>
          <w:sz w:val="28"/>
          <w:szCs w:val="28"/>
          <w:rtl/>
        </w:rPr>
        <w:t>אני עייף. לא אֶעֱלה עוד פעם במדרגות האלה.</w:t>
      </w:r>
    </w:p>
    <w:p w14:paraId="7068F130" w14:textId="77777777" w:rsidP="006D1853" w:rsidR="006D1853" w:rsidRDefault="006D1853">
      <w:pPr>
        <w:pStyle w:val="a9"/>
        <w:numPr>
          <w:ilvl w:val="0"/>
          <w:numId w:val="99"/>
        </w:numPr>
        <w:bidi/>
        <w:spacing w:line="360" w:lineRule="auto"/>
        <w:ind w:hanging="270" w:left="1260"/>
        <w:rPr>
          <w:rFonts w:ascii="David" w:cs="David" w:hAnsi="David"/>
          <w:sz w:val="28"/>
          <w:szCs w:val="28"/>
          <w:rtl/>
        </w:rPr>
      </w:pPr>
      <w:r>
        <w:rPr>
          <w:rFonts w:ascii="David" w:cs="David" w:hAnsi="David"/>
          <w:sz w:val="28"/>
          <w:szCs w:val="28"/>
          <w:rtl/>
        </w:rPr>
        <w:lastRenderedPageBreak/>
        <w:t>"אני אבוא אליך בשבוע הבא."  "יופי! אני אַראה לך את המשחק החדש      שקיבלתי.</w:t>
      </w:r>
    </w:p>
    <w:p w14:paraId="04F9B0DB" w14:textId="77777777" w:rsidP="006D1853" w:rsidR="006D1853" w:rsidRDefault="006D1853">
      <w:pPr>
        <w:pStyle w:val="a9"/>
        <w:numPr>
          <w:ilvl w:val="0"/>
          <w:numId w:val="99"/>
        </w:numPr>
        <w:bidi/>
        <w:spacing w:line="360" w:lineRule="auto"/>
        <w:ind w:hanging="450" w:left="1440"/>
        <w:rPr>
          <w:rFonts w:ascii="David" w:cs="David" w:hAnsi="David"/>
          <w:sz w:val="28"/>
          <w:szCs w:val="28"/>
          <w:rtl/>
        </w:rPr>
      </w:pPr>
      <w:r>
        <w:rPr>
          <w:rFonts w:ascii="David" w:cs="David" w:hAnsi="David"/>
          <w:sz w:val="28"/>
          <w:szCs w:val="28"/>
          <w:rtl/>
        </w:rPr>
        <w:t>הוא מבקש שאֶחתום בשבילו על ערבות, אבל לא אסכים לעשות את זה.</w:t>
      </w:r>
    </w:p>
    <w:p w14:paraId="7A02831E" w14:textId="77777777" w:rsidP="006D1853" w:rsidR="006D1853" w:rsidRDefault="006D1853">
      <w:pPr>
        <w:pStyle w:val="a9"/>
        <w:numPr>
          <w:ilvl w:val="0"/>
          <w:numId w:val="99"/>
        </w:numPr>
        <w:bidi/>
        <w:spacing w:line="360" w:lineRule="auto"/>
        <w:ind w:firstLine="270"/>
        <w:rPr>
          <w:rFonts w:ascii="David" w:cs="David" w:hAnsi="David"/>
          <w:sz w:val="28"/>
          <w:szCs w:val="28"/>
          <w:rtl/>
        </w:rPr>
      </w:pPr>
      <w:r>
        <w:rPr>
          <w:rFonts w:ascii="David" w:cs="David" w:hAnsi="David"/>
          <w:sz w:val="28"/>
          <w:szCs w:val="28"/>
          <w:rtl/>
        </w:rPr>
        <w:t>אימא ביקשה שאֵלך ואָביא את אחי הקטן מהגן.</w:t>
      </w:r>
    </w:p>
    <w:p w14:paraId="4D6D13A1" w14:textId="77777777" w:rsidP="006D1853" w:rsidR="006D1853" w:rsidRDefault="006D1853">
      <w:pPr>
        <w:pStyle w:val="a9"/>
        <w:numPr>
          <w:ilvl w:val="0"/>
          <w:numId w:val="99"/>
        </w:numPr>
        <w:bidi/>
        <w:spacing w:line="360" w:lineRule="auto"/>
        <w:ind w:firstLine="270"/>
        <w:rPr>
          <w:rFonts w:ascii="David" w:cs="David" w:hAnsi="David"/>
          <w:sz w:val="28"/>
          <w:szCs w:val="28"/>
          <w:rtl/>
        </w:rPr>
      </w:pPr>
      <w:r>
        <w:rPr>
          <w:rFonts w:ascii="David" w:cs="David" w:hAnsi="David"/>
          <w:sz w:val="28"/>
          <w:szCs w:val="28"/>
          <w:rtl/>
        </w:rPr>
        <w:t xml:space="preserve">ההורים שלי מקווים שאֲקַבל תעודה טובה. </w:t>
      </w:r>
    </w:p>
    <w:p w14:paraId="6C96D988" w14:textId="77777777" w:rsidP="006D1853" w:rsidR="006D1853" w:rsidRDefault="006D1853">
      <w:pPr>
        <w:pStyle w:val="a9"/>
        <w:numPr>
          <w:ilvl w:val="0"/>
          <w:numId w:val="99"/>
        </w:numPr>
        <w:bidi/>
        <w:spacing w:line="360" w:lineRule="auto"/>
        <w:ind w:firstLine="270"/>
        <w:rPr>
          <w:rFonts w:ascii="David" w:cs="David" w:hAnsi="David"/>
          <w:sz w:val="28"/>
          <w:szCs w:val="28"/>
          <w:rtl/>
        </w:rPr>
      </w:pPr>
      <w:r>
        <w:rPr>
          <w:rFonts w:ascii="David" w:cs="David" w:hAnsi="David"/>
          <w:sz w:val="28"/>
          <w:szCs w:val="28"/>
          <w:rtl/>
        </w:rPr>
        <w:t xml:space="preserve">היום יש לי יום עמוס ואני אֶחזור הביתה מאוחר. </w:t>
      </w:r>
    </w:p>
    <w:p w14:paraId="6FFA4C60" w14:textId="77777777" w:rsidP="002074A7" w:rsidR="002074A7" w:rsidRDefault="002074A7">
      <w:pPr>
        <w:pStyle w:val="a9"/>
        <w:bidi/>
        <w:spacing w:after="0" w:line="360" w:lineRule="auto"/>
        <w:ind w:left="630"/>
        <w:rPr>
          <w:rFonts w:ascii="David" w:cs="David" w:hAnsi="David"/>
          <w:sz w:val="28"/>
          <w:szCs w:val="28"/>
          <w:rtl/>
        </w:rPr>
      </w:pPr>
    </w:p>
    <w:p w14:paraId="35FB05E1" w14:textId="77777777" w:rsidP="006D1853" w:rsidR="006D1853" w:rsidRDefault="006D1853">
      <w:pPr>
        <w:pStyle w:val="a9"/>
        <w:bidi/>
        <w:spacing w:after="0" w:line="360" w:lineRule="auto"/>
        <w:ind w:left="630"/>
        <w:rPr>
          <w:rFonts w:ascii="David" w:cs="David" w:hAnsi="David"/>
          <w:sz w:val="28"/>
          <w:szCs w:val="28"/>
          <w:rtl/>
        </w:rPr>
      </w:pPr>
    </w:p>
    <w:p w14:paraId="2E016EF8" w14:textId="77777777" w:rsidP="006D1853" w:rsidR="006D1853" w:rsidRDefault="006D1853">
      <w:pPr>
        <w:bidi/>
        <w:spacing w:line="360" w:lineRule="auto"/>
        <w:rPr>
          <w:rFonts w:ascii="David" w:cs="David" w:hAnsi="David"/>
          <w:b/>
          <w:bCs/>
          <w:sz w:val="28"/>
          <w:szCs w:val="28"/>
        </w:rPr>
      </w:pPr>
      <w:r>
        <w:rPr>
          <w:rFonts w:ascii="David" w:cs="David" w:hAnsi="David"/>
          <w:b/>
          <w:bCs/>
          <w:sz w:val="28"/>
          <w:szCs w:val="28"/>
          <w:rtl/>
        </w:rPr>
        <w:t xml:space="preserve">ב. כתיב                 </w:t>
      </w:r>
    </w:p>
    <w:p w14:paraId="26658B8B" w14:textId="1F5FD0F8" w:rsidP="00C914F5" w:rsidR="006D1853" w:rsidRDefault="006D1853">
      <w:pPr>
        <w:bidi/>
        <w:spacing w:line="360" w:lineRule="auto"/>
        <w:rPr>
          <w:rFonts w:ascii="David" w:cs="David" w:eastAsia="Times New Roman" w:hAnsi="David"/>
          <w:color w:val="FF0000"/>
        </w:rPr>
      </w:pPr>
      <w:r>
        <w:rPr>
          <w:rFonts w:ascii="David" w:cs="David" w:hAnsi="David"/>
          <w:sz w:val="28"/>
          <w:szCs w:val="28"/>
          <w:rtl/>
        </w:rPr>
        <w:t xml:space="preserve">1.       </w:t>
      </w:r>
      <w:r>
        <w:rPr>
          <w:rFonts w:ascii="David" w:cs="David" w:eastAsia="Times New Roman" w:hAnsi="David"/>
          <w:color w:val="FF0000"/>
        </w:rPr>
        <w:t xml:space="preserve"> </w:t>
      </w:r>
      <w:r>
        <w:rPr>
          <w:rFonts w:ascii="David" w:cs="David" w:eastAsia="Times New Roman" w:hAnsi="David"/>
          <w:noProof/>
          <w:color w:val="FF0000"/>
        </w:rPr>
        <w:drawing>
          <wp:inline distB="0" distL="0" distR="0" distT="0" wp14:anchorId="5320988A" wp14:editId="4D3F0284">
            <wp:extent cx="609600" cy="923925"/>
            <wp:effectExtent b="9525" l="0" r="0" t="0"/>
            <wp:docPr descr="תמונה שמכילה טקסט, שרטוט, ציור, סרטים מצוירים&#10;&#10;תוכן בינה מלאכותית גנרטיבית עשוי להיות שגוי." id="491236505" name="תמונה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טקסט, שרטוט, ציור, סרטים מצוירים&#10;&#10;תוכן בינה מלאכותית גנרטיבית עשוי להיות שגוי." id="0" name="תמונה 2"/>
                    <pic:cNvPicPr>
                      <a:picLocks noChangeArrowheads="1" noChangeAspect="1"/>
                    </pic:cNvPicPr>
                  </pic:nvPicPr>
                  <pic:blipFill>
                    <a:blip cstate="print" r:embed="rId183">
                      <a:extLst>
                        <a:ext uri="{28A0092B-C50C-407E-A947-70E740481C1C}">
                          <a14:useLocalDpi xmlns:a14="http://schemas.microsoft.com/office/drawing/2010/main" val="0"/>
                        </a:ext>
                      </a:extLst>
                    </a:blip>
                    <a:srcRect/>
                    <a:stretch>
                      <a:fillRect/>
                    </a:stretch>
                  </pic:blipFill>
                  <pic:spPr bwMode="auto">
                    <a:xfrm flipH="1">
                      <a:off x="0" y="0"/>
                      <a:ext cx="609600" cy="923925"/>
                    </a:xfrm>
                    <a:prstGeom prst="rect">
                      <a:avLst/>
                    </a:prstGeom>
                    <a:noFill/>
                    <a:ln>
                      <a:noFill/>
                    </a:ln>
                  </pic:spPr>
                </pic:pic>
              </a:graphicData>
            </a:graphic>
          </wp:inline>
        </w:drawing>
      </w:r>
      <w:r>
        <w:rPr>
          <w:rFonts w:ascii="David" w:cs="David" w:eastAsia="Times New Roman" w:hAnsi="David"/>
          <w:color w:val="FF0000"/>
        </w:rPr>
        <w:t xml:space="preserve">                         </w:t>
      </w:r>
      <w:r>
        <w:rPr>
          <w:rFonts w:ascii="David" w:cs="David" w:eastAsia="Times New Roman" w:hAnsi="David"/>
          <w:noProof/>
          <w:color w:val="FF0000"/>
        </w:rPr>
        <w:t xml:space="preserve">   </w:t>
      </w:r>
      <w:r>
        <w:rPr>
          <w:rFonts w:ascii="David" w:cs="David" w:eastAsia="Times New Roman" w:hAnsi="David"/>
          <w:noProof/>
          <w:color w:val="FF0000"/>
        </w:rPr>
        <w:drawing>
          <wp:inline distB="0" distL="0" distR="0" distT="0" wp14:anchorId="2488C4C5" wp14:editId="0D81D0C2">
            <wp:extent cx="1047750" cy="1019175"/>
            <wp:effectExtent b="9525" l="0" r="0" t="0"/>
            <wp:docPr descr="תמונה שמכילה צעצוע, סרט מצויר&#10;&#10;התיאור נוצר באופן אוטומטי" id="834345832" name="תמונה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עצוע, סרט מצויר&#10;&#10;התיאור נוצר באופן אוטומטי" id="0" name="Picture 99"/>
                    <pic:cNvPicPr>
                      <a:picLocks noChangeArrowheads="1" noChangeAspect="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047750" cy="1019175"/>
                    </a:xfrm>
                    <a:prstGeom prst="rect">
                      <a:avLst/>
                    </a:prstGeom>
                    <a:noFill/>
                    <a:ln>
                      <a:noFill/>
                    </a:ln>
                  </pic:spPr>
                </pic:pic>
              </a:graphicData>
            </a:graphic>
          </wp:inline>
        </w:drawing>
      </w:r>
      <w:r>
        <w:rPr>
          <w:rFonts w:ascii="David" w:cs="David" w:eastAsia="Times New Roman" w:hAnsi="David"/>
          <w:noProof/>
          <w:color w:val="FF0000"/>
          <w:rtl/>
        </w:rPr>
        <w:t xml:space="preserve">             </w:t>
      </w:r>
      <w:r>
        <w:rPr>
          <w:rFonts w:ascii="David" w:cs="David" w:eastAsia="Times New Roman" w:hAnsi="David"/>
          <w:noProof/>
          <w:color w:val="FF0000"/>
        </w:rPr>
        <w:drawing>
          <wp:inline distB="0" distL="0" distR="0" distT="0" wp14:anchorId="2DF17CDA" wp14:editId="14144A70">
            <wp:extent cx="1371600" cy="1371600"/>
            <wp:effectExtent b="0" l="0" r="0" t="0"/>
            <wp:docPr descr="תמונה שמכילה אומנות קליפיפם, סרט מצויר, בובה&#10;&#10;התיאור נוצר באופן אוטומטי" id="470696565"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מנות קליפיפם, סרט מצויר, בובה&#10;&#10;התיאור נוצר באופן אוטומטי" id="0" name="תמונה 4"/>
                    <pic:cNvPicPr>
                      <a:picLocks noChangeArrowheads="1" noChangeAspect="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14:paraId="20A71F7A" w14:textId="53E67F9F" w:rsidP="006D1853" w:rsidR="006D1853" w:rsidRDefault="00C914F5">
      <w:pPr>
        <w:shd w:color="auto" w:fill="FFFFFF" w:val="clear"/>
        <w:bidi/>
        <w:spacing w:after="100" w:afterAutospacing="1" w:before="100" w:beforeAutospacing="1" w:line="240" w:lineRule="auto"/>
        <w:rPr>
          <w:rFonts w:ascii="David" w:cs="David" w:eastAsia="Times New Roman" w:hAnsi="David"/>
        </w:rPr>
      </w:pPr>
      <w:r>
        <w:rPr>
          <w:rFonts w:ascii="David" w:cs="David" w:eastAsia="Times New Roman" w:hAnsi="David" w:hint="cs"/>
          <w:rtl/>
        </w:rPr>
        <w:t xml:space="preserve">              </w:t>
      </w:r>
      <w:r w:rsidR="006D1853">
        <w:rPr>
          <w:rFonts w:ascii="David" w:cs="David" w:eastAsia="Times New Roman" w:hAnsi="David"/>
          <w:rtl/>
        </w:rPr>
        <w:t>______________                      _____________           _______________</w:t>
      </w:r>
    </w:p>
    <w:p w14:paraId="466F45D7" w14:textId="77777777" w:rsidP="006D1853" w:rsidR="006D1853" w:rsidRDefault="006D1853">
      <w:pPr>
        <w:shd w:color="auto" w:fill="FFFFFF" w:val="clear"/>
        <w:bidi/>
        <w:spacing w:after="100" w:afterAutospacing="1" w:before="100" w:beforeAutospacing="1" w:line="240" w:lineRule="auto"/>
        <w:rPr>
          <w:rFonts w:ascii="David" w:cs="David" w:eastAsia="Times New Roman" w:hAnsi="David"/>
          <w:color w:val="FF0000"/>
        </w:rPr>
      </w:pPr>
      <w:r>
        <w:rPr>
          <w:rFonts w:ascii="David" w:cs="David" w:eastAsia="Times New Roman" w:hAnsi="David"/>
          <w:color w:val="FF0000"/>
        </w:rPr>
        <w:t xml:space="preserve">          </w:t>
      </w:r>
    </w:p>
    <w:p w14:paraId="35D71DA0" w14:textId="77777777" w:rsidP="006D1853" w:rsidR="006D1853" w:rsidRDefault="006D1853">
      <w:pPr>
        <w:pStyle w:val="a9"/>
        <w:shd w:color="auto" w:fill="FFFFFF" w:val="clear"/>
        <w:bidi/>
        <w:spacing w:after="100" w:afterAutospacing="1" w:before="100" w:beforeAutospacing="1" w:line="360" w:lineRule="auto"/>
        <w:rPr>
          <w:rFonts w:ascii="David" w:cs="David" w:eastAsia="Times New Roman" w:hAnsi="David"/>
          <w:color w:themeColor="text1" w:val="000000"/>
          <w:sz w:val="28"/>
          <w:szCs w:val="28"/>
        </w:rPr>
      </w:pPr>
      <w:r>
        <w:rPr>
          <w:rFonts w:ascii="David" w:cs="David" w:eastAsia="Times New Roman" w:hAnsi="David"/>
          <w:color w:themeColor="text1" w:val="000000"/>
          <w:sz w:val="28"/>
          <w:szCs w:val="28"/>
          <w:rtl/>
        </w:rPr>
        <w:t>(א) כתבו מה רואים בכל איור.</w:t>
      </w:r>
    </w:p>
    <w:p w14:paraId="189858C5" w14:textId="77777777" w:rsidP="006D1853" w:rsidR="006D1853" w:rsidRDefault="006D1853">
      <w:pPr>
        <w:pStyle w:val="a9"/>
        <w:shd w:color="auto" w:fill="FFFFFF" w:val="clear"/>
        <w:bidi/>
        <w:spacing w:after="100" w:afterAutospacing="1" w:before="100" w:beforeAutospacing="1" w:line="360" w:lineRule="auto"/>
        <w:rPr>
          <w:rFonts w:ascii="David" w:cs="David" w:eastAsia="Times New Roman" w:hAnsi="David"/>
          <w:color w:val="000000"/>
          <w:sz w:val="28"/>
          <w:szCs w:val="28"/>
          <w:rtl/>
        </w:rPr>
      </w:pPr>
      <w:r>
        <w:rPr>
          <w:rFonts w:ascii="David" w:cs="David" w:eastAsia="Times New Roman" w:hAnsi="David"/>
          <w:color w:themeColor="text1" w:val="000000"/>
          <w:sz w:val="28"/>
          <w:szCs w:val="28"/>
          <w:rtl/>
        </w:rPr>
        <w:t xml:space="preserve">(ב) הוסיפו 'בנות משפחה' לכל אחת מן המילים. </w:t>
      </w:r>
      <w:r>
        <w:rPr>
          <w:rFonts w:ascii="David" w:cs="David" w:eastAsia="Times New Roman" w:hAnsi="David"/>
          <w:color w:val="000000"/>
          <w:sz w:val="28"/>
          <w:szCs w:val="28"/>
          <w:rtl/>
        </w:rPr>
        <w:t>________________________________________________________________________________________________________________________________________________________________________</w:t>
      </w:r>
    </w:p>
    <w:p w14:paraId="279248A5" w14:textId="77777777" w:rsidP="006D1853" w:rsidR="006D1853" w:rsidRDefault="006D1853">
      <w:pPr>
        <w:shd w:color="auto" w:fill="FFFFFF" w:val="clear"/>
        <w:bidi/>
        <w:spacing w:after="100" w:afterAutospacing="1" w:before="100" w:beforeAutospacing="1"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"לי לא יכול לקרו  דבר כזה", אמר מישהו. לקרו? – אין מילה כזאת בעברית כשם שאין לשתו, לרצו, לבכו. </w:t>
      </w:r>
    </w:p>
    <w:p w14:paraId="31F9BBEE" w14:textId="77777777" w:rsidP="006D1853" w:rsidR="006D1853" w:rsidRDefault="006D1853">
      <w:pPr>
        <w:pStyle w:val="a9"/>
        <w:shd w:color="auto" w:fill="FFFFFF" w:val="clear"/>
        <w:bidi/>
        <w:spacing w:after="100" w:afterAutospacing="1" w:before="100" w:beforeAutospacing="1"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(ג) מהי המילה הנכונה? לקרוא, לקרות או לקרוע? </w:t>
      </w:r>
    </w:p>
    <w:p w14:paraId="54AB7912" w14:textId="77777777" w:rsidP="006D1853" w:rsidR="006D1853" w:rsidRDefault="006D1853">
      <w:pPr>
        <w:pStyle w:val="a9"/>
        <w:bidi/>
        <w:spacing w:line="252" w:lineRule="auto"/>
        <w:rPr>
          <w:rFonts w:ascii="David" w:cs="David" w:hAnsi="David"/>
          <w:sz w:val="28"/>
          <w:szCs w:val="28"/>
        </w:rPr>
      </w:pPr>
    </w:p>
    <w:p w14:paraId="515078B0" w14:textId="77777777" w:rsidP="006D1853" w:rsidR="006D1853" w:rsidRDefault="006D1853">
      <w:pPr>
        <w:pStyle w:val="a9"/>
        <w:bidi/>
        <w:spacing w:line="252" w:lineRule="auto"/>
        <w:rPr>
          <w:rFonts w:ascii="David" w:cs="David" w:hAnsi="David"/>
          <w:color w:themeColor="text1" w:val="000000"/>
          <w:sz w:val="28"/>
          <w:szCs w:val="28"/>
          <w:rtl/>
        </w:rPr>
      </w:pPr>
      <w:r>
        <w:rPr>
          <w:rFonts w:ascii="David" w:cs="David" w:hAnsi="David"/>
          <w:color w:themeColor="text1" w:val="000000"/>
          <w:sz w:val="28"/>
          <w:szCs w:val="28"/>
          <w:rtl/>
        </w:rPr>
        <w:t>2. אם צריך, היעזרו במילון וכתבו מה ההבדל בין:</w:t>
      </w:r>
    </w:p>
    <w:p w14:paraId="1732C6EA" w14:textId="77777777" w:rsidP="006D1853" w:rsidR="006D1853" w:rsidRDefault="006D1853">
      <w:pPr>
        <w:pStyle w:val="a9"/>
        <w:bidi/>
        <w:spacing w:line="252" w:lineRule="auto"/>
        <w:ind w:left="360"/>
        <w:rPr>
          <w:rFonts w:ascii="David" w:cs="David" w:hAnsi="David"/>
          <w:sz w:val="28"/>
          <w:szCs w:val="28"/>
          <w:rtl/>
        </w:rPr>
      </w:pPr>
    </w:p>
    <w:p w14:paraId="1205C3B8" w14:textId="77777777" w:rsidP="006D1853" w:rsidR="006D1853" w:rsidRDefault="006D1853">
      <w:pPr>
        <w:pStyle w:val="a9"/>
        <w:bidi/>
        <w:spacing w:line="360" w:lineRule="auto"/>
        <w:ind w:left="360"/>
        <w:rPr>
          <w:rFonts w:ascii="David" w:cs="David" w:hAnsi="David"/>
          <w:sz w:val="28"/>
          <w:szCs w:val="28"/>
          <w:rtl/>
        </w:rPr>
      </w:pPr>
      <w:r>
        <w:rPr>
          <w:rFonts w:ascii="David" w:cs="David" w:hAnsi="David"/>
          <w:sz w:val="28"/>
          <w:szCs w:val="28"/>
          <w:rtl/>
        </w:rPr>
        <w:lastRenderedPageBreak/>
        <w:t>פצע  ל-פצה,   עבד ל-אבד,  מצא ל-מצה ול-מצע,  צלע ל-צלה,  כלא ל-קלע, צו ל-צב, אלון ל-עלון, קשקוש ל-כשכוש, בין חיכה ל-חיקה, מן ל-מין, איפה ל-אפוא, עדים ל-אדים, כהה ל-קהה, עט ל-את, הודאה ל-הודעה, תבע ל-טבע   שוכר ל-סוחר, אם ל-עם, לא ל-לו</w:t>
      </w:r>
    </w:p>
    <w:p w14:paraId="023232FA" w14:textId="77777777" w:rsidP="006D1853" w:rsidR="006D1853" w:rsidRDefault="006D1853">
      <w:pPr>
        <w:pStyle w:val="a9"/>
        <w:bidi/>
        <w:spacing w:line="360" w:lineRule="auto"/>
        <w:ind w:left="360"/>
        <w:rPr>
          <w:rFonts w:ascii="David" w:cs="David" w:hAnsi="David"/>
          <w:sz w:val="28"/>
          <w:szCs w:val="28"/>
          <w:rtl/>
        </w:rPr>
      </w:pPr>
      <w:r>
        <w:rPr>
          <w:rFonts w:ascii="David" w:cs="David" w:hAnsi="David"/>
          <w:sz w:val="28"/>
          <w:szCs w:val="28"/>
          <w:rtl/>
        </w:rPr>
        <w:t>לפעמים אפשר להיעזר במילים אחרות מאותה המשפחה כדי לדעת איך לאיית מילה כלשהי.</w:t>
      </w:r>
    </w:p>
    <w:p w14:paraId="5ADA5F16" w14:textId="77777777" w:rsidP="006D1853" w:rsidR="006D1853" w:rsidRDefault="006D1853">
      <w:pPr>
        <w:pStyle w:val="a9"/>
        <w:bidi/>
        <w:spacing w:line="360" w:lineRule="auto"/>
        <w:ind w:left="360"/>
        <w:rPr>
          <w:rFonts w:ascii="David" w:cs="David" w:hAnsi="David"/>
          <w:sz w:val="28"/>
          <w:szCs w:val="28"/>
          <w:rtl/>
        </w:rPr>
      </w:pPr>
      <w:r>
        <w:rPr>
          <w:rFonts w:ascii="David" w:cs="David" w:hAnsi="David"/>
          <w:sz w:val="28"/>
          <w:szCs w:val="28"/>
          <w:rtl/>
        </w:rPr>
        <w:t xml:space="preserve">למשל: פצוע, צולע, לקלוע, הודיע – ברור שכותבים בעי"ן בסוף. </w:t>
      </w:r>
    </w:p>
    <w:p w14:paraId="067EA6AA" w14:textId="77777777" w:rsidP="006D1853" w:rsidR="006D1853" w:rsidRDefault="006D1853">
      <w:pPr>
        <w:pStyle w:val="a9"/>
        <w:bidi/>
        <w:spacing w:line="360" w:lineRule="auto"/>
        <w:ind w:left="360"/>
        <w:rPr>
          <w:rFonts w:ascii="David" w:cs="David" w:hAnsi="David"/>
          <w:sz w:val="28"/>
          <w:szCs w:val="28"/>
          <w:rtl/>
        </w:rPr>
      </w:pPr>
      <w:r>
        <w:rPr>
          <w:rFonts w:ascii="David" w:cs="David" w:hAnsi="David"/>
          <w:sz w:val="28"/>
          <w:szCs w:val="28"/>
          <w:rtl/>
        </w:rPr>
        <w:t xml:space="preserve">הריבוי של צב הוא צבּים ושל צו – צווים. </w:t>
      </w:r>
    </w:p>
    <w:p w14:paraId="43CC7FCE" w14:textId="77777777" w:rsidP="006D1853" w:rsidR="006D1853" w:rsidRDefault="006D1853">
      <w:pPr>
        <w:pStyle w:val="a9"/>
        <w:bidi/>
        <w:spacing w:line="360" w:lineRule="auto"/>
        <w:ind w:left="360"/>
        <w:rPr>
          <w:rFonts w:ascii="David" w:cs="David" w:hAnsi="David"/>
          <w:b/>
          <w:bCs/>
          <w:sz w:val="28"/>
          <w:szCs w:val="28"/>
          <w:rtl/>
        </w:rPr>
      </w:pPr>
    </w:p>
    <w:p w14:paraId="174FD695" w14:textId="77777777" w:rsidP="006D1853" w:rsidR="006D1853" w:rsidRDefault="006D1853">
      <w:pPr>
        <w:pStyle w:val="a9"/>
        <w:numPr>
          <w:ilvl w:val="0"/>
          <w:numId w:val="92"/>
        </w:num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(א) קִראו את המעשייה. </w:t>
      </w:r>
    </w:p>
    <w:p w14:paraId="6CE7D650" w14:textId="77777777" w:rsidP="006D1853" w:rsidR="006D1853" w:rsidRDefault="006D1853">
      <w:pPr>
        <w:pStyle w:val="a9"/>
        <w:numPr>
          <w:ilvl w:val="0"/>
          <w:numId w:val="98"/>
        </w:numPr>
        <w:bidi/>
        <w:spacing w:line="360" w:lineRule="auto"/>
        <w:ind w:left="1170"/>
        <w:rPr>
          <w:rFonts w:ascii="David" w:cs="David" w:hAnsi="David"/>
          <w:color w:themeColor="text1" w:val="000000"/>
          <w:sz w:val="28"/>
          <w:szCs w:val="28"/>
          <w:rtl/>
        </w:rPr>
      </w:pPr>
      <w:r>
        <w:rPr>
          <w:rFonts w:ascii="David" w:cs="David" w:hAnsi="David"/>
          <w:color w:themeColor="text1" w:val="000000"/>
          <w:sz w:val="28"/>
          <w:szCs w:val="28"/>
          <w:rtl/>
        </w:rPr>
        <w:t>השלימו את האותיות החסרות:</w:t>
      </w:r>
    </w:p>
    <w:p w14:paraId="1515A025" w14:textId="67097636" w:rsidP="006D1853" w:rsidR="006D1853" w:rsidRDefault="006D1853">
      <w:pPr>
        <w:bidi/>
        <w:spacing w:line="360" w:lineRule="auto"/>
        <w:rPr>
          <w:rFonts w:ascii="Tahoma" w:cs="Tahoma" w:hAnsi="Tahoma"/>
          <w:b/>
          <w:bCs/>
          <w:rtl/>
        </w:rPr>
      </w:pPr>
      <w:r>
        <w:rPr>
          <w:rFonts w:ascii="Tahoma" w:cs="Tahoma" w:hAnsi="Tahoma"/>
          <w:sz w:val="20"/>
          <w:szCs w:val="20"/>
          <w:rtl/>
        </w:rPr>
        <w:t>חי, חי, חי, חה, חה חה...</w:t>
      </w:r>
      <w:r>
        <w:rPr>
          <w:rFonts w:ascii="Tahoma" w:cs="Tahoma" w:hAnsi="Tahoma"/>
          <w:b/>
          <w:bCs/>
        </w:rPr>
        <w:t xml:space="preserve">    </w:t>
      </w:r>
      <w:r>
        <w:rPr>
          <w:rFonts w:ascii="Tahoma" w:cs="Tahoma" w:hAnsi="Tahoma"/>
          <w:b/>
          <w:bCs/>
          <w:rtl/>
        </w:rPr>
        <w:t xml:space="preserve"> </w:t>
      </w:r>
      <w:r>
        <w:rPr>
          <w:noProof/>
        </w:rPr>
        <w:drawing>
          <wp:inline distB="0" distL="0" distR="0" distT="0" wp14:anchorId="244F9562" wp14:editId="5D92E288">
            <wp:extent cx="838200" cy="838200"/>
            <wp:effectExtent b="0" l="0" r="0" t="0"/>
            <wp:docPr descr="תמונה שמכילה סרט מצויר, ילד, אומנות קליפיפם&#10;&#10;תוכן בינה מלאכותית גנרטיבית עשוי להיות שגוי." id="1621308227" name="תמונה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בינה מלאכותית גנרטיבית עשוי להיות שגוי." id="0" name="Picture 101"/>
                    <pic:cNvPicPr>
                      <a:picLocks noChangeArrowheads="1" noChangeAspect="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79AD6043" w14:textId="77777777" w:rsidP="006D1853" w:rsidR="006D1853" w:rsidRDefault="006D1853">
      <w:pPr>
        <w:bidi/>
        <w:spacing w:line="360" w:lineRule="auto"/>
        <w:jc w:val="center"/>
        <w:rPr>
          <w:rFonts w:ascii="Tahoma" w:cs="Tahoma" w:hAnsi="Tahoma"/>
          <w:b/>
          <w:bCs/>
          <w:rtl/>
        </w:rPr>
      </w:pPr>
    </w:p>
    <w:p w14:paraId="0B52ECB8" w14:textId="73947D9E" w:rsidP="006D1853" w:rsidR="006D1853" w:rsidRDefault="006D1853">
      <w:pPr>
        <w:bidi/>
        <w:spacing w:line="360" w:lineRule="auto"/>
        <w:jc w:val="center"/>
        <w:rPr>
          <w:rFonts w:ascii="Tahoma" w:cs="Tahoma" w:hAnsi="Tahoma"/>
          <w:rtl/>
        </w:rPr>
      </w:pPr>
      <w:r>
        <w:rPr>
          <w:rFonts w:ascii="Tahoma" w:cs="Tahoma" w:hAnsi="Tahoma"/>
          <w:b/>
          <w:bCs/>
          <w:rtl/>
        </w:rPr>
        <w:t>הזקנה והרופא</w:t>
      </w:r>
      <w:r>
        <w:rPr>
          <w:rFonts w:ascii="Tahoma" w:cs="Tahoma" w:hAnsi="Tahoma"/>
          <w:rtl/>
        </w:rPr>
        <w:t xml:space="preserve">   מאת  </w:t>
      </w:r>
      <w:r w:rsidR="00E86371">
        <w:rPr>
          <w:rFonts w:ascii="Tahoma" w:cs="Tahoma" w:hAnsi="Tahoma"/>
          <w:rtl/>
        </w:rPr>
        <w:t>אייזופוס</w:t>
      </w:r>
    </w:p>
    <w:p w14:paraId="0750046C" w14:textId="77777777" w:rsidP="006D1853" w:rsidR="006D1853" w:rsidRDefault="006D1853">
      <w:pPr>
        <w:bidi/>
        <w:spacing w:line="360" w:lineRule="auto"/>
        <w:rPr>
          <w:rFonts w:ascii="Tahoma" w:cs="Tahoma" w:hAnsi="Tahoma"/>
        </w:rPr>
      </w:pPr>
      <w:r>
        <w:rPr>
          <w:rFonts w:ascii="Tahoma" w:cs="Tahoma" w:hAnsi="Tahoma"/>
          <w:rtl/>
        </w:rPr>
        <w:t xml:space="preserve">אישה ב_ה בימים חלתה בעיניה וקב_ה פגישה עם רופ_. הרופ_ ב_ _ליה כמה פ_מים, ובכל פ_ם שישבה בעיניים _צומות לאחר שמר_ אותן במשחה, היה הרופ_ מוצי_ חפץ אחר חפץ מביתה. לאחר שהוצי_ את _ל מה שהיה בבית, והאישה הברי_ה _בע הרופ_ מן האישה את ש_רו לפי ההסכם. אבל האישה לא הס_ימה לשלם ל_, והעניין הוב_ לפני שופט. </w:t>
      </w:r>
    </w:p>
    <w:p w14:paraId="23C651D8" w14:textId="77777777" w:rsidP="006D1853" w:rsidR="006D1853" w:rsidRDefault="006D1853">
      <w:pPr>
        <w:bidi/>
        <w:spacing w:after="0" w:line="360" w:lineRule="auto"/>
        <w:rPr>
          <w:rFonts w:ascii="Tahoma" w:cs="Tahoma" w:hAnsi="Tahoma"/>
          <w:rtl/>
        </w:rPr>
      </w:pPr>
      <w:r>
        <w:rPr>
          <w:rFonts w:ascii="Tahoma" w:cs="Tahoma" w:hAnsi="Tahoma"/>
          <w:rtl/>
        </w:rPr>
        <w:t>האישה ט_נה שאומנם הב_יחה לרופא שתשלם את ש_רו, אבל רק _ם ירפא את ראייתה, אך לאחר ה_יפול מצבה הור_ והוא גרו_ משהיה תחילה.  "קודם" אמרה,</w:t>
      </w:r>
    </w:p>
    <w:p w14:paraId="0A3E7E33" w14:textId="77777777" w:rsidP="006D1853" w:rsidR="006D1853" w:rsidRDefault="006D1853">
      <w:pPr>
        <w:bidi/>
        <w:spacing w:line="360" w:lineRule="auto"/>
        <w:rPr>
          <w:rFonts w:ascii="Tahoma" w:cs="Tahoma" w:hAnsi="Tahoma"/>
          <w:rtl/>
        </w:rPr>
      </w:pPr>
      <w:r>
        <w:rPr>
          <w:rFonts w:ascii="Tahoma" w:cs="Tahoma" w:hAnsi="Tahoma"/>
          <w:rtl/>
        </w:rPr>
        <w:t xml:space="preserve">"ראיתי את כל הכלים שבבית, וע_שיו איני רואה דבר." </w:t>
      </w:r>
    </w:p>
    <w:p w14:paraId="1A7C1CE2" w14:textId="77777777" w:rsidP="006D1853" w:rsidR="006D1853" w:rsidRDefault="006D1853">
      <w:pPr>
        <w:bidi/>
        <w:spacing w:after="120" w:line="360" w:lineRule="auto"/>
        <w:rPr>
          <w:rFonts w:ascii="David" w:cs="David" w:hAnsi="David"/>
          <w:color w:themeColor="text1" w:val="000000"/>
          <w:sz w:val="28"/>
          <w:szCs w:val="28"/>
          <w:rtl/>
        </w:rPr>
      </w:pPr>
      <w:r>
        <w:rPr>
          <w:rFonts w:ascii="David" w:cs="David" w:hAnsi="David"/>
          <w:color w:val="FF0000"/>
          <w:sz w:val="28"/>
          <w:szCs w:val="28"/>
          <w:rtl/>
        </w:rPr>
        <w:t xml:space="preserve">          </w:t>
      </w:r>
      <w:r>
        <w:rPr>
          <w:rFonts w:ascii="David" w:cs="David" w:hAnsi="David"/>
          <w:color w:themeColor="text1" w:val="000000"/>
          <w:sz w:val="28"/>
          <w:szCs w:val="28"/>
          <w:rtl/>
        </w:rPr>
        <w:t>(ג) תנו לחבר לבדוק אם יש לכם שגיאות. אם יש, תקנו אותן.</w:t>
      </w:r>
    </w:p>
    <w:p w14:paraId="350DA44D" w14:textId="3E13180F" w:rsidP="00C73C11" w:rsidR="006D1853" w:rsidRDefault="006D1853" w:rsidRPr="00C73C11">
      <w:p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lastRenderedPageBreak/>
        <w:t xml:space="preserve">          (ד) הסיפור הזה הוא מעין בדיחה. הסבירו בעל פה.</w:t>
      </w:r>
      <w:r>
        <w:rPr>
          <w:noProof/>
          <w:rtl/>
        </w:rPr>
        <mc:AlternateContent>
          <mc:Choice Requires="wps">
            <w:drawing>
              <wp:anchor allowOverlap="1" behindDoc="0" distB="0" distL="114300" distR="114300" distT="0" layoutInCell="1" locked="0" relativeHeight="251675648" simplePos="0" wp14:anchorId="2D79C47B" wp14:editId="6F6A0F31">
                <wp:simplePos x="0" y="0"/>
                <wp:positionH relativeFrom="margin">
                  <wp:posOffset>381000</wp:posOffset>
                </wp:positionH>
                <wp:positionV relativeFrom="paragraph">
                  <wp:posOffset>0</wp:posOffset>
                </wp:positionV>
                <wp:extent cx="5516880" cy="885825"/>
                <wp:effectExtent b="504825" l="133350" r="0" t="190500"/>
                <wp:wrapSquare wrapText="bothSides"/>
                <wp:docPr id="1615912881" name="תיבת טקסט 71"/>
                <wp:cNvGraphicFramePr/>
                <a:graphic xmlns:a="http://schemas.openxmlformats.org/drawingml/2006/main">
                  <a:graphicData uri="http://schemas.microsoft.com/office/word/2010/wordprocessingShape">
                    <wps:wsp>
                      <wps:cNvSpPr txBox="1"/>
                      <wps:spPr>
                        <a:xfrm>
                          <a:off x="0" y="0"/>
                          <a:ext cx="5516880" cy="885825"/>
                        </a:xfrm>
                        <a:prstGeom prst="rect">
                          <a:avLst/>
                        </a:prstGeom>
                        <a:noFill/>
                        <a:ln>
                          <a:noFill/>
                        </a:ln>
                      </wps:spPr>
                      <wps:txbx>
                        <w:txbxContent>
                          <w:p w14:paraId="6ABF4489" w14:textId="110BD6A4" w:rsidP="00C73C11" w:rsidR="006D1853" w:rsidRDefault="006D1853" w:rsidRPr="00C73C11">
                            <w:pPr>
                              <w:bidi/>
                              <w:spacing w:line="360" w:lineRule="auto"/>
                              <w:rPr>
                                <w:rFonts w:ascii="David" w:cs="David" w:hAnsi="David"/>
                                <w:b/>
                                <w:outline/>
                                <w:color w:themeColor="accent5" w:val="5B9BD5"/>
                                <w:sz w:val="52"/>
                                <w:szCs w:val="52"/>
                                <w14:glow w14:rad="228600">
                                  <w14:schemeClr w14:val="accent4">
                                    <w14:alpha w14:val="60000"/>
                                    <w14:satMod w14:val="175000"/>
                                  </w14:schemeClr>
                                </w14:glow>
                                <w14:shadow w14:algn="bl" w14:blurRad="50800" w14:dir="18900000" w14:dist="38100" w14:kx="0" w14:ky="0" w14:sx="100000" w14:sy="100000">
                                  <w14:srgbClr w14:val="000000">
                                    <w14:alpha w14:val="60000"/>
                                  </w14:srgbClr>
                                </w14:shadow>
                                <w14:textOutline w14:algn="ctr" w14:cap="flat" w14:cmpd="sng" w14:w="6604">
                                  <w14:solidFill>
                                    <w14:schemeClr w14:val="accent5">
                                      <w14:lumMod w14:val="50000"/>
                                    </w14:schemeClr>
                                  </w14:solidFill>
                                  <w14:prstDash w14:val="solid"/>
                                  <w14:round/>
                                </w14:textOutline>
                                <w14:textFill>
                                  <w14:noFill/>
                                </w14:textFill>
                              </w:rPr>
                            </w:pPr>
                            <w:r w:rsidRPr="00C73C11">
                              <w:rPr>
                                <w:rFonts w:ascii="David" w:cs="David" w:hAnsi="David"/>
                                <w:b/>
                                <w:outline/>
                                <w:color w:themeColor="accent5" w:val="5B9BD5"/>
                                <w:sz w:val="52"/>
                                <w:szCs w:val="52"/>
                                <w:rtl/>
                                <w14:glow w14:rad="228600">
                                  <w14:schemeClr w14:val="accent4">
                                    <w14:alpha w14:val="60000"/>
                                    <w14:satMod w14:val="175000"/>
                                  </w14:schemeClr>
                                </w14:glow>
                                <w14:shadow w14:algn="bl" w14:blurRad="50800" w14:dir="18900000" w14:dist="38100" w14:kx="0" w14:ky="0" w14:sx="100000" w14:sy="100000">
                                  <w14:srgbClr w14:val="000000">
                                    <w14:alpha w14:val="60000"/>
                                  </w14:srgbClr>
                                </w14:shadow>
                                <w14:textOutline w14:algn="ctr" w14:cap="flat" w14:cmpd="sng" w14:w="6604">
                                  <w14:solidFill>
                                    <w14:schemeClr w14:val="accent5">
                                      <w14:lumMod w14:val="50000"/>
                                    </w14:schemeClr>
                                  </w14:solidFill>
                                  <w14:prstDash w14:val="solid"/>
                                  <w14:round/>
                                </w14:textOutline>
                                <w14:textFill>
                                  <w14:noFill/>
                                </w14:textFill>
                              </w:rPr>
                              <w:t>אין תכסיס ואין שיטה  כאמת לאמיתה</w:t>
                            </w: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a:scene3d>
                          <a:camera prst="perspectiveHeroicExtremeRightFacing"/>
                          <a:lightRig dir="t" rig="threePt"/>
                        </a:scene3d>
                      </wps:bodyPr>
                    </wps:wsp>
                  </a:graphicData>
                </a:graphic>
                <wp14:sizeRelH relativeFrom="page">
                  <wp14:pctWidth>0</wp14:pctWidth>
                </wp14:sizeRelH>
                <wp14:sizeRelV relativeFrom="margin">
                  <wp14:pctHeight>0</wp14:pctHeight>
                </wp14:sizeRelV>
              </wp:anchor>
            </w:drawing>
          </mc:Choice>
        </mc:AlternateContent>
      </w:r>
    </w:p>
    <w:p w14:paraId="6764E693" w14:textId="77777777" w:rsidP="006D1853" w:rsidR="006D1853" w:rsidRDefault="006D1853">
      <w:pPr>
        <w:pStyle w:val="a9"/>
        <w:bidi/>
        <w:spacing w:line="360" w:lineRule="auto"/>
        <w:ind w:hanging="630" w:left="1260"/>
        <w:rPr>
          <w:rFonts w:ascii="David" w:cs="David" w:hAnsi="David"/>
          <w:sz w:val="28"/>
          <w:szCs w:val="28"/>
          <w:rtl/>
        </w:rPr>
      </w:pPr>
      <w:r>
        <w:rPr>
          <w:rFonts w:ascii="David" w:cs="David" w:hAnsi="David"/>
          <w:sz w:val="28"/>
          <w:szCs w:val="28"/>
          <w:rtl/>
        </w:rPr>
        <w:t>(ה)מה המשמעות של המכתם הזה? ____________________________________________________</w:t>
      </w:r>
    </w:p>
    <w:p w14:paraId="24EE95FB" w14:textId="77777777" w:rsidP="006D1853" w:rsidR="006D1853" w:rsidRDefault="006D1853">
      <w:pPr>
        <w:bidi/>
        <w:spacing w:line="360" w:lineRule="auto"/>
        <w:ind w:hanging="1008" w:left="1008"/>
        <w:rPr>
          <w:rFonts w:ascii="David" w:cs="David" w:hAnsi="David"/>
          <w:color w:val="FF0000"/>
          <w:sz w:val="28"/>
          <w:szCs w:val="28"/>
          <w:rtl/>
        </w:rPr>
      </w:pPr>
      <w:r>
        <w:rPr>
          <w:rFonts w:ascii="David" w:cs="David" w:hAnsi="David"/>
          <w:sz w:val="28"/>
          <w:szCs w:val="28"/>
          <w:rtl/>
        </w:rPr>
        <w:t xml:space="preserve">           (ו)  אתם מסכימים עם הקביעה הזאת? לדעתכם, מה היתרונות שלה ומה    החסרונות שלה?</w:t>
      </w:r>
      <w:r>
        <w:rPr>
          <w:rFonts w:ascii="David" w:cs="David" w:hAnsi="David"/>
          <w:color w:val="FF0000"/>
          <w:sz w:val="28"/>
          <w:szCs w:val="28"/>
          <w:rtl/>
        </w:rPr>
        <w:t xml:space="preserve">  </w:t>
      </w:r>
    </w:p>
    <w:p w14:paraId="6FFC8C55" w14:textId="77777777" w:rsidP="006D1853" w:rsidR="006D1853" w:rsidRDefault="006D1853">
      <w:pPr>
        <w:pStyle w:val="a9"/>
        <w:bidi/>
        <w:spacing w:line="360" w:lineRule="auto"/>
        <w:rPr>
          <w:rFonts w:ascii="David" w:cs="David" w:hAnsi="David"/>
        </w:rPr>
      </w:pPr>
      <w:r>
        <w:rPr>
          <w:rFonts w:ascii="David" w:cs="David" w:hAnsi="David"/>
          <w:rtl/>
        </w:rPr>
        <w:tab/>
        <w:t xml:space="preserve">                                    </w:t>
      </w:r>
    </w:p>
    <w:p w14:paraId="46A08407" w14:textId="6398AFEA" w:rsidP="006D1853" w:rsidR="006D1853" w:rsidRDefault="006D1853">
      <w:pPr>
        <w:bidi/>
        <w:spacing w:line="360" w:lineRule="auto"/>
        <w:ind w:left="-50"/>
        <w:rPr>
          <w:rFonts w:ascii="David" w:cs="David" w:hAnsi="David"/>
          <w:rtl/>
        </w:rPr>
      </w:pPr>
      <w:r>
        <w:rPr>
          <w:rFonts w:ascii="David" w:cs="David" w:hAnsi="David"/>
          <w:rtl/>
        </w:rPr>
        <w:t>חי, חי, חי, חה, חה חה...</w:t>
      </w:r>
      <w:r>
        <w:rPr>
          <w:rFonts w:ascii="David" w:cs="David" w:hAnsi="David"/>
        </w:rPr>
        <w:t xml:space="preserve">    </w:t>
      </w:r>
      <w:r>
        <w:rPr>
          <w:rFonts w:ascii="David" w:cs="David" w:hAnsi="David"/>
          <w:rtl/>
        </w:rPr>
        <w:t xml:space="preserve"> </w:t>
      </w:r>
      <w:r>
        <w:rPr>
          <w:noProof/>
        </w:rPr>
        <w:drawing>
          <wp:inline distB="0" distL="0" distR="0" distT="0" wp14:anchorId="1C229071" wp14:editId="47C4CA7B">
            <wp:extent cx="838200" cy="838200"/>
            <wp:effectExtent b="0" l="0" r="0" t="0"/>
            <wp:docPr descr="תמונה שמכילה סרט מצויר, ילד, אומנות קליפיפם&#10;&#10;התיאור נוצר באופן אוטומטי" id="1007499448" name="תמונה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התיאור נוצר באופן אוטומטי" id="0" name="תמונה 6"/>
                    <pic:cNvPicPr>
                      <a:picLocks noChangeArrowheads="1" noChangeAspect="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16F5D0CB" w14:textId="77777777" w:rsidP="006D1853" w:rsidR="006D1853" w:rsidRDefault="006D1853">
      <w:pPr>
        <w:bidi/>
        <w:spacing w:line="360" w:lineRule="auto"/>
        <w:ind w:left="-50"/>
        <w:rPr>
          <w:rFonts w:ascii="David" w:cs="David" w:hAnsi="David"/>
          <w:sz w:val="28"/>
          <w:szCs w:val="28"/>
          <w:rtl/>
        </w:rPr>
      </w:pPr>
    </w:p>
    <w:p w14:paraId="6F57C3D3" w14:textId="77777777" w:rsidP="006D1853" w:rsidR="006D1853" w:rsidRDefault="006D1853" w:rsidRPr="00A04A5F">
      <w:pPr>
        <w:bidi/>
        <w:spacing w:line="360" w:lineRule="auto"/>
        <w:ind w:left="-50"/>
        <w:rPr>
          <w:rFonts w:ascii="Miriam" w:cs="Miriam" w:hAnsi="Miriam"/>
          <w:sz w:val="28"/>
          <w:szCs w:val="28"/>
          <w:rtl/>
        </w:rPr>
      </w:pPr>
      <w:r>
        <w:rPr>
          <w:rFonts w:ascii="David" w:cs="David" w:hAnsi="David"/>
          <w:sz w:val="28"/>
          <w:szCs w:val="28"/>
          <w:rtl/>
        </w:rPr>
        <w:t xml:space="preserve">במכתב רשמי של מנהל בית ספר מסוים היה כתוב: </w:t>
      </w:r>
      <w:r w:rsidRPr="00A04A5F">
        <w:rPr>
          <w:rFonts w:ascii="Miriam" w:cs="Miriam" w:hAnsi="Miriam"/>
          <w:sz w:val="28"/>
          <w:szCs w:val="28"/>
          <w:rtl/>
        </w:rPr>
        <w:t xml:space="preserve">"בבית הספר חל איסור מוחלט על עישון תלמידים. הנהלת בית הספר עושה הכול  כדי לעקוף את האיסור. </w:t>
      </w:r>
    </w:p>
    <w:p w14:paraId="15006BD1" w14:textId="77777777" w:rsidP="006D1853" w:rsidR="006D1853" w:rsidRDefault="006D1853">
      <w:pPr>
        <w:bidi/>
        <w:spacing w:line="360" w:lineRule="auto"/>
        <w:ind w:left="-50"/>
        <w:rPr>
          <w:rFonts w:ascii="David" w:cs="David" w:hAnsi="David"/>
          <w:sz w:val="28"/>
          <w:szCs w:val="28"/>
          <w:rtl/>
        </w:rPr>
      </w:pPr>
      <w:r>
        <w:rPr>
          <w:rFonts w:ascii="David" w:cs="David" w:hAnsi="David"/>
          <w:sz w:val="28"/>
          <w:szCs w:val="28"/>
          <w:rtl/>
        </w:rPr>
        <w:t xml:space="preserve">נראֶה שהאיש הזה לא ראוי לנהל בית ספר או כל מוסד אחר. ראשית, הוא אינו יודע את ההבדל בין 'לַעֲקוף' לבין 'לֶאֱכוף'. </w:t>
      </w:r>
    </w:p>
    <w:p w14:paraId="4C34F5A2" w14:textId="77777777" w:rsidP="006D1853" w:rsidR="006D1853" w:rsidRDefault="006D1853">
      <w:pPr>
        <w:bidi/>
        <w:spacing w:line="360" w:lineRule="auto"/>
        <w:rPr>
          <w:rFonts w:ascii="David" w:cs="David" w:hAnsi="David"/>
          <w:sz w:val="28"/>
          <w:szCs w:val="28"/>
          <w:rtl/>
        </w:rPr>
      </w:pPr>
      <w:r>
        <w:rPr>
          <w:rFonts w:ascii="David" w:cs="David" w:hAnsi="David"/>
          <w:sz w:val="28"/>
          <w:szCs w:val="28"/>
          <w:rtl/>
        </w:rPr>
        <w:t xml:space="preserve">עקיפה היא הליכה מסביב: אצלנו הרבו לסלול כבישים עוקפים כדי להגיע לכמה יישובים. עוקפים יישוב בדרך עוקפת או עוקפים מכונית שנוסעת לאט.  </w:t>
      </w:r>
    </w:p>
    <w:p w14:paraId="26C03759" w14:textId="77777777" w:rsidP="006D1853" w:rsidR="006D1853" w:rsidRDefault="006D1853">
      <w:pPr>
        <w:bidi/>
        <w:spacing w:line="360" w:lineRule="auto"/>
        <w:rPr>
          <w:rFonts w:ascii="David" w:cs="David" w:hAnsi="David"/>
          <w:sz w:val="28"/>
          <w:szCs w:val="28"/>
          <w:rtl/>
        </w:rPr>
      </w:pPr>
      <w:r>
        <w:rPr>
          <w:rFonts w:ascii="David" w:cs="David" w:hAnsi="David"/>
          <w:sz w:val="28"/>
          <w:szCs w:val="28"/>
          <w:rtl/>
        </w:rPr>
        <w:t xml:space="preserve">אכֿיפה היא כְּפִייָה. לאכוף = להכריח מישהו לעשות משהו. </w:t>
      </w:r>
    </w:p>
    <w:p w14:paraId="37180F99" w14:textId="77777777" w:rsidP="006D1853" w:rsidR="006D1853" w:rsidRDefault="006D1853">
      <w:pPr>
        <w:pStyle w:val="a9"/>
        <w:numPr>
          <w:ilvl w:val="0"/>
          <w:numId w:val="92"/>
        </w:num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השלימו את המילים החסרות במשפט הזה: </w:t>
      </w:r>
    </w:p>
    <w:p w14:paraId="311B3840" w14:textId="77777777" w:rsidP="006D1853" w:rsidR="006D1853" w:rsidRDefault="006D1853">
      <w:pPr>
        <w:bidi/>
        <w:spacing w:line="360" w:lineRule="auto"/>
        <w:rPr>
          <w:rFonts w:ascii="David" w:cs="David" w:hAnsi="David"/>
          <w:sz w:val="28"/>
          <w:szCs w:val="28"/>
          <w:rtl/>
        </w:rPr>
      </w:pPr>
      <w:r>
        <w:rPr>
          <w:rFonts w:ascii="David" w:cs="David" w:hAnsi="David"/>
          <w:sz w:val="28"/>
          <w:szCs w:val="28"/>
          <w:rtl/>
        </w:rPr>
        <w:t xml:space="preserve">תפקידם של השוטרים הוא _______ את החוק ולא _______אותו.  </w:t>
      </w:r>
    </w:p>
    <w:p w14:paraId="32F128D8" w14:textId="33918122" w:rsidP="009803C4" w:rsidR="006D1853" w:rsidRDefault="006D1853" w:rsidRPr="009803C4">
      <w:pPr>
        <w:bidi/>
        <w:spacing w:line="360" w:lineRule="auto"/>
        <w:rPr>
          <w:rFonts w:ascii="David" w:cs="David" w:hAnsi="David"/>
          <w:sz w:val="28"/>
          <w:szCs w:val="28"/>
          <w:rtl/>
        </w:rPr>
      </w:pPr>
      <w:r>
        <w:rPr>
          <w:rFonts w:ascii="David" w:cs="David" w:hAnsi="David"/>
          <w:sz w:val="28"/>
          <w:szCs w:val="28"/>
          <w:rtl/>
        </w:rPr>
        <w:lastRenderedPageBreak/>
        <w:t>המנהל אמר גם: "חל איסור מוחלט על עישון תלמידים". עישון תלמידים?! מי מעשן תלמידים?  מה שהמנהל התכוון להגיד הוא ש</w:t>
      </w:r>
      <w:r w:rsidR="00A04A5F">
        <w:rPr>
          <w:rFonts w:ascii="David" w:cs="David" w:hAnsi="David"/>
          <w:sz w:val="28"/>
          <w:szCs w:val="28"/>
          <w:rtl/>
        </w:rPr>
        <w:t xml:space="preserve">על תלמידים </w:t>
      </w:r>
      <w:r>
        <w:rPr>
          <w:rFonts w:ascii="David" w:cs="David" w:hAnsi="David"/>
          <w:sz w:val="28"/>
          <w:szCs w:val="28"/>
          <w:rtl/>
        </w:rPr>
        <w:t>חל איסור לעשן, או פשוט יותר: לתלמידים אסור לעשן.</w:t>
      </w:r>
    </w:p>
    <w:p w14:paraId="0F580F2C" w14:textId="4C0C2389"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jc w:val="center"/>
        <w:rPr>
          <w:rFonts w:ascii="David" w:hAnsi="David"/>
          <w:b/>
          <w:bCs/>
          <w:sz w:val="28"/>
          <w:szCs w:val="28"/>
          <w:rtl/>
        </w:rPr>
      </w:pPr>
      <w:r>
        <w:rPr>
          <w:noProof/>
          <w:color w:val="FF0000"/>
        </w:rPr>
        <w:drawing>
          <wp:inline distB="0" distL="0" distR="0" distT="0" wp14:anchorId="750C0F99" wp14:editId="7D694F17">
            <wp:extent cx="666750" cy="666750"/>
            <wp:effectExtent b="0" l="0" r="0" t="0"/>
            <wp:docPr descr="תמונה שמכילה ירוק&#10;&#10;תוכן בינה מלאכותית גנרטיבית עשוי להיות שגוי." id="668278562" name="תמונה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0" name="תמונה 1"/>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404AC6B4" w14:textId="005D10DA" w:rsidP="006D1853" w:rsidR="006D1853" w:rsidRDefault="006D1853">
      <w:pPr>
        <w:shd w:color="auto" w:fill="FFFFFF" w:val="clear"/>
        <w:bidi/>
        <w:spacing w:after="100" w:afterAutospacing="1" w:before="100" w:beforeAutospacing="1" w:line="360" w:lineRule="auto"/>
        <w:jc w:val="center"/>
        <w:rPr>
          <w:rFonts w:ascii="Tahoma" w:cs="Tahoma" w:eastAsia="Times New Roman" w:hAnsi="Tahoma"/>
          <w:color w:val="000000"/>
          <w:rtl/>
        </w:rPr>
      </w:pPr>
      <w:r>
        <w:rPr>
          <w:rFonts w:ascii="Tahoma" w:cs="Tahoma" w:eastAsia="Times New Roman" w:hAnsi="Tahoma"/>
          <w:b/>
          <w:bCs/>
          <w:color w:val="000000"/>
          <w:sz w:val="28"/>
          <w:szCs w:val="28"/>
          <w:rtl/>
        </w:rPr>
        <w:t>הזאב והשה</w:t>
      </w:r>
      <w:r>
        <w:rPr>
          <w:rFonts w:ascii="Tahoma" w:cs="Tahoma" w:eastAsia="Times New Roman" w:hAnsi="Tahoma"/>
          <w:b/>
          <w:bCs/>
          <w:color w:val="000000"/>
          <w:rtl/>
        </w:rPr>
        <w:t xml:space="preserve">  </w:t>
      </w:r>
      <w:r>
        <w:rPr>
          <w:rFonts w:ascii="Tahoma" w:cs="Tahoma" w:eastAsia="Times New Roman" w:hAnsi="Tahoma"/>
          <w:color w:val="000000"/>
          <w:rtl/>
        </w:rPr>
        <w:t xml:space="preserve">מאת לה פונטן בעקבות </w:t>
      </w:r>
      <w:r w:rsidR="00E86371">
        <w:rPr>
          <w:rFonts w:ascii="Tahoma" w:cs="Tahoma" w:eastAsia="Times New Roman" w:hAnsi="Tahoma"/>
          <w:color w:val="000000"/>
          <w:rtl/>
        </w:rPr>
        <w:t>אייזופוס</w:t>
      </w:r>
    </w:p>
    <w:p w14:paraId="0FB5B851" w14:textId="77777777" w:rsidP="006D1853" w:rsidR="006D1853" w:rsidRDefault="006D1853">
      <w:pPr>
        <w:shd w:color="auto" w:fill="FFFFFF" w:val="clear"/>
        <w:bidi/>
        <w:spacing w:after="120" w:line="360" w:lineRule="auto"/>
        <w:rPr>
          <w:rFonts w:ascii="Tahoma" w:cs="Tahoma" w:eastAsia="Times New Roman" w:hAnsi="Tahoma"/>
          <w:color w:val="000000"/>
        </w:rPr>
      </w:pPr>
      <w:r>
        <w:rPr>
          <w:rFonts w:ascii="Tahoma" w:cs="Tahoma" w:eastAsia="Times New Roman" w:hAnsi="Tahoma"/>
          <w:color w:val="000000"/>
          <w:rtl/>
        </w:rPr>
        <w:t xml:space="preserve">טלה קטן ר_ה עם העדר באחו והיה צמ_. הוא ניגש אל הנהר וש_ה ממנו מים. באותה שעה יצא זאב מן היער, ר_ה את ה_ה ומצ_ אמתלתה ל_רוף אותו. מה עשה? _מד על _פת הנהר למעלה מה_לה וגער בו: "איך אתה מעז לשתות מים מהנהר וללכלך אותו?  ואיך _וכל אני לשתות ממימיו?" אמר ל_ ה_לה: "הרי אתה _ומד למעלה ואני _ומד למטה, איך אני יכול ללכלך את המים שאתה שו_ה? </w:t>
      </w:r>
    </w:p>
    <w:p w14:paraId="496CB57F" w14:textId="77777777" w:rsidP="006D1853" w:rsidR="006D1853" w:rsidRDefault="006D1853">
      <w:pPr>
        <w:shd w:color="auto" w:fill="FFFFFF" w:val="clear"/>
        <w:bidi/>
        <w:spacing w:after="0" w:line="360" w:lineRule="auto"/>
        <w:rPr>
          <w:rFonts w:ascii="Tahoma" w:cs="Tahoma" w:eastAsia="Times New Roman" w:hAnsi="Tahoma"/>
          <w:color w:val="000000"/>
          <w:rtl/>
        </w:rPr>
      </w:pPr>
      <w:r>
        <w:rPr>
          <w:rFonts w:ascii="Tahoma" w:cs="Tahoma" w:eastAsia="Times New Roman" w:hAnsi="Tahoma"/>
          <w:color w:val="000000"/>
          <w:rtl/>
        </w:rPr>
        <w:t xml:space="preserve">הזאב ר_ה שה_לה אינו _יפש ומצ_ תירוץ אחר: "אשתקד קיללת את אבי." </w:t>
      </w:r>
    </w:p>
    <w:p w14:paraId="6A7B9A35" w14:textId="77777777" w:rsidP="006D1853" w:rsidR="006D1853" w:rsidRDefault="006D1853">
      <w:pPr>
        <w:shd w:color="auto" w:fill="FFFFFF" w:val="clear"/>
        <w:bidi/>
        <w:spacing w:after="0" w:line="360" w:lineRule="auto"/>
        <w:rPr>
          <w:rFonts w:ascii="Tahoma" w:cs="Tahoma" w:eastAsia="Times New Roman" w:hAnsi="Tahoma"/>
          <w:color w:val="000000"/>
          <w:rtl/>
        </w:rPr>
      </w:pPr>
      <w:r>
        <w:rPr>
          <w:rFonts w:ascii="Tahoma" w:cs="Tahoma" w:eastAsia="Times New Roman" w:hAnsi="Tahoma"/>
          <w:color w:val="000000"/>
          <w:rtl/>
        </w:rPr>
        <w:t xml:space="preserve">"איך זה ייתכן?" קר_ ה_לה, הרי לפני שנה עוד ל_ ב_תי לעולם." </w:t>
      </w:r>
    </w:p>
    <w:p w14:paraId="22D7D1A0" w14:textId="77777777" w:rsidP="006D1853" w:rsidR="006D1853" w:rsidRDefault="006D1853">
      <w:pPr>
        <w:shd w:color="auto" w:fill="FFFFFF" w:val="clear"/>
        <w:bidi/>
        <w:spacing w:after="0" w:line="360" w:lineRule="auto"/>
        <w:rPr>
          <w:rFonts w:ascii="Tahoma" w:cs="Tahoma" w:eastAsia="Times New Roman" w:hAnsi="Tahoma"/>
          <w:color w:val="000000"/>
          <w:rtl/>
        </w:rPr>
      </w:pPr>
      <w:r>
        <w:rPr>
          <w:rFonts w:ascii="Tahoma" w:cs="Tahoma" w:eastAsia="Times New Roman" w:hAnsi="Tahoma"/>
          <w:color w:val="000000"/>
          <w:rtl/>
        </w:rPr>
        <w:t xml:space="preserve">"אולי לא _תה קיללת את אבי אל_ אחיך", אמר הזאב. "אבל אין לי א_", השיב ה_לה המס_ן.  </w:t>
      </w:r>
    </w:p>
    <w:p w14:paraId="4C91AFF4" w14:textId="77777777" w:rsidP="006D1853" w:rsidR="006D1853" w:rsidRDefault="006D1853">
      <w:pPr>
        <w:shd w:color="auto" w:fill="FFFFFF" w:val="clear"/>
        <w:bidi/>
        <w:spacing w:after="0" w:line="360" w:lineRule="auto"/>
        <w:rPr>
          <w:rFonts w:ascii="Tahoma" w:cs="Tahoma" w:eastAsia="Times New Roman" w:hAnsi="Tahoma"/>
          <w:color w:val="000000"/>
          <w:rtl/>
        </w:rPr>
      </w:pPr>
      <w:r>
        <w:rPr>
          <w:rFonts w:ascii="Tahoma" w:cs="Tahoma" w:eastAsia="Times New Roman" w:hAnsi="Tahoma"/>
          <w:color w:val="000000"/>
          <w:rtl/>
        </w:rPr>
        <w:t xml:space="preserve">"ואף על פי כן א_רוף אותך", אמר הזאב. </w:t>
      </w:r>
    </w:p>
    <w:p w14:paraId="0C1812C3" w14:textId="77777777" w:rsidP="006D1853" w:rsidR="006D1853" w:rsidRDefault="006D1853">
      <w:pPr>
        <w:shd w:color="auto" w:fill="FFFFFF" w:val="clear"/>
        <w:bidi/>
        <w:spacing w:after="0" w:line="360" w:lineRule="auto"/>
        <w:rPr>
          <w:rFonts w:ascii="Tahoma" w:cs="Tahoma" w:eastAsia="Times New Roman" w:hAnsi="Tahoma"/>
          <w:color w:val="000000"/>
          <w:rtl/>
        </w:rPr>
      </w:pPr>
    </w:p>
    <w:p w14:paraId="129484A1" w14:textId="77777777" w:rsidP="006D1853" w:rsidR="006D1853" w:rsidRDefault="006D1853">
      <w:pPr>
        <w:shd w:color="auto" w:fill="FFFFFF" w:val="clea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1. קראו את המשל והוסיפו את האותיות החסרות במילים. היעזרו בהקשר.</w:t>
      </w:r>
    </w:p>
    <w:p w14:paraId="66B0DA65" w14:textId="77777777" w:rsidP="006D1853" w:rsidR="006D1853" w:rsidRDefault="006D1853">
      <w:pPr>
        <w:shd w:color="auto" w:fill="FFFFFF" w:val="clea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2. מהו הנמשל של המשל הזה? </w:t>
      </w:r>
    </w:p>
    <w:p w14:paraId="29B74097"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sz w:val="28"/>
          <w:szCs w:val="28"/>
          <w:rtl/>
        </w:rPr>
      </w:pPr>
    </w:p>
    <w:p w14:paraId="03C42D4F"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jc w:val="center"/>
        <w:rPr>
          <w:rFonts w:ascii="Tahoma" w:cs="Tahoma" w:hAnsi="Tahoma"/>
          <w:b/>
          <w:bCs/>
          <w:rtl/>
        </w:rPr>
      </w:pPr>
      <w:r>
        <w:rPr>
          <w:rFonts w:ascii="Tahoma" w:cs="Tahoma" w:hAnsi="Tahoma"/>
          <w:b/>
          <w:bCs/>
          <w:rtl/>
        </w:rPr>
        <w:t>כלי חרס</w:t>
      </w:r>
    </w:p>
    <w:p w14:paraId="180AE547"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p>
    <w:p w14:paraId="750A8365"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r>
        <w:rPr>
          <w:rFonts w:ascii="Tahoma" w:cs="Tahoma" w:hAnsi="Tahoma"/>
          <w:rtl/>
        </w:rPr>
        <w:t xml:space="preserve">קוסקוס הוא מאכל מרוקאי מסורתי. בשביל שהתבשיל יהיה טעים צריך לבשל אותו בכלי מיוחד מחרס. אבל כלי כזה עולה כסף רב. </w:t>
      </w:r>
    </w:p>
    <w:p w14:paraId="2F5FB925"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r>
        <w:rPr>
          <w:rFonts w:ascii="Tahoma" w:cs="Tahoma" w:hAnsi="Tahoma"/>
          <w:rtl/>
        </w:rPr>
        <w:t xml:space="preserve">      עני אחד רצה מאוד לאכול קוסקוס, וזמן רב חסך כסף עד שקנה את הכלי הדרוש. </w:t>
      </w:r>
    </w:p>
    <w:p w14:paraId="064E993C"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r>
        <w:rPr>
          <w:rFonts w:ascii="Tahoma" w:cs="Tahoma" w:hAnsi="Tahoma"/>
          <w:rtl/>
        </w:rPr>
        <w:t xml:space="preserve">     שכנו העשיר של האיש ראה את הכלי ואמר בלעג לעני: "קנית כלי יפה ועתיק. </w:t>
      </w:r>
      <w:r>
        <w:rPr>
          <w:rFonts w:ascii="Tahoma" w:cs="Tahoma" w:hAnsi="Tahoma"/>
          <w:rtl/>
        </w:rPr>
        <w:lastRenderedPageBreak/>
        <w:t>אני מציע לך לתת אותו מתנה למלך פרס. אני בטוח שהמתנה תמצא חן בעיניו ושבזכותה תתעשר מאוד.</w:t>
      </w:r>
    </w:p>
    <w:p w14:paraId="10594FA4"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r>
        <w:rPr>
          <w:rFonts w:ascii="Tahoma" w:cs="Tahoma" w:hAnsi="Tahoma"/>
          <w:rtl/>
        </w:rPr>
        <w:t xml:space="preserve">     העני התמים האמין לדברי שכנו. הוא לקח את הכלי ונסע לפרס לתת אותו למלך. </w:t>
      </w:r>
    </w:p>
    <w:p w14:paraId="4D510CEF"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r>
        <w:rPr>
          <w:rFonts w:ascii="Tahoma" w:cs="Tahoma" w:hAnsi="Tahoma"/>
          <w:rtl/>
        </w:rPr>
        <w:t xml:space="preserve">     כאשר ראה המלך את הכלי אמר בליבו: אם האיש הזה עשה את כל הדרך ממרוקו עד פרס כדי להביא לי את כלי החרס הזה, כנראה הכלי הזה עתיק ויקר. </w:t>
      </w:r>
    </w:p>
    <w:p w14:paraId="396A1C2B"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r>
        <w:rPr>
          <w:rFonts w:ascii="Tahoma" w:cs="Tahoma" w:hAnsi="Tahoma"/>
          <w:rtl/>
        </w:rPr>
        <w:t>והוא ציווה לתת לאיש שק מלא מטבעות זהב, ושלח אותו לביתו.</w:t>
      </w:r>
    </w:p>
    <w:p w14:paraId="36C77450"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r>
        <w:rPr>
          <w:rFonts w:ascii="Tahoma" w:cs="Tahoma" w:hAnsi="Tahoma"/>
          <w:rtl/>
        </w:rPr>
        <w:t xml:space="preserve">     כאשר שמע השכן העשיר מה קיבל העני תמורת כלי החרס חשב: שכני העני נתן למלך פרס כלי חסר כל ערך והתעשר. אם אתן למלך מתנה יקרה באמת,  יעשיר אותי המלך פי כמה וכמה. מה עשה? מכר את כל רכושו ובכסף שקיבל הזמין אצל אומן ידוע כיסא מזהב משובץ אבנים יקרות. </w:t>
      </w:r>
    </w:p>
    <w:p w14:paraId="1CC600F9"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r>
        <w:rPr>
          <w:rFonts w:ascii="Tahoma" w:cs="Tahoma" w:hAnsi="Tahoma"/>
          <w:rtl/>
        </w:rPr>
        <w:t xml:space="preserve">      כשהיה הכיסא מוכן, נסע האיש לפרס ונתן אותו מתנה למלך. המלך שמח מאוד על המתנה היפה, וחשב בליבו: "איך אודה לאיש הזה על מתנתו? אם הביא לי מתנה יקרה כל כך ודאי אינו זקוק לכסף ולזהב. אתן לו מתנה יקרה אחרת, והוא נתן לו את כלי החרס.</w:t>
      </w:r>
    </w:p>
    <w:p w14:paraId="7320171D"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Tahoma" w:cs="Tahoma" w:hAnsi="Tahoma"/>
          <w:rtl/>
        </w:rPr>
      </w:pPr>
    </w:p>
    <w:p w14:paraId="31239864"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after="120" w:line="360" w:lineRule="auto"/>
        <w:ind w:left="720"/>
        <w:rPr>
          <w:rFonts w:ascii="David" w:hAnsi="David"/>
          <w:color w:themeColor="text1" w:val="000000"/>
          <w:sz w:val="28"/>
          <w:szCs w:val="28"/>
          <w:rtl/>
        </w:rPr>
      </w:pPr>
      <w:r>
        <w:rPr>
          <w:rFonts w:ascii="David" w:hAnsi="David"/>
          <w:color w:themeColor="text1" w:val="000000"/>
          <w:sz w:val="28"/>
          <w:szCs w:val="28"/>
          <w:rtl/>
        </w:rPr>
        <w:t>1. קראו את המעשייה.</w:t>
      </w:r>
    </w:p>
    <w:p w14:paraId="3D99FAB0"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color w:themeColor="text1" w:val="000000"/>
          <w:sz w:val="28"/>
          <w:szCs w:val="28"/>
        </w:rPr>
      </w:pPr>
      <w:r>
        <w:rPr>
          <w:rFonts w:ascii="David" w:hAnsi="David"/>
          <w:color w:themeColor="text1" w:val="000000"/>
          <w:sz w:val="28"/>
          <w:szCs w:val="28"/>
          <w:rtl/>
        </w:rPr>
        <w:t>2. העני קנה כד חרס כדי...</w:t>
      </w:r>
    </w:p>
    <w:p w14:paraId="5732FAEB" w14:textId="77777777" w:rsidP="006D1853" w:rsidR="006D1853" w:rsidRDefault="006D1853">
      <w:pPr>
        <w:pStyle w:val="GLYPH2"/>
        <w:numPr>
          <w:ilvl w:val="0"/>
          <w:numId w:val="100"/>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630"/>
        <w:rPr>
          <w:rFonts w:ascii="David" w:hAnsi="David"/>
          <w:sz w:val="28"/>
          <w:szCs w:val="28"/>
        </w:rPr>
      </w:pPr>
      <w:r>
        <w:rPr>
          <w:rFonts w:ascii="David" w:hAnsi="David"/>
          <w:sz w:val="28"/>
          <w:szCs w:val="28"/>
          <w:rtl/>
        </w:rPr>
        <w:t>לתת אותו מתנה למלך פרס</w:t>
      </w:r>
    </w:p>
    <w:p w14:paraId="59D0E010" w14:textId="77777777" w:rsidP="006D1853" w:rsidR="006D1853" w:rsidRDefault="006D1853">
      <w:pPr>
        <w:pStyle w:val="GLYPH2"/>
        <w:numPr>
          <w:ilvl w:val="0"/>
          <w:numId w:val="100"/>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630"/>
        <w:rPr>
          <w:rFonts w:ascii="David" w:hAnsi="David"/>
          <w:sz w:val="28"/>
          <w:szCs w:val="28"/>
        </w:rPr>
      </w:pPr>
      <w:r>
        <w:rPr>
          <w:rFonts w:ascii="David" w:hAnsi="David"/>
          <w:sz w:val="28"/>
          <w:szCs w:val="28"/>
          <w:rtl/>
        </w:rPr>
        <w:t>לתת אותו לשכנו העשיר.</w:t>
      </w:r>
    </w:p>
    <w:p w14:paraId="3D30A5B9" w14:textId="77777777" w:rsidP="006D1853" w:rsidR="006D1853" w:rsidRDefault="006D1853">
      <w:pPr>
        <w:pStyle w:val="GLYPH2"/>
        <w:numPr>
          <w:ilvl w:val="0"/>
          <w:numId w:val="100"/>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after="120" w:line="360" w:lineRule="auto"/>
        <w:ind w:firstLine="630"/>
        <w:rPr>
          <w:rFonts w:ascii="David" w:hAnsi="David"/>
          <w:sz w:val="28"/>
          <w:szCs w:val="28"/>
        </w:rPr>
      </w:pPr>
      <w:r>
        <w:rPr>
          <w:rFonts w:ascii="David" w:hAnsi="David"/>
          <w:sz w:val="28"/>
          <w:szCs w:val="28"/>
          <w:rtl/>
        </w:rPr>
        <w:t>לבשל בו קוסקוס.</w:t>
      </w:r>
    </w:p>
    <w:p w14:paraId="0E5270DE"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color w:themeColor="text1" w:val="000000"/>
          <w:sz w:val="28"/>
          <w:szCs w:val="28"/>
        </w:rPr>
      </w:pPr>
      <w:r>
        <w:rPr>
          <w:rFonts w:ascii="David" w:hAnsi="David"/>
          <w:color w:themeColor="text1" w:val="000000"/>
          <w:sz w:val="28"/>
          <w:szCs w:val="28"/>
          <w:rtl/>
        </w:rPr>
        <w:t>3. העשיר הציע לעני להביא את הכלי למלך פרס כי...</w:t>
      </w:r>
    </w:p>
    <w:p w14:paraId="0BC0B324" w14:textId="77777777" w:rsidP="006D1853" w:rsidR="006D1853" w:rsidRDefault="006D1853">
      <w:pPr>
        <w:pStyle w:val="GLYPH2"/>
        <w:numPr>
          <w:ilvl w:val="0"/>
          <w:numId w:val="101"/>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hanging="90"/>
        <w:rPr>
          <w:rFonts w:ascii="David" w:hAnsi="David"/>
          <w:sz w:val="28"/>
          <w:szCs w:val="28"/>
        </w:rPr>
      </w:pPr>
      <w:r>
        <w:rPr>
          <w:rFonts w:ascii="David" w:hAnsi="David"/>
          <w:sz w:val="28"/>
          <w:szCs w:val="28"/>
          <w:rtl/>
        </w:rPr>
        <w:t>הוא רצה לעזור לעני להתעשר.</w:t>
      </w:r>
    </w:p>
    <w:p w14:paraId="7AA53248" w14:textId="77777777" w:rsidP="006D1853" w:rsidR="006D1853" w:rsidRDefault="006D1853">
      <w:pPr>
        <w:pStyle w:val="GLYPH2"/>
        <w:numPr>
          <w:ilvl w:val="0"/>
          <w:numId w:val="101"/>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hanging="90"/>
        <w:rPr>
          <w:rFonts w:ascii="David" w:hAnsi="David"/>
          <w:sz w:val="28"/>
          <w:szCs w:val="28"/>
        </w:rPr>
      </w:pPr>
      <w:r>
        <w:rPr>
          <w:rFonts w:ascii="David" w:hAnsi="David"/>
          <w:sz w:val="28"/>
          <w:szCs w:val="28"/>
          <w:rtl/>
        </w:rPr>
        <w:t>הוא רצה להפיל את העני בפח.</w:t>
      </w:r>
    </w:p>
    <w:p w14:paraId="2E86FBED" w14:textId="77777777" w:rsidP="006D1853" w:rsidR="006D1853" w:rsidRDefault="006D1853">
      <w:pPr>
        <w:pStyle w:val="GLYPH2"/>
        <w:numPr>
          <w:ilvl w:val="0"/>
          <w:numId w:val="101"/>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after="120" w:line="360" w:lineRule="auto"/>
        <w:ind w:hanging="90"/>
        <w:rPr>
          <w:rFonts w:ascii="David" w:hAnsi="David"/>
          <w:sz w:val="28"/>
          <w:szCs w:val="28"/>
        </w:rPr>
      </w:pPr>
      <w:r>
        <w:rPr>
          <w:rFonts w:ascii="David" w:hAnsi="David"/>
          <w:sz w:val="28"/>
          <w:szCs w:val="28"/>
          <w:rtl/>
        </w:rPr>
        <w:t>הוא קינא בעני.</w:t>
      </w:r>
    </w:p>
    <w:p w14:paraId="0B7B9209"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color w:val="FF0000"/>
          <w:sz w:val="28"/>
          <w:szCs w:val="28"/>
        </w:rPr>
      </w:pPr>
      <w:r>
        <w:rPr>
          <w:rFonts w:ascii="David" w:hAnsi="David"/>
          <w:sz w:val="28"/>
          <w:szCs w:val="28"/>
          <w:rtl/>
        </w:rPr>
        <w:t>4</w:t>
      </w:r>
      <w:r>
        <w:rPr>
          <w:rFonts w:ascii="David" w:hAnsi="David"/>
          <w:color w:val="FF0000"/>
          <w:sz w:val="28"/>
          <w:szCs w:val="28"/>
          <w:rtl/>
        </w:rPr>
        <w:t xml:space="preserve">. </w:t>
      </w:r>
      <w:r>
        <w:rPr>
          <w:rFonts w:ascii="David" w:hAnsi="David"/>
          <w:color w:themeColor="text1" w:val="000000"/>
          <w:sz w:val="28"/>
          <w:szCs w:val="28"/>
          <w:rtl/>
        </w:rPr>
        <w:t>העני האמין לעשיר כי...</w:t>
      </w:r>
    </w:p>
    <w:p w14:paraId="1E9E1C11" w14:textId="77777777" w:rsidP="006D1853" w:rsidR="006D1853" w:rsidRDefault="006D1853">
      <w:pPr>
        <w:pStyle w:val="GLYPH2"/>
        <w:numPr>
          <w:ilvl w:val="0"/>
          <w:numId w:val="102"/>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hanging="90"/>
        <w:rPr>
          <w:rFonts w:ascii="David" w:hAnsi="David"/>
          <w:sz w:val="28"/>
          <w:szCs w:val="28"/>
        </w:rPr>
      </w:pPr>
      <w:r>
        <w:rPr>
          <w:rFonts w:ascii="David" w:hAnsi="David"/>
          <w:sz w:val="28"/>
          <w:szCs w:val="28"/>
          <w:rtl/>
        </w:rPr>
        <w:t>הוא היה אדם תמים, פתי.</w:t>
      </w:r>
    </w:p>
    <w:p w14:paraId="32A785E1" w14:textId="77777777" w:rsidP="006D1853" w:rsidR="006D1853" w:rsidRDefault="006D1853">
      <w:pPr>
        <w:pStyle w:val="GLYPH2"/>
        <w:numPr>
          <w:ilvl w:val="0"/>
          <w:numId w:val="102"/>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hanging="90"/>
        <w:rPr>
          <w:rFonts w:ascii="David" w:hAnsi="David"/>
          <w:sz w:val="28"/>
          <w:szCs w:val="28"/>
        </w:rPr>
      </w:pPr>
      <w:r>
        <w:rPr>
          <w:rFonts w:ascii="David" w:hAnsi="David"/>
          <w:sz w:val="28"/>
          <w:szCs w:val="28"/>
          <w:rtl/>
        </w:rPr>
        <w:t>הוא חשב שהשכן העשיר מומחה לכלי חרס.</w:t>
      </w:r>
    </w:p>
    <w:p w14:paraId="5FC7CA13" w14:textId="77777777" w:rsidP="006D1853" w:rsidR="006D1853" w:rsidRDefault="006D1853">
      <w:pPr>
        <w:pStyle w:val="GLYPH2"/>
        <w:numPr>
          <w:ilvl w:val="0"/>
          <w:numId w:val="102"/>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after="120" w:line="360" w:lineRule="auto"/>
        <w:ind w:hanging="90"/>
        <w:rPr>
          <w:rFonts w:ascii="David" w:hAnsi="David"/>
          <w:sz w:val="28"/>
          <w:szCs w:val="28"/>
        </w:rPr>
      </w:pPr>
      <w:r>
        <w:rPr>
          <w:rFonts w:ascii="David" w:hAnsi="David"/>
          <w:sz w:val="28"/>
          <w:szCs w:val="28"/>
          <w:rtl/>
        </w:rPr>
        <w:t>הוא היה אדם ישר, ולא העלה על דעתו שהעשיר שונה ממנו.</w:t>
      </w:r>
    </w:p>
    <w:p w14:paraId="308774D5"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color w:themeColor="text1" w:val="000000"/>
          <w:sz w:val="28"/>
          <w:szCs w:val="28"/>
        </w:rPr>
      </w:pPr>
      <w:r>
        <w:rPr>
          <w:rFonts w:ascii="David" w:hAnsi="David"/>
          <w:color w:themeColor="text1" w:val="000000"/>
          <w:sz w:val="28"/>
          <w:szCs w:val="28"/>
          <w:rtl/>
        </w:rPr>
        <w:lastRenderedPageBreak/>
        <w:t>5. מלך פרס נתן לעני שק של מטבעות זהב כי...</w:t>
      </w:r>
    </w:p>
    <w:p w14:paraId="5799D62F" w14:textId="77777777" w:rsidP="006D1853" w:rsidR="006D1853" w:rsidRDefault="006D1853">
      <w:pPr>
        <w:pStyle w:val="GLYPH2"/>
        <w:numPr>
          <w:ilvl w:val="0"/>
          <w:numId w:val="103"/>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hanging="90"/>
        <w:rPr>
          <w:rFonts w:ascii="David" w:hAnsi="David"/>
          <w:sz w:val="28"/>
          <w:szCs w:val="28"/>
        </w:rPr>
      </w:pPr>
      <w:r>
        <w:rPr>
          <w:rFonts w:ascii="David" w:hAnsi="David"/>
          <w:sz w:val="28"/>
          <w:szCs w:val="28"/>
          <w:rtl/>
        </w:rPr>
        <w:t>הוא ריחם עליו על שהלך דרך ארוכה.</w:t>
      </w:r>
    </w:p>
    <w:p w14:paraId="43BABBDD" w14:textId="77777777" w:rsidP="006D1853" w:rsidR="006D1853" w:rsidRDefault="006D1853">
      <w:pPr>
        <w:pStyle w:val="GLYPH2"/>
        <w:numPr>
          <w:ilvl w:val="0"/>
          <w:numId w:val="103"/>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hanging="90"/>
        <w:rPr>
          <w:rFonts w:ascii="David" w:hAnsi="David"/>
          <w:sz w:val="28"/>
          <w:szCs w:val="28"/>
        </w:rPr>
      </w:pPr>
      <w:r>
        <w:rPr>
          <w:rFonts w:ascii="David" w:hAnsi="David"/>
          <w:sz w:val="28"/>
          <w:szCs w:val="28"/>
          <w:rtl/>
        </w:rPr>
        <w:t xml:space="preserve">הוא חשב שכלי החרס עתיק ושווה הרבה כסף. </w:t>
      </w:r>
    </w:p>
    <w:p w14:paraId="6DC5F19D" w14:textId="77777777" w:rsidP="006D1853" w:rsidR="006D1853" w:rsidRDefault="006D1853">
      <w:pPr>
        <w:pStyle w:val="GLYPH2"/>
        <w:numPr>
          <w:ilvl w:val="0"/>
          <w:numId w:val="103"/>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after="120" w:line="360" w:lineRule="auto"/>
        <w:ind w:hanging="90"/>
        <w:rPr>
          <w:rFonts w:ascii="David" w:hAnsi="David"/>
          <w:sz w:val="28"/>
          <w:szCs w:val="28"/>
        </w:rPr>
      </w:pPr>
      <w:r>
        <w:rPr>
          <w:rFonts w:ascii="David" w:hAnsi="David"/>
          <w:sz w:val="28"/>
          <w:szCs w:val="28"/>
          <w:rtl/>
        </w:rPr>
        <w:t>כי הוא לא רצה שיהיו עניים בעולם.</w:t>
      </w:r>
    </w:p>
    <w:p w14:paraId="5DD2F631" w14:textId="77777777" w:rsidP="006D1853" w:rsidR="006D1853" w:rsidRDefault="006D1853">
      <w:pPr>
        <w:pStyle w:val="GLYPH2"/>
        <w:numPr>
          <w:ilvl w:val="0"/>
          <w:numId w:val="104"/>
        </w:numPr>
        <w:tabs>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1080"/>
        <w:rPr>
          <w:rFonts w:ascii="David" w:hAnsi="David"/>
          <w:color w:themeColor="text1" w:val="000000"/>
          <w:sz w:val="28"/>
          <w:szCs w:val="28"/>
        </w:rPr>
      </w:pPr>
      <w:r>
        <w:rPr>
          <w:rFonts w:ascii="David" w:hAnsi="David"/>
          <w:color w:themeColor="text1" w:val="000000"/>
          <w:sz w:val="28"/>
          <w:szCs w:val="28"/>
          <w:rtl/>
        </w:rPr>
        <w:t>העשיר מכר את כל רכושו כי...</w:t>
      </w:r>
    </w:p>
    <w:p w14:paraId="013B8DD8" w14:textId="77777777" w:rsidP="006D1853" w:rsidR="006D1853" w:rsidRDefault="006D1853">
      <w:pPr>
        <w:pStyle w:val="GLYPH2"/>
        <w:numPr>
          <w:ilvl w:val="0"/>
          <w:numId w:val="105"/>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0"/>
        <w:rPr>
          <w:rFonts w:ascii="David" w:hAnsi="David"/>
          <w:sz w:val="28"/>
          <w:szCs w:val="28"/>
        </w:rPr>
      </w:pPr>
      <w:r>
        <w:rPr>
          <w:rFonts w:ascii="David" w:hAnsi="David"/>
          <w:sz w:val="28"/>
          <w:szCs w:val="28"/>
          <w:rtl/>
        </w:rPr>
        <w:t>הוא כבר היה זקן ולא היה לו למי להוריש אותו.</w:t>
      </w:r>
    </w:p>
    <w:p w14:paraId="64BD5B5A" w14:textId="77777777" w:rsidP="006D1853" w:rsidR="006D1853" w:rsidRDefault="006D1853">
      <w:pPr>
        <w:pStyle w:val="GLYPH2"/>
        <w:numPr>
          <w:ilvl w:val="0"/>
          <w:numId w:val="105"/>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0"/>
        <w:rPr>
          <w:rFonts w:ascii="David" w:hAnsi="David"/>
          <w:sz w:val="28"/>
          <w:szCs w:val="28"/>
        </w:rPr>
      </w:pPr>
      <w:r>
        <w:rPr>
          <w:rFonts w:ascii="David" w:hAnsi="David"/>
          <w:sz w:val="28"/>
          <w:szCs w:val="28"/>
          <w:rtl/>
        </w:rPr>
        <w:t>הוא החליט לחיות חיים צנועים.</w:t>
      </w:r>
    </w:p>
    <w:p w14:paraId="4F667B44" w14:textId="77777777" w:rsidP="006D1853" w:rsidR="006D1853" w:rsidRDefault="006D1853">
      <w:pPr>
        <w:pStyle w:val="GLYPH2"/>
        <w:numPr>
          <w:ilvl w:val="0"/>
          <w:numId w:val="105"/>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after="120" w:line="360" w:lineRule="auto"/>
        <w:ind w:left="1440"/>
        <w:rPr>
          <w:rFonts w:ascii="David" w:hAnsi="David"/>
          <w:sz w:val="28"/>
          <w:szCs w:val="28"/>
        </w:rPr>
      </w:pPr>
      <w:r>
        <w:rPr>
          <w:rFonts w:ascii="David" w:hAnsi="David"/>
          <w:sz w:val="28"/>
          <w:szCs w:val="28"/>
          <w:rtl/>
        </w:rPr>
        <w:t>הוא קיווה שמלך פרס יעשיר אותו הרבה יותר ממה שהוא העשיר את     העני.</w:t>
      </w:r>
    </w:p>
    <w:p w14:paraId="2993B067"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color w:themeColor="text1" w:val="000000"/>
          <w:sz w:val="28"/>
          <w:szCs w:val="28"/>
        </w:rPr>
      </w:pPr>
      <w:r>
        <w:rPr>
          <w:rFonts w:ascii="David" w:hAnsi="David"/>
          <w:color w:themeColor="text1" w:val="000000"/>
          <w:sz w:val="28"/>
          <w:szCs w:val="28"/>
          <w:rtl/>
        </w:rPr>
        <w:t>7. המלך נתן לעשיר לשעבר את כלי החרס כי...</w:t>
      </w:r>
    </w:p>
    <w:p w14:paraId="21E32AF3" w14:textId="77777777" w:rsidP="006D1853" w:rsidR="006D1853" w:rsidRDefault="006D1853">
      <w:pPr>
        <w:pStyle w:val="GLYPH2"/>
        <w:numPr>
          <w:ilvl w:val="0"/>
          <w:numId w:val="106"/>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hanging="90"/>
        <w:rPr>
          <w:rFonts w:ascii="David" w:hAnsi="David"/>
          <w:sz w:val="28"/>
          <w:szCs w:val="28"/>
        </w:rPr>
      </w:pPr>
      <w:r>
        <w:rPr>
          <w:rFonts w:ascii="David" w:hAnsi="David"/>
          <w:sz w:val="28"/>
          <w:szCs w:val="28"/>
          <w:rtl/>
        </w:rPr>
        <w:t>הוא רצה להיפטר ממנו.</w:t>
      </w:r>
    </w:p>
    <w:p w14:paraId="22F3635A" w14:textId="77777777" w:rsidP="006D1853" w:rsidR="006D1853" w:rsidRDefault="006D1853">
      <w:pPr>
        <w:pStyle w:val="GLYPH2"/>
        <w:numPr>
          <w:ilvl w:val="0"/>
          <w:numId w:val="106"/>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hanging="90"/>
        <w:rPr>
          <w:rFonts w:ascii="David" w:hAnsi="David"/>
          <w:sz w:val="28"/>
          <w:szCs w:val="28"/>
        </w:rPr>
      </w:pPr>
      <w:r>
        <w:rPr>
          <w:rFonts w:ascii="David" w:hAnsi="David"/>
          <w:sz w:val="28"/>
          <w:szCs w:val="28"/>
          <w:rtl/>
        </w:rPr>
        <w:t>כי הוא חשב שהעשיר אינו זקוק לכסף ולזהב.</w:t>
      </w:r>
    </w:p>
    <w:p w14:paraId="6E373A93" w14:textId="77777777" w:rsidP="006D1853" w:rsidR="006D1853" w:rsidRDefault="006D1853">
      <w:pPr>
        <w:pStyle w:val="GLYPH2"/>
        <w:numPr>
          <w:ilvl w:val="0"/>
          <w:numId w:val="106"/>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after="120" w:line="360" w:lineRule="auto"/>
        <w:ind w:hanging="90"/>
        <w:rPr>
          <w:rFonts w:ascii="David" w:hAnsi="David"/>
          <w:sz w:val="28"/>
          <w:szCs w:val="28"/>
        </w:rPr>
      </w:pPr>
      <w:r>
        <w:rPr>
          <w:rFonts w:ascii="David" w:hAnsi="David"/>
          <w:sz w:val="28"/>
          <w:szCs w:val="28"/>
          <w:rtl/>
        </w:rPr>
        <w:t>כי הכיסא שהעשיר הביא לו לא מצא חן בעיניו.</w:t>
      </w:r>
    </w:p>
    <w:p w14:paraId="57CF1329" w14:textId="77777777" w:rsidP="006D1853" w:rsidR="006D1853" w:rsidRDefault="006D1853">
      <w:pPr>
        <w:pStyle w:val="GLYPH2"/>
        <w:numPr>
          <w:ilvl w:val="0"/>
          <w:numId w:val="107"/>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color w:themeColor="text1" w:val="000000"/>
          <w:sz w:val="28"/>
          <w:szCs w:val="28"/>
        </w:rPr>
      </w:pPr>
      <w:r>
        <w:rPr>
          <w:rFonts w:ascii="David" w:hAnsi="David"/>
          <w:color w:themeColor="text1" w:val="000000"/>
          <w:sz w:val="28"/>
          <w:szCs w:val="28"/>
          <w:rtl/>
        </w:rPr>
        <w:t>הלקח שאפשר ללמוד מן המעשייה הזאת הוא...</w:t>
      </w:r>
    </w:p>
    <w:p w14:paraId="3E1EEC2E" w14:textId="77777777" w:rsidP="006D1853" w:rsidR="006D1853" w:rsidRDefault="006D1853">
      <w:pPr>
        <w:pStyle w:val="GLYPH2"/>
        <w:numPr>
          <w:ilvl w:val="0"/>
          <w:numId w:val="108"/>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0"/>
        <w:rPr>
          <w:rFonts w:ascii="David" w:hAnsi="David"/>
          <w:sz w:val="28"/>
          <w:szCs w:val="28"/>
        </w:rPr>
      </w:pPr>
      <w:r>
        <w:rPr>
          <w:rFonts w:ascii="David" w:hAnsi="David"/>
          <w:sz w:val="28"/>
          <w:szCs w:val="28"/>
          <w:rtl/>
        </w:rPr>
        <w:t>אל תקבל עצות מעשירים כי הם אנשים רעים.</w:t>
      </w:r>
    </w:p>
    <w:p w14:paraId="435763D9" w14:textId="77777777" w:rsidP="006D1853" w:rsidR="006D1853" w:rsidRDefault="006D1853">
      <w:pPr>
        <w:pStyle w:val="GLYPH2"/>
        <w:numPr>
          <w:ilvl w:val="0"/>
          <w:numId w:val="108"/>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0"/>
        <w:rPr>
          <w:rFonts w:ascii="David" w:hAnsi="David"/>
          <w:sz w:val="28"/>
          <w:szCs w:val="28"/>
        </w:rPr>
      </w:pPr>
      <w:r>
        <w:rPr>
          <w:rFonts w:ascii="David" w:hAnsi="David"/>
          <w:sz w:val="28"/>
          <w:szCs w:val="28"/>
          <w:rtl/>
        </w:rPr>
        <w:t>אם אתה רוצה להתעשר, קנה כלי חרס לבישול קוסקוס.</w:t>
      </w:r>
    </w:p>
    <w:p w14:paraId="0A9E4C15" w14:textId="77777777" w:rsidP="006D1853" w:rsidR="006D1853" w:rsidRDefault="006D1853">
      <w:pPr>
        <w:pStyle w:val="GLYPH2"/>
        <w:numPr>
          <w:ilvl w:val="0"/>
          <w:numId w:val="108"/>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firstLine="0"/>
        <w:rPr>
          <w:rFonts w:ascii="David" w:hAnsi="David"/>
          <w:sz w:val="28"/>
          <w:szCs w:val="28"/>
        </w:rPr>
      </w:pPr>
      <w:r>
        <w:rPr>
          <w:rFonts w:ascii="David" w:hAnsi="David"/>
          <w:sz w:val="28"/>
          <w:szCs w:val="28"/>
          <w:rtl/>
        </w:rPr>
        <w:t>אל תנסה להפיל את הזולת בפח, כי סופך שתיפול בו בעצמך.</w:t>
      </w:r>
    </w:p>
    <w:p w14:paraId="75D989B5"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1080"/>
        <w:rPr>
          <w:rFonts w:ascii="David" w:hAnsi="David"/>
          <w:sz w:val="28"/>
          <w:szCs w:val="28"/>
        </w:rPr>
      </w:pPr>
    </w:p>
    <w:p w14:paraId="3584DAEB"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1080"/>
        <w:rPr>
          <w:rFonts w:ascii="David" w:hAnsi="David"/>
          <w:sz w:val="28"/>
          <w:szCs w:val="28"/>
          <w:rtl/>
        </w:rPr>
      </w:pPr>
      <w:r>
        <w:rPr>
          <w:rFonts w:ascii="David" w:hAnsi="David"/>
          <w:sz w:val="28"/>
          <w:szCs w:val="28"/>
          <w:rtl/>
        </w:rPr>
        <w:t xml:space="preserve">את הלקח מן המעשייה הזאת אפשר להביא בפתגמים רבים, כולם קשורים בהתנהגותו של העשיר.       </w:t>
      </w:r>
    </w:p>
    <w:p w14:paraId="44CF2E15" w14:textId="56E34A52" w:rsidP="00C73C11" w:rsidR="006D1853" w:rsidRDefault="004B03B9">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1080"/>
        <w:rPr>
          <w:rFonts w:ascii="David" w:hAnsi="David"/>
          <w:sz w:val="28"/>
          <w:szCs w:val="28"/>
          <w:rtl/>
        </w:rPr>
      </w:pPr>
      <w:r>
        <w:rPr>
          <w:rFonts w:ascii="David" w:hAnsi="David" w:hint="cs"/>
          <w:sz w:val="28"/>
          <w:szCs w:val="28"/>
          <w:rtl/>
        </w:rPr>
        <w:t xml:space="preserve">                                                </w:t>
      </w:r>
    </w:p>
    <w:p w14:paraId="5B27A4C2" w14:textId="68A70374" w:rsidP="006D1853" w:rsidR="006D1853" w:rsidRDefault="00C73C11">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sz w:val="28"/>
          <w:szCs w:val="28"/>
          <w:rtl/>
        </w:rPr>
      </w:pPr>
      <w:r>
        <w:rPr>
          <w:noProof/>
          <w:rtl/>
        </w:rPr>
        <mc:AlternateContent>
          <mc:Choice Requires="wps">
            <w:drawing>
              <wp:anchor allowOverlap="1" behindDoc="0" distB="0" distL="114300" distR="114300" distT="0" layoutInCell="1" locked="0" relativeHeight="251674624" simplePos="0" wp14:anchorId="33736A2B" wp14:editId="6A3C66E9">
                <wp:simplePos x="0" y="0"/>
                <wp:positionH relativeFrom="margin">
                  <wp:align>right</wp:align>
                </wp:positionH>
                <wp:positionV relativeFrom="paragraph">
                  <wp:posOffset>16510</wp:posOffset>
                </wp:positionV>
                <wp:extent cx="5181600" cy="485775"/>
                <wp:effectExtent b="9525" l="0" r="0" t="0"/>
                <wp:wrapSquare wrapText="bothSides"/>
                <wp:docPr id="442937623" name="תיבת טקסט 70"/>
                <wp:cNvGraphicFramePr/>
                <a:graphic xmlns:a="http://schemas.openxmlformats.org/drawingml/2006/main">
                  <a:graphicData uri="http://schemas.microsoft.com/office/word/2010/wordprocessingShape">
                    <wps:wsp>
                      <wps:cNvSpPr txBox="1"/>
                      <wps:spPr>
                        <a:xfrm>
                          <a:off x="0" y="0"/>
                          <a:ext cx="5181600" cy="485775"/>
                        </a:xfrm>
                        <a:prstGeom prst="rect">
                          <a:avLst/>
                        </a:prstGeom>
                        <a:noFill/>
                        <a:ln>
                          <a:noFill/>
                        </a:ln>
                      </wps:spPr>
                      <wps:txbx>
                        <w:txbxContent>
                          <w:p w14:paraId="2DD6BEA7"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jc w:val="center"/>
                              <w:rPr>
                                <w:rFonts w:ascii="David" w:hAnsi="David"/>
                                <w:b/>
                                <w:color w:themeColor="text1" w:themeTint="D9" w:val="262626"/>
                                <w:sz w:val="72"/>
                                <w:szCs w:val="72"/>
                                <w14:shadow w14:algn="bl" w14:blurRad="0" w14:dir="2700000" w14:dist="38100" w14:kx="0" w14:ky="0" w14:sx="100000" w14:sy="100000">
                                  <w14:schemeClr w14:val="accent5"/>
                                </w14:shadow>
                                <w14:textOutline w14:algn="ctr" w14:cap="flat" w14:cmpd="sng" w14:w="6731">
                                  <w14:solidFill>
                                    <w14:schemeClr w14:val="bg1"/>
                                  </w14:solidFill>
                                  <w14:prstDash w14:val="solid"/>
                                  <w14:round/>
                                </w14:textOutline>
                              </w:rPr>
                            </w:pPr>
                            <w:r>
                              <w:rPr>
                                <w:rFonts w:ascii="David" w:hAnsi="David"/>
                                <w:b/>
                                <w:color w:themeColor="text1" w:themeTint="D9" w:val="262626"/>
                                <w:sz w:val="48"/>
                                <w:szCs w:val="48"/>
                                <w:rtl/>
                                <w14:shadow w14:algn="bl" w14:blurRad="0" w14:dir="2700000" w14:dist="38100" w14:kx="0" w14:ky="0" w14:sx="100000" w14:sy="100000">
                                  <w14:schemeClr w14:val="accent5"/>
                                </w14:shadow>
                                <w14:textOutline w14:algn="ctr" w14:cap="flat" w14:cmpd="sng" w14:w="6731">
                                  <w14:solidFill>
                                    <w14:schemeClr w14:val="bg1"/>
                                  </w14:solidFill>
                                  <w14:prstDash w14:val="solid"/>
                                  <w14:round/>
                                </w14:textOutline>
                              </w:rPr>
                              <w:t>אוהב</w:t>
                            </w:r>
                            <w:r>
                              <w:rPr>
                                <w:rFonts w:ascii="David" w:hAnsi="David"/>
                                <w:b/>
                                <w:color w:themeColor="text1" w:themeTint="D9" w:val="262626"/>
                                <w:sz w:val="72"/>
                                <w:szCs w:val="72"/>
                                <w:rtl/>
                                <w14:shadow w14:algn="bl" w14:blurRad="0" w14:dir="2700000" w14:dist="38100" w14:kx="0" w14:ky="0" w14:sx="100000" w14:sy="100000">
                                  <w14:schemeClr w14:val="accent5"/>
                                </w14:shadow>
                                <w14:textOutline w14:algn="ctr" w14:cap="flat" w14:cmpd="sng" w14:w="6731">
                                  <w14:solidFill>
                                    <w14:schemeClr w14:val="bg1"/>
                                  </w14:solidFill>
                                  <w14:prstDash w14:val="solid"/>
                                  <w14:round/>
                                </w14:textOutline>
                              </w:rPr>
                              <w:t xml:space="preserve"> </w:t>
                            </w:r>
                            <w:r>
                              <w:rPr>
                                <w:rFonts w:ascii="David" w:hAnsi="David"/>
                                <w:b/>
                                <w:color w:themeColor="text1" w:themeTint="D9" w:val="262626"/>
                                <w:sz w:val="48"/>
                                <w:szCs w:val="48"/>
                                <w:rtl/>
                                <w14:shadow w14:algn="bl" w14:blurRad="0" w14:dir="2700000" w14:dist="38100" w14:kx="0" w14:ky="0" w14:sx="100000" w14:sy="100000">
                                  <w14:schemeClr w14:val="accent5"/>
                                </w14:shadow>
                                <w14:textOutline w14:algn="ctr" w14:cap="flat" w14:cmpd="sng" w14:w="6731">
                                  <w14:solidFill>
                                    <w14:schemeClr w14:val="bg1"/>
                                  </w14:solidFill>
                                  <w14:prstDash w14:val="solid"/>
                                  <w14:round/>
                                </w14:textOutline>
                              </w:rPr>
                              <w:t>כסף לא יִשְׂבַּע כסף</w:t>
                            </w:r>
                          </w:p>
                        </w:txbxContent>
                      </wps:txbx>
                      <wps:bodyPr anchor="t" anchorCtr="0" bIns="45720" compatLnSpc="1" forceAA="0" fromWordArt="0" horzOverflow="clip" lIns="91440" numCol="1" rIns="91440" rot="0" rtlCol="0" spcCol="0" spcFirstLastPara="0" tIns="45720" vert="horz" vertOverflow="clip" wrap="square">
                        <a:prstTxWarp prst="textStop">
                          <a:avLst/>
                        </a:prstTxWarp>
                        <a:noAutofit/>
                      </wps:bodyPr>
                    </wps:wsp>
                  </a:graphicData>
                </a:graphic>
                <wp14:sizeRelH relativeFrom="margin">
                  <wp14:pctWidth>0</wp14:pctWidth>
                </wp14:sizeRelH>
                <wp14:sizeRelV relativeFrom="margin">
                  <wp14:pctHeight>0</wp14:pctHeight>
                </wp14:sizeRelV>
              </wp:anchor>
            </w:drawing>
          </mc:Choice>
        </mc:AlternateContent>
      </w:r>
      <w:r w:rsidR="006D1853">
        <w:rPr>
          <w:rFonts w:ascii="David" w:hAnsi="David"/>
          <w:sz w:val="28"/>
          <w:szCs w:val="28"/>
          <w:rtl/>
        </w:rPr>
        <w:t xml:space="preserve"> </w:t>
      </w:r>
    </w:p>
    <w:p w14:paraId="1AE88B1C"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sz w:val="28"/>
          <w:szCs w:val="28"/>
          <w:rtl/>
        </w:rPr>
      </w:pPr>
    </w:p>
    <w:p w14:paraId="662D6279"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sz w:val="28"/>
          <w:szCs w:val="28"/>
          <w:rtl/>
        </w:rPr>
      </w:pPr>
    </w:p>
    <w:p w14:paraId="7627A9B9" w14:textId="77777777" w:rsidP="006D1853" w:rsidR="006D1853" w:rsidRDefault="006D1853">
      <w:pPr>
        <w:pStyle w:val="GLYPH2"/>
        <w:numPr>
          <w:ilvl w:val="0"/>
          <w:numId w:val="107"/>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sz w:val="28"/>
          <w:szCs w:val="28"/>
          <w:rtl/>
        </w:rPr>
      </w:pPr>
      <w:r>
        <w:rPr>
          <w:rFonts w:ascii="David" w:hAnsi="David"/>
          <w:sz w:val="28"/>
          <w:szCs w:val="28"/>
          <w:rtl/>
        </w:rPr>
        <w:t>אחד הסיפורים הידועים מן התנ"ך מזכיר את המעשה של העשיר.</w:t>
      </w:r>
    </w:p>
    <w:p w14:paraId="6AA72261" w14:textId="77777777" w:rsidP="006D1853" w:rsidR="006D1853" w:rsidRDefault="006D1853">
      <w:pPr>
        <w:pStyle w:val="GLYPH2"/>
        <w:numPr>
          <w:ilvl w:val="0"/>
          <w:numId w:val="109"/>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sz w:val="28"/>
          <w:szCs w:val="28"/>
          <w:rtl/>
        </w:rPr>
      </w:pPr>
      <w:r>
        <w:rPr>
          <w:rFonts w:ascii="David" w:hAnsi="David"/>
          <w:sz w:val="28"/>
          <w:szCs w:val="28"/>
          <w:rtl/>
        </w:rPr>
        <w:t>מהו הסיפור?  ____________________________</w:t>
      </w:r>
    </w:p>
    <w:p w14:paraId="28DECCF7" w14:textId="77777777" w:rsidP="006D1853" w:rsidR="006D1853" w:rsidRDefault="006D1853">
      <w:pPr>
        <w:pStyle w:val="GLYPH2"/>
        <w:numPr>
          <w:ilvl w:val="0"/>
          <w:numId w:val="109"/>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sz w:val="28"/>
          <w:szCs w:val="28"/>
        </w:rPr>
      </w:pPr>
      <w:r>
        <w:rPr>
          <w:rFonts w:ascii="David" w:hAnsi="David"/>
          <w:sz w:val="28"/>
          <w:szCs w:val="28"/>
          <w:rtl/>
        </w:rPr>
        <w:t xml:space="preserve">במה הוא מזכיר את הסיפור על כד החרס?    [הגלגל התהפך, המזימה שלו חזרה אליו כמו בומרנג.] </w:t>
      </w:r>
    </w:p>
    <w:p w14:paraId="0669DE86"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sz w:val="28"/>
          <w:szCs w:val="28"/>
          <w:rtl/>
        </w:rPr>
      </w:pPr>
    </w:p>
    <w:p w14:paraId="268A7666" w14:textId="6E6A9714"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sz w:val="28"/>
          <w:szCs w:val="28"/>
          <w:rtl/>
        </w:rPr>
      </w:pPr>
      <w:r>
        <w:rPr>
          <w:noProof/>
          <w:rtl/>
        </w:rPr>
        <mc:AlternateContent>
          <mc:Choice Requires="wps">
            <w:drawing>
              <wp:anchor allowOverlap="1" behindDoc="0" distB="0" distL="114300" distR="114300" distT="0" layoutInCell="1" locked="0" relativeHeight="251676672" simplePos="0" wp14:anchorId="6DBCB209" wp14:editId="15EADE9B">
                <wp:simplePos x="0" y="0"/>
                <wp:positionH relativeFrom="margin">
                  <wp:align>right</wp:align>
                </wp:positionH>
                <wp:positionV relativeFrom="paragraph">
                  <wp:posOffset>259715</wp:posOffset>
                </wp:positionV>
                <wp:extent cx="6153150" cy="1314450"/>
                <wp:effectExtent b="0" l="0" r="0" t="0"/>
                <wp:wrapNone/>
                <wp:docPr id="1747324101" name="תיבת טקסט 69"/>
                <wp:cNvGraphicFramePr/>
                <a:graphic xmlns:a="http://schemas.openxmlformats.org/drawingml/2006/main">
                  <a:graphicData uri="http://schemas.microsoft.com/office/word/2010/wordprocessingShape">
                    <wps:wsp>
                      <wps:cNvSpPr txBox="1"/>
                      <wps:spPr>
                        <a:xfrm>
                          <a:off x="0" y="0"/>
                          <a:ext cx="6153150" cy="1314450"/>
                        </a:xfrm>
                        <a:prstGeom prst="rect">
                          <a:avLst/>
                        </a:prstGeom>
                        <a:noFill/>
                        <a:ln>
                          <a:noFill/>
                        </a:ln>
                      </wps:spPr>
                      <wps:txbx>
                        <w:txbxContent>
                          <w:p w14:paraId="5FDEA817" w14:textId="77777777" w:rsidP="006D1853" w:rsidR="006D1853" w:rsidRDefault="006D1853">
                            <w:pPr>
                              <w:pStyle w:val="a9"/>
                              <w:bidi/>
                              <w:spacing w:after="0" w:line="360" w:lineRule="auto"/>
                              <w:ind w:right="-360"/>
                              <w:jc w:val="center"/>
                              <w:rPr>
                                <w:rFonts w:ascii="Tahoma" w:cs="Tahoma" w:hAnsi="Tahoma"/>
                                <w:vanish/>
                                <w:color w:themeColor="accent1" w:val="4472C4"/>
                                <w:sz w:val="48"/>
                                <w:szCs w:val="48"/>
                                <w14:shadow w14:algn="ctr" w14:blurRad="38100" w14:dir="5400000" w14:dist="25400" w14:kx="0" w14:ky="0" w14:sx="100000" w14:sy="100000">
                                  <w14:srgbClr w14:val="6E747A">
                                    <w14:alpha w14:val="57000"/>
                                  </w14:srgbClr>
                                </w14:shadow>
                                <w14:textOutline w14:algn="ctr" w14:cap="flat" w14:cmpd="sng" w14:w="0">
                                  <w14:noFill/>
                                  <w14:prstDash w14:val="solid"/>
                                  <w14:round/>
                                </w14:textOutline>
                              </w:rPr>
                            </w:pP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r>
        <w:rPr>
          <w:rFonts w:ascii="David" w:hAnsi="David"/>
          <w:sz w:val="28"/>
          <w:szCs w:val="28"/>
          <w:rtl/>
        </w:rPr>
        <w:t xml:space="preserve">בעברית יש פתגמים ציוריים ברורים לתיאור המצב הזה. הינה שלושה מהם:  </w:t>
      </w:r>
    </w:p>
    <w:p w14:paraId="28ECF7FB" w14:textId="0058855B" w:rsidP="006D1853" w:rsidR="006D1853" w:rsidRDefault="006D1853">
      <w:pPr>
        <w:pStyle w:val="a9"/>
        <w:bidi/>
        <w:spacing w:after="0" w:line="360" w:lineRule="auto"/>
        <w:ind w:right="-360"/>
        <w:jc w:val="center"/>
        <w:rPr>
          <w:rFonts w:ascii="David" w:cs="Guttman Stam" w:eastAsia="Times New Roman" w:hAnsi="David"/>
          <w:sz w:val="36"/>
          <w:szCs w:val="36"/>
          <w:rtl/>
        </w:rPr>
      </w:pPr>
      <w:r>
        <w:rPr>
          <w:noProof/>
          <w:rtl/>
        </w:rPr>
        <w:lastRenderedPageBreak/>
        <mc:AlternateContent>
          <mc:Choice Requires="wps">
            <w:drawing>
              <wp:anchor allowOverlap="1" behindDoc="0" distB="0" distL="114300" distR="114300" distT="0" layoutInCell="1" locked="0" relativeHeight="251677696" simplePos="0" wp14:anchorId="7B06E8DE" wp14:editId="6C439435">
                <wp:simplePos x="0" y="0"/>
                <wp:positionH relativeFrom="margin">
                  <wp:align>right</wp:align>
                </wp:positionH>
                <wp:positionV relativeFrom="paragraph">
                  <wp:posOffset>8890</wp:posOffset>
                </wp:positionV>
                <wp:extent cx="5905500" cy="1123950"/>
                <wp:effectExtent b="0" l="0" r="0" t="0"/>
                <wp:wrapNone/>
                <wp:docPr id="310665518" name="תיבת טקסט 68"/>
                <wp:cNvGraphicFramePr/>
                <a:graphic xmlns:a="http://schemas.openxmlformats.org/drawingml/2006/main">
                  <a:graphicData uri="http://schemas.microsoft.com/office/word/2010/wordprocessingShape">
                    <wps:wsp>
                      <wps:cNvSpPr txBox="1"/>
                      <wps:spPr>
                        <a:xfrm>
                          <a:off x="0" y="0"/>
                          <a:ext cx="5905500" cy="1123950"/>
                        </a:xfrm>
                        <a:prstGeom prst="rect">
                          <a:avLst/>
                        </a:prstGeom>
                        <a:noFill/>
                        <a:ln>
                          <a:noFill/>
                        </a:ln>
                      </wps:spPr>
                      <wps:txbx>
                        <w:txbxContent>
                          <w:p w14:paraId="5AD15775" w14:textId="77777777" w:rsidP="006D1853" w:rsidR="006D1853" w:rsidRDefault="006D1853" w:rsidRPr="00AD60DE">
                            <w:pPr>
                              <w:bidi/>
                              <w:jc w:val="center"/>
                              <w:rPr>
                                <w:color w:themeColor="accent1" w:val="4472C4"/>
                                <w:sz w:val="44"/>
                                <w:szCs w:val="44"/>
                                <w14:shadow w14:algn="ctr" w14:blurRad="38100" w14:dir="5400000" w14:dist="25400" w14:kx="0" w14:ky="0" w14:sx="100000" w14:sy="100000">
                                  <w14:srgbClr w14:val="6E747A">
                                    <w14:alpha w14:val="57000"/>
                                  </w14:srgbClr>
                                </w14:shadow>
                                <w14:textOutline w14:algn="ctr" w14:cap="flat" w14:cmpd="sng" w14:w="9525">
                                  <w14:solidFill>
                                    <w14:srgbClr w14:val="C00000"/>
                                  </w14:solidFill>
                                  <w14:prstDash w14:val="solid"/>
                                  <w14:round/>
                                </w14:textOutline>
                              </w:rPr>
                            </w:pPr>
                            <w:r w:rsidRPr="00AD60DE">
                              <w:rPr>
                                <w:color w:themeColor="accent1" w:val="4472C4"/>
                                <w:sz w:val="44"/>
                                <w:szCs w:val="44"/>
                                <w:rtl/>
                                <w14:shadow w14:algn="ctr" w14:blurRad="38100" w14:dir="5400000" w14:dist="25400" w14:kx="0" w14:ky="0" w14:sx="100000" w14:sy="100000">
                                  <w14:srgbClr w14:val="6E747A">
                                    <w14:alpha w14:val="57000"/>
                                  </w14:srgbClr>
                                </w14:shadow>
                                <w14:textOutline w14:algn="ctr" w14:cap="flat" w14:cmpd="sng" w14:w="9525">
                                  <w14:solidFill>
                                    <w14:srgbClr w14:val="C00000"/>
                                  </w14:solidFill>
                                  <w14:prstDash w14:val="solid"/>
                                  <w14:round/>
                                </w14:textOutline>
                              </w:rPr>
                              <w:t>צלל במים אדירים</w:t>
                            </w:r>
                          </w:p>
                          <w:p w14:paraId="2C14FD58" w14:textId="77777777" w:rsidP="006D1853" w:rsidR="006D1853" w:rsidRDefault="006D1853" w:rsidRPr="00AD60DE">
                            <w:pPr>
                              <w:bidi/>
                              <w:jc w:val="center"/>
                              <w:rPr>
                                <w:color w:themeColor="accent1" w:val="4472C4"/>
                                <w:sz w:val="44"/>
                                <w:szCs w:val="44"/>
                                <w:rtl/>
                                <w14:shadow w14:algn="ctr" w14:blurRad="38100" w14:dir="5400000" w14:dist="25400" w14:kx="0" w14:ky="0" w14:sx="100000" w14:sy="100000">
                                  <w14:srgbClr w14:val="6E747A">
                                    <w14:alpha w14:val="57000"/>
                                  </w14:srgbClr>
                                </w14:shadow>
                                <w14:textOutline w14:algn="ctr" w14:cap="flat" w14:cmpd="sng" w14:w="9525">
                                  <w14:solidFill>
                                    <w14:srgbClr w14:val="C00000"/>
                                  </w14:solidFill>
                                  <w14:prstDash w14:val="solid"/>
                                  <w14:round/>
                                </w14:textOutline>
                              </w:rPr>
                            </w:pPr>
                            <w:r w:rsidRPr="00AD60DE">
                              <w:rPr>
                                <w:color w:themeColor="accent1" w:val="4472C4"/>
                                <w:sz w:val="44"/>
                                <w:szCs w:val="44"/>
                                <w:rtl/>
                                <w14:shadow w14:algn="ctr" w14:blurRad="38100" w14:dir="5400000" w14:dist="25400" w14:kx="0" w14:ky="0" w14:sx="100000" w14:sy="100000">
                                  <w14:srgbClr w14:val="6E747A">
                                    <w14:alpha w14:val="57000"/>
                                  </w14:srgbClr>
                                </w14:shadow>
                                <w14:textOutline w14:algn="ctr" w14:cap="flat" w14:cmpd="sng" w14:w="9525">
                                  <w14:solidFill>
                                    <w14:srgbClr w14:val="C00000"/>
                                  </w14:solidFill>
                                  <w14:prstDash w14:val="solid"/>
                                  <w14:round/>
                                </w14:textOutline>
                              </w:rPr>
                              <w:t>והעלה חרס בידו</w:t>
                            </w:r>
                          </w:p>
                        </w:txbxContent>
                      </wps:txbx>
                      <wps:bodyPr anchor="t" anchorCtr="0" bIns="45720" compatLnSpc="1" forceAA="0" fromWordArt="0" horzOverflow="clip" lIns="91440" numCol="1" rIns="91440" rot="0" rtlCol="0" spcCol="0" spcFirstLastPara="0" tIns="45720" vert="horz" vertOverflow="clip" wrap="square">
                        <a:prstTxWarp prst="textStop">
                          <a:avLst/>
                        </a:prstTxWarp>
                        <a:noAutofit/>
                      </wps:bodyPr>
                    </wps:wsp>
                  </a:graphicData>
                </a:graphic>
                <wp14:sizeRelH relativeFrom="margin">
                  <wp14:pctWidth>0</wp14:pctWidth>
                </wp14:sizeRelH>
                <wp14:sizeRelV relativeFrom="margin">
                  <wp14:pctHeight>0</wp14:pctHeight>
                </wp14:sizeRelV>
              </wp:anchor>
            </w:drawing>
          </mc:Choice>
        </mc:AlternateContent>
      </w:r>
      <w:commentRangeStart w:id="23"/>
      <w:commentRangeEnd w:id="23"/>
      <w:r>
        <w:rPr>
          <w:rStyle w:val="af5"/>
          <w:rFonts w:ascii="Tahoma" w:cs="Tahoma" w:hAnsi="Tahoma"/>
          <w:vanish/>
          <w:rtl/>
        </w:rPr>
        <w:commentReference w:id="23"/>
      </w:r>
    </w:p>
    <w:p w14:paraId="25F21241" w14:textId="77777777" w:rsidP="006D1853" w:rsidR="006D1853" w:rsidRDefault="006D1853">
      <w:pPr>
        <w:pStyle w:val="a9"/>
        <w:bidi/>
        <w:spacing w:after="0" w:line="360" w:lineRule="auto"/>
        <w:ind w:right="-360"/>
        <w:jc w:val="center"/>
        <w:rPr>
          <w:rFonts w:ascii="David" w:cs="Guttman Stam" w:eastAsia="Times New Roman" w:hAnsi="David"/>
          <w:sz w:val="36"/>
          <w:szCs w:val="36"/>
          <w:rtl/>
        </w:rPr>
      </w:pPr>
    </w:p>
    <w:p w14:paraId="5B49A3E9" w14:textId="77777777" w:rsidP="006D1853" w:rsidR="00AD60DE" w:rsidRDefault="00AD60DE">
      <w:pPr>
        <w:pStyle w:val="a9"/>
        <w:bidi/>
        <w:spacing w:after="0" w:line="360" w:lineRule="auto"/>
        <w:ind w:right="-360"/>
        <w:jc w:val="center"/>
        <w:rPr>
          <w:rFonts w:ascii="David" w:cs="Guttman Stam" w:eastAsia="Times New Roman" w:hAnsi="David"/>
          <w:sz w:val="36"/>
          <w:szCs w:val="36"/>
          <w:rtl/>
        </w:rPr>
      </w:pPr>
    </w:p>
    <w:p w14:paraId="3BC6DFF2" w14:textId="77999DDA" w:rsidP="00AD60DE" w:rsidR="006D1853" w:rsidRDefault="006D1853">
      <w:pPr>
        <w:pStyle w:val="a9"/>
        <w:bidi/>
        <w:spacing w:after="0" w:line="360" w:lineRule="auto"/>
        <w:ind w:right="-360"/>
        <w:jc w:val="center"/>
        <w:rPr>
          <w:rFonts w:ascii="David" w:cs="Guttman Stam" w:eastAsia="Times New Roman" w:hAnsi="David"/>
          <w:sz w:val="36"/>
          <w:szCs w:val="36"/>
          <w:rtl/>
        </w:rPr>
      </w:pPr>
      <w:r>
        <w:rPr>
          <w:rFonts w:ascii="David" w:cs="Guttman Stam" w:eastAsia="Times New Roman" w:hAnsi="David" w:hint="cs"/>
          <w:sz w:val="36"/>
          <w:szCs w:val="36"/>
          <w:rtl/>
        </w:rPr>
        <w:t>בור כרה וַיַחְפְרֵהוּ</w:t>
      </w:r>
    </w:p>
    <w:p w14:paraId="578A0FBE" w14:textId="6D1085FF" w:rsidP="006D1853" w:rsidR="006D1853" w:rsidRDefault="004B03B9">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jc w:val="center"/>
        <w:rPr>
          <w:rFonts w:ascii="David" w:cs="Guttman Stam" w:hAnsi="David"/>
          <w:sz w:val="36"/>
          <w:szCs w:val="36"/>
        </w:rPr>
      </w:pPr>
      <w:r>
        <w:rPr>
          <w:rFonts w:ascii="David" w:cs="Guttman Stam" w:hAnsi="David" w:hint="cs"/>
          <w:sz w:val="36"/>
          <w:szCs w:val="36"/>
          <w:rtl/>
        </w:rPr>
        <w:t xml:space="preserve">         </w:t>
      </w:r>
      <w:r w:rsidR="006D1853">
        <w:rPr>
          <w:rFonts w:ascii="David" w:cs="Guttman Stam" w:hAnsi="David" w:hint="cs"/>
          <w:sz w:val="36"/>
          <w:szCs w:val="36"/>
          <w:rtl/>
        </w:rPr>
        <w:t>כורה שחת בה ייפול וגולל אבן אליו תשוב</w:t>
      </w:r>
    </w:p>
    <w:p w14:paraId="668ADB24" w14:textId="27875075" w:rsidP="006D1853" w:rsidR="006D1853" w:rsidRDefault="004B03B9">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after="240" w:line="360" w:lineRule="auto"/>
        <w:ind w:left="720"/>
        <w:jc w:val="center"/>
        <w:rPr>
          <w:rFonts w:ascii="David" w:cs="Guttman Stam" w:hAnsi="David"/>
          <w:sz w:val="36"/>
          <w:szCs w:val="36"/>
          <w:rtl/>
        </w:rPr>
      </w:pPr>
      <w:r>
        <w:rPr>
          <w:rFonts w:ascii="David" w:cs="Guttman Stam" w:hAnsi="David" w:hint="cs"/>
          <w:sz w:val="36"/>
          <w:szCs w:val="36"/>
          <w:rtl/>
        </w:rPr>
        <w:t xml:space="preserve">         </w:t>
      </w:r>
      <w:r w:rsidR="006D1853">
        <w:rPr>
          <w:rFonts w:ascii="David" w:cs="Guttman Stam" w:hAnsi="David" w:hint="cs"/>
          <w:sz w:val="36"/>
          <w:szCs w:val="36"/>
          <w:rtl/>
        </w:rPr>
        <w:t>בקדרה שבישל בה נתבשל</w:t>
      </w:r>
    </w:p>
    <w:p w14:paraId="7805DC3A" w14:textId="77777777" w:rsidP="006D1853" w:rsidR="006D1853" w:rsidRDefault="006D1853">
      <w:pPr>
        <w:pStyle w:val="GLYPH2"/>
        <w:numPr>
          <w:ilvl w:val="0"/>
          <w:numId w:val="107"/>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color w:themeColor="text1" w:val="000000"/>
          <w:sz w:val="28"/>
          <w:szCs w:val="28"/>
          <w:rtl/>
        </w:rPr>
      </w:pPr>
      <w:r>
        <w:rPr>
          <w:rFonts w:ascii="David" w:hAnsi="David"/>
          <w:color w:themeColor="text1" w:val="000000"/>
          <w:sz w:val="28"/>
          <w:szCs w:val="28"/>
          <w:rtl/>
        </w:rPr>
        <w:t xml:space="preserve">חפשו במרשתת את הפירוש של כל פתגם וכתבו אותו. </w:t>
      </w:r>
    </w:p>
    <w:p w14:paraId="13DE8958" w14:textId="77777777" w:rsidP="006D1853" w:rsidR="006D1853" w:rsidRDefault="006D1853">
      <w:pPr>
        <w:pStyle w:val="GLYPH2"/>
        <w:numPr>
          <w:ilvl w:val="0"/>
          <w:numId w:val="107"/>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color w:themeColor="text1" w:val="000000"/>
          <w:sz w:val="28"/>
          <w:szCs w:val="28"/>
          <w:rtl/>
        </w:rPr>
      </w:pPr>
      <w:r>
        <w:rPr>
          <w:rFonts w:ascii="David" w:hAnsi="David"/>
          <w:color w:themeColor="text1" w:val="000000"/>
          <w:sz w:val="28"/>
          <w:szCs w:val="28"/>
          <w:rtl/>
        </w:rPr>
        <w:t>הסבירו מדוע הפתגמים האלה מתאימים לסיפור.</w:t>
      </w:r>
    </w:p>
    <w:p w14:paraId="5B47BA93" w14:textId="77777777" w:rsidP="006D1853" w:rsidR="006D1853" w:rsidRDefault="006D1853">
      <w:pPr>
        <w:pStyle w:val="GLYPH2"/>
        <w:numPr>
          <w:ilvl w:val="0"/>
          <w:numId w:val="107"/>
        </w:numPr>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color w:themeColor="text1" w:val="000000"/>
          <w:sz w:val="28"/>
          <w:szCs w:val="28"/>
          <w:rtl/>
        </w:rPr>
      </w:pPr>
      <w:r>
        <w:rPr>
          <w:rFonts w:ascii="David" w:hAnsi="David"/>
          <w:color w:themeColor="text1" w:val="000000"/>
          <w:sz w:val="28"/>
          <w:szCs w:val="28"/>
          <w:rtl/>
        </w:rPr>
        <w:t>מי שירצה יוכל לבחור פתגם אחד או יותר ולהמחיש אותם בציור.</w:t>
      </w:r>
    </w:p>
    <w:p w14:paraId="69CD8FC9"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color w:val="FF0000"/>
          <w:sz w:val="28"/>
          <w:szCs w:val="28"/>
          <w:rtl/>
        </w:rPr>
      </w:pPr>
    </w:p>
    <w:p w14:paraId="0E1211ED" w14:textId="77777777" w:rsidP="006D1853"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ind w:left="720"/>
        <w:rPr>
          <w:rFonts w:ascii="David" w:hAnsi="David"/>
          <w:color w:val="FF0000"/>
          <w:sz w:val="28"/>
          <w:szCs w:val="28"/>
        </w:rPr>
      </w:pPr>
    </w:p>
    <w:p w14:paraId="0386C0C3" w14:textId="77777777" w:rsidP="00BE37C1" w:rsidR="006D1853" w:rsidRDefault="006D1853">
      <w:pPr>
        <w:pStyle w:val="GLYPH2"/>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s>
        <w:bidi/>
        <w:spacing w:line="360" w:lineRule="auto"/>
        <w:rPr>
          <w:rFonts w:ascii="David" w:hAnsi="David"/>
          <w:rtl/>
        </w:rPr>
      </w:pPr>
    </w:p>
    <w:p w14:paraId="2DB905CF" w14:textId="5D44ED30" w:rsidP="00BE37C1" w:rsidR="00DE60FA" w:rsidRDefault="00BE37C1" w:rsidRPr="00BE37C1">
      <w:pPr>
        <w:pBdr>
          <w:top w:color="auto" w:space="1" w:sz="4" w:val="single"/>
          <w:left w:color="auto" w:space="4" w:sz="4" w:val="single"/>
          <w:bottom w:color="auto" w:space="1" w:sz="4" w:val="single"/>
          <w:right w:color="auto" w:space="4" w:sz="4" w:val="single"/>
          <w:between w:color="auto" w:space="1" w:sz="4" w:val="single"/>
          <w:bar w:color="auto" w:sz="4" w:val="single"/>
        </w:pBdr>
        <w:bidi/>
        <w:spacing w:after="0" w:line="240" w:lineRule="auto"/>
        <w:ind w:right="5670"/>
        <w:rPr>
          <w:rFonts w:ascii="David" w:cs="David" w:eastAsia="Times New Roman" w:hAnsi="David"/>
          <w:color w:val="000000"/>
          <w:rtl/>
        </w:rPr>
      </w:pPr>
      <w:r w:rsidRPr="00BE37C1">
        <w:rPr>
          <w:rFonts w:ascii="David" w:cs="David" w:eastAsia="Times New Roman" w:hAnsi="David" w:hint="cs"/>
          <w:color w:val="000000"/>
          <w:rtl/>
        </w:rPr>
        <w:t>מושגים: רוע לב, סיבה, רדיפת בצע</w:t>
      </w:r>
    </w:p>
    <w:p w14:paraId="3403445A" w14:textId="77777777" w:rsidP="00DE60FA" w:rsidR="00DE60FA" w:rsidRDefault="00DE60FA">
      <w:pPr>
        <w:bidi/>
        <w:spacing w:after="0" w:line="240" w:lineRule="auto"/>
        <w:rPr>
          <w:rFonts w:ascii="David" w:cs="David" w:eastAsia="Times New Roman" w:hAnsi="David"/>
          <w:color w:val="000000"/>
          <w:sz w:val="28"/>
          <w:szCs w:val="28"/>
          <w:rtl/>
        </w:rPr>
      </w:pPr>
    </w:p>
    <w:p w14:paraId="58CD94D8" w14:textId="77777777" w:rsidP="00DE60FA" w:rsidR="00DE60FA" w:rsidRDefault="00DE60FA">
      <w:pPr>
        <w:bidi/>
        <w:spacing w:after="0" w:line="240" w:lineRule="auto"/>
        <w:rPr>
          <w:rFonts w:ascii="David" w:cs="David" w:eastAsia="Times New Roman" w:hAnsi="David"/>
          <w:color w:val="000000"/>
          <w:sz w:val="28"/>
          <w:szCs w:val="28"/>
          <w:rtl/>
        </w:rPr>
      </w:pPr>
    </w:p>
    <w:p w14:paraId="1F74527D" w14:textId="77777777" w:rsidP="00DE60FA" w:rsidR="00DE60FA" w:rsidRDefault="00DE60FA">
      <w:pPr>
        <w:bidi/>
        <w:spacing w:after="0" w:line="240" w:lineRule="auto"/>
        <w:rPr>
          <w:rFonts w:ascii="David" w:cs="David" w:eastAsia="Times New Roman" w:hAnsi="David"/>
          <w:color w:val="000000"/>
          <w:sz w:val="28"/>
          <w:szCs w:val="28"/>
          <w:rtl/>
        </w:rPr>
      </w:pPr>
    </w:p>
    <w:p w14:paraId="65A5F644" w14:textId="77777777" w:rsidP="00DE60FA" w:rsidR="00DE60FA" w:rsidRDefault="00DE60FA">
      <w:pPr>
        <w:bidi/>
        <w:spacing w:after="0" w:line="240" w:lineRule="auto"/>
        <w:rPr>
          <w:rFonts w:ascii="David" w:cs="David" w:eastAsia="Times New Roman" w:hAnsi="David"/>
          <w:color w:val="000000"/>
          <w:sz w:val="28"/>
          <w:szCs w:val="28"/>
          <w:rtl/>
        </w:rPr>
      </w:pPr>
    </w:p>
    <w:p w14:paraId="414107A1" w14:textId="77777777" w:rsidP="00DE60FA" w:rsidR="00DE60FA" w:rsidRDefault="00DE60FA">
      <w:pPr>
        <w:bidi/>
        <w:spacing w:after="0" w:line="240" w:lineRule="auto"/>
        <w:rPr>
          <w:rFonts w:ascii="David" w:cs="David" w:eastAsia="Times New Roman" w:hAnsi="David"/>
          <w:color w:val="000000"/>
          <w:sz w:val="28"/>
          <w:szCs w:val="28"/>
          <w:rtl/>
        </w:rPr>
      </w:pPr>
    </w:p>
    <w:p w14:paraId="6BBB3ABD" w14:textId="77777777" w:rsidP="00DE60FA" w:rsidR="00DE60FA" w:rsidRDefault="00DE60FA">
      <w:pPr>
        <w:bidi/>
        <w:spacing w:after="0" w:line="240" w:lineRule="auto"/>
        <w:rPr>
          <w:rFonts w:ascii="David" w:cs="David" w:eastAsia="Times New Roman" w:hAnsi="David"/>
          <w:color w:val="000000"/>
          <w:sz w:val="28"/>
          <w:szCs w:val="28"/>
          <w:rtl/>
        </w:rPr>
      </w:pPr>
    </w:p>
    <w:p w14:paraId="2D0D73A0" w14:textId="77777777" w:rsidP="00DE60FA" w:rsidR="00DE60FA" w:rsidRDefault="00DE60FA">
      <w:pPr>
        <w:bidi/>
        <w:spacing w:after="0" w:line="240" w:lineRule="auto"/>
        <w:rPr>
          <w:rFonts w:ascii="David" w:cs="David" w:eastAsia="Times New Roman" w:hAnsi="David"/>
          <w:color w:val="000000"/>
          <w:sz w:val="28"/>
          <w:szCs w:val="28"/>
          <w:rtl/>
        </w:rPr>
      </w:pPr>
    </w:p>
    <w:p w14:paraId="07A2FB31" w14:textId="77777777" w:rsidP="00DE60FA" w:rsidR="00DE60FA" w:rsidRDefault="00DE60FA">
      <w:pPr>
        <w:bidi/>
        <w:spacing w:after="0" w:line="240" w:lineRule="auto"/>
        <w:rPr>
          <w:rFonts w:ascii="David" w:cs="David" w:eastAsia="Times New Roman" w:hAnsi="David"/>
          <w:color w:val="000000"/>
          <w:sz w:val="28"/>
          <w:szCs w:val="28"/>
          <w:rtl/>
        </w:rPr>
      </w:pPr>
    </w:p>
    <w:p w14:paraId="04BA2B47" w14:textId="77777777" w:rsidP="00DE60FA" w:rsidR="00DE60FA" w:rsidRDefault="00DE60FA">
      <w:pPr>
        <w:bidi/>
        <w:spacing w:after="0" w:line="240" w:lineRule="auto"/>
        <w:rPr>
          <w:rFonts w:ascii="David" w:cs="David" w:eastAsia="Times New Roman" w:hAnsi="David"/>
          <w:color w:val="000000"/>
          <w:sz w:val="28"/>
          <w:szCs w:val="28"/>
          <w:rtl/>
        </w:rPr>
      </w:pPr>
    </w:p>
    <w:p w14:paraId="23EE2331" w14:textId="77777777" w:rsidP="00DE60FA" w:rsidR="00DE60FA" w:rsidRDefault="00DE60FA">
      <w:pPr>
        <w:bidi/>
        <w:spacing w:after="0" w:line="240" w:lineRule="auto"/>
        <w:rPr>
          <w:rFonts w:ascii="David" w:cs="David" w:eastAsia="Times New Roman" w:hAnsi="David"/>
          <w:color w:val="000000"/>
          <w:sz w:val="28"/>
          <w:szCs w:val="28"/>
          <w:rtl/>
        </w:rPr>
      </w:pPr>
    </w:p>
    <w:p w14:paraId="1169C615" w14:textId="77777777" w:rsidP="00DE60FA" w:rsidR="00DE60FA" w:rsidRDefault="00DE60FA">
      <w:pPr>
        <w:bidi/>
        <w:spacing w:after="0" w:line="240" w:lineRule="auto"/>
        <w:rPr>
          <w:rFonts w:ascii="David" w:cs="David" w:eastAsia="Times New Roman" w:hAnsi="David"/>
          <w:color w:val="000000"/>
          <w:sz w:val="28"/>
          <w:szCs w:val="28"/>
          <w:rtl/>
        </w:rPr>
      </w:pPr>
    </w:p>
    <w:p w14:paraId="4AC9D6E0" w14:textId="77777777" w:rsidP="00DE60FA" w:rsidR="00DE60FA" w:rsidRDefault="00DE60FA">
      <w:pPr>
        <w:bidi/>
        <w:spacing w:after="0" w:line="240" w:lineRule="auto"/>
        <w:rPr>
          <w:rFonts w:ascii="David" w:cs="David" w:eastAsia="Times New Roman" w:hAnsi="David"/>
          <w:color w:val="000000"/>
          <w:sz w:val="28"/>
          <w:szCs w:val="28"/>
          <w:rtl/>
        </w:rPr>
      </w:pPr>
    </w:p>
    <w:p w14:paraId="446A933B" w14:textId="77777777" w:rsidP="00DE60FA" w:rsidR="00DE60FA" w:rsidRDefault="00DE60FA">
      <w:pPr>
        <w:bidi/>
        <w:spacing w:after="0" w:line="240" w:lineRule="auto"/>
        <w:rPr>
          <w:rFonts w:ascii="David" w:cs="David" w:eastAsia="Times New Roman" w:hAnsi="David"/>
          <w:color w:val="000000"/>
          <w:sz w:val="28"/>
          <w:szCs w:val="28"/>
          <w:rtl/>
        </w:rPr>
      </w:pPr>
    </w:p>
    <w:p w14:paraId="3C5673E8" w14:textId="77777777" w:rsidP="00DE60FA" w:rsidR="00DE60FA" w:rsidRDefault="00DE60FA">
      <w:pPr>
        <w:bidi/>
        <w:spacing w:after="0" w:line="240" w:lineRule="auto"/>
        <w:rPr>
          <w:rFonts w:ascii="David" w:cs="David" w:eastAsia="Times New Roman" w:hAnsi="David"/>
          <w:color w:val="000000"/>
          <w:sz w:val="28"/>
          <w:szCs w:val="28"/>
          <w:rtl/>
        </w:rPr>
      </w:pPr>
    </w:p>
    <w:p w14:paraId="4E64629E" w14:textId="77777777" w:rsidP="009763FB" w:rsidR="009763FB" w:rsidRDefault="009763FB">
      <w:pPr>
        <w:bidi/>
        <w:spacing w:after="0" w:line="240" w:lineRule="auto"/>
        <w:rPr>
          <w:rFonts w:ascii="David" w:cs="David" w:eastAsia="Times New Roman" w:hAnsi="David"/>
          <w:color w:val="000000"/>
          <w:sz w:val="28"/>
          <w:szCs w:val="28"/>
          <w:rtl/>
        </w:rPr>
      </w:pPr>
    </w:p>
    <w:p w14:paraId="2DEE4C09" w14:textId="77777777" w:rsidP="009763FB" w:rsidR="009763FB" w:rsidRDefault="009763FB">
      <w:pPr>
        <w:bidi/>
        <w:spacing w:after="0" w:line="240" w:lineRule="auto"/>
        <w:rPr>
          <w:rFonts w:ascii="David" w:cs="David" w:eastAsia="Times New Roman" w:hAnsi="David"/>
          <w:color w:val="000000"/>
          <w:sz w:val="28"/>
          <w:szCs w:val="28"/>
          <w:rtl/>
        </w:rPr>
      </w:pPr>
    </w:p>
    <w:p w14:paraId="0A6E60E6" w14:textId="77777777" w:rsidP="00DE60FA" w:rsidR="00DE60FA" w:rsidRDefault="00DE60FA">
      <w:pPr>
        <w:bidi/>
        <w:spacing w:after="0" w:line="240" w:lineRule="auto"/>
        <w:rPr>
          <w:rFonts w:ascii="David" w:cs="David" w:eastAsia="Times New Roman" w:hAnsi="David"/>
          <w:color w:val="000000"/>
          <w:sz w:val="28"/>
          <w:szCs w:val="28"/>
          <w:rtl/>
        </w:rPr>
      </w:pPr>
    </w:p>
    <w:p w14:paraId="4780F612" w14:textId="77777777" w:rsidP="00DE60FA" w:rsidR="00DE60FA" w:rsidRDefault="00DE60FA">
      <w:pPr>
        <w:bidi/>
        <w:spacing w:after="0" w:line="240" w:lineRule="auto"/>
        <w:rPr>
          <w:rFonts w:ascii="David" w:cs="David" w:eastAsia="Times New Roman" w:hAnsi="David"/>
          <w:color w:val="000000"/>
          <w:sz w:val="28"/>
          <w:szCs w:val="28"/>
          <w:rtl/>
        </w:rPr>
      </w:pPr>
    </w:p>
    <w:p w14:paraId="246AE5C3" w14:textId="77777777" w:rsidP="00DE60FA" w:rsidR="00DE60FA" w:rsidRDefault="00DE60FA">
      <w:pPr>
        <w:bidi/>
        <w:spacing w:after="0" w:line="240" w:lineRule="auto"/>
        <w:rPr>
          <w:rFonts w:ascii="David" w:cs="David" w:eastAsia="Times New Roman" w:hAnsi="David"/>
          <w:color w:val="000000"/>
          <w:sz w:val="28"/>
          <w:szCs w:val="28"/>
          <w:rtl/>
        </w:rPr>
      </w:pPr>
    </w:p>
    <w:p w14:paraId="353EA036" w14:textId="33FD3A77" w:rsidP="00DE60FA" w:rsidR="00EC392B" w:rsidRDefault="00EC392B">
      <w:pPr>
        <w:bidi/>
        <w:spacing w:after="0" w:line="240" w:lineRule="auto"/>
        <w:rPr>
          <w:rFonts w:ascii="Times New Roman" w:cs="Times New Roman" w:eastAsia="Times New Roman" w:hAnsi="Times New Roman"/>
          <w:color w:val="000000"/>
        </w:rPr>
      </w:pPr>
      <w:r>
        <w:rPr>
          <w:rFonts w:ascii="David" w:cs="David" w:eastAsia="Times New Roman" w:hAnsi="David"/>
          <w:color w:val="000000"/>
          <w:sz w:val="28"/>
          <w:szCs w:val="28"/>
          <w:rtl/>
        </w:rPr>
        <w:t xml:space="preserve">פרק מס' </w:t>
      </w:r>
      <w:r>
        <w:rPr>
          <w:rFonts w:ascii="David" w:cs="David" w:eastAsia="Times New Roman" w:hAnsi="David"/>
          <w:b/>
          <w:bCs/>
          <w:color w:val="000000"/>
          <w:sz w:val="36"/>
          <w:szCs w:val="36"/>
          <w:rtl/>
        </w:rPr>
        <w:t xml:space="preserve"> 11:                    </w:t>
      </w:r>
      <w:r>
        <w:rPr>
          <w:rFonts w:ascii="David" w:cs="David" w:eastAsia="Times New Roman" w:hAnsi="David"/>
          <w:b/>
          <w:bCs/>
          <w:color w:val="000000"/>
          <w:sz w:val="40"/>
          <w:szCs w:val="40"/>
          <w:rtl/>
        </w:rPr>
        <w:t>משקלי שמות</w:t>
      </w:r>
      <w:r>
        <w:rPr>
          <w:rFonts w:ascii="David" w:cs="David" w:eastAsia="Times New Roman" w:hAnsi="David"/>
          <w:b/>
          <w:bCs/>
          <w:color w:val="000000"/>
          <w:sz w:val="36"/>
          <w:szCs w:val="36"/>
        </w:rPr>
        <w:t xml:space="preserve"> </w:t>
      </w:r>
      <w:r>
        <w:rPr>
          <w:rFonts w:ascii="David" w:cs="David" w:eastAsia="Times New Roman" w:hAnsi="David"/>
          <w:b/>
          <w:bCs/>
          <w:color w:val="000000"/>
          <w:sz w:val="36"/>
          <w:szCs w:val="36"/>
          <w:rtl/>
        </w:rPr>
        <w:t xml:space="preserve">        </w:t>
      </w:r>
      <w:r>
        <w:rPr>
          <w:rFonts w:ascii="David" w:cs="David" w:eastAsia="Times New Roman" w:hAnsi="David"/>
          <w:b/>
          <w:bCs/>
          <w:color w:val="000000"/>
          <w:sz w:val="36"/>
          <w:szCs w:val="36"/>
        </w:rPr>
        <w:t xml:space="preserve">  </w:t>
      </w:r>
    </w:p>
    <w:p w14:paraId="3E951128" w14:textId="77777777" w:rsidP="00EC392B" w:rsidR="00EC392B" w:rsidRDefault="00EC392B">
      <w:pPr>
        <w:bidi/>
        <w:spacing w:after="0" w:line="240" w:lineRule="auto"/>
        <w:rPr>
          <w:rFonts w:ascii="Times New Roman" w:cs="Times New Roman" w:eastAsia="Times New Roman" w:hAnsi="Times New Roman"/>
          <w:color w:val="000000"/>
          <w:rtl/>
        </w:rPr>
      </w:pPr>
    </w:p>
    <w:p w14:paraId="77C007B1" w14:textId="77777777" w:rsidP="00EC392B" w:rsidR="00EC392B" w:rsidRDefault="00EC392B">
      <w:pPr>
        <w:bidi/>
        <w:spacing w:after="0" w:line="360" w:lineRule="auto"/>
        <w:rPr>
          <w:rFonts w:ascii="David" w:cs="David" w:eastAsia="Times New Roman" w:hAnsi="David"/>
          <w:color w:val="000000"/>
          <w:sz w:val="28"/>
          <w:szCs w:val="28"/>
        </w:rPr>
      </w:pPr>
    </w:p>
    <w:p w14:paraId="1CF3FB2D"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למה קוראים לנזלת נזלת, לאדמת אדמת, לשעלת שעלת, לשפעת שפעת, לקדחת קדחת ולעקמת עקמת?</w:t>
      </w:r>
    </w:p>
    <w:p w14:paraId="56F7BA26" w14:textId="77777777" w:rsidP="00EC392B" w:rsidR="00EC392B" w:rsidRDefault="00EC392B">
      <w:pPr>
        <w:bidi/>
        <w:spacing w:after="0" w:line="360" w:lineRule="auto"/>
        <w:rPr>
          <w:rFonts w:ascii="David" w:cs="David" w:eastAsia="Times New Roman" w:hAnsi="David"/>
          <w:color w:val="000000"/>
          <w:sz w:val="28"/>
          <w:szCs w:val="28"/>
          <w:rtl/>
        </w:rPr>
      </w:pPr>
    </w:p>
    <w:p w14:paraId="78AD249C" w14:textId="77777777" w:rsidP="00EC392B" w:rsidR="00EC392B" w:rsidRDefault="00EC392B">
      <w:pPr>
        <w:bidi/>
        <w:spacing w:after="12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שמות רבים בעברית אפשר לחלק לקבוצות לפי המשקל שלהם, כלומר לפי התבנית שלהם.  </w:t>
      </w:r>
    </w:p>
    <w:p w14:paraId="25626897" w14:textId="77777777" w:rsidP="00EC392B" w:rsidR="00EC392B" w:rsidRDefault="00EC392B">
      <w:pPr>
        <w:numPr>
          <w:ilvl w:val="0"/>
          <w:numId w:val="110"/>
        </w:numPr>
        <w:bidi/>
        <w:spacing w:after="0" w:line="360" w:lineRule="auto"/>
        <w:ind w:left="296"/>
        <w:rPr>
          <w:rFonts w:ascii="David" w:cs="David" w:eastAsia="Times New Roman" w:hAnsi="David"/>
          <w:b/>
          <w:bCs/>
          <w:color w:val="000000"/>
          <w:sz w:val="32"/>
          <w:szCs w:val="32"/>
          <w:rtl/>
        </w:rPr>
      </w:pPr>
      <w:r>
        <w:rPr>
          <w:rFonts w:ascii="David" w:cs="David" w:eastAsia="Times New Roman" w:hAnsi="David"/>
          <w:b/>
          <w:bCs/>
          <w:color w:val="000000"/>
          <w:sz w:val="32"/>
          <w:szCs w:val="32"/>
          <w:rtl/>
        </w:rPr>
        <w:t xml:space="preserve">שמות מחלות </w:t>
      </w:r>
    </w:p>
    <w:p w14:paraId="4B531C55" w14:textId="77777777" w:rsidP="00EC392B" w:rsidR="00EC392B" w:rsidRDefault="00EC392B">
      <w:pPr>
        <w:bidi/>
        <w:spacing w:after="0" w:line="360" w:lineRule="auto"/>
        <w:ind w:hanging="26" w:left="386"/>
        <w:rPr>
          <w:rFonts w:ascii="David" w:cs="David" w:eastAsia="Times New Roman" w:hAnsi="David"/>
          <w:color w:val="000000"/>
          <w:sz w:val="28"/>
          <w:szCs w:val="28"/>
        </w:rPr>
      </w:pPr>
      <w:r>
        <w:rPr>
          <w:rFonts w:ascii="David" w:cs="David" w:eastAsia="Times New Roman" w:hAnsi="David"/>
          <w:color w:val="000000"/>
          <w:sz w:val="28"/>
          <w:szCs w:val="28"/>
          <w:rtl/>
        </w:rPr>
        <w:t xml:space="preserve">קבוצה אחת יש בה שמות של תופעות לא נעימות – קבוצת המחלות. ייתכן שאת     רוב המחלות אינכם מכירים כי הילדים מחוסנים מפניהן. </w:t>
      </w:r>
    </w:p>
    <w:p w14:paraId="4E72BA8D" w14:textId="77777777" w:rsidP="00EC392B" w:rsidR="00EC392B" w:rsidRDefault="00EC392B">
      <w:pPr>
        <w:numPr>
          <w:ilvl w:val="0"/>
          <w:numId w:val="111"/>
        </w:num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שאלו את ההורים שלכם נגד אילו מחלות אתם מחוסנים. </w:t>
      </w:r>
    </w:p>
    <w:p w14:paraId="18850972" w14:textId="77777777" w:rsidP="00EC392B" w:rsidR="00A71294" w:rsidRDefault="00EC392B" w:rsidRPr="00A71294">
      <w:pPr>
        <w:numPr>
          <w:ilvl w:val="0"/>
          <w:numId w:val="111"/>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כתבו את השמות שלהן ובדקו אילו מהם מתאימים לתבנית של רוב המחלות:</w:t>
      </w:r>
      <w:r>
        <w:rPr>
          <w:rFonts w:ascii="David" w:cs="David" w:eastAsia="Times New Roman" w:hAnsi="David"/>
          <w:color w:val="000000"/>
          <w:sz w:val="44"/>
          <w:szCs w:val="44"/>
          <w:rtl/>
        </w:rPr>
        <w:t xml:space="preserve"> </w:t>
      </w:r>
    </w:p>
    <w:p w14:paraId="226B8C9D" w14:textId="516B32B4" w:rsidP="00A71294" w:rsidR="00EC392B" w:rsidRDefault="00EC392B">
      <w:pPr>
        <w:numPr>
          <w:ilvl w:val="0"/>
          <w:numId w:val="111"/>
        </w:numPr>
        <w:bidi/>
        <w:spacing w:after="0" w:line="360" w:lineRule="auto"/>
        <w:rPr>
          <w:rFonts w:ascii="David" w:cs="David" w:eastAsia="Times New Roman" w:hAnsi="David"/>
          <w:color w:val="000000"/>
          <w:sz w:val="28"/>
          <w:szCs w:val="28"/>
        </w:rPr>
      </w:pPr>
      <w:r>
        <w:rPr>
          <w:rFonts w:ascii="David" w:cs="David" w:eastAsia="Times New Roman" w:hAnsi="David"/>
          <w:color w:val="000000"/>
          <w:sz w:val="44"/>
          <w:szCs w:val="44"/>
          <w:rtl/>
        </w:rPr>
        <w:t xml:space="preserve"> ַ ֶּ ֶת</w:t>
      </w:r>
    </w:p>
    <w:p w14:paraId="12FE3143" w14:textId="77777777" w:rsidP="00EC392B" w:rsidR="00EC392B" w:rsidRDefault="00EC392B">
      <w:pPr>
        <w:numPr>
          <w:ilvl w:val="0"/>
          <w:numId w:val="111"/>
        </w:num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ציירו תבנית לכל שם וכתבו אותו בתוכה.</w:t>
      </w:r>
    </w:p>
    <w:p w14:paraId="3CB4A318" w14:textId="77777777" w:rsidP="00EC392B" w:rsidR="00EC392B" w:rsidRDefault="00EC392B">
      <w:pPr>
        <w:numPr>
          <w:ilvl w:val="0"/>
          <w:numId w:val="111"/>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נקדו את השמות. במילים שהאות השנייה שלהם גרונית (א,ה,ח,ע,ר) לא יבוא דגש.</w:t>
      </w:r>
    </w:p>
    <w:p w14:paraId="78E19BB1" w14:textId="77777777" w:rsidP="00EC392B" w:rsidR="00EC392B" w:rsidRDefault="00EC392B">
      <w:pPr>
        <w:numPr>
          <w:ilvl w:val="0"/>
          <w:numId w:val="111"/>
        </w:numPr>
        <w:bidi/>
        <w:spacing w:after="12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חפשו במרשתת שמות של מחלות ושל תסמינים (סימנים של מחלות) והוסיפו עוד חמישה שמות במשקל הזה. </w:t>
      </w:r>
    </w:p>
    <w:p w14:paraId="021EDC8D" w14:textId="77777777" w:rsidP="00EC392B" w:rsidR="00EC392B" w:rsidRDefault="00EC392B">
      <w:pPr>
        <w:bidi/>
        <w:spacing w:after="0" w:line="360" w:lineRule="auto"/>
        <w:ind w:left="386"/>
        <w:rPr>
          <w:rFonts w:ascii="David" w:cs="David" w:eastAsia="Times New Roman" w:hAnsi="David"/>
          <w:color w:val="000000"/>
          <w:sz w:val="28"/>
          <w:szCs w:val="28"/>
          <w:rtl/>
        </w:rPr>
      </w:pPr>
      <w:r>
        <w:rPr>
          <w:rFonts w:ascii="David" w:cs="David" w:eastAsia="Times New Roman" w:hAnsi="David"/>
          <w:color w:val="000000"/>
          <w:sz w:val="28"/>
          <w:szCs w:val="28"/>
          <w:rtl/>
        </w:rPr>
        <w:t>יש מחלות ותסמינים שמשתמשים בעיקר בשמות הלועזיים (לא עבריים) שלהן.</w:t>
      </w:r>
    </w:p>
    <w:p w14:paraId="74FFBB73" w14:textId="77777777" w:rsidP="00EC392B" w:rsidR="00EC392B" w:rsidRDefault="00EC392B">
      <w:pPr>
        <w:bidi/>
        <w:spacing w:after="120" w:line="360" w:lineRule="auto"/>
        <w:ind w:left="386"/>
        <w:rPr>
          <w:rFonts w:ascii="David" w:cs="David" w:eastAsia="Times New Roman" w:hAnsi="David"/>
          <w:color w:val="000000"/>
          <w:sz w:val="28"/>
          <w:szCs w:val="28"/>
          <w:rtl/>
        </w:rPr>
      </w:pPr>
      <w:r>
        <w:rPr>
          <w:rFonts w:ascii="David" w:cs="David" w:eastAsia="Times New Roman" w:hAnsi="David"/>
          <w:color w:val="000000"/>
          <w:sz w:val="28"/>
          <w:szCs w:val="28"/>
          <w:rtl/>
        </w:rPr>
        <w:t>קראו את המילים המסובכות האלה: אָלֶרְגיָה, פִיבְּרוֹמִיַאלְגְיָה, תְרוֹמְבּוֹזָה, אַקְנֶה, אוֹבִּיסִיטִי, סְקְלֶרוֹזָה, אַנְתְרַקְס, בּוּלִימְיָה, אֶמְפִיזֵמָה</w:t>
      </w:r>
    </w:p>
    <w:p w14:paraId="11C72DC2" w14:textId="77777777" w:rsidP="00EC392B" w:rsidR="00EC392B" w:rsidRDefault="00EC392B">
      <w:pPr>
        <w:numPr>
          <w:ilvl w:val="0"/>
          <w:numId w:val="111"/>
        </w:numPr>
        <w:bidi/>
        <w:spacing w:after="12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חפשו את השמות האלה באתר האקדמיה ללשון העברית וכתבו לצידם את השמות העבריים שלהם.</w:t>
      </w:r>
    </w:p>
    <w:p w14:paraId="21332327" w14:textId="77777777" w:rsidP="00EC392B" w:rsidR="00EC392B" w:rsidRDefault="00EC392B">
      <w:pPr>
        <w:bidi/>
        <w:spacing w:after="120" w:line="360" w:lineRule="auto"/>
        <w:ind w:left="386"/>
        <w:rPr>
          <w:rFonts w:ascii="David" w:cs="David" w:eastAsia="Times New Roman" w:hAnsi="David"/>
          <w:color w:val="000000"/>
          <w:sz w:val="28"/>
          <w:szCs w:val="28"/>
          <w:rtl/>
        </w:rPr>
      </w:pPr>
      <w:r>
        <w:rPr>
          <w:rFonts w:ascii="David" w:cs="David" w:eastAsia="Times New Roman" w:hAnsi="David"/>
          <w:color w:val="000000"/>
          <w:sz w:val="28"/>
          <w:szCs w:val="28"/>
          <w:rtl/>
        </w:rPr>
        <w:t xml:space="preserve">יש שמות שנראים כאילו המשקל שלהם אחר, אבל בעצם הם שייכים לאותו משקל. הסיבה להבדל ביניהם לבין השמות האחרים היא האותיות הגרוניות (א, ח, ע) באות האחרונה של השורש בשמות האלה.  למשל,  ספחת, צרעת, קרחת (מעין מחלה). </w:t>
      </w:r>
    </w:p>
    <w:p w14:paraId="41D84112" w14:textId="77777777" w:rsidP="00EC392B" w:rsidR="00EC392B" w:rsidRDefault="00EC392B">
      <w:pPr>
        <w:numPr>
          <w:ilvl w:val="0"/>
          <w:numId w:val="111"/>
        </w:num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הוסיפו שמות של שלוש מחלות כאלה.</w:t>
      </w:r>
    </w:p>
    <w:p w14:paraId="20452855" w14:textId="77777777" w:rsidP="00EC392B" w:rsidR="00EC392B" w:rsidRDefault="00EC392B">
      <w:pPr>
        <w:bidi/>
        <w:spacing w:after="0" w:line="360" w:lineRule="auto"/>
        <w:rPr>
          <w:rFonts w:ascii="David" w:cs="David" w:eastAsia="Times New Roman" w:hAnsi="David"/>
          <w:color w:val="000000"/>
          <w:sz w:val="28"/>
          <w:szCs w:val="28"/>
        </w:rPr>
      </w:pPr>
    </w:p>
    <w:p w14:paraId="182901B9" w14:textId="77777777" w:rsidP="00EC392B" w:rsidR="00EC392B" w:rsidRDefault="00EC392B">
      <w:pPr>
        <w:bidi/>
        <w:spacing w:after="0" w:line="360" w:lineRule="auto"/>
        <w:ind w:left="323"/>
        <w:rPr>
          <w:rFonts w:ascii="David" w:cs="David" w:eastAsia="Times New Roman" w:hAnsi="David"/>
          <w:color w:val="000000"/>
          <w:sz w:val="28"/>
          <w:szCs w:val="28"/>
          <w:rtl/>
        </w:rPr>
      </w:pPr>
      <w:r>
        <w:rPr>
          <w:rFonts w:ascii="David" w:cs="David" w:eastAsia="Times New Roman" w:hAnsi="David"/>
          <w:color w:val="000000"/>
          <w:sz w:val="28"/>
          <w:szCs w:val="28"/>
          <w:rtl/>
        </w:rPr>
        <w:lastRenderedPageBreak/>
        <w:t>במשקל הזה נוספו בלשון הדיבור תופעות שליליות שנחשבות למעין מחלות. למשל: מי שמפטפט הרבה אומרים עליו שהוא חולה ב'פטפטת'. כשצריך למלא הרבה מאוד טפסים וניירות לוקים ב'טפּסת'.</w:t>
      </w:r>
    </w:p>
    <w:p w14:paraId="7833DC90" w14:textId="77777777" w:rsidP="00EC392B" w:rsidR="00EC392B" w:rsidRDefault="00EC392B">
      <w:pPr>
        <w:bidi/>
        <w:spacing w:after="0" w:line="360" w:lineRule="auto"/>
        <w:rPr>
          <w:rFonts w:ascii="David" w:cs="David" w:eastAsia="Times New Roman" w:hAnsi="David"/>
          <w:color w:val="000000"/>
          <w:sz w:val="28"/>
          <w:szCs w:val="28"/>
          <w:rtl/>
        </w:rPr>
      </w:pPr>
    </w:p>
    <w:p w14:paraId="78A16FA7" w14:textId="77777777" w:rsidP="00EC392B" w:rsidR="00EC392B" w:rsidRDefault="00EC392B">
      <w:pPr>
        <w:numPr>
          <w:ilvl w:val="0"/>
          <w:numId w:val="111"/>
        </w:num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המציאו שם ל'מחלות' שלוקה בהן </w:t>
      </w:r>
    </w:p>
    <w:p w14:paraId="644556DF" w14:textId="77777777" w:rsidP="00EC392B" w:rsidR="00EC392B" w:rsidRDefault="00EC392B">
      <w:pPr>
        <w:numPr>
          <w:ilvl w:val="0"/>
          <w:numId w:val="112"/>
        </w:numPr>
        <w:bidi/>
        <w:spacing w:after="0" w:line="360" w:lineRule="auto"/>
        <w:ind w:left="1016"/>
        <w:rPr>
          <w:rFonts w:ascii="David" w:cs="David" w:eastAsia="Times New Roman" w:hAnsi="David"/>
          <w:color w:val="000000"/>
          <w:sz w:val="28"/>
          <w:szCs w:val="28"/>
          <w:rtl/>
        </w:rPr>
      </w:pPr>
      <w:r>
        <w:rPr>
          <w:rFonts w:ascii="David" w:cs="David" w:eastAsia="Times New Roman" w:hAnsi="David"/>
          <w:color w:val="000000"/>
          <w:sz w:val="28"/>
          <w:szCs w:val="28"/>
          <w:rtl/>
        </w:rPr>
        <w:t>מי שמנמנם כל הזמן _________</w:t>
      </w:r>
    </w:p>
    <w:p w14:paraId="532296EE" w14:textId="77777777" w:rsidP="00EC392B" w:rsidR="00EC392B" w:rsidRDefault="00EC392B">
      <w:pPr>
        <w:numPr>
          <w:ilvl w:val="0"/>
          <w:numId w:val="112"/>
        </w:numPr>
        <w:bidi/>
        <w:spacing w:after="0" w:line="360" w:lineRule="auto"/>
        <w:ind w:left="1016"/>
        <w:rPr>
          <w:rFonts w:ascii="David" w:cs="David" w:eastAsia="Times New Roman" w:hAnsi="David"/>
          <w:color w:val="000000"/>
          <w:sz w:val="28"/>
          <w:szCs w:val="28"/>
          <w:rtl/>
        </w:rPr>
      </w:pPr>
      <w:r>
        <w:rPr>
          <w:rFonts w:ascii="David" w:cs="David" w:eastAsia="Times New Roman" w:hAnsi="David"/>
          <w:color w:val="000000"/>
          <w:sz w:val="28"/>
          <w:szCs w:val="28"/>
          <w:rtl/>
        </w:rPr>
        <w:t>מי שצוחק וצוחק  __________</w:t>
      </w:r>
    </w:p>
    <w:p w14:paraId="71051435" w14:textId="77777777" w:rsidP="00EC392B" w:rsidR="00EC392B" w:rsidRDefault="00EC392B">
      <w:pPr>
        <w:numPr>
          <w:ilvl w:val="0"/>
          <w:numId w:val="112"/>
        </w:numPr>
        <w:bidi/>
        <w:spacing w:after="0" w:line="360" w:lineRule="auto"/>
        <w:ind w:left="1016"/>
        <w:rPr>
          <w:rFonts w:ascii="David" w:cs="David" w:eastAsia="Times New Roman" w:hAnsi="David"/>
          <w:color w:val="000000"/>
          <w:sz w:val="28"/>
          <w:szCs w:val="28"/>
          <w:rtl/>
        </w:rPr>
      </w:pPr>
      <w:r>
        <w:rPr>
          <w:rFonts w:ascii="David" w:cs="David" w:eastAsia="Times New Roman" w:hAnsi="David"/>
          <w:color w:val="000000"/>
          <w:sz w:val="28"/>
          <w:szCs w:val="28"/>
          <w:rtl/>
        </w:rPr>
        <w:t>מי שמקשקש יותר מדי __________</w:t>
      </w:r>
    </w:p>
    <w:p w14:paraId="6AE516BC" w14:textId="77777777" w:rsidP="00EC392B" w:rsidR="00EC392B" w:rsidRDefault="00EC392B">
      <w:pPr>
        <w:numPr>
          <w:ilvl w:val="0"/>
          <w:numId w:val="112"/>
        </w:numPr>
        <w:bidi/>
        <w:spacing w:after="0" w:line="360" w:lineRule="auto"/>
        <w:ind w:left="1016"/>
        <w:rPr>
          <w:rFonts w:ascii="David" w:cs="David" w:eastAsia="Times New Roman" w:hAnsi="David"/>
          <w:color w:val="000000"/>
          <w:sz w:val="28"/>
          <w:szCs w:val="28"/>
          <w:rtl/>
        </w:rPr>
      </w:pPr>
      <w:r>
        <w:rPr>
          <w:rFonts w:ascii="David" w:cs="David" w:eastAsia="Times New Roman" w:hAnsi="David"/>
          <w:color w:val="000000"/>
          <w:sz w:val="28"/>
          <w:szCs w:val="28"/>
          <w:rtl/>
        </w:rPr>
        <w:t>מי שרעב כל הזמן __________</w:t>
      </w:r>
    </w:p>
    <w:p w14:paraId="71A61046" w14:textId="77777777" w:rsidP="00EC392B" w:rsidR="00EC392B" w:rsidRDefault="00EC392B">
      <w:pPr>
        <w:numPr>
          <w:ilvl w:val="0"/>
          <w:numId w:val="112"/>
        </w:numPr>
        <w:bidi/>
        <w:spacing w:after="0" w:line="360" w:lineRule="auto"/>
        <w:ind w:left="1016"/>
        <w:rPr>
          <w:rFonts w:ascii="David" w:cs="David" w:eastAsia="Times New Roman" w:hAnsi="David"/>
          <w:color w:val="000000"/>
          <w:sz w:val="28"/>
          <w:szCs w:val="28"/>
          <w:rtl/>
        </w:rPr>
      </w:pPr>
      <w:r>
        <w:rPr>
          <w:rFonts w:ascii="David" w:cs="David" w:eastAsia="Times New Roman" w:hAnsi="David"/>
          <w:color w:val="000000"/>
          <w:sz w:val="28"/>
          <w:szCs w:val="28"/>
          <w:rtl/>
        </w:rPr>
        <w:t>מי שכועס לעיתים קרובות __________</w:t>
      </w:r>
    </w:p>
    <w:p w14:paraId="0ACB2F84" w14:textId="77777777" w:rsidP="00EC392B" w:rsidR="00EC392B" w:rsidRDefault="00EC392B">
      <w:pPr>
        <w:numPr>
          <w:ilvl w:val="0"/>
          <w:numId w:val="112"/>
        </w:numPr>
        <w:bidi/>
        <w:spacing w:after="0" w:line="360" w:lineRule="auto"/>
        <w:ind w:left="1016"/>
        <w:rPr>
          <w:rFonts w:ascii="David" w:cs="David" w:eastAsia="Times New Roman" w:hAnsi="David"/>
          <w:color w:val="000000"/>
          <w:sz w:val="28"/>
          <w:szCs w:val="28"/>
          <w:rtl/>
        </w:rPr>
      </w:pPr>
      <w:r>
        <w:rPr>
          <w:rFonts w:ascii="David" w:cs="David" w:eastAsia="Times New Roman" w:hAnsi="David"/>
          <w:color w:val="000000"/>
          <w:sz w:val="28"/>
          <w:szCs w:val="28"/>
          <w:rtl/>
        </w:rPr>
        <w:t>מי שצועק בלי סוף __________</w:t>
      </w:r>
    </w:p>
    <w:p w14:paraId="2FEA8597" w14:textId="77777777" w:rsidP="00EC392B" w:rsidR="00EC392B" w:rsidRDefault="00EC392B">
      <w:pPr>
        <w:numPr>
          <w:ilvl w:val="0"/>
          <w:numId w:val="112"/>
        </w:numPr>
        <w:bidi/>
        <w:spacing w:after="0" w:line="360" w:lineRule="auto"/>
        <w:ind w:left="1016"/>
        <w:rPr>
          <w:rFonts w:ascii="David" w:cs="David" w:eastAsia="Times New Roman" w:hAnsi="David"/>
          <w:color w:val="000000"/>
          <w:sz w:val="28"/>
          <w:szCs w:val="28"/>
          <w:rtl/>
        </w:rPr>
      </w:pPr>
      <w:r>
        <w:rPr>
          <w:rFonts w:ascii="David" w:cs="David" w:eastAsia="Times New Roman" w:hAnsi="David"/>
          <w:color w:val="000000"/>
          <w:sz w:val="28"/>
          <w:szCs w:val="28"/>
          <w:rtl/>
        </w:rPr>
        <w:t>מי שמפהק כל הזמן  __________</w:t>
      </w:r>
    </w:p>
    <w:p w14:paraId="5313B2E4" w14:textId="77777777" w:rsidP="00EC392B" w:rsidR="00EC392B" w:rsidRDefault="00EC392B">
      <w:pPr>
        <w:numPr>
          <w:ilvl w:val="0"/>
          <w:numId w:val="112"/>
        </w:numPr>
        <w:bidi/>
        <w:spacing w:after="0" w:line="240" w:lineRule="auto"/>
        <w:ind w:left="1016"/>
        <w:rPr>
          <w:rFonts w:ascii="David" w:cs="David" w:eastAsia="Times New Roman" w:hAnsi="David"/>
          <w:color w:val="000000"/>
          <w:sz w:val="28"/>
          <w:szCs w:val="28"/>
        </w:rPr>
      </w:pPr>
      <w:r>
        <w:rPr>
          <w:rFonts w:ascii="David" w:cs="David" w:eastAsia="Times New Roman" w:hAnsi="David"/>
          <w:color w:val="000000"/>
          <w:sz w:val="28"/>
          <w:szCs w:val="28"/>
          <w:rtl/>
        </w:rPr>
        <w:t>מי שמדבר הרבה __________</w:t>
      </w:r>
    </w:p>
    <w:p w14:paraId="35C2C825" w14:textId="77777777" w:rsidP="00EC392B" w:rsidR="00EC392B" w:rsidRDefault="00EC392B">
      <w:pPr>
        <w:bidi/>
        <w:spacing w:after="0" w:line="360" w:lineRule="auto"/>
        <w:rPr>
          <w:rFonts w:ascii="David" w:cs="David" w:eastAsia="Times New Roman" w:hAnsi="David"/>
          <w:color w:val="000000"/>
          <w:sz w:val="28"/>
          <w:szCs w:val="28"/>
          <w:rtl/>
        </w:rPr>
      </w:pPr>
    </w:p>
    <w:p w14:paraId="0C84FBD3" w14:textId="77777777" w:rsidP="00EC392B" w:rsidR="00EC392B" w:rsidRDefault="00EC392B">
      <w:pPr>
        <w:bidi/>
        <w:spacing w:after="0" w:line="360" w:lineRule="auto"/>
        <w:ind w:left="746"/>
        <w:rPr>
          <w:rFonts w:ascii="Times New Roman" w:cs="Times New Roman" w:eastAsia="Times New Roman" w:hAnsi="Times New Roman"/>
          <w:color w:val="000000"/>
          <w:rtl/>
        </w:rPr>
      </w:pPr>
      <w:r>
        <w:rPr>
          <w:rFonts w:ascii="David" w:cs="David" w:eastAsia="Times New Roman" w:hAnsi="David"/>
          <w:color w:val="000000"/>
          <w:sz w:val="28"/>
          <w:szCs w:val="28"/>
          <w:rtl/>
        </w:rPr>
        <w:t xml:space="preserve">לא כל השמות של המחלות הם במשקל הזה. למשל: אבעבועות רוח, שנית, מחלת הנשיקה, דיכאון, שיגרון.  </w:t>
      </w:r>
    </w:p>
    <w:p w14:paraId="64BD92F6" w14:textId="77777777" w:rsidP="00EC392B" w:rsidR="00EC392B" w:rsidRDefault="00EC392B">
      <w:pPr>
        <w:bidi/>
        <w:spacing w:after="0" w:line="240" w:lineRule="auto"/>
        <w:rPr>
          <w:rFonts w:ascii="Times New Roman" w:cs="Times New Roman" w:eastAsia="Times New Roman" w:hAnsi="Times New Roman"/>
          <w:color w:val="000000"/>
          <w:rtl/>
        </w:rPr>
      </w:pPr>
    </w:p>
    <w:p w14:paraId="57BBC1E1" w14:textId="77777777" w:rsidP="00EC392B" w:rsidR="00EC392B" w:rsidRDefault="00EC392B">
      <w:pPr>
        <w:numPr>
          <w:ilvl w:val="0"/>
          <w:numId w:val="110"/>
        </w:numPr>
        <w:bidi/>
        <w:spacing w:after="0" w:line="360" w:lineRule="auto"/>
        <w:rPr>
          <w:rFonts w:ascii="David" w:cs="David" w:eastAsia="Times New Roman" w:hAnsi="David"/>
          <w:b/>
          <w:bCs/>
          <w:color w:val="000000"/>
          <w:sz w:val="32"/>
          <w:szCs w:val="32"/>
          <w:rtl/>
        </w:rPr>
      </w:pPr>
      <w:r>
        <w:rPr>
          <w:rFonts w:ascii="David" w:cs="David" w:eastAsia="Times New Roman" w:hAnsi="David"/>
          <w:b/>
          <w:bCs/>
          <w:color w:val="000000"/>
          <w:sz w:val="32"/>
          <w:szCs w:val="32"/>
          <w:rtl/>
        </w:rPr>
        <w:t>מומים ותכונות</w:t>
      </w:r>
    </w:p>
    <w:p w14:paraId="5909BEC3" w14:textId="77777777" w:rsidP="00EC392B" w:rsidR="00EC392B" w:rsidRDefault="00EC392B">
      <w:pPr>
        <w:bidi/>
        <w:spacing w:after="0" w:line="360" w:lineRule="auto"/>
        <w:ind w:left="720"/>
        <w:rPr>
          <w:rFonts w:ascii="David" w:cs="David" w:eastAsia="Times New Roman" w:hAnsi="David"/>
          <w:color w:val="000000"/>
          <w:sz w:val="28"/>
          <w:szCs w:val="28"/>
        </w:rPr>
      </w:pPr>
      <w:r>
        <w:rPr>
          <w:rFonts w:ascii="David" w:cs="David" w:eastAsia="Times New Roman" w:hAnsi="David"/>
          <w:color w:val="000000"/>
          <w:sz w:val="28"/>
          <w:szCs w:val="28"/>
          <w:rtl/>
        </w:rPr>
        <w:t xml:space="preserve">גם לשמות של מומים ולכמה תכונות יש משקלים משותפים. </w:t>
      </w:r>
    </w:p>
    <w:p w14:paraId="65E81980" w14:textId="77777777" w:rsidP="00EC392B" w:rsidR="00EC392B" w:rsidRDefault="00EC392B">
      <w:pPr>
        <w:numPr>
          <w:ilvl w:val="0"/>
          <w:numId w:val="113"/>
        </w:num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השלימו את המילים החסרות:</w:t>
      </w:r>
    </w:p>
    <w:p w14:paraId="14273B77" w14:textId="77777777" w:rsidP="00EC392B" w:rsidR="00EC392B" w:rsidRDefault="00EC392B">
      <w:pPr>
        <w:bidi/>
        <w:spacing w:after="0" w:line="360" w:lineRule="auto"/>
        <w:rPr>
          <w:rFonts w:ascii="David" w:cs="David" w:eastAsia="Times New Roman" w:hAnsi="David"/>
          <w:color w:val="000000"/>
          <w:sz w:val="28"/>
          <w:szCs w:val="28"/>
          <w:rtl/>
        </w:rPr>
      </w:pPr>
    </w:p>
    <w:p w14:paraId="4020F04A"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w:t>
      </w:r>
      <w:r>
        <w:rPr>
          <w:rFonts w:ascii="David" w:cs="David" w:eastAsia="Times New Roman" w:hAnsi="David"/>
          <w:color w:val="000000"/>
          <w:sz w:val="28"/>
          <w:szCs w:val="28"/>
          <w:u w:val="single"/>
          <w:rtl/>
        </w:rPr>
        <w:t xml:space="preserve">מומים ותסמינים </w:t>
      </w:r>
      <w:r>
        <w:rPr>
          <w:rFonts w:ascii="David" w:cs="David" w:eastAsia="Times New Roman" w:hAnsi="David"/>
          <w:color w:val="000000"/>
          <w:sz w:val="28"/>
          <w:szCs w:val="28"/>
          <w:rtl/>
        </w:rPr>
        <w:t xml:space="preserve">                                                        </w:t>
      </w:r>
      <w:r>
        <w:rPr>
          <w:rFonts w:ascii="David" w:cs="David" w:eastAsia="Times New Roman" w:hAnsi="David"/>
          <w:color w:val="000000"/>
          <w:sz w:val="28"/>
          <w:szCs w:val="28"/>
          <w:u w:val="single"/>
          <w:rtl/>
        </w:rPr>
        <w:t>תכונות</w:t>
      </w:r>
    </w:p>
    <w:p w14:paraId="4AAF193B"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חיוור הוא מי שפניו לבנים                     איטר הוא מי שמשתמש בידו השמאלית</w:t>
      </w:r>
    </w:p>
    <w:p w14:paraId="3A67B7D0"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______ הוא מי שאינו יכול לדבר         </w:t>
      </w:r>
    </w:p>
    <w:p w14:paraId="38037610"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______ הוא מי שאינו שומע                ____  הוא מי שאין לו שכל.</w:t>
      </w:r>
    </w:p>
    <w:p w14:paraId="77D512EF"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______ הוא מי שאינו רואה                 ____ הוא מי שיש לו שכל.</w:t>
      </w:r>
    </w:p>
    <w:p w14:paraId="444453D5"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גידם הוא ___________                     </w:t>
      </w:r>
    </w:p>
    <w:p w14:paraId="0C50F9B5"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קיטע הוא ___________                     </w:t>
      </w:r>
    </w:p>
    <w:p w14:paraId="19885ABD"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פיסח הוא ___________</w:t>
      </w:r>
    </w:p>
    <w:p w14:paraId="1F0DD12A"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____ הוא מי שגבו כפוף, שיש לו חטוטרת.        </w:t>
      </w:r>
    </w:p>
    <w:p w14:paraId="701DFD30" w14:textId="77777777" w:rsidP="00EC392B" w:rsidR="00EC392B" w:rsidRDefault="00EC392B">
      <w:pPr>
        <w:bidi/>
        <w:spacing w:after="12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_____ הוא מי שאין על ראשו שערות.             </w:t>
      </w:r>
    </w:p>
    <w:p w14:paraId="49871ED6" w14:textId="77777777" w:rsidP="00EC392B" w:rsidR="00EC392B" w:rsidRDefault="00EC392B">
      <w:pPr>
        <w:numPr>
          <w:ilvl w:val="0"/>
          <w:numId w:val="113"/>
        </w:numPr>
        <w:bidi/>
        <w:spacing w:after="0" w:line="360" w:lineRule="auto"/>
        <w:ind w:firstLine="270" w:left="206"/>
        <w:rPr>
          <w:rFonts w:ascii="David" w:cs="David" w:eastAsia="Times New Roman" w:hAnsi="David"/>
          <w:color w:val="000000"/>
          <w:sz w:val="28"/>
          <w:szCs w:val="28"/>
          <w:rtl/>
        </w:rPr>
      </w:pPr>
      <w:r>
        <w:rPr>
          <w:rFonts w:ascii="David" w:cs="David" w:eastAsia="Times New Roman" w:hAnsi="David"/>
          <w:color w:val="000000"/>
          <w:sz w:val="28"/>
          <w:szCs w:val="28"/>
          <w:rtl/>
        </w:rPr>
        <w:lastRenderedPageBreak/>
        <w:t>ציירו את התבנית המשותפת שלהם.</w:t>
      </w:r>
    </w:p>
    <w:p w14:paraId="5FB6D015" w14:textId="77777777" w:rsidP="00EC392B" w:rsidR="00EC392B" w:rsidRDefault="00EC392B">
      <w:pPr>
        <w:numPr>
          <w:ilvl w:val="0"/>
          <w:numId w:val="113"/>
        </w:numPr>
        <w:bidi/>
        <w:spacing w:after="0" w:line="360" w:lineRule="auto"/>
        <w:ind w:firstLine="270" w:left="206"/>
        <w:rPr>
          <w:rFonts w:ascii="David" w:cs="David" w:eastAsia="Times New Roman" w:hAnsi="David"/>
          <w:color w:val="000000"/>
          <w:sz w:val="28"/>
          <w:szCs w:val="28"/>
          <w:rtl/>
        </w:rPr>
      </w:pPr>
      <w:r>
        <w:rPr>
          <w:rFonts w:ascii="David" w:cs="David" w:eastAsia="Times New Roman" w:hAnsi="David"/>
          <w:color w:val="000000"/>
          <w:sz w:val="28"/>
          <w:szCs w:val="28"/>
          <w:rtl/>
        </w:rPr>
        <w:t>קראו את הקטע.</w:t>
      </w:r>
    </w:p>
    <w:p w14:paraId="03599564" w14:textId="77777777" w:rsidP="00EC392B" w:rsidR="00EC392B" w:rsidRDefault="00EC392B">
      <w:pPr>
        <w:numPr>
          <w:ilvl w:val="0"/>
          <w:numId w:val="113"/>
        </w:numPr>
        <w:bidi/>
        <w:spacing w:after="0" w:line="360" w:lineRule="auto"/>
        <w:ind w:firstLine="270" w:left="206"/>
        <w:rPr>
          <w:rFonts w:ascii="David" w:cs="David" w:eastAsia="Times New Roman" w:hAnsi="David"/>
          <w:color w:val="000000"/>
          <w:sz w:val="28"/>
          <w:szCs w:val="28"/>
        </w:rPr>
      </w:pPr>
      <w:r>
        <w:rPr>
          <w:rFonts w:ascii="David" w:cs="David" w:eastAsia="Times New Roman" w:hAnsi="David"/>
          <w:color w:val="000000"/>
          <w:sz w:val="28"/>
          <w:szCs w:val="28"/>
          <w:rtl/>
        </w:rPr>
        <w:t>קראו אותו שוב והשלימו את המילים החסרות. היעזרו בהקשר.</w:t>
      </w:r>
    </w:p>
    <w:p w14:paraId="1EC4D60D" w14:textId="77777777" w:rsidP="00EC392B" w:rsidR="00EC392B" w:rsidRDefault="00EC392B">
      <w:pPr>
        <w:bidi/>
        <w:spacing w:after="0" w:line="240" w:lineRule="auto"/>
        <w:ind w:left="720"/>
        <w:rPr>
          <w:rFonts w:ascii="David" w:cs="David" w:eastAsia="Times New Roman" w:hAnsi="David"/>
          <w:color w:val="000000"/>
          <w:sz w:val="28"/>
          <w:szCs w:val="28"/>
        </w:rPr>
      </w:pPr>
    </w:p>
    <w:p w14:paraId="00547776" w14:textId="77777777" w:rsidP="00EC392B" w:rsidR="00EC392B" w:rsidRDefault="00EC392B">
      <w:pPr>
        <w:bidi/>
        <w:spacing w:after="0" w:line="360" w:lineRule="auto"/>
        <w:jc w:val="center"/>
        <w:rPr>
          <w:rFonts w:ascii="David" w:cs="David" w:eastAsia="Times New Roman" w:hAnsi="David"/>
          <w:b/>
          <w:bCs/>
          <w:color w:val="000000"/>
          <w:sz w:val="32"/>
          <w:szCs w:val="32"/>
          <w:rtl/>
        </w:rPr>
      </w:pPr>
      <w:r>
        <w:rPr>
          <w:rFonts w:ascii="David" w:cs="David" w:eastAsia="Times New Roman" w:hAnsi="David"/>
          <w:b/>
          <w:bCs/>
          <w:color w:val="000000"/>
          <w:sz w:val="32"/>
          <w:szCs w:val="32"/>
          <w:rtl/>
        </w:rPr>
        <w:t xml:space="preserve">לא הביישן למד ולא הקפדן מלמד   </w:t>
      </w:r>
    </w:p>
    <w:p w14:paraId="437788F6"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"לא הביישן למד ולא הקפדן מלמד." את המשפט הזה אמרו חכמינו ז"ל. </w:t>
      </w:r>
    </w:p>
    <w:p w14:paraId="5BCE2DD1"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____________</w:t>
      </w:r>
      <w:r>
        <w:rPr>
          <w:rFonts w:ascii="David" w:cs="David" w:eastAsia="Times New Roman" w:hAnsi="David"/>
          <w:color w:val="000000"/>
          <w:sz w:val="28"/>
          <w:szCs w:val="28"/>
          <w:vertAlign w:val="superscript"/>
          <w:rtl/>
        </w:rPr>
        <w:t>1</w:t>
      </w:r>
      <w:r>
        <w:rPr>
          <w:rFonts w:ascii="David" w:cs="David" w:eastAsia="Times New Roman" w:hAnsi="David"/>
          <w:color w:val="000000"/>
          <w:sz w:val="28"/>
          <w:szCs w:val="28"/>
          <w:rtl/>
        </w:rPr>
        <w:t xml:space="preserve"> הוא מי שמתבייש. </w:t>
      </w:r>
    </w:p>
    <w:p w14:paraId="0FC09B19"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ועוד הם אמרו: "בשלושה דברים אדם ניכר (אפשר להכיר אדם): בכוסו, בכיסו ובכעסו".</w:t>
      </w:r>
    </w:p>
    <w:p w14:paraId="6B0ABE55"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כיצד אדם ניכר בכוסו? – אדם שכוסו מלאה תמיד ביין הוא </w:t>
      </w:r>
      <w:r>
        <w:rPr>
          <w:rFonts w:ascii="David" w:cs="David" w:eastAsia="Times New Roman" w:hAnsi="David"/>
          <w:i/>
          <w:iCs/>
          <w:color w:val="000000"/>
          <w:sz w:val="28"/>
          <w:szCs w:val="28"/>
          <w:rtl/>
        </w:rPr>
        <w:t>שתיין</w:t>
      </w:r>
      <w:r>
        <w:rPr>
          <w:rFonts w:ascii="David" w:cs="David" w:eastAsia="Times New Roman" w:hAnsi="David"/>
          <w:color w:val="000000"/>
          <w:sz w:val="28"/>
          <w:szCs w:val="28"/>
          <w:rtl/>
        </w:rPr>
        <w:t>; אדם שמרבה לאכול הוא ________</w:t>
      </w:r>
      <w:r>
        <w:rPr>
          <w:rFonts w:ascii="David" w:cs="David" w:eastAsia="Times New Roman" w:hAnsi="David"/>
          <w:color w:val="000000"/>
          <w:sz w:val="28"/>
          <w:szCs w:val="28"/>
          <w:vertAlign w:val="superscript"/>
          <w:rtl/>
        </w:rPr>
        <w:t>2</w:t>
      </w:r>
      <w:r>
        <w:rPr>
          <w:rFonts w:ascii="David" w:cs="David" w:eastAsia="Times New Roman" w:hAnsi="David"/>
          <w:color w:val="000000"/>
          <w:sz w:val="28"/>
          <w:szCs w:val="28"/>
          <w:rtl/>
        </w:rPr>
        <w:t>, ואם הוא לא אוכל 'סתם' אלא זולל הוא _________</w:t>
      </w:r>
      <w:r>
        <w:rPr>
          <w:rFonts w:ascii="David" w:cs="David" w:eastAsia="Times New Roman" w:hAnsi="David"/>
          <w:color w:val="000000"/>
          <w:sz w:val="28"/>
          <w:szCs w:val="28"/>
          <w:vertAlign w:val="superscript"/>
          <w:rtl/>
        </w:rPr>
        <w:t>3</w:t>
      </w:r>
      <w:r>
        <w:rPr>
          <w:rFonts w:ascii="David" w:cs="David" w:eastAsia="Times New Roman" w:hAnsi="David"/>
          <w:color w:val="000000"/>
          <w:sz w:val="28"/>
          <w:szCs w:val="28"/>
          <w:rtl/>
        </w:rPr>
        <w:t xml:space="preserve">. </w:t>
      </w:r>
    </w:p>
    <w:p w14:paraId="1634C22F" w14:textId="77777777" w:rsidP="00EC392B" w:rsidR="00EC392B" w:rsidRDefault="00EC392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כיצד אדם ניכר בכיסו? יש אדם שהוא _________</w:t>
      </w:r>
      <w:r>
        <w:rPr>
          <w:rFonts w:ascii="David" w:cs="David" w:eastAsia="Times New Roman" w:hAnsi="David"/>
          <w:color w:val="000000"/>
          <w:sz w:val="28"/>
          <w:szCs w:val="28"/>
          <w:vertAlign w:val="superscript"/>
          <w:rtl/>
        </w:rPr>
        <w:t>4</w:t>
      </w:r>
      <w:r>
        <w:rPr>
          <w:rFonts w:ascii="David" w:cs="David" w:eastAsia="Times New Roman" w:hAnsi="David"/>
          <w:color w:val="000000"/>
          <w:sz w:val="28"/>
          <w:szCs w:val="28"/>
          <w:rtl/>
        </w:rPr>
        <w:t xml:space="preserve"> ואינו מוציא כסף בקלות, ויש אדם שהוא __________</w:t>
      </w:r>
      <w:r>
        <w:rPr>
          <w:rFonts w:ascii="David" w:cs="David" w:eastAsia="Times New Roman" w:hAnsi="David"/>
          <w:color w:val="000000"/>
          <w:sz w:val="28"/>
          <w:szCs w:val="28"/>
          <w:vertAlign w:val="superscript"/>
          <w:rtl/>
        </w:rPr>
        <w:t>5</w:t>
      </w:r>
      <w:r>
        <w:rPr>
          <w:rFonts w:ascii="David" w:cs="David" w:eastAsia="Times New Roman" w:hAnsi="David"/>
          <w:color w:val="000000"/>
          <w:sz w:val="28"/>
          <w:szCs w:val="28"/>
          <w:rtl/>
        </w:rPr>
        <w:t xml:space="preserve"> ומפזר כסף רב בלי סיבה. ויש ________</w:t>
      </w:r>
      <w:r>
        <w:rPr>
          <w:rFonts w:ascii="David" w:cs="David" w:eastAsia="Times New Roman" w:hAnsi="David"/>
          <w:color w:val="000000"/>
          <w:sz w:val="28"/>
          <w:szCs w:val="28"/>
          <w:vertAlign w:val="superscript"/>
          <w:rtl/>
        </w:rPr>
        <w:t>6</w:t>
      </w:r>
      <w:r>
        <w:rPr>
          <w:rFonts w:ascii="David" w:cs="David" w:eastAsia="Times New Roman" w:hAnsi="David"/>
          <w:color w:val="000000"/>
          <w:sz w:val="28"/>
          <w:szCs w:val="28"/>
          <w:rtl/>
        </w:rPr>
        <w:t xml:space="preserve"> שמוציא כסף כשצריך אבל אינו מבזבז אותו. אדם שתורם כסף כדי לעזור למי שזקוק לעזרה הוא </w:t>
      </w:r>
      <w:r>
        <w:rPr>
          <w:rFonts w:ascii="David" w:cs="David" w:eastAsia="Times New Roman" w:hAnsi="David"/>
          <w:i/>
          <w:iCs/>
          <w:color w:val="000000"/>
          <w:sz w:val="28"/>
          <w:szCs w:val="28"/>
          <w:rtl/>
        </w:rPr>
        <w:t>נדבן</w:t>
      </w:r>
      <w:r>
        <w:rPr>
          <w:rFonts w:ascii="David" w:cs="David" w:eastAsia="Times New Roman" w:hAnsi="David"/>
          <w:color w:val="000000"/>
          <w:sz w:val="28"/>
          <w:szCs w:val="28"/>
          <w:rtl/>
        </w:rPr>
        <w:t>.</w:t>
      </w:r>
    </w:p>
    <w:p w14:paraId="010A4FEF" w14:textId="77777777" w:rsidP="00EC392B" w:rsidR="00EC392B" w:rsidRDefault="00EC392B">
      <w:pPr>
        <w:bidi/>
        <w:spacing w:after="0" w:line="360" w:lineRule="auto"/>
        <w:ind w:right="-270"/>
        <w:rPr>
          <w:rFonts w:ascii="David" w:cs="David" w:eastAsia="Times New Roman" w:hAnsi="David"/>
          <w:color w:val="000000"/>
          <w:sz w:val="28"/>
          <w:szCs w:val="28"/>
          <w:rtl/>
        </w:rPr>
      </w:pPr>
      <w:r>
        <w:rPr>
          <w:rFonts w:ascii="David" w:cs="David" w:eastAsia="Times New Roman" w:hAnsi="David"/>
          <w:color w:val="000000"/>
          <w:sz w:val="28"/>
          <w:szCs w:val="28"/>
          <w:rtl/>
        </w:rPr>
        <w:t>כיצד אדם ניכר בכעסו?  מי שכועס לעיתים קרובות הוא _______</w:t>
      </w:r>
      <w:r>
        <w:rPr>
          <w:rFonts w:ascii="David" w:cs="David" w:eastAsia="Times New Roman" w:hAnsi="David"/>
          <w:color w:val="000000"/>
          <w:sz w:val="28"/>
          <w:szCs w:val="28"/>
          <w:vertAlign w:val="superscript"/>
          <w:rtl/>
        </w:rPr>
        <w:t>7</w:t>
      </w:r>
      <w:r>
        <w:rPr>
          <w:rFonts w:ascii="David" w:cs="David" w:eastAsia="Times New Roman" w:hAnsi="David"/>
          <w:color w:val="000000"/>
          <w:sz w:val="28"/>
          <w:szCs w:val="28"/>
          <w:rtl/>
        </w:rPr>
        <w:t>, מי שמתרגז על כל דבר הוא _______</w:t>
      </w:r>
      <w:r>
        <w:rPr>
          <w:rFonts w:ascii="David" w:cs="David" w:eastAsia="Times New Roman" w:hAnsi="David"/>
          <w:color w:val="000000"/>
          <w:sz w:val="28"/>
          <w:szCs w:val="28"/>
          <w:vertAlign w:val="superscript"/>
          <w:rtl/>
        </w:rPr>
        <w:t>8</w:t>
      </w:r>
      <w:r>
        <w:rPr>
          <w:rFonts w:ascii="David" w:cs="David" w:eastAsia="Times New Roman" w:hAnsi="David"/>
          <w:color w:val="000000"/>
          <w:sz w:val="28"/>
          <w:szCs w:val="28"/>
          <w:rtl/>
        </w:rPr>
        <w:t>. מי שצועק לעיתים קרובות הוא _________</w:t>
      </w:r>
      <w:r>
        <w:rPr>
          <w:rFonts w:ascii="David" w:cs="David" w:eastAsia="Times New Roman" w:hAnsi="David"/>
          <w:color w:val="000000"/>
          <w:sz w:val="28"/>
          <w:szCs w:val="28"/>
          <w:vertAlign w:val="superscript"/>
          <w:rtl/>
        </w:rPr>
        <w:t>9</w:t>
      </w:r>
      <w:r>
        <w:rPr>
          <w:rFonts w:ascii="David" w:cs="David" w:eastAsia="Times New Roman" w:hAnsi="David"/>
          <w:color w:val="000000"/>
          <w:sz w:val="28"/>
          <w:szCs w:val="28"/>
          <w:rtl/>
        </w:rPr>
        <w:t xml:space="preserve"> ומי שתוקף את האחר הוא _______</w:t>
      </w:r>
      <w:r>
        <w:rPr>
          <w:rFonts w:ascii="David" w:cs="David" w:eastAsia="Times New Roman" w:hAnsi="David"/>
          <w:color w:val="000000"/>
          <w:sz w:val="28"/>
          <w:szCs w:val="28"/>
          <w:vertAlign w:val="superscript"/>
          <w:rtl/>
        </w:rPr>
        <w:t>10</w:t>
      </w:r>
      <w:r>
        <w:rPr>
          <w:rFonts w:ascii="David" w:cs="David" w:eastAsia="Times New Roman" w:hAnsi="David"/>
          <w:color w:val="000000"/>
          <w:sz w:val="28"/>
          <w:szCs w:val="28"/>
          <w:rtl/>
        </w:rPr>
        <w:t xml:space="preserve"> . אבל מי שאינו מתרגז ואינו כועס בקלות אלא מחייך לעיתים קרובות הוא _________</w:t>
      </w:r>
      <w:r>
        <w:rPr>
          <w:rFonts w:ascii="David" w:cs="David" w:eastAsia="Times New Roman" w:hAnsi="David"/>
          <w:color w:val="000000"/>
          <w:sz w:val="28"/>
          <w:szCs w:val="28"/>
          <w:vertAlign w:val="superscript"/>
          <w:rtl/>
        </w:rPr>
        <w:t>11</w:t>
      </w:r>
      <w:r>
        <w:rPr>
          <w:rFonts w:ascii="David" w:cs="David" w:eastAsia="Times New Roman" w:hAnsi="David"/>
          <w:color w:val="000000"/>
          <w:sz w:val="28"/>
          <w:szCs w:val="28"/>
          <w:rtl/>
        </w:rPr>
        <w:t>. מי שמוכן לוותר בקלות הוא _______</w:t>
      </w:r>
      <w:r>
        <w:rPr>
          <w:rFonts w:ascii="David" w:cs="David" w:eastAsia="Times New Roman" w:hAnsi="David"/>
          <w:color w:val="000000"/>
          <w:sz w:val="28"/>
          <w:szCs w:val="28"/>
          <w:vertAlign w:val="superscript"/>
          <w:rtl/>
        </w:rPr>
        <w:t>12</w:t>
      </w:r>
      <w:r>
        <w:rPr>
          <w:rFonts w:ascii="David" w:cs="David" w:eastAsia="Times New Roman" w:hAnsi="David"/>
          <w:color w:val="000000"/>
          <w:sz w:val="28"/>
          <w:szCs w:val="28"/>
          <w:rtl/>
        </w:rPr>
        <w:t xml:space="preserve"> ואם הוא גם סולח בקלות הוא ________</w:t>
      </w:r>
      <w:r>
        <w:rPr>
          <w:rFonts w:ascii="David" w:cs="David" w:eastAsia="Times New Roman" w:hAnsi="David"/>
          <w:color w:val="000000"/>
          <w:sz w:val="28"/>
          <w:szCs w:val="28"/>
          <w:vertAlign w:val="superscript"/>
          <w:rtl/>
        </w:rPr>
        <w:t>13</w:t>
      </w:r>
      <w:r>
        <w:rPr>
          <w:rFonts w:ascii="David" w:cs="David" w:eastAsia="Times New Roman" w:hAnsi="David"/>
          <w:color w:val="000000"/>
          <w:sz w:val="28"/>
          <w:szCs w:val="28"/>
          <w:rtl/>
        </w:rPr>
        <w:t>.  אבל מי שאינו מוכן לוותר הוא __________</w:t>
      </w:r>
      <w:r>
        <w:rPr>
          <w:rFonts w:ascii="David" w:cs="David" w:eastAsia="Times New Roman" w:hAnsi="David"/>
          <w:color w:val="000000"/>
          <w:sz w:val="28"/>
          <w:szCs w:val="28"/>
          <w:vertAlign w:val="superscript"/>
          <w:rtl/>
        </w:rPr>
        <w:t>14</w:t>
      </w:r>
      <w:r>
        <w:rPr>
          <w:rFonts w:ascii="David" w:cs="David" w:eastAsia="Times New Roman" w:hAnsi="David"/>
          <w:color w:val="000000"/>
          <w:sz w:val="28"/>
          <w:szCs w:val="28"/>
          <w:rtl/>
        </w:rPr>
        <w:t xml:space="preserve">. </w:t>
      </w:r>
    </w:p>
    <w:p w14:paraId="03A9228D" w14:textId="77777777" w:rsidP="00EC392B" w:rsidR="00EC392B" w:rsidRDefault="00EC392B">
      <w:pPr>
        <w:bidi/>
        <w:spacing w:after="0" w:line="360" w:lineRule="auto"/>
        <w:ind w:left="360" w:right="-90"/>
        <w:rPr>
          <w:rFonts w:ascii="David" w:cs="David" w:eastAsia="Times New Roman" w:hAnsi="David"/>
          <w:color w:val="000000"/>
          <w:rtl/>
        </w:rPr>
      </w:pPr>
    </w:p>
    <w:p w14:paraId="0A9F1A79" w14:textId="77777777" w:rsidP="00EC392B" w:rsidR="00EC392B" w:rsidRDefault="00EC392B">
      <w:pPr>
        <w:numPr>
          <w:ilvl w:val="0"/>
          <w:numId w:val="113"/>
        </w:numPr>
        <w:bidi/>
        <w:spacing w:after="0" w:line="360" w:lineRule="auto"/>
        <w:ind w:firstLine="180" w:left="296" w:right="-90"/>
        <w:rPr>
          <w:rFonts w:ascii="David" w:cs="David" w:eastAsia="Times New Roman" w:hAnsi="David"/>
          <w:color w:val="000000"/>
          <w:sz w:val="28"/>
          <w:szCs w:val="28"/>
          <w:rtl/>
        </w:rPr>
      </w:pPr>
      <w:r>
        <w:rPr>
          <w:rFonts w:ascii="David" w:cs="David" w:eastAsia="Times New Roman" w:hAnsi="David"/>
          <w:color w:val="000000"/>
          <w:sz w:val="28"/>
          <w:szCs w:val="28"/>
          <w:rtl/>
        </w:rPr>
        <w:t>חפשו במילון את המילה קפדן וכתבו את משמעותה. _________________.</w:t>
      </w:r>
    </w:p>
    <w:p w14:paraId="14C7491E" w14:textId="77777777" w:rsidP="00EC392B" w:rsidR="00EC392B" w:rsidRDefault="00EC392B">
      <w:pPr>
        <w:numPr>
          <w:ilvl w:val="0"/>
          <w:numId w:val="113"/>
        </w:numPr>
        <w:bidi/>
        <w:spacing w:after="0" w:line="360" w:lineRule="auto"/>
        <w:ind w:firstLine="180" w:left="296"/>
        <w:rPr>
          <w:rFonts w:ascii="David" w:cs="David" w:eastAsia="Times New Roman" w:hAnsi="David"/>
          <w:color w:val="000000"/>
          <w:sz w:val="28"/>
          <w:szCs w:val="28"/>
          <w:rtl/>
        </w:rPr>
      </w:pPr>
      <w:r>
        <w:rPr>
          <w:rFonts w:ascii="David" w:cs="David" w:eastAsia="Times New Roman" w:hAnsi="David"/>
          <w:color w:val="000000"/>
          <w:sz w:val="28"/>
          <w:szCs w:val="28"/>
          <w:rtl/>
        </w:rPr>
        <w:t>השלימו:</w:t>
      </w:r>
    </w:p>
    <w:p w14:paraId="3C4CBE19" w14:textId="77777777" w:rsidP="00EC392B" w:rsidR="00EC392B" w:rsidRDefault="00EC392B">
      <w:pPr>
        <w:numPr>
          <w:ilvl w:val="0"/>
          <w:numId w:val="114"/>
        </w:numPr>
        <w:bidi/>
        <w:spacing w:after="0" w:line="360" w:lineRule="auto"/>
        <w:ind w:left="1106"/>
        <w:rPr>
          <w:rFonts w:ascii="David" w:cs="David" w:eastAsia="Times New Roman" w:hAnsi="David"/>
          <w:color w:val="000000"/>
          <w:sz w:val="28"/>
          <w:szCs w:val="28"/>
          <w:rtl/>
        </w:rPr>
      </w:pPr>
      <w:r>
        <w:rPr>
          <w:rFonts w:ascii="David" w:cs="David" w:eastAsia="Times New Roman" w:hAnsi="David"/>
          <w:color w:val="000000"/>
          <w:sz w:val="28"/>
          <w:szCs w:val="28"/>
          <w:rtl/>
        </w:rPr>
        <w:t>מיהו דברן? __________________________</w:t>
      </w:r>
    </w:p>
    <w:p w14:paraId="6725ABF0" w14:textId="77777777" w:rsidP="00EC392B" w:rsidR="00EC392B" w:rsidRDefault="00EC392B">
      <w:pPr>
        <w:numPr>
          <w:ilvl w:val="0"/>
          <w:numId w:val="114"/>
        </w:numPr>
        <w:bidi/>
        <w:spacing w:after="0" w:line="360" w:lineRule="auto"/>
        <w:ind w:left="1106"/>
        <w:rPr>
          <w:rFonts w:ascii="David" w:cs="David" w:eastAsia="Times New Roman" w:hAnsi="David"/>
          <w:color w:val="000000"/>
          <w:sz w:val="28"/>
          <w:szCs w:val="28"/>
          <w:rtl/>
        </w:rPr>
      </w:pPr>
      <w:r>
        <w:rPr>
          <w:rFonts w:ascii="David" w:cs="David" w:eastAsia="Times New Roman" w:hAnsi="David"/>
          <w:color w:val="000000"/>
          <w:sz w:val="28"/>
          <w:szCs w:val="28"/>
          <w:rtl/>
        </w:rPr>
        <w:t>מיהו שקדן? __________________________</w:t>
      </w:r>
    </w:p>
    <w:p w14:paraId="2B4206F5" w14:textId="77777777" w:rsidP="00EC392B" w:rsidR="00EC392B" w:rsidRDefault="00EC392B">
      <w:pPr>
        <w:numPr>
          <w:ilvl w:val="0"/>
          <w:numId w:val="114"/>
        </w:numPr>
        <w:bidi/>
        <w:spacing w:after="0" w:line="360" w:lineRule="auto"/>
        <w:ind w:left="1106"/>
        <w:rPr>
          <w:rFonts w:ascii="David" w:cs="David" w:eastAsia="Times New Roman" w:hAnsi="David"/>
          <w:color w:val="000000"/>
          <w:sz w:val="28"/>
          <w:szCs w:val="28"/>
          <w:rtl/>
        </w:rPr>
      </w:pPr>
      <w:r>
        <w:rPr>
          <w:rFonts w:ascii="David" w:cs="David" w:eastAsia="Times New Roman" w:hAnsi="David"/>
          <w:color w:val="000000"/>
          <w:sz w:val="28"/>
          <w:szCs w:val="28"/>
          <w:rtl/>
        </w:rPr>
        <w:t>מיהו עצלן? ___________________________</w:t>
      </w:r>
    </w:p>
    <w:p w14:paraId="1F11A6A5" w14:textId="77777777" w:rsidP="00EC392B" w:rsidR="00EC392B" w:rsidRDefault="00EC392B">
      <w:pPr>
        <w:numPr>
          <w:ilvl w:val="0"/>
          <w:numId w:val="114"/>
        </w:numPr>
        <w:bidi/>
        <w:spacing w:after="120" w:line="360" w:lineRule="auto"/>
        <w:ind w:left="1106"/>
        <w:rPr>
          <w:rFonts w:ascii="David" w:cs="David" w:eastAsia="Times New Roman" w:hAnsi="David"/>
          <w:color w:val="000000"/>
          <w:sz w:val="28"/>
          <w:szCs w:val="28"/>
          <w:rtl/>
        </w:rPr>
      </w:pPr>
      <w:r>
        <w:rPr>
          <w:rFonts w:ascii="David" w:cs="David" w:eastAsia="Times New Roman" w:hAnsi="David"/>
          <w:color w:val="000000"/>
          <w:sz w:val="28"/>
          <w:szCs w:val="28"/>
          <w:rtl/>
        </w:rPr>
        <w:t>מיהו _________   מי שמרבה לשקר.</w:t>
      </w:r>
    </w:p>
    <w:p w14:paraId="0332BFEB" w14:textId="77777777" w:rsidP="00EC392B" w:rsidR="00EC392B" w:rsidRDefault="00EC392B">
      <w:pPr>
        <w:numPr>
          <w:ilvl w:val="0"/>
          <w:numId w:val="113"/>
        </w:numPr>
        <w:bidi/>
        <w:spacing w:after="0" w:line="360" w:lineRule="auto"/>
        <w:ind w:hanging="64" w:left="386"/>
        <w:rPr>
          <w:rFonts w:ascii="David" w:cs="David" w:eastAsia="Times New Roman" w:hAnsi="David"/>
          <w:color w:val="000000"/>
          <w:sz w:val="28"/>
          <w:szCs w:val="28"/>
        </w:rPr>
      </w:pPr>
      <w:r>
        <w:rPr>
          <w:rFonts w:ascii="David" w:cs="David" w:eastAsia="Times New Roman" w:hAnsi="David"/>
          <w:color w:val="000000"/>
          <w:sz w:val="28"/>
          <w:szCs w:val="28"/>
          <w:rtl/>
        </w:rPr>
        <w:t xml:space="preserve">(א) מה משותף לכל התכונות האלה?    ______________________ </w:t>
      </w:r>
    </w:p>
    <w:p w14:paraId="4CF941C8" w14:textId="77777777" w:rsidP="00EC392B" w:rsidR="00EC392B" w:rsidRDefault="00EC392B">
      <w:pPr>
        <w:bidi/>
        <w:spacing w:after="120" w:line="360" w:lineRule="auto"/>
        <w:ind w:hanging="64" w:left="-694"/>
        <w:rPr>
          <w:rFonts w:ascii="David" w:cs="David" w:eastAsia="Times New Roman" w:hAnsi="David"/>
          <w:color w:val="000000"/>
          <w:sz w:val="28"/>
          <w:szCs w:val="28"/>
          <w:rtl/>
        </w:rPr>
      </w:pPr>
      <w:r>
        <w:rPr>
          <w:rFonts w:ascii="David" w:cs="David" w:eastAsia="Times New Roman" w:hAnsi="David"/>
          <w:color w:val="000000"/>
          <w:sz w:val="28"/>
          <w:szCs w:val="28"/>
          <w:rtl/>
        </w:rPr>
        <w:t xml:space="preserve">                       (ב)  ציירו את התבנית המתאימה למשקל הזה. </w:t>
      </w:r>
    </w:p>
    <w:p w14:paraId="115D8455" w14:textId="77777777" w:rsidP="00EC392B" w:rsidR="00EC392B" w:rsidRDefault="00EC392B">
      <w:pPr>
        <w:numPr>
          <w:ilvl w:val="0"/>
          <w:numId w:val="113"/>
        </w:numPr>
        <w:bidi/>
        <w:spacing w:after="120" w:line="360" w:lineRule="auto"/>
        <w:ind w:left="746"/>
        <w:rPr>
          <w:rFonts w:ascii="David" w:cs="David" w:eastAsia="Times New Roman" w:hAnsi="David"/>
          <w:color w:val="000000"/>
          <w:sz w:val="28"/>
          <w:szCs w:val="28"/>
          <w:rtl/>
        </w:rPr>
      </w:pPr>
      <w:r>
        <w:rPr>
          <w:rFonts w:ascii="David" w:cs="David" w:eastAsia="Times New Roman" w:hAnsi="David"/>
          <w:color w:val="000000"/>
          <w:sz w:val="28"/>
          <w:szCs w:val="28"/>
          <w:rtl/>
        </w:rPr>
        <w:t xml:space="preserve">בקשו מההורים, מסבתא וסבא ומהאחים והאחיות שלכם שיכינו רשימה של התכונות שלכם, חיצוניות (המראה שלכם) ופנימיות (האופי שלכם). בקשו </w:t>
      </w:r>
      <w:r>
        <w:rPr>
          <w:rFonts w:ascii="David" w:cs="David" w:eastAsia="Times New Roman" w:hAnsi="David"/>
          <w:color w:val="000000"/>
          <w:sz w:val="28"/>
          <w:szCs w:val="28"/>
          <w:rtl/>
        </w:rPr>
        <w:lastRenderedPageBreak/>
        <w:t xml:space="preserve">שיכתבו גם את התכונות הטובות וגם את התכונות הטובות פחות. בדקו אם כולם כתבו את אותן תכונות. </w:t>
      </w:r>
    </w:p>
    <w:p w14:paraId="4BAA5FDC" w14:textId="77777777" w:rsidP="00EC392B" w:rsidR="00EC392B" w:rsidRDefault="00EC392B">
      <w:pPr>
        <w:numPr>
          <w:ilvl w:val="0"/>
          <w:numId w:val="113"/>
        </w:numPr>
        <w:bidi/>
        <w:spacing w:after="0" w:line="360" w:lineRule="auto"/>
        <w:ind w:hanging="64" w:left="476"/>
        <w:rPr>
          <w:rFonts w:ascii="David" w:cs="David" w:eastAsia="Times New Roman" w:hAnsi="David"/>
          <w:color w:val="000000"/>
          <w:sz w:val="28"/>
          <w:szCs w:val="28"/>
          <w:rtl/>
        </w:rPr>
      </w:pPr>
      <w:r>
        <w:rPr>
          <w:rFonts w:ascii="David" w:cs="David" w:eastAsia="Times New Roman" w:hAnsi="David"/>
          <w:color w:val="000000"/>
          <w:sz w:val="28"/>
          <w:szCs w:val="28"/>
          <w:rtl/>
        </w:rPr>
        <w:t>השוו את הרשימות ובדקו אם כולם רואים בכם את אותן התכונות.</w:t>
      </w:r>
    </w:p>
    <w:p w14:paraId="622C507D" w14:textId="77777777" w:rsidP="00EC392B" w:rsidR="00EC392B" w:rsidRDefault="00EC392B">
      <w:pPr>
        <w:numPr>
          <w:ilvl w:val="0"/>
          <w:numId w:val="113"/>
        </w:numPr>
        <w:bidi/>
        <w:spacing w:after="0" w:line="360" w:lineRule="auto"/>
        <w:ind w:hanging="424" w:left="926"/>
        <w:rPr>
          <w:rFonts w:ascii="David" w:cs="David" w:eastAsia="Times New Roman" w:hAnsi="David"/>
          <w:color w:val="000000"/>
          <w:sz w:val="28"/>
          <w:szCs w:val="28"/>
          <w:rtl/>
        </w:rPr>
      </w:pPr>
      <w:r>
        <w:rPr>
          <w:rFonts w:ascii="David" w:cs="David" w:eastAsia="Times New Roman" w:hAnsi="David"/>
          <w:color w:val="000000"/>
          <w:sz w:val="28"/>
          <w:szCs w:val="28"/>
          <w:rtl/>
        </w:rPr>
        <w:t>לדעתכם, הרשימה נכונה?  נמקו את תשובתכם.</w:t>
      </w:r>
    </w:p>
    <w:p w14:paraId="5918B5E2" w14:textId="77777777" w:rsidP="00EC392B" w:rsidR="00EC392B" w:rsidRDefault="00EC392B">
      <w:pPr>
        <w:numPr>
          <w:ilvl w:val="0"/>
          <w:numId w:val="113"/>
        </w:numPr>
        <w:bidi/>
        <w:spacing w:after="0" w:line="360" w:lineRule="auto"/>
        <w:ind w:hanging="450" w:left="926"/>
        <w:rPr>
          <w:rFonts w:ascii="David" w:cs="David" w:eastAsia="Times New Roman" w:hAnsi="David"/>
          <w:color w:val="000000"/>
          <w:sz w:val="28"/>
          <w:szCs w:val="28"/>
          <w:rtl/>
        </w:rPr>
      </w:pPr>
      <w:r>
        <w:rPr>
          <w:rFonts w:ascii="David" w:cs="David" w:eastAsia="Times New Roman" w:hAnsi="David"/>
          <w:color w:val="000000"/>
          <w:sz w:val="28"/>
          <w:szCs w:val="28"/>
          <w:rtl/>
        </w:rPr>
        <w:t>מאילו תכונות שלכם הייתם רוצים להיפטר? מדוע?</w:t>
      </w:r>
    </w:p>
    <w:p w14:paraId="24067D37" w14:textId="77777777" w:rsidP="00EC392B" w:rsidR="00EC392B" w:rsidRDefault="00EC392B">
      <w:pPr>
        <w:numPr>
          <w:ilvl w:val="0"/>
          <w:numId w:val="113"/>
        </w:numPr>
        <w:bidi/>
        <w:spacing w:after="0" w:line="360" w:lineRule="auto"/>
        <w:ind w:hanging="450" w:left="926"/>
        <w:rPr>
          <w:rFonts w:ascii="David" w:cs="David" w:eastAsia="Times New Roman" w:hAnsi="David"/>
          <w:color w:val="000000"/>
          <w:sz w:val="28"/>
          <w:szCs w:val="28"/>
          <w:rtl/>
        </w:rPr>
      </w:pPr>
      <w:r>
        <w:rPr>
          <w:rFonts w:ascii="David" w:cs="David" w:eastAsia="Times New Roman" w:hAnsi="David"/>
          <w:color w:val="000000"/>
          <w:sz w:val="28"/>
          <w:szCs w:val="28"/>
          <w:rtl/>
        </w:rPr>
        <w:t>הציעו רעיונות: איך אפשר לעשות את זה?</w:t>
      </w:r>
    </w:p>
    <w:p w14:paraId="27FE5FDA" w14:textId="77777777" w:rsidP="00EC392B" w:rsidR="00EC392B" w:rsidRDefault="00EC392B">
      <w:pPr>
        <w:numPr>
          <w:ilvl w:val="0"/>
          <w:numId w:val="113"/>
        </w:numPr>
        <w:bidi/>
        <w:spacing w:after="0" w:line="360" w:lineRule="auto"/>
        <w:ind w:hanging="450" w:left="926"/>
        <w:rPr>
          <w:rFonts w:ascii="David" w:cs="David" w:eastAsia="Times New Roman" w:hAnsi="David"/>
          <w:color w:val="000000"/>
          <w:sz w:val="28"/>
          <w:szCs w:val="28"/>
          <w:rtl/>
        </w:rPr>
      </w:pPr>
      <w:r>
        <w:rPr>
          <w:rFonts w:ascii="David" w:cs="David" w:eastAsia="Times New Roman" w:hAnsi="David"/>
          <w:color w:val="000000"/>
          <w:sz w:val="28"/>
          <w:szCs w:val="28"/>
          <w:rtl/>
        </w:rPr>
        <w:t>הייתם רוצים שיהיו לכם תכונות שיש לחברים שלכם? אילו תכונות    הייתם רוצים?</w:t>
      </w:r>
    </w:p>
    <w:p w14:paraId="64B002DD" w14:textId="77777777" w:rsidP="00EC392B" w:rsidR="00EC392B" w:rsidRDefault="00EC392B">
      <w:pPr>
        <w:numPr>
          <w:ilvl w:val="0"/>
          <w:numId w:val="113"/>
        </w:numPr>
        <w:bidi/>
        <w:spacing w:after="0" w:line="360" w:lineRule="auto"/>
        <w:ind w:hanging="450" w:left="926"/>
        <w:rPr>
          <w:rFonts w:ascii="David" w:cs="David" w:eastAsia="Times New Roman" w:hAnsi="David"/>
          <w:color w:val="000000"/>
          <w:sz w:val="28"/>
          <w:szCs w:val="28"/>
          <w:rtl/>
        </w:rPr>
      </w:pPr>
      <w:r>
        <w:rPr>
          <w:rFonts w:ascii="David" w:cs="David" w:eastAsia="Times New Roman" w:hAnsi="David"/>
          <w:color w:val="000000"/>
          <w:sz w:val="28"/>
          <w:szCs w:val="28"/>
          <w:rtl/>
        </w:rPr>
        <w:t xml:space="preserve">בדקו אם התכונות שחשובות לכם הן תכונות חיצוניות או פנימיות. </w:t>
      </w:r>
    </w:p>
    <w:p w14:paraId="4F6ABBDD" w14:textId="77777777" w:rsidP="00EC392B" w:rsidR="00EC392B" w:rsidRDefault="00EC392B">
      <w:pPr>
        <w:numPr>
          <w:ilvl w:val="0"/>
          <w:numId w:val="113"/>
        </w:numPr>
        <w:bidi/>
        <w:spacing w:after="0" w:line="360" w:lineRule="auto"/>
        <w:ind w:hanging="450" w:left="926"/>
        <w:rPr>
          <w:rFonts w:ascii="David" w:cs="David" w:eastAsia="Times New Roman" w:hAnsi="David"/>
          <w:color w:val="000000"/>
          <w:sz w:val="28"/>
          <w:szCs w:val="28"/>
          <w:rtl/>
        </w:rPr>
      </w:pPr>
      <w:r>
        <w:rPr>
          <w:rFonts w:ascii="David" w:cs="David" w:eastAsia="Times New Roman" w:hAnsi="David"/>
          <w:color w:val="000000"/>
          <w:sz w:val="28"/>
          <w:szCs w:val="28"/>
          <w:rtl/>
        </w:rPr>
        <w:t>אילו תכונות חשובות יותר, החיצוניות או הפנימיות? נמקו.</w:t>
      </w:r>
    </w:p>
    <w:p w14:paraId="6D99F44B" w14:textId="77777777" w:rsidP="00825B92" w:rsidR="00825B92" w:rsidRDefault="00825B92">
      <w:pPr>
        <w:pStyle w:val="a9"/>
        <w:bidi/>
        <w:spacing w:after="0" w:line="360" w:lineRule="auto"/>
        <w:ind w:left="630"/>
        <w:rPr>
          <w:rFonts w:ascii="David" w:cs="David" w:hAnsi="David"/>
          <w:sz w:val="28"/>
          <w:szCs w:val="28"/>
          <w:rtl/>
        </w:rPr>
      </w:pPr>
    </w:p>
    <w:p w14:paraId="2264BA6E" w14:textId="77777777" w:rsidP="00EC392B" w:rsidR="00EC392B" w:rsidRDefault="00EC392B">
      <w:pPr>
        <w:shd w:color="auto" w:fill="FFFFFF" w:val="clear"/>
        <w:bidi/>
        <w:spacing w:after="0" w:line="240" w:lineRule="auto"/>
        <w:rPr>
          <w:rFonts w:ascii="David" w:cs="David" w:eastAsia="Times New Roman" w:hAnsi="David"/>
          <w:color w:val="000000"/>
          <w:sz w:val="28"/>
          <w:szCs w:val="28"/>
        </w:rPr>
      </w:pPr>
    </w:p>
    <w:tbl>
      <w:tblPr>
        <w:tblW w:type="pct" w:w="5000"/>
        <w:tblCellSpacing w:type="dxa" w:w="0"/>
        <w:tblInd w:type="dxa" w:w="-2880"/>
        <w:shd w:color="auto" w:fill="FFFFFF" w:val="clear"/>
        <w:tblCellMar>
          <w:left w:type="dxa" w:w="0"/>
          <w:right w:type="dxa" w:w="0"/>
        </w:tblCellMar>
        <w:tblLook w:firstColumn="1" w:firstRow="1" w:lastColumn="0" w:lastRow="0" w:noHBand="0" w:noVBand="1" w:val="04A0"/>
      </w:tblPr>
      <w:tblGrid>
        <w:gridCol w:w="11700"/>
      </w:tblGrid>
      <w:tr w14:paraId="177AA23C" w14:textId="77777777" w:rsidR="00EC392B" w:rsidTr="00EC392B">
        <w:trPr>
          <w:tblCellSpacing w:type="dxa" w:w="0"/>
        </w:trPr>
        <w:tc>
          <w:tcPr>
            <w:tcW w:type="auto" w:w="0"/>
            <w:shd w:color="auto" w:fill="FFFFFF" w:val="clear"/>
            <w:vAlign w:val="center"/>
            <w:hideMark/>
          </w:tcPr>
          <w:tbl>
            <w:tblPr>
              <w:bidiVisual/>
              <w:tblW w:type="dxa" w:w="18687"/>
              <w:tblCellSpacing w:type="dxa" w:w="0"/>
              <w:tblCellMar>
                <w:top w:type="dxa" w:w="45"/>
                <w:left w:type="dxa" w:w="45"/>
                <w:bottom w:type="dxa" w:w="45"/>
                <w:right w:type="dxa" w:w="45"/>
              </w:tblCellMar>
              <w:tblLook w:firstColumn="1" w:firstRow="1" w:lastColumn="0" w:lastRow="0" w:noHBand="0" w:noVBand="1" w:val="04A0"/>
            </w:tblPr>
            <w:tblGrid>
              <w:gridCol w:w="16770"/>
              <w:gridCol w:w="1917"/>
            </w:tblGrid>
            <w:tr w14:paraId="5D25F192" w14:textId="77777777" w:rsidR="00EC392B">
              <w:trPr>
                <w:tblCellSpacing w:type="dxa" w:w="0"/>
              </w:trPr>
              <w:tc>
                <w:tcPr>
                  <w:tcW w:type="dxa" w:w="16770"/>
                </w:tcPr>
                <w:p w14:paraId="0D50BFA4" w14:textId="35041374" w:rsidR="00EC392B" w:rsidRDefault="00EC392B">
                  <w:pPr>
                    <w:bidi/>
                    <w:spacing w:after="0"/>
                    <w:jc w:val="both"/>
                    <w:rPr>
                      <w:rFonts w:ascii="Tahoma" w:cs="Tahoma" w:eastAsia="Times New Roman" w:hAnsi="Tahoma"/>
                      <w:b/>
                      <w:bCs/>
                      <w:color w:val="000000"/>
                      <w:spacing w:val="8"/>
                      <w:rtl/>
                    </w:rPr>
                  </w:pPr>
                  <w:r>
                    <w:rPr>
                      <w:rFonts w:ascii="Tahoma" w:cs="Tahoma" w:eastAsia="Times New Roman" w:hAnsi="Tahoma"/>
                      <w:b/>
                      <w:bCs/>
                      <w:color w:val="000000"/>
                      <w:spacing w:val="8"/>
                      <w:rtl/>
                    </w:rPr>
                    <w:t xml:space="preserve">                                               </w:t>
                  </w:r>
                  <w:r>
                    <w:rPr>
                      <w:noProof/>
                    </w:rPr>
                    <w:drawing>
                      <wp:inline distB="0" distL="0" distR="0" distT="0" wp14:anchorId="73947BF7" wp14:editId="786B0D9F">
                        <wp:extent cx="666750" cy="666750"/>
                        <wp:effectExtent b="0" l="0" r="0" t="0"/>
                        <wp:docPr descr="תמונה שמכילה ירוק&#10;&#10;תוכן בינה מלאכותית גנרטיבית עשוי להיות שגוי." id="1155330131" name="תמונה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1155330131" name="תמונה 72"/>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6DD4BA76" w14:textId="77777777" w:rsidR="00EC392B" w:rsidRDefault="00EC392B">
                  <w:pPr>
                    <w:bidi/>
                    <w:spacing w:after="0"/>
                    <w:rPr>
                      <w:rFonts w:ascii="Tahoma" w:cs="Tahoma" w:eastAsia="Times New Roman" w:hAnsi="Tahoma"/>
                      <w:b/>
                      <w:bCs/>
                      <w:color w:val="000000"/>
                      <w:spacing w:val="8"/>
                      <w:rtl/>
                    </w:rPr>
                  </w:pPr>
                </w:p>
                <w:p w14:paraId="0DFD6DD5" w14:textId="77777777" w:rsidR="00EC392B" w:rsidRDefault="00EC392B">
                  <w:pPr>
                    <w:bidi/>
                    <w:spacing w:after="0"/>
                    <w:rPr>
                      <w:rFonts w:ascii="Tahoma" w:cs="Tahoma" w:eastAsia="Times New Roman" w:hAnsi="Tahoma"/>
                      <w:b/>
                      <w:bCs/>
                      <w:color w:val="000000"/>
                      <w:spacing w:val="8"/>
                      <w:rtl/>
                    </w:rPr>
                  </w:pPr>
                </w:p>
                <w:p w14:paraId="4E6B38AE" w14:textId="77777777" w:rsidR="00EC392B" w:rsidRDefault="00EC392B">
                  <w:pPr>
                    <w:bidi/>
                    <w:spacing w:after="0"/>
                    <w:rPr>
                      <w:rFonts w:ascii="Tahoma" w:cs="Tahoma" w:eastAsia="Times New Roman" w:hAnsi="Tahoma"/>
                      <w:b/>
                      <w:bCs/>
                      <w:color w:val="000000"/>
                      <w:spacing w:val="8"/>
                      <w:rtl/>
                    </w:rPr>
                  </w:pPr>
                  <w:r>
                    <w:rPr>
                      <w:rFonts w:ascii="Tahoma" w:cs="Tahoma" w:eastAsia="Times New Roman" w:hAnsi="Tahoma"/>
                      <w:b/>
                      <w:bCs/>
                      <w:color w:val="000000"/>
                      <w:spacing w:val="8"/>
                      <w:sz w:val="28"/>
                      <w:szCs w:val="28"/>
                      <w:rtl/>
                    </w:rPr>
                    <w:t xml:space="preserve">                         העץ שלא שמח בחלקו</w:t>
                  </w:r>
                  <w:r>
                    <w:rPr>
                      <w:rFonts w:ascii="Tahoma" w:cs="Tahoma" w:eastAsia="Times New Roman" w:hAnsi="Tahoma"/>
                      <w:b/>
                      <w:bCs/>
                      <w:color w:val="000000"/>
                      <w:spacing w:val="8"/>
                      <w:rtl/>
                    </w:rPr>
                    <w:t xml:space="preserve">   </w:t>
                  </w:r>
                  <w:r>
                    <w:rPr>
                      <w:rFonts w:ascii="Tahoma" w:cs="Tahoma" w:eastAsia="Times New Roman" w:hAnsi="Tahoma"/>
                      <w:color w:val="000000"/>
                      <w:spacing w:val="8"/>
                      <w:rtl/>
                    </w:rPr>
                    <w:t>מעשייה נורווגית</w:t>
                  </w:r>
                </w:p>
                <w:p w14:paraId="026A3CD0" w14:textId="77777777" w:rsidR="00EC392B" w:rsidRDefault="00EC392B">
                  <w:pPr>
                    <w:bidi/>
                    <w:spacing w:after="0" w:line="360" w:lineRule="auto"/>
                    <w:rPr>
                      <w:rFonts w:ascii="Tahoma" w:cs="Tahoma" w:eastAsia="Times New Roman" w:hAnsi="Tahoma"/>
                      <w:color w:val="000000"/>
                      <w:spacing w:val="8"/>
                      <w:rtl/>
                    </w:rPr>
                  </w:pPr>
                </w:p>
                <w:p w14:paraId="40ABA39F"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ביער גדול היה עץ מכוסה במחטים ולא בעלים, והמחטים היו חדות ודוקרניות. </w:t>
                  </w:r>
                </w:p>
                <w:p w14:paraId="13B0DD1D"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העץ היה ירוק כל ימות השנה. מחטיו לא נשרו גם כאשר התחלפו העונות. </w:t>
                  </w:r>
                </w:p>
                <w:p w14:paraId="031F5D8F"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      אבל העץ לא היה מרוצה ואמר לעצמו: "העלים של כל העצים ירוקים </w:t>
                  </w:r>
                </w:p>
                <w:p w14:paraId="6554D704"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ויפים ורק לי יש מחטים מכוערות ודוקרניות. איש אינו רוצה לגעת בי. הייתי </w:t>
                  </w:r>
                </w:p>
                <w:p w14:paraId="02C9AAC5"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רוצה שיהיו לי עלים, אבל לא עלים סתם אלא עלים מזהב." </w:t>
                  </w:r>
                </w:p>
                <w:p w14:paraId="0DA90AC8"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      בלילה העץ ישן וכשהתעורר בבוקר ראה שהוא מכוסה בעלי זהב נוצצים. </w:t>
                  </w:r>
                </w:p>
                <w:p w14:paraId="290F4B83"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"איזה יופי!" קרא העץ "רק לי יש  עלי זהב, ולעצים האחרים יש עלים פשוטים". </w:t>
                  </w:r>
                </w:p>
                <w:p w14:paraId="4AD0BB8D"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      כעבור זמן־מה עבר ביער רוכל עני ועל גבו שק גדול. הוא ראה את הברק </w:t>
                  </w:r>
                </w:p>
                <w:p w14:paraId="44B7FDB1"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של עלי הזהב והתקרב אל העץ. "איזה אוצר נפלא!" אמר לעצמו. הוא קטף את </w:t>
                  </w:r>
                </w:p>
                <w:p w14:paraId="618C5799"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כל העלים והכניס אותם לשק.</w:t>
                  </w:r>
                </w:p>
                <w:p w14:paraId="600982CA"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      העץ נותר עירום, בלי עלים כלל. הוא בכה והתבייש מן העצים האחרים. </w:t>
                  </w:r>
                </w:p>
                <w:p w14:paraId="67EB6309"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להם היו עלים והוא היה 'קירח'. "הייתי רוצה עלים מזכוכית", אמר לעצמו. </w:t>
                  </w:r>
                </w:p>
                <w:p w14:paraId="4C434070"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lastRenderedPageBreak/>
                    <w:t xml:space="preserve">      ושוב היה לילה והעץ ישן. כשהתעורר בבוקר היה מכוסה בעלי זכוכית כמו </w:t>
                  </w:r>
                </w:p>
                <w:p w14:paraId="4B0BDF4E"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שרצה. "איזו שמחה" קרא העץ, "אני יחיד ומיוחד, רק לי יש עלי זכוכית שקופים </w:t>
                  </w:r>
                </w:p>
                <w:p w14:paraId="21828C47"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ונוצצים", אמר העץ לעצמו. </w:t>
                  </w:r>
                </w:p>
                <w:p w14:paraId="284C4A93"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      אבל בחורף נשבה רוח חזקה מאוד ביער. היא פגעה בזכוכית ושברה את </w:t>
                  </w:r>
                </w:p>
                <w:p w14:paraId="11D5A785"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כל העלים. ושוב היה העץ אומלל. הפעם הוא כבר לא ביקש להיות מיוחד </w:t>
                  </w:r>
                </w:p>
                <w:p w14:paraId="4C88630C"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ואמר לעצמו: הייתי רוצה שיהיו לי עלים ירוקים כמו לכל העצים". </w:t>
                  </w:r>
                </w:p>
                <w:p w14:paraId="274C9303"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      מובן שבבוקר הוא היה מכוסה  בעלים ירוקים. "עכשיו אני כמו כל האחרים </w:t>
                  </w:r>
                </w:p>
                <w:p w14:paraId="3FB090CA"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ביער ואני מאושר", אמר לעצמו. </w:t>
                  </w:r>
                </w:p>
                <w:p w14:paraId="73AF5FC9"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      אבל יום אחד עברה ליד העץ עז. היא חיפשה אוכל לעצמה ולגדיים שלה. </w:t>
                  </w:r>
                </w:p>
                <w:p w14:paraId="29FA8A06"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וכשראתה את העלים הטריים של העץ אמרה לגדיים: "תראו איזה אוכל יש כאן!" </w:t>
                  </w:r>
                </w:p>
                <w:p w14:paraId="0B8DC028"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וכולם כרסמו את העלים עד שלא נשאר על העץ אפילו עלה אחד. </w:t>
                  </w:r>
                </w:p>
                <w:p w14:paraId="581165F1" w14:textId="77777777" w:rsidR="00EC392B" w:rsidRDefault="00EC392B">
                  <w:pPr>
                    <w:bidi/>
                    <w:spacing w:after="0" w:line="360" w:lineRule="auto"/>
                    <w:rPr>
                      <w:rFonts w:ascii="Tahoma" w:cs="Tahoma" w:eastAsia="Times New Roman" w:hAnsi="Tahoma"/>
                      <w:color w:val="000000"/>
                      <w:spacing w:val="8"/>
                    </w:rPr>
                  </w:pPr>
                  <w:r>
                    <w:rPr>
                      <w:rFonts w:ascii="Tahoma" w:cs="Tahoma" w:eastAsia="Times New Roman" w:hAnsi="Tahoma"/>
                      <w:color w:val="000000"/>
                      <w:spacing w:val="8"/>
                      <w:rtl/>
                    </w:rPr>
                    <w:t xml:space="preserve">      "די!" קרא העץ, "אינני רוצה עלים. עלי הזהב שלי נגנבו, עלי הזכוכית נשברו, </w:t>
                  </w:r>
                </w:p>
                <w:p w14:paraId="2E80BD39" w14:textId="77777777" w:rsidR="00EC392B" w:rsidRDefault="00EC392B">
                  <w:pPr>
                    <w:bidi/>
                    <w:spacing w:after="0" w:line="360" w:lineRule="auto"/>
                    <w:rPr>
                      <w:rFonts w:ascii="Tahoma" w:cs="Tahoma" w:eastAsia="Times New Roman" w:hAnsi="Tahoma"/>
                      <w:color w:val="000000"/>
                      <w:spacing w:val="8"/>
                      <w:rtl/>
                    </w:rPr>
                  </w:pPr>
                  <w:r>
                    <w:rPr>
                      <w:rFonts w:ascii="Tahoma" w:cs="Tahoma" w:eastAsia="Times New Roman" w:hAnsi="Tahoma"/>
                      <w:color w:val="000000"/>
                      <w:spacing w:val="8"/>
                      <w:rtl/>
                    </w:rPr>
                    <w:t xml:space="preserve">והעלים הירוקים נאכלו. אני רוצה לחזור ולהיות עץ מחטני, ואם זה יקרה אהיה מרוצה. </w:t>
                  </w:r>
                </w:p>
                <w:p w14:paraId="1BE7F20D" w14:textId="77777777" w:rsidR="00EC392B" w:rsidRDefault="00EC392B">
                  <w:pPr>
                    <w:bidi/>
                    <w:spacing w:after="0" w:line="360" w:lineRule="auto"/>
                    <w:rPr>
                      <w:rFonts w:ascii="Tahoma" w:cs="Tahoma" w:eastAsia="Times New Roman" w:hAnsi="Tahoma"/>
                      <w:color w:val="000000"/>
                      <w:rtl/>
                    </w:rPr>
                  </w:pPr>
                  <w:r>
                    <w:rPr>
                      <w:rFonts w:ascii="Tahoma" w:cs="Tahoma" w:eastAsia="Times New Roman" w:hAnsi="Tahoma"/>
                      <w:color w:val="000000"/>
                      <w:spacing w:val="8"/>
                      <w:rtl/>
                    </w:rPr>
                    <w:t xml:space="preserve">      ובבוקר, כשהתעורר משנתו, ראה העץ שהוא מכוסה במחטים והיה מאושר. </w:t>
                  </w:r>
                </w:p>
              </w:tc>
              <w:tc>
                <w:tcPr>
                  <w:tcW w:type="dxa" w:w="1917"/>
                  <w:hideMark/>
                </w:tcPr>
                <w:tbl>
                  <w:tblPr>
                    <w:tblpPr w:bottomFromText="160" w:leftFromText="45" w:rightFromText="45" w:vertAnchor="text"/>
                    <w:bidiVisual/>
                    <w:tblW w:type="dxa" w:w="1485"/>
                    <w:tblCellSpacing w:type="dxa" w:w="0"/>
                    <w:tblCellMar>
                      <w:top w:type="dxa" w:w="45"/>
                      <w:left w:type="dxa" w:w="45"/>
                      <w:bottom w:type="dxa" w:w="45"/>
                      <w:right w:type="dxa" w:w="45"/>
                    </w:tblCellMar>
                    <w:tblLook w:firstColumn="1" w:firstRow="1" w:lastColumn="0" w:lastRow="0" w:noHBand="0" w:noVBand="1" w:val="04A0"/>
                  </w:tblPr>
                  <w:tblGrid>
                    <w:gridCol w:w="1485"/>
                  </w:tblGrid>
                  <w:tr w14:paraId="5189BDEC" w14:textId="77777777" w:rsidR="00EC392B">
                    <w:trPr>
                      <w:tblCellSpacing w:type="dxa" w:w="0"/>
                    </w:trPr>
                    <w:tc>
                      <w:tcPr>
                        <w:tcW w:type="auto" w:w="0"/>
                        <w:vAlign w:val="center"/>
                        <w:hideMark/>
                      </w:tcPr>
                      <w:p w14:paraId="2C3D94FF" w14:textId="77777777" w:rsidR="00EC392B" w:rsidRDefault="00EC392B">
                        <w:pPr>
                          <w:rPr>
                            <w:rFonts w:ascii="Tahoma" w:cs="Tahoma" w:eastAsia="Times New Roman" w:hAnsi="Tahoma"/>
                            <w:color w:val="000000"/>
                            <w:rtl/>
                          </w:rPr>
                        </w:pPr>
                      </w:p>
                    </w:tc>
                  </w:tr>
                </w:tbl>
                <w:p w14:paraId="2C47E4EC" w14:textId="77777777" w:rsidR="00EC392B" w:rsidRDefault="00EC392B">
                  <w:pPr>
                    <w:bidi/>
                    <w:spacing w:after="0"/>
                  </w:pPr>
                </w:p>
              </w:tc>
            </w:tr>
          </w:tbl>
          <w:p w14:paraId="13B164F4" w14:textId="77777777" w:rsidR="00EC392B" w:rsidRDefault="00EC392B">
            <w:pPr>
              <w:jc w:val="right"/>
            </w:pPr>
          </w:p>
        </w:tc>
      </w:tr>
    </w:tbl>
    <w:p w14:paraId="56AE971C" w14:textId="77777777" w:rsidP="00EC392B" w:rsidR="00EC392B" w:rsidRDefault="00EC392B">
      <w:pPr>
        <w:shd w:color="auto" w:fill="FFFFFF" w:val="clear"/>
        <w:bidi/>
        <w:spacing w:after="0" w:line="240" w:lineRule="auto"/>
        <w:rPr>
          <w:rFonts w:ascii="David" w:cs="David" w:eastAsia="Times New Roman" w:hAnsi="David"/>
          <w:color w:val="000000"/>
          <w:sz w:val="28"/>
          <w:szCs w:val="28"/>
        </w:rPr>
      </w:pPr>
    </w:p>
    <w:p w14:paraId="02E7F9AC" w14:textId="77777777" w:rsidP="00EC392B" w:rsidR="00EC392B" w:rsidRDefault="00EC392B">
      <w:pPr>
        <w:shd w:color="auto" w:fill="FFFFFF" w:val="clear"/>
        <w:bidi/>
        <w:spacing w:after="0" w:line="240" w:lineRule="auto"/>
        <w:rPr>
          <w:rFonts w:ascii="David" w:cs="David" w:eastAsia="Times New Roman" w:hAnsi="David"/>
          <w:color w:val="000000"/>
          <w:sz w:val="28"/>
          <w:szCs w:val="28"/>
          <w:rtl/>
        </w:rPr>
      </w:pPr>
    </w:p>
    <w:p w14:paraId="1861EF90" w14:textId="77777777" w:rsidP="00EC392B" w:rsidR="00EC392B" w:rsidRDefault="00EC392B">
      <w:pPr>
        <w:shd w:color="auto" w:fill="FFFFFF" w:val="clear"/>
        <w:bidi/>
        <w:spacing w:after="0" w:line="24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צבעו את שמות התואר שבסיפור. </w:t>
      </w:r>
    </w:p>
    <w:p w14:paraId="00302403" w14:textId="77777777" w:rsidP="00EC392B" w:rsidR="00EC392B" w:rsidRDefault="00EC392B">
      <w:pPr>
        <w:shd w:color="auto" w:fill="FFFFFF" w:val="clear"/>
        <w:bidi/>
        <w:spacing w:after="0" w:line="360" w:lineRule="auto"/>
        <w:rPr>
          <w:rFonts w:ascii="Tahoma" w:cs="Tahoma" w:eastAsia="Times New Roman" w:hAnsi="Tahoma"/>
          <w:color w:val="000000"/>
          <w:rtl/>
        </w:rPr>
      </w:pPr>
    </w:p>
    <w:p w14:paraId="6D5E1053" w14:textId="77777777" w:rsidP="00EC392B" w:rsidR="00EC392B" w:rsidRDefault="00EC392B">
      <w:pPr>
        <w:shd w:color="auto" w:fill="FFFFFF" w:val="clear"/>
        <w:bidi/>
        <w:spacing w:after="0" w:line="360" w:lineRule="auto"/>
        <w:jc w:val="center"/>
        <w:rPr>
          <w:rFonts w:ascii="Tahoma" w:cs="Tahoma" w:eastAsia="Times New Roman" w:hAnsi="Tahoma"/>
          <w:b/>
          <w:bCs/>
          <w:color w:val="000000"/>
          <w:sz w:val="28"/>
          <w:szCs w:val="28"/>
          <w:rtl/>
        </w:rPr>
      </w:pPr>
      <w:r>
        <w:rPr>
          <w:rFonts w:ascii="Tahoma" w:cs="Tahoma" w:eastAsia="Times New Roman" w:hAnsi="Tahoma"/>
          <w:b/>
          <w:bCs/>
          <w:color w:val="000000"/>
          <w:sz w:val="28"/>
          <w:szCs w:val="28"/>
          <w:rtl/>
        </w:rPr>
        <w:t>מִפְּנֵי מָה הָעוֹרֵב הוֹלֵךְ בִּרְקִידָה</w:t>
      </w:r>
      <w:r>
        <w:rPr>
          <w:rFonts w:ascii="Tahoma" w:cs="Tahoma" w:eastAsia="Times New Roman" w:hAnsi="Tahoma"/>
          <w:b/>
          <w:bCs/>
          <w:color w:val="000000"/>
          <w:sz w:val="28"/>
          <w:szCs w:val="28"/>
        </w:rPr>
        <w:t>?</w:t>
      </w:r>
    </w:p>
    <w:p w14:paraId="11BEF510" w14:textId="77777777" w:rsidP="00EC392B" w:rsidR="00DE60FA" w:rsidRDefault="00DE60FA">
      <w:pPr>
        <w:shd w:color="auto" w:fill="FFFFFF" w:val="clear"/>
        <w:bidi/>
        <w:spacing w:after="0" w:line="360" w:lineRule="auto"/>
        <w:rPr>
          <w:rFonts w:ascii="Tahoma" w:cs="Tahoma" w:eastAsia="Times New Roman" w:hAnsi="Tahoma"/>
          <w:color w:val="000000"/>
          <w:rtl/>
        </w:rPr>
      </w:pPr>
    </w:p>
    <w:p w14:paraId="4CA5254E" w14:textId="0BA345F1" w:rsidP="00DE60FA"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פַּעַם אַחַת רָאָה הָעוֹרֵב יוֹנָה הוֹלֶכֶת הֲלִיכָה יָפָה יוֹתֵר מִכָּל הָעוֹפוֹת</w:t>
      </w:r>
      <w:r>
        <w:rPr>
          <w:rFonts w:ascii="Tahoma" w:cs="Tahoma" w:eastAsia="Times New Roman" w:hAnsi="Tahoma"/>
          <w:color w:val="000000"/>
        </w:rPr>
        <w:t>.</w:t>
      </w:r>
    </w:p>
    <w:p w14:paraId="76950390" w14:textId="77777777" w:rsidP="00EC392B"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יָשְׁרָה בְּעֵינָיו הֲלִיכַת הַיוֹנָה</w:t>
      </w:r>
      <w:r>
        <w:rPr>
          <w:rFonts w:ascii="Tahoma" w:cs="Tahoma" w:eastAsia="Times New Roman" w:hAnsi="Tahoma"/>
          <w:color w:val="000000"/>
        </w:rPr>
        <w:t>,</w:t>
      </w:r>
    </w:p>
    <w:p w14:paraId="4DB6B089" w14:textId="77777777" w:rsidP="00EC392B"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אָמַר בְּלִיבּוֹ: אֵלֵךְ גַם אֲנִי כְּמוֹתָה,</w:t>
      </w:r>
    </w:p>
    <w:p w14:paraId="749F501B" w14:textId="77777777" w:rsidP="00EC392B"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וְהָיָה מְשַׁבֵּר עֲצָמָיו בַּהֲלִיכָה</w:t>
      </w:r>
      <w:r>
        <w:rPr>
          <w:rFonts w:ascii="Tahoma" w:cs="Tahoma" w:eastAsia="Times New Roman" w:hAnsi="Tahoma"/>
          <w:color w:val="000000"/>
        </w:rPr>
        <w:t>.</w:t>
      </w:r>
    </w:p>
    <w:p w14:paraId="1ED121EF" w14:textId="77777777" w:rsidP="00EC392B"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וְהָיוּ הָעוֹפוֹת מְשַׂחֲקִים לו</w:t>
      </w:r>
      <w:r>
        <w:rPr>
          <w:rFonts w:ascii="Tahoma" w:cs="Tahoma" w:eastAsia="Times New Roman" w:hAnsi="Tahoma"/>
          <w:color w:val="000000"/>
        </w:rPr>
        <w:t>.</w:t>
      </w:r>
    </w:p>
    <w:p w14:paraId="580F86B2" w14:textId="77777777" w:rsidP="00EC392B"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נִתְבַּיישׁ הָעוֹרֵב וְאָמַר: אֶחֱזֹור לַהֲלִיכָתִי הָרִאשׁוֹנָה</w:t>
      </w:r>
      <w:r>
        <w:rPr>
          <w:rFonts w:ascii="Tahoma" w:cs="Tahoma" w:eastAsia="Times New Roman" w:hAnsi="Tahoma"/>
          <w:color w:val="000000"/>
        </w:rPr>
        <w:t>.</w:t>
      </w:r>
    </w:p>
    <w:p w14:paraId="66AF2F55" w14:textId="77777777" w:rsidP="00EC392B"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בָּא לַחֲזֹור וְלֹא הָיָה יָכוֹל, שֶׁשָׁכַח הֲלִיכָתוֹ הָרִאשׁוֹנָה</w:t>
      </w:r>
      <w:r>
        <w:rPr>
          <w:rFonts w:ascii="Tahoma" w:cs="Tahoma" w:eastAsia="Times New Roman" w:hAnsi="Tahoma"/>
          <w:color w:val="000000"/>
        </w:rPr>
        <w:t>,</w:t>
      </w:r>
    </w:p>
    <w:p w14:paraId="69B7B375" w14:textId="77777777" w:rsidP="00EC392B"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וְהָיָה כִּמְרַקֵד – וְלֹא עָלְתָה בְּיָדוֹ לֹא הֲלִיכָה רִאשׁוֹנָה וְלֹא אַחֲרוֹנָה</w:t>
      </w:r>
      <w:r>
        <w:rPr>
          <w:rFonts w:ascii="Tahoma" w:cs="Tahoma" w:eastAsia="Times New Roman" w:hAnsi="Tahoma"/>
          <w:color w:val="000000"/>
        </w:rPr>
        <w:t>.</w:t>
      </w:r>
    </w:p>
    <w:p w14:paraId="476C78B4" w14:textId="77777777" w:rsidP="00EC392B" w:rsidR="00EC392B" w:rsidRDefault="00EC392B">
      <w:pPr>
        <w:shd w:color="auto" w:fill="FFFFFF" w:val="clear"/>
        <w:bidi/>
        <w:spacing w:after="100" w:afterAutospacing="1" w:line="360" w:lineRule="auto"/>
        <w:outlineLvl w:val="1"/>
        <w:rPr>
          <w:rFonts w:ascii="Tahoma" w:cs="Tahoma" w:eastAsia="Times New Roman" w:hAnsi="Tahoma"/>
          <w:color w:val="000000"/>
        </w:rPr>
      </w:pPr>
      <w:r>
        <w:rPr>
          <w:rFonts w:ascii="Tahoma" w:cs="Tahoma" w:eastAsia="Times New Roman" w:hAnsi="Tahoma"/>
          <w:color w:val="000000"/>
          <w:rtl/>
        </w:rPr>
        <w:t xml:space="preserve">      ועד היום העורב הולך ברקידה.</w:t>
      </w:r>
    </w:p>
    <w:p w14:paraId="275F6C21" w14:textId="77777777" w:rsidP="00EC392B" w:rsidR="00EC392B" w:rsidRDefault="00EC392B">
      <w:pPr>
        <w:numPr>
          <w:ilvl w:val="0"/>
          <w:numId w:val="115"/>
        </w:numPr>
        <w:shd w:color="auto" w:fill="FFFFFF" w:val="clear"/>
        <w:bidi/>
        <w:spacing w:after="0" w:line="360" w:lineRule="auto"/>
        <w:ind w:hanging="154"/>
        <w:outlineLvl w:val="1"/>
        <w:rPr>
          <w:rFonts w:ascii="David" w:cs="David" w:eastAsia="Times New Roman" w:hAnsi="David"/>
          <w:color w:val="000000"/>
          <w:sz w:val="28"/>
          <w:szCs w:val="28"/>
          <w:shd w:color="auto" w:fill="FFFFFF" w:val="clear"/>
          <w:rtl/>
        </w:rPr>
      </w:pPr>
      <w:r>
        <w:rPr>
          <w:rFonts w:ascii="David" w:cs="David" w:eastAsia="Times New Roman" w:hAnsi="David"/>
          <w:color w:val="000000"/>
          <w:sz w:val="28"/>
          <w:szCs w:val="28"/>
          <w:shd w:color="auto" w:fill="FFFFFF" w:val="clear"/>
          <w:rtl/>
        </w:rPr>
        <w:t xml:space="preserve">הסבירו את הביטויים האלה מן המשל: </w:t>
      </w:r>
    </w:p>
    <w:p w14:paraId="12C4068E" w14:textId="77777777" w:rsidP="00EC392B" w:rsidR="00EC392B" w:rsidRDefault="00EC392B">
      <w:pPr>
        <w:numPr>
          <w:ilvl w:val="0"/>
          <w:numId w:val="116"/>
        </w:numPr>
        <w:shd w:color="auto" w:fill="FFFFFF" w:val="clear"/>
        <w:bidi/>
        <w:spacing w:after="0" w:line="360" w:lineRule="auto"/>
        <w:outlineLvl w:val="1"/>
        <w:rPr>
          <w:rFonts w:ascii="David" w:cs="David" w:eastAsia="Times New Roman" w:hAnsi="David"/>
          <w:color w:val="000000"/>
          <w:sz w:val="28"/>
          <w:szCs w:val="28"/>
          <w:shd w:color="auto" w:fill="FFFFFF" w:val="clear"/>
        </w:rPr>
      </w:pPr>
      <w:r>
        <w:rPr>
          <w:rFonts w:ascii="Tahoma" w:cs="Tahoma" w:eastAsia="Times New Roman" w:hAnsi="Tahoma"/>
          <w:color w:val="000000"/>
          <w:rtl/>
        </w:rPr>
        <w:lastRenderedPageBreak/>
        <w:t>יָשְׁרָה בְּעֵינָיו   =    ____________________</w:t>
      </w:r>
    </w:p>
    <w:p w14:paraId="053C43E4" w14:textId="77777777" w:rsidP="00EC392B" w:rsidR="00EC392B" w:rsidRDefault="00EC392B">
      <w:pPr>
        <w:numPr>
          <w:ilvl w:val="0"/>
          <w:numId w:val="116"/>
        </w:numPr>
        <w:shd w:color="auto" w:fill="FFFFFF" w:val="clear"/>
        <w:bidi/>
        <w:spacing w:after="0" w:line="360" w:lineRule="auto"/>
        <w:outlineLvl w:val="1"/>
        <w:rPr>
          <w:rFonts w:ascii="David" w:cs="David" w:eastAsia="Times New Roman" w:hAnsi="David"/>
          <w:color w:val="000000"/>
          <w:sz w:val="28"/>
          <w:szCs w:val="28"/>
          <w:shd w:color="auto" w:fill="FFFFFF" w:val="clear"/>
        </w:rPr>
      </w:pPr>
      <w:r>
        <w:rPr>
          <w:rFonts w:ascii="Tahoma" w:cs="Tahoma" w:eastAsia="Times New Roman" w:hAnsi="Tahoma"/>
          <w:color w:val="000000"/>
          <w:rtl/>
        </w:rPr>
        <w:t>מְשַׁבֵּר עֲצָמָיו  =    ____________________</w:t>
      </w:r>
    </w:p>
    <w:p w14:paraId="74052E2F" w14:textId="77777777" w:rsidP="00EC392B" w:rsidR="00EC392B" w:rsidRDefault="00EC392B">
      <w:pPr>
        <w:numPr>
          <w:ilvl w:val="0"/>
          <w:numId w:val="116"/>
        </w:numPr>
        <w:shd w:color="auto" w:fill="FFFFFF" w:val="clear"/>
        <w:bidi/>
        <w:spacing w:after="0" w:line="360" w:lineRule="auto"/>
        <w:outlineLvl w:val="1"/>
        <w:rPr>
          <w:rFonts w:ascii="David" w:cs="David" w:eastAsia="Times New Roman" w:hAnsi="David"/>
          <w:color w:val="000000"/>
          <w:sz w:val="28"/>
          <w:szCs w:val="28"/>
          <w:shd w:color="auto" w:fill="FFFFFF" w:val="clear"/>
        </w:rPr>
      </w:pPr>
      <w:r>
        <w:rPr>
          <w:rFonts w:ascii="Tahoma" w:cs="Tahoma" w:eastAsia="Times New Roman" w:hAnsi="Tahoma"/>
          <w:color w:val="000000"/>
          <w:rtl/>
        </w:rPr>
        <w:t>מְשַׂחֲקִים לו    =   _____________________</w:t>
      </w:r>
    </w:p>
    <w:p w14:paraId="05C9AF4C" w14:textId="77777777" w:rsidP="00EC392B" w:rsidR="00EC392B" w:rsidRDefault="00EC392B">
      <w:pPr>
        <w:numPr>
          <w:ilvl w:val="0"/>
          <w:numId w:val="116"/>
        </w:numPr>
        <w:shd w:color="auto" w:fill="FFFFFF" w:val="clear"/>
        <w:bidi/>
        <w:spacing w:after="120" w:line="360" w:lineRule="auto"/>
        <w:outlineLvl w:val="1"/>
        <w:rPr>
          <w:rFonts w:ascii="David" w:cs="David" w:eastAsia="Times New Roman" w:hAnsi="David"/>
          <w:color w:val="000000"/>
          <w:sz w:val="28"/>
          <w:szCs w:val="28"/>
          <w:shd w:color="auto" w:fill="FFFFFF" w:val="clear"/>
        </w:rPr>
      </w:pPr>
      <w:r>
        <w:rPr>
          <w:rFonts w:ascii="Tahoma" w:cs="Tahoma" w:eastAsia="Times New Roman" w:hAnsi="Tahoma"/>
          <w:color w:val="000000"/>
          <w:rtl/>
        </w:rPr>
        <w:t>וְלֹא עָלְתָה בְּיָדוֹ = _____________________</w:t>
      </w:r>
    </w:p>
    <w:p w14:paraId="2556B194" w14:textId="0AC3E58B" w:rsidP="00BA7C67" w:rsidR="00EC392B" w:rsidRDefault="00EC392B" w:rsidRPr="00BA7C67">
      <w:pPr>
        <w:pStyle w:val="a9"/>
        <w:numPr>
          <w:ilvl w:val="0"/>
          <w:numId w:val="115"/>
        </w:numPr>
        <w:shd w:color="auto" w:fill="FFFFFF" w:val="clear"/>
        <w:bidi/>
        <w:spacing w:after="0" w:line="360" w:lineRule="auto"/>
        <w:ind w:hanging="180"/>
        <w:outlineLvl w:val="1"/>
        <w:rPr>
          <w:rFonts w:ascii="David" w:cs="David" w:eastAsia="Times New Roman" w:hAnsi="David"/>
          <w:color w:val="000000"/>
          <w:sz w:val="28"/>
          <w:szCs w:val="28"/>
          <w:shd w:color="auto" w:fill="FFFFFF" w:val="clear"/>
        </w:rPr>
      </w:pPr>
      <w:r w:rsidRPr="00BA7C67">
        <w:rPr>
          <w:rFonts w:ascii="David" w:cs="David" w:eastAsia="Times New Roman" w:hAnsi="David"/>
          <w:color w:val="000000"/>
          <w:sz w:val="28"/>
          <w:szCs w:val="28"/>
          <w:shd w:color="auto" w:fill="FFFFFF" w:val="clear"/>
          <w:rtl/>
        </w:rPr>
        <w:t xml:space="preserve">העץ שבמעשייה _________ בעצים האחרים, והעורב ________ ביונה. </w:t>
      </w:r>
    </w:p>
    <w:p w14:paraId="09E752BC" w14:textId="77777777" w:rsidP="00EC392B" w:rsidR="00EC392B" w:rsidRDefault="00EC392B">
      <w:pPr>
        <w:numPr>
          <w:ilvl w:val="0"/>
          <w:numId w:val="115"/>
        </w:numPr>
        <w:shd w:color="auto" w:fill="FFFFFF" w:val="clear"/>
        <w:bidi/>
        <w:spacing w:after="0" w:line="360" w:lineRule="auto"/>
        <w:ind w:hanging="154"/>
        <w:outlineLvl w:val="1"/>
        <w:rPr>
          <w:rFonts w:ascii="David" w:cs="David" w:eastAsia="Times New Roman" w:hAnsi="David"/>
          <w:color w:val="000000"/>
          <w:sz w:val="28"/>
          <w:szCs w:val="28"/>
          <w:shd w:color="auto" w:fill="FFFFFF" w:val="clear"/>
        </w:rPr>
      </w:pPr>
      <w:r>
        <w:rPr>
          <w:rFonts w:ascii="David" w:cs="David" w:eastAsia="Times New Roman" w:hAnsi="David"/>
          <w:color w:val="000000"/>
          <w:sz w:val="28"/>
          <w:szCs w:val="28"/>
          <w:shd w:color="auto" w:fill="FFFFFF" w:val="clear"/>
          <w:rtl/>
        </w:rPr>
        <w:t>מדוע הם התביישו? _____________________________________</w:t>
      </w:r>
    </w:p>
    <w:p w14:paraId="0A5DB338" w14:textId="77777777" w:rsidP="00EC392B" w:rsidR="00EC392B" w:rsidRDefault="00EC392B">
      <w:pPr>
        <w:numPr>
          <w:ilvl w:val="0"/>
          <w:numId w:val="115"/>
        </w:numPr>
        <w:shd w:color="auto" w:fill="FFFFFF" w:val="clear"/>
        <w:bidi/>
        <w:spacing w:after="0" w:line="360" w:lineRule="auto"/>
        <w:ind w:hanging="154"/>
        <w:outlineLvl w:val="1"/>
        <w:rPr>
          <w:rFonts w:ascii="David" w:cs="David" w:eastAsia="Times New Roman" w:hAnsi="David"/>
          <w:color w:val="000000"/>
          <w:sz w:val="28"/>
          <w:szCs w:val="28"/>
          <w:shd w:color="auto" w:fill="FFFFFF" w:val="clear"/>
          <w:rtl/>
        </w:rPr>
      </w:pPr>
      <w:r>
        <w:rPr>
          <w:rFonts w:ascii="David" w:cs="David" w:eastAsia="Times New Roman" w:hAnsi="David"/>
          <w:color w:val="000000"/>
          <w:sz w:val="28"/>
          <w:szCs w:val="28"/>
          <w:shd w:color="auto" w:fill="FFFFFF" w:val="clear"/>
          <w:rtl/>
        </w:rPr>
        <w:t>מדוע העורב הולך ברקידה? ________________________________</w:t>
      </w:r>
    </w:p>
    <w:p w14:paraId="47B1124E" w14:textId="77777777" w:rsidP="00EC392B" w:rsidR="00EC392B" w:rsidRDefault="00EC392B">
      <w:pPr>
        <w:numPr>
          <w:ilvl w:val="0"/>
          <w:numId w:val="115"/>
        </w:numPr>
        <w:shd w:color="auto" w:fill="FFFFFF" w:val="clear"/>
        <w:bidi/>
        <w:spacing w:after="0" w:line="360" w:lineRule="auto"/>
        <w:ind w:hanging="154"/>
        <w:outlineLvl w:val="1"/>
        <w:rPr>
          <w:rFonts w:ascii="David" w:cs="David" w:eastAsia="Times New Roman" w:hAnsi="David"/>
          <w:color w:val="000000"/>
          <w:sz w:val="28"/>
          <w:szCs w:val="28"/>
          <w:shd w:color="auto" w:fill="FFFFFF" w:val="clear"/>
          <w:rtl/>
        </w:rPr>
      </w:pPr>
      <w:r>
        <w:rPr>
          <w:rFonts w:ascii="David" w:cs="David" w:eastAsia="Times New Roman" w:hAnsi="David"/>
          <w:color w:val="000000"/>
          <w:sz w:val="28"/>
          <w:szCs w:val="28"/>
          <w:shd w:color="auto" w:fill="FFFFFF" w:val="clear"/>
          <w:rtl/>
        </w:rPr>
        <w:t xml:space="preserve">כתבו נמשל אחד או יותר למעשייה ולמשל  – סיפור על בני אדם שלא היו מרוצים ממה שיש להם ורצו את מה שיש לאחרים. </w:t>
      </w:r>
    </w:p>
    <w:p w14:paraId="6F18258E" w14:textId="77777777" w:rsidP="00EC392B" w:rsidR="00EC392B" w:rsidRDefault="00EC392B">
      <w:pPr>
        <w:numPr>
          <w:ilvl w:val="0"/>
          <w:numId w:val="115"/>
        </w:numPr>
        <w:shd w:color="auto" w:fill="FFFFFF" w:val="clear"/>
        <w:bidi/>
        <w:spacing w:after="0" w:line="360" w:lineRule="auto"/>
        <w:ind w:hanging="154"/>
        <w:outlineLvl w:val="1"/>
        <w:rPr>
          <w:rFonts w:ascii="David" w:cs="David" w:eastAsia="Times New Roman" w:hAnsi="David"/>
          <w:color w:val="000000"/>
          <w:sz w:val="28"/>
          <w:szCs w:val="28"/>
          <w:shd w:color="auto" w:fill="FFFFFF" w:val="clear"/>
        </w:rPr>
      </w:pPr>
      <w:r>
        <w:rPr>
          <w:rFonts w:ascii="David" w:cs="David" w:eastAsia="Times New Roman" w:hAnsi="David"/>
          <w:color w:val="000000"/>
          <w:sz w:val="28"/>
          <w:szCs w:val="28"/>
          <w:shd w:color="auto" w:fill="FFFFFF" w:val="clear"/>
          <w:rtl/>
        </w:rPr>
        <w:t>השוו את המעשייה על העץ למשל על העורב. מה דומה ומה שונה בהם?</w:t>
      </w:r>
    </w:p>
    <w:p w14:paraId="0C65B605" w14:textId="77777777" w:rsidP="00EC392B" w:rsidR="00EC392B" w:rsidRDefault="00EC392B">
      <w:pPr>
        <w:numPr>
          <w:ilvl w:val="0"/>
          <w:numId w:val="115"/>
        </w:numPr>
        <w:shd w:color="auto" w:fill="FFFFFF" w:val="clear"/>
        <w:bidi/>
        <w:spacing w:after="0" w:line="360" w:lineRule="auto"/>
        <w:ind w:hanging="154"/>
        <w:outlineLvl w:val="1"/>
        <w:rPr>
          <w:rFonts w:ascii="David" w:cs="David" w:eastAsia="Times New Roman" w:hAnsi="David"/>
          <w:color w:val="000000"/>
          <w:sz w:val="28"/>
          <w:szCs w:val="28"/>
          <w:shd w:color="auto" w:fill="FFFFFF" w:val="clear"/>
        </w:rPr>
      </w:pPr>
      <w:r>
        <w:rPr>
          <w:rFonts w:ascii="David" w:cs="David" w:eastAsia="Times New Roman" w:hAnsi="David"/>
          <w:color w:val="000000"/>
          <w:sz w:val="28"/>
          <w:szCs w:val="28"/>
          <w:shd w:color="auto" w:fill="FFFFFF" w:val="clear"/>
          <w:rtl/>
        </w:rPr>
        <w:t xml:space="preserve">מן המשל ומן המעשייה אפשר להפיק כמה לקחים. מהם? </w:t>
      </w:r>
    </w:p>
    <w:p w14:paraId="350493FE" w14:textId="77777777" w:rsidP="00EC392B" w:rsidR="00EC392B" w:rsidRDefault="00EC392B">
      <w:pPr>
        <w:shd w:color="auto" w:fill="FFFFFF" w:val="clear"/>
        <w:bidi/>
        <w:spacing w:after="0" w:line="360" w:lineRule="auto"/>
        <w:ind w:left="720"/>
        <w:outlineLvl w:val="1"/>
        <w:rPr>
          <w:rFonts w:ascii="David" w:cs="David" w:eastAsia="Times New Roman" w:hAnsi="David"/>
          <w:color w:val="000000"/>
          <w:sz w:val="28"/>
          <w:szCs w:val="28"/>
          <w:shd w:color="auto" w:fill="FFFFFF" w:val="clear"/>
        </w:rPr>
      </w:pPr>
      <w:r>
        <w:rPr>
          <w:rFonts w:ascii="David" w:cs="David" w:eastAsia="Times New Roman" w:hAnsi="David"/>
          <w:color w:val="000000"/>
          <w:sz w:val="28"/>
          <w:szCs w:val="28"/>
          <w:shd w:color="auto" w:fill="FFFFFF" w:val="clear"/>
          <w:rtl/>
        </w:rPr>
        <w:t>___________________________________________________</w:t>
      </w:r>
    </w:p>
    <w:p w14:paraId="0BAE3744" w14:textId="77777777" w:rsidP="00EC392B" w:rsidR="00EC392B" w:rsidRDefault="00EC392B">
      <w:pPr>
        <w:shd w:color="auto" w:fill="FFFFFF" w:val="clear"/>
        <w:bidi/>
        <w:spacing w:after="0" w:line="360" w:lineRule="auto"/>
        <w:ind w:left="720"/>
        <w:outlineLvl w:val="1"/>
        <w:rPr>
          <w:rFonts w:ascii="David" w:cs="David" w:eastAsia="Times New Roman" w:hAnsi="David"/>
          <w:color w:val="000000"/>
          <w:sz w:val="28"/>
          <w:szCs w:val="28"/>
          <w:shd w:color="auto" w:fill="FFFFFF" w:val="clear"/>
          <w:rtl/>
        </w:rPr>
      </w:pPr>
      <w:r>
        <w:rPr>
          <w:rFonts w:ascii="David" w:cs="David" w:eastAsia="Times New Roman" w:hAnsi="David"/>
          <w:color w:val="000000"/>
          <w:sz w:val="28"/>
          <w:szCs w:val="28"/>
          <w:shd w:color="auto" w:fill="FFFFFF" w:val="clear"/>
          <w:rtl/>
        </w:rPr>
        <w:t>___________________________________________________</w:t>
      </w:r>
    </w:p>
    <w:p w14:paraId="358AE3D3" w14:textId="77777777" w:rsidP="00EC392B" w:rsidR="00EC392B" w:rsidRDefault="00EC392B">
      <w:pPr>
        <w:shd w:color="auto" w:fill="FFFFFF" w:val="clear"/>
        <w:bidi/>
        <w:spacing w:after="0" w:line="360" w:lineRule="auto"/>
        <w:ind w:left="720"/>
        <w:outlineLvl w:val="1"/>
        <w:rPr>
          <w:rFonts w:ascii="David" w:cs="David" w:eastAsia="Times New Roman" w:hAnsi="David"/>
          <w:color w:val="000000"/>
          <w:sz w:val="28"/>
          <w:szCs w:val="28"/>
          <w:shd w:color="auto" w:fill="FFFFFF" w:val="clear"/>
          <w:rtl/>
        </w:rPr>
      </w:pPr>
      <w:r>
        <w:rPr>
          <w:rFonts w:ascii="David" w:cs="David" w:eastAsia="Times New Roman" w:hAnsi="David"/>
          <w:color w:val="000000"/>
          <w:sz w:val="28"/>
          <w:szCs w:val="28"/>
          <w:shd w:color="auto" w:fill="FFFFFF" w:val="clear"/>
          <w:rtl/>
        </w:rPr>
        <w:t>___________________________________________________</w:t>
      </w:r>
    </w:p>
    <w:p w14:paraId="2C52F15E" w14:textId="77777777" w:rsidP="00EC392B" w:rsidR="00EC392B" w:rsidRDefault="00EC392B">
      <w:pPr>
        <w:shd w:color="auto" w:fill="FFFFFF" w:val="clear"/>
        <w:bidi/>
        <w:spacing w:after="0" w:line="360" w:lineRule="auto"/>
        <w:ind w:left="720"/>
        <w:outlineLvl w:val="1"/>
        <w:rPr>
          <w:rFonts w:ascii="David" w:cs="David" w:eastAsia="Times New Roman" w:hAnsi="David"/>
          <w:color w:val="000000"/>
          <w:sz w:val="28"/>
          <w:szCs w:val="28"/>
          <w:shd w:color="auto" w:fill="FFFFFF" w:val="clear"/>
          <w:rtl/>
        </w:rPr>
      </w:pPr>
      <w:r>
        <w:rPr>
          <w:rFonts w:ascii="David" w:cs="David" w:eastAsia="Times New Roman" w:hAnsi="David"/>
          <w:color w:val="000000"/>
          <w:sz w:val="28"/>
          <w:szCs w:val="28"/>
          <w:shd w:color="auto" w:fill="FFFFFF" w:val="clear"/>
          <w:rtl/>
        </w:rPr>
        <w:t>___________________________________________________</w:t>
      </w:r>
    </w:p>
    <w:p w14:paraId="05026337" w14:textId="77777777" w:rsidP="00EC392B" w:rsidR="00EC392B" w:rsidRDefault="00EC392B">
      <w:pPr>
        <w:shd w:color="auto" w:fill="FFFFFF" w:val="clear"/>
        <w:bidi/>
        <w:spacing w:after="0" w:line="360" w:lineRule="auto"/>
        <w:ind w:left="360"/>
        <w:outlineLvl w:val="1"/>
        <w:rPr>
          <w:rFonts w:ascii="David" w:cs="David" w:eastAsia="Times New Roman" w:hAnsi="David"/>
          <w:color w:val="000000"/>
          <w:sz w:val="28"/>
          <w:szCs w:val="28"/>
          <w:shd w:color="auto" w:fill="FFFFFF" w:val="clear"/>
          <w:rtl/>
        </w:rPr>
      </w:pPr>
      <w:r>
        <w:rPr>
          <w:rFonts w:ascii="David" w:cs="David" w:eastAsia="Times New Roman" w:hAnsi="David"/>
          <w:color w:val="000000"/>
          <w:sz w:val="28"/>
          <w:szCs w:val="28"/>
          <w:shd w:color="auto" w:fill="FFFFFF" w:val="clear"/>
          <w:rtl/>
        </w:rPr>
        <w:t xml:space="preserve">ואפשר לנסח את הלקח בפתגמים: </w:t>
      </w:r>
    </w:p>
    <w:p w14:paraId="47A4F412" w14:textId="77777777" w:rsidP="00EC392B" w:rsidR="00EC392B" w:rsidRDefault="00EC392B">
      <w:pPr>
        <w:shd w:color="auto" w:fill="FFFFFF" w:val="clear"/>
        <w:bidi/>
        <w:spacing w:after="0" w:line="360" w:lineRule="auto"/>
        <w:ind w:left="1035"/>
        <w:outlineLvl w:val="1"/>
        <w:rPr>
          <w:rFonts w:ascii="David" w:cs="Guttman Mantova-Decor" w:eastAsia="Times New Roman" w:hAnsi="David"/>
          <w:color w:val="000000"/>
          <w:sz w:val="28"/>
          <w:szCs w:val="28"/>
          <w:rtl/>
        </w:rPr>
      </w:pPr>
      <w:r>
        <w:rPr>
          <w:rFonts w:ascii="David" w:cs="Guttman Mantova-Decor" w:eastAsia="Times New Roman" w:hAnsi="David" w:hint="cs"/>
          <w:color w:val="000000"/>
          <w:sz w:val="28"/>
          <w:szCs w:val="28"/>
          <w:rtl/>
        </w:rPr>
        <w:t xml:space="preserve">איזהו עשיר? – השמח בחלקו. </w:t>
      </w:r>
    </w:p>
    <w:p w14:paraId="1E342E22" w14:textId="77777777" w:rsidP="00EC392B" w:rsidR="00EC392B" w:rsidRDefault="00EC392B">
      <w:pPr>
        <w:shd w:color="auto" w:fill="FFFFFF" w:val="clear"/>
        <w:bidi/>
        <w:spacing w:after="0" w:line="360" w:lineRule="auto"/>
        <w:outlineLvl w:val="1"/>
        <w:rPr>
          <w:rFonts w:ascii="David" w:cs="Guttman Mantova-Decor" w:eastAsia="Times New Roman" w:hAnsi="David"/>
          <w:color w:val="000000"/>
          <w:sz w:val="28"/>
          <w:szCs w:val="28"/>
          <w:rtl/>
        </w:rPr>
      </w:pPr>
    </w:p>
    <w:p w14:paraId="5E8B8CCB" w14:textId="073DCA96" w:rsidP="00EC392B" w:rsidR="00EC392B" w:rsidRDefault="00EC392B">
      <w:pPr>
        <w:shd w:color="auto" w:fill="FFFFFF" w:val="clear"/>
        <w:bidi/>
        <w:spacing w:after="0" w:line="360" w:lineRule="auto"/>
        <w:ind w:left="720"/>
        <w:outlineLvl w:val="1"/>
        <w:rPr>
          <w:rFonts w:ascii="David" w:cs="Guttman Mantova-Decor" w:eastAsia="Times New Roman" w:hAnsi="David"/>
          <w:color w:val="000000"/>
          <w:sz w:val="28"/>
          <w:szCs w:val="28"/>
        </w:rPr>
      </w:pPr>
      <w:r>
        <w:rPr>
          <w:noProof/>
        </w:rPr>
        <mc:AlternateContent>
          <mc:Choice Requires="wps">
            <w:drawing>
              <wp:inline distB="0" distL="0" distR="0" distT="0" wp14:anchorId="612BD970" wp14:editId="405B3CF1">
                <wp:extent cx="5267325" cy="1400810"/>
                <wp:effectExtent b="0" l="0" r="0" t="0"/>
                <wp:docPr id="149289760" name="תיבת טקסט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267325" cy="140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8EDDB" w14:textId="77777777" w:rsidP="00EC392B" w:rsidR="00EC392B" w:rsidRDefault="00EC392B" w:rsidRPr="009B51AE">
                            <w:pPr>
                              <w:bidi/>
                              <w:jc w:val="center"/>
                              <w:rPr>
                                <w:rFonts w:ascii="Arial Black"/>
                                <w:kern w:val="0"/>
                                <w:sz w:val="52"/>
                                <w:szCs w:val="52"/>
                                <w14:shadow w14:algn="ctr" w14:blurRad="63500" w14:dir="0" w14:dist="0" w14:kx="0" w14:ky="0" w14:sx="102000" w14:sy="102000">
                                  <w14:srgbClr w14:val="000000">
                                    <w14:alpha w14:val="60000"/>
                                  </w14:srgbClr>
                                </w14:shadow>
                                <w14:textOutline w14:algn="ctr" w14:cap="rnd" w14:cmpd="sng" w14:w="9525">
                                  <w14:solidFill>
                                    <w14:srgbClr w14:val="00B050"/>
                                  </w14:solidFill>
                                  <w14:prstDash w14:val="solid"/>
                                  <w14:bevel/>
                                </w14:textOutline>
                                <w14:props3d w14:contourW="0" w14:extrusionH="99999" w14:prstMaterial="legacyMatte">
                                  <w14:extrusionClr>
                                    <w14:srgbClr w14:val="663300"/>
                                  </w14:extrusionClr>
                                  <w14:contourClr>
                                    <w14:srgbClr w14:val="FFCC99"/>
                                  </w14:contourClr>
                                </w14:props3d>
                                <w14:ligatures w14:val="none"/>
                              </w:rPr>
                            </w:pPr>
                            <w:r w:rsidRPr="009B51AE">
                              <w:rPr>
                                <w:rFonts w:ascii="Arial Black"/>
                                <w:sz w:val="52"/>
                                <w:szCs w:val="52"/>
                                <w:rtl/>
                                <w14:shadow w14:algn="ctr" w14:blurRad="63500" w14:dir="0" w14:dist="0" w14:kx="0" w14:ky="0" w14:sx="102000" w14:sy="102000">
                                  <w14:srgbClr w14:val="000000">
                                    <w14:alpha w14:val="60000"/>
                                  </w14:srgbClr>
                                </w14:shadow>
                                <w14:textOutline w14:algn="ctr" w14:cap="rnd" w14:cmpd="sng" w14:w="9525">
                                  <w14:solidFill>
                                    <w14:srgbClr w14:val="00B050"/>
                                  </w14:solidFill>
                                  <w14:prstDash w14:val="solid"/>
                                  <w14:bevel/>
                                </w14:textOutline>
                                <w14:props3d w14:contourW="0" w14:extrusionH="99999" w14:prstMaterial="legacyMatte">
                                  <w14:extrusionClr>
                                    <w14:srgbClr w14:val="663300"/>
                                  </w14:extrusionClr>
                                  <w14:contourClr>
                                    <w14:srgbClr w14:val="FFCC99"/>
                                  </w14:contourClr>
                                </w14:props3d>
                              </w:rPr>
                              <w:t>אל תחפוץ לקחת את שאין לאל ידך להשיג</w:t>
                            </w:r>
                          </w:p>
                        </w:txbxContent>
                      </wps:txbx>
                      <wps:bodyPr anchor="t" anchorCtr="0" bIns="45720" lIns="91440" rIns="91440" rot="0" tIns="45720" upright="1" vert="horz" wrap="square">
                        <a:spAutoFit/>
                      </wps:bodyPr>
                    </wps:wsp>
                  </a:graphicData>
                </a:graphic>
              </wp:inline>
            </w:drawing>
          </mc:Choice>
        </mc:AlternateContent>
      </w:r>
    </w:p>
    <w:p w14:paraId="2AA536CB" w14:textId="77777777" w:rsidP="00EC392B" w:rsidR="00EC392B" w:rsidRDefault="00EC392B">
      <w:pPr>
        <w:shd w:color="auto" w:fill="FFFFFF" w:val="clear"/>
        <w:bidi/>
        <w:spacing w:after="0" w:line="360" w:lineRule="auto"/>
        <w:ind w:left="720"/>
        <w:outlineLvl w:val="1"/>
        <w:rPr>
          <w:rFonts w:ascii="David" w:cs="Guttman Mantova-Decor" w:eastAsia="Times New Roman" w:hAnsi="David"/>
          <w:color w:val="000000"/>
          <w:sz w:val="28"/>
          <w:szCs w:val="28"/>
          <w:rtl/>
        </w:rPr>
      </w:pPr>
    </w:p>
    <w:p w14:paraId="1F33C491" w14:textId="77777777" w:rsidP="00EC392B" w:rsidR="00EC392B" w:rsidRDefault="00EC392B">
      <w:pPr>
        <w:shd w:color="auto" w:fill="FFFFFF" w:val="clear"/>
        <w:bidi/>
        <w:spacing w:after="0" w:line="360" w:lineRule="auto"/>
        <w:ind w:hanging="270" w:left="566"/>
        <w:outlineLvl w:val="1"/>
        <w:rPr>
          <w:rFonts w:ascii="David" w:cs="David" w:eastAsia="Times New Roman" w:hAnsi="David"/>
          <w:color w:val="000000"/>
          <w:sz w:val="28"/>
          <w:szCs w:val="28"/>
          <w:rtl/>
        </w:rPr>
      </w:pPr>
      <w:r>
        <w:rPr>
          <w:rFonts w:ascii="David" w:cs="David" w:eastAsia="Times New Roman" w:hAnsi="David"/>
          <w:color w:val="000000"/>
          <w:sz w:val="28"/>
          <w:szCs w:val="28"/>
          <w:rtl/>
        </w:rPr>
        <w:t xml:space="preserve">8. אין לאל ידך  </w:t>
      </w:r>
      <w:r>
        <w:rPr>
          <w:rFonts w:ascii="Arial" w:eastAsia="Times New Roman" w:hAnsi="Arial"/>
          <w:color w:val="000000"/>
          <w:sz w:val="28"/>
          <w:szCs w:val="28"/>
          <w:rtl/>
        </w:rPr>
        <w:t>̶</w:t>
      </w:r>
      <w:r>
        <w:rPr>
          <w:rFonts w:ascii="David" w:cs="David" w:eastAsia="Times New Roman" w:hAnsi="David"/>
          <w:color w:val="000000"/>
          <w:sz w:val="28"/>
          <w:szCs w:val="28"/>
          <w:rtl/>
        </w:rPr>
        <w:t xml:space="preserve">   חפשו באקדמיה ללשון העברית או במילונים את משמעות המילה 'אֵל'  בביטוי הזה וכתבו אותה (הכוונה אינה לאלוהים). ___________________________________. </w:t>
      </w:r>
    </w:p>
    <w:p w14:paraId="2008B8B5" w14:textId="77777777" w:rsidP="00EC392B" w:rsidR="00EC392B" w:rsidRDefault="00EC392B">
      <w:pPr>
        <w:shd w:color="auto" w:fill="FFFFFF" w:val="clear"/>
        <w:bidi/>
        <w:spacing w:after="0" w:line="360" w:lineRule="auto"/>
        <w:ind w:firstLine="360" w:left="-64"/>
        <w:outlineLvl w:val="1"/>
        <w:rPr>
          <w:rFonts w:ascii="David" w:cs="David" w:eastAsia="Times New Roman" w:hAnsi="David"/>
          <w:color w:val="000000"/>
          <w:sz w:val="28"/>
          <w:szCs w:val="28"/>
          <w:shd w:color="auto" w:fill="FFFFFF" w:val="clear"/>
          <w:rtl/>
        </w:rPr>
      </w:pPr>
      <w:r>
        <w:rPr>
          <w:rFonts w:ascii="David" w:cs="David" w:eastAsia="Times New Roman" w:hAnsi="David"/>
          <w:color w:val="000000"/>
          <w:sz w:val="28"/>
          <w:szCs w:val="28"/>
          <w:shd w:color="auto" w:fill="FFFFFF" w:val="clear"/>
          <w:rtl/>
        </w:rPr>
        <w:t>9. התבוננו בהליכה של יונה. צלמו אותה בווידאו ותארו אותה.</w:t>
      </w:r>
    </w:p>
    <w:p w14:paraId="09A2BCEB" w14:textId="77777777" w:rsidP="00EC392B" w:rsidR="00EC392B" w:rsidRDefault="00EC392B">
      <w:pPr>
        <w:shd w:color="auto" w:fill="FFFFFF" w:val="clear"/>
        <w:bidi/>
        <w:spacing w:after="0" w:line="360" w:lineRule="auto"/>
        <w:ind w:hanging="360" w:left="656"/>
        <w:outlineLvl w:val="1"/>
        <w:rPr>
          <w:rFonts w:ascii="David" w:cs="David" w:eastAsia="Times New Roman" w:hAnsi="David"/>
          <w:color w:val="000000"/>
          <w:sz w:val="28"/>
          <w:szCs w:val="28"/>
          <w:shd w:color="auto" w:fill="FFFFFF" w:val="clear"/>
        </w:rPr>
      </w:pPr>
      <w:r>
        <w:rPr>
          <w:rFonts w:ascii="David" w:cs="David" w:eastAsia="Times New Roman" w:hAnsi="David"/>
          <w:color w:val="000000"/>
          <w:sz w:val="28"/>
          <w:szCs w:val="28"/>
          <w:shd w:color="auto" w:fill="FFFFFF" w:val="clear"/>
          <w:rtl/>
        </w:rPr>
        <w:lastRenderedPageBreak/>
        <w:t>10. התבוננו בהליכה של העורב. האם הוא באמת הולך ברקידה? צלמו גם אותו    ותארו את הליכתו.</w:t>
      </w:r>
    </w:p>
    <w:p w14:paraId="43362996" w14:textId="77777777" w:rsidP="00EC392B" w:rsidR="00EC392B" w:rsidRDefault="00EC392B">
      <w:pPr>
        <w:shd w:color="auto" w:fill="FFFFFF" w:val="clear"/>
        <w:bidi/>
        <w:spacing w:after="0" w:line="360" w:lineRule="auto"/>
        <w:ind w:left="656"/>
        <w:jc w:val="both"/>
        <w:outlineLvl w:val="1"/>
        <w:rPr>
          <w:rFonts w:ascii="David" w:cs="David" w:eastAsia="Times New Roman" w:hAnsi="David"/>
          <w:b/>
          <w:bCs/>
          <w:color w:val="000000"/>
          <w:sz w:val="28"/>
          <w:szCs w:val="28"/>
          <w:shd w:color="auto" w:fill="FFFFFF" w:val="clear"/>
          <w:rtl/>
        </w:rPr>
      </w:pPr>
      <w:r>
        <w:rPr>
          <w:rFonts w:ascii="David" w:cs="David" w:eastAsia="Times New Roman" w:hAnsi="David"/>
          <w:color w:val="000000"/>
          <w:sz w:val="28"/>
          <w:szCs w:val="28"/>
          <w:shd w:color="auto" w:fill="FFFFFF" w:val="clear"/>
          <w:rtl/>
        </w:rPr>
        <w:t>מן המשל הזה (וגם ממשלים ידועים אחרים על שועלים (לדוגמה: השועל והחסידה, העורב והשועל) אפשר להסיק שהעורב הוא עוף טיפש, פתי שמאמין לכל דבר. אבל במציאות העורב הוא עוף חכם מאוד.</w:t>
      </w:r>
    </w:p>
    <w:p w14:paraId="0FE62B66" w14:textId="60A23D03" w:rsidP="0075077D" w:rsidR="00EC392B" w:rsidRDefault="00EC392B">
      <w:pPr>
        <w:shd w:color="auto" w:fill="FFFFFF" w:val="clear"/>
        <w:bidi/>
        <w:spacing w:after="0" w:line="360" w:lineRule="auto"/>
        <w:ind w:firstLine="296"/>
        <w:jc w:val="both"/>
        <w:outlineLvl w:val="1"/>
        <w:rPr>
          <w:rFonts w:ascii="Times New Roman" w:cs="Times New Roman" w:eastAsia="Times New Roman" w:hAnsi="Times New Roman"/>
          <w:color w:val="000000"/>
          <w:rtl/>
        </w:rPr>
      </w:pPr>
      <w:r>
        <w:rPr>
          <w:rFonts w:ascii="David" w:cs="David" w:eastAsia="Times New Roman" w:hAnsi="David"/>
          <w:color w:val="000000"/>
          <w:sz w:val="28"/>
          <w:szCs w:val="28"/>
          <w:shd w:color="auto" w:fill="FFFFFF" w:val="clear"/>
          <w:rtl/>
        </w:rPr>
        <w:t>11. התבוננו בתצלום של העורב האפור. מה אפשר ללמוד ממנו על העורב? תארו אותו בעל-פה.</w:t>
      </w:r>
      <w:r w:rsidR="004B03B9">
        <w:rPr>
          <w:rFonts w:ascii="David" w:cs="David" w:eastAsia="Times New Roman" w:hAnsi="David" w:hint="cs"/>
          <w:color w:val="000000"/>
          <w:sz w:val="28"/>
          <w:szCs w:val="28"/>
          <w:shd w:color="auto" w:fill="FFFFFF" w:val="clear"/>
          <w:rtl/>
        </w:rPr>
        <w:t xml:space="preserve">       </w:t>
      </w:r>
    </w:p>
    <w:p w14:paraId="0C1B9B9C" w14:textId="598BE25A" w:rsidP="00EC392B" w:rsidR="00EC392B" w:rsidRDefault="00EC392B">
      <w:pPr>
        <w:pBdr>
          <w:top w:color="auto" w:space="1" w:sz="24" w:val="threeDEmboss"/>
          <w:left w:color="auto" w:space="4" w:sz="24" w:val="threeDEmboss"/>
          <w:bottom w:color="auto" w:space="1" w:sz="24" w:val="threeDEmboss"/>
          <w:right w:color="auto" w:space="4" w:sz="24" w:val="threeDEmboss"/>
        </w:pBdr>
        <w:shd w:color="auto" w:fill="FFFFFF" w:val="clear"/>
        <w:bidi/>
        <w:spacing w:after="0"/>
        <w:jc w:val="both"/>
        <w:outlineLvl w:val="1"/>
        <w:rPr>
          <w:rFonts w:ascii="David" w:cs="Guttman Kav" w:eastAsia="Times New Roman" w:hAnsi="David"/>
          <w:b/>
          <w:bCs/>
          <w:color w:val="000000"/>
          <w:sz w:val="28"/>
          <w:szCs w:val="28"/>
          <w:shd w:color="auto" w:fill="FFFFFF" w:val="clear"/>
          <w:rtl/>
        </w:rPr>
      </w:pPr>
      <w:r>
        <w:rPr>
          <w:rFonts w:ascii="David" w:cs="Guttman Kav" w:eastAsia="Times New Roman" w:hAnsi="David" w:hint="cs"/>
          <w:b/>
          <w:bCs/>
          <w:color w:val="000000"/>
          <w:sz w:val="28"/>
          <w:szCs w:val="28"/>
          <w:shd w:color="auto" w:fill="FFFFFF" w:val="clear"/>
          <w:rtl/>
        </w:rPr>
        <w:t>מעניין לדעת על העורב</w:t>
      </w:r>
    </w:p>
    <w:p w14:paraId="1A2D61F4" w14:textId="73A94E11" w:rsidP="00EC392B" w:rsidR="00EC392B" w:rsidRDefault="00EC392B">
      <w:pPr>
        <w:pBdr>
          <w:top w:color="auto" w:space="1" w:sz="24" w:val="threeDEmboss"/>
          <w:left w:color="auto" w:space="4" w:sz="24" w:val="threeDEmboss"/>
          <w:bottom w:color="auto" w:space="1" w:sz="24" w:val="threeDEmboss"/>
          <w:right w:color="auto" w:space="4" w:sz="24" w:val="threeDEmboss"/>
        </w:pBdr>
        <w:shd w:color="auto" w:fill="FFFFFF" w:val="clear"/>
        <w:bidi/>
        <w:spacing w:after="0"/>
        <w:jc w:val="both"/>
        <w:outlineLvl w:val="1"/>
        <w:rPr>
          <w:rFonts w:ascii="David" w:cs="Guttman Kav" w:eastAsia="Times New Roman" w:hAnsi="David"/>
          <w:color w:val="000000"/>
          <w:sz w:val="28"/>
          <w:szCs w:val="28"/>
          <w:shd w:color="auto" w:fill="FFFFFF" w:val="clear"/>
          <w:rtl/>
        </w:rPr>
      </w:pPr>
      <w:r>
        <w:rPr>
          <w:rFonts w:ascii="David" w:cs="Guttman Kav" w:eastAsia="Times New Roman" w:hAnsi="David" w:hint="cs"/>
          <w:color w:val="000000"/>
          <w:sz w:val="28"/>
          <w:szCs w:val="28"/>
          <w:shd w:color="auto" w:fill="FFFFFF" w:val="clear"/>
          <w:rtl/>
        </w:rPr>
        <w:t>רוב העורבים שחורים, אבל יש מינים רבים של עורבים ובהם עורבים אפורים והם הנפוצים בארץ. יש להם רגליים קצרות וחזקות. בכל רגל ארבע אצבעות – שלוש בחלק הקדמי של הרגל ואחת בחלק האחורי. המקור שלהם מוצק וחזק. הם שייכים לסדרת ציפורי השיר אף על פי שהקרקור שלהם לא נעים. (היזכרו במשל על העורב, השועל והגבינה.)</w:t>
      </w:r>
    </w:p>
    <w:p w14:paraId="5A137C8B" w14:textId="4B0B7EB2" w:rsidP="00EC392B" w:rsidR="00EC392B" w:rsidRDefault="0075077D">
      <w:pPr>
        <w:pBdr>
          <w:top w:color="auto" w:space="1" w:sz="24" w:val="threeDEmboss"/>
          <w:left w:color="auto" w:space="4" w:sz="24" w:val="threeDEmboss"/>
          <w:bottom w:color="auto" w:space="1" w:sz="24" w:val="threeDEmboss"/>
          <w:right w:color="auto" w:space="4" w:sz="24" w:val="threeDEmboss"/>
        </w:pBdr>
        <w:shd w:color="auto" w:fill="FFFFFF" w:val="clear"/>
        <w:bidi/>
        <w:spacing w:after="0"/>
        <w:jc w:val="both"/>
        <w:outlineLvl w:val="1"/>
        <w:rPr>
          <w:rFonts w:ascii="David" w:cs="Guttman Kav" w:eastAsia="Times New Roman" w:hAnsi="David"/>
          <w:color w:val="000000"/>
          <w:sz w:val="28"/>
          <w:szCs w:val="28"/>
          <w:shd w:color="auto" w:fill="FFFFFF" w:val="clear"/>
          <w:rtl/>
        </w:rPr>
      </w:pPr>
      <w:r>
        <w:rPr>
          <w:rFonts w:ascii="Times New Roman" w:cs="Times New Roman" w:eastAsia="Times New Roman" w:hAnsi="Times New Roman"/>
          <w:noProof/>
          <w:color w:val="000000"/>
        </w:rPr>
        <w:drawing>
          <wp:anchor allowOverlap="1" behindDoc="1" distB="0" distL="114300" distR="114300" distT="0" layoutInCell="1" locked="0" relativeHeight="251827200" simplePos="0" wp14:anchorId="7167501A" wp14:editId="5197677B">
            <wp:simplePos x="0" y="0"/>
            <wp:positionH relativeFrom="column">
              <wp:posOffset>1581150</wp:posOffset>
            </wp:positionH>
            <wp:positionV relativeFrom="paragraph">
              <wp:posOffset>11430</wp:posOffset>
            </wp:positionV>
            <wp:extent cx="2326005" cy="2247900"/>
            <wp:effectExtent b="0" l="0" r="0" t="0"/>
            <wp:wrapTight wrapText="bothSides">
              <wp:wrapPolygon edited="0">
                <wp:start x="0" y="0"/>
                <wp:lineTo x="0" y="21417"/>
                <wp:lineTo x="21405" y="21417"/>
                <wp:lineTo x="21405" y="0"/>
                <wp:lineTo x="0" y="0"/>
              </wp:wrapPolygon>
            </wp:wrapTight>
            <wp:docPr descr="עורב - ויקימילון" id="1327464696" name="תמונה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ורב - ויקימילון" id="0" name="Picture 113"/>
                    <pic:cNvPicPr>
                      <a:picLocks noChangeArrowheads="1" noChangeAspect="1"/>
                    </pic:cNvPicPr>
                  </pic:nvPicPr>
                  <pic:blipFill>
                    <a:blip cstate="print" r:embed="rId186" r:link="rId187">
                      <a:extLst>
                        <a:ext uri="{28A0092B-C50C-407E-A947-70E740481C1C}">
                          <a14:useLocalDpi xmlns:a14="http://schemas.microsoft.com/office/drawing/2010/main" val="0"/>
                        </a:ext>
                      </a:extLst>
                    </a:blip>
                    <a:srcRect/>
                    <a:stretch>
                      <a:fillRect/>
                    </a:stretch>
                  </pic:blipFill>
                  <pic:spPr bwMode="auto">
                    <a:xfrm>
                      <a:off x="0" y="0"/>
                      <a:ext cx="2326005"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392B">
        <w:rPr>
          <w:rFonts w:ascii="David" w:cs="Guttman Kav" w:eastAsia="Times New Roman" w:hAnsi="David" w:hint="cs"/>
          <w:color w:val="000000"/>
          <w:sz w:val="28"/>
          <w:szCs w:val="28"/>
          <w:shd w:color="auto" w:fill="FFFFFF" w:val="clear"/>
          <w:rtl/>
        </w:rPr>
        <w:t xml:space="preserve">      העורבים הם אוכלי כול, כלומר הם אוכלים הכול, אבל יותר מכל אוכל אחר הם אוהבים בשר, ובעיקר נבלות. </w:t>
      </w:r>
    </w:p>
    <w:p w14:paraId="389DD576" w14:textId="77777777" w:rsidP="00EC392B" w:rsidR="00EC392B" w:rsidRDefault="00EC392B">
      <w:pPr>
        <w:pBdr>
          <w:top w:color="auto" w:space="1" w:sz="24" w:val="threeDEmboss"/>
          <w:left w:color="auto" w:space="4" w:sz="24" w:val="threeDEmboss"/>
          <w:bottom w:color="auto" w:space="1" w:sz="24" w:val="threeDEmboss"/>
          <w:right w:color="auto" w:space="4" w:sz="24" w:val="threeDEmboss"/>
        </w:pBdr>
        <w:shd w:color="auto" w:fill="FFFFFF" w:val="clear"/>
        <w:bidi/>
        <w:spacing w:after="0"/>
        <w:jc w:val="both"/>
        <w:outlineLvl w:val="1"/>
        <w:rPr>
          <w:rFonts w:ascii="David" w:cs="Guttman Kav" w:eastAsia="Times New Roman" w:hAnsi="David"/>
          <w:color w:val="000000"/>
          <w:sz w:val="28"/>
          <w:szCs w:val="28"/>
          <w:shd w:color="auto" w:fill="FFFFFF" w:val="clear"/>
          <w:rtl/>
        </w:rPr>
      </w:pPr>
      <w:r>
        <w:rPr>
          <w:rFonts w:ascii="David" w:cs="Guttman Kav" w:eastAsia="Times New Roman" w:hAnsi="David" w:hint="cs"/>
          <w:color w:val="000000"/>
          <w:sz w:val="28"/>
          <w:szCs w:val="28"/>
          <w:shd w:color="auto" w:fill="FFFFFF" w:val="clear"/>
          <w:rtl/>
        </w:rPr>
        <w:t xml:space="preserve">      העורבים חיים בלהקות. את הקן בונים שני בני הזוג על עצים גבוהים. הנקבה מטילה שלוש או ארבע ביצים ודוגרת עליהן, אבל שני ההורים מאכילים את הגוזלים.  (הם 'המציאו את </w:t>
      </w:r>
      <w:r>
        <w:rPr>
          <w:rFonts w:ascii="David" w:cs="Guttman Kav" w:eastAsia="Times New Roman" w:hAnsi="David"/>
          <w:color w:val="000000"/>
          <w:sz w:val="28"/>
          <w:szCs w:val="28"/>
          <w:shd w:color="auto" w:fill="FFFFFF" w:val="clear"/>
        </w:rPr>
        <w:t>me too</w:t>
      </w:r>
      <w:r>
        <w:rPr>
          <w:rFonts w:ascii="David" w:cs="Guttman Kav" w:eastAsia="Times New Roman" w:hAnsi="David" w:hint="cs"/>
          <w:color w:val="000000"/>
          <w:sz w:val="28"/>
          <w:szCs w:val="28"/>
          <w:shd w:color="auto" w:fill="FFFFFF" w:val="clear"/>
          <w:rtl/>
        </w:rPr>
        <w:t xml:space="preserve"> הרבה לפנינו...)</w:t>
      </w:r>
    </w:p>
    <w:p w14:paraId="1A12D81A" w14:textId="77777777" w:rsidP="00EC392B" w:rsidR="00EC392B" w:rsidRDefault="00EC392B">
      <w:pPr>
        <w:keepNext/>
        <w:pBdr>
          <w:top w:color="auto" w:space="1" w:sz="24" w:val="threeDEmboss"/>
          <w:left w:color="auto" w:space="4" w:sz="24" w:val="threeDEmboss"/>
          <w:bottom w:color="auto" w:space="1" w:sz="24" w:val="threeDEmboss"/>
          <w:right w:color="auto" w:space="4" w:sz="24" w:val="threeDEmboss"/>
        </w:pBdr>
        <w:shd w:color="auto" w:fill="FFFFFF" w:val="clear"/>
        <w:bidi/>
        <w:spacing w:after="0"/>
        <w:jc w:val="both"/>
        <w:outlineLvl w:val="2"/>
        <w:rPr>
          <w:rFonts w:ascii="David" w:cs="Guttman Kav" w:eastAsia="Times New Roman" w:hAnsi="David"/>
          <w:color w:val="000000"/>
          <w:sz w:val="26"/>
          <w:szCs w:val="26"/>
          <w:shd w:color="auto" w:fill="FFFFFF" w:val="clear"/>
          <w:rtl/>
        </w:rPr>
      </w:pPr>
      <w:r>
        <w:rPr>
          <w:rFonts w:ascii="David" w:cs="Guttman Kav" w:eastAsia="Times New Roman" w:hAnsi="David" w:hint="cs"/>
          <w:color w:val="000000"/>
          <w:sz w:val="28"/>
          <w:szCs w:val="28"/>
          <w:shd w:color="auto" w:fill="FFFFFF" w:val="clear"/>
          <w:rtl/>
        </w:rPr>
        <w:t xml:space="preserve">      העורב נמצא רוב הזמן על הקרקע, הולך ומחפש מזון. בזמן שהוא הולך נראה כאילו הוא מתנדנד או מנתר.</w:t>
      </w:r>
      <w:r>
        <w:rPr>
          <w:rFonts w:ascii="David" w:cs="Guttman Kav" w:eastAsia="Times New Roman" w:hAnsi="David" w:hint="cs"/>
          <w:b/>
          <w:bCs/>
          <w:color w:val="000000"/>
          <w:sz w:val="28"/>
          <w:szCs w:val="28"/>
          <w:shd w:color="auto" w:fill="FFFFFF" w:val="clear"/>
          <w:rtl/>
        </w:rPr>
        <w:t xml:space="preserve"> </w:t>
      </w:r>
      <w:r>
        <w:rPr>
          <w:rFonts w:ascii="David" w:cs="Guttman Kav" w:eastAsia="Times New Roman" w:hAnsi="David" w:hint="cs"/>
          <w:color w:val="000000"/>
          <w:sz w:val="28"/>
          <w:szCs w:val="28"/>
          <w:shd w:color="auto" w:fill="FFFFFF" w:val="clear"/>
          <w:rtl/>
        </w:rPr>
        <w:t>העורב חי בטבע עד תשע עשרה שנים.</w:t>
      </w:r>
      <w:r>
        <w:rPr>
          <w:rFonts w:ascii="David" w:cs="Guttman Kav" w:eastAsia="Times New Roman" w:hAnsi="David" w:hint="cs"/>
          <w:color w:val="000000"/>
          <w:sz w:val="26"/>
          <w:szCs w:val="26"/>
          <w:shd w:color="auto" w:fill="FFFFFF" w:val="clear"/>
          <w:rtl/>
        </w:rPr>
        <w:t xml:space="preserve"> </w:t>
      </w:r>
    </w:p>
    <w:p w14:paraId="5FF914D1" w14:textId="77777777" w:rsidP="00EC392B" w:rsidR="00EC392B" w:rsidRDefault="00EC392B">
      <w:pPr>
        <w:pBdr>
          <w:top w:color="auto" w:space="1" w:sz="24" w:val="threeDEmboss"/>
          <w:left w:color="auto" w:space="4" w:sz="24" w:val="threeDEmboss"/>
          <w:bottom w:color="auto" w:space="1" w:sz="24" w:val="threeDEmboss"/>
          <w:right w:color="auto" w:space="4" w:sz="24" w:val="threeDEmboss"/>
        </w:pBdr>
        <w:shd w:color="auto" w:fill="FFFFFF" w:val="clear"/>
        <w:bidi/>
        <w:spacing w:after="0"/>
        <w:outlineLvl w:val="1"/>
        <w:rPr>
          <w:rFonts w:ascii="David" w:cs="Guttman Kav" w:eastAsia="Times New Roman" w:hAnsi="David"/>
          <w:color w:val="000000"/>
          <w:sz w:val="28"/>
          <w:szCs w:val="28"/>
          <w:shd w:color="auto" w:fill="FFFFFF" w:val="clear"/>
          <w:rtl/>
        </w:rPr>
      </w:pPr>
      <w:r>
        <w:rPr>
          <w:rFonts w:ascii="David" w:cs="Guttman Kav" w:eastAsia="Times New Roman" w:hAnsi="David" w:hint="cs"/>
          <w:color w:val="000000"/>
          <w:sz w:val="28"/>
          <w:szCs w:val="28"/>
          <w:shd w:color="auto" w:fill="FFFFFF" w:val="clear"/>
          <w:rtl/>
        </w:rPr>
        <w:t xml:space="preserve">      העורב הוא עוף חכם מאוד. המוח שלו די גדול והוא מסוגל ללמוד. אם הוא מוצא אגוז בקליפה ואינו יכול לפצח אותו, הוא זורק אותו על הכביש כדי שמכונית תדרוס אותו ותפצח את האגוז בשבילו. הוא  זוכר היטב את האויבים שלו ומזהה ותוקף את מי שעשה לו משהו רע ובעיקר את מי שהחזיק גוזל של עורב בידו, גם אם הוא לא התכוון להרע לו. יש לו דרכים אחדות לקרוא ולהודיע הודעות לעורבים האחרים: קריאת אזהרה, קריאת אזעקה, קריאה לעזרה. </w:t>
      </w:r>
    </w:p>
    <w:p w14:paraId="71A078AE" w14:textId="77777777" w:rsidP="00EC392B" w:rsidR="00EC392B" w:rsidRDefault="00EC392B">
      <w:pPr>
        <w:pBdr>
          <w:top w:color="auto" w:space="1" w:sz="24" w:val="threeDEmboss"/>
          <w:left w:color="auto" w:space="4" w:sz="24" w:val="threeDEmboss"/>
          <w:bottom w:color="auto" w:space="1" w:sz="24" w:val="threeDEmboss"/>
          <w:right w:color="auto" w:space="4" w:sz="24" w:val="threeDEmboss"/>
        </w:pBdr>
        <w:shd w:color="auto" w:fill="FFFFFF" w:val="clear"/>
        <w:bidi/>
        <w:spacing w:after="0"/>
        <w:outlineLvl w:val="1"/>
        <w:rPr>
          <w:rFonts w:ascii="David" w:cs="Guttman Kav" w:eastAsia="Times New Roman" w:hAnsi="David"/>
          <w:color w:val="000000"/>
          <w:sz w:val="28"/>
          <w:szCs w:val="28"/>
          <w:shd w:color="auto" w:fill="FFFFFF" w:val="clear"/>
          <w:rtl/>
        </w:rPr>
      </w:pPr>
      <w:r>
        <w:rPr>
          <w:rFonts w:ascii="David" w:cs="Guttman Kav" w:eastAsia="Times New Roman" w:hAnsi="David" w:hint="cs"/>
          <w:color w:val="000000"/>
          <w:sz w:val="28"/>
          <w:szCs w:val="28"/>
          <w:shd w:color="auto" w:fill="FFFFFF" w:val="clear"/>
          <w:rtl/>
        </w:rPr>
        <w:lastRenderedPageBreak/>
        <w:t xml:space="preserve">      כאשר העורב בסכנה וקורא לעזרה עורבים אחרים באים וצורחים ומקרקרים בקולי קולות, עפים וצוללים על מי או על מה שמסכן אותם ואפילו תוקפים אותו. </w:t>
      </w:r>
    </w:p>
    <w:p w14:paraId="3442947C" w14:textId="77777777" w:rsidP="00EC392B" w:rsidR="00EC392B" w:rsidRDefault="00EC392B">
      <w:pPr>
        <w:keepNext/>
        <w:pBdr>
          <w:top w:color="auto" w:space="1" w:sz="24" w:val="threeDEmboss"/>
          <w:left w:color="auto" w:space="4" w:sz="24" w:val="threeDEmboss"/>
          <w:bottom w:color="auto" w:space="1" w:sz="24" w:val="threeDEmboss"/>
          <w:right w:color="auto" w:space="4" w:sz="24" w:val="threeDEmboss"/>
        </w:pBdr>
        <w:shd w:color="auto" w:fill="FFFFFF" w:val="clear"/>
        <w:bidi/>
        <w:spacing w:after="0"/>
        <w:outlineLvl w:val="2"/>
        <w:rPr>
          <w:rFonts w:ascii="David" w:cs="Guttman Kav" w:eastAsia="Times New Roman" w:hAnsi="David"/>
          <w:color w:val="000000"/>
          <w:sz w:val="28"/>
          <w:szCs w:val="28"/>
          <w:shd w:color="auto" w:fill="FFFFFF" w:val="clear"/>
          <w:rtl/>
        </w:rPr>
      </w:pPr>
      <w:r>
        <w:rPr>
          <w:rFonts w:ascii="David" w:cs="Guttman Kav" w:eastAsia="Times New Roman" w:hAnsi="David" w:hint="cs"/>
          <w:color w:val="000000"/>
          <w:sz w:val="28"/>
          <w:szCs w:val="28"/>
          <w:shd w:color="auto" w:fill="FFFFFF" w:val="clear"/>
          <w:rtl/>
        </w:rPr>
        <w:t xml:space="preserve">      בעבר חשבו שרק בני אדם מסוגלים להשתמש בכלים. התברר שהם לא היחידים, והחוקרים התפלאו שגם עורבים משתמשים בכלים כדי לפתור בעיות. </w:t>
      </w:r>
    </w:p>
    <w:p w14:paraId="56BCEE57" w14:textId="77777777" w:rsidP="00EC392B" w:rsidR="00EC392B" w:rsidRDefault="00EC392B">
      <w:pPr>
        <w:pStyle w:val="a9"/>
        <w:bidi/>
        <w:spacing w:after="0" w:line="360" w:lineRule="auto"/>
        <w:ind w:left="630"/>
        <w:rPr>
          <w:rFonts w:ascii="David" w:cs="David" w:hAnsi="David"/>
          <w:sz w:val="28"/>
          <w:szCs w:val="28"/>
          <w:rtl/>
        </w:rPr>
      </w:pPr>
    </w:p>
    <w:p w14:paraId="34977FE5" w14:textId="77777777" w:rsidP="00EC392B" w:rsidR="00EC392B" w:rsidRDefault="00EC392B">
      <w:pPr>
        <w:pStyle w:val="a9"/>
        <w:bidi/>
        <w:spacing w:after="0" w:line="360" w:lineRule="auto"/>
        <w:ind w:left="630"/>
        <w:rPr>
          <w:rFonts w:ascii="David" w:cs="David" w:hAnsi="David"/>
          <w:sz w:val="28"/>
          <w:szCs w:val="28"/>
          <w:rtl/>
        </w:rPr>
      </w:pPr>
    </w:p>
    <w:p w14:paraId="41342957" w14:textId="77777777" w:rsidP="00EC392B" w:rsidR="00EC392B" w:rsidRDefault="00EC392B">
      <w:pPr>
        <w:shd w:color="auto" w:fill="FFFFFF" w:val="clear"/>
        <w:bidi/>
        <w:spacing w:after="0" w:line="360" w:lineRule="auto"/>
        <w:outlineLvl w:val="1"/>
        <w:rPr>
          <w:rFonts w:ascii="David" w:cs="David" w:eastAsia="Times New Roman" w:hAnsi="David"/>
          <w:color w:val="000000"/>
          <w:sz w:val="28"/>
          <w:szCs w:val="28"/>
          <w:shd w:color="auto" w:fill="FFFFFF" w:val="clear"/>
        </w:rPr>
      </w:pPr>
      <w:r>
        <w:rPr>
          <w:rFonts w:ascii="David" w:cs="David" w:eastAsia="Times New Roman" w:hAnsi="David"/>
          <w:color w:val="000000"/>
          <w:sz w:val="28"/>
          <w:szCs w:val="28"/>
          <w:shd w:color="auto" w:fill="FFFFFF" w:val="clear"/>
          <w:rtl/>
        </w:rPr>
        <w:t xml:space="preserve">הינה משל המתאר את חוכמתם ואת תושייתם של עורבים: </w:t>
      </w:r>
    </w:p>
    <w:p w14:paraId="0922D33D" w14:textId="77777777" w:rsidP="00EC392B" w:rsidR="00EC392B" w:rsidRDefault="00EC392B">
      <w:pPr>
        <w:bidi/>
        <w:spacing w:after="0" w:line="360" w:lineRule="auto"/>
        <w:rPr>
          <w:rFonts w:ascii="Helvetica" w:cs="Times New Roman" w:eastAsia="Times New Roman" w:hAnsi="Helvetica"/>
          <w:color w:val="000000"/>
          <w:sz w:val="21"/>
          <w:szCs w:val="21"/>
          <w:shd w:color="auto" w:fill="FFFFFF" w:val="clear"/>
          <w:rtl/>
        </w:rPr>
      </w:pPr>
    </w:p>
    <w:p w14:paraId="180E7C77" w14:textId="24940CDE" w:rsidP="00EC392B" w:rsidR="00EC392B" w:rsidRDefault="00EC392B">
      <w:pPr>
        <w:bidi/>
        <w:spacing w:after="0" w:line="360" w:lineRule="auto"/>
        <w:jc w:val="center"/>
        <w:rPr>
          <w:rFonts w:ascii="Tahoma" w:cs="Tahoma" w:eastAsia="Times New Roman" w:hAnsi="Tahoma"/>
          <w:b/>
          <w:bCs/>
          <w:color w:val="000000"/>
          <w:sz w:val="28"/>
          <w:szCs w:val="28"/>
          <w:rtl/>
        </w:rPr>
      </w:pPr>
      <w:r>
        <w:rPr>
          <w:rFonts w:ascii="Tahoma" w:cs="Tahoma" w:eastAsia="Times New Roman" w:hAnsi="Tahoma"/>
          <w:b/>
          <w:bCs/>
          <w:color w:val="000000"/>
          <w:sz w:val="28"/>
          <w:szCs w:val="28"/>
          <w:rtl/>
        </w:rPr>
        <w:t xml:space="preserve">העורב והכד   </w:t>
      </w:r>
      <w:r w:rsidR="00E86371">
        <w:rPr>
          <w:rFonts w:ascii="Tahoma" w:cs="Tahoma" w:eastAsia="Times New Roman" w:hAnsi="Tahoma"/>
          <w:color w:val="000000"/>
          <w:sz w:val="28"/>
          <w:szCs w:val="28"/>
          <w:rtl/>
        </w:rPr>
        <w:t>אייזופוס</w:t>
      </w:r>
    </w:p>
    <w:p w14:paraId="7EC9A8A2" w14:textId="77777777" w:rsidP="00EC392B" w:rsidR="00EC392B" w:rsidRDefault="00EC392B">
      <w:pPr>
        <w:bidi/>
        <w:spacing w:after="0" w:line="360" w:lineRule="auto"/>
        <w:rPr>
          <w:rFonts w:ascii="Tahoma" w:cs="Tahoma" w:eastAsia="Times New Roman" w:hAnsi="Tahoma"/>
          <w:b/>
          <w:bCs/>
          <w:color w:val="000000"/>
          <w:sz w:val="28"/>
          <w:szCs w:val="28"/>
          <w:rtl/>
        </w:rPr>
      </w:pPr>
    </w:p>
    <w:p w14:paraId="19575307" w14:textId="77777777" w:rsidP="00EC392B" w:rsidR="00EC392B" w:rsidRDefault="00EC392B">
      <w:pPr>
        <w:shd w:color="auto" w:fill="FFFFFF" w:val="clear"/>
        <w:bidi/>
        <w:spacing w:after="0" w:line="360" w:lineRule="auto"/>
        <w:rPr>
          <w:rFonts w:ascii="Tahoma" w:cs="Tahoma" w:eastAsia="Times New Roman" w:hAnsi="Tahoma"/>
          <w:color w:val="000000"/>
          <w:rtl/>
        </w:rPr>
      </w:pPr>
      <w:r>
        <w:rPr>
          <w:rFonts w:ascii="Tahoma" w:cs="Tahoma" w:eastAsia="Times New Roman" w:hAnsi="Tahoma"/>
          <w:color w:val="000000"/>
          <w:rtl/>
        </w:rPr>
        <w:t>עורב אחד היה צמא מאוד אחרי שעף זמן רב במזג אוויר חם.</w:t>
      </w:r>
    </w:p>
    <w:p w14:paraId="4618F6E7" w14:textId="77777777" w:rsidP="00EC392B" w:rsidR="00EC392B" w:rsidRDefault="00EC392B">
      <w:pPr>
        <w:shd w:color="auto" w:fill="FFFFFF" w:val="clear"/>
        <w:bidi/>
        <w:spacing w:after="0" w:line="360" w:lineRule="auto"/>
        <w:rPr>
          <w:rFonts w:ascii="Tahoma" w:cs="Tahoma" w:eastAsia="Times New Roman" w:hAnsi="Tahoma"/>
          <w:color w:val="000000"/>
        </w:rPr>
      </w:pPr>
      <w:r>
        <w:rPr>
          <w:rFonts w:ascii="Tahoma" w:cs="Tahoma" w:eastAsia="Times New Roman" w:hAnsi="Tahoma"/>
          <w:color w:val="000000"/>
          <w:rtl/>
        </w:rPr>
        <w:t>הוא חיפש מים להרוות את צימאונו אבל לא מצא. הוא היה עייף מאוד ולא היה יכול לעוף. הוא הרגיש שאם לא ימצא מים  ימות בצמא. הוא כבר כמעט התייאש אבל פתאום ראה כד ליד אחד השיחים. התקרב העורב אל הכד והכניס לתוכו את המקור שלו, אבל בכד היו רק מעט מים והמקור לא הגיע עד המים. במצב הזה הוא כבר היה מיואש ממש, ואף על פי כן לא הפסיק לחפש פתרון לבעיה שלו – עליו לעשות משהו כדי להגיע אל המים שבכד. הוא ניסה להטות את הכד אבל לא הצליח. ואז עלה במוחו רעיון אחר: בשארית כוחותיו הוא אסף במקורו אבני חצץ, זרק אותן לכד זו אחר זו ולאט-לאט עלו המים ועלו  והוא שתה.</w:t>
      </w:r>
      <w:r>
        <w:rPr>
          <w:rFonts w:ascii="Tahoma" w:cs="Tahoma" w:eastAsia="Times New Roman" w:hAnsi="Tahoma"/>
          <w:color w:val="000000"/>
          <w:rtl/>
        </w:rPr>
        <w:br/>
      </w:r>
    </w:p>
    <w:p w14:paraId="46C4E112" w14:textId="4856D635" w:rsidP="00EC392B" w:rsidR="00EC392B" w:rsidRDefault="00EC392B">
      <w:pPr>
        <w:shd w:color="auto" w:fill="FFFFFF" w:val="clear"/>
        <w:bidi/>
        <w:spacing w:after="0"/>
        <w:rPr>
          <w:rFonts w:ascii="David" w:cs="Guttman Kav" w:eastAsia="Times New Roman" w:hAnsi="David"/>
          <w:color w:val="000000"/>
          <w:sz w:val="28"/>
          <w:szCs w:val="28"/>
          <w:rtl/>
        </w:rPr>
      </w:pPr>
      <w:r>
        <w:rPr>
          <w:rFonts w:ascii="David" w:cs="Guttman Kav" w:eastAsia="Times New Roman" w:hAnsi="David" w:hint="cs"/>
          <w:color w:val="000000"/>
          <w:sz w:val="28"/>
          <w:szCs w:val="28"/>
          <w:rtl/>
        </w:rPr>
        <w:t xml:space="preserve">כך סיפר </w:t>
      </w:r>
      <w:r w:rsidR="00E86371">
        <w:rPr>
          <w:rFonts w:ascii="David" w:cs="Guttman Kav" w:eastAsia="Times New Roman" w:hAnsi="David" w:hint="cs"/>
          <w:color w:val="000000"/>
          <w:sz w:val="28"/>
          <w:szCs w:val="28"/>
          <w:rtl/>
        </w:rPr>
        <w:t>אייזופוס</w:t>
      </w:r>
      <w:r>
        <w:rPr>
          <w:rFonts w:ascii="David" w:cs="Guttman Kav" w:eastAsia="Times New Roman" w:hAnsi="David" w:hint="cs"/>
          <w:color w:val="000000"/>
          <w:sz w:val="28"/>
          <w:szCs w:val="28"/>
          <w:rtl/>
        </w:rPr>
        <w:t xml:space="preserve"> במשל, אבל מתברר שהוא צדק. מעניין איך הוא ידע את זה לפני כאלפיים וחמש מאות שנים. </w:t>
      </w:r>
    </w:p>
    <w:p w14:paraId="09FB51A0" w14:textId="1ADAC4A9" w:rsidP="00EC392B" w:rsidR="00EC392B" w:rsidRDefault="00EC392B">
      <w:pPr>
        <w:shd w:color="auto" w:fill="FFFFFF" w:val="clear"/>
        <w:bidi/>
        <w:spacing w:after="0"/>
        <w:jc w:val="both"/>
        <w:rPr>
          <w:rFonts w:ascii="David" w:cs="Guttman Kav" w:eastAsia="Times New Roman" w:hAnsi="David"/>
          <w:color w:val="000000"/>
          <w:sz w:val="28"/>
          <w:szCs w:val="28"/>
          <w:rtl/>
        </w:rPr>
      </w:pPr>
      <w:r>
        <w:rPr>
          <w:rFonts w:ascii="David" w:cs="Guttman Kav" w:eastAsia="Times New Roman" w:hAnsi="David" w:hint="cs"/>
          <w:color w:val="000000"/>
          <w:sz w:val="28"/>
          <w:szCs w:val="28"/>
          <w:rtl/>
        </w:rPr>
        <w:t xml:space="preserve">    לפני כמה שנים חקרו מדענים באנגלייה מין של עורבים. הם רצו לשחזר את משל 'העורב והכד' של </w:t>
      </w:r>
      <w:r w:rsidR="00E86371">
        <w:rPr>
          <w:rFonts w:ascii="David" w:cs="Guttman Kav" w:eastAsia="Times New Roman" w:hAnsi="David" w:hint="cs"/>
          <w:color w:val="000000"/>
          <w:sz w:val="28"/>
          <w:szCs w:val="28"/>
          <w:rtl/>
        </w:rPr>
        <w:t>אייזופוס</w:t>
      </w:r>
      <w:r>
        <w:rPr>
          <w:rFonts w:ascii="David" w:cs="Guttman Kav" w:eastAsia="Times New Roman" w:hAnsi="David" w:hint="cs"/>
          <w:color w:val="000000"/>
          <w:sz w:val="28"/>
          <w:szCs w:val="28"/>
          <w:rtl/>
        </w:rPr>
        <w:t xml:space="preserve"> כדי ___________</w:t>
      </w:r>
      <w:r>
        <w:rPr>
          <w:rFonts w:ascii="David" w:cs="Guttman Kav" w:eastAsia="Times New Roman" w:hAnsi="David" w:hint="cs"/>
          <w:color w:val="000000"/>
          <w:sz w:val="28"/>
          <w:szCs w:val="28"/>
          <w:vertAlign w:val="superscript"/>
          <w:rtl/>
        </w:rPr>
        <w:t>1</w:t>
      </w:r>
      <w:r>
        <w:rPr>
          <w:rFonts w:ascii="David" w:cs="Guttman Kav" w:eastAsia="Times New Roman" w:hAnsi="David" w:hint="cs"/>
          <w:color w:val="000000"/>
          <w:sz w:val="28"/>
          <w:szCs w:val="28"/>
          <w:rtl/>
        </w:rPr>
        <w:t xml:space="preserve"> אם עורבים באמת יודעים להשתמש בכלים. הם עשו את ____________</w:t>
      </w:r>
      <w:r>
        <w:rPr>
          <w:rFonts w:ascii="David" w:cs="Guttman Kav" w:eastAsia="Times New Roman" w:hAnsi="David" w:hint="cs"/>
          <w:color w:val="000000"/>
          <w:sz w:val="28"/>
          <w:szCs w:val="28"/>
          <w:vertAlign w:val="superscript"/>
          <w:rtl/>
        </w:rPr>
        <w:t>2</w:t>
      </w:r>
      <w:r>
        <w:rPr>
          <w:rFonts w:ascii="David" w:cs="Guttman Kav" w:eastAsia="Times New Roman" w:hAnsi="David" w:hint="cs"/>
          <w:color w:val="000000"/>
          <w:sz w:val="28"/>
          <w:szCs w:val="28"/>
          <w:rtl/>
        </w:rPr>
        <w:t xml:space="preserve"> במעבדה ולא בטבע. כדי שעורב יחפש דרך להשיג ______</w:t>
      </w:r>
      <w:r>
        <w:rPr>
          <w:rFonts w:ascii="David" w:cs="Guttman Kav" w:eastAsia="Times New Roman" w:hAnsi="David" w:hint="cs"/>
          <w:color w:val="000000"/>
          <w:sz w:val="28"/>
          <w:szCs w:val="28"/>
          <w:vertAlign w:val="superscript"/>
          <w:rtl/>
        </w:rPr>
        <w:t>3</w:t>
      </w:r>
      <w:r>
        <w:rPr>
          <w:rFonts w:ascii="David" w:cs="Guttman Kav" w:eastAsia="Times New Roman" w:hAnsi="David" w:hint="cs"/>
          <w:color w:val="000000"/>
          <w:sz w:val="28"/>
          <w:szCs w:val="28"/>
          <w:rtl/>
        </w:rPr>
        <w:t xml:space="preserve"> המים שבכד הוא צריך להיות צמא מאוד מאוד, והחוקרים לא __________</w:t>
      </w:r>
      <w:r>
        <w:rPr>
          <w:rFonts w:ascii="David" w:cs="Guttman Kav" w:eastAsia="Times New Roman" w:hAnsi="David" w:hint="cs"/>
          <w:color w:val="000000"/>
          <w:sz w:val="28"/>
          <w:szCs w:val="28"/>
          <w:vertAlign w:val="superscript"/>
          <w:rtl/>
        </w:rPr>
        <w:t>4</w:t>
      </w:r>
      <w:r>
        <w:rPr>
          <w:rFonts w:ascii="David" w:cs="Guttman Kav" w:eastAsia="Times New Roman" w:hAnsi="David" w:hint="cs"/>
          <w:color w:val="000000"/>
          <w:sz w:val="28"/>
          <w:szCs w:val="28"/>
          <w:rtl/>
        </w:rPr>
        <w:t xml:space="preserve"> להצמיא את ארבעת העורבים ולגרום להם סבל. מה ________</w:t>
      </w:r>
      <w:r>
        <w:rPr>
          <w:rFonts w:ascii="David" w:cs="Guttman Kav" w:eastAsia="Times New Roman" w:hAnsi="David" w:hint="cs"/>
          <w:color w:val="000000"/>
          <w:sz w:val="28"/>
          <w:szCs w:val="28"/>
          <w:vertAlign w:val="superscript"/>
          <w:rtl/>
        </w:rPr>
        <w:t>5</w:t>
      </w:r>
      <w:r>
        <w:rPr>
          <w:rFonts w:ascii="David" w:cs="Guttman Kav" w:eastAsia="Times New Roman" w:hAnsi="David" w:hint="cs"/>
          <w:color w:val="000000"/>
          <w:sz w:val="28"/>
          <w:szCs w:val="28"/>
          <w:rtl/>
        </w:rPr>
        <w:t xml:space="preserve">? הכניסו לכלובים של העורבים מבחנה שקופה (במקום כד) ובה מעט </w:t>
      </w:r>
      <w:r>
        <w:rPr>
          <w:rFonts w:ascii="David" w:cs="Guttman Kav" w:eastAsia="Times New Roman" w:hAnsi="David" w:hint="cs"/>
          <w:color w:val="000000"/>
          <w:sz w:val="28"/>
          <w:szCs w:val="28"/>
          <w:rtl/>
        </w:rPr>
        <w:lastRenderedPageBreak/>
        <w:t>________</w:t>
      </w:r>
      <w:r>
        <w:rPr>
          <w:rFonts w:ascii="David" w:cs="Guttman Kav" w:eastAsia="Times New Roman" w:hAnsi="David" w:hint="cs"/>
          <w:color w:val="000000"/>
          <w:sz w:val="28"/>
          <w:szCs w:val="28"/>
          <w:vertAlign w:val="superscript"/>
          <w:rtl/>
        </w:rPr>
        <w:t>6</w:t>
      </w:r>
      <w:r>
        <w:rPr>
          <w:rFonts w:ascii="David" w:cs="Guttman Kav" w:eastAsia="Times New Roman" w:hAnsi="David" w:hint="cs"/>
          <w:color w:val="000000"/>
          <w:sz w:val="28"/>
          <w:szCs w:val="28"/>
          <w:rtl/>
        </w:rPr>
        <w:t xml:space="preserve"> ותולעת. עורבים אוהבים מאוד לאכול תולעים, והחוקרים שיערו ש_____________</w:t>
      </w:r>
      <w:r>
        <w:rPr>
          <w:rFonts w:ascii="David" w:cs="Guttman Kav" w:eastAsia="Times New Roman" w:hAnsi="David" w:hint="cs"/>
          <w:color w:val="000000"/>
          <w:sz w:val="28"/>
          <w:szCs w:val="28"/>
          <w:vertAlign w:val="superscript"/>
          <w:rtl/>
        </w:rPr>
        <w:t>7</w:t>
      </w:r>
      <w:r>
        <w:rPr>
          <w:rFonts w:ascii="David" w:cs="Guttman Kav" w:eastAsia="Times New Roman" w:hAnsi="David" w:hint="cs"/>
          <w:color w:val="000000"/>
          <w:sz w:val="28"/>
          <w:szCs w:val="28"/>
          <w:rtl/>
        </w:rPr>
        <w:t xml:space="preserve"> היא פיתוי טוב כדי שהעורבים ינסו למצוא דרך ___________</w:t>
      </w:r>
      <w:r>
        <w:rPr>
          <w:rFonts w:ascii="David" w:cs="Guttman Kav" w:eastAsia="Times New Roman" w:hAnsi="David" w:hint="cs"/>
          <w:color w:val="000000"/>
          <w:sz w:val="28"/>
          <w:szCs w:val="28"/>
          <w:vertAlign w:val="superscript"/>
          <w:rtl/>
        </w:rPr>
        <w:t>8</w:t>
      </w:r>
      <w:r>
        <w:rPr>
          <w:rFonts w:ascii="David" w:cs="Guttman Kav" w:eastAsia="Times New Roman" w:hAnsi="David" w:hint="cs"/>
          <w:color w:val="000000"/>
          <w:sz w:val="28"/>
          <w:szCs w:val="28"/>
          <w:rtl/>
        </w:rPr>
        <w:t xml:space="preserve"> אותה. </w:t>
      </w:r>
    </w:p>
    <w:p w14:paraId="097711B0" w14:textId="77777777" w:rsidP="00EC392B" w:rsidR="00EC392B" w:rsidRDefault="00EC392B">
      <w:pPr>
        <w:shd w:color="auto" w:fill="FFFFFF" w:val="clear"/>
        <w:bidi/>
        <w:spacing w:after="0"/>
        <w:jc w:val="both"/>
        <w:rPr>
          <w:rFonts w:ascii="David" w:cs="Guttman Kav" w:eastAsia="Times New Roman" w:hAnsi="David"/>
          <w:color w:val="000000"/>
          <w:sz w:val="28"/>
          <w:szCs w:val="28"/>
          <w:rtl/>
        </w:rPr>
      </w:pPr>
      <w:r>
        <w:rPr>
          <w:rFonts w:ascii="David" w:cs="Guttman Kav" w:eastAsia="Times New Roman" w:hAnsi="David" w:hint="cs"/>
          <w:color w:val="000000"/>
          <w:sz w:val="28"/>
          <w:szCs w:val="28"/>
          <w:rtl/>
        </w:rPr>
        <w:t xml:space="preserve">      בשלב הראשון של הניסוי הייתה המבחנה __________</w:t>
      </w:r>
      <w:r>
        <w:rPr>
          <w:rFonts w:ascii="David" w:cs="Guttman Kav" w:eastAsia="Times New Roman" w:hAnsi="David" w:hint="cs"/>
          <w:color w:val="000000"/>
          <w:sz w:val="28"/>
          <w:szCs w:val="28"/>
          <w:vertAlign w:val="superscript"/>
          <w:rtl/>
        </w:rPr>
        <w:t>9</w:t>
      </w:r>
      <w:r>
        <w:rPr>
          <w:rFonts w:ascii="David" w:cs="Guttman Kav" w:eastAsia="Times New Roman" w:hAnsi="David" w:hint="cs"/>
          <w:color w:val="000000"/>
          <w:sz w:val="28"/>
          <w:szCs w:val="28"/>
          <w:rtl/>
        </w:rPr>
        <w:t xml:space="preserve"> כמעט</w:t>
      </w:r>
      <w:r>
        <w:rPr>
          <w:rFonts w:ascii="Helvetica" w:cs="Guttman Kav" w:eastAsia="Times New Roman" w:hAnsi="Helvetica" w:hint="cs"/>
          <w:color w:val="000000"/>
          <w:shd w:color="auto" w:fill="FFFFFF" w:val="clear"/>
          <w:rtl/>
        </w:rPr>
        <w:t xml:space="preserve"> </w:t>
      </w:r>
      <w:r>
        <w:rPr>
          <w:rFonts w:ascii="David" w:cs="Guttman Kav" w:eastAsia="Times New Roman" w:hAnsi="David" w:hint="cs"/>
          <w:color w:val="000000"/>
          <w:sz w:val="28"/>
          <w:szCs w:val="28"/>
          <w:rtl/>
        </w:rPr>
        <w:t>במים, והעורבים השיגו את התולעת בלי בעיה. _________</w:t>
      </w:r>
      <w:r>
        <w:rPr>
          <w:rFonts w:ascii="David" w:cs="Guttman Kav" w:eastAsia="Times New Roman" w:hAnsi="David" w:hint="cs"/>
          <w:color w:val="000000"/>
          <w:sz w:val="28"/>
          <w:szCs w:val="28"/>
          <w:vertAlign w:val="superscript"/>
          <w:rtl/>
        </w:rPr>
        <w:t>10</w:t>
      </w:r>
      <w:r>
        <w:rPr>
          <w:rFonts w:ascii="David" w:cs="Guttman Kav" w:eastAsia="Times New Roman" w:hAnsi="David" w:hint="cs"/>
          <w:color w:val="000000"/>
          <w:sz w:val="28"/>
          <w:szCs w:val="28"/>
          <w:rtl/>
        </w:rPr>
        <w:t xml:space="preserve"> השני הכניסו החוקרים לכלוב ערמת אבנים ומבחנה ובה ________</w:t>
      </w:r>
      <w:r>
        <w:rPr>
          <w:rFonts w:ascii="David" w:cs="Guttman Kav" w:eastAsia="Times New Roman" w:hAnsi="David" w:hint="cs"/>
          <w:color w:val="000000"/>
          <w:sz w:val="28"/>
          <w:szCs w:val="28"/>
          <w:vertAlign w:val="superscript"/>
          <w:rtl/>
        </w:rPr>
        <w:t>11</w:t>
      </w:r>
      <w:r>
        <w:rPr>
          <w:rFonts w:ascii="David" w:cs="Guttman Kav" w:eastAsia="Times New Roman" w:hAnsi="David" w:hint="cs"/>
          <w:color w:val="000000"/>
          <w:sz w:val="28"/>
          <w:szCs w:val="28"/>
          <w:rtl/>
        </w:rPr>
        <w:t xml:space="preserve"> מים ותולעת. הפעם הם לא יכלו להשיג את _____________</w:t>
      </w:r>
      <w:r>
        <w:rPr>
          <w:rFonts w:ascii="David" w:cs="Guttman Kav" w:eastAsia="Times New Roman" w:hAnsi="David" w:hint="cs"/>
          <w:color w:val="000000"/>
          <w:sz w:val="28"/>
          <w:szCs w:val="28"/>
          <w:vertAlign w:val="superscript"/>
          <w:rtl/>
        </w:rPr>
        <w:t>12</w:t>
      </w:r>
      <w:r>
        <w:rPr>
          <w:rFonts w:ascii="David" w:cs="Guttman Kav" w:eastAsia="Times New Roman" w:hAnsi="David" w:hint="cs"/>
          <w:color w:val="000000"/>
          <w:sz w:val="28"/>
          <w:szCs w:val="28"/>
          <w:rtl/>
        </w:rPr>
        <w:t>. כל העורבים שהשתתפו בניסוי הבינו כעבור זמן קצר מאוד _______</w:t>
      </w:r>
      <w:r>
        <w:rPr>
          <w:rFonts w:ascii="David" w:cs="Guttman Kav" w:eastAsia="Times New Roman" w:hAnsi="David" w:hint="cs"/>
          <w:color w:val="000000"/>
          <w:sz w:val="28"/>
          <w:szCs w:val="28"/>
          <w:vertAlign w:val="superscript"/>
          <w:rtl/>
        </w:rPr>
        <w:t>13</w:t>
      </w:r>
      <w:r>
        <w:rPr>
          <w:rFonts w:ascii="David" w:cs="Guttman Kav" w:eastAsia="Times New Roman" w:hAnsi="David" w:hint="cs"/>
          <w:color w:val="000000"/>
          <w:sz w:val="28"/>
          <w:szCs w:val="28"/>
          <w:rtl/>
        </w:rPr>
        <w:t xml:space="preserve"> עליהם לעשות כדי להשיג את התולעים. הם ____________</w:t>
      </w:r>
      <w:r>
        <w:rPr>
          <w:rFonts w:ascii="David" w:cs="Guttman Kav" w:eastAsia="Times New Roman" w:hAnsi="David" w:hint="cs"/>
          <w:color w:val="000000"/>
          <w:sz w:val="28"/>
          <w:szCs w:val="28"/>
          <w:vertAlign w:val="superscript"/>
          <w:rtl/>
        </w:rPr>
        <w:t>14</w:t>
      </w:r>
      <w:r>
        <w:rPr>
          <w:rFonts w:ascii="David" w:cs="Guttman Kav" w:eastAsia="Times New Roman" w:hAnsi="David" w:hint="cs"/>
          <w:color w:val="000000"/>
          <w:sz w:val="28"/>
          <w:szCs w:val="28"/>
          <w:rtl/>
        </w:rPr>
        <w:t xml:space="preserve"> כמה אבנים למבחנה ובדקו אם המים כבר די ___________</w:t>
      </w:r>
      <w:r>
        <w:rPr>
          <w:rFonts w:ascii="David" w:cs="Guttman Kav" w:eastAsia="Times New Roman" w:hAnsi="David" w:hint="cs"/>
          <w:color w:val="000000"/>
          <w:sz w:val="28"/>
          <w:szCs w:val="28"/>
          <w:vertAlign w:val="superscript"/>
          <w:rtl/>
        </w:rPr>
        <w:t>15</w:t>
      </w:r>
      <w:r>
        <w:rPr>
          <w:rFonts w:ascii="David" w:cs="Guttman Kav" w:eastAsia="Times New Roman" w:hAnsi="David" w:hint="cs"/>
          <w:color w:val="000000"/>
          <w:sz w:val="28"/>
          <w:szCs w:val="28"/>
          <w:rtl/>
        </w:rPr>
        <w:t xml:space="preserve"> ואפשר להגיע אל התולעת. המים עלו ועלו עד שהעורבים הצליחו להוציא את התולעת ואז הפסיקו להכניס אבנים.  </w:t>
      </w:r>
    </w:p>
    <w:p w14:paraId="37EE4702" w14:textId="77777777" w:rsidP="00EC392B" w:rsidR="00EC392B" w:rsidRDefault="00EC392B">
      <w:pPr>
        <w:shd w:color="auto" w:fill="FFFFFF" w:val="clear"/>
        <w:bidi/>
        <w:spacing w:after="0" w:line="360" w:lineRule="auto"/>
        <w:jc w:val="both"/>
        <w:rPr>
          <w:rFonts w:ascii="David" w:cs="David" w:eastAsia="Times New Roman" w:hAnsi="David"/>
          <w:color w:val="000000"/>
          <w:shd w:color="auto" w:fill="FFFFFF" w:val="clear"/>
          <w:rtl/>
        </w:rPr>
      </w:pPr>
      <w:r>
        <w:rPr>
          <w:rFonts w:ascii="David" w:cs="David" w:eastAsia="Times New Roman" w:hAnsi="David"/>
          <w:color w:val="000000"/>
          <w:shd w:color="auto" w:fill="FFFFFF" w:val="clear"/>
          <w:rtl/>
        </w:rPr>
        <w:t>על פי רשימה של יונת אשחר ונעם לויתן / גלילאו מן המרשתת</w:t>
      </w:r>
    </w:p>
    <w:p w14:paraId="4B26E8CC" w14:textId="77777777" w:rsidP="00EC392B" w:rsidR="00EC392B" w:rsidRDefault="00EC392B">
      <w:pPr>
        <w:shd w:color="auto" w:fill="FFFFFF" w:val="clear"/>
        <w:bidi/>
        <w:spacing w:after="0" w:line="360" w:lineRule="auto"/>
        <w:jc w:val="both"/>
        <w:rPr>
          <w:rFonts w:ascii="David" w:cs="David" w:eastAsia="Times New Roman" w:hAnsi="David"/>
          <w:color w:val="000000"/>
          <w:rtl/>
        </w:rPr>
      </w:pPr>
    </w:p>
    <w:p w14:paraId="2EBDC87B" w14:textId="77777777" w:rsidP="00EC392B" w:rsidR="00EC392B" w:rsidRDefault="00EC392B">
      <w:pPr>
        <w:numPr>
          <w:ilvl w:val="0"/>
          <w:numId w:val="117"/>
        </w:numPr>
        <w:shd w:color="auto" w:fill="FFFFFF" w:val="clea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השלימו את המילים החסרות על פי ההקשר.</w:t>
      </w:r>
    </w:p>
    <w:p w14:paraId="41C0DF84" w14:textId="77777777" w:rsidP="00EC392B" w:rsidR="00EC392B" w:rsidRDefault="00EC392B">
      <w:pPr>
        <w:numPr>
          <w:ilvl w:val="0"/>
          <w:numId w:val="117"/>
        </w:numPr>
        <w:shd w:color="auto" w:fill="FFFFFF" w:val="clea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קראו שוב ובדקו אם המילים שהוספתם מתאימות.</w:t>
      </w:r>
    </w:p>
    <w:p w14:paraId="1F4B93B6" w14:textId="77777777" w:rsidP="00EC392B" w:rsidR="00EC392B" w:rsidRDefault="00EC392B">
      <w:pPr>
        <w:numPr>
          <w:ilvl w:val="0"/>
          <w:numId w:val="117"/>
        </w:numPr>
        <w:shd w:color="auto" w:fill="FFFFFF" w:val="clea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 xml:space="preserve">מהי המילה המתאימה להתנהגותם של העורבים? </w:t>
      </w:r>
    </w:p>
    <w:p w14:paraId="316E6EE8" w14:textId="77777777" w:rsidP="00EC392B" w:rsidR="00EC392B" w:rsidRDefault="00EC392B">
      <w:pPr>
        <w:bidi/>
        <w:spacing w:after="0" w:line="360" w:lineRule="auto"/>
        <w:ind w:hanging="334" w:left="720"/>
        <w:rPr>
          <w:rFonts w:ascii="David" w:cs="David" w:eastAsia="Times New Roman" w:hAnsi="David"/>
          <w:color w:val="000000"/>
          <w:sz w:val="28"/>
          <w:szCs w:val="28"/>
        </w:rPr>
      </w:pPr>
      <w:r>
        <w:rPr>
          <w:rFonts w:ascii="David" w:cs="David" w:eastAsia="Times New Roman" w:hAnsi="David"/>
          <w:color w:val="000000"/>
          <w:sz w:val="28"/>
          <w:szCs w:val="28"/>
          <w:rtl/>
        </w:rPr>
        <w:t>4. לבחירתכם:</w:t>
      </w:r>
    </w:p>
    <w:p w14:paraId="74A18030" w14:textId="77777777" w:rsidP="00EC392B" w:rsidR="00EC392B" w:rsidRDefault="00EC392B">
      <w:pPr>
        <w:numPr>
          <w:ilvl w:val="0"/>
          <w:numId w:val="118"/>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ציירו את המשל.</w:t>
      </w:r>
    </w:p>
    <w:p w14:paraId="72BF9D55" w14:textId="77777777" w:rsidP="00EC392B" w:rsidR="00EC392B" w:rsidRDefault="00EC392B">
      <w:pPr>
        <w:numPr>
          <w:ilvl w:val="0"/>
          <w:numId w:val="118"/>
        </w:num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הציגו את המשל בכיתה בכל דרך שתבחרו.</w:t>
      </w:r>
    </w:p>
    <w:p w14:paraId="3C03B54C" w14:textId="77777777" w:rsidP="00EC392B" w:rsidR="00EC392B" w:rsidRDefault="00EC392B">
      <w:pPr>
        <w:bidi/>
        <w:spacing w:after="0" w:line="360" w:lineRule="auto"/>
        <w:rPr>
          <w:rFonts w:ascii="Tahoma" w:cs="Tahoma" w:eastAsia="Times New Roman" w:hAnsi="Tahoma"/>
          <w:b/>
          <w:bCs/>
          <w:color w:val="000000"/>
          <w:sz w:val="28"/>
          <w:szCs w:val="28"/>
          <w:rtl/>
        </w:rPr>
      </w:pPr>
    </w:p>
    <w:p w14:paraId="5E2ED2C3" w14:textId="6B32EF8F" w:rsidP="00EC392B" w:rsidR="00EC392B" w:rsidRDefault="003E739F">
      <w:pPr>
        <w:pStyle w:val="a9"/>
        <w:bidi/>
        <w:spacing w:after="0" w:line="360" w:lineRule="auto"/>
        <w:ind w:left="630"/>
        <w:rPr>
          <w:rFonts w:ascii="David" w:cs="David" w:hAnsi="David"/>
          <w:sz w:val="28"/>
          <w:szCs w:val="28"/>
          <w:rtl/>
        </w:rPr>
      </w:pPr>
      <w:r>
        <w:rPr>
          <w:rFonts w:ascii="David" w:cs="David" w:hAnsi="David"/>
          <w:sz w:val="28"/>
          <w:szCs w:val="28"/>
        </w:rPr>
        <w:t xml:space="preserve">      </w:t>
      </w:r>
      <w:r>
        <w:rPr>
          <w:rFonts w:ascii="David" w:cs="David" w:hAnsi="David" w:hint="cs"/>
          <w:sz w:val="28"/>
          <w:szCs w:val="28"/>
          <w:rtl/>
        </w:rPr>
        <w:t xml:space="preserve">     </w:t>
      </w:r>
    </w:p>
    <w:p w14:paraId="15155736" w14:textId="17AAA395" w:rsidP="003E739F" w:rsidR="003E739F" w:rsidRDefault="003E739F">
      <w:pPr>
        <w:bidi/>
        <w:spacing w:after="0" w:line="360" w:lineRule="auto"/>
        <w:jc w:val="center"/>
        <w:rPr>
          <w:rFonts w:ascii="Tahoma" w:cs="Tahoma" w:eastAsia="Times New Roman" w:hAnsi="Tahoma"/>
          <w:color w:val="000000"/>
        </w:rPr>
      </w:pPr>
      <w:r>
        <w:rPr>
          <w:rFonts w:ascii="Tahoma" w:cs="Tahoma" w:eastAsia="Times New Roman" w:hAnsi="Tahoma"/>
          <w:color w:val="000000"/>
          <w:rtl/>
        </w:rPr>
        <w:t>מ-</w:t>
      </w:r>
      <w:r>
        <w:rPr>
          <w:rFonts w:ascii="Times New Roman" w:cs="Times New Roman" w:eastAsia="Times New Roman" w:hAnsi="Times New Roman"/>
          <w:noProof/>
          <w:color w:val="000000"/>
        </w:rPr>
        <w:drawing>
          <wp:inline distB="0" distL="0" distR="0" distT="0" wp14:anchorId="29AA004E" wp14:editId="1860B89F">
            <wp:extent cx="438150" cy="381000"/>
            <wp:effectExtent b="0" l="0" r="0" t="0"/>
            <wp:docPr descr="הדברת זבובים - ornahamadbira.co.il" id="857333958" name="תמונה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הדברת זבובים - ornahamadbira.co.il" id="0" name="Picture 116"/>
                    <pic:cNvPicPr>
                      <a:picLocks noChangeArrowheads="1" noChangeAspect="1"/>
                    </pic:cNvPicPr>
                  </pic:nvPicPr>
                  <pic:blipFill>
                    <a:blip cstate="print" r:embed="rId188" r:link="rId189">
                      <a:extLst>
                        <a:ext uri="{28A0092B-C50C-407E-A947-70E740481C1C}">
                          <a14:useLocalDpi xmlns:a14="http://schemas.microsoft.com/office/drawing/2010/main" val="0"/>
                        </a:ext>
                      </a:extLst>
                    </a:blip>
                    <a:srcRect/>
                    <a:stretch>
                      <a:fillRect/>
                    </a:stretch>
                  </pic:blipFill>
                  <pic:spPr bwMode="auto">
                    <a:xfrm>
                      <a:off x="0" y="0"/>
                      <a:ext cx="438150" cy="381000"/>
                    </a:xfrm>
                    <a:prstGeom prst="rect">
                      <a:avLst/>
                    </a:prstGeom>
                    <a:noFill/>
                    <a:ln>
                      <a:noFill/>
                    </a:ln>
                  </pic:spPr>
                </pic:pic>
              </a:graphicData>
            </a:graphic>
          </wp:inline>
        </w:drawing>
      </w:r>
      <w:r>
        <w:rPr>
          <w:rFonts w:ascii="Tahoma" w:cs="Tahoma" w:eastAsia="Times New Roman" w:hAnsi="Tahoma"/>
          <w:color w:val="000000"/>
          <w:rtl/>
        </w:rPr>
        <w:t xml:space="preserve">   ועד   </w:t>
      </w:r>
      <w:r>
        <w:rPr>
          <w:rFonts w:ascii="David" w:cs="David" w:hAnsi="David"/>
          <w:noProof/>
          <w:sz w:val="28"/>
          <w:szCs w:val="28"/>
        </w:rPr>
        <w:drawing>
          <wp:inline distB="0" distL="0" distR="0" distT="0" wp14:anchorId="08523A0A" wp14:editId="1DCFF82C">
            <wp:extent cx="1381125" cy="1411817"/>
            <wp:effectExtent b="0" l="0" r="0" t="0"/>
            <wp:docPr descr="תמונה שמכילה יונק, בחוץ, פיל, שמיים&#10;&#10;תוכן בינה מלאכותית גנרטיבית עשוי להיות שגוי." id="781735831" name="תמונה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ונק, בחוץ, פיל, שמיים&#10;&#10;תוכן בינה מלאכותית גנרטיבית עשוי להיות שגוי." id="781735831" name="תמונה 75"/>
                    <pic:cNvPicPr/>
                  </pic:nvPicPr>
                  <pic:blipFill>
                    <a:blip cstate="print" r:embed="rId190">
                      <a:extLst>
                        <a:ext uri="{28A0092B-C50C-407E-A947-70E740481C1C}">
                          <a14:useLocalDpi xmlns:a14="http://schemas.microsoft.com/office/drawing/2010/main" val="0"/>
                        </a:ext>
                        <a:ext uri="{837473B0-CC2E-450A-ABE3-18F120FF3D39}">
                          <a1611:picAttrSrcUrl xmlns:a1611="http://schemas.microsoft.com/office/drawing/2016/11/main" r:id="rId191"/>
                        </a:ext>
                      </a:extLst>
                    </a:blip>
                    <a:stretch>
                      <a:fillRect/>
                    </a:stretch>
                  </pic:blipFill>
                  <pic:spPr>
                    <a:xfrm>
                      <a:off x="0" y="0"/>
                      <a:ext cx="1386451" cy="1417262"/>
                    </a:xfrm>
                    <a:prstGeom prst="rect">
                      <a:avLst/>
                    </a:prstGeom>
                  </pic:spPr>
                </pic:pic>
              </a:graphicData>
            </a:graphic>
          </wp:inline>
        </w:drawing>
      </w:r>
      <w:r>
        <w:rPr>
          <w:rFonts w:ascii="Tahoma" w:cs="Tahoma" w:eastAsia="Times New Roman" w:hAnsi="Tahoma"/>
          <w:color w:val="000000"/>
          <w:rtl/>
        </w:rPr>
        <w:t xml:space="preserve">      </w:t>
      </w:r>
      <w:r>
        <w:rPr>
          <w:rFonts w:ascii="Tahoma" w:cs="Tahoma" w:eastAsia="Times New Roman" w:hAnsi="Tahoma"/>
          <w:color w:val="000000"/>
        </w:rPr>
        <w:t xml:space="preserve">     </w:t>
      </w:r>
      <w:r>
        <w:rPr>
          <w:rFonts w:ascii="Tahoma" w:cs="Tahoma" w:eastAsia="Times New Roman" w:hAnsi="Tahoma"/>
          <w:color w:val="000000"/>
          <w:rtl/>
        </w:rPr>
        <w:t>מאת ע' הלל</w:t>
      </w:r>
    </w:p>
    <w:p w14:paraId="6EBF75D3" w14:textId="77777777" w:rsidP="003E739F" w:rsidR="003E739F" w:rsidRDefault="003E739F">
      <w:pPr>
        <w:bidi/>
        <w:spacing w:after="0" w:line="360" w:lineRule="auto"/>
        <w:jc w:val="center"/>
        <w:rPr>
          <w:rFonts w:ascii="Tahoma" w:cs="Tahoma" w:eastAsia="Times New Roman" w:hAnsi="Tahoma"/>
          <w:color w:val="000000"/>
          <w:rtl/>
        </w:rPr>
      </w:pPr>
    </w:p>
    <w:p w14:paraId="42181D3B" w14:textId="77777777" w:rsidP="003E739F" w:rsidR="003E739F" w:rsidRDefault="003E739F">
      <w:pPr>
        <w:numPr>
          <w:ilvl w:val="0"/>
          <w:numId w:val="119"/>
        </w:numPr>
        <w:bidi/>
        <w:spacing w:after="0" w:line="360" w:lineRule="auto"/>
        <w:rPr>
          <w:rFonts w:ascii="David" w:cs="David" w:eastAsia="Times New Roman" w:hAnsi="David"/>
          <w:color w:val="000000"/>
          <w:rtl/>
        </w:rPr>
      </w:pPr>
      <w:r>
        <w:rPr>
          <w:rFonts w:ascii="David" w:cs="David" w:eastAsia="Times New Roman" w:hAnsi="David"/>
          <w:color w:val="000000"/>
          <w:sz w:val="28"/>
          <w:szCs w:val="28"/>
          <w:rtl/>
        </w:rPr>
        <w:t xml:space="preserve">קראו את השיר קריאה דמומה.        </w:t>
      </w:r>
    </w:p>
    <w:p w14:paraId="32264AC2" w14:textId="77777777" w:rsidP="003E739F" w:rsidR="003E739F" w:rsidRDefault="003E739F">
      <w:pPr>
        <w:bidi/>
        <w:spacing w:after="0" w:line="360" w:lineRule="auto"/>
        <w:ind w:left="720"/>
        <w:rPr>
          <w:rFonts w:ascii="Tahoma" w:cs="Tahoma" w:eastAsia="Times New Roman" w:hAnsi="Tahoma"/>
          <w:b/>
          <w:bCs/>
          <w:color w:val="000000"/>
        </w:rPr>
      </w:pPr>
    </w:p>
    <w:p w14:paraId="020EC4A7" w14:textId="1EDA4531" w:rsidP="003E739F" w:rsidR="003E739F" w:rsidRDefault="003E739F">
      <w:pPr>
        <w:shd w:color="auto" w:fill="FFFFFF" w:val="clear"/>
        <w:bidi/>
        <w:spacing w:line="360" w:lineRule="auto"/>
        <w:textAlignment w:val="baseline"/>
        <w:outlineLvl w:val="1"/>
        <w:rPr>
          <w:rFonts w:ascii="Tahoma" w:cs="Tahoma" w:hAnsi="Tahoma"/>
          <w:color w:val="000000"/>
          <w:rtl/>
        </w:rPr>
      </w:pPr>
      <w:r>
        <w:rPr>
          <w:rFonts w:ascii="Tahoma" w:cs="Tahoma" w:hAnsi="Tahoma"/>
          <w:noProof/>
          <w:color w:val="000000"/>
        </w:rPr>
        <w:lastRenderedPageBreak/>
        <w:drawing>
          <wp:inline distB="0" distL="0" distR="0" distT="0" wp14:anchorId="4E614420" wp14:editId="5B9069F8">
            <wp:extent cx="561975" cy="592768"/>
            <wp:effectExtent b="0" l="0" r="0" t="0"/>
            <wp:docPr descr="תמונה שמכילה סרט מצויר, אומנות, עיצוב, יצירתיות&#10;&#10;תוכן בינה מלאכותית גנרטיבית עשוי להיות שגוי." id="84281721" name="תמונה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אומנות, עיצוב, יצירתיות&#10;&#10;תוכן בינה מלאכותית גנרטיבית עשוי להיות שגוי." id="84281721" name="תמונה 82"/>
                    <pic:cNvPicPr>
                      <a:picLocks noChangeArrowheads="1" noChangeAspect="1"/>
                    </pic:cNvPicPr>
                  </pic:nvPicPr>
                  <pic:blipFill>
                    <a:blip cstate="print" r:embed="rId192">
                      <a:extLst>
                        <a:ext uri="{28A0092B-C50C-407E-A947-70E740481C1C}">
                          <a14:useLocalDpi xmlns:a14="http://schemas.microsoft.com/office/drawing/2010/main" val="0"/>
                        </a:ext>
                      </a:extLst>
                    </a:blip>
                    <a:srcRect/>
                    <a:stretch>
                      <a:fillRect/>
                    </a:stretch>
                  </pic:blipFill>
                  <pic:spPr bwMode="auto">
                    <a:xfrm>
                      <a:off x="0" y="0"/>
                      <a:ext cx="564260" cy="595178"/>
                    </a:xfrm>
                    <a:prstGeom prst="rect">
                      <a:avLst/>
                    </a:prstGeom>
                    <a:noFill/>
                    <a:ln>
                      <a:noFill/>
                    </a:ln>
                  </pic:spPr>
                </pic:pic>
              </a:graphicData>
            </a:graphic>
          </wp:inline>
        </w:drawing>
      </w:r>
    </w:p>
    <w:p w14:paraId="0B9AFBC9" w14:textId="77777777" w:rsidP="003E739F" w:rsidR="003E739F" w:rsidRDefault="003E739F">
      <w:pPr>
        <w:bidi/>
        <w:spacing w:after="0" w:line="360" w:lineRule="auto"/>
        <w:rPr>
          <w:color w:val="000000"/>
        </w:rPr>
      </w:pPr>
      <w:r>
        <w:rPr>
          <w:rFonts w:ascii="Tahoma" w:cs="Tahoma" w:hAnsi="Tahoma"/>
          <w:color w:val="000000"/>
          <w:rtl/>
        </w:rPr>
        <w:t xml:space="preserve">- הוי                                        </w:t>
      </w:r>
    </w:p>
    <w:p w14:paraId="53B9FB94" w14:textId="77777777" w:rsidP="003E739F" w:rsidR="003E739F" w:rsidRDefault="003E739F">
      <w:pPr>
        <w:bidi/>
        <w:spacing w:after="0" w:line="360" w:lineRule="auto"/>
        <w:rPr>
          <w:color w:val="000000"/>
        </w:rPr>
      </w:pPr>
      <w:r>
        <w:rPr>
          <w:rFonts w:ascii="Tahoma" w:cs="Tahoma" w:hAnsi="Tahoma"/>
          <w:color w:val="000000"/>
          <w:rtl/>
        </w:rPr>
        <w:t>מה קשה, מֶה עלוב</w:t>
      </w:r>
    </w:p>
    <w:p w14:paraId="20F53805" w14:textId="77777777" w:rsidP="003E739F" w:rsidR="003E739F" w:rsidRDefault="003E739F">
      <w:pPr>
        <w:bidi/>
        <w:spacing w:after="0" w:line="360" w:lineRule="auto"/>
        <w:rPr>
          <w:color w:val="000000"/>
        </w:rPr>
      </w:pPr>
      <w:r>
        <w:rPr>
          <w:rFonts w:ascii="Tahoma" w:cs="Tahoma" w:hAnsi="Tahoma"/>
          <w:color w:val="000000"/>
          <w:rtl/>
        </w:rPr>
        <w:t xml:space="preserve">להיות זבוב! -                        </w:t>
      </w:r>
    </w:p>
    <w:p w14:paraId="7A72EB82" w14:textId="77777777" w:rsidP="003E739F" w:rsidR="003E739F" w:rsidRDefault="003E739F">
      <w:pPr>
        <w:shd w:color="auto" w:fill="FFFFFF" w:val="clear"/>
        <w:bidi/>
        <w:spacing w:after="0" w:line="360" w:lineRule="auto"/>
        <w:ind w:hanging="784" w:left="720"/>
        <w:textAlignment w:val="baseline"/>
        <w:outlineLvl w:val="1"/>
        <w:rPr>
          <w:rFonts w:ascii="Tahoma" w:cs="Tahoma" w:hAnsi="Tahoma"/>
          <w:color w:val="000000"/>
        </w:rPr>
      </w:pPr>
      <w:r>
        <w:rPr>
          <w:rFonts w:ascii="Tahoma" w:cs="Tahoma" w:hAnsi="Tahoma"/>
          <w:color w:val="000000"/>
          <w:rtl/>
        </w:rPr>
        <w:t>זִבזב הזבוב</w:t>
      </w:r>
    </w:p>
    <w:p w14:paraId="25C1D64F" w14:textId="77777777" w:rsidP="003E739F" w:rsidR="003E739F" w:rsidRDefault="003E739F">
      <w:pPr>
        <w:shd w:color="auto" w:fill="FFFFFF" w:val="clear"/>
        <w:bidi/>
        <w:spacing w:after="0" w:line="360" w:lineRule="auto"/>
        <w:ind w:hanging="784" w:left="720"/>
        <w:textAlignment w:val="baseline"/>
        <w:outlineLvl w:val="1"/>
        <w:rPr>
          <w:rFonts w:ascii="Tahoma" w:cs="Tahoma" w:hAnsi="Tahoma"/>
          <w:color w:val="000000"/>
        </w:rPr>
      </w:pPr>
      <w:r>
        <w:rPr>
          <w:rFonts w:ascii="Tahoma" w:cs="Tahoma" w:hAnsi="Tahoma"/>
          <w:color w:val="000000"/>
          <w:rtl/>
        </w:rPr>
        <w:t>בקול עצוב.</w:t>
      </w:r>
    </w:p>
    <w:p w14:paraId="184766C0" w14:textId="77777777" w:rsidP="003E739F" w:rsidR="003E739F" w:rsidRDefault="003E739F">
      <w:pPr>
        <w:shd w:color="auto" w:fill="FFFFFF" w:val="clear"/>
        <w:bidi/>
        <w:spacing w:after="0" w:line="360" w:lineRule="auto"/>
        <w:ind w:hanging="784" w:left="720"/>
        <w:textAlignment w:val="baseline"/>
        <w:outlineLvl w:val="1"/>
        <w:rPr>
          <w:rFonts w:ascii="Tahoma" w:cs="Tahoma" w:hAnsi="Tahoma"/>
          <w:color w:val="000000"/>
          <w:rtl/>
        </w:rPr>
      </w:pPr>
      <w:r>
        <w:rPr>
          <w:rFonts w:ascii="Tahoma" w:cs="Tahoma" w:hAnsi="Tahoma"/>
          <w:color w:val="000000"/>
          <w:rtl/>
        </w:rPr>
        <w:t>כולם,</w:t>
      </w:r>
    </w:p>
    <w:p w14:paraId="063D8342" w14:textId="77777777" w:rsidP="003E739F" w:rsidR="003E739F" w:rsidRDefault="003E739F">
      <w:pPr>
        <w:shd w:color="auto" w:fill="FFFFFF" w:val="clear"/>
        <w:bidi/>
        <w:spacing w:after="0" w:line="360" w:lineRule="auto"/>
        <w:ind w:hanging="784" w:left="720"/>
        <w:textAlignment w:val="baseline"/>
        <w:outlineLvl w:val="1"/>
        <w:rPr>
          <w:rFonts w:ascii="Tahoma" w:cs="Tahoma" w:hAnsi="Tahoma"/>
          <w:color w:val="000000"/>
          <w:rtl/>
        </w:rPr>
      </w:pPr>
      <w:r>
        <w:rPr>
          <w:rFonts w:ascii="Tahoma" w:cs="Tahoma" w:hAnsi="Tahoma"/>
          <w:color w:val="000000"/>
          <w:rtl/>
        </w:rPr>
        <w:t>כל העולם רודפים אותי.</w:t>
      </w:r>
    </w:p>
    <w:p w14:paraId="00E1349A" w14:textId="77777777" w:rsidP="003E739F" w:rsidR="003E739F" w:rsidRDefault="003E739F">
      <w:pPr>
        <w:shd w:color="auto" w:fill="FFFFFF" w:val="clear"/>
        <w:bidi/>
        <w:spacing w:after="0" w:line="360" w:lineRule="auto"/>
        <w:ind w:hanging="784" w:left="720"/>
        <w:textAlignment w:val="baseline"/>
        <w:outlineLvl w:val="1"/>
        <w:rPr>
          <w:rFonts w:ascii="Tahoma" w:cs="Tahoma" w:hAnsi="Tahoma"/>
          <w:color w:val="000000"/>
          <w:rtl/>
        </w:rPr>
      </w:pPr>
      <w:r>
        <w:rPr>
          <w:rFonts w:ascii="Tahoma" w:cs="Tahoma" w:hAnsi="Tahoma"/>
          <w:color w:val="000000"/>
          <w:rtl/>
        </w:rPr>
        <w:t>פוּי, זה</w:t>
      </w:r>
      <w:r>
        <w:rPr>
          <w:rFonts w:ascii="Tahoma" w:cs="Tahoma" w:hAnsi="Tahoma"/>
          <w:color w:val="000000"/>
          <w:sz w:val="28"/>
          <w:szCs w:val="28"/>
          <w:rtl/>
        </w:rPr>
        <w:t xml:space="preserve"> </w:t>
      </w:r>
      <w:r>
        <w:rPr>
          <w:rFonts w:ascii="Tahoma" w:cs="Tahoma" w:hAnsi="Tahoma"/>
          <w:color w:val="000000"/>
          <w:rtl/>
        </w:rPr>
        <w:t xml:space="preserve">חיים? זה דידיטי!        </w:t>
      </w:r>
    </w:p>
    <w:p w14:paraId="5AAB9F35" w14:textId="77777777" w:rsidP="003E739F" w:rsidR="003E739F" w:rsidRDefault="003E739F">
      <w:pPr>
        <w:shd w:color="auto" w:fill="FFFFFF" w:val="clear"/>
        <w:bidi/>
        <w:spacing w:after="0" w:line="360" w:lineRule="auto"/>
        <w:ind w:hanging="784" w:left="720"/>
        <w:textAlignment w:val="baseline"/>
        <w:outlineLvl w:val="1"/>
        <w:rPr>
          <w:rFonts w:ascii="Tahoma" w:cs="Tahoma" w:hAnsi="Tahoma"/>
          <w:color w:val="000000"/>
          <w:rtl/>
        </w:rPr>
      </w:pPr>
      <w:r>
        <w:rPr>
          <w:rFonts w:ascii="Tahoma" w:cs="Tahoma" w:hAnsi="Tahoma"/>
          <w:color w:val="000000"/>
          <w:rtl/>
        </w:rPr>
        <w:t xml:space="preserve">הה, לו הייתי למשל                   </w:t>
      </w:r>
    </w:p>
    <w:p w14:paraId="050794FE" w14:textId="77777777" w:rsidP="003E739F" w:rsidR="003E739F" w:rsidRDefault="003E739F">
      <w:pPr>
        <w:shd w:color="auto" w:fill="FFFFFF" w:val="clear"/>
        <w:bidi/>
        <w:spacing w:after="0" w:line="360" w:lineRule="auto"/>
        <w:ind w:hanging="784" w:left="720"/>
        <w:textAlignment w:val="baseline"/>
        <w:outlineLvl w:val="1"/>
        <w:rPr>
          <w:rFonts w:ascii="Tahoma" w:cs="Tahoma" w:hAnsi="Tahoma"/>
          <w:color w:val="000000"/>
          <w:rtl/>
        </w:rPr>
      </w:pPr>
      <w:r>
        <w:rPr>
          <w:rFonts w:ascii="Tahoma" w:cs="Tahoma" w:hAnsi="Tahoma"/>
          <w:color w:val="000000"/>
          <w:rtl/>
        </w:rPr>
        <w:t>צְרָצר! –</w:t>
      </w:r>
    </w:p>
    <w:p w14:paraId="396D66DB" w14:textId="2CDCA3C8" w:rsidP="00BA7C67" w:rsidR="00BA7C67" w:rsidRDefault="003E739F">
      <w:pPr>
        <w:shd w:color="auto" w:fill="FFFFFF" w:val="clear"/>
        <w:bidi/>
        <w:spacing w:after="0" w:line="360" w:lineRule="auto"/>
        <w:ind w:hanging="784" w:left="720"/>
        <w:textAlignment w:val="baseline"/>
        <w:outlineLvl w:val="1"/>
        <w:rPr>
          <w:rFonts w:ascii="Tahoma" w:cs="Tahoma" w:hAnsi="Tahoma"/>
          <w:color w:val="000000"/>
          <w:rtl/>
        </w:rPr>
      </w:pPr>
      <w:r>
        <w:rPr>
          <w:rFonts w:ascii="Tahoma" w:cs="Tahoma" w:hAnsi="Tahoma"/>
          <w:color w:val="000000"/>
          <w:rtl/>
        </w:rPr>
        <w:t xml:space="preserve">הזבוב אמר. </w:t>
      </w:r>
    </w:p>
    <w:p w14:paraId="2B9FDDFF" w14:textId="22D55EB9" w:rsidP="003E739F" w:rsidR="003E739F" w:rsidRDefault="003E739F">
      <w:pPr>
        <w:bidi/>
        <w:spacing w:after="0" w:line="360" w:lineRule="auto"/>
        <w:jc w:val="center"/>
        <w:rPr>
          <w:rFonts w:ascii="Tahoma" w:cs="Tahoma" w:hAnsi="Tahoma"/>
          <w:color w:val="000000"/>
          <w:rtl/>
        </w:rPr>
      </w:pPr>
      <w:r>
        <w:rPr>
          <w:rFonts w:ascii="Tahoma" w:cs="Tahoma" w:hAnsi="Tahoma"/>
          <w:noProof/>
          <w:color w:val="000000"/>
        </w:rPr>
        <w:drawing>
          <wp:inline distB="0" distL="0" distR="0" distT="0" wp14:anchorId="047F5AAB" wp14:editId="35124826">
            <wp:extent cx="1491234" cy="981075"/>
            <wp:effectExtent b="0" l="0" r="0" t="0"/>
            <wp:docPr descr="תמונה שמכילה חרק, ספורט, חסרי חוליות, משחק אתלטי&#10;&#10;תוכן בינה מלאכותית גנרטיבית עשוי להיות שגוי." id="1932948559" name="תמונה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חרק, ספורט, חסרי חוליות, משחק אתלטי&#10;&#10;תוכן בינה מלאכותית גנרטיבית עשוי להיות שגוי." id="1932948559" name="תמונה 81"/>
                    <pic:cNvPicPr>
                      <a:picLocks noChangeArrowheads="1" noChangeAspect="1"/>
                    </pic:cNvPicPr>
                  </pic:nvPicPr>
                  <pic:blipFill>
                    <a:blip cstate="print" r:embed="rId193">
                      <a:extLst>
                        <a:ext uri="{28A0092B-C50C-407E-A947-70E740481C1C}">
                          <a14:useLocalDpi xmlns:a14="http://schemas.microsoft.com/office/drawing/2010/main" val="0"/>
                        </a:ext>
                      </a:extLst>
                    </a:blip>
                    <a:srcRect/>
                    <a:stretch>
                      <a:fillRect/>
                    </a:stretch>
                  </pic:blipFill>
                  <pic:spPr bwMode="auto">
                    <a:xfrm>
                      <a:off x="0" y="0"/>
                      <a:ext cx="1495750" cy="984046"/>
                    </a:xfrm>
                    <a:prstGeom prst="rect">
                      <a:avLst/>
                    </a:prstGeom>
                    <a:noFill/>
                    <a:ln>
                      <a:noFill/>
                    </a:ln>
                  </pic:spPr>
                </pic:pic>
              </a:graphicData>
            </a:graphic>
          </wp:inline>
        </w:drawing>
      </w:r>
    </w:p>
    <w:p w14:paraId="38E7C3F2"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לעזאזל אתה עם המשל!</w:t>
      </w:r>
    </w:p>
    <w:p w14:paraId="2E54DD60"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Pr>
      </w:pPr>
      <w:r>
        <w:rPr>
          <w:rFonts w:ascii="Tahoma" w:cs="Tahoma" w:hAnsi="Tahoma"/>
          <w:color w:val="000000"/>
          <w:rtl/>
        </w:rPr>
        <w:t>רק בגללו אני כל כך אומלל! –</w:t>
      </w:r>
    </w:p>
    <w:p w14:paraId="08BD8A23"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הצרצר ממְגֵירתו ניסר.</w:t>
      </w:r>
    </w:p>
    <w:p w14:paraId="6A692785"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Pr>
      </w:pPr>
      <w:r>
        <w:rPr>
          <w:rFonts w:ascii="Tahoma" w:cs="Tahoma" w:hAnsi="Tahoma"/>
          <w:color w:val="000000"/>
          <w:rtl/>
        </w:rPr>
        <w:t>מ ש ל !</w:t>
      </w:r>
    </w:p>
    <w:p w14:paraId="5F1E0C1B"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 xml:space="preserve">   רק זה חסר!</w:t>
      </w:r>
    </w:p>
    <w:p w14:paraId="1EC34C24"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אַי, מרגיזים אותי כולם,</w:t>
      </w:r>
    </w:p>
    <w:p w14:paraId="454CBCDF"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 xml:space="preserve">קוראים לי בשמות: </w:t>
      </w:r>
    </w:p>
    <w:p w14:paraId="2BF68EE7"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 xml:space="preserve">"עצלן, עצלן! </w:t>
      </w:r>
    </w:p>
    <w:p w14:paraId="2CD5103B"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כלום לא עושה, רק מנגן!"</w:t>
      </w:r>
    </w:p>
    <w:p w14:paraId="04DC78E2"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שקרים!</w:t>
      </w:r>
    </w:p>
    <w:p w14:paraId="19163A97"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דיבּות!</w:t>
      </w:r>
    </w:p>
    <w:p w14:paraId="04D26716" w14:textId="77777777" w:rsidP="003E739F" w:rsidR="003E739F" w:rsidRDefault="003E739F">
      <w:pPr>
        <w:shd w:color="auto" w:fill="FFFFFF" w:val="clear"/>
        <w:bidi/>
        <w:spacing w:after="0" w:line="360" w:lineRule="auto"/>
        <w:jc w:val="center"/>
        <w:textAlignment w:val="baseline"/>
        <w:outlineLvl w:val="1"/>
        <w:rPr>
          <w:rFonts w:ascii="Tahoma" w:cs="Tahoma" w:hAnsi="Tahoma"/>
          <w:color w:val="000000"/>
          <w:rtl/>
        </w:rPr>
      </w:pPr>
      <w:r>
        <w:rPr>
          <w:rFonts w:ascii="Tahoma" w:cs="Tahoma" w:hAnsi="Tahoma"/>
          <w:color w:val="000000"/>
          <w:rtl/>
        </w:rPr>
        <w:t>אני מִסְכן, מסכן!</w:t>
      </w:r>
    </w:p>
    <w:p w14:paraId="16C95B43" w14:textId="77777777" w:rsidP="003E739F" w:rsidR="003E739F" w:rsidRDefault="003E739F">
      <w:pPr>
        <w:shd w:color="auto" w:fill="FFFFFF" w:val="clear"/>
        <w:bidi/>
        <w:spacing w:after="0" w:line="360" w:lineRule="auto"/>
        <w:ind w:hanging="784" w:left="720"/>
        <w:jc w:val="center"/>
        <w:textAlignment w:val="baseline"/>
        <w:outlineLvl w:val="1"/>
        <w:rPr>
          <w:rFonts w:ascii="Tahoma" w:cs="Tahoma" w:hAnsi="Tahoma"/>
          <w:color w:val="000000"/>
          <w:rtl/>
        </w:rPr>
      </w:pPr>
      <w:r>
        <w:rPr>
          <w:rFonts w:ascii="Tahoma" w:cs="Tahoma" w:hAnsi="Tahoma"/>
          <w:color w:val="000000"/>
          <w:rtl/>
        </w:rPr>
        <w:lastRenderedPageBreak/>
        <w:t>וי וי לי, מר!</w:t>
      </w:r>
    </w:p>
    <w:p w14:paraId="45BEC985" w14:textId="77777777" w:rsidP="003E739F" w:rsidR="003E739F" w:rsidRDefault="003E739F">
      <w:pPr>
        <w:shd w:color="auto" w:fill="FFFFFF" w:val="clear"/>
        <w:bidi/>
        <w:spacing w:after="0" w:line="360" w:lineRule="auto"/>
        <w:ind w:hanging="784" w:left="720"/>
        <w:jc w:val="center"/>
        <w:textAlignment w:val="baseline"/>
        <w:outlineLvl w:val="1"/>
        <w:rPr>
          <w:rFonts w:ascii="Tahoma" w:cs="Tahoma" w:hAnsi="Tahoma"/>
          <w:color w:val="000000"/>
        </w:rPr>
      </w:pPr>
      <w:r>
        <w:rPr>
          <w:rFonts w:ascii="Tahoma" w:cs="Tahoma" w:hAnsi="Tahoma"/>
          <w:color w:val="000000"/>
          <w:rtl/>
        </w:rPr>
        <w:t>הלוואי ויכולתי להיות עכבר!</w:t>
      </w:r>
    </w:p>
    <w:p w14:paraId="4345C54A" w14:textId="77777777" w:rsidP="003E739F" w:rsidR="003E739F" w:rsidRDefault="003E739F">
      <w:pPr>
        <w:shd w:color="auto" w:fill="FFFFFF" w:val="clear"/>
        <w:bidi/>
        <w:spacing w:line="360" w:lineRule="auto"/>
        <w:textAlignment w:val="baseline"/>
        <w:outlineLvl w:val="1"/>
        <w:rPr>
          <w:rFonts w:ascii="Tahoma" w:cs="Tahoma" w:hAnsi="Tahoma"/>
          <w:color w:val="000000"/>
          <w:rtl/>
        </w:rPr>
      </w:pPr>
    </w:p>
    <w:p w14:paraId="66AE76C8" w14:textId="0321589E" w:rsidP="003E739F" w:rsidR="003E739F" w:rsidRDefault="003E739F">
      <w:pPr>
        <w:shd w:color="auto" w:fill="FFFFFF" w:val="clear"/>
        <w:bidi/>
        <w:spacing w:line="360" w:lineRule="auto"/>
        <w:textAlignment w:val="baseline"/>
        <w:outlineLvl w:val="1"/>
        <w:rPr>
          <w:rFonts w:ascii="Tahoma" w:cs="Tahoma" w:hAnsi="Tahoma"/>
          <w:color w:val="000000"/>
          <w:rtl/>
        </w:rPr>
      </w:pPr>
      <w:r>
        <w:rPr>
          <w:noProof/>
          <w:color w:val="000000"/>
        </w:rPr>
        <w:drawing>
          <wp:inline distB="0" distL="0" distR="0" distT="0" wp14:anchorId="24C5F9D6" wp14:editId="3F5E1BE3">
            <wp:extent cx="1537335" cy="1247692"/>
            <wp:effectExtent b="0" l="0" r="5715" t="0"/>
            <wp:docPr descr="לוכד עכברים - לוכד עכברים בשיטות מהירות | מוסמך עם נסיון" id="1224544815" name="תמונה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לוכד עכברים - לוכד עכברים בשיטות מהירות | מוסמך עם נסיון" id="0" name="Picture 120"/>
                    <pic:cNvPicPr>
                      <a:picLocks noChangeArrowheads="1" noChangeAspect="1"/>
                    </pic:cNvPicPr>
                  </pic:nvPicPr>
                  <pic:blipFill>
                    <a:blip cstate="print" r:embed="rId194" r:link="rId195">
                      <a:extLst>
                        <a:ext uri="{28A0092B-C50C-407E-A947-70E740481C1C}">
                          <a14:useLocalDpi xmlns:a14="http://schemas.microsoft.com/office/drawing/2010/main" val="0"/>
                        </a:ext>
                      </a:extLst>
                    </a:blip>
                    <a:srcRect/>
                    <a:stretch>
                      <a:fillRect/>
                    </a:stretch>
                  </pic:blipFill>
                  <pic:spPr bwMode="auto">
                    <a:xfrm>
                      <a:off x="0" y="0"/>
                      <a:ext cx="1537335" cy="1247692"/>
                    </a:xfrm>
                    <a:prstGeom prst="rect">
                      <a:avLst/>
                    </a:prstGeom>
                    <a:noFill/>
                    <a:ln>
                      <a:noFill/>
                    </a:ln>
                  </pic:spPr>
                </pic:pic>
              </a:graphicData>
            </a:graphic>
          </wp:inline>
        </w:drawing>
      </w:r>
    </w:p>
    <w:p w14:paraId="4E0FBAC3" w14:textId="77777777" w:rsidP="003E739F" w:rsidR="003E739F" w:rsidRDefault="003E739F">
      <w:pPr>
        <w:shd w:color="auto" w:fill="FFFFFF" w:val="clear"/>
        <w:bidi/>
        <w:spacing w:after="0" w:line="360" w:lineRule="auto"/>
        <w:textAlignment w:val="baseline"/>
        <w:outlineLvl w:val="1"/>
        <w:rPr>
          <w:rFonts w:ascii="Tahoma" w:cs="Tahoma" w:hAnsi="Tahoma"/>
          <w:color w:val="000000"/>
        </w:rPr>
      </w:pPr>
      <w:r>
        <w:rPr>
          <w:rFonts w:ascii="Tahoma" w:cs="Tahoma" w:hAnsi="Tahoma"/>
          <w:color w:val="000000"/>
          <w:rtl/>
        </w:rPr>
        <w:t>- עכבר!</w:t>
      </w:r>
    </w:p>
    <w:p w14:paraId="4C7C9817"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אויה, אויה, גורל אכזר! –</w:t>
      </w:r>
    </w:p>
    <w:p w14:paraId="62E38E9C"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צייץ בלב נשבר</w:t>
      </w:r>
    </w:p>
    <w:p w14:paraId="4EE2D1DC"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מבכי העכבר.</w:t>
      </w:r>
    </w:p>
    <w:p w14:paraId="6E99C0EE"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תמיד מחתולים לברוח, להפחיד נשים.</w:t>
      </w:r>
    </w:p>
    <w:p w14:paraId="1B8B6CC4"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חיים קשים!</w:t>
      </w:r>
    </w:p>
    <w:p w14:paraId="4ED849E2"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חיים מקוללים!</w:t>
      </w:r>
    </w:p>
    <w:p w14:paraId="5A974329"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עולם רשע של חתולים!</w:t>
      </w:r>
    </w:p>
    <w:p w14:paraId="77F8507C"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אם כבר</w:t>
      </w:r>
    </w:p>
    <w:p w14:paraId="0C34A806"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אז כבר:</w:t>
      </w:r>
    </w:p>
    <w:p w14:paraId="5B1EB523"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כלב אז! –     </w:t>
      </w:r>
    </w:p>
    <w:p w14:paraId="4417DA14" w14:textId="77777777" w:rsidP="003E739F" w:rsidR="003E739F" w:rsidRDefault="003E739F">
      <w:pPr>
        <w:bidi/>
        <w:spacing w:after="0" w:line="360" w:lineRule="auto"/>
        <w:rPr>
          <w:rFonts w:ascii="Tahoma" w:cs="Tahoma" w:hAnsi="Tahoma"/>
          <w:color w:val="000000"/>
          <w:rtl/>
        </w:rPr>
      </w:pPr>
    </w:p>
    <w:p w14:paraId="62160D5A" w14:textId="7B7FC3C7" w:rsidP="003E739F" w:rsidR="003E739F" w:rsidRDefault="003E739F">
      <w:pPr>
        <w:bidi/>
        <w:spacing w:after="0" w:line="360" w:lineRule="auto"/>
        <w:jc w:val="center"/>
        <w:rPr>
          <w:rFonts w:ascii="Tahoma" w:cs="Tahoma" w:hAnsi="Tahoma"/>
          <w:color w:val="000000"/>
          <w:rtl/>
        </w:rPr>
      </w:pPr>
      <w:r>
        <w:rPr>
          <w:rFonts w:ascii="Tahoma" w:cs="Tahoma" w:hAnsi="Tahoma"/>
          <w:noProof/>
          <w:color w:val="000000"/>
        </w:rPr>
        <w:drawing>
          <wp:inline distB="0" distL="0" distR="0" distT="0" wp14:anchorId="5A0E448F" wp14:editId="5D8F6253">
            <wp:extent cx="1047750" cy="1328668"/>
            <wp:effectExtent b="5080" l="0" r="0" t="0"/>
            <wp:docPr id="1571351968" name="תמונה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9"/>
                    <pic:cNvPicPr>
                      <a:picLocks noChangeArrowheads="1" noChangeAspect="1"/>
                    </pic:cNvPicPr>
                  </pic:nvPicPr>
                  <pic:blipFill>
                    <a:blip cstate="print" r:embed="rId196">
                      <a:extLst>
                        <a:ext uri="{28A0092B-C50C-407E-A947-70E740481C1C}">
                          <a14:useLocalDpi xmlns:a14="http://schemas.microsoft.com/office/drawing/2010/main" val="0"/>
                        </a:ext>
                      </a:extLst>
                    </a:blip>
                    <a:srcRect/>
                    <a:stretch>
                      <a:fillRect/>
                    </a:stretch>
                  </pic:blipFill>
                  <pic:spPr bwMode="auto">
                    <a:xfrm>
                      <a:off x="0" y="0"/>
                      <a:ext cx="1052757" cy="1335017"/>
                    </a:xfrm>
                    <a:prstGeom prst="rect">
                      <a:avLst/>
                    </a:prstGeom>
                    <a:noFill/>
                    <a:ln>
                      <a:noFill/>
                    </a:ln>
                  </pic:spPr>
                </pic:pic>
              </a:graphicData>
            </a:graphic>
          </wp:inline>
        </w:drawing>
      </w:r>
    </w:p>
    <w:p w14:paraId="5BBB9CCB"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                                            הב הב!    </w:t>
      </w:r>
    </w:p>
    <w:p w14:paraId="477AF136"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חלילה, הב וחס!</w:t>
      </w:r>
    </w:p>
    <w:p w14:paraId="528490D0"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Pr>
      </w:pPr>
      <w:r>
        <w:rPr>
          <w:rFonts w:ascii="Tahoma" w:cs="Tahoma" w:hAnsi="Tahoma"/>
          <w:color w:val="000000"/>
          <w:rtl/>
        </w:rPr>
        <w:t xml:space="preserve">                                        טיפש!</w:t>
      </w:r>
    </w:p>
    <w:p w14:paraId="42B4607E"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איפה ראית עוד שיש</w:t>
      </w:r>
    </w:p>
    <w:p w14:paraId="1CE68EF4"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lastRenderedPageBreak/>
        <w:t xml:space="preserve">                                     כאלה עלובים </w:t>
      </w:r>
    </w:p>
    <w:p w14:paraId="5406DD90"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כמו חיי כלבים?! –</w:t>
      </w:r>
    </w:p>
    <w:p w14:paraId="266EBCA0"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הִבהב הכלב הִבהובים.</w:t>
      </w:r>
    </w:p>
    <w:p w14:paraId="0146FB67"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תשמע: </w:t>
      </w:r>
    </w:p>
    <w:p w14:paraId="1B275784"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כלב מי שרוצה להיות כלב!</w:t>
      </w:r>
    </w:p>
    <w:p w14:paraId="4F55262A"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הרי אם להיות,</w:t>
      </w:r>
    </w:p>
    <w:p w14:paraId="10A5FBFB"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אז סוס לפחות! –</w:t>
      </w:r>
    </w:p>
    <w:p w14:paraId="4AC07864" w14:textId="77777777" w:rsidP="003E739F" w:rsidR="003E739F" w:rsidRDefault="003E739F">
      <w:pPr>
        <w:shd w:color="auto" w:fill="FFFFFF" w:val="clear"/>
        <w:bidi/>
        <w:spacing w:after="0" w:line="360" w:lineRule="auto"/>
        <w:ind w:left="720"/>
        <w:textAlignment w:val="baseline"/>
        <w:outlineLvl w:val="1"/>
        <w:rPr>
          <w:rFonts w:ascii="Tahoma" w:cs="Tahoma" w:hAnsi="Tahoma"/>
          <w:color w:val="000000"/>
          <w:rtl/>
        </w:rPr>
      </w:pPr>
      <w:r>
        <w:rPr>
          <w:rFonts w:ascii="Tahoma" w:cs="Tahoma" w:hAnsi="Tahoma"/>
          <w:color w:val="000000"/>
          <w:rtl/>
        </w:rPr>
        <w:t xml:space="preserve">                               סיכם הכלב בשתי נביחות.</w:t>
      </w:r>
    </w:p>
    <w:p w14:paraId="54D7749C" w14:textId="77777777" w:rsidP="003E739F" w:rsidR="003E739F" w:rsidRDefault="003E739F">
      <w:pPr>
        <w:bidi/>
        <w:spacing w:after="0" w:line="360" w:lineRule="auto"/>
        <w:rPr>
          <w:rFonts w:ascii="Tahoma" w:cs="Tahoma" w:hAnsi="Tahoma"/>
          <w:color w:val="000000"/>
          <w:rtl/>
        </w:rPr>
      </w:pPr>
    </w:p>
    <w:p w14:paraId="68A16E2B" w14:textId="6EE10898" w:rsidP="003E739F" w:rsidR="003E739F" w:rsidRDefault="003E739F">
      <w:pPr>
        <w:bidi/>
        <w:spacing w:after="0" w:line="360" w:lineRule="auto"/>
        <w:rPr>
          <w:rFonts w:ascii="Tahoma" w:cs="Tahoma" w:hAnsi="Tahoma"/>
          <w:color w:val="000000"/>
          <w:rtl/>
        </w:rPr>
      </w:pPr>
      <w:r>
        <w:rPr>
          <w:rFonts w:ascii="Tahoma" w:cs="Tahoma" w:hAnsi="Tahoma"/>
          <w:noProof/>
          <w:color w:val="000000"/>
        </w:rPr>
        <w:drawing>
          <wp:inline distB="0" distL="0" distR="0" distT="0" wp14:anchorId="7068F62A" wp14:editId="560FB7F6">
            <wp:extent cx="1932907" cy="1285875"/>
            <wp:effectExtent b="0" l="0" r="0" t="0"/>
            <wp:docPr id="1382529016" name="תמונה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8"/>
                    <pic:cNvPicPr>
                      <a:picLocks noChangeArrowheads="1" noChangeAspect="1"/>
                    </pic:cNvPicPr>
                  </pic:nvPicPr>
                  <pic:blipFill>
                    <a:blip cstate="print" r:embed="rId197">
                      <a:extLst>
                        <a:ext uri="{28A0092B-C50C-407E-A947-70E740481C1C}">
                          <a14:useLocalDpi xmlns:a14="http://schemas.microsoft.com/office/drawing/2010/main" val="0"/>
                        </a:ext>
                      </a:extLst>
                    </a:blip>
                    <a:srcRect/>
                    <a:stretch>
                      <a:fillRect/>
                    </a:stretch>
                  </pic:blipFill>
                  <pic:spPr bwMode="auto">
                    <a:xfrm>
                      <a:off x="0" y="0"/>
                      <a:ext cx="1939679" cy="1290380"/>
                    </a:xfrm>
                    <a:prstGeom prst="rect">
                      <a:avLst/>
                    </a:prstGeom>
                    <a:noFill/>
                    <a:ln>
                      <a:noFill/>
                    </a:ln>
                  </pic:spPr>
                </pic:pic>
              </a:graphicData>
            </a:graphic>
          </wp:inline>
        </w:drawing>
      </w:r>
    </w:p>
    <w:p w14:paraId="3987EBE1"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שטויות! –</w:t>
      </w:r>
    </w:p>
    <w:p w14:paraId="2E70E68A"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צנף בקול בוכים הסוס,</w:t>
      </w:r>
    </w:p>
    <w:p w14:paraId="3C4900C5"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Pr>
      </w:pPr>
      <w:r>
        <w:rPr>
          <w:rFonts w:ascii="Tahoma" w:cs="Tahoma" w:hAnsi="Tahoma"/>
          <w:color w:val="000000"/>
          <w:rtl/>
        </w:rPr>
        <w:t xml:space="preserve"> כנראה שעליך אף פעם לא כעסו!</w:t>
      </w:r>
    </w:p>
    <w:p w14:paraId="57AF47BA"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וכנראה שלא עצבנו בקללות</w:t>
      </w:r>
    </w:p>
    <w:p w14:paraId="7A5F9351"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וכנראה שגם לא הכו בשוט,</w:t>
      </w:r>
    </w:p>
    <w:p w14:paraId="3FA38815"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וכיוצא באלה כל מיני בושות,</w:t>
      </w:r>
    </w:p>
    <w:p w14:paraId="7FA858A1"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שנשארת טיפש כל כך מאוד!</w:t>
      </w:r>
    </w:p>
    <w:p w14:paraId="785D11DE"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כי סוס להיות</w:t>
      </w:r>
    </w:p>
    <w:p w14:paraId="25837BBE"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זה נורא משפיל!</w:t>
      </w:r>
    </w:p>
    <w:p w14:paraId="402EF8DF"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אני,</w:t>
      </w:r>
    </w:p>
    <w:p w14:paraId="650E5C79"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לו יכולתי,</w:t>
      </w:r>
    </w:p>
    <w:p w14:paraId="72FE8983"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כבר הייתי פיל!        </w:t>
      </w:r>
    </w:p>
    <w:p w14:paraId="29EE5496" w14:textId="77777777" w:rsidP="003E739F" w:rsidR="003E739F" w:rsidRDefault="003E739F">
      <w:pPr>
        <w:bidi/>
        <w:spacing w:after="0" w:line="360" w:lineRule="auto"/>
        <w:rPr>
          <w:rFonts w:ascii="Tahoma" w:cs="Tahoma" w:hAnsi="Tahoma"/>
          <w:color w:val="000000"/>
          <w:rtl/>
        </w:rPr>
      </w:pPr>
    </w:p>
    <w:p w14:paraId="372FCAD8" w14:textId="27166961" w:rsidP="003E739F" w:rsidR="003E739F" w:rsidRDefault="003E739F">
      <w:pPr>
        <w:bidi/>
        <w:spacing w:after="0" w:line="360" w:lineRule="auto"/>
        <w:rPr>
          <w:color w:val="000000"/>
          <w:rtl/>
        </w:rPr>
      </w:pPr>
      <w:r>
        <w:rPr>
          <w:noProof/>
          <w:color w:val="000000"/>
        </w:rPr>
        <w:lastRenderedPageBreak/>
        <w:drawing>
          <wp:inline distB="0" distL="0" distR="0" distT="0" wp14:anchorId="05B8AFC2" wp14:editId="0EED4433">
            <wp:extent cx="2796540" cy="2047928"/>
            <wp:effectExtent b="9525" l="0" r="3810" t="0"/>
            <wp:docPr descr="קרב רפיח פילים אפריקניים מול פילים אסיאתיים" id="1315310061" name="תמונה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קרב רפיח פילים אפריקניים מול פילים אסיאתיים" id="0" name="Picture 123"/>
                    <pic:cNvPicPr>
                      <a:picLocks noChangeArrowheads="1" noChangeAspect="1"/>
                    </pic:cNvPicPr>
                  </pic:nvPicPr>
                  <pic:blipFill>
                    <a:blip cstate="print" r:embed="rId198" r:link="rId199">
                      <a:extLst>
                        <a:ext uri="{28A0092B-C50C-407E-A947-70E740481C1C}">
                          <a14:useLocalDpi xmlns:a14="http://schemas.microsoft.com/office/drawing/2010/main" val="0"/>
                        </a:ext>
                      </a:extLst>
                    </a:blip>
                    <a:srcRect/>
                    <a:stretch>
                      <a:fillRect/>
                    </a:stretch>
                  </pic:blipFill>
                  <pic:spPr bwMode="auto">
                    <a:xfrm>
                      <a:off x="0" y="0"/>
                      <a:ext cx="2801145" cy="2051300"/>
                    </a:xfrm>
                    <a:prstGeom prst="rect">
                      <a:avLst/>
                    </a:prstGeom>
                    <a:noFill/>
                    <a:ln>
                      <a:noFill/>
                    </a:ln>
                  </pic:spPr>
                </pic:pic>
              </a:graphicData>
            </a:graphic>
          </wp:inline>
        </w:drawing>
      </w:r>
    </w:p>
    <w:p w14:paraId="3F859DD4"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tl/>
        </w:rPr>
      </w:pPr>
      <w:r>
        <w:rPr>
          <w:rFonts w:ascii="Tahoma" w:cs="Tahoma" w:hAnsi="Tahoma"/>
          <w:color w:val="000000"/>
          <w:rtl/>
        </w:rPr>
        <w:t xml:space="preserve">                            - כולם מטומטמים שווה!</w:t>
      </w:r>
    </w:p>
    <w:p w14:paraId="0404B44C" w14:textId="77777777" w:rsidP="003E739F" w:rsidR="003E739F" w:rsidRDefault="003E739F">
      <w:pPr>
        <w:shd w:color="auto" w:fill="FFFFFF" w:val="clear"/>
        <w:bidi/>
        <w:spacing w:after="0" w:line="360" w:lineRule="auto"/>
        <w:jc w:val="both"/>
        <w:textAlignment w:val="baseline"/>
        <w:outlineLvl w:val="1"/>
        <w:rPr>
          <w:rFonts w:ascii="Tahoma" w:cs="Tahoma" w:hAnsi="Tahoma"/>
          <w:color w:val="000000"/>
        </w:rPr>
      </w:pPr>
      <w:r>
        <w:rPr>
          <w:rFonts w:ascii="Tahoma" w:cs="Tahoma" w:hAnsi="Tahoma"/>
          <w:color w:val="000000"/>
          <w:rtl/>
        </w:rPr>
        <w:t xml:space="preserve">                              חושבים</w:t>
      </w:r>
    </w:p>
    <w:p w14:paraId="438578C3"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                              שאם</w:t>
      </w:r>
    </w:p>
    <w:p w14:paraId="7276B0AC"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                              אני כזה עבה</w:t>
      </w:r>
    </w:p>
    <w:p w14:paraId="4E649C89"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                              וגדול, </w:t>
      </w:r>
    </w:p>
    <w:p w14:paraId="04D61CE6"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                              אז הכול אני יכול!</w:t>
      </w:r>
    </w:p>
    <w:p w14:paraId="251F50F7" w14:textId="77777777" w:rsidP="003E739F" w:rsidR="003E739F" w:rsidRDefault="003E739F">
      <w:pPr>
        <w:shd w:color="auto" w:fill="FFFFFF" w:val="clear"/>
        <w:bidi/>
        <w:spacing w:after="0" w:line="360" w:lineRule="auto"/>
        <w:ind w:left="3986"/>
        <w:textAlignment w:val="baseline"/>
        <w:outlineLvl w:val="1"/>
        <w:rPr>
          <w:rFonts w:ascii="Tahoma" w:cs="Tahoma" w:hAnsi="Tahoma"/>
          <w:color w:val="000000"/>
          <w:rtl/>
        </w:rPr>
      </w:pPr>
      <w:r>
        <w:rPr>
          <w:rFonts w:ascii="Tahoma" w:cs="Tahoma" w:hAnsi="Tahoma"/>
          <w:color w:val="000000"/>
          <w:rtl/>
        </w:rPr>
        <w:t xml:space="preserve">            הינה למשל, הביטו עכשיו</w:t>
      </w:r>
    </w:p>
    <w:p w14:paraId="3D71CA0E" w14:textId="77777777" w:rsidP="003E739F" w:rsidR="003E739F" w:rsidRDefault="003E739F">
      <w:pPr>
        <w:shd w:color="auto" w:fill="FFFFFF" w:val="clear"/>
        <w:bidi/>
        <w:spacing w:after="0" w:line="360" w:lineRule="auto"/>
        <w:ind w:left="3986"/>
        <w:textAlignment w:val="baseline"/>
        <w:outlineLvl w:val="1"/>
        <w:rPr>
          <w:rFonts w:ascii="Tahoma" w:cs="Tahoma" w:hAnsi="Tahoma"/>
          <w:color w:val="FF33CC"/>
        </w:rPr>
      </w:pPr>
      <w:r>
        <w:rPr>
          <w:rFonts w:ascii="Tahoma" w:cs="Tahoma" w:hAnsi="Tahoma"/>
          <w:color w:val="000000"/>
          <w:rtl/>
        </w:rPr>
        <w:t xml:space="preserve">            </w:t>
      </w:r>
      <w:r>
        <w:rPr>
          <w:rFonts w:ascii="Tahoma" w:cs="Tahoma" w:hAnsi="Tahoma"/>
          <w:color w:val="FF33CC"/>
          <w:rtl/>
        </w:rPr>
        <w:t>איך המהרג'ה העגול</w:t>
      </w:r>
    </w:p>
    <w:p w14:paraId="51614903" w14:textId="77777777" w:rsidP="003E739F" w:rsidR="003E739F" w:rsidRDefault="003E739F">
      <w:pPr>
        <w:shd w:color="auto" w:fill="FFFFFF" w:val="clear"/>
        <w:bidi/>
        <w:spacing w:after="0" w:line="360" w:lineRule="auto"/>
        <w:ind w:left="3986"/>
        <w:textAlignment w:val="baseline"/>
        <w:outlineLvl w:val="1"/>
        <w:rPr>
          <w:rFonts w:ascii="Tahoma" w:cs="Tahoma" w:hAnsi="Tahoma"/>
          <w:color w:val="FF33CC"/>
          <w:rtl/>
        </w:rPr>
      </w:pPr>
      <w:r>
        <w:rPr>
          <w:rFonts w:ascii="Tahoma" w:cs="Tahoma" w:hAnsi="Tahoma"/>
          <w:color w:val="FF33CC"/>
          <w:rtl/>
        </w:rPr>
        <w:t xml:space="preserve">            על שש נשיו,</w:t>
      </w:r>
    </w:p>
    <w:p w14:paraId="1C3ACE56" w14:textId="77777777" w:rsidP="003E739F" w:rsidR="003E739F" w:rsidRDefault="003E739F">
      <w:pPr>
        <w:shd w:color="auto" w:fill="FFFFFF" w:val="clear"/>
        <w:bidi/>
        <w:spacing w:after="0" w:line="360" w:lineRule="auto"/>
        <w:ind w:left="3986"/>
        <w:textAlignment w:val="baseline"/>
        <w:outlineLvl w:val="1"/>
        <w:rPr>
          <w:rFonts w:ascii="Tahoma" w:cs="Tahoma" w:hAnsi="Tahoma"/>
          <w:color w:val="FF33CC"/>
          <w:rtl/>
        </w:rPr>
      </w:pPr>
      <w:r>
        <w:rPr>
          <w:rFonts w:ascii="Tahoma" w:cs="Tahoma" w:hAnsi="Tahoma"/>
          <w:color w:val="FF33CC"/>
          <w:rtl/>
        </w:rPr>
        <w:t xml:space="preserve">            על תריסר בניו,</w:t>
      </w:r>
    </w:p>
    <w:p w14:paraId="170A6F58" w14:textId="77777777" w:rsidP="003E739F" w:rsidR="003E739F" w:rsidRDefault="003E739F">
      <w:pPr>
        <w:shd w:color="auto" w:fill="FFFFFF" w:val="clear"/>
        <w:bidi/>
        <w:spacing w:after="0" w:line="360" w:lineRule="auto"/>
        <w:ind w:left="3986"/>
        <w:textAlignment w:val="baseline"/>
        <w:outlineLvl w:val="1"/>
        <w:rPr>
          <w:rFonts w:ascii="Tahoma" w:cs="Tahoma" w:hAnsi="Tahoma"/>
          <w:color w:val="FF33CC"/>
          <w:rtl/>
        </w:rPr>
      </w:pPr>
      <w:r>
        <w:rPr>
          <w:rFonts w:ascii="Tahoma" w:cs="Tahoma" w:hAnsi="Tahoma"/>
          <w:color w:val="FF33CC"/>
          <w:rtl/>
        </w:rPr>
        <w:t xml:space="preserve">            על עשרים ואחד משרתיו</w:t>
      </w:r>
    </w:p>
    <w:p w14:paraId="065E3BFE" w14:textId="77777777" w:rsidP="003E739F" w:rsidR="003E739F" w:rsidRDefault="003E739F">
      <w:pPr>
        <w:shd w:color="auto" w:fill="FFFFFF" w:val="clear"/>
        <w:bidi/>
        <w:spacing w:after="0" w:line="360" w:lineRule="auto"/>
        <w:ind w:left="3986"/>
        <w:textAlignment w:val="baseline"/>
        <w:outlineLvl w:val="1"/>
        <w:rPr>
          <w:rFonts w:ascii="Tahoma" w:cs="Tahoma" w:hAnsi="Tahoma"/>
          <w:color w:val="FF33CC"/>
          <w:rtl/>
        </w:rPr>
      </w:pPr>
      <w:r>
        <w:rPr>
          <w:rFonts w:ascii="Tahoma" w:cs="Tahoma" w:hAnsi="Tahoma"/>
          <w:color w:val="FF33CC"/>
          <w:rtl/>
        </w:rPr>
        <w:t xml:space="preserve">                               ועבדיו</w:t>
      </w:r>
    </w:p>
    <w:p w14:paraId="68303B83" w14:textId="77777777" w:rsidP="003E739F" w:rsidR="003E739F" w:rsidRDefault="003E739F">
      <w:pPr>
        <w:shd w:color="auto" w:fill="FFFFFF" w:val="clear"/>
        <w:bidi/>
        <w:spacing w:after="0" w:line="360" w:lineRule="auto"/>
        <w:ind w:left="3986"/>
        <w:textAlignment w:val="baseline"/>
        <w:outlineLvl w:val="1"/>
        <w:rPr>
          <w:rFonts w:ascii="Tahoma" w:cs="Tahoma" w:hAnsi="Tahoma"/>
          <w:color w:val="FF33CC"/>
          <w:rtl/>
        </w:rPr>
      </w:pPr>
      <w:r>
        <w:rPr>
          <w:rFonts w:ascii="Tahoma" w:cs="Tahoma" w:hAnsi="Tahoma"/>
          <w:color w:val="FF33CC"/>
          <w:rtl/>
        </w:rPr>
        <w:t xml:space="preserve">            על הטורבן בראשו ועליו</w:t>
      </w:r>
    </w:p>
    <w:p w14:paraId="1D68124B" w14:textId="77777777" w:rsidP="003E739F" w:rsidR="003E739F" w:rsidRDefault="003E739F">
      <w:pPr>
        <w:shd w:color="auto" w:fill="FFFFFF" w:val="clear"/>
        <w:bidi/>
        <w:spacing w:after="0" w:line="360" w:lineRule="auto"/>
        <w:ind w:left="3986"/>
        <w:textAlignment w:val="baseline"/>
        <w:outlineLvl w:val="1"/>
        <w:rPr>
          <w:rFonts w:ascii="Tahoma" w:cs="Tahoma" w:hAnsi="Tahoma"/>
          <w:color w:val="FF33CC"/>
          <w:rtl/>
        </w:rPr>
      </w:pPr>
      <w:r>
        <w:rPr>
          <w:rFonts w:ascii="Tahoma" w:cs="Tahoma" w:hAnsi="Tahoma"/>
          <w:color w:val="FF33CC"/>
          <w:rtl/>
        </w:rPr>
        <w:t xml:space="preserve">                               הלולב –</w:t>
      </w:r>
    </w:p>
    <w:p w14:paraId="3C928AD5" w14:textId="77777777" w:rsidP="003E739F" w:rsidR="003E739F" w:rsidRDefault="003E739F">
      <w:pPr>
        <w:shd w:color="auto" w:fill="FFFFFF" w:val="clear"/>
        <w:bidi/>
        <w:spacing w:after="0" w:line="360" w:lineRule="auto"/>
        <w:textAlignment w:val="baseline"/>
        <w:outlineLvl w:val="1"/>
        <w:rPr>
          <w:rFonts w:ascii="Tahoma" w:cs="Tahoma" w:hAnsi="Tahoma"/>
          <w:color w:val="FF33CC"/>
          <w:rtl/>
        </w:rPr>
      </w:pPr>
      <w:r>
        <w:rPr>
          <w:rFonts w:ascii="Tahoma" w:cs="Tahoma" w:hAnsi="Tahoma"/>
          <w:color w:val="FF33CC"/>
          <w:rtl/>
        </w:rPr>
        <w:t xml:space="preserve">                                                                       כולם ביחד אצלי </w:t>
      </w:r>
    </w:p>
    <w:p w14:paraId="5CE4E113" w14:textId="77777777" w:rsidP="003E739F" w:rsidR="003E739F" w:rsidRDefault="003E739F">
      <w:pPr>
        <w:shd w:color="auto" w:fill="FFFFFF" w:val="clear"/>
        <w:bidi/>
        <w:spacing w:after="0" w:line="360" w:lineRule="auto"/>
        <w:textAlignment w:val="baseline"/>
        <w:outlineLvl w:val="1"/>
        <w:rPr>
          <w:rFonts w:ascii="Tahoma" w:cs="Tahoma" w:hAnsi="Tahoma"/>
          <w:color w:val="FF33CC"/>
        </w:rPr>
      </w:pPr>
      <w:r>
        <w:rPr>
          <w:rFonts w:ascii="Tahoma" w:cs="Tahoma" w:hAnsi="Tahoma"/>
          <w:color w:val="FF33CC"/>
          <w:rtl/>
        </w:rPr>
        <w:t xml:space="preserve">                                                                       על הגב!</w:t>
      </w:r>
    </w:p>
    <w:p w14:paraId="539B6B9F" w14:textId="77777777" w:rsidP="003E739F" w:rsidR="003E739F" w:rsidRDefault="003E739F">
      <w:pPr>
        <w:shd w:color="auto" w:fill="FFFFFF" w:val="clear"/>
        <w:bidi/>
        <w:spacing w:after="0" w:line="360" w:lineRule="auto"/>
        <w:textAlignment w:val="baseline"/>
        <w:outlineLvl w:val="1"/>
        <w:rPr>
          <w:rFonts w:ascii="Tahoma" w:cs="Tahoma" w:hAnsi="Tahoma"/>
          <w:color w:val="FF33CC"/>
          <w:rtl/>
        </w:rPr>
      </w:pPr>
      <w:r>
        <w:rPr>
          <w:rFonts w:ascii="Tahoma" w:cs="Tahoma" w:hAnsi="Tahoma"/>
          <w:color w:val="FF33CC"/>
          <w:rtl/>
        </w:rPr>
        <w:t xml:space="preserve">                                                                       ואני מתחתיו</w:t>
      </w:r>
    </w:p>
    <w:p w14:paraId="0C7C84D0" w14:textId="77777777" w:rsidP="003E739F" w:rsidR="003E739F" w:rsidRDefault="003E739F">
      <w:pPr>
        <w:shd w:color="auto" w:fill="FFFFFF" w:val="clear"/>
        <w:bidi/>
        <w:spacing w:after="0" w:line="360" w:lineRule="auto"/>
        <w:textAlignment w:val="baseline"/>
        <w:outlineLvl w:val="1"/>
        <w:rPr>
          <w:rFonts w:ascii="Tahoma" w:cs="Tahoma" w:hAnsi="Tahoma"/>
          <w:color w:val="FF33CC"/>
          <w:rtl/>
        </w:rPr>
      </w:pPr>
      <w:r>
        <w:rPr>
          <w:rFonts w:ascii="Tahoma" w:cs="Tahoma" w:hAnsi="Tahoma"/>
          <w:color w:val="FF33CC"/>
          <w:rtl/>
        </w:rPr>
        <w:t xml:space="preserve">                                                                       צריך לסבול!</w:t>
      </w:r>
    </w:p>
    <w:p w14:paraId="1FFFCF12"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אז תגידו איך אני יכול</w:t>
      </w:r>
    </w:p>
    <w:p w14:paraId="33B79F29" w14:textId="77777777" w:rsidP="003E739F" w:rsidR="003E739F" w:rsidRDefault="003E739F">
      <w:pPr>
        <w:shd w:color="auto" w:fill="FFFFFF" w:val="clear"/>
        <w:bidi/>
        <w:spacing w:after="0" w:line="360" w:lineRule="auto"/>
        <w:textAlignment w:val="baseline"/>
        <w:outlineLvl w:val="1"/>
        <w:rPr>
          <w:rFonts w:ascii="Tahoma" w:cs="Tahoma" w:hAnsi="Tahoma"/>
          <w:color w:val="000000"/>
        </w:rPr>
      </w:pPr>
      <w:r>
        <w:rPr>
          <w:rFonts w:ascii="Tahoma" w:cs="Tahoma" w:hAnsi="Tahoma"/>
          <w:color w:val="000000"/>
          <w:rtl/>
        </w:rPr>
        <w:t>לנוכַח המצב</w:t>
      </w:r>
    </w:p>
    <w:p w14:paraId="2661B586"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לא להיות כולי מאוכזב?</w:t>
      </w:r>
    </w:p>
    <w:p w14:paraId="0D7D900D"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ואיך אני יכול</w:t>
      </w:r>
    </w:p>
    <w:p w14:paraId="250C094F"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lastRenderedPageBreak/>
        <w:t>לא לצאת מכֵּלַיי,</w:t>
      </w:r>
    </w:p>
    <w:p w14:paraId="59CDD338"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כשנוסף לכול,</w:t>
      </w:r>
    </w:p>
    <w:p w14:paraId="482CFC09"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ממש נגד עיניי</w:t>
      </w:r>
    </w:p>
    <w:p w14:paraId="00CDC64E"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בִּקְצֵה השֶנְהב</w:t>
      </w:r>
    </w:p>
    <w:p w14:paraId="713D5A6D"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נח לו זבוב</w:t>
      </w:r>
    </w:p>
    <w:p w14:paraId="59C2FB5D"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      חצוף,</w:t>
      </w:r>
    </w:p>
    <w:p w14:paraId="2831F63A"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      שובב!</w:t>
      </w:r>
    </w:p>
    <w:p w14:paraId="1FBFE7F0"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בלי בעיות, בלי דאגות </w:t>
      </w:r>
    </w:p>
    <w:p w14:paraId="2031A600"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ובלי כל הודו על הגב!</w:t>
      </w:r>
    </w:p>
    <w:p w14:paraId="2BBA103D"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אי אימא!</w:t>
      </w:r>
    </w:p>
    <w:p w14:paraId="1C0DBD84"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כשם שאני פיל, בחיי מוּטב</w:t>
      </w:r>
    </w:p>
    <w:p w14:paraId="562C441F" w14:textId="77777777" w:rsidP="003E739F"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לוּ זבוב הייתי אני תחתיו –</w:t>
      </w:r>
    </w:p>
    <w:p w14:paraId="640E6587" w14:textId="77777777" w:rsidP="00BA7C67" w:rsidR="00BA7C67"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ניגב הפיל דִמְעות עיניו.</w:t>
      </w:r>
    </w:p>
    <w:p w14:paraId="23426785" w14:textId="029D3532" w:rsidP="00BA7C67" w:rsidR="003E739F" w:rsidRDefault="003E739F">
      <w:pPr>
        <w:shd w:color="auto" w:fill="FFFFFF" w:val="clear"/>
        <w:bidi/>
        <w:spacing w:after="0" w:line="360" w:lineRule="auto"/>
        <w:textAlignment w:val="baseline"/>
        <w:outlineLvl w:val="1"/>
        <w:rPr>
          <w:rFonts w:ascii="Tahoma" w:cs="Tahoma" w:hAnsi="Tahoma"/>
          <w:color w:val="000000"/>
          <w:rtl/>
        </w:rPr>
      </w:pPr>
      <w:r>
        <w:rPr>
          <w:rFonts w:ascii="Tahoma" w:cs="Tahoma" w:hAnsi="Tahoma"/>
          <w:color w:val="000000"/>
          <w:rtl/>
        </w:rPr>
        <w:t xml:space="preserve">                                                </w:t>
      </w:r>
      <w:r>
        <w:rPr>
          <w:rFonts w:ascii="Tahoma" w:cs="Tahoma" w:hAnsi="Tahoma"/>
          <w:noProof/>
          <w:color w:val="000000"/>
        </w:rPr>
        <w:drawing>
          <wp:inline distB="0" distL="0" distR="0" distT="0" wp14:anchorId="193B5AC1" wp14:editId="3540965D">
            <wp:extent cx="484188" cy="581025"/>
            <wp:effectExtent b="0" l="0" r="0" t="0"/>
            <wp:docPr id="1919206782" name="תמונה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7"/>
                    <pic:cNvPicPr>
                      <a:picLocks noChangeArrowheads="1" noChangeAspect="1"/>
                    </pic:cNvPicPr>
                  </pic:nvPicPr>
                  <pic:blipFill>
                    <a:blip cstate="print" r:embed="rId200">
                      <a:extLst>
                        <a:ext uri="{28A0092B-C50C-407E-A947-70E740481C1C}">
                          <a14:useLocalDpi xmlns:a14="http://schemas.microsoft.com/office/drawing/2010/main" val="0"/>
                        </a:ext>
                      </a:extLst>
                    </a:blip>
                    <a:srcRect/>
                    <a:stretch>
                      <a:fillRect/>
                    </a:stretch>
                  </pic:blipFill>
                  <pic:spPr bwMode="auto">
                    <a:xfrm>
                      <a:off x="0" y="0"/>
                      <a:ext cx="485984" cy="583180"/>
                    </a:xfrm>
                    <a:prstGeom prst="rect">
                      <a:avLst/>
                    </a:prstGeom>
                    <a:noFill/>
                    <a:ln>
                      <a:noFill/>
                    </a:ln>
                  </pic:spPr>
                </pic:pic>
              </a:graphicData>
            </a:graphic>
          </wp:inline>
        </w:drawing>
      </w:r>
    </w:p>
    <w:p w14:paraId="60B70443" w14:textId="77777777" w:rsidP="003E739F" w:rsidR="003E739F" w:rsidRDefault="003E739F">
      <w:pPr>
        <w:numPr>
          <w:ilvl w:val="0"/>
          <w:numId w:val="120"/>
        </w:numPr>
        <w:shd w:color="auto" w:fill="FFFFFF" w:val="clear"/>
        <w:bidi/>
        <w:spacing w:after="0" w:line="360" w:lineRule="auto"/>
        <w:textAlignment w:val="baseline"/>
        <w:outlineLvl w:val="1"/>
        <w:rPr>
          <w:rFonts w:ascii="Tahoma" w:cs="Tahoma" w:hAnsi="Tahoma"/>
          <w:color w:val="000000"/>
        </w:rPr>
      </w:pPr>
      <w:r>
        <w:rPr>
          <w:rFonts w:ascii="Tahoma" w:cs="Tahoma" w:hAnsi="Tahoma"/>
          <w:color w:val="000000"/>
          <w:rtl/>
        </w:rPr>
        <w:t xml:space="preserve"> מה קשה,</w:t>
      </w:r>
    </w:p>
    <w:p w14:paraId="682B7852" w14:textId="77777777" w:rsidP="003E739F" w:rsidR="003E739F" w:rsidRDefault="003E739F">
      <w:pPr>
        <w:shd w:color="auto" w:fill="FFFFFF" w:val="clear"/>
        <w:bidi/>
        <w:spacing w:after="0" w:line="360" w:lineRule="auto"/>
        <w:ind w:left="3495"/>
        <w:textAlignment w:val="baseline"/>
        <w:outlineLvl w:val="1"/>
        <w:rPr>
          <w:rFonts w:ascii="Tahoma" w:cs="Tahoma" w:hAnsi="Tahoma"/>
          <w:color w:val="000000"/>
        </w:rPr>
      </w:pPr>
      <w:r>
        <w:rPr>
          <w:rFonts w:ascii="Tahoma" w:cs="Tahoma" w:hAnsi="Tahoma"/>
          <w:color w:val="000000"/>
          <w:rtl/>
        </w:rPr>
        <w:t xml:space="preserve">   מֶה עצוב</w:t>
      </w:r>
    </w:p>
    <w:p w14:paraId="66B3D6E6" w14:textId="77777777" w:rsidP="003E739F" w:rsidR="003E739F" w:rsidRDefault="003E739F">
      <w:pPr>
        <w:shd w:color="auto" w:fill="FFFFFF" w:val="clear"/>
        <w:bidi/>
        <w:spacing w:after="0" w:line="360" w:lineRule="auto"/>
        <w:ind w:left="3495"/>
        <w:textAlignment w:val="baseline"/>
        <w:outlineLvl w:val="1"/>
        <w:rPr>
          <w:rFonts w:ascii="Tahoma" w:cs="Tahoma" w:hAnsi="Tahoma"/>
          <w:color w:val="000000"/>
        </w:rPr>
      </w:pPr>
      <w:r>
        <w:rPr>
          <w:rFonts w:ascii="Tahoma" w:cs="Tahoma" w:hAnsi="Tahoma"/>
          <w:color w:val="000000"/>
          <w:rtl/>
        </w:rPr>
        <w:t xml:space="preserve">   להיות זבוב! – </w:t>
      </w:r>
    </w:p>
    <w:p w14:paraId="1C483217" w14:textId="77777777" w:rsidP="003E739F" w:rsidR="003E739F" w:rsidRDefault="003E739F">
      <w:pPr>
        <w:shd w:color="auto" w:fill="FFFFFF" w:val="clear"/>
        <w:bidi/>
        <w:spacing w:after="0" w:line="360" w:lineRule="auto"/>
        <w:ind w:left="3495"/>
        <w:textAlignment w:val="baseline"/>
        <w:outlineLvl w:val="1"/>
        <w:rPr>
          <w:rFonts w:ascii="Tahoma" w:cs="Tahoma" w:hAnsi="Tahoma"/>
          <w:color w:val="000000"/>
          <w:rtl/>
        </w:rPr>
      </w:pPr>
      <w:r>
        <w:rPr>
          <w:rFonts w:ascii="Tahoma" w:cs="Tahoma" w:hAnsi="Tahoma"/>
          <w:color w:val="000000"/>
          <w:rtl/>
        </w:rPr>
        <w:t xml:space="preserve">   זבזב הזבוב בקול עצוב...</w:t>
      </w:r>
    </w:p>
    <w:p w14:paraId="6A0957C6" w14:textId="77777777" w:rsidP="00BA7C67" w:rsidR="00BA7C67" w:rsidRDefault="00BA7C67">
      <w:pPr>
        <w:shd w:color="auto" w:fill="FFFFFF" w:val="clear"/>
        <w:bidi/>
        <w:spacing w:after="0" w:line="360" w:lineRule="auto"/>
        <w:ind w:left="3495"/>
        <w:textAlignment w:val="baseline"/>
        <w:outlineLvl w:val="1"/>
        <w:rPr>
          <w:rFonts w:ascii="Tahoma" w:cs="Tahoma" w:hAnsi="Tahoma"/>
          <w:color w:val="000000"/>
          <w:rtl/>
        </w:rPr>
      </w:pPr>
    </w:p>
    <w:p w14:paraId="5D3DA572" w14:textId="77777777" w:rsidP="00BA7C67" w:rsidR="00BA7C67" w:rsidRDefault="00BA7C67">
      <w:pPr>
        <w:shd w:color="auto" w:fill="FFFFFF" w:val="clear"/>
        <w:bidi/>
        <w:spacing w:after="0" w:line="360" w:lineRule="auto"/>
        <w:ind w:left="3495"/>
        <w:textAlignment w:val="baseline"/>
        <w:outlineLvl w:val="1"/>
        <w:rPr>
          <w:rFonts w:ascii="Tahoma" w:cs="Tahoma" w:hAnsi="Tahoma"/>
          <w:color w:val="000000"/>
          <w:rtl/>
        </w:rPr>
      </w:pPr>
    </w:p>
    <w:p w14:paraId="7B29BD3B" w14:textId="77777777" w:rsidP="003E739F" w:rsidR="003E739F" w:rsidRDefault="003E739F">
      <w:pPr>
        <w:pStyle w:val="a9"/>
        <w:bidi/>
        <w:spacing w:after="0" w:line="360" w:lineRule="auto"/>
        <w:ind w:left="630"/>
        <w:rPr>
          <w:rFonts w:ascii="David" w:cs="David" w:hAnsi="David"/>
          <w:sz w:val="28"/>
          <w:szCs w:val="28"/>
          <w:rtl/>
        </w:rPr>
      </w:pPr>
    </w:p>
    <w:p w14:paraId="7384B9C2" w14:textId="77777777" w:rsidP="00D03A0B" w:rsidR="00D03A0B" w:rsidRDefault="00D03A0B">
      <w:pPr>
        <w:bidi/>
        <w:spacing w:after="0" w:line="360" w:lineRule="auto"/>
        <w:rPr>
          <w:rFonts w:ascii="Tahoma" w:cs="Tahoma" w:hAnsi="Tahoma"/>
          <w:color w:val="000000"/>
        </w:rPr>
      </w:pPr>
    </w:p>
    <w:p w14:paraId="45D7401C" w14:textId="77777777" w:rsidP="00D03A0B" w:rsidR="00D03A0B" w:rsidRDefault="00D03A0B">
      <w:pPr>
        <w:shd w:color="auto" w:fill="FFFFFF" w:val="clear"/>
        <w:bidi/>
        <w:spacing w:line="360" w:lineRule="auto"/>
        <w:ind w:left="296"/>
        <w:textAlignment w:val="baseline"/>
        <w:outlineLvl w:val="1"/>
        <w:rPr>
          <w:rFonts w:ascii="David" w:cs="David" w:hAnsi="David"/>
          <w:color w:val="000000"/>
          <w:sz w:val="28"/>
          <w:szCs w:val="28"/>
          <w:rtl/>
        </w:rPr>
      </w:pPr>
      <w:r>
        <w:rPr>
          <w:rFonts w:ascii="Tahoma" w:cs="Tahoma" w:hAnsi="Tahoma"/>
          <w:color w:val="000000"/>
          <w:rtl/>
        </w:rPr>
        <w:t xml:space="preserve">1.   </w:t>
      </w:r>
      <w:r>
        <w:rPr>
          <w:rFonts w:ascii="David" w:cs="David" w:hAnsi="David"/>
          <w:color w:val="000000"/>
          <w:sz w:val="28"/>
          <w:szCs w:val="28"/>
          <w:rtl/>
        </w:rPr>
        <w:t xml:space="preserve">הסבירו את המילים: </w:t>
      </w:r>
    </w:p>
    <w:p w14:paraId="6DC35D18" w14:textId="77777777" w:rsidP="00D03A0B" w:rsidR="00D03A0B" w:rsidRDefault="00D03A0B">
      <w:pPr>
        <w:shd w:color="auto" w:fill="FFFFFF" w:val="clear"/>
        <w:bidi/>
        <w:spacing w:line="360" w:lineRule="auto"/>
        <w:ind w:left="296"/>
        <w:textAlignment w:val="baseline"/>
        <w:outlineLvl w:val="1"/>
        <w:rPr>
          <w:rFonts w:ascii="David" w:cs="David" w:hAnsi="David"/>
          <w:color w:val="000000"/>
          <w:sz w:val="28"/>
          <w:szCs w:val="28"/>
          <w:rtl/>
        </w:rPr>
      </w:pPr>
      <w:r>
        <w:rPr>
          <w:rFonts w:ascii="David" w:cs="David" w:hAnsi="David"/>
          <w:color w:val="000000"/>
          <w:sz w:val="28"/>
          <w:szCs w:val="28"/>
          <w:rtl/>
        </w:rPr>
        <w:t>עלוב = _________, דידיטי = _________, דיבות = ________, אכזר = _______, צנף = ________, רתמו = ________, מהרג'ה = ___________</w:t>
      </w:r>
    </w:p>
    <w:p w14:paraId="7AD74346" w14:textId="77777777" w:rsidP="00D03A0B" w:rsidR="00D03A0B" w:rsidRDefault="00D03A0B">
      <w:pPr>
        <w:shd w:color="auto" w:fill="FFFFFF" w:val="clear"/>
        <w:bidi/>
        <w:spacing w:line="360" w:lineRule="auto"/>
        <w:ind w:left="296"/>
        <w:textAlignment w:val="baseline"/>
        <w:outlineLvl w:val="1"/>
        <w:rPr>
          <w:rFonts w:ascii="David" w:cs="David" w:hAnsi="David"/>
          <w:color w:val="000000"/>
          <w:sz w:val="28"/>
          <w:szCs w:val="28"/>
          <w:rtl/>
        </w:rPr>
      </w:pPr>
      <w:r>
        <w:rPr>
          <w:rFonts w:ascii="David" w:cs="David" w:hAnsi="David"/>
          <w:color w:val="000000"/>
          <w:sz w:val="28"/>
          <w:szCs w:val="28"/>
          <w:rtl/>
        </w:rPr>
        <w:t>תריסר = _________, טורבן = _________, שנהב = _________; אני תחתיו = __________</w:t>
      </w:r>
    </w:p>
    <w:p w14:paraId="2F3CC174" w14:textId="77777777" w:rsidP="00D03A0B" w:rsidR="00D03A0B" w:rsidRDefault="00D03A0B">
      <w:pPr>
        <w:numPr>
          <w:ilvl w:val="0"/>
          <w:numId w:val="119"/>
        </w:numPr>
        <w:bidi/>
        <w:spacing w:after="0" w:line="360" w:lineRule="auto"/>
        <w:ind w:hanging="270" w:left="566"/>
        <w:rPr>
          <w:rFonts w:ascii="David" w:cs="David" w:eastAsia="Times New Roman" w:hAnsi="David"/>
          <w:color w:val="000000"/>
          <w:sz w:val="28"/>
          <w:szCs w:val="28"/>
          <w:rtl/>
        </w:rPr>
      </w:pPr>
      <w:r>
        <w:rPr>
          <w:rFonts w:ascii="David" w:cs="David" w:eastAsia="Times New Roman" w:hAnsi="David"/>
          <w:color w:val="000000"/>
          <w:sz w:val="28"/>
          <w:szCs w:val="28"/>
          <w:rtl/>
        </w:rPr>
        <w:lastRenderedPageBreak/>
        <w:t>קראו את השיר במשחק תפקידים: קריין ובעלי החיים. הקפידו על קריאה נכונה ומשכנעת.</w:t>
      </w:r>
    </w:p>
    <w:p w14:paraId="48D63DB5" w14:textId="77777777" w:rsidP="00D03A0B" w:rsidR="00D03A0B" w:rsidRDefault="00D03A0B">
      <w:pPr>
        <w:bidi/>
        <w:spacing w:after="0" w:line="360" w:lineRule="auto"/>
        <w:rPr>
          <w:rFonts w:ascii="David" w:cs="David" w:eastAsia="Times New Roman" w:hAnsi="David"/>
          <w:color w:val="000000"/>
          <w:sz w:val="28"/>
          <w:szCs w:val="28"/>
        </w:rPr>
      </w:pPr>
    </w:p>
    <w:p w14:paraId="5E0A15EE" w14:textId="77777777" w:rsidP="00D03A0B" w:rsidR="00D03A0B" w:rsidRDefault="00D03A0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על השאלות האלה השיבו בעל פה:</w:t>
      </w:r>
    </w:p>
    <w:p w14:paraId="43F828BF" w14:textId="77777777" w:rsidP="00D03A0B" w:rsidR="00D03A0B" w:rsidRDefault="00D03A0B">
      <w:pPr>
        <w:numPr>
          <w:ilvl w:val="0"/>
          <w:numId w:val="119"/>
        </w:numPr>
        <w:bidi/>
        <w:spacing w:after="0" w:line="360" w:lineRule="auto"/>
        <w:ind w:hanging="270" w:left="566"/>
        <w:rPr>
          <w:rFonts w:ascii="David" w:cs="David" w:eastAsia="Times New Roman" w:hAnsi="David"/>
          <w:color w:val="000000"/>
          <w:sz w:val="28"/>
          <w:szCs w:val="28"/>
          <w:rtl/>
        </w:rPr>
      </w:pPr>
      <w:r>
        <w:rPr>
          <w:rFonts w:ascii="David" w:cs="David" w:eastAsia="Times New Roman" w:hAnsi="David"/>
          <w:color w:val="000000"/>
          <w:sz w:val="28"/>
          <w:szCs w:val="28"/>
          <w:rtl/>
        </w:rPr>
        <w:t>את התוכן של השיר הזה אפשר לתמצת במשפט אחד או שניים. מהם?</w:t>
      </w:r>
    </w:p>
    <w:p w14:paraId="224006B3" w14:textId="77777777" w:rsidP="00D03A0B" w:rsidR="00D03A0B" w:rsidRDefault="00D03A0B">
      <w:pPr>
        <w:numPr>
          <w:ilvl w:val="0"/>
          <w:numId w:val="119"/>
        </w:numPr>
        <w:bidi/>
        <w:spacing w:after="0" w:line="360" w:lineRule="auto"/>
        <w:ind w:hanging="270" w:left="566"/>
        <w:rPr>
          <w:rFonts w:ascii="David" w:cs="David" w:eastAsia="Times New Roman" w:hAnsi="David"/>
          <w:color w:val="000000"/>
          <w:sz w:val="28"/>
          <w:szCs w:val="28"/>
        </w:rPr>
      </w:pPr>
      <w:r>
        <w:rPr>
          <w:rFonts w:ascii="David" w:cs="David" w:eastAsia="Times New Roman" w:hAnsi="David"/>
          <w:color w:val="000000"/>
          <w:sz w:val="28"/>
          <w:szCs w:val="28"/>
          <w:rtl/>
        </w:rPr>
        <w:t xml:space="preserve">הזבוב אומלל. הוא אומר שקשה להיות זבוב. מה קשה לו? </w:t>
      </w:r>
    </w:p>
    <w:p w14:paraId="0D4DB64E" w14:textId="77777777" w:rsidP="00D03A0B" w:rsidR="00D03A0B" w:rsidRDefault="00D03A0B">
      <w:pPr>
        <w:numPr>
          <w:ilvl w:val="0"/>
          <w:numId w:val="119"/>
        </w:numPr>
        <w:bidi/>
        <w:spacing w:after="0" w:line="360" w:lineRule="auto"/>
        <w:ind w:hanging="270" w:left="566"/>
        <w:rPr>
          <w:rFonts w:ascii="David" w:cs="David" w:eastAsia="Times New Roman" w:hAnsi="David"/>
          <w:color w:val="000000"/>
          <w:sz w:val="28"/>
          <w:szCs w:val="28"/>
          <w:rtl/>
        </w:rPr>
      </w:pPr>
      <w:r>
        <w:rPr>
          <w:rFonts w:ascii="David" w:cs="David" w:eastAsia="Times New Roman" w:hAnsi="David"/>
          <w:color w:val="000000"/>
          <w:sz w:val="28"/>
          <w:szCs w:val="28"/>
          <w:rtl/>
        </w:rPr>
        <w:t xml:space="preserve">בדברים שלו הוא רומז למשל. איך יודעים את זה? </w:t>
      </w:r>
    </w:p>
    <w:p w14:paraId="7957876E" w14:textId="77777777" w:rsidP="00D03A0B" w:rsidR="00D03A0B" w:rsidRDefault="00D03A0B">
      <w:pPr>
        <w:numPr>
          <w:ilvl w:val="0"/>
          <w:numId w:val="119"/>
        </w:numPr>
        <w:bidi/>
        <w:spacing w:after="0" w:line="360" w:lineRule="auto"/>
        <w:ind w:hanging="270" w:left="566"/>
        <w:rPr>
          <w:rFonts w:ascii="David" w:cs="David" w:eastAsia="Times New Roman" w:hAnsi="David"/>
          <w:color w:val="000000"/>
          <w:sz w:val="28"/>
          <w:szCs w:val="28"/>
          <w:rtl/>
        </w:rPr>
      </w:pPr>
      <w:r>
        <w:rPr>
          <w:rFonts w:ascii="David" w:cs="David" w:eastAsia="Times New Roman" w:hAnsi="David"/>
          <w:color w:val="000000"/>
          <w:sz w:val="28"/>
          <w:szCs w:val="28"/>
          <w:rtl/>
        </w:rPr>
        <w:t xml:space="preserve">הצרצר טוען שהוא מסכן בגלל המשל. בגלל איזה משל הוא אומלל? ספרו את המשל בקיצור. </w:t>
      </w:r>
    </w:p>
    <w:p w14:paraId="2DF37089" w14:textId="77777777" w:rsidP="00D03A0B" w:rsidR="00D03A0B" w:rsidRDefault="00D03A0B">
      <w:pPr>
        <w:numPr>
          <w:ilvl w:val="0"/>
          <w:numId w:val="119"/>
        </w:numPr>
        <w:bidi/>
        <w:spacing w:after="0" w:line="360" w:lineRule="auto"/>
        <w:ind w:hanging="270" w:left="566"/>
        <w:rPr>
          <w:rFonts w:ascii="David" w:cs="David" w:eastAsia="Times New Roman" w:hAnsi="David"/>
          <w:color w:val="000000"/>
          <w:sz w:val="28"/>
          <w:szCs w:val="28"/>
        </w:rPr>
      </w:pPr>
      <w:r>
        <w:rPr>
          <w:rFonts w:ascii="David" w:cs="David" w:eastAsia="Times New Roman" w:hAnsi="David"/>
          <w:color w:val="000000"/>
          <w:sz w:val="28"/>
          <w:szCs w:val="28"/>
          <w:rtl/>
        </w:rPr>
        <w:t xml:space="preserve">קראו על הצרצר. הוא באמת עצלן? </w:t>
      </w:r>
    </w:p>
    <w:p w14:paraId="6F310F0F" w14:textId="77777777" w:rsidP="00D03A0B" w:rsidR="00D03A0B" w:rsidRDefault="00D03A0B">
      <w:pPr>
        <w:numPr>
          <w:ilvl w:val="0"/>
          <w:numId w:val="119"/>
        </w:numPr>
        <w:bidi/>
        <w:spacing w:after="0" w:line="360" w:lineRule="auto"/>
        <w:ind w:hanging="270" w:left="566"/>
        <w:rPr>
          <w:rFonts w:ascii="David" w:cs="David" w:eastAsia="Times New Roman" w:hAnsi="David"/>
          <w:color w:val="000000"/>
          <w:sz w:val="28"/>
          <w:szCs w:val="28"/>
        </w:rPr>
      </w:pPr>
      <w:r>
        <w:rPr>
          <w:rFonts w:ascii="David" w:cs="David" w:eastAsia="Times New Roman" w:hAnsi="David"/>
          <w:color w:val="000000"/>
          <w:sz w:val="28"/>
          <w:szCs w:val="28"/>
          <w:rtl/>
        </w:rPr>
        <w:t xml:space="preserve">והעכבר, גם גורלו אכזר. ממה הוא סובל?  </w:t>
      </w:r>
    </w:p>
    <w:p w14:paraId="481BA3BE" w14:textId="77777777" w:rsidP="00D03A0B" w:rsidR="00D03A0B" w:rsidRDefault="00D03A0B">
      <w:pPr>
        <w:bidi/>
        <w:spacing w:after="0" w:line="360" w:lineRule="auto"/>
        <w:ind w:hanging="694" w:left="990"/>
        <w:rPr>
          <w:rFonts w:ascii="David" w:cs="David" w:eastAsia="Times New Roman" w:hAnsi="David"/>
          <w:color w:val="000000"/>
          <w:sz w:val="28"/>
          <w:szCs w:val="28"/>
          <w:rtl/>
        </w:rPr>
      </w:pPr>
      <w:r>
        <w:rPr>
          <w:rFonts w:ascii="David" w:cs="David" w:eastAsia="Times New Roman" w:hAnsi="David"/>
          <w:color w:val="000000"/>
          <w:sz w:val="28"/>
          <w:szCs w:val="28"/>
          <w:rtl/>
        </w:rPr>
        <w:t xml:space="preserve">9. הוא רוצה להיות כלב. למה כלב? למה לא חתול? </w:t>
      </w:r>
    </w:p>
    <w:p w14:paraId="67657C13" w14:textId="77777777" w:rsidP="00D03A0B" w:rsidR="00D03A0B" w:rsidRDefault="00D03A0B">
      <w:pPr>
        <w:bidi/>
        <w:spacing w:after="0" w:line="360" w:lineRule="auto"/>
        <w:ind w:hanging="694" w:left="990"/>
        <w:rPr>
          <w:rFonts w:ascii="David" w:cs="David" w:eastAsia="Times New Roman" w:hAnsi="David"/>
          <w:color w:val="000000"/>
          <w:sz w:val="28"/>
          <w:szCs w:val="28"/>
          <w:rtl/>
        </w:rPr>
      </w:pPr>
      <w:r>
        <w:rPr>
          <w:rFonts w:ascii="David" w:cs="David" w:eastAsia="Times New Roman" w:hAnsi="David"/>
          <w:color w:val="000000"/>
          <w:sz w:val="28"/>
          <w:szCs w:val="28"/>
          <w:rtl/>
        </w:rPr>
        <w:t xml:space="preserve">10. הכלב טוען שחייו עלובים, חיי כלב. במה חיי הכלב עלובים?  </w:t>
      </w:r>
    </w:p>
    <w:p w14:paraId="3B55CCC1" w14:textId="77777777" w:rsidP="00D03A0B" w:rsidR="00D03A0B" w:rsidRDefault="00D03A0B">
      <w:pPr>
        <w:bidi/>
        <w:spacing w:after="0" w:line="360" w:lineRule="auto"/>
        <w:ind w:hanging="694" w:left="990"/>
        <w:rPr>
          <w:rFonts w:ascii="David" w:cs="David" w:eastAsia="Times New Roman" w:hAnsi="David"/>
          <w:color w:val="000000"/>
          <w:sz w:val="28"/>
          <w:szCs w:val="28"/>
          <w:rtl/>
        </w:rPr>
      </w:pPr>
      <w:r>
        <w:rPr>
          <w:rFonts w:ascii="David" w:cs="David" w:eastAsia="Times New Roman" w:hAnsi="David"/>
          <w:color w:val="000000"/>
          <w:sz w:val="28"/>
          <w:szCs w:val="28"/>
          <w:rtl/>
        </w:rPr>
        <w:t xml:space="preserve">11. אבל גם הסוס מסכן. למה?               </w:t>
      </w:r>
    </w:p>
    <w:p w14:paraId="659CD882" w14:textId="77777777" w:rsidP="00D03A0B" w:rsidR="00D03A0B" w:rsidRDefault="00D03A0B">
      <w:pPr>
        <w:bidi/>
        <w:spacing w:after="0" w:line="360" w:lineRule="auto"/>
        <w:ind w:firstLine="296"/>
        <w:rPr>
          <w:rFonts w:ascii="David" w:cs="David" w:eastAsia="Times New Roman" w:hAnsi="David"/>
          <w:color w:val="000000"/>
          <w:sz w:val="28"/>
          <w:szCs w:val="28"/>
          <w:rtl/>
        </w:rPr>
      </w:pPr>
      <w:r>
        <w:rPr>
          <w:rFonts w:ascii="David" w:cs="David" w:eastAsia="Times New Roman" w:hAnsi="David"/>
          <w:color w:val="000000"/>
          <w:sz w:val="28"/>
          <w:szCs w:val="28"/>
          <w:rtl/>
        </w:rPr>
        <w:t>12. והפיל – הוא גדול ועבה וחזק, ובכל זאת אינו מרוצה. אילו צרות יש לפיל?</w:t>
      </w:r>
    </w:p>
    <w:p w14:paraId="4D2AEF9B" w14:textId="77777777" w:rsidP="00D03A0B" w:rsidR="00D03A0B" w:rsidRDefault="00D03A0B">
      <w:p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 xml:space="preserve">     13. הפיל רוצה להיות...          </w:t>
      </w:r>
    </w:p>
    <w:p w14:paraId="0336FB3C" w14:textId="77777777" w:rsidP="00D03A0B" w:rsidR="00D03A0B" w:rsidRDefault="00D03A0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14. מה הוא חושב על החיים של הזבוב?</w:t>
      </w:r>
    </w:p>
    <w:p w14:paraId="6F50CBD1" w14:textId="77777777" w:rsidP="00D03A0B" w:rsidR="00D03A0B" w:rsidRDefault="00D03A0B">
      <w:pPr>
        <w:bidi/>
        <w:spacing w:after="0" w:line="360" w:lineRule="auto"/>
        <w:ind w:hanging="334" w:left="720"/>
        <w:rPr>
          <w:rFonts w:ascii="David" w:cs="David" w:eastAsia="Times New Roman" w:hAnsi="David"/>
          <w:color w:val="000000"/>
          <w:rtl/>
        </w:rPr>
      </w:pPr>
      <w:r>
        <w:rPr>
          <w:rFonts w:ascii="David" w:cs="David" w:eastAsia="Times New Roman" w:hAnsi="David"/>
          <w:color w:val="000000"/>
          <w:sz w:val="28"/>
          <w:szCs w:val="28"/>
          <w:rtl/>
        </w:rPr>
        <w:t xml:space="preserve">15. החיות בשיר מסודרות לפי סדר כלשהו?      </w:t>
      </w:r>
    </w:p>
    <w:p w14:paraId="09A7F26A" w14:textId="77777777" w:rsidP="00D03A0B" w:rsidR="00D03A0B" w:rsidRDefault="00D03A0B">
      <w:pPr>
        <w:bidi/>
        <w:spacing w:after="0" w:line="360" w:lineRule="auto"/>
        <w:ind w:hanging="334" w:left="720"/>
        <w:rPr>
          <w:rFonts w:ascii="David" w:cs="David" w:eastAsia="Times New Roman" w:hAnsi="David"/>
          <w:color w:val="000000"/>
          <w:rtl/>
        </w:rPr>
      </w:pPr>
      <w:r>
        <w:rPr>
          <w:rFonts w:ascii="David" w:cs="David" w:eastAsia="Times New Roman" w:hAnsi="David"/>
          <w:color w:val="000000"/>
          <w:sz w:val="28"/>
          <w:szCs w:val="28"/>
          <w:rtl/>
        </w:rPr>
        <w:t xml:space="preserve">16. מי יוצא דופן?   </w:t>
      </w:r>
    </w:p>
    <w:p w14:paraId="0B0B7CB1" w14:textId="77777777" w:rsidP="00D03A0B" w:rsidR="00D03A0B" w:rsidRDefault="00D03A0B">
      <w:pPr>
        <w:bidi/>
        <w:spacing w:after="0" w:line="360" w:lineRule="auto"/>
        <w:ind w:hanging="334" w:left="720"/>
        <w:rPr>
          <w:rFonts w:ascii="David" w:cs="David" w:eastAsia="Times New Roman" w:hAnsi="David"/>
          <w:color w:val="000000"/>
          <w:sz w:val="28"/>
          <w:szCs w:val="28"/>
          <w:rtl/>
        </w:rPr>
      </w:pPr>
      <w:r>
        <w:rPr>
          <w:rFonts w:ascii="David" w:cs="David" w:eastAsia="Times New Roman" w:hAnsi="David"/>
          <w:color w:val="000000"/>
          <w:sz w:val="28"/>
          <w:szCs w:val="28"/>
          <w:rtl/>
        </w:rPr>
        <w:t>17. כמה טענות היו לכל חיה? פרטו אותן.</w:t>
      </w:r>
    </w:p>
    <w:p w14:paraId="52BB3DE9" w14:textId="77777777" w:rsidP="00D03A0B" w:rsidR="00D03A0B" w:rsidRDefault="00D03A0B">
      <w:pPr>
        <w:bidi/>
        <w:spacing w:after="0" w:line="360" w:lineRule="auto"/>
        <w:ind w:hanging="334" w:left="720"/>
        <w:rPr>
          <w:rFonts w:ascii="David" w:cs="David" w:eastAsia="Times New Roman" w:hAnsi="David"/>
          <w:color w:val="000000"/>
          <w:sz w:val="28"/>
          <w:szCs w:val="28"/>
        </w:rPr>
      </w:pPr>
      <w:r>
        <w:rPr>
          <w:rFonts w:ascii="David" w:cs="David" w:eastAsia="Times New Roman" w:hAnsi="David"/>
          <w:color w:val="000000"/>
          <w:sz w:val="28"/>
          <w:szCs w:val="28"/>
          <w:rtl/>
        </w:rPr>
        <w:t xml:space="preserve">18. שום חיה בשיר אינה מרוצה ממי שהיא. לכל אחת יש בעיה אחת או כמה בעיות, אבל במקום לנסות לפתור את הבעיות היא רוצה להיות משהו אחר. מה דעתכם על הפתרון הזה? </w:t>
      </w:r>
    </w:p>
    <w:p w14:paraId="7442E28B" w14:textId="77777777" w:rsidP="00D03A0B" w:rsidR="00D03A0B" w:rsidRDefault="00D03A0B">
      <w:pPr>
        <w:bidi/>
        <w:spacing w:after="0" w:line="360" w:lineRule="auto"/>
        <w:ind w:hanging="334" w:left="720"/>
        <w:rPr>
          <w:rFonts w:ascii="David" w:cs="David" w:eastAsia="Times New Roman" w:hAnsi="David"/>
          <w:color w:val="000000"/>
          <w:rtl/>
        </w:rPr>
      </w:pPr>
      <w:r>
        <w:rPr>
          <w:rFonts w:ascii="David" w:cs="David" w:eastAsia="Times New Roman" w:hAnsi="David"/>
          <w:color w:val="000000"/>
          <w:sz w:val="28"/>
          <w:szCs w:val="28"/>
          <w:rtl/>
        </w:rPr>
        <w:t xml:space="preserve">19. איזה מין שיר זה?  </w:t>
      </w:r>
    </w:p>
    <w:p w14:paraId="44F9D29A" w14:textId="77777777" w:rsidP="00D03A0B" w:rsidR="00D03A0B" w:rsidRDefault="00D03A0B">
      <w:pPr>
        <w:bidi/>
        <w:spacing w:after="0" w:line="360" w:lineRule="auto"/>
        <w:ind w:hanging="334" w:left="720"/>
        <w:rPr>
          <w:rFonts w:ascii="David" w:cs="David" w:eastAsia="Times New Roman" w:hAnsi="David"/>
          <w:color w:val="000000"/>
          <w:sz w:val="28"/>
          <w:szCs w:val="28"/>
        </w:rPr>
      </w:pPr>
      <w:r>
        <w:rPr>
          <w:rFonts w:ascii="David" w:cs="David" w:eastAsia="Times New Roman" w:hAnsi="David"/>
          <w:color w:val="000000"/>
          <w:sz w:val="28"/>
          <w:szCs w:val="28"/>
          <w:rtl/>
        </w:rPr>
        <w:t>20. מה יכול להיות הנמשל של המשל הזה?</w:t>
      </w:r>
    </w:p>
    <w:p w14:paraId="3F112B32" w14:textId="77777777" w:rsidP="00D03A0B" w:rsidR="00D03A0B" w:rsidRDefault="00D03A0B">
      <w:pPr>
        <w:bidi/>
        <w:spacing w:after="0" w:line="360" w:lineRule="auto"/>
        <w:ind w:hanging="334" w:left="720"/>
        <w:rPr>
          <w:rFonts w:ascii="David" w:cs="David" w:eastAsia="Times New Roman" w:hAnsi="David"/>
          <w:color w:val="000000"/>
          <w:sz w:val="28"/>
          <w:szCs w:val="28"/>
          <w:rtl/>
        </w:rPr>
      </w:pPr>
      <w:r>
        <w:rPr>
          <w:rFonts w:ascii="David" w:cs="David" w:eastAsia="Times New Roman" w:hAnsi="David"/>
          <w:color w:val="000000"/>
          <w:sz w:val="28"/>
          <w:szCs w:val="28"/>
          <w:rtl/>
        </w:rPr>
        <w:t>21. קרה לכם שהרגשתם שאתם לא מרוצים ממי שאתם ושהייתם מעדיפים להיות מישהו אחר? סַפרו.</w:t>
      </w:r>
    </w:p>
    <w:p w14:paraId="10B3016C" w14:textId="77777777" w:rsidP="00D03A0B" w:rsidR="00D03A0B" w:rsidRDefault="00D03A0B">
      <w:pPr>
        <w:bidi/>
        <w:spacing w:after="0" w:line="360" w:lineRule="auto"/>
        <w:ind w:hanging="334" w:left="720"/>
        <w:rPr>
          <w:rFonts w:ascii="David" w:cs="David" w:eastAsia="Times New Roman" w:hAnsi="David"/>
          <w:color w:val="000000"/>
        </w:rPr>
      </w:pPr>
      <w:r>
        <w:rPr>
          <w:rFonts w:ascii="David" w:cs="David" w:eastAsia="Times New Roman" w:hAnsi="David"/>
          <w:color w:val="000000"/>
          <w:sz w:val="28"/>
          <w:szCs w:val="28"/>
          <w:rtl/>
        </w:rPr>
        <w:t xml:space="preserve">22. מהו הלקח של המשל הזה?  </w:t>
      </w:r>
    </w:p>
    <w:p w14:paraId="3E4A410F" w14:textId="77777777" w:rsidP="00D03A0B" w:rsidR="00D03A0B" w:rsidRDefault="00D03A0B">
      <w:pPr>
        <w:shd w:color="auto" w:fill="FFFFFF" w:val="clear"/>
        <w:bidi/>
        <w:spacing w:after="0" w:line="360" w:lineRule="auto"/>
        <w:ind w:hanging="334" w:left="720"/>
        <w:outlineLvl w:val="1"/>
        <w:rPr>
          <w:rFonts w:ascii="David" w:cs="David" w:eastAsia="Times New Roman" w:hAnsi="David"/>
          <w:color w:val="000000"/>
          <w:sz w:val="28"/>
          <w:szCs w:val="28"/>
        </w:rPr>
      </w:pPr>
      <w:r>
        <w:rPr>
          <w:rFonts w:ascii="David" w:cs="David" w:eastAsia="Times New Roman" w:hAnsi="David"/>
          <w:color w:val="000000"/>
          <w:sz w:val="28"/>
          <w:szCs w:val="28"/>
          <w:rtl/>
        </w:rPr>
        <w:t>23. אתם מכירים עוד שירים או סיפורים על מישהו או משהו שרצה להיות מישהו או משהו אחר ושלא הוזכרו קודם? ציינו מה הם.</w:t>
      </w:r>
    </w:p>
    <w:p w14:paraId="41AEB876" w14:textId="77777777" w:rsidP="00D03A0B" w:rsidR="00D03A0B" w:rsidRDefault="00D03A0B">
      <w:pPr>
        <w:bidi/>
        <w:spacing w:after="0" w:line="360" w:lineRule="auto"/>
        <w:ind w:hanging="360" w:left="836"/>
        <w:rPr>
          <w:rFonts w:ascii="David" w:cs="David" w:eastAsia="Times New Roman" w:hAnsi="David"/>
          <w:color w:val="000000"/>
          <w:sz w:val="28"/>
          <w:szCs w:val="28"/>
        </w:rPr>
      </w:pPr>
      <w:r>
        <w:rPr>
          <w:rFonts w:ascii="David" w:cs="David" w:eastAsia="Times New Roman" w:hAnsi="David"/>
          <w:color w:val="000000"/>
          <w:sz w:val="28"/>
          <w:szCs w:val="28"/>
          <w:rtl/>
        </w:rPr>
        <w:lastRenderedPageBreak/>
        <w:t>24. על המסר שהמשורר רצה להעביר לקוראים אפשר ללמוד לא רק מן התוכן של השיר אלא גם מן הצורה שלו. המשורר השתמש בכמה אמצעים צורניים. הביאו דוגמות.</w:t>
      </w:r>
    </w:p>
    <w:p w14:paraId="66E762CD" w14:textId="77777777" w:rsidP="00D03A0B" w:rsidR="00D03A0B" w:rsidRDefault="00D03A0B">
      <w:pPr>
        <w:bidi/>
        <w:spacing w:after="0" w:line="360" w:lineRule="auto"/>
        <w:ind w:hanging="630" w:left="836"/>
        <w:rPr>
          <w:rFonts w:ascii="David" w:cs="David" w:hAnsi="David"/>
          <w:color w:val="000000"/>
          <w:sz w:val="28"/>
          <w:szCs w:val="28"/>
          <w:rtl/>
        </w:rPr>
      </w:pPr>
      <w:r>
        <w:rPr>
          <w:rFonts w:ascii="David" w:cs="David" w:eastAsia="Times New Roman" w:hAnsi="David"/>
          <w:color w:val="000000"/>
          <w:sz w:val="28"/>
          <w:szCs w:val="28"/>
          <w:rtl/>
        </w:rPr>
        <w:t xml:space="preserve">     25. יש גם אמצעים לשוניים. </w:t>
      </w:r>
      <w:r>
        <w:rPr>
          <w:rFonts w:ascii="David" w:cs="David" w:hAnsi="David"/>
          <w:color w:val="000000"/>
          <w:sz w:val="28"/>
          <w:szCs w:val="28"/>
          <w:rtl/>
        </w:rPr>
        <w:t xml:space="preserve">חלק מן השיר כתוב במשלב נמוך ובעברית לא תקנית. הביאו דוגמות והביעו את דעתכם על בחירתו של המשורר לכתוב כך.  </w:t>
      </w:r>
    </w:p>
    <w:p w14:paraId="55C64DCE" w14:textId="77777777" w:rsidP="00D03A0B" w:rsidR="00D03A0B" w:rsidRDefault="00D03A0B">
      <w:pPr>
        <w:shd w:color="auto" w:fill="FFFFFF" w:val="clear"/>
        <w:bidi/>
        <w:spacing w:after="0" w:line="360" w:lineRule="auto"/>
        <w:ind w:hanging="360" w:left="926"/>
        <w:textAlignment w:val="baseline"/>
        <w:outlineLvl w:val="1"/>
        <w:rPr>
          <w:rFonts w:ascii="David" w:cs="David" w:hAnsi="David"/>
          <w:color w:val="000000"/>
          <w:sz w:val="28"/>
          <w:szCs w:val="28"/>
        </w:rPr>
      </w:pPr>
      <w:r>
        <w:rPr>
          <w:rFonts w:ascii="David" w:cs="David" w:eastAsia="Times New Roman" w:hAnsi="David"/>
          <w:color w:val="000000"/>
          <w:sz w:val="28"/>
          <w:szCs w:val="28"/>
          <w:rtl/>
        </w:rPr>
        <w:t xml:space="preserve">26. </w:t>
      </w:r>
      <w:r>
        <w:rPr>
          <w:rFonts w:ascii="David" w:cs="David" w:hAnsi="David"/>
          <w:color w:val="000000"/>
          <w:sz w:val="28"/>
          <w:szCs w:val="28"/>
          <w:rtl/>
        </w:rPr>
        <w:t>השיר הזה אינו רק משל, הוא גם סָטירה. במה מתבטאת הסטירה במשל 'מזבוב ועד פיל'?</w:t>
      </w:r>
    </w:p>
    <w:p w14:paraId="33A3B0ED" w14:textId="77777777" w:rsidP="00D03A0B" w:rsidR="00D03A0B" w:rsidRDefault="00D03A0B">
      <w:pPr>
        <w:shd w:color="auto" w:fill="FFFFFF" w:val="clear"/>
        <w:bidi/>
        <w:spacing w:after="0" w:line="360" w:lineRule="auto"/>
        <w:ind w:hanging="360" w:left="926"/>
        <w:textAlignment w:val="baseline"/>
        <w:outlineLvl w:val="1"/>
        <w:rPr>
          <w:rFonts w:ascii="David" w:cs="David" w:hAnsi="David"/>
          <w:color w:val="000000"/>
          <w:sz w:val="28"/>
          <w:szCs w:val="28"/>
          <w:rtl/>
        </w:rPr>
      </w:pPr>
      <w:r>
        <w:rPr>
          <w:rFonts w:ascii="David" w:cs="David" w:hAnsi="David"/>
          <w:color w:val="000000"/>
          <w:sz w:val="28"/>
          <w:szCs w:val="28"/>
          <w:rtl/>
        </w:rPr>
        <w:t xml:space="preserve">27. אילו תוכניות בטלוויזיה נחשבות לסטירה? ואיך הסטירה באה לידי ביטוי במשל הזה? </w:t>
      </w:r>
    </w:p>
    <w:p w14:paraId="29C74CD0" w14:textId="77777777" w:rsidP="00D03A0B" w:rsidR="00D03A0B" w:rsidRDefault="00D03A0B">
      <w:pPr>
        <w:bidi/>
        <w:spacing w:after="0" w:line="360" w:lineRule="auto"/>
        <w:rPr>
          <w:rFonts w:ascii="David" w:cs="David" w:eastAsia="Times New Roman" w:hAnsi="David"/>
          <w:color w:val="000000"/>
          <w:sz w:val="28"/>
          <w:szCs w:val="28"/>
        </w:rPr>
      </w:pPr>
      <w:r>
        <w:rPr>
          <w:rFonts w:ascii="David" w:cs="David" w:eastAsia="Times New Roman" w:hAnsi="David"/>
          <w:color w:val="000000"/>
          <w:rtl/>
        </w:rPr>
        <w:t xml:space="preserve">            </w:t>
      </w:r>
      <w:r>
        <w:rPr>
          <w:rFonts w:ascii="David" w:cs="David" w:eastAsia="Times New Roman" w:hAnsi="David"/>
          <w:color w:val="000000"/>
          <w:sz w:val="28"/>
          <w:szCs w:val="28"/>
          <w:rtl/>
        </w:rPr>
        <w:t xml:space="preserve">28. גם למשל הזה מתאימים הפתגמים </w:t>
      </w:r>
    </w:p>
    <w:p w14:paraId="5DDAA3CC" w14:textId="77777777" w:rsidP="00D03A0B" w:rsidR="00D03A0B" w:rsidRDefault="00D03A0B">
      <w:pPr>
        <w:bidi/>
        <w:spacing w:after="0" w:line="360" w:lineRule="auto"/>
        <w:rPr>
          <w:rFonts w:ascii="David" w:cs="Guttman Mantova-Decor" w:eastAsia="Times New Roman" w:hAnsi="David"/>
          <w:color w:val="000000"/>
          <w:sz w:val="28"/>
          <w:szCs w:val="28"/>
        </w:rPr>
      </w:pPr>
      <w:r>
        <w:rPr>
          <w:rFonts w:ascii="David" w:cs="David" w:eastAsia="Times New Roman" w:hAnsi="David"/>
          <w:color w:val="000000"/>
          <w:sz w:val="28"/>
          <w:szCs w:val="28"/>
          <w:rtl/>
        </w:rPr>
        <w:t xml:space="preserve">                 </w:t>
      </w:r>
      <w:r>
        <w:rPr>
          <w:rFonts w:ascii="David" w:cs="Guttman Mantova-Decor" w:eastAsia="Times New Roman" w:hAnsi="David" w:hint="cs"/>
          <w:color w:val="000000"/>
          <w:sz w:val="28"/>
          <w:szCs w:val="28"/>
          <w:rtl/>
        </w:rPr>
        <w:t xml:space="preserve">אל תחפוץ לקחת את שאין לאל ידך להשיג  </w:t>
      </w:r>
    </w:p>
    <w:p w14:paraId="27CAB9F4" w14:textId="77777777" w:rsidP="00D03A0B" w:rsidR="00D03A0B" w:rsidRDefault="00D03A0B">
      <w:pPr>
        <w:bidi/>
        <w:spacing w:after="0" w:line="360" w:lineRule="auto"/>
        <w:rPr>
          <w:rFonts w:ascii="David" w:cs="Guttman Mantova-Decor" w:eastAsia="Times New Roman" w:hAnsi="David"/>
          <w:color w:val="000000"/>
          <w:sz w:val="28"/>
          <w:szCs w:val="28"/>
          <w:rtl/>
        </w:rPr>
      </w:pPr>
      <w:r>
        <w:rPr>
          <w:rFonts w:ascii="David" w:cs="Guttman Mantova-Decor" w:eastAsia="Times New Roman" w:hAnsi="David" w:hint="cs"/>
          <w:color w:val="000000"/>
          <w:sz w:val="28"/>
          <w:szCs w:val="28"/>
          <w:rtl/>
        </w:rPr>
        <w:t xml:space="preserve">             ואיזהו עשיר – השמח  בחלקו</w:t>
      </w:r>
    </w:p>
    <w:p w14:paraId="274C8E3F" w14:textId="77777777" w:rsidP="00D03A0B" w:rsidR="00D03A0B" w:rsidRDefault="00D03A0B">
      <w:pPr>
        <w:bidi/>
        <w:spacing w:after="0" w:line="360" w:lineRule="auto"/>
        <w:rPr>
          <w:rFonts w:ascii="David" w:cs="David" w:eastAsia="Times New Roman" w:hAnsi="David"/>
          <w:color w:val="000000"/>
          <w:sz w:val="28"/>
          <w:szCs w:val="28"/>
        </w:rPr>
      </w:pPr>
    </w:p>
    <w:p w14:paraId="3EF9E11A" w14:textId="77777777" w:rsidP="00D03A0B" w:rsidR="00D03A0B" w:rsidRDefault="00D03A0B">
      <w:pPr>
        <w:bidi/>
        <w:spacing w:after="0" w:line="360" w:lineRule="auto"/>
        <w:rPr>
          <w:rFonts w:ascii="David" w:cs="David" w:eastAsia="Times New Roman" w:hAnsi="David"/>
          <w:b/>
          <w:bCs/>
          <w:color w:val="000000"/>
          <w:sz w:val="28"/>
          <w:szCs w:val="28"/>
          <w:rtl/>
        </w:rPr>
      </w:pPr>
      <w:r>
        <w:rPr>
          <w:rFonts w:ascii="David" w:cs="David" w:eastAsia="Times New Roman" w:hAnsi="David"/>
          <w:b/>
          <w:bCs/>
          <w:color w:val="000000"/>
          <w:sz w:val="28"/>
          <w:szCs w:val="28"/>
          <w:rtl/>
        </w:rPr>
        <w:t xml:space="preserve">      פעילויות לבחירה</w:t>
      </w:r>
    </w:p>
    <w:p w14:paraId="133D7099" w14:textId="77777777" w:rsidP="00D03A0B" w:rsidR="00D03A0B" w:rsidRDefault="00D03A0B">
      <w:pPr>
        <w:bidi/>
        <w:spacing w:after="0" w:line="360" w:lineRule="auto"/>
        <w:rPr>
          <w:rFonts w:ascii="David" w:cs="David" w:eastAsia="Times New Roman" w:hAnsi="David"/>
          <w:color w:val="000000"/>
          <w:sz w:val="28"/>
          <w:szCs w:val="28"/>
          <w:rtl/>
        </w:rPr>
      </w:pPr>
    </w:p>
    <w:p w14:paraId="3715625E" w14:textId="77777777" w:rsidP="00D03A0B" w:rsidR="00D03A0B" w:rsidRDefault="00D03A0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עבדו בקבוצות או בזוגות.</w:t>
      </w:r>
    </w:p>
    <w:p w14:paraId="4A6B803F" w14:textId="77777777" w:rsidP="00D03A0B" w:rsidR="00D03A0B" w:rsidRDefault="00D03A0B">
      <w:p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    בחרו לפחות שתיים מן הפעילויות האלה:</w:t>
      </w:r>
    </w:p>
    <w:p w14:paraId="1923D166" w14:textId="77777777" w:rsidP="00D03A0B" w:rsidR="00D03A0B" w:rsidRDefault="00D03A0B">
      <w:pPr>
        <w:bidi/>
        <w:spacing w:after="0" w:line="360" w:lineRule="auto"/>
        <w:rPr>
          <w:rFonts w:ascii="David" w:cs="David" w:eastAsia="Times New Roman" w:hAnsi="David"/>
          <w:color w:val="000000"/>
          <w:sz w:val="28"/>
          <w:szCs w:val="28"/>
          <w:rtl/>
        </w:rPr>
      </w:pPr>
    </w:p>
    <w:p w14:paraId="0E24E7BC" w14:textId="77777777" w:rsidP="00D03A0B" w:rsidR="00D03A0B" w:rsidRDefault="00D03A0B">
      <w:pPr>
        <w:numPr>
          <w:ilvl w:val="0"/>
          <w:numId w:val="121"/>
        </w:num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המחיזו את המשל. (אפשר גם בתאטרון בובות או בבובות אצבע.)</w:t>
      </w:r>
    </w:p>
    <w:p w14:paraId="38DADB2F" w14:textId="77777777" w:rsidP="00D03A0B" w:rsidR="00D03A0B" w:rsidRDefault="00D03A0B">
      <w:pPr>
        <w:numPr>
          <w:ilvl w:val="0"/>
          <w:numId w:val="121"/>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מצאו תמונות של בעלי החיים שנזכרים בשיר. הדביקו אותן על נייר בריסטול והכינו עלילון: כתבו את מה שאמר כל בעל חיים בשיר.</w:t>
      </w:r>
    </w:p>
    <w:p w14:paraId="3F176348" w14:textId="77777777" w:rsidP="00D03A0B" w:rsidR="00D03A0B" w:rsidRDefault="00D03A0B">
      <w:pPr>
        <w:numPr>
          <w:ilvl w:val="0"/>
          <w:numId w:val="121"/>
        </w:numPr>
        <w:shd w:color="auto" w:fill="FFFFFF" w:val="clear"/>
        <w:bidi/>
        <w:spacing w:after="0" w:line="360" w:lineRule="auto"/>
        <w:textAlignment w:val="baseline"/>
        <w:outlineLvl w:val="1"/>
        <w:rPr>
          <w:rFonts w:ascii="David" w:cs="David" w:eastAsia="Times New Roman" w:hAnsi="David"/>
          <w:color w:val="000000"/>
          <w:sz w:val="28"/>
          <w:szCs w:val="28"/>
          <w:lang w:eastAsia="he-IL"/>
        </w:rPr>
      </w:pPr>
      <w:r>
        <w:rPr>
          <w:rFonts w:ascii="David" w:cs="David" w:eastAsia="Times New Roman" w:hAnsi="David"/>
          <w:color w:val="000000"/>
          <w:sz w:val="28"/>
          <w:szCs w:val="28"/>
          <w:rtl/>
          <w:lang w:eastAsia="he-IL"/>
        </w:rPr>
        <w:t xml:space="preserve">איך כל בעל חיים יכול לפתור את הבעיות שלו? הציעו הצעות מקוריות ומשעשעות. </w:t>
      </w:r>
    </w:p>
    <w:p w14:paraId="7F488663" w14:textId="77777777" w:rsidP="00D03A0B" w:rsidR="00D03A0B" w:rsidRDefault="00D03A0B">
      <w:pPr>
        <w:numPr>
          <w:ilvl w:val="0"/>
          <w:numId w:val="121"/>
        </w:numPr>
        <w:bidi/>
        <w:spacing w:after="0" w:line="360" w:lineRule="auto"/>
        <w:rPr>
          <w:rFonts w:ascii="David" w:cs="David" w:eastAsia="Times New Roman" w:hAnsi="David"/>
          <w:color w:val="000000"/>
          <w:sz w:val="28"/>
          <w:szCs w:val="28"/>
          <w:rtl/>
        </w:rPr>
      </w:pPr>
      <w:r>
        <w:rPr>
          <w:rFonts w:ascii="David" w:cs="David" w:eastAsia="Times New Roman" w:hAnsi="David"/>
          <w:color w:val="000000"/>
          <w:sz w:val="28"/>
          <w:szCs w:val="28"/>
          <w:rtl/>
        </w:rPr>
        <w:t xml:space="preserve">ציירו את הפיל ועל גבו 'הניחו', העתיקו את מה שהוא אומר במשל (כתוב בצבע אחר מהמשל כולו). </w:t>
      </w:r>
    </w:p>
    <w:p w14:paraId="1C587DE0" w14:textId="77777777" w:rsidP="00D03A0B" w:rsidR="00D03A0B" w:rsidRDefault="00D03A0B">
      <w:pPr>
        <w:numPr>
          <w:ilvl w:val="0"/>
          <w:numId w:val="121"/>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כתבו שיחה בין הזבוב לעכבר או בין הכלב לפיל או בין הצרצר לסוס – הצרצר מסביר לסוס את עניין המשל – או בין הזבוב לפיל.</w:t>
      </w:r>
    </w:p>
    <w:p w14:paraId="09E1C23C" w14:textId="77777777" w:rsidP="00D03A0B" w:rsidR="00D03A0B" w:rsidRDefault="00D03A0B">
      <w:pPr>
        <w:numPr>
          <w:ilvl w:val="0"/>
          <w:numId w:val="121"/>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lang w:eastAsia="he-IL"/>
        </w:rPr>
        <w:t xml:space="preserve">נסו לנחם את בעל החיים העצוב  </w:t>
      </w:r>
      <w:r>
        <w:rPr>
          <w:rFonts w:ascii="Arial" w:eastAsia="Times New Roman" w:hAnsi="Arial"/>
          <w:color w:val="000000"/>
          <w:sz w:val="28"/>
          <w:szCs w:val="28"/>
          <w:rtl/>
          <w:lang w:eastAsia="he-IL"/>
        </w:rPr>
        <w:t>̶</w:t>
      </w:r>
      <w:r>
        <w:rPr>
          <w:rFonts w:ascii="David" w:cs="David" w:eastAsia="Times New Roman" w:hAnsi="David"/>
          <w:color w:val="000000"/>
          <w:sz w:val="28"/>
          <w:szCs w:val="28"/>
          <w:rtl/>
          <w:lang w:eastAsia="he-IL"/>
        </w:rPr>
        <w:t xml:space="preserve">  בעל החיים מתלונן וחברו מנסה לעודד אותו.</w:t>
      </w:r>
    </w:p>
    <w:p w14:paraId="34E532B1" w14:textId="77777777" w:rsidP="00D03A0B" w:rsidR="00D03A0B" w:rsidRDefault="00D03A0B">
      <w:pPr>
        <w:numPr>
          <w:ilvl w:val="0"/>
          <w:numId w:val="121"/>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בחרו אחד או שניים מבעלי החיים בשיר ונסו לשכנע אותם שכדאי להם להישאר מי שהם.</w:t>
      </w:r>
    </w:p>
    <w:p w14:paraId="5B2B2802" w14:textId="5551AEE6" w:rsidP="00D03A0B" w:rsidR="00D03A0B" w:rsidRDefault="00D03A0B">
      <w:pPr>
        <w:numPr>
          <w:ilvl w:val="0"/>
          <w:numId w:val="121"/>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lastRenderedPageBreak/>
        <w:t>משחק תפקידים: ילד אחד יהיה בעל החיים המתלונן, ובעל חיים אחר מנסה לנחם אותו</w:t>
      </w:r>
      <w:r w:rsidR="00B873DF">
        <w:rPr>
          <w:rFonts w:ascii="David" w:cs="David" w:eastAsia="Times New Roman" w:hAnsi="David" w:hint="cs"/>
          <w:color w:val="000000"/>
          <w:sz w:val="28"/>
          <w:szCs w:val="28"/>
          <w:rtl/>
        </w:rPr>
        <w:t xml:space="preserve"> או לשכנע אותו שלא כדאי לו להשתנות</w:t>
      </w:r>
      <w:r>
        <w:rPr>
          <w:rFonts w:ascii="David" w:cs="David" w:eastAsia="Times New Roman" w:hAnsi="David"/>
          <w:color w:val="000000"/>
          <w:sz w:val="28"/>
          <w:szCs w:val="28"/>
          <w:rtl/>
        </w:rPr>
        <w:t>. כתבו את הדברים והציגו אותם לפני הכיתה.</w:t>
      </w:r>
    </w:p>
    <w:p w14:paraId="21AAC80B" w14:textId="77777777" w:rsidP="00D03A0B" w:rsidR="00D03A0B" w:rsidRDefault="00D03A0B">
      <w:pPr>
        <w:numPr>
          <w:ilvl w:val="0"/>
          <w:numId w:val="121"/>
        </w:numPr>
        <w:bidi/>
        <w:spacing w:after="0" w:line="360" w:lineRule="auto"/>
        <w:rPr>
          <w:rFonts w:ascii="David" w:cs="David" w:eastAsia="Times New Roman" w:hAnsi="David"/>
          <w:color w:val="000000"/>
          <w:sz w:val="28"/>
          <w:szCs w:val="28"/>
        </w:rPr>
      </w:pPr>
      <w:r>
        <w:rPr>
          <w:rFonts w:ascii="David" w:cs="David" w:eastAsia="Times New Roman" w:hAnsi="David"/>
          <w:color w:val="000000"/>
          <w:sz w:val="28"/>
          <w:szCs w:val="28"/>
          <w:rtl/>
        </w:rPr>
        <w:t>הוסיפו לשיר בעל חיים אחד. על מה הוא יתאונן? מה הוא ירצה להיות? נסו לכתוב בחרוזים.</w:t>
      </w:r>
    </w:p>
    <w:p w14:paraId="2FC91661" w14:textId="77777777" w:rsidP="00D03A0B" w:rsidR="00D03A0B" w:rsidRDefault="00D03A0B">
      <w:pPr>
        <w:bidi/>
        <w:spacing w:after="0" w:line="360" w:lineRule="auto"/>
        <w:rPr>
          <w:rFonts w:ascii="David" w:cs="David" w:eastAsia="Times New Roman" w:hAnsi="David"/>
          <w:color w:val="000000"/>
          <w:sz w:val="28"/>
          <w:szCs w:val="28"/>
          <w:rtl/>
        </w:rPr>
      </w:pPr>
    </w:p>
    <w:p w14:paraId="4F41CCAD" w14:textId="77777777" w:rsidP="00644D8B" w:rsidR="00644D8B" w:rsidRDefault="00644D8B">
      <w:pPr>
        <w:bidi/>
        <w:spacing w:after="0" w:line="360" w:lineRule="auto"/>
        <w:rPr>
          <w:rFonts w:ascii="David" w:cs="David" w:eastAsia="Times New Roman" w:hAnsi="David"/>
          <w:color w:val="000000"/>
          <w:sz w:val="28"/>
          <w:szCs w:val="28"/>
          <w:rtl/>
        </w:rPr>
      </w:pPr>
    </w:p>
    <w:p w14:paraId="65C1715F" w14:textId="77777777" w:rsidP="00644D8B" w:rsidR="00D03A0B" w:rsidRDefault="00D03A0B">
      <w:pPr>
        <w:pBdr>
          <w:top w:color="auto" w:space="1" w:sz="4" w:val="single"/>
          <w:left w:color="auto" w:space="0" w:sz="4" w:val="single"/>
          <w:bottom w:color="auto" w:space="1" w:sz="4" w:val="single"/>
          <w:right w:color="auto" w:space="4" w:sz="4" w:val="single"/>
          <w:between w:color="auto" w:space="1" w:sz="4" w:val="single"/>
          <w:bar w:color="auto" w:sz="4" w:val="single"/>
        </w:pBdr>
        <w:shd w:color="auto" w:fill="FFFFFF" w:themeFill="background1" w:val="clear"/>
        <w:bidi/>
        <w:spacing w:after="0" w:line="360" w:lineRule="auto"/>
        <w:ind w:right="4770"/>
        <w:rPr>
          <w:rFonts w:ascii="David" w:cs="David" w:eastAsia="Times New Roman" w:hAnsi="David"/>
          <w:color w:val="000000"/>
          <w:rtl/>
        </w:rPr>
      </w:pPr>
      <w:r w:rsidRPr="00644D8B">
        <w:rPr>
          <w:rFonts w:ascii="David" w:cs="David" w:eastAsia="Times New Roman" w:hAnsi="David"/>
          <w:color w:val="000000"/>
          <w:rtl/>
        </w:rPr>
        <w:t>מושגים:   קנאה, רגשי נחיתות , חוסר ביטחון</w:t>
      </w:r>
    </w:p>
    <w:p w14:paraId="1F291103" w14:textId="77777777" w:rsidP="00213C6A" w:rsidR="00B873DF" w:rsidRDefault="00B873DF">
      <w:pPr>
        <w:bidi/>
        <w:rPr>
          <w:rFonts w:ascii="David" w:cs="David" w:hAnsi="David"/>
          <w:sz w:val="32"/>
          <w:szCs w:val="32"/>
          <w:rtl/>
        </w:rPr>
      </w:pPr>
    </w:p>
    <w:p w14:paraId="5AB78F14" w14:textId="77777777" w:rsidP="00B873DF" w:rsidR="00B873DF" w:rsidRDefault="00B873DF">
      <w:pPr>
        <w:bidi/>
        <w:rPr>
          <w:rFonts w:ascii="David" w:cs="David" w:hAnsi="David"/>
          <w:sz w:val="32"/>
          <w:szCs w:val="32"/>
          <w:rtl/>
        </w:rPr>
      </w:pPr>
    </w:p>
    <w:p w14:paraId="3C477C20" w14:textId="77777777" w:rsidP="00B873DF" w:rsidR="00B873DF" w:rsidRDefault="00B873DF">
      <w:pPr>
        <w:bidi/>
        <w:rPr>
          <w:rFonts w:ascii="David" w:cs="David" w:hAnsi="David"/>
          <w:sz w:val="32"/>
          <w:szCs w:val="32"/>
          <w:rtl/>
        </w:rPr>
      </w:pPr>
    </w:p>
    <w:p w14:paraId="2B6A6E28" w14:textId="77777777" w:rsidP="00B873DF" w:rsidR="00B873DF" w:rsidRDefault="00B873DF">
      <w:pPr>
        <w:bidi/>
        <w:rPr>
          <w:rFonts w:ascii="David" w:cs="David" w:hAnsi="David"/>
          <w:sz w:val="32"/>
          <w:szCs w:val="32"/>
          <w:rtl/>
        </w:rPr>
      </w:pPr>
    </w:p>
    <w:p w14:paraId="779C11C2" w14:textId="77777777" w:rsidP="00B873DF" w:rsidR="00B873DF" w:rsidRDefault="00B873DF">
      <w:pPr>
        <w:bidi/>
        <w:rPr>
          <w:rFonts w:ascii="David" w:cs="David" w:hAnsi="David"/>
          <w:sz w:val="32"/>
          <w:szCs w:val="32"/>
          <w:rtl/>
        </w:rPr>
      </w:pPr>
    </w:p>
    <w:p w14:paraId="0ABB962B" w14:textId="77777777" w:rsidP="00B873DF" w:rsidR="00B873DF" w:rsidRDefault="00B873DF">
      <w:pPr>
        <w:bidi/>
        <w:rPr>
          <w:rFonts w:ascii="David" w:cs="David" w:hAnsi="David"/>
          <w:sz w:val="32"/>
          <w:szCs w:val="32"/>
          <w:rtl/>
        </w:rPr>
      </w:pPr>
    </w:p>
    <w:p w14:paraId="1F1955C8" w14:textId="77777777" w:rsidP="00B873DF" w:rsidR="00B873DF" w:rsidRDefault="00B873DF">
      <w:pPr>
        <w:bidi/>
        <w:rPr>
          <w:rFonts w:ascii="David" w:cs="David" w:hAnsi="David"/>
          <w:sz w:val="32"/>
          <w:szCs w:val="32"/>
          <w:rtl/>
        </w:rPr>
      </w:pPr>
    </w:p>
    <w:p w14:paraId="59127F46" w14:textId="77777777" w:rsidP="00B873DF" w:rsidR="00B873DF" w:rsidRDefault="00B873DF">
      <w:pPr>
        <w:bidi/>
        <w:rPr>
          <w:rFonts w:ascii="David" w:cs="David" w:hAnsi="David"/>
          <w:sz w:val="32"/>
          <w:szCs w:val="32"/>
          <w:rtl/>
        </w:rPr>
      </w:pPr>
    </w:p>
    <w:p w14:paraId="4109A325" w14:textId="77777777" w:rsidP="00B873DF" w:rsidR="00B873DF" w:rsidRDefault="00B873DF">
      <w:pPr>
        <w:bidi/>
        <w:rPr>
          <w:rFonts w:ascii="David" w:cs="David" w:hAnsi="David"/>
          <w:sz w:val="32"/>
          <w:szCs w:val="32"/>
          <w:rtl/>
        </w:rPr>
      </w:pPr>
    </w:p>
    <w:p w14:paraId="768129C4" w14:textId="77777777" w:rsidP="00B873DF" w:rsidR="00B873DF" w:rsidRDefault="00B873DF">
      <w:pPr>
        <w:bidi/>
        <w:rPr>
          <w:rFonts w:ascii="David" w:cs="David" w:hAnsi="David"/>
          <w:sz w:val="32"/>
          <w:szCs w:val="32"/>
          <w:rtl/>
        </w:rPr>
      </w:pPr>
    </w:p>
    <w:p w14:paraId="3EFBD61D" w14:textId="77777777" w:rsidP="00B873DF" w:rsidR="00B873DF" w:rsidRDefault="00B873DF">
      <w:pPr>
        <w:bidi/>
        <w:rPr>
          <w:rFonts w:ascii="David" w:cs="David" w:hAnsi="David"/>
          <w:sz w:val="32"/>
          <w:szCs w:val="32"/>
          <w:rtl/>
        </w:rPr>
      </w:pPr>
    </w:p>
    <w:p w14:paraId="0AA46BD9" w14:textId="77777777" w:rsidP="00B873DF" w:rsidR="00B873DF" w:rsidRDefault="00B873DF">
      <w:pPr>
        <w:bidi/>
        <w:rPr>
          <w:rFonts w:ascii="David" w:cs="David" w:hAnsi="David"/>
          <w:sz w:val="32"/>
          <w:szCs w:val="32"/>
          <w:rtl/>
        </w:rPr>
      </w:pPr>
    </w:p>
    <w:p w14:paraId="46A1C434" w14:textId="77777777" w:rsidP="00B873DF" w:rsidR="00B873DF" w:rsidRDefault="00B873DF">
      <w:pPr>
        <w:bidi/>
        <w:rPr>
          <w:rFonts w:ascii="David" w:cs="David" w:hAnsi="David"/>
          <w:sz w:val="32"/>
          <w:szCs w:val="32"/>
          <w:rtl/>
        </w:rPr>
      </w:pPr>
    </w:p>
    <w:p w14:paraId="2149E903" w14:textId="77777777" w:rsidP="00B873DF" w:rsidR="00B873DF" w:rsidRDefault="00B873DF">
      <w:pPr>
        <w:bidi/>
        <w:rPr>
          <w:rFonts w:ascii="David" w:cs="David" w:hAnsi="David"/>
          <w:sz w:val="32"/>
          <w:szCs w:val="32"/>
          <w:rtl/>
        </w:rPr>
      </w:pPr>
    </w:p>
    <w:p w14:paraId="70888997" w14:textId="77777777" w:rsidP="00B873DF" w:rsidR="00B873DF" w:rsidRDefault="00B873DF">
      <w:pPr>
        <w:bidi/>
        <w:rPr>
          <w:rFonts w:ascii="David" w:cs="David" w:hAnsi="David"/>
          <w:sz w:val="32"/>
          <w:szCs w:val="32"/>
          <w:rtl/>
        </w:rPr>
      </w:pPr>
    </w:p>
    <w:p w14:paraId="5018D081" w14:textId="77777777" w:rsidP="00A340B9" w:rsidR="00644D8B" w:rsidRDefault="00644D8B">
      <w:pPr>
        <w:bidi/>
        <w:rPr>
          <w:rFonts w:ascii="David" w:cs="David" w:hAnsi="David"/>
          <w:sz w:val="32"/>
          <w:szCs w:val="32"/>
          <w:rtl/>
        </w:rPr>
      </w:pPr>
    </w:p>
    <w:p w14:paraId="2036A265" w14:textId="77777777" w:rsidP="00644D8B" w:rsidR="00644D8B" w:rsidRDefault="00644D8B">
      <w:pPr>
        <w:bidi/>
        <w:rPr>
          <w:rFonts w:ascii="David" w:cs="David" w:hAnsi="David"/>
          <w:sz w:val="32"/>
          <w:szCs w:val="32"/>
          <w:rtl/>
        </w:rPr>
      </w:pPr>
    </w:p>
    <w:p w14:paraId="16A699F3" w14:textId="77777777" w:rsidP="00644D8B" w:rsidR="00644D8B" w:rsidRDefault="00644D8B">
      <w:pPr>
        <w:bidi/>
        <w:rPr>
          <w:rFonts w:ascii="David" w:cs="David" w:hAnsi="David"/>
          <w:sz w:val="32"/>
          <w:szCs w:val="32"/>
          <w:rtl/>
        </w:rPr>
      </w:pPr>
    </w:p>
    <w:p w14:paraId="333D8789" w14:textId="106CB05C" w:rsidP="00644D8B" w:rsidR="00213C6A" w:rsidRDefault="00213C6A">
      <w:pPr>
        <w:bidi/>
        <w:rPr>
          <w:rFonts w:ascii="David" w:cs="David" w:hAnsi="David"/>
          <w:b/>
          <w:bCs/>
          <w:sz w:val="40"/>
          <w:szCs w:val="40"/>
        </w:rPr>
      </w:pPr>
      <w:r>
        <w:rPr>
          <w:rFonts w:ascii="David" w:cs="David" w:hAnsi="David"/>
          <w:sz w:val="32"/>
          <w:szCs w:val="32"/>
          <w:rtl/>
        </w:rPr>
        <w:lastRenderedPageBreak/>
        <w:t xml:space="preserve">פרק מס' 12:                      </w:t>
      </w:r>
      <w:r>
        <w:rPr>
          <w:rFonts w:ascii="David" w:cs="David" w:hAnsi="David"/>
          <w:b/>
          <w:bCs/>
          <w:sz w:val="40"/>
          <w:szCs w:val="40"/>
          <w:rtl/>
        </w:rPr>
        <w:t xml:space="preserve">שמעתי ש...   וידוע ש...   </w:t>
      </w:r>
    </w:p>
    <w:p w14:paraId="5A856EC8" w14:textId="77777777" w:rsidP="00213C6A" w:rsidR="00213C6A" w:rsidRDefault="00213C6A">
      <w:pPr>
        <w:bidi/>
        <w:jc w:val="both"/>
        <w:rPr>
          <w:rFonts w:ascii="David" w:cs="David" w:hAnsi="David"/>
          <w:sz w:val="32"/>
          <w:szCs w:val="32"/>
          <w:rtl/>
        </w:rPr>
      </w:pPr>
      <w:r>
        <w:rPr>
          <w:rFonts w:ascii="David" w:cs="David" w:hAnsi="David"/>
          <w:sz w:val="32"/>
          <w:szCs w:val="32"/>
          <w:rtl/>
        </w:rPr>
        <w:t xml:space="preserve">                                            על שמועות ועל דעות קדומות</w:t>
      </w:r>
    </w:p>
    <w:p w14:paraId="4BF7D618" w14:textId="77777777" w:rsidP="00213C6A" w:rsidR="00213C6A" w:rsidRDefault="00213C6A">
      <w:pPr>
        <w:pStyle w:val="a9"/>
        <w:numPr>
          <w:ilvl w:val="0"/>
          <w:numId w:val="122"/>
        </w:numPr>
        <w:bidi/>
        <w:spacing w:after="0" w:line="360" w:lineRule="auto"/>
        <w:ind w:left="360"/>
        <w:jc w:val="both"/>
        <w:rPr>
          <w:rFonts w:ascii="David" w:cs="David" w:hAnsi="David"/>
          <w:b/>
          <w:bCs/>
          <w:sz w:val="32"/>
          <w:szCs w:val="32"/>
          <w:rtl/>
        </w:rPr>
      </w:pPr>
      <w:r>
        <w:rPr>
          <w:rFonts w:ascii="David" w:cs="David" w:hAnsi="David"/>
          <w:b/>
          <w:bCs/>
          <w:sz w:val="32"/>
          <w:szCs w:val="32"/>
          <w:rtl/>
        </w:rPr>
        <w:t>השמועה</w:t>
      </w:r>
    </w:p>
    <w:p w14:paraId="7DDD3A5F" w14:textId="0B7C7AE2" w:rsidP="00213C6A" w:rsidR="00213C6A" w:rsidRDefault="00644D8B">
      <w:pPr>
        <w:pStyle w:val="a9"/>
        <w:bidi/>
        <w:spacing w:line="360" w:lineRule="auto"/>
        <w:jc w:val="both"/>
        <w:rPr>
          <w:rFonts w:ascii="David" w:cs="David" w:hAnsi="David"/>
          <w:b/>
          <w:bCs/>
          <w:sz w:val="28"/>
          <w:szCs w:val="28"/>
        </w:rPr>
      </w:pPr>
      <w:r>
        <w:rPr>
          <w:rFonts w:ascii="David" w:cs="David" w:hAnsi="David"/>
          <w:b/>
          <w:bCs/>
          <w:noProof/>
          <w:sz w:val="28"/>
          <w:szCs w:val="28"/>
        </w:rPr>
        <w:drawing>
          <wp:inline distB="0" distL="0" distR="0" distT="0" wp14:anchorId="4182F975" wp14:editId="62DF3127">
            <wp:extent cx="1943100" cy="1171575"/>
            <wp:effectExtent b="9525" l="0" r="0" t="0"/>
            <wp:docPr id="2106387464" name="תמונה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387464" name="תמונה 2106387464"/>
                    <pic:cNvPicPr/>
                  </pic:nvPicPr>
                  <pic:blipFill>
                    <a:blip r:embed="rId201">
                      <a:extLst>
                        <a:ext uri="{28A0092B-C50C-407E-A947-70E740481C1C}">
                          <a14:useLocalDpi xmlns:a14="http://schemas.microsoft.com/office/drawing/2010/main" val="0"/>
                        </a:ext>
                        <a:ext uri="{837473B0-CC2E-450A-ABE3-18F120FF3D39}">
                          <a1611:picAttrSrcUrl xmlns:a1611="http://schemas.microsoft.com/office/drawing/2016/11/main" r:id="rId202"/>
                        </a:ext>
                      </a:extLst>
                    </a:blip>
                    <a:stretch>
                      <a:fillRect/>
                    </a:stretch>
                  </pic:blipFill>
                  <pic:spPr>
                    <a:xfrm>
                      <a:off x="0" y="0"/>
                      <a:ext cx="1966273" cy="1185547"/>
                    </a:xfrm>
                    <a:prstGeom prst="rect">
                      <a:avLst/>
                    </a:prstGeom>
                  </pic:spPr>
                </pic:pic>
              </a:graphicData>
            </a:graphic>
          </wp:inline>
        </w:drawing>
      </w:r>
    </w:p>
    <w:p w14:paraId="2B153EAE" w14:textId="77777777" w:rsidP="00213C6A" w:rsidR="00213C6A" w:rsidRDefault="00213C6A">
      <w:pPr>
        <w:pStyle w:val="a9"/>
        <w:numPr>
          <w:ilvl w:val="0"/>
          <w:numId w:val="123"/>
        </w:numPr>
        <w:bidi/>
        <w:spacing w:after="0" w:line="360" w:lineRule="auto"/>
        <w:rPr>
          <w:rFonts w:ascii="David" w:cs="David" w:hAnsi="David"/>
          <w:i/>
          <w:iCs/>
          <w:sz w:val="28"/>
          <w:szCs w:val="28"/>
          <w:rtl/>
        </w:rPr>
      </w:pPr>
      <w:r>
        <w:rPr>
          <w:rFonts w:ascii="David" w:cs="David" w:hAnsi="David"/>
          <w:i/>
          <w:iCs/>
          <w:sz w:val="28"/>
          <w:szCs w:val="28"/>
          <w:rtl/>
        </w:rPr>
        <w:t>טלפון שבור</w:t>
      </w:r>
    </w:p>
    <w:p w14:paraId="69126FE7" w14:textId="77777777" w:rsidP="00213C6A" w:rsidR="00213C6A" w:rsidRDefault="00213C6A">
      <w:pPr>
        <w:bidi/>
        <w:spacing w:line="360" w:lineRule="auto"/>
        <w:rPr>
          <w:rFonts w:ascii="David" w:cs="David" w:hAnsi="David"/>
          <w:sz w:val="28"/>
          <w:szCs w:val="28"/>
          <w:rtl/>
        </w:rPr>
      </w:pPr>
      <w:r>
        <w:rPr>
          <w:rFonts w:ascii="David" w:cs="David" w:hAnsi="David"/>
          <w:sz w:val="28"/>
          <w:szCs w:val="28"/>
          <w:rtl/>
        </w:rPr>
        <w:t>שחקו בכיתה  ב'טלפון שבור': הראשון בתור בוחר מילה ארוכה ולוחש אותה באוזנו של שכנו בכיתה. השכן לוחש את מה שהוא שמע באוזנו של הילד שיושב על ידו וכן הלאה. הילד האחרון אומר בקול את מה ששמע. אפשר שכל ילד יגיד את מה שהוא שמע, אבל אפשר לוותר על זה ורק לבדוק אם האחרון שמע את מה שאמר הראשון.</w:t>
      </w:r>
    </w:p>
    <w:p w14:paraId="035BD0D5" w14:textId="77777777" w:rsidP="00213C6A" w:rsidR="00213C6A" w:rsidRDefault="00213C6A">
      <w:pPr>
        <w:bidi/>
        <w:spacing w:line="360" w:lineRule="auto"/>
        <w:rPr>
          <w:rFonts w:ascii="David" w:cs="David" w:hAnsi="David"/>
          <w:sz w:val="28"/>
          <w:szCs w:val="28"/>
          <w:rtl/>
        </w:rPr>
      </w:pPr>
      <w:r>
        <w:rPr>
          <w:rFonts w:ascii="David" w:cs="David" w:hAnsi="David"/>
          <w:sz w:val="28"/>
          <w:szCs w:val="28"/>
          <w:rtl/>
        </w:rPr>
        <w:t>שחקו חמישה סיבובים. בכמה מן הסיבובים שמע האחרון בשרשרת את מה שאמר הראשון בשרשרת?   __________________________________________</w:t>
      </w:r>
    </w:p>
    <w:p w14:paraId="74671BAC" w14:textId="77777777" w:rsidP="00213C6A" w:rsidR="00213C6A" w:rsidRDefault="00213C6A">
      <w:pPr>
        <w:bidi/>
        <w:spacing w:line="360" w:lineRule="auto"/>
        <w:rPr>
          <w:rFonts w:ascii="David" w:cs="David" w:hAnsi="David"/>
          <w:sz w:val="28"/>
          <w:szCs w:val="28"/>
          <w:rtl/>
        </w:rPr>
      </w:pPr>
      <w:r>
        <w:rPr>
          <w:rFonts w:ascii="David" w:cs="David" w:hAnsi="David"/>
          <w:sz w:val="28"/>
          <w:szCs w:val="28"/>
          <w:rtl/>
        </w:rPr>
        <w:t>מה אפשר ללמוד מזה? _________________________________________</w:t>
      </w:r>
    </w:p>
    <w:p w14:paraId="329D7A57" w14:textId="77777777" w:rsidP="00213C6A" w:rsidR="00213C6A" w:rsidRDefault="00213C6A">
      <w:pPr>
        <w:pStyle w:val="a9"/>
        <w:numPr>
          <w:ilvl w:val="0"/>
          <w:numId w:val="123"/>
        </w:numPr>
        <w:bidi/>
        <w:spacing w:after="0" w:line="240" w:lineRule="auto"/>
        <w:rPr>
          <w:rFonts w:ascii="David" w:cs="David" w:hAnsi="David"/>
          <w:i/>
          <w:iCs/>
          <w:sz w:val="28"/>
          <w:szCs w:val="28"/>
          <w:rtl/>
        </w:rPr>
      </w:pPr>
      <w:r>
        <w:rPr>
          <w:rFonts w:ascii="David" w:cs="David" w:hAnsi="David"/>
          <w:i/>
          <w:iCs/>
          <w:sz w:val="28"/>
          <w:szCs w:val="28"/>
          <w:rtl/>
        </w:rPr>
        <w:t>מה ששמעתי על...</w:t>
      </w:r>
    </w:p>
    <w:p w14:paraId="5E6B21F6" w14:textId="77777777" w:rsidP="00213C6A" w:rsidR="00213C6A" w:rsidRDefault="00213C6A">
      <w:pPr>
        <w:bidi/>
        <w:spacing w:after="0" w:line="360" w:lineRule="auto"/>
        <w:rPr>
          <w:rFonts w:ascii="David" w:cs="David" w:hAnsi="David"/>
          <w:i/>
          <w:iCs/>
          <w:sz w:val="28"/>
          <w:szCs w:val="28"/>
          <w:rtl/>
        </w:rPr>
      </w:pPr>
    </w:p>
    <w:p w14:paraId="4F02C9B6" w14:textId="77777777" w:rsidP="00213C6A" w:rsidR="00213C6A" w:rsidRDefault="00213C6A">
      <w:pPr>
        <w:bidi/>
        <w:spacing w:line="360" w:lineRule="auto"/>
        <w:rPr>
          <w:rFonts w:ascii="David" w:cs="David" w:hAnsi="David"/>
          <w:sz w:val="28"/>
          <w:szCs w:val="28"/>
          <w:rtl/>
        </w:rPr>
      </w:pPr>
      <w:r>
        <w:rPr>
          <w:rFonts w:ascii="David" w:cs="David" w:hAnsi="David"/>
          <w:sz w:val="28"/>
          <w:szCs w:val="28"/>
          <w:rtl/>
        </w:rPr>
        <w:t>שלושה ילדים יוצאים מן הכיתה ומחכים בחוץ.</w:t>
      </w:r>
    </w:p>
    <w:p w14:paraId="390121CF" w14:textId="77777777" w:rsidP="00213C6A" w:rsidR="00213C6A" w:rsidRDefault="00213C6A">
      <w:pPr>
        <w:bidi/>
        <w:spacing w:line="360" w:lineRule="auto"/>
        <w:rPr>
          <w:rFonts w:ascii="David" w:cs="David" w:hAnsi="David"/>
          <w:sz w:val="28"/>
          <w:szCs w:val="28"/>
          <w:rtl/>
        </w:rPr>
      </w:pPr>
      <w:r>
        <w:rPr>
          <w:rFonts w:ascii="David" w:cs="David" w:hAnsi="David"/>
          <w:sz w:val="28"/>
          <w:szCs w:val="28"/>
          <w:rtl/>
        </w:rPr>
        <w:t>ילד אחד מספר משהו לכיתה כולה – משהו שקרה לו או למישהו אחר. אחר כך הוא יוצא מן הכיתה ומספר את הסיפור באוזנו של אחד הילדים שמחכים בחוץ. האחרים אינם שומעים את מה שהוא אומר. הילד הזה מספר את הסיפור באוזנו של הילד השני  שמחכה בחוץ וחוזר לכיתה. הוא מספר לכיתה את מה שסיפרו לו. הילד השני מספר לשלישי שבחוץ את מה ששמע וחוזר לכיתה ומספר את הסיפור לכל הכיתה. השלישי  חוזר לכיתה ומספר את מה ששמע.</w:t>
      </w:r>
    </w:p>
    <w:p w14:paraId="7B7AE21B" w14:textId="77777777" w:rsidP="00213C6A" w:rsidR="00213C6A" w:rsidRDefault="00213C6A">
      <w:pPr>
        <w:bidi/>
        <w:spacing w:line="360" w:lineRule="auto"/>
        <w:rPr>
          <w:rFonts w:ascii="David" w:cs="David" w:hAnsi="David"/>
          <w:sz w:val="28"/>
          <w:szCs w:val="28"/>
          <w:rtl/>
        </w:rPr>
      </w:pPr>
      <w:r>
        <w:rPr>
          <w:rFonts w:ascii="David" w:cs="David" w:hAnsi="David"/>
          <w:sz w:val="28"/>
          <w:szCs w:val="28"/>
          <w:rtl/>
        </w:rPr>
        <w:t>האם יש הבדלים בין מה שסיפר כל ילד לילד האחר? האם יש דמיון בין הסיפור המקורי לסיפור שסיפר הילד האחרון? _________________________</w:t>
      </w:r>
    </w:p>
    <w:p w14:paraId="344112D5" w14:textId="77777777" w:rsidP="00213C6A" w:rsidR="00213C6A" w:rsidRDefault="00213C6A">
      <w:pPr>
        <w:bidi/>
        <w:spacing w:line="360" w:lineRule="auto"/>
        <w:rPr>
          <w:rFonts w:ascii="David" w:cs="David" w:hAnsi="David"/>
          <w:sz w:val="28"/>
          <w:szCs w:val="28"/>
          <w:rtl/>
        </w:rPr>
      </w:pPr>
      <w:r>
        <w:rPr>
          <w:rFonts w:ascii="David" w:cs="David" w:hAnsi="David"/>
          <w:sz w:val="28"/>
          <w:szCs w:val="28"/>
          <w:rtl/>
        </w:rPr>
        <w:t>מה קרה בדרך?  _________________________________________</w:t>
      </w:r>
    </w:p>
    <w:p w14:paraId="3F7C33F2" w14:textId="77777777" w:rsidP="00213C6A" w:rsidR="00213C6A" w:rsidRDefault="00213C6A">
      <w:pPr>
        <w:bidi/>
        <w:spacing w:line="360" w:lineRule="auto"/>
        <w:rPr>
          <w:rFonts w:ascii="David" w:cs="David" w:hAnsi="David"/>
          <w:sz w:val="28"/>
          <w:szCs w:val="28"/>
          <w:rtl/>
        </w:rPr>
      </w:pPr>
      <w:r>
        <w:rPr>
          <w:rFonts w:ascii="David" w:cs="David" w:hAnsi="David"/>
          <w:sz w:val="28"/>
          <w:szCs w:val="28"/>
          <w:rtl/>
        </w:rPr>
        <w:lastRenderedPageBreak/>
        <w:t xml:space="preserve">לא כל השמועות משתנות בדרך. אם הן קצרות ונכונות רק לזמן קצר, ייתכן שהן לא ישתנו. למשל בסיפור הזה: </w:t>
      </w:r>
    </w:p>
    <w:p w14:paraId="1AE19818" w14:textId="77777777" w:rsidP="00213C6A" w:rsidR="00213C6A" w:rsidRDefault="00213C6A">
      <w:pPr>
        <w:bidi/>
        <w:jc w:val="center"/>
        <w:rPr>
          <w:rFonts w:ascii="Tahoma" w:cs="Tahoma" w:hAnsi="Tahoma"/>
          <w:b/>
          <w:bCs/>
          <w:sz w:val="28"/>
          <w:szCs w:val="28"/>
          <w:rtl/>
        </w:rPr>
      </w:pPr>
    </w:p>
    <w:p w14:paraId="5B9487A4" w14:textId="77777777" w:rsidP="00213C6A" w:rsidR="00213C6A" w:rsidRDefault="00213C6A">
      <w:pPr>
        <w:pStyle w:val="a9"/>
        <w:numPr>
          <w:ilvl w:val="0"/>
          <w:numId w:val="123"/>
        </w:numPr>
        <w:bidi/>
        <w:spacing w:after="0" w:line="240" w:lineRule="auto"/>
        <w:ind w:hanging="1800"/>
        <w:jc w:val="center"/>
        <w:rPr>
          <w:rFonts w:ascii="Tahoma" w:cs="Tahoma" w:hAnsi="Tahoma"/>
          <w:rtl/>
        </w:rPr>
      </w:pPr>
      <w:r>
        <w:rPr>
          <w:rFonts w:ascii="Tahoma" w:cs="Tahoma" w:hAnsi="Tahoma"/>
          <w:b/>
          <w:bCs/>
          <w:sz w:val="28"/>
          <w:szCs w:val="28"/>
          <w:rtl/>
        </w:rPr>
        <w:t>השמיים מתמוטטים</w:t>
      </w:r>
      <w:r>
        <w:rPr>
          <w:rFonts w:ascii="Tahoma" w:cs="Tahoma" w:hAnsi="Tahoma"/>
          <w:rtl/>
        </w:rPr>
        <w:t xml:space="preserve">   על-פי עודד בורלא</w:t>
      </w:r>
    </w:p>
    <w:p w14:paraId="6C247DE2" w14:textId="77777777" w:rsidP="00213C6A" w:rsidR="00213C6A" w:rsidRDefault="00213C6A">
      <w:pPr>
        <w:bidi/>
        <w:jc w:val="both"/>
        <w:rPr>
          <w:rFonts w:ascii="Tahoma" w:cs="Tahoma" w:hAnsi="Tahoma"/>
        </w:rPr>
      </w:pPr>
    </w:p>
    <w:p w14:paraId="4949CA1D" w14:textId="27F7B3FF" w:rsidP="00890990" w:rsidR="004B03B9" w:rsidRDefault="00890990">
      <w:pPr>
        <w:bidi/>
        <w:spacing w:after="0" w:line="360" w:lineRule="auto"/>
        <w:jc w:val="both"/>
        <w:rPr>
          <w:rFonts w:ascii="Tahoma" w:cs="Tahoma" w:hAnsi="Tahoma"/>
          <w:rtl/>
        </w:rPr>
      </w:pPr>
      <w:r>
        <w:rPr>
          <w:noProof/>
        </w:rPr>
        <w:drawing>
          <wp:anchor allowOverlap="1" behindDoc="0" distB="0" distL="114300" distR="114300" distT="0" layoutInCell="1" locked="0" relativeHeight="251828224" simplePos="0" wp14:anchorId="2660505F" wp14:editId="2E9C7877">
            <wp:simplePos x="0" y="0"/>
            <wp:positionH relativeFrom="column">
              <wp:posOffset>3352800</wp:posOffset>
            </wp:positionH>
            <wp:positionV relativeFrom="paragraph">
              <wp:posOffset>8890</wp:posOffset>
            </wp:positionV>
            <wp:extent cx="2857500" cy="1600200"/>
            <wp:effectExtent b="0" l="0" r="0" t="0"/>
            <wp:wrapThrough wrapText="bothSides">
              <wp:wrapPolygon edited="0">
                <wp:start x="0" y="0"/>
                <wp:lineTo x="0" y="21343"/>
                <wp:lineTo x="21456" y="21343"/>
                <wp:lineTo x="21456" y="0"/>
                <wp:lineTo x="0" y="0"/>
              </wp:wrapPolygon>
            </wp:wrapThrough>
            <wp:docPr descr="‫lovepik_361569598 רקעים_תמונה חינם תרנגולת תלת מימד משעשעת מתקשרת דרך  מגפון, תִקשׁוֹרֶת רקעים, שמן רקעים, איור תלת מימדי רקעים‬‎" id="7"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lovepik_361569598 רקעים_תמונה חינם תרנגולת תלת מימד משעשעת מתקשרת דרך  מגפון, תִקשׁוֹרֶת רקעים, שמן רקעים, איור תלת מימדי רקעים‬‎" id="0" name="Picture 7"/>
                    <pic:cNvPicPr>
                      <a:picLocks noChangeArrowheads="1" noChangeAspect="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r w:rsidR="00213C6A">
        <w:rPr>
          <w:rFonts w:ascii="Tahoma" w:cs="Tahoma" w:hAnsi="Tahoma"/>
          <w:rtl/>
        </w:rPr>
        <w:t xml:space="preserve">תרנגולת צעירה טיילה בחצר. פתאום הבריק לעיניה ברק ואחריו שמעה רעם אדיר. "השמיים נופלים והעולם חוזר לתוהו ובוהו!" קראה התרנגולת והחלה לרוץ. היא רצה מן החצר אל הרחוב ומן הרחוב אל השדה. </w:t>
      </w:r>
      <w:r w:rsidR="004B03B9">
        <w:rPr>
          <w:rFonts w:ascii="Tahoma" w:cs="Tahoma" w:hAnsi="Tahoma" w:hint="cs"/>
          <w:rtl/>
        </w:rPr>
        <w:t xml:space="preserve">  </w:t>
      </w:r>
      <w:r w:rsidR="0003432F">
        <w:rPr>
          <w:rFonts w:ascii="Tahoma" w:cs="Tahoma" w:hAnsi="Tahoma" w:hint="cs"/>
          <w:rtl/>
        </w:rPr>
        <w:t xml:space="preserve">     </w:t>
      </w:r>
    </w:p>
    <w:p w14:paraId="4EFE491A" w14:textId="0847E5DB" w:rsidP="004B03B9" w:rsidR="00213C6A" w:rsidRDefault="00213C6A">
      <w:pPr>
        <w:bidi/>
        <w:spacing w:after="0" w:line="360" w:lineRule="auto"/>
        <w:jc w:val="both"/>
        <w:rPr>
          <w:rFonts w:ascii="Tahoma" w:cs="Tahoma" w:hAnsi="Tahoma"/>
          <w:rtl/>
        </w:rPr>
      </w:pPr>
      <w:r>
        <w:rPr>
          <w:rFonts w:ascii="Tahoma" w:cs="Tahoma" w:hAnsi="Tahoma"/>
          <w:rtl/>
        </w:rPr>
        <w:t>תרנגול אחד ראה את התרנגולת רצה בבהלה ורץ אחריה. בדרך שאל אותה: "מפני מה את בורחת?"</w:t>
      </w:r>
    </w:p>
    <w:p w14:paraId="0C4749FB" w14:textId="77777777" w:rsidP="00213C6A" w:rsidR="00213C6A" w:rsidRDefault="00213C6A">
      <w:pPr>
        <w:bidi/>
        <w:spacing w:after="0" w:line="360" w:lineRule="auto"/>
        <w:jc w:val="both"/>
        <w:rPr>
          <w:rFonts w:ascii="Tahoma" w:cs="Tahoma" w:hAnsi="Tahoma"/>
          <w:rtl/>
        </w:rPr>
      </w:pPr>
      <w:r>
        <w:rPr>
          <w:rFonts w:ascii="Tahoma" w:cs="Tahoma" w:hAnsi="Tahoma"/>
          <w:rtl/>
        </w:rPr>
        <w:t>ענתה התרנגולת: "אני בורחת כי השמיים נופלים והעולם חוזר לתוהו ובוהו!"</w:t>
      </w:r>
    </w:p>
    <w:p w14:paraId="25EDEC5D" w14:textId="3E00730E" w:rsidP="00890990" w:rsidR="00213C6A" w:rsidRDefault="00890990">
      <w:pPr>
        <w:bidi/>
        <w:spacing w:after="0" w:line="360" w:lineRule="auto"/>
        <w:jc w:val="both"/>
        <w:rPr>
          <w:rFonts w:ascii="Tahoma" w:cs="Tahoma" w:hAnsi="Tahoma"/>
          <w:rtl/>
        </w:rPr>
      </w:pPr>
      <w:r>
        <w:rPr>
          <w:noProof/>
        </w:rPr>
        <w:drawing>
          <wp:anchor allowOverlap="1" behindDoc="1" distB="0" distL="114300" distR="114300" distT="0" layoutInCell="1" locked="0" relativeHeight="251829248" simplePos="0" wp14:anchorId="4EC6C7C1" wp14:editId="7758E43B">
            <wp:simplePos x="0" y="0"/>
            <wp:positionH relativeFrom="column">
              <wp:posOffset>180975</wp:posOffset>
            </wp:positionH>
            <wp:positionV relativeFrom="paragraph">
              <wp:posOffset>77470</wp:posOffset>
            </wp:positionV>
            <wp:extent cx="2409825" cy="1895475"/>
            <wp:effectExtent b="9525" l="0" r="9525" t="0"/>
            <wp:wrapTight wrapText="bothSides">
              <wp:wrapPolygon edited="0">
                <wp:start x="0" y="0"/>
                <wp:lineTo x="0" y="21491"/>
                <wp:lineTo x="21515" y="21491"/>
                <wp:lineTo x="21515" y="0"/>
                <wp:lineTo x="0" y="0"/>
              </wp:wrapPolygon>
            </wp:wrapTight>
            <wp:docPr descr="‫קריקטורה תרנגול, תבנית להרכבת PDF - LACRAFTA‬‎" id="880939475" name="תמונה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קריקטורה תרנגול, תבנית להרכבת PDF - LACRAFTA‬‎" id="0" name="Picture 19"/>
                    <pic:cNvPicPr>
                      <a:picLocks noChangeArrowheads="1" noChangeAspect="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a:ln>
                      <a:noFill/>
                    </a:ln>
                  </pic:spPr>
                </pic:pic>
              </a:graphicData>
            </a:graphic>
          </wp:anchor>
        </w:drawing>
      </w:r>
      <w:r w:rsidR="00213C6A">
        <w:rPr>
          <w:rFonts w:ascii="Tahoma" w:cs="Tahoma" w:hAnsi="Tahoma"/>
          <w:rtl/>
        </w:rPr>
        <w:t>ומנין לך שהשמים נופלים והעולם חוזר לתוהו ובוהו?" שאלה התרנגול.</w:t>
      </w:r>
      <w:r w:rsidR="0003432F">
        <w:rPr>
          <w:rFonts w:ascii="Tahoma" w:cs="Tahoma" w:hAnsi="Tahoma" w:hint="cs"/>
          <w:rtl/>
        </w:rPr>
        <w:t xml:space="preserve">       </w:t>
      </w:r>
      <w:r w:rsidR="00A24566">
        <w:rPr>
          <w:rFonts w:ascii="Tahoma" w:cs="Tahoma" w:hAnsi="Tahoma" w:hint="cs"/>
          <w:rtl/>
        </w:rPr>
        <w:t xml:space="preserve">     </w:t>
      </w:r>
    </w:p>
    <w:p w14:paraId="33917EE2" w14:textId="77777777" w:rsidP="00213C6A" w:rsidR="00213C6A" w:rsidRDefault="00213C6A">
      <w:pPr>
        <w:bidi/>
        <w:spacing w:after="0" w:line="360" w:lineRule="auto"/>
        <w:jc w:val="both"/>
        <w:rPr>
          <w:rFonts w:ascii="Tahoma" w:cs="Tahoma" w:hAnsi="Tahoma"/>
          <w:rtl/>
        </w:rPr>
      </w:pPr>
      <w:r>
        <w:rPr>
          <w:rFonts w:ascii="Tahoma" w:cs="Tahoma" w:hAnsi="Tahoma"/>
          <w:rtl/>
        </w:rPr>
        <w:t xml:space="preserve">"בעיניי ראיתי ובאוזניי שמעתי", ענתה התרנגולת. </w:t>
      </w:r>
    </w:p>
    <w:p w14:paraId="6FBD686F" w14:textId="77777777" w:rsidP="00213C6A" w:rsidR="00213C6A" w:rsidRDefault="00213C6A">
      <w:pPr>
        <w:bidi/>
        <w:spacing w:after="0" w:line="360" w:lineRule="auto"/>
        <w:jc w:val="both"/>
        <w:rPr>
          <w:rFonts w:ascii="Tahoma" w:cs="Tahoma" w:hAnsi="Tahoma"/>
          <w:rtl/>
        </w:rPr>
      </w:pPr>
      <w:r>
        <w:rPr>
          <w:rFonts w:ascii="Tahoma" w:cs="Tahoma" w:hAnsi="Tahoma"/>
          <w:rtl/>
        </w:rPr>
        <w:t xml:space="preserve">התרנגול הסתפק בתשובה הזאת והמשיך לרוץ אחרי התרנגולת. </w:t>
      </w:r>
    </w:p>
    <w:p w14:paraId="4208292A" w14:textId="77777777" w:rsidP="00213C6A" w:rsidR="00AA457F" w:rsidRDefault="00AA457F">
      <w:pPr>
        <w:bidi/>
        <w:spacing w:after="0" w:line="360" w:lineRule="auto"/>
        <w:jc w:val="both"/>
        <w:rPr>
          <w:rFonts w:ascii="Tahoma" w:cs="Tahoma" w:hAnsi="Tahoma"/>
        </w:rPr>
      </w:pPr>
    </w:p>
    <w:p w14:paraId="0D328FD2" w14:textId="77777777" w:rsidP="00AA457F" w:rsidR="00AA457F" w:rsidRDefault="00AA457F">
      <w:pPr>
        <w:bidi/>
        <w:spacing w:after="0" w:line="360" w:lineRule="auto"/>
        <w:jc w:val="both"/>
        <w:rPr>
          <w:rFonts w:ascii="Tahoma" w:cs="Tahoma" w:hAnsi="Tahoma"/>
        </w:rPr>
      </w:pPr>
    </w:p>
    <w:p w14:paraId="505C5D57" w14:textId="6DFC9023" w:rsidP="00AA457F" w:rsidR="00213C6A" w:rsidRDefault="00213C6A">
      <w:pPr>
        <w:bidi/>
        <w:spacing w:after="0" w:line="360" w:lineRule="auto"/>
        <w:jc w:val="both"/>
        <w:rPr>
          <w:rFonts w:ascii="Tahoma" w:cs="Tahoma" w:hAnsi="Tahoma"/>
          <w:rtl/>
        </w:rPr>
      </w:pPr>
      <w:r>
        <w:rPr>
          <w:rFonts w:ascii="Tahoma" w:cs="Tahoma" w:hAnsi="Tahoma"/>
          <w:rtl/>
        </w:rPr>
        <w:t xml:space="preserve">ראה הברווז את התרנגולת ואת התרנגול רצים, ורץ גם הוא אחריהם. </w:t>
      </w:r>
    </w:p>
    <w:p w14:paraId="09289E75" w14:textId="27C526EF" w:rsidP="00AA457F" w:rsidR="00A24566" w:rsidRDefault="00AA457F">
      <w:pPr>
        <w:bidi/>
        <w:spacing w:after="0" w:line="360" w:lineRule="auto"/>
        <w:jc w:val="both"/>
        <w:rPr>
          <w:rFonts w:ascii="Tahoma" w:cs="Tahoma" w:hAnsi="Tahoma"/>
          <w:rtl/>
        </w:rPr>
      </w:pPr>
      <w:r>
        <w:rPr>
          <w:noProof/>
        </w:rPr>
        <w:drawing>
          <wp:anchor allowOverlap="1" behindDoc="0" distB="0" distL="114300" distR="114300" distT="0" layoutInCell="1" locked="0" relativeHeight="251830272" simplePos="0" wp14:anchorId="7E0E4E17" wp14:editId="04E32323">
            <wp:simplePos x="0" y="0"/>
            <wp:positionH relativeFrom="column">
              <wp:posOffset>2562225</wp:posOffset>
            </wp:positionH>
            <wp:positionV relativeFrom="paragraph">
              <wp:posOffset>227965</wp:posOffset>
            </wp:positionV>
            <wp:extent cx="1057275" cy="1057275"/>
            <wp:effectExtent b="9525" l="0" r="9525" t="0"/>
            <wp:wrapThrough wrapText="bothSides">
              <wp:wrapPolygon edited="0">
                <wp:start x="0" y="0"/>
                <wp:lineTo x="0" y="21405"/>
                <wp:lineTo x="21405" y="21405"/>
                <wp:lineTo x="21405" y="0"/>
                <wp:lineTo x="0" y="0"/>
              </wp:wrapPolygon>
            </wp:wrapThrough>
            <wp:docPr descr="‫lovepik_380650548 גרפיקה_תמונה חינם חמוד, ברווז, במים, אופי, דוגמה,  קליפארט, וקטור,ברווז‬‎" id="1501380657" name="תמונה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lovepik_380650548 גרפיקה_תמונה חינם חמוד, ברווז, במים, אופי, דוגמה,  קליפארט, וקטור,ברווז‬‎" id="0" name="Picture 21"/>
                    <pic:cNvPicPr>
                      <a:picLocks noChangeArrowheads="1" noChangeAspect="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anchor>
        </w:drawing>
      </w:r>
      <w:r w:rsidR="00213C6A">
        <w:rPr>
          <w:rFonts w:ascii="Tahoma" w:cs="Tahoma" w:hAnsi="Tahoma"/>
          <w:rtl/>
        </w:rPr>
        <w:t>בדרך שאל אותם: "מפני מה אתם בורחים?"</w:t>
      </w:r>
      <w:r w:rsidR="00A24566">
        <w:rPr>
          <w:rFonts w:ascii="Tahoma" w:cs="Tahoma" w:hAnsi="Tahoma" w:hint="cs"/>
          <w:rtl/>
        </w:rPr>
        <w:t xml:space="preserve">       </w:t>
      </w:r>
    </w:p>
    <w:p w14:paraId="765CEEFB" w14:textId="3ED2F528" w:rsidP="00213C6A" w:rsidR="00213C6A" w:rsidRDefault="00213C6A">
      <w:pPr>
        <w:bidi/>
        <w:spacing w:after="0" w:line="360" w:lineRule="auto"/>
        <w:jc w:val="both"/>
        <w:rPr>
          <w:rFonts w:ascii="Tahoma" w:cs="Tahoma" w:hAnsi="Tahoma"/>
          <w:rtl/>
        </w:rPr>
      </w:pPr>
      <w:r>
        <w:rPr>
          <w:rFonts w:ascii="Tahoma" w:cs="Tahoma" w:hAnsi="Tahoma"/>
          <w:rtl/>
        </w:rPr>
        <w:t>"השמיים נופלים והעולם חוזר לתוהו ובוהו! לכן אנחנו בורחים." ענתה התרנגולת.</w:t>
      </w:r>
    </w:p>
    <w:p w14:paraId="66490E71" w14:textId="77777777" w:rsidP="00213C6A" w:rsidR="00213C6A" w:rsidRDefault="00213C6A">
      <w:pPr>
        <w:bidi/>
        <w:spacing w:after="0" w:line="360" w:lineRule="auto"/>
        <w:jc w:val="both"/>
        <w:rPr>
          <w:rFonts w:ascii="Tahoma" w:cs="Tahoma" w:hAnsi="Tahoma"/>
          <w:rtl/>
        </w:rPr>
      </w:pPr>
      <w:r>
        <w:rPr>
          <w:rFonts w:ascii="Tahoma" w:cs="Tahoma" w:hAnsi="Tahoma"/>
          <w:rtl/>
        </w:rPr>
        <w:t>"ומנין לך שהשמים נופלים והעולם חוזר לתוהו ובוהו?" שאל הברווז.</w:t>
      </w:r>
    </w:p>
    <w:p w14:paraId="1BBBEE2D" w14:textId="77777777" w:rsidP="00213C6A" w:rsidR="00213C6A" w:rsidRDefault="00213C6A">
      <w:pPr>
        <w:bidi/>
        <w:spacing w:after="0" w:line="360" w:lineRule="auto"/>
        <w:jc w:val="both"/>
        <w:rPr>
          <w:rFonts w:ascii="Tahoma" w:cs="Tahoma" w:hAnsi="Tahoma"/>
          <w:rtl/>
        </w:rPr>
      </w:pPr>
      <w:r>
        <w:rPr>
          <w:rFonts w:ascii="Tahoma" w:cs="Tahoma" w:hAnsi="Tahoma"/>
          <w:rtl/>
        </w:rPr>
        <w:t xml:space="preserve">"בעיניי ראיתי ובאוזניי שמעתי", ענתה התרנגולת. </w:t>
      </w:r>
    </w:p>
    <w:p w14:paraId="13AD081F" w14:textId="77777777" w:rsidP="00213C6A" w:rsidR="00213C6A" w:rsidRDefault="00213C6A">
      <w:pPr>
        <w:bidi/>
        <w:spacing w:after="0" w:line="360" w:lineRule="auto"/>
        <w:jc w:val="both"/>
        <w:rPr>
          <w:rFonts w:ascii="Tahoma" w:cs="Tahoma" w:hAnsi="Tahoma"/>
          <w:rtl/>
        </w:rPr>
      </w:pPr>
      <w:r>
        <w:rPr>
          <w:rFonts w:ascii="Tahoma" w:cs="Tahoma" w:hAnsi="Tahoma"/>
          <w:rtl/>
        </w:rPr>
        <w:t>וגם הברווז הסתפק בתשובה הזאת והמשיך לרוץ.</w:t>
      </w:r>
    </w:p>
    <w:p w14:paraId="701D4395" w14:textId="16A1072D" w:rsidP="00213C6A" w:rsidR="00213C6A" w:rsidRDefault="006B33FC">
      <w:pPr>
        <w:bidi/>
        <w:spacing w:after="0" w:line="360" w:lineRule="auto"/>
        <w:jc w:val="both"/>
        <w:rPr>
          <w:rFonts w:ascii="Tahoma" w:cs="Tahoma" w:hAnsi="Tahoma"/>
        </w:rPr>
      </w:pPr>
      <w:r>
        <w:rPr>
          <w:noProof/>
        </w:rPr>
        <w:lastRenderedPageBreak/>
        <w:drawing>
          <wp:anchor allowOverlap="1" behindDoc="0" distB="0" distL="114300" distR="114300" distT="0" layoutInCell="1" locked="0" relativeHeight="251831296" simplePos="0" wp14:anchorId="334F380B" wp14:editId="3A9D07FD">
            <wp:simplePos x="0" y="0"/>
            <wp:positionH relativeFrom="margin">
              <wp:align>right</wp:align>
            </wp:positionH>
            <wp:positionV relativeFrom="paragraph">
              <wp:posOffset>85725</wp:posOffset>
            </wp:positionV>
            <wp:extent cx="1256030" cy="1343025"/>
            <wp:effectExtent b="9525" l="0" r="1270" t="0"/>
            <wp:wrapThrough wrapText="bothSides">
              <wp:wrapPolygon edited="0">
                <wp:start x="0" y="0"/>
                <wp:lineTo x="0" y="21447"/>
                <wp:lineTo x="21294" y="21447"/>
                <wp:lineTo x="21294" y="0"/>
                <wp:lineTo x="0" y="0"/>
              </wp:wrapPolygon>
            </wp:wrapThrough>
            <wp:docPr descr="‫אווז צבעוני | וקטורים לשימוש ציבורי‬‎" id="1135302551" name="תמונה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אווז צבעוני | וקטורים לשימוש ציבורי‬‎" id="0" name="Picture 23"/>
                    <pic:cNvPicPr>
                      <a:picLocks noChangeArrowheads="1" noChangeAspect="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256030" cy="1343025"/>
                    </a:xfrm>
                    <a:prstGeom prst="rect">
                      <a:avLst/>
                    </a:prstGeom>
                    <a:noFill/>
                    <a:ln>
                      <a:noFill/>
                    </a:ln>
                  </pic:spPr>
                </pic:pic>
              </a:graphicData>
            </a:graphic>
          </wp:anchor>
        </w:drawing>
      </w:r>
      <w:r w:rsidR="00213C6A">
        <w:rPr>
          <w:rFonts w:ascii="Tahoma" w:cs="Tahoma" w:hAnsi="Tahoma"/>
          <w:rtl/>
        </w:rPr>
        <w:t xml:space="preserve">ראה האווז את התרנגולת, את התרנגול ואת הברווז רצים, רץ גם הוא אחריהם. </w:t>
      </w:r>
    </w:p>
    <w:p w14:paraId="2DB69F6B" w14:textId="3ADBDC29" w:rsidP="00213C6A" w:rsidR="00213C6A" w:rsidRDefault="00213C6A">
      <w:pPr>
        <w:bidi/>
        <w:spacing w:after="0" w:line="360" w:lineRule="auto"/>
        <w:jc w:val="both"/>
        <w:rPr>
          <w:rFonts w:ascii="Tahoma" w:cs="Tahoma" w:hAnsi="Tahoma"/>
          <w:rtl/>
        </w:rPr>
      </w:pPr>
      <w:r>
        <w:rPr>
          <w:rFonts w:ascii="Tahoma" w:cs="Tahoma" w:hAnsi="Tahoma"/>
          <w:rtl/>
        </w:rPr>
        <w:t>בדרך שאל אותם: "מפני מה אתם בורחים?"</w:t>
      </w:r>
    </w:p>
    <w:p w14:paraId="520EA21D" w14:textId="03264ECC" w:rsidP="00213C6A" w:rsidR="00213C6A" w:rsidRDefault="00213C6A">
      <w:pPr>
        <w:bidi/>
        <w:spacing w:after="0" w:line="360" w:lineRule="auto"/>
        <w:jc w:val="both"/>
        <w:rPr>
          <w:rFonts w:ascii="Tahoma" w:cs="Tahoma" w:hAnsi="Tahoma"/>
          <w:rtl/>
        </w:rPr>
      </w:pPr>
      <w:r>
        <w:rPr>
          <w:rFonts w:ascii="Tahoma" w:cs="Tahoma" w:hAnsi="Tahoma"/>
          <w:rtl/>
        </w:rPr>
        <w:t>"אוי לנו", ענתה התרנגולת, "השמיים נופלים והעולם חוזר לתוהו ובוהו! לכן אנחנו בורחים."</w:t>
      </w:r>
    </w:p>
    <w:p w14:paraId="166E0F00" w14:textId="06EB9432" w:rsidP="006B33FC" w:rsidR="00213C6A" w:rsidRDefault="00213C6A">
      <w:pPr>
        <w:bidi/>
        <w:spacing w:after="0" w:line="360" w:lineRule="auto"/>
        <w:jc w:val="both"/>
        <w:rPr>
          <w:rFonts w:ascii="Tahoma" w:cs="Tahoma" w:hAnsi="Tahoma"/>
        </w:rPr>
      </w:pPr>
      <w:r>
        <w:rPr>
          <w:rFonts w:ascii="Tahoma" w:cs="Tahoma" w:hAnsi="Tahoma"/>
          <w:rtl/>
        </w:rPr>
        <w:t>"ומנין לך שהשמים נופלים והעולם חוזר לתוהו ובוהו?" שאל האווז.</w:t>
      </w:r>
      <w:r w:rsidR="009002AA">
        <w:rPr>
          <w:rFonts w:ascii="Tahoma" w:cs="Tahoma" w:hAnsi="Tahoma" w:hint="cs"/>
          <w:rtl/>
        </w:rPr>
        <w:t xml:space="preserve">   </w:t>
      </w:r>
    </w:p>
    <w:p w14:paraId="17422C06" w14:textId="77777777" w:rsidP="00213C6A" w:rsidR="00213C6A" w:rsidRDefault="00213C6A">
      <w:pPr>
        <w:bidi/>
        <w:spacing w:after="0" w:line="360" w:lineRule="auto"/>
        <w:jc w:val="both"/>
        <w:rPr>
          <w:rFonts w:ascii="Tahoma" w:cs="Tahoma" w:hAnsi="Tahoma"/>
          <w:rtl/>
        </w:rPr>
      </w:pPr>
      <w:r>
        <w:rPr>
          <w:rFonts w:ascii="Tahoma" w:cs="Tahoma" w:hAnsi="Tahoma"/>
          <w:rtl/>
        </w:rPr>
        <w:t xml:space="preserve">"בעיניי ראיתי ובאוזניי שמעתי", ענתה התרנגולת. </w:t>
      </w:r>
    </w:p>
    <w:p w14:paraId="609F9E6C" w14:textId="21EC9339" w:rsidP="00213C6A" w:rsidR="00213C6A" w:rsidRDefault="00213C6A">
      <w:pPr>
        <w:bidi/>
        <w:spacing w:after="0" w:line="360" w:lineRule="auto"/>
        <w:jc w:val="both"/>
        <w:rPr>
          <w:rFonts w:ascii="Tahoma" w:cs="Tahoma" w:hAnsi="Tahoma"/>
          <w:rtl/>
        </w:rPr>
      </w:pPr>
      <w:r>
        <w:rPr>
          <w:rFonts w:ascii="Tahoma" w:cs="Tahoma" w:hAnsi="Tahoma"/>
          <w:rtl/>
        </w:rPr>
        <w:t>ולא הוסיף האווז לשאול והצטרף אל הרצים.</w:t>
      </w:r>
    </w:p>
    <w:p w14:paraId="668D7092" w14:textId="6991F522" w:rsidP="00213C6A" w:rsidR="00213C6A" w:rsidRDefault="00D90755">
      <w:pPr>
        <w:bidi/>
        <w:spacing w:after="0" w:line="360" w:lineRule="auto"/>
        <w:jc w:val="both"/>
        <w:rPr>
          <w:rFonts w:ascii="Tahoma" w:cs="Tahoma" w:hAnsi="Tahoma"/>
          <w:rtl/>
        </w:rPr>
      </w:pPr>
      <w:r>
        <w:rPr>
          <w:noProof/>
        </w:rPr>
        <w:drawing>
          <wp:anchor allowOverlap="1" behindDoc="1" distB="0" distL="114300" distR="114300" distT="0" layoutInCell="1" locked="0" relativeHeight="251832320" simplePos="0" wp14:anchorId="095A1B85" wp14:editId="09C5E7CA">
            <wp:simplePos x="0" y="0"/>
            <wp:positionH relativeFrom="column">
              <wp:posOffset>1330960</wp:posOffset>
            </wp:positionH>
            <wp:positionV relativeFrom="paragraph">
              <wp:posOffset>240665</wp:posOffset>
            </wp:positionV>
            <wp:extent cx="1649730" cy="1885950"/>
            <wp:effectExtent b="0" l="0" r="7620" t="0"/>
            <wp:wrapTight wrapText="bothSides">
              <wp:wrapPolygon edited="0">
                <wp:start x="0" y="0"/>
                <wp:lineTo x="0" y="21382"/>
                <wp:lineTo x="21450" y="21382"/>
                <wp:lineTo x="21450" y="0"/>
                <wp:lineTo x="0" y="0"/>
              </wp:wrapPolygon>
            </wp:wrapTight>
            <wp:docPr descr="‫פיגורות חיות - תרנגול הודו - טויסים - Toysim‬‎" id="14"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פיגורות חיות - תרנגול הודו - טויסים - Toysim‬‎" id="0" name="Picture 14"/>
                    <pic:cNvPicPr>
                      <a:picLocks noChangeArrowheads="1" noChangeAspect="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64973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3C6A">
        <w:rPr>
          <w:rFonts w:ascii="Tahoma" w:cs="Tahoma" w:hAnsi="Tahoma"/>
          <w:rtl/>
        </w:rPr>
        <w:t>ראה תרנגול ההודו את התרנגולת, את התרנגול, את הברווז ואת האווז רצים ורץ גם הוא.</w:t>
      </w:r>
    </w:p>
    <w:p w14:paraId="5B247AFD" w14:textId="1230F743" w:rsidP="00213C6A" w:rsidR="00213C6A" w:rsidRDefault="00213C6A">
      <w:pPr>
        <w:bidi/>
        <w:spacing w:after="0" w:line="360" w:lineRule="auto"/>
        <w:jc w:val="both"/>
        <w:rPr>
          <w:rFonts w:ascii="Tahoma" w:cs="Tahoma" w:hAnsi="Tahoma"/>
        </w:rPr>
      </w:pPr>
      <w:r>
        <w:rPr>
          <w:rFonts w:ascii="Tahoma" w:cs="Tahoma" w:hAnsi="Tahoma"/>
          <w:rtl/>
        </w:rPr>
        <w:t>בדרך שאל אותם: "מפני מה אתם בורחים?"</w:t>
      </w:r>
    </w:p>
    <w:p w14:paraId="218F0F9B" w14:textId="65EDC864" w:rsidP="00213C6A" w:rsidR="00213C6A" w:rsidRDefault="00213C6A">
      <w:pPr>
        <w:bidi/>
        <w:spacing w:after="0" w:line="360" w:lineRule="auto"/>
        <w:jc w:val="both"/>
        <w:rPr>
          <w:rFonts w:ascii="Tahoma" w:cs="Tahoma" w:hAnsi="Tahoma"/>
          <w:rtl/>
        </w:rPr>
      </w:pPr>
      <w:r>
        <w:rPr>
          <w:rFonts w:ascii="Tahoma" w:cs="Tahoma" w:hAnsi="Tahoma"/>
          <w:rtl/>
        </w:rPr>
        <w:t>"השמיים נופלים והעולם חוזר לתוהו ובוהו! לכן אנחנו רצים, ולכן אנו בורחים", ענו כולם.</w:t>
      </w:r>
    </w:p>
    <w:p w14:paraId="08568308" w14:textId="72E32947" w:rsidP="00213C6A" w:rsidR="00213C6A" w:rsidRDefault="00213C6A">
      <w:pPr>
        <w:bidi/>
        <w:spacing w:after="0" w:line="360" w:lineRule="auto"/>
        <w:jc w:val="both"/>
        <w:rPr>
          <w:rFonts w:ascii="Tahoma" w:cs="Tahoma" w:hAnsi="Tahoma"/>
          <w:rtl/>
        </w:rPr>
      </w:pPr>
      <w:r>
        <w:rPr>
          <w:rFonts w:ascii="Tahoma" w:cs="Tahoma" w:hAnsi="Tahoma"/>
          <w:rtl/>
        </w:rPr>
        <w:t>"ומנין לכם שהשמים נופלים ושהעולם חוזר לתוהו ובוהו?" שאל תרנגול ההודו.</w:t>
      </w:r>
    </w:p>
    <w:p w14:paraId="79ED7596" w14:textId="77463FAC" w:rsidP="00213C6A" w:rsidR="00213C6A" w:rsidRDefault="00213C6A">
      <w:pPr>
        <w:bidi/>
        <w:spacing w:after="0" w:line="360" w:lineRule="auto"/>
        <w:jc w:val="both"/>
        <w:rPr>
          <w:rFonts w:ascii="Tahoma" w:cs="Tahoma" w:hAnsi="Tahoma"/>
        </w:rPr>
      </w:pPr>
      <w:r>
        <w:rPr>
          <w:rFonts w:ascii="Tahoma" w:cs="Tahoma" w:hAnsi="Tahoma"/>
          <w:rtl/>
        </w:rPr>
        <w:t xml:space="preserve">"בעיניי ראיתי ובאוזניי שמעתי", ענתה התרנגולת. </w:t>
      </w:r>
    </w:p>
    <w:p w14:paraId="25C4F7BA" w14:textId="2930F47A" w:rsidP="00213C6A" w:rsidR="00213C6A" w:rsidRDefault="00213C6A">
      <w:pPr>
        <w:bidi/>
        <w:spacing w:after="0" w:line="360" w:lineRule="auto"/>
        <w:jc w:val="both"/>
        <w:rPr>
          <w:rFonts w:ascii="Tahoma" w:cs="Tahoma" w:hAnsi="Tahoma"/>
          <w:rtl/>
        </w:rPr>
      </w:pPr>
      <w:r>
        <w:rPr>
          <w:rFonts w:ascii="Tahoma" w:cs="Tahoma" w:hAnsi="Tahoma"/>
          <w:rtl/>
        </w:rPr>
        <w:t>וגם תרנגול ההודו הסתפק בתשובה הזאת והמשיך לרוץ.</w:t>
      </w:r>
      <w:r w:rsidR="009002AA">
        <w:rPr>
          <w:rFonts w:ascii="Tahoma" w:cs="Tahoma" w:hAnsi="Tahoma" w:hint="cs"/>
          <w:rtl/>
        </w:rPr>
        <w:t xml:space="preserve">     </w:t>
      </w:r>
    </w:p>
    <w:p w14:paraId="10605458" w14:textId="0B3ACB32" w:rsidP="00213C6A" w:rsidR="00213C6A" w:rsidRDefault="00213C6A">
      <w:pPr>
        <w:bidi/>
        <w:spacing w:after="0" w:line="360" w:lineRule="auto"/>
        <w:jc w:val="both"/>
        <w:rPr>
          <w:rFonts w:ascii="Tahoma" w:cs="Tahoma" w:hAnsi="Tahoma"/>
          <w:rtl/>
        </w:rPr>
      </w:pPr>
      <w:r>
        <w:rPr>
          <w:rFonts w:ascii="Tahoma" w:cs="Tahoma" w:hAnsi="Tahoma"/>
          <w:rtl/>
        </w:rPr>
        <w:t>והינה בא לקראתם שועל.</w:t>
      </w:r>
      <w:r w:rsidR="009002AA" w:rsidRPr="009002AA">
        <w:rPr>
          <w:noProof/>
        </w:rPr>
        <w:t xml:space="preserve"> </w:t>
      </w:r>
    </w:p>
    <w:p w14:paraId="5A90692B" w14:textId="051D84EA" w:rsidP="00213C6A" w:rsidR="00213C6A" w:rsidRDefault="00213C6A">
      <w:pPr>
        <w:bidi/>
        <w:spacing w:after="0" w:line="360" w:lineRule="auto"/>
        <w:jc w:val="both"/>
        <w:rPr>
          <w:rFonts w:ascii="Tahoma" w:cs="Tahoma" w:hAnsi="Tahoma"/>
          <w:rtl/>
        </w:rPr>
      </w:pPr>
      <w:r>
        <w:rPr>
          <w:rFonts w:ascii="Tahoma" w:cs="Tahoma" w:hAnsi="Tahoma"/>
          <w:rtl/>
        </w:rPr>
        <w:t>"מפני מה אתם בורחים?" שאל אותם השועל.</w:t>
      </w:r>
    </w:p>
    <w:p w14:paraId="711F6F1C" w14:textId="5880AA2C" w:rsidP="00213C6A" w:rsidR="00213C6A" w:rsidRDefault="00D90755">
      <w:pPr>
        <w:bidi/>
        <w:spacing w:after="0" w:line="360" w:lineRule="auto"/>
        <w:jc w:val="both"/>
        <w:rPr>
          <w:rFonts w:ascii="Tahoma" w:cs="Tahoma" w:hAnsi="Tahoma"/>
          <w:rtl/>
        </w:rPr>
      </w:pPr>
      <w:r>
        <w:rPr>
          <w:noProof/>
        </w:rPr>
        <w:drawing>
          <wp:anchor allowOverlap="1" behindDoc="0" distB="0" distL="114300" distR="114300" distT="0" layoutInCell="1" locked="0" relativeHeight="251833344" simplePos="0" wp14:anchorId="60EF44BD" wp14:editId="534852B3">
            <wp:simplePos x="0" y="0"/>
            <wp:positionH relativeFrom="column">
              <wp:posOffset>4600575</wp:posOffset>
            </wp:positionH>
            <wp:positionV relativeFrom="paragraph">
              <wp:posOffset>5715</wp:posOffset>
            </wp:positionV>
            <wp:extent cx="1495425" cy="1495425"/>
            <wp:effectExtent b="9525" l="0" r="9525" t="0"/>
            <wp:wrapThrough wrapText="bothSides">
              <wp:wrapPolygon edited="0">
                <wp:start x="0" y="0"/>
                <wp:lineTo x="0" y="21462"/>
                <wp:lineTo x="21462" y="21462"/>
                <wp:lineTo x="21462" y="0"/>
                <wp:lineTo x="0" y="0"/>
              </wp:wrapPolygon>
            </wp:wrapThrough>
            <wp:docPr descr="‫מדבקה של שועל חמוד עם עששית‬‎" id="942561277" name="תמונה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מדבקה של שועל חמוד עם עששית‬‎" id="0" name="Picture 25"/>
                    <pic:cNvPicPr>
                      <a:picLocks noChangeArrowheads="1" noChangeAspect="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anchor>
        </w:drawing>
      </w:r>
      <w:r w:rsidR="00213C6A">
        <w:rPr>
          <w:rFonts w:ascii="Tahoma" w:cs="Tahoma" w:hAnsi="Tahoma"/>
          <w:rtl/>
        </w:rPr>
        <w:t>"אוי לנו", ענו כולם, "השמיים נופלים והעולם חוזר לתוהו ובוהו! לכן אנחנו רצים, לכן אנחנו בורחים."</w:t>
      </w:r>
    </w:p>
    <w:p w14:paraId="5DF672DE" w14:textId="2384EB93" w:rsidP="00213C6A" w:rsidR="00213C6A" w:rsidRDefault="00213C6A">
      <w:pPr>
        <w:bidi/>
        <w:spacing w:after="0" w:line="360" w:lineRule="auto"/>
        <w:jc w:val="both"/>
        <w:rPr>
          <w:rFonts w:ascii="Tahoma" w:cs="Tahoma" w:hAnsi="Tahoma"/>
          <w:rtl/>
        </w:rPr>
      </w:pPr>
      <w:r>
        <w:rPr>
          <w:rFonts w:ascii="Tahoma" w:cs="Tahoma" w:hAnsi="Tahoma"/>
          <w:rtl/>
        </w:rPr>
        <w:t>"ואתם יודעים מקום סתר להיחבא שם?" שאל השועל.</w:t>
      </w:r>
    </w:p>
    <w:p w14:paraId="52A1857D" w14:textId="43183B32" w:rsidP="00D90755" w:rsidR="00213C6A" w:rsidRDefault="00213C6A">
      <w:pPr>
        <w:bidi/>
        <w:spacing w:after="0" w:line="360" w:lineRule="auto"/>
        <w:jc w:val="both"/>
        <w:rPr>
          <w:rFonts w:ascii="Tahoma" w:cs="Tahoma" w:hAnsi="Tahoma"/>
          <w:rtl/>
        </w:rPr>
      </w:pPr>
      <w:r>
        <w:rPr>
          <w:rFonts w:ascii="Tahoma" w:cs="Tahoma" w:hAnsi="Tahoma"/>
          <w:rtl/>
        </w:rPr>
        <w:t>"לא, אינני יודעת", ענתה התרנגולת.</w:t>
      </w:r>
      <w:r w:rsidR="000F3D7D" w:rsidRPr="000F3D7D">
        <w:t xml:space="preserve"> </w:t>
      </w:r>
    </w:p>
    <w:p w14:paraId="198AFA42" w14:textId="77777777" w:rsidP="00213C6A" w:rsidR="00213C6A" w:rsidRDefault="00213C6A">
      <w:pPr>
        <w:bidi/>
        <w:spacing w:after="0" w:line="360" w:lineRule="auto"/>
        <w:jc w:val="both"/>
        <w:rPr>
          <w:rFonts w:ascii="Tahoma" w:cs="Tahoma" w:hAnsi="Tahoma"/>
          <w:rtl/>
        </w:rPr>
      </w:pPr>
      <w:r>
        <w:rPr>
          <w:rFonts w:ascii="Tahoma" w:cs="Tahoma" w:hAnsi="Tahoma"/>
          <w:rtl/>
        </w:rPr>
        <w:t>"לא, אינני יודע", ענה התרנגול.</w:t>
      </w:r>
    </w:p>
    <w:p w14:paraId="03AF7465" w14:textId="77777777" w:rsidP="00213C6A" w:rsidR="00213C6A" w:rsidRDefault="00213C6A">
      <w:pPr>
        <w:bidi/>
        <w:spacing w:after="0" w:line="360" w:lineRule="auto"/>
        <w:jc w:val="both"/>
        <w:rPr>
          <w:rFonts w:ascii="Tahoma" w:cs="Tahoma" w:hAnsi="Tahoma"/>
          <w:rtl/>
        </w:rPr>
      </w:pPr>
      <w:r>
        <w:rPr>
          <w:rFonts w:ascii="Tahoma" w:cs="Tahoma" w:hAnsi="Tahoma"/>
          <w:rtl/>
        </w:rPr>
        <w:t>לא, איננו יודעים ענו הברווז, האווז ותרנגול ההודו.</w:t>
      </w:r>
    </w:p>
    <w:p w14:paraId="7D1105ED" w14:textId="77777777" w:rsidP="00213C6A" w:rsidR="00213C6A" w:rsidRDefault="00213C6A">
      <w:pPr>
        <w:bidi/>
        <w:spacing w:after="0" w:line="360" w:lineRule="auto"/>
        <w:jc w:val="both"/>
        <w:rPr>
          <w:rFonts w:ascii="Tahoma" w:cs="Tahoma" w:hAnsi="Tahoma"/>
          <w:rtl/>
        </w:rPr>
      </w:pPr>
      <w:r>
        <w:rPr>
          <w:rFonts w:ascii="Tahoma" w:cs="Tahoma" w:hAnsi="Tahoma"/>
          <w:rtl/>
        </w:rPr>
        <w:t xml:space="preserve">אם כן, לכו אחריי, אני יודע מקום סתר אשר נוכל להיחבא שם. </w:t>
      </w:r>
    </w:p>
    <w:p w14:paraId="111D60FE" w14:textId="77777777" w:rsidP="00213C6A" w:rsidR="00213C6A" w:rsidRDefault="00213C6A">
      <w:pPr>
        <w:bidi/>
        <w:spacing w:after="0" w:line="360" w:lineRule="auto"/>
        <w:jc w:val="both"/>
        <w:rPr>
          <w:rFonts w:ascii="Tahoma" w:cs="Tahoma" w:hAnsi="Tahoma"/>
          <w:rtl/>
        </w:rPr>
      </w:pPr>
      <w:r>
        <w:rPr>
          <w:rFonts w:ascii="Tahoma" w:cs="Tahoma" w:hAnsi="Tahoma"/>
          <w:rtl/>
        </w:rPr>
        <w:t>הלכו כולם אחרי השועל אל מאורתו...  ומובן שמשם לא חזרו עוד.</w:t>
      </w:r>
    </w:p>
    <w:p w14:paraId="2F1EA88C" w14:textId="77777777" w:rsidP="00213C6A" w:rsidR="00213C6A" w:rsidRDefault="00213C6A">
      <w:pPr>
        <w:bidi/>
        <w:spacing w:after="0" w:line="360" w:lineRule="auto"/>
        <w:jc w:val="both"/>
        <w:rPr>
          <w:rFonts w:ascii="Tahoma" w:cs="Tahoma" w:hAnsi="Tahoma"/>
          <w:rtl/>
        </w:rPr>
      </w:pPr>
    </w:p>
    <w:p w14:paraId="4634C625" w14:textId="77777777" w:rsidP="00213C6A" w:rsidR="00213C6A" w:rsidRDefault="00213C6A">
      <w:pPr>
        <w:bidi/>
        <w:spacing w:after="0" w:line="360" w:lineRule="auto"/>
        <w:jc w:val="both"/>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 xml:space="preserve">זה כוחה של שמועה – שהיא </w:t>
      </w:r>
      <w:r>
        <w:rPr>
          <w:rFonts w:ascii="David" w:cs="David" w:hAnsi="David"/>
          <w:b/>
          <w:bCs/>
          <w:color w:val="202122"/>
          <w:sz w:val="28"/>
          <w:szCs w:val="28"/>
          <w:shd w:color="auto" w:fill="FFFFFF" w:val="clear"/>
          <w:rtl/>
        </w:rPr>
        <w:t>עוברת מפה לאוזן</w:t>
      </w:r>
      <w:r>
        <w:rPr>
          <w:rFonts w:ascii="David" w:cs="David" w:hAnsi="David"/>
          <w:color w:val="202122"/>
          <w:sz w:val="28"/>
          <w:szCs w:val="28"/>
          <w:shd w:color="auto" w:fill="FFFFFF" w:val="clear"/>
          <w:rtl/>
        </w:rPr>
        <w:t xml:space="preserve">, </w:t>
      </w:r>
      <w:r>
        <w:rPr>
          <w:rFonts w:ascii="David" w:cs="David" w:hAnsi="David"/>
          <w:b/>
          <w:bCs/>
          <w:color w:val="202122"/>
          <w:sz w:val="28"/>
          <w:szCs w:val="28"/>
          <w:shd w:color="auto" w:fill="FFFFFF" w:val="clear"/>
          <w:rtl/>
        </w:rPr>
        <w:t>מכה גלים</w:t>
      </w:r>
      <w:r>
        <w:rPr>
          <w:rFonts w:ascii="David" w:cs="David" w:hAnsi="David"/>
          <w:color w:val="202122"/>
          <w:sz w:val="28"/>
          <w:szCs w:val="28"/>
          <w:shd w:color="auto" w:fill="FFFFFF" w:val="clear"/>
          <w:rtl/>
        </w:rPr>
        <w:t xml:space="preserve"> ו</w:t>
      </w:r>
      <w:r>
        <w:rPr>
          <w:rFonts w:ascii="David" w:cs="David" w:hAnsi="David"/>
          <w:b/>
          <w:bCs/>
          <w:color w:val="202122"/>
          <w:sz w:val="28"/>
          <w:szCs w:val="28"/>
          <w:shd w:color="auto" w:fill="FFFFFF" w:val="clear"/>
          <w:rtl/>
        </w:rPr>
        <w:t xml:space="preserve">עושה לה כנפיים. </w:t>
      </w:r>
    </w:p>
    <w:p w14:paraId="71A257A0" w14:textId="77777777" w:rsidP="00213C6A" w:rsidR="00213C6A" w:rsidRDefault="00213C6A">
      <w:pPr>
        <w:bidi/>
        <w:spacing w:line="360" w:lineRule="auto"/>
        <w:jc w:val="both"/>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lastRenderedPageBreak/>
        <w:t xml:space="preserve">אלה הם ניבים הקשורים בשמועה, ומשמעותם היא שהשמועה מתפשטת במהירות רבה, כמו אש בשדה קוצים.    </w:t>
      </w:r>
    </w:p>
    <w:p w14:paraId="7C087B53" w14:textId="77777777" w:rsidP="00213C6A" w:rsidR="00213C6A" w:rsidRDefault="00213C6A">
      <w:pPr>
        <w:bidi/>
        <w:spacing w:after="0" w:line="360" w:lineRule="auto"/>
        <w:ind w:left="-244" w:right="-360"/>
        <w:jc w:val="both"/>
        <w:rPr>
          <w:rFonts w:ascii="David" w:cs="David" w:hAnsi="David"/>
          <w:color w:val="202122"/>
          <w:sz w:val="28"/>
          <w:szCs w:val="28"/>
          <w:shd w:color="auto" w:fill="FFFFFF" w:val="clear"/>
          <w:rtl/>
        </w:rPr>
      </w:pPr>
      <w:r>
        <w:rPr>
          <w:rFonts w:ascii="David" w:cs="David" w:hAnsi="David"/>
          <w:color w:val="202122"/>
          <w:sz w:val="28"/>
          <w:szCs w:val="28"/>
          <w:shd w:color="auto" w:fill="FFFFFF" w:val="clear"/>
          <w:rtl/>
        </w:rPr>
        <w:t xml:space="preserve">    כאשר אומרים על משהו שהוא </w:t>
      </w:r>
      <w:r>
        <w:rPr>
          <w:rFonts w:ascii="David" w:cs="David" w:hAnsi="David"/>
          <w:b/>
          <w:bCs/>
          <w:color w:val="202122"/>
          <w:sz w:val="28"/>
          <w:szCs w:val="28"/>
          <w:shd w:color="auto" w:fill="FFFFFF" w:val="clear"/>
          <w:rtl/>
        </w:rPr>
        <w:t>הכה גלים</w:t>
      </w:r>
      <w:r>
        <w:rPr>
          <w:rFonts w:ascii="David" w:cs="David" w:hAnsi="David"/>
          <w:color w:val="202122"/>
          <w:sz w:val="28"/>
          <w:szCs w:val="28"/>
          <w:shd w:color="auto" w:fill="FFFFFF" w:val="clear"/>
          <w:rtl/>
        </w:rPr>
        <w:t xml:space="preserve"> יכולה לעלות בדמיון תמונה של ים גלי, גל בא אחר   </w:t>
      </w:r>
    </w:p>
    <w:p w14:paraId="6C701610" w14:textId="77777777" w:rsidP="00213C6A" w:rsidR="00213C6A" w:rsidRDefault="00213C6A">
      <w:pPr>
        <w:bidi/>
        <w:spacing w:line="360" w:lineRule="auto"/>
        <w:ind w:left="-244" w:right="-360"/>
        <w:jc w:val="both"/>
        <w:rPr>
          <w:rFonts w:ascii="David" w:cs="David" w:hAnsi="David"/>
          <w:color w:themeColor="text1" w:val="000000"/>
          <w:sz w:val="28"/>
          <w:szCs w:val="28"/>
          <w:shd w:color="auto" w:fill="FFFFFF" w:val="clear"/>
          <w:rtl/>
        </w:rPr>
      </w:pPr>
      <w:r>
        <w:rPr>
          <w:rFonts w:ascii="David" w:cs="David" w:hAnsi="David"/>
          <w:color w:themeColor="text1" w:val="000000"/>
          <w:sz w:val="28"/>
          <w:szCs w:val="28"/>
          <w:shd w:color="auto" w:fill="FFFFFF" w:val="clear"/>
          <w:rtl/>
        </w:rPr>
        <w:t xml:space="preserve">    גל, וכל גל מכה בקודמו. ולכן 'מכה גלים' משמעו נפוץ ברבים ומעורר עניין.  </w:t>
      </w:r>
    </w:p>
    <w:p w14:paraId="230B47D8" w14:textId="77777777" w:rsidP="00213C6A" w:rsidR="00213C6A" w:rsidRDefault="00213C6A">
      <w:pPr>
        <w:bidi/>
        <w:spacing w:line="360" w:lineRule="auto"/>
        <w:jc w:val="both"/>
        <w:rPr>
          <w:rFonts w:ascii="David" w:cs="David" w:hAnsi="David"/>
          <w:color w:themeColor="text1" w:val="000000"/>
          <w:sz w:val="28"/>
          <w:szCs w:val="28"/>
          <w:shd w:color="auto" w:fill="FFFFFF" w:val="clear"/>
        </w:rPr>
      </w:pPr>
      <w:r>
        <w:rPr>
          <w:rFonts w:ascii="David" w:cs="David" w:hAnsi="David"/>
          <w:color w:themeColor="text1" w:val="000000"/>
          <w:sz w:val="28"/>
          <w:szCs w:val="28"/>
          <w:shd w:color="auto" w:fill="FFFFFF" w:val="clear"/>
          <w:rtl/>
        </w:rPr>
        <w:t xml:space="preserve">     (א) בחרו אחד מן הניבים האלה והראו אותו בציור.</w:t>
      </w:r>
    </w:p>
    <w:p w14:paraId="02CFEFD5" w14:textId="77777777" w:rsidP="00213C6A" w:rsidR="00213C6A" w:rsidRDefault="00213C6A">
      <w:pPr>
        <w:bidi/>
        <w:spacing w:line="360" w:lineRule="auto"/>
        <w:jc w:val="both"/>
        <w:rPr>
          <w:rFonts w:ascii="David" w:cs="David" w:hAnsi="David"/>
          <w:color w:themeColor="text1" w:val="000000"/>
          <w:sz w:val="28"/>
          <w:szCs w:val="28"/>
        </w:rPr>
      </w:pPr>
      <w:r>
        <w:rPr>
          <w:rFonts w:ascii="David" w:cs="David" w:hAnsi="David"/>
          <w:color w:themeColor="text1" w:val="000000"/>
          <w:sz w:val="28"/>
          <w:szCs w:val="28"/>
          <w:rtl/>
        </w:rPr>
        <w:t xml:space="preserve">     (ב) מדוע העופות לא חזרו?  __________________________________</w:t>
      </w:r>
    </w:p>
    <w:p w14:paraId="7E3060FE" w14:textId="77777777" w:rsidP="00213C6A" w:rsidR="00213C6A" w:rsidRDefault="00213C6A">
      <w:pPr>
        <w:bidi/>
        <w:spacing w:line="360" w:lineRule="auto"/>
        <w:ind w:firstLine="270"/>
        <w:jc w:val="both"/>
        <w:rPr>
          <w:rFonts w:ascii="David" w:cs="David" w:hAnsi="David"/>
          <w:color w:themeColor="text1" w:val="000000"/>
          <w:sz w:val="28"/>
          <w:szCs w:val="28"/>
          <w:rtl/>
        </w:rPr>
      </w:pPr>
      <w:r>
        <w:rPr>
          <w:rFonts w:ascii="David" w:cs="David" w:hAnsi="David"/>
          <w:color w:themeColor="text1" w:val="000000"/>
          <w:sz w:val="28"/>
          <w:szCs w:val="28"/>
          <w:rtl/>
        </w:rPr>
        <w:t xml:space="preserve">(ג) כתבו תמצית של הסיפור. </w:t>
      </w:r>
    </w:p>
    <w:p w14:paraId="2105ED55" w14:textId="77777777" w:rsidP="00213C6A" w:rsidR="00213C6A" w:rsidRDefault="00213C6A">
      <w:pPr>
        <w:bidi/>
        <w:spacing w:line="360" w:lineRule="auto"/>
        <w:jc w:val="both"/>
        <w:rPr>
          <w:rFonts w:ascii="David" w:cs="David" w:hAnsi="David"/>
          <w:color w:themeColor="text1" w:val="000000"/>
          <w:sz w:val="28"/>
          <w:szCs w:val="28"/>
          <w:rtl/>
        </w:rPr>
      </w:pPr>
      <w:r>
        <w:rPr>
          <w:rFonts w:ascii="David" w:cs="David" w:hAnsi="David"/>
          <w:color w:themeColor="text1" w:val="000000"/>
          <w:sz w:val="28"/>
          <w:szCs w:val="28"/>
          <w:rtl/>
        </w:rPr>
        <w:t xml:space="preserve">    (ד) שערו, מדוע הסכימו העופות ללכת אל מאורת השועל.</w:t>
      </w:r>
    </w:p>
    <w:p w14:paraId="7B6EA66C" w14:textId="77777777" w:rsidP="00213C6A" w:rsidR="00213C6A" w:rsidRDefault="00213C6A">
      <w:pPr>
        <w:bidi/>
        <w:spacing w:line="360" w:lineRule="auto"/>
        <w:jc w:val="both"/>
        <w:rPr>
          <w:rFonts w:ascii="David" w:cs="David" w:hAnsi="David"/>
          <w:color w:themeColor="text1" w:val="000000"/>
          <w:sz w:val="28"/>
          <w:szCs w:val="28"/>
          <w:rtl/>
        </w:rPr>
      </w:pPr>
      <w:r>
        <w:rPr>
          <w:rFonts w:ascii="David" w:cs="David" w:hAnsi="David"/>
          <w:color w:themeColor="text1" w:val="000000"/>
          <w:sz w:val="28"/>
          <w:szCs w:val="28"/>
          <w:rtl/>
        </w:rPr>
        <w:t xml:space="preserve">         אולי _____________________________________</w:t>
      </w:r>
    </w:p>
    <w:p w14:paraId="5EF3878D" w14:textId="77777777" w:rsidP="00213C6A" w:rsidR="00213C6A" w:rsidRDefault="00213C6A">
      <w:pPr>
        <w:bidi/>
        <w:spacing w:line="360" w:lineRule="auto"/>
        <w:jc w:val="both"/>
        <w:rPr>
          <w:rFonts w:ascii="David" w:cs="David" w:hAnsi="David"/>
          <w:color w:themeColor="text1" w:val="000000"/>
          <w:sz w:val="28"/>
          <w:szCs w:val="28"/>
          <w:rtl/>
        </w:rPr>
      </w:pPr>
      <w:r>
        <w:rPr>
          <w:rFonts w:ascii="David" w:cs="David" w:hAnsi="David"/>
          <w:color w:themeColor="text1" w:val="000000"/>
          <w:sz w:val="28"/>
          <w:szCs w:val="28"/>
          <w:rtl/>
        </w:rPr>
        <w:t xml:space="preserve">         אולי _____________________________________</w:t>
      </w:r>
    </w:p>
    <w:p w14:paraId="3FA4120D" w14:textId="77777777" w:rsidP="00213C6A" w:rsidR="00213C6A" w:rsidRDefault="00213C6A">
      <w:pPr>
        <w:bidi/>
        <w:spacing w:line="360" w:lineRule="auto"/>
        <w:jc w:val="both"/>
        <w:rPr>
          <w:rFonts w:ascii="David" w:cs="David" w:hAnsi="David"/>
          <w:color w:themeColor="text1" w:val="000000"/>
          <w:sz w:val="28"/>
          <w:szCs w:val="28"/>
          <w:rtl/>
        </w:rPr>
      </w:pPr>
      <w:r>
        <w:rPr>
          <w:rFonts w:ascii="David" w:cs="David" w:hAnsi="David"/>
          <w:color w:themeColor="text1" w:val="000000"/>
          <w:sz w:val="28"/>
          <w:szCs w:val="28"/>
          <w:rtl/>
        </w:rPr>
        <w:t xml:space="preserve">         אולי _____________________________________</w:t>
      </w:r>
    </w:p>
    <w:p w14:paraId="145550CC" w14:textId="77777777" w:rsidP="00213C6A" w:rsidR="00213C6A" w:rsidRDefault="00213C6A">
      <w:pPr>
        <w:bidi/>
        <w:spacing w:line="360" w:lineRule="auto"/>
        <w:rPr>
          <w:rFonts w:ascii="David" w:cs="David" w:hAnsi="David"/>
          <w:color w:themeColor="text1" w:val="000000"/>
          <w:sz w:val="28"/>
          <w:szCs w:val="28"/>
        </w:rPr>
      </w:pPr>
      <w:r>
        <w:rPr>
          <w:rFonts w:ascii="David" w:cs="David" w:hAnsi="David"/>
          <w:color w:themeColor="text1" w:val="000000"/>
          <w:sz w:val="28"/>
          <w:szCs w:val="28"/>
          <w:rtl/>
        </w:rPr>
        <w:t xml:space="preserve">     (ה) התגובה של השועל הייתה אחרת משל העופות. במה?   ____________________________________________________________</w:t>
      </w:r>
    </w:p>
    <w:p w14:paraId="28094DF2" w14:textId="77777777" w:rsidP="00213C6A" w:rsidR="00213C6A" w:rsidRDefault="00213C6A">
      <w:pPr>
        <w:pStyle w:val="a9"/>
        <w:numPr>
          <w:ilvl w:val="0"/>
          <w:numId w:val="124"/>
        </w:numPr>
        <w:bidi/>
        <w:spacing w:after="0" w:line="360" w:lineRule="auto"/>
        <w:jc w:val="both"/>
        <w:rPr>
          <w:rFonts w:ascii="David" w:cs="David" w:hAnsi="David"/>
          <w:color w:themeColor="text1" w:val="000000"/>
          <w:sz w:val="28"/>
          <w:szCs w:val="28"/>
          <w:rtl/>
        </w:rPr>
      </w:pPr>
      <w:r>
        <w:rPr>
          <w:rFonts w:ascii="David" w:cs="David" w:hAnsi="David"/>
          <w:color w:themeColor="text1" w:val="000000"/>
          <w:sz w:val="28"/>
          <w:szCs w:val="28"/>
          <w:rtl/>
        </w:rPr>
        <w:t>מה הוא ראה לנגד עיניו? _______________________________</w:t>
      </w:r>
    </w:p>
    <w:p w14:paraId="07FFFA5C" w14:textId="77777777" w:rsidP="00213C6A" w:rsidR="00213C6A" w:rsidRDefault="00213C6A">
      <w:pPr>
        <w:pStyle w:val="a9"/>
        <w:numPr>
          <w:ilvl w:val="0"/>
          <w:numId w:val="124"/>
        </w:numPr>
        <w:bidi/>
        <w:spacing w:after="0" w:line="360" w:lineRule="auto"/>
        <w:jc w:val="both"/>
        <w:rPr>
          <w:rFonts w:ascii="David" w:cs="David" w:hAnsi="David"/>
          <w:color w:themeColor="text1" w:val="000000"/>
          <w:sz w:val="28"/>
          <w:szCs w:val="28"/>
          <w:rtl/>
        </w:rPr>
      </w:pPr>
      <w:r>
        <w:rPr>
          <w:rFonts w:ascii="David" w:cs="David" w:hAnsi="David"/>
          <w:color w:themeColor="text1" w:val="000000"/>
          <w:sz w:val="28"/>
          <w:szCs w:val="28"/>
          <w:rtl/>
        </w:rPr>
        <w:t>מדוע בחרו לספר על שועל דווקא?  _______________________________</w:t>
      </w:r>
    </w:p>
    <w:p w14:paraId="02344CCE" w14:textId="77777777" w:rsidP="00213C6A" w:rsidR="00213C6A" w:rsidRDefault="00213C6A">
      <w:pPr>
        <w:pStyle w:val="a9"/>
        <w:numPr>
          <w:ilvl w:val="0"/>
          <w:numId w:val="124"/>
        </w:num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לדעתכם, מה היה יכול לקרות אילו היו העופות מבררים על סמך מה החליטה  התרנגולת שהשמיים מתמוטטים? ________________________________________________________</w:t>
      </w:r>
    </w:p>
    <w:p w14:paraId="2B7322D9" w14:textId="77777777" w:rsidP="00213C6A" w:rsidR="00213C6A" w:rsidRDefault="00213C6A">
      <w:pPr>
        <w:pStyle w:val="a9"/>
        <w:numPr>
          <w:ilvl w:val="0"/>
          <w:numId w:val="124"/>
        </w:numPr>
        <w:bidi/>
        <w:spacing w:after="0" w:line="360" w:lineRule="auto"/>
        <w:jc w:val="both"/>
        <w:rPr>
          <w:rFonts w:ascii="David" w:cs="David" w:hAnsi="David"/>
          <w:color w:themeColor="text1" w:val="000000"/>
          <w:sz w:val="28"/>
          <w:szCs w:val="28"/>
          <w:rtl/>
        </w:rPr>
      </w:pPr>
      <w:r>
        <w:rPr>
          <w:rFonts w:ascii="David" w:cs="David" w:hAnsi="David"/>
          <w:color w:themeColor="text1" w:val="000000"/>
          <w:sz w:val="28"/>
          <w:szCs w:val="28"/>
          <w:rtl/>
        </w:rPr>
        <w:t>אם תרצו, ציירו את הסיפור.</w:t>
      </w:r>
    </w:p>
    <w:p w14:paraId="7B0CB885" w14:textId="77777777" w:rsidP="00213C6A" w:rsidR="00213C6A" w:rsidRDefault="00213C6A">
      <w:pPr>
        <w:pStyle w:val="a9"/>
        <w:numPr>
          <w:ilvl w:val="0"/>
          <w:numId w:val="124"/>
        </w:numPr>
        <w:bidi/>
        <w:spacing w:after="0" w:line="360" w:lineRule="auto"/>
        <w:ind w:hanging="342"/>
        <w:jc w:val="both"/>
        <w:rPr>
          <w:rFonts w:ascii="David" w:cs="David" w:hAnsi="David"/>
          <w:color w:themeColor="text1" w:val="000000"/>
          <w:sz w:val="28"/>
          <w:szCs w:val="28"/>
        </w:rPr>
      </w:pPr>
      <w:r>
        <w:rPr>
          <w:rFonts w:ascii="David" w:cs="David" w:hAnsi="David"/>
          <w:color w:themeColor="text1" w:val="000000"/>
          <w:sz w:val="28"/>
          <w:szCs w:val="28"/>
          <w:rtl/>
        </w:rPr>
        <w:t>אומנם אתם כבר בכיתה ה', אבל אתם יכולים להציג את הסיפור. אפשר רק להשמיע קולות של בעלי החיים שבסיפור, ואפשר גם להתחפש לבעלי החיים. זה יכול להיות מצחיק מאוד.</w:t>
      </w:r>
    </w:p>
    <w:p w14:paraId="3AA2D308" w14:textId="77777777" w:rsidP="00AB0AE4" w:rsidR="00AB0AE4" w:rsidRDefault="00AB0AE4">
      <w:pPr>
        <w:bidi/>
        <w:spacing w:line="360" w:lineRule="auto"/>
        <w:rPr>
          <w:rFonts w:ascii="David" w:cs="David" w:hAnsi="David"/>
          <w:b/>
          <w:bCs/>
          <w:color w:val="202122"/>
          <w:sz w:val="28"/>
          <w:szCs w:val="28"/>
          <w:shd w:color="auto" w:fill="FFFFFF" w:val="clear"/>
        </w:rPr>
      </w:pPr>
    </w:p>
    <w:p w14:paraId="13869EC5" w14:textId="77777777" w:rsidP="00AB0AE4" w:rsidR="00AB0AE4" w:rsidRDefault="00AB0AE4">
      <w:pPr>
        <w:pStyle w:val="a9"/>
        <w:numPr>
          <w:ilvl w:val="0"/>
          <w:numId w:val="123"/>
        </w:numPr>
        <w:bidi/>
        <w:spacing w:after="0" w:line="360" w:lineRule="auto"/>
        <w:ind w:hanging="1980"/>
        <w:jc w:val="center"/>
        <w:rPr>
          <w:rFonts w:ascii="Aharoni" w:cs="Aharoni" w:hAnsi="Aharoni"/>
          <w:color w:val="202122"/>
          <w:sz w:val="32"/>
          <w:szCs w:val="32"/>
          <w:shd w:color="auto" w:fill="FFFFFF" w:val="clear"/>
          <w:rtl/>
        </w:rPr>
      </w:pPr>
      <w:r>
        <w:rPr>
          <w:rFonts w:ascii="Miriam" w:cs="Miriam" w:hAnsi="Miriam"/>
          <w:b/>
          <w:bCs/>
          <w:color w:val="202122"/>
          <w:sz w:val="32"/>
          <w:szCs w:val="32"/>
          <w:shd w:color="auto" w:fill="FFFFFF" w:val="clear"/>
          <w:rtl/>
        </w:rPr>
        <w:t>המפלצת מלוך נס</w:t>
      </w:r>
      <w:r>
        <w:rPr>
          <w:rFonts w:ascii="Aharoni" w:cs="Aharoni" w:hAnsi="Aharoni"/>
          <w:b/>
          <w:bCs/>
          <w:color w:val="202122"/>
          <w:sz w:val="32"/>
          <w:szCs w:val="32"/>
          <w:shd w:color="auto" w:fill="FFFFFF" w:val="clear"/>
          <w:rtl/>
        </w:rPr>
        <w:t xml:space="preserve"> </w:t>
      </w:r>
      <w:r>
        <w:rPr>
          <w:rFonts w:ascii="Aharoni" w:cs="Aharoni" w:hAnsi="Aharoni"/>
          <w:color w:val="202122"/>
          <w:sz w:val="32"/>
          <w:szCs w:val="32"/>
          <w:shd w:color="auto" w:fill="FFFFFF" w:val="clear"/>
          <w:rtl/>
        </w:rPr>
        <w:t> </w:t>
      </w:r>
      <w:r>
        <w:rPr>
          <w:rFonts w:ascii="Arial" w:cs="Arial" w:hAnsi="Arial"/>
          <w:color w:val="202122"/>
          <w:sz w:val="32"/>
          <w:szCs w:val="32"/>
          <w:shd w:color="auto" w:fill="FFFFFF" w:val="clear"/>
          <w:rtl/>
        </w:rPr>
        <w:t>̶</w:t>
      </w:r>
      <w:r>
        <w:rPr>
          <w:rFonts w:ascii="Aharoni" w:cs="Guttman Kav" w:hAnsi="Aharoni" w:hint="cs"/>
          <w:color w:val="202122"/>
          <w:sz w:val="28"/>
          <w:szCs w:val="28"/>
          <w:shd w:color="auto" w:fill="FFFFFF" w:val="clear"/>
          <w:rtl/>
        </w:rPr>
        <w:t xml:space="preserve">  סיפור אמיתי</w:t>
      </w:r>
    </w:p>
    <w:p w14:paraId="2E859C45" w14:textId="77777777" w:rsidP="00AB0AE4" w:rsidR="00AB0AE4" w:rsidRDefault="00AB0AE4">
      <w:pPr>
        <w:pStyle w:val="NormalWeb"/>
        <w:shd w:color="auto" w:fill="FFFFFF" w:val="clear"/>
        <w:bidi/>
        <w:spacing w:after="120" w:afterAutospacing="0" w:before="120" w:beforeAutospacing="0" w:line="360" w:lineRule="auto"/>
        <w:rPr>
          <w:rFonts w:ascii="Miriam" w:cs="Miriam" w:hAnsi="Miriam"/>
          <w:color w:val="202122"/>
          <w:sz w:val="28"/>
          <w:szCs w:val="28"/>
          <w:shd w:color="auto" w:fill="FFFFFF" w:val="clear"/>
          <w:rtl/>
        </w:rPr>
      </w:pPr>
      <w:bookmarkStart w:id="24" w:name="_Hlk166949616"/>
      <w:r>
        <w:rPr>
          <w:rFonts w:ascii="Miriam" w:cs="Miriam" w:hAnsi="Miriam"/>
          <w:color w:val="202122"/>
          <w:sz w:val="28"/>
          <w:szCs w:val="28"/>
          <w:shd w:color="auto" w:fill="FFFFFF" w:val="clear"/>
          <w:rtl/>
        </w:rPr>
        <w:t xml:space="preserve">לוך נס הוא אגם עמוק בסקוטלנד. הוא מורכב מכמה אגמים שנוצרו בעקבות הפשרה של קרחונים ענקיים לפני אלפי שנים. כבר לפני כאלף וחמש מאות שנה </w:t>
      </w:r>
      <w:r>
        <w:rPr>
          <w:rFonts w:ascii="Miriam" w:cs="Miriam" w:hAnsi="Miriam"/>
          <w:color w:val="202122"/>
          <w:sz w:val="28"/>
          <w:szCs w:val="28"/>
          <w:shd w:color="auto" w:fill="FFFFFF" w:val="clear"/>
          <w:rtl/>
        </w:rPr>
        <w:lastRenderedPageBreak/>
        <w:t>סיפרו שבאגם לוך נס יש מפלצת, וגם היום יש אנשים שבטוחים שבאגם הזה יש מפלצת. לפני כמאה שנים פורסם בעיתון בסקוטלנד על בני זוג שטענו שראו חיה ענקית באגם. הסיפור 'עשה לו כנפיים', ועיתונאים נסעו לאגם להשיג תמונה של המפלצת, ואפילו הציעו פרס כספי גדול למי שילכוד את המפלצת. כמה חודשים לאחר מכן פורסם באחד העיתונים תצלום מטושטש של המפלצת. במשך שנים רבות נחשב התצלום הזה הוכחה שיש מפלצת באגם לוך נס. אבל אחרי שישים שנה התברר שהתצלום היה מזויף, והמזייף סיפר לפני מותו שהוא בנה את דגם המפלצת מצעצוע. חוקרים רבים בדקו את האגם בעזרת מכשירים מתוחכמים ולא מצאו בו שום  מפלצת. ואף על פי כן, אגם לוך נס היה למקום מפורסם, ותיירים רבים מבקרים בו בתקווה לראות את המפלצת, ובשנת 2007 שוב הוצע פרס כספי עצום למי שיצלם אותה. גם שֵם נתנו לה – נֶסי.</w:t>
      </w:r>
    </w:p>
    <w:bookmarkEnd w:id="24"/>
    <w:p w14:paraId="56C8DF74" w14:textId="77777777" w:rsidP="00AB0AE4" w:rsidR="00AB0AE4" w:rsidRDefault="00AB0AE4">
      <w:pPr>
        <w:bidi/>
        <w:spacing w:line="360" w:lineRule="auto"/>
        <w:rPr>
          <w:rFonts w:ascii="David" w:cs="David" w:hAnsi="David"/>
          <w:color w:themeColor="text1" w:val="000000"/>
        </w:rPr>
      </w:pPr>
    </w:p>
    <w:p w14:paraId="73313D8E" w14:textId="77777777" w:rsidP="00AB0AE4" w:rsidR="00AB0AE4" w:rsidRDefault="00AB0AE4">
      <w:pPr>
        <w:bidi/>
        <w:spacing w:line="360" w:lineRule="auto"/>
        <w:ind w:firstLine="270"/>
        <w:rPr>
          <w:rFonts w:ascii="David" w:cs="David" w:hAnsi="David"/>
          <w:color w:themeColor="text1" w:val="000000"/>
          <w:sz w:val="28"/>
          <w:szCs w:val="28"/>
          <w:rtl/>
        </w:rPr>
      </w:pPr>
      <w:r>
        <w:rPr>
          <w:rFonts w:ascii="David" w:cs="David" w:hAnsi="David"/>
          <w:color w:themeColor="text1" w:val="000000"/>
          <w:sz w:val="28"/>
          <w:szCs w:val="28"/>
          <w:rtl/>
        </w:rPr>
        <w:t xml:space="preserve">     (א) מה דעתכם, יש מפלצת באגם לוך נס? נמקו את קביעתכם. _____________________________________________________________</w:t>
      </w:r>
    </w:p>
    <w:p w14:paraId="43135750" w14:textId="77777777" w:rsidP="00AB0AE4" w:rsidR="00AB0AE4" w:rsidRDefault="00AB0AE4">
      <w:pPr>
        <w:pStyle w:val="NormalWeb"/>
        <w:shd w:color="auto" w:fill="FFFFFF" w:val="clear"/>
        <w:bidi/>
        <w:spacing w:after="240" w:afterAutospacing="0" w:before="0" w:beforeAutospacing="0" w:line="360" w:lineRule="auto"/>
        <w:ind w:firstLine="585"/>
        <w:textAlignment w:val="baseline"/>
        <w:rPr>
          <w:rFonts w:ascii="David" w:cs="David" w:eastAsiaTheme="minorHAnsi" w:hAnsi="David"/>
          <w:color w:themeColor="text1" w:val="000000"/>
          <w:sz w:val="28"/>
          <w:szCs w:val="28"/>
          <w:rtl/>
        </w:rPr>
      </w:pPr>
      <w:r>
        <w:rPr>
          <w:rFonts w:ascii="David" w:cs="David" w:eastAsiaTheme="minorHAnsi" w:hAnsi="David"/>
          <w:color w:themeColor="text1" w:val="000000"/>
          <w:sz w:val="28"/>
          <w:szCs w:val="28"/>
          <w:rtl/>
        </w:rPr>
        <w:t>(ב)  אחרי שקראתם על המפלצת הזאת, מעניין אתכם לבקר באגם הזה? מדוע? _____________________________________________________________</w:t>
      </w:r>
    </w:p>
    <w:p w14:paraId="58097319" w14:textId="77777777" w:rsidP="00AB0AE4" w:rsidR="00AB0AE4" w:rsidRDefault="00AB0AE4">
      <w:pPr>
        <w:bidi/>
        <w:spacing w:line="360" w:lineRule="auto"/>
        <w:ind w:firstLine="585"/>
        <w:rPr>
          <w:rFonts w:ascii="David" w:cs="David" w:hAnsi="David"/>
          <w:color w:themeColor="text1" w:val="000000"/>
          <w:sz w:val="28"/>
          <w:szCs w:val="28"/>
        </w:rPr>
      </w:pPr>
      <w:r>
        <w:rPr>
          <w:rFonts w:ascii="David" w:cs="David" w:hAnsi="David"/>
          <w:color w:themeColor="text1" w:val="000000"/>
          <w:sz w:val="28"/>
          <w:szCs w:val="28"/>
          <w:rtl/>
        </w:rPr>
        <w:t>(ג)  לְמה שמועה שקרית עלולה לגרום? ___________________________________________________________</w:t>
      </w:r>
    </w:p>
    <w:p w14:paraId="7D917A84" w14:textId="77777777" w:rsidP="00AB0AE4" w:rsidR="00AB0AE4" w:rsidRDefault="00AB0AE4">
      <w:pPr>
        <w:pStyle w:val="NormalWeb"/>
        <w:shd w:color="auto" w:fill="FFFFFF" w:val="clear"/>
        <w:bidi/>
        <w:spacing w:after="120" w:afterAutospacing="0" w:before="0" w:beforeAutospacing="0" w:line="360" w:lineRule="auto"/>
        <w:jc w:val="right"/>
        <w:textAlignment w:val="baseline"/>
        <w:rPr>
          <w:rFonts w:ascii="David" w:cs="David" w:eastAsiaTheme="minorHAnsi" w:hAnsi="David"/>
          <w:color w:themeColor="text1" w:val="000000"/>
          <w:sz w:val="28"/>
          <w:szCs w:val="28"/>
          <w:rtl/>
        </w:rPr>
      </w:pPr>
    </w:p>
    <w:p w14:paraId="3DB51A2B" w14:textId="77777777" w:rsidP="00AB0AE4" w:rsidR="00AB0AE4" w:rsidRDefault="00AB0AE4">
      <w:pPr>
        <w:pStyle w:val="NormalWeb"/>
        <w:shd w:color="auto" w:fill="FFFFFF" w:val="clear"/>
        <w:bidi/>
        <w:spacing w:after="120" w:afterAutospacing="0" w:before="0" w:beforeAutospacing="0" w:line="360" w:lineRule="auto"/>
        <w:textAlignment w:val="baseline"/>
        <w:rPr>
          <w:rFonts w:ascii="David" w:cs="David" w:eastAsiaTheme="minorHAnsi" w:hAnsi="David"/>
          <w:color w:themeColor="text1" w:val="000000"/>
          <w:sz w:val="28"/>
          <w:szCs w:val="28"/>
        </w:rPr>
      </w:pPr>
      <w:r>
        <w:rPr>
          <w:rFonts w:ascii="David" w:cs="David" w:eastAsiaTheme="minorHAnsi" w:hAnsi="David"/>
          <w:color w:themeColor="text1" w:val="000000"/>
          <w:sz w:val="28"/>
          <w:szCs w:val="28"/>
          <w:rtl/>
        </w:rPr>
        <w:t xml:space="preserve">חשוב מאוד להבחין בין שמועה לעובדה לדעה ולהשערה ובין שלושתם לבין סיפורי כזב. </w:t>
      </w:r>
    </w:p>
    <w:p w14:paraId="630845A0" w14:textId="54A74588" w:rsidP="00624D2F" w:rsidR="00974AE1" w:rsidRDefault="00624D2F">
      <w:pPr>
        <w:pStyle w:val="NormalWeb"/>
        <w:shd w:color="auto" w:fill="FFFFFF" w:val="clear"/>
        <w:bidi/>
        <w:spacing w:after="120" w:afterAutospacing="0" w:before="0" w:beforeAutospacing="0" w:line="360" w:lineRule="auto"/>
        <w:textAlignment w:val="baseline"/>
        <w:rPr>
          <w:rFonts w:ascii="David" w:cs="David" w:eastAsiaTheme="minorHAnsi" w:hAnsi="David"/>
          <w:color w:themeColor="text1" w:val="000000"/>
          <w:sz w:val="28"/>
          <w:szCs w:val="28"/>
          <w:rtl/>
        </w:rPr>
      </w:pPr>
      <w:r>
        <w:rPr>
          <w:rFonts w:ascii="David" w:cs="David" w:eastAsiaTheme="minorHAnsi" w:hAnsi="David"/>
          <w:b/>
          <w:bCs/>
          <w:color w:themeColor="text1" w:val="000000"/>
          <w:sz w:val="32"/>
          <w:szCs w:val="32"/>
          <w:rtl/>
        </w:rPr>
        <w:t>§</w:t>
      </w:r>
      <w:r>
        <w:rPr>
          <w:rFonts w:ascii="David" w:cs="David" w:eastAsiaTheme="minorHAnsi" w:hAnsi="David" w:hint="cs"/>
          <w:b/>
          <w:bCs/>
          <w:color w:themeColor="text1" w:val="000000"/>
          <w:sz w:val="32"/>
          <w:szCs w:val="32"/>
          <w:rtl/>
        </w:rPr>
        <w:t xml:space="preserve"> </w:t>
      </w:r>
      <w:r w:rsidR="00AB0AE4" w:rsidRPr="00B873DF">
        <w:rPr>
          <w:rFonts w:ascii="David" w:cs="David" w:eastAsiaTheme="minorHAnsi" w:hAnsi="David"/>
          <w:b/>
          <w:bCs/>
          <w:color w:themeColor="text1" w:val="000000"/>
          <w:sz w:val="32"/>
          <w:szCs w:val="32"/>
          <w:rtl/>
        </w:rPr>
        <w:t>שמועה</w:t>
      </w:r>
      <w:r w:rsidR="00AB0AE4">
        <w:rPr>
          <w:rFonts w:ascii="David" w:cs="David" w:eastAsiaTheme="minorHAnsi" w:hAnsi="David"/>
          <w:b/>
          <w:bCs/>
          <w:color w:themeColor="text1" w:val="000000"/>
          <w:sz w:val="28"/>
          <w:szCs w:val="28"/>
          <w:rtl/>
        </w:rPr>
        <w:t xml:space="preserve"> </w:t>
      </w:r>
      <w:r w:rsidR="00AB0AE4">
        <w:rPr>
          <w:rFonts w:ascii="David" w:cs="David" w:eastAsiaTheme="minorHAnsi" w:hAnsi="David"/>
          <w:color w:themeColor="text1" w:val="000000"/>
          <w:sz w:val="28"/>
          <w:szCs w:val="28"/>
          <w:rtl/>
        </w:rPr>
        <w:t>היא ידיעה שמועברת בדרך לא רשמית ולא בדוקה והיא מועברת מאדם לאדם. כל אחד יכול לספר שמועה, אבל אי אפשר לדעת אם היא נכונה או לא כל עוד לא בודקים אותה.</w:t>
      </w:r>
      <w:r w:rsidR="00974AE1" w:rsidRPr="00974AE1">
        <w:rPr>
          <w:rFonts w:ascii="David" w:cs="David" w:hAnsi="David"/>
          <w:color w:themeColor="text1" w:val="000000"/>
          <w:sz w:val="28"/>
          <w:szCs w:val="28"/>
          <w:rtl/>
        </w:rPr>
        <w:t xml:space="preserve"> </w:t>
      </w:r>
      <w:r w:rsidR="00974AE1">
        <w:rPr>
          <w:rFonts w:ascii="David" w:cs="David" w:eastAsiaTheme="minorHAnsi" w:hAnsi="David"/>
          <w:color w:themeColor="text1" w:val="000000"/>
          <w:sz w:val="28"/>
          <w:szCs w:val="28"/>
          <w:rtl/>
        </w:rPr>
        <w:t xml:space="preserve">שמועות עלולות לגרום לאסונות, ולא פעם שמענו, ועדיין </w:t>
      </w:r>
      <w:r w:rsidR="00974AE1">
        <w:rPr>
          <w:rFonts w:ascii="David" w:cs="David" w:eastAsiaTheme="minorHAnsi" w:hAnsi="David" w:hint="cs"/>
          <w:color w:themeColor="text1" w:val="000000"/>
          <w:sz w:val="28"/>
          <w:szCs w:val="28"/>
          <w:rtl/>
        </w:rPr>
        <w:t xml:space="preserve">אנחנו </w:t>
      </w:r>
      <w:r w:rsidR="00974AE1">
        <w:rPr>
          <w:rFonts w:ascii="David" w:cs="David" w:eastAsiaTheme="minorHAnsi" w:hAnsi="David"/>
          <w:color w:themeColor="text1" w:val="000000"/>
          <w:sz w:val="28"/>
          <w:szCs w:val="28"/>
          <w:rtl/>
        </w:rPr>
        <w:t xml:space="preserve">שומעים, על אסונות שנגרמו בגללן. </w:t>
      </w:r>
      <w:r w:rsidR="00974AE1">
        <w:rPr>
          <w:rFonts w:ascii="David" w:cs="David" w:eastAsiaTheme="minorHAnsi" w:hAnsi="David" w:hint="cs"/>
          <w:color w:themeColor="text1" w:val="000000"/>
          <w:sz w:val="28"/>
          <w:szCs w:val="28"/>
          <w:rtl/>
        </w:rPr>
        <w:t>לכן מסוכן להאמין לדברים שמתפרסמים בכל מיני רשתות  חברתיות.</w:t>
      </w:r>
    </w:p>
    <w:p w14:paraId="5B52CD4A" w14:textId="5450A8A5" w:rsidP="00AB0AE4" w:rsidR="00AB0AE4" w:rsidRDefault="00624D2F">
      <w:pPr>
        <w:pStyle w:val="NormalWeb"/>
        <w:shd w:color="auto" w:fill="FFFFFF" w:val="clear"/>
        <w:bidi/>
        <w:spacing w:after="120" w:afterAutospacing="0" w:before="0" w:beforeAutospacing="0" w:line="360" w:lineRule="auto"/>
        <w:textAlignment w:val="baseline"/>
        <w:rPr>
          <w:rFonts w:ascii="David" w:cs="David" w:eastAsiaTheme="minorHAnsi" w:hAnsi="David"/>
          <w:color w:themeColor="text1" w:val="000000"/>
          <w:sz w:val="28"/>
          <w:szCs w:val="28"/>
          <w:rtl/>
        </w:rPr>
      </w:pPr>
      <w:r>
        <w:rPr>
          <w:rFonts w:ascii="David" w:cs="David" w:eastAsiaTheme="minorHAnsi" w:hAnsi="David"/>
          <w:b/>
          <w:bCs/>
          <w:color w:themeColor="text1" w:val="000000"/>
          <w:sz w:val="32"/>
          <w:szCs w:val="32"/>
          <w:rtl/>
        </w:rPr>
        <w:t>§</w:t>
      </w:r>
      <w:r>
        <w:rPr>
          <w:rFonts w:ascii="David" w:cs="David" w:eastAsiaTheme="minorHAnsi" w:hAnsi="David" w:hint="cs"/>
          <w:b/>
          <w:bCs/>
          <w:color w:themeColor="text1" w:val="000000"/>
          <w:sz w:val="32"/>
          <w:szCs w:val="32"/>
          <w:rtl/>
        </w:rPr>
        <w:t xml:space="preserve"> </w:t>
      </w:r>
      <w:r w:rsidR="00AB0AE4" w:rsidRPr="00B873DF">
        <w:rPr>
          <w:rFonts w:ascii="David" w:cs="David" w:eastAsiaTheme="minorHAnsi" w:hAnsi="David"/>
          <w:b/>
          <w:bCs/>
          <w:color w:themeColor="text1" w:val="000000"/>
          <w:sz w:val="32"/>
          <w:szCs w:val="32"/>
          <w:rtl/>
        </w:rPr>
        <w:t>דעה</w:t>
      </w:r>
      <w:r w:rsidR="00AB0AE4">
        <w:rPr>
          <w:rFonts w:ascii="David" w:cs="David" w:eastAsiaTheme="minorHAnsi" w:hAnsi="David"/>
          <w:color w:themeColor="text1" w:val="000000"/>
          <w:sz w:val="28"/>
          <w:szCs w:val="28"/>
          <w:rtl/>
        </w:rPr>
        <w:t xml:space="preserve"> היא מה שאדם חושב על משהו או על מישהו. למשל: 'לדעתי, הספר הזה משעמם מאוד'. זאת הדעה האישית של הדובר. אחרים יכולים לחשוב שהספר מעניין. כל אחד </w:t>
      </w:r>
      <w:r w:rsidR="00AB0AE4">
        <w:rPr>
          <w:rFonts w:ascii="David" w:cs="David" w:eastAsiaTheme="minorHAnsi" w:hAnsi="David"/>
          <w:color w:themeColor="text1" w:val="000000"/>
          <w:sz w:val="28"/>
          <w:szCs w:val="28"/>
          <w:rtl/>
        </w:rPr>
        <w:lastRenderedPageBreak/>
        <w:t xml:space="preserve">יכול לנסות להוכיח שדעתו נכונה ואולי אף לשנות את דעתו של האחר, אבל לכל אחד אמורה להיות זכות לדעה משלו. </w:t>
      </w:r>
    </w:p>
    <w:p w14:paraId="129A6DB2" w14:textId="251B8104" w:rsidP="00AB0AE4" w:rsidR="00AB0AE4" w:rsidRDefault="00624D2F">
      <w:pPr>
        <w:pStyle w:val="NormalWeb"/>
        <w:shd w:color="auto" w:fill="FFFFFF" w:val="clear"/>
        <w:bidi/>
        <w:spacing w:after="120" w:afterAutospacing="0" w:before="0" w:beforeAutospacing="0" w:line="360" w:lineRule="auto"/>
        <w:textAlignment w:val="baseline"/>
        <w:rPr>
          <w:rFonts w:ascii="David" w:cs="David" w:eastAsiaTheme="minorHAnsi" w:hAnsi="David"/>
          <w:color w:themeColor="text1" w:val="000000"/>
          <w:sz w:val="28"/>
          <w:szCs w:val="28"/>
          <w:rtl/>
        </w:rPr>
      </w:pPr>
      <w:r>
        <w:rPr>
          <w:rFonts w:ascii="David" w:cs="David" w:eastAsiaTheme="minorHAnsi" w:hAnsi="David"/>
          <w:b/>
          <w:bCs/>
          <w:color w:themeColor="text1" w:val="000000"/>
          <w:sz w:val="32"/>
          <w:szCs w:val="32"/>
          <w:rtl/>
        </w:rPr>
        <w:t>§</w:t>
      </w:r>
      <w:r>
        <w:rPr>
          <w:rFonts w:ascii="David" w:cs="David" w:eastAsiaTheme="minorHAnsi" w:hAnsi="David" w:hint="cs"/>
          <w:b/>
          <w:bCs/>
          <w:color w:themeColor="text1" w:val="000000"/>
          <w:sz w:val="32"/>
          <w:szCs w:val="32"/>
          <w:rtl/>
        </w:rPr>
        <w:t xml:space="preserve"> </w:t>
      </w:r>
      <w:r w:rsidR="00AB0AE4" w:rsidRPr="00B873DF">
        <w:rPr>
          <w:rFonts w:ascii="David" w:cs="David" w:eastAsiaTheme="minorHAnsi" w:hAnsi="David"/>
          <w:b/>
          <w:bCs/>
          <w:color w:themeColor="text1" w:val="000000"/>
          <w:sz w:val="32"/>
          <w:szCs w:val="32"/>
          <w:rtl/>
        </w:rPr>
        <w:t>השערה</w:t>
      </w:r>
      <w:r w:rsidR="00AB0AE4">
        <w:rPr>
          <w:rFonts w:ascii="David" w:cs="David" w:eastAsiaTheme="minorHAnsi" w:hAnsi="David"/>
          <w:color w:themeColor="text1" w:val="000000"/>
          <w:sz w:val="28"/>
          <w:szCs w:val="28"/>
          <w:rtl/>
        </w:rPr>
        <w:t xml:space="preserve"> היא מחשבה המבוססת על הערכה, לפני ש</w:t>
      </w:r>
      <w:r w:rsidR="00B873DF">
        <w:rPr>
          <w:rFonts w:ascii="David" w:cs="David" w:eastAsiaTheme="minorHAnsi" w:hAnsi="David" w:hint="cs"/>
          <w:color w:themeColor="text1" w:val="000000"/>
          <w:sz w:val="28"/>
          <w:szCs w:val="28"/>
          <w:rtl/>
        </w:rPr>
        <w:t xml:space="preserve">מוכיחים </w:t>
      </w:r>
      <w:r w:rsidR="00F83461">
        <w:rPr>
          <w:rFonts w:ascii="David" w:cs="David" w:eastAsiaTheme="minorHAnsi" w:hAnsi="David" w:hint="cs"/>
          <w:color w:themeColor="text1" w:val="000000"/>
          <w:sz w:val="28"/>
          <w:szCs w:val="28"/>
          <w:rtl/>
        </w:rPr>
        <w:t xml:space="preserve">או לא מצליחים להוכיח </w:t>
      </w:r>
      <w:r w:rsidR="00B873DF">
        <w:rPr>
          <w:rFonts w:ascii="David" w:cs="David" w:eastAsiaTheme="minorHAnsi" w:hAnsi="David" w:hint="cs"/>
          <w:color w:themeColor="text1" w:val="000000"/>
          <w:sz w:val="28"/>
          <w:szCs w:val="28"/>
          <w:rtl/>
        </w:rPr>
        <w:t>אותה, לפני ש</w:t>
      </w:r>
      <w:r w:rsidR="00AB0AE4">
        <w:rPr>
          <w:rFonts w:ascii="David" w:cs="David" w:eastAsiaTheme="minorHAnsi" w:hAnsi="David"/>
          <w:color w:themeColor="text1" w:val="000000"/>
          <w:sz w:val="28"/>
          <w:szCs w:val="28"/>
          <w:rtl/>
        </w:rPr>
        <w:t>בודקים אם היא  נכונה. להשערה יכולות להיות כמה אפשרויות: אולי... ואולי... (מעין ניחוש, אבל הניחוש אינו מבוסס על שום ידע</w:t>
      </w:r>
      <w:r w:rsidR="00914349">
        <w:rPr>
          <w:rFonts w:ascii="David" w:cs="David" w:eastAsiaTheme="minorHAnsi" w:hAnsi="David" w:hint="cs"/>
          <w:color w:themeColor="text1" w:val="000000"/>
          <w:sz w:val="28"/>
          <w:szCs w:val="28"/>
          <w:rtl/>
        </w:rPr>
        <w:t>,</w:t>
      </w:r>
      <w:r w:rsidR="00B873DF">
        <w:rPr>
          <w:rFonts w:ascii="David" w:cs="David" w:eastAsiaTheme="minorHAnsi" w:hAnsi="David" w:hint="cs"/>
          <w:color w:themeColor="text1" w:val="000000"/>
          <w:sz w:val="28"/>
          <w:szCs w:val="28"/>
          <w:rtl/>
        </w:rPr>
        <w:t xml:space="preserve"> ואילו ההשערה מבוססת על הערכה קודמת</w:t>
      </w:r>
      <w:r w:rsidR="00AB0AE4">
        <w:rPr>
          <w:rFonts w:ascii="David" w:cs="David" w:eastAsiaTheme="minorHAnsi" w:hAnsi="David"/>
          <w:color w:themeColor="text1" w:val="000000"/>
          <w:sz w:val="28"/>
          <w:szCs w:val="28"/>
          <w:rtl/>
        </w:rPr>
        <w:t xml:space="preserve">.) </w:t>
      </w:r>
      <w:r w:rsidR="00914349">
        <w:rPr>
          <w:rFonts w:ascii="David" w:cs="David" w:eastAsiaTheme="minorHAnsi" w:hAnsi="David" w:hint="cs"/>
          <w:color w:themeColor="text1" w:val="000000"/>
          <w:sz w:val="28"/>
          <w:szCs w:val="28"/>
          <w:rtl/>
        </w:rPr>
        <w:t>תחילתו של כל מחקר מדעי, למשל, היא בהשערות – בהסברים אפשריים לתופעות  שמנסים להוכיח.</w:t>
      </w:r>
    </w:p>
    <w:p w14:paraId="496F0906" w14:textId="09162F93" w:rsidP="00974AE1" w:rsidR="00AB0AE4" w:rsidRDefault="00624D2F">
      <w:pPr>
        <w:pStyle w:val="NormalWeb"/>
        <w:shd w:color="auto" w:fill="FFFFFF" w:val="clear"/>
        <w:bidi/>
        <w:spacing w:after="240" w:afterAutospacing="0" w:before="0" w:beforeAutospacing="0" w:line="360" w:lineRule="auto"/>
        <w:textAlignment w:val="baseline"/>
        <w:rPr>
          <w:rFonts w:ascii="David" w:cs="David" w:eastAsiaTheme="minorHAnsi" w:hAnsi="David"/>
          <w:color w:themeColor="text1" w:val="000000"/>
          <w:sz w:val="28"/>
          <w:szCs w:val="28"/>
          <w:rtl/>
        </w:rPr>
      </w:pPr>
      <w:r>
        <w:rPr>
          <w:rFonts w:ascii="David" w:cs="David" w:eastAsiaTheme="minorHAnsi" w:hAnsi="David"/>
          <w:b/>
          <w:bCs/>
          <w:color w:themeColor="text1" w:val="000000"/>
          <w:sz w:val="32"/>
          <w:szCs w:val="32"/>
          <w:rtl/>
        </w:rPr>
        <w:t>§</w:t>
      </w:r>
      <w:r>
        <w:rPr>
          <w:rFonts w:ascii="David" w:cs="David" w:eastAsiaTheme="minorHAnsi" w:hAnsi="David" w:hint="cs"/>
          <w:b/>
          <w:bCs/>
          <w:color w:themeColor="text1" w:val="000000"/>
          <w:sz w:val="32"/>
          <w:szCs w:val="32"/>
          <w:rtl/>
        </w:rPr>
        <w:t xml:space="preserve"> </w:t>
      </w:r>
      <w:r w:rsidR="00AB0AE4" w:rsidRPr="00B873DF">
        <w:rPr>
          <w:rFonts w:ascii="David" w:cs="David" w:eastAsiaTheme="minorHAnsi" w:hAnsi="David"/>
          <w:b/>
          <w:bCs/>
          <w:color w:themeColor="text1" w:val="000000"/>
          <w:sz w:val="32"/>
          <w:szCs w:val="32"/>
          <w:rtl/>
        </w:rPr>
        <w:t>עובדה</w:t>
      </w:r>
      <w:r w:rsidR="00AB0AE4">
        <w:rPr>
          <w:rFonts w:ascii="David" w:cs="David" w:eastAsiaTheme="minorHAnsi" w:hAnsi="David"/>
          <w:color w:themeColor="text1" w:val="000000"/>
          <w:sz w:val="28"/>
          <w:szCs w:val="28"/>
          <w:rtl/>
        </w:rPr>
        <w:t xml:space="preserve"> היא </w:t>
      </w:r>
      <w:r w:rsidR="00F83461">
        <w:rPr>
          <w:rFonts w:ascii="David" w:cs="David" w:eastAsiaTheme="minorHAnsi" w:hAnsi="David" w:hint="cs"/>
          <w:color w:themeColor="text1" w:val="000000"/>
          <w:sz w:val="28"/>
          <w:szCs w:val="28"/>
          <w:rtl/>
        </w:rPr>
        <w:t>דבר</w:t>
      </w:r>
      <w:r w:rsidR="00AB0AE4">
        <w:rPr>
          <w:rFonts w:ascii="David" w:cs="David" w:eastAsiaTheme="minorHAnsi" w:hAnsi="David"/>
          <w:color w:themeColor="text1" w:val="000000"/>
          <w:sz w:val="28"/>
          <w:szCs w:val="28"/>
          <w:rtl/>
        </w:rPr>
        <w:t xml:space="preserve"> שקרה באמת, </w:t>
      </w:r>
      <w:r w:rsidR="00F83461">
        <w:rPr>
          <w:rFonts w:ascii="David" w:cs="David" w:eastAsiaTheme="minorHAnsi" w:hAnsi="David" w:hint="cs"/>
          <w:color w:themeColor="text1" w:val="000000"/>
          <w:sz w:val="28"/>
          <w:szCs w:val="28"/>
          <w:rtl/>
        </w:rPr>
        <w:t>דבר שכבר הוכח</w:t>
      </w:r>
      <w:r w:rsidR="00914349">
        <w:rPr>
          <w:rFonts w:ascii="David" w:cs="David" w:eastAsiaTheme="minorHAnsi" w:hAnsi="David" w:hint="cs"/>
          <w:color w:themeColor="text1" w:val="000000"/>
          <w:sz w:val="28"/>
          <w:szCs w:val="28"/>
          <w:rtl/>
        </w:rPr>
        <w:t>.</w:t>
      </w:r>
      <w:r w:rsidR="00AB0AE4">
        <w:rPr>
          <w:rFonts w:ascii="David" w:cs="David" w:eastAsiaTheme="minorHAnsi" w:hAnsi="David"/>
          <w:color w:themeColor="text1" w:val="000000"/>
          <w:sz w:val="28"/>
          <w:szCs w:val="28"/>
          <w:rtl/>
        </w:rPr>
        <w:t xml:space="preserve"> </w:t>
      </w:r>
      <w:r w:rsidR="00F83461">
        <w:rPr>
          <w:rFonts w:ascii="David" w:cs="David" w:eastAsiaTheme="minorHAnsi" w:hAnsi="David" w:hint="cs"/>
          <w:color w:themeColor="text1" w:val="000000"/>
          <w:sz w:val="28"/>
          <w:szCs w:val="28"/>
          <w:rtl/>
        </w:rPr>
        <w:t xml:space="preserve">למשל, </w:t>
      </w:r>
      <w:r w:rsidR="00914349">
        <w:rPr>
          <w:rFonts w:ascii="David" w:cs="David" w:eastAsiaTheme="minorHAnsi" w:hAnsi="David" w:hint="cs"/>
          <w:color w:themeColor="text1" w:val="000000"/>
          <w:sz w:val="28"/>
          <w:szCs w:val="28"/>
          <w:rtl/>
        </w:rPr>
        <w:t xml:space="preserve">ירושלים היא בירת ישראל; </w:t>
      </w:r>
      <w:r w:rsidR="00974AE1">
        <w:rPr>
          <w:rFonts w:ascii="David" w:cs="David" w:eastAsiaTheme="minorHAnsi" w:hAnsi="David" w:hint="cs"/>
          <w:color w:themeColor="text1" w:val="000000"/>
          <w:sz w:val="28"/>
          <w:szCs w:val="28"/>
          <w:rtl/>
        </w:rPr>
        <w:t xml:space="preserve">מדינת ישראל קמה בשנת תש"ח. </w:t>
      </w:r>
      <w:r w:rsidR="00AB0AE4">
        <w:rPr>
          <w:rFonts w:ascii="David" w:cs="David" w:eastAsiaTheme="minorHAnsi" w:hAnsi="David"/>
          <w:color w:themeColor="text1" w:val="000000"/>
          <w:sz w:val="28"/>
          <w:szCs w:val="28"/>
          <w:rtl/>
        </w:rPr>
        <w:t xml:space="preserve">צריך לזכור שדברים רבים שמתפרסמים היום בתקשורת, ובעיקר ברשתות החברתיות כאילו הם עובדות, בעצם אינם עובדות </w:t>
      </w:r>
      <w:r w:rsidR="00974AE1">
        <w:rPr>
          <w:rFonts w:ascii="David" w:cs="David" w:eastAsiaTheme="minorHAnsi" w:hAnsi="David" w:hint="cs"/>
          <w:color w:themeColor="text1" w:val="000000"/>
          <w:sz w:val="28"/>
          <w:szCs w:val="28"/>
          <w:rtl/>
        </w:rPr>
        <w:t xml:space="preserve">אלא דברי כזב, </w:t>
      </w:r>
      <w:r w:rsidR="00AB0AE4">
        <w:rPr>
          <w:rFonts w:ascii="David" w:cs="David" w:eastAsiaTheme="minorHAnsi" w:hAnsi="David"/>
          <w:color w:themeColor="text1" w:val="000000"/>
          <w:sz w:val="28"/>
          <w:szCs w:val="28"/>
          <w:rtl/>
        </w:rPr>
        <w:t xml:space="preserve">והם פוגעים ומביישים. כל אחד יכול להוסיף עליהם, לגרוע מהם ולשנות אותם. </w:t>
      </w:r>
    </w:p>
    <w:p w14:paraId="43BA1055" w14:textId="77777777" w:rsidP="00AB0AE4" w:rsidR="00AB0AE4" w:rsidRDefault="00AB0AE4">
      <w:pPr>
        <w:bidi/>
        <w:spacing w:line="360" w:lineRule="auto"/>
        <w:ind w:firstLine="567"/>
        <w:rPr>
          <w:rFonts w:ascii="David" w:cs="David" w:hAnsi="David"/>
          <w:color w:themeColor="text1" w:val="000000"/>
          <w:sz w:val="28"/>
          <w:szCs w:val="28"/>
          <w:rtl/>
        </w:rPr>
      </w:pPr>
      <w:r>
        <w:rPr>
          <w:rFonts w:ascii="David" w:cs="David" w:hAnsi="David"/>
          <w:color w:themeColor="text1" w:val="000000"/>
          <w:sz w:val="28"/>
          <w:szCs w:val="28"/>
          <w:rtl/>
        </w:rPr>
        <w:t>(ד) אנשים רבים מאוד מאמינים לשמועות כאילו הן עובדות, כלומר דברים שקרו באמת, ולא טורחים לבדוק אם הן נכונות או לא. מדוע? אולי_________________________________________________________אולי _________________________________________________________</w:t>
      </w:r>
    </w:p>
    <w:p w14:paraId="54116EF6" w14:textId="77777777" w:rsidP="00AB0AE4" w:rsidR="00AB0AE4" w:rsidRDefault="00AB0AE4">
      <w:pPr>
        <w:bidi/>
        <w:spacing w:line="360" w:lineRule="auto"/>
        <w:ind w:left="-64" w:right="-360"/>
        <w:rPr>
          <w:rFonts w:ascii="David" w:cs="David" w:hAnsi="David"/>
          <w:color w:themeColor="text1" w:val="000000"/>
          <w:sz w:val="28"/>
          <w:szCs w:val="28"/>
          <w:rtl/>
        </w:rPr>
      </w:pPr>
      <w:r>
        <w:rPr>
          <w:rFonts w:ascii="David" w:cs="David" w:hAnsi="David"/>
          <w:color w:themeColor="text1" w:val="000000"/>
          <w:sz w:val="28"/>
          <w:szCs w:val="28"/>
          <w:rtl/>
        </w:rPr>
        <w:t>לא פעם מקורן של שמועות באנשים המעוניינים לפגוע בזולתם, להשמיץ אותם, להזיק להם.</w:t>
      </w:r>
      <w:r>
        <w:rPr>
          <w:rFonts w:ascii="David" w:cs="David" w:hAnsi="David"/>
          <w:color w:themeColor="text1" w:val="000000"/>
          <w:rtl/>
        </w:rPr>
        <w:t xml:space="preserve">  </w:t>
      </w:r>
      <w:r>
        <w:rPr>
          <w:rFonts w:ascii="David" w:cs="David" w:hAnsi="David"/>
          <w:color w:themeColor="text1" w:val="000000"/>
          <w:sz w:val="28"/>
          <w:szCs w:val="28"/>
          <w:rtl/>
        </w:rPr>
        <w:t xml:space="preserve">ולא פעם יש אנשים שממשיכים להאמין בשמועה גם אחרי שהוכיחו שהיא שקר. </w:t>
      </w:r>
    </w:p>
    <w:p w14:paraId="3BDAA44A" w14:textId="77777777" w:rsidP="00AB0AE4" w:rsidR="00AB0AE4" w:rsidRDefault="00AB0AE4">
      <w:pPr>
        <w:bidi/>
        <w:spacing w:line="360" w:lineRule="auto"/>
        <w:ind w:firstLine="604" w:left="-64" w:right="-360"/>
        <w:rPr>
          <w:rFonts w:ascii="David" w:cs="David" w:hAnsi="David"/>
          <w:color w:themeColor="text1" w:val="000000"/>
          <w:rtl/>
        </w:rPr>
      </w:pPr>
      <w:r>
        <w:rPr>
          <w:rFonts w:ascii="David" w:cs="David" w:hAnsi="David"/>
          <w:color w:themeColor="text1" w:val="000000"/>
          <w:sz w:val="28"/>
          <w:szCs w:val="28"/>
          <w:rtl/>
        </w:rPr>
        <w:t xml:space="preserve">   (ה) הביאו דוגמות למצב כזה</w:t>
      </w:r>
      <w:r>
        <w:rPr>
          <w:rFonts w:ascii="David" w:cs="David" w:hAnsi="David"/>
          <w:color w:themeColor="text1" w:val="000000"/>
          <w:rtl/>
        </w:rPr>
        <w:t>.</w:t>
      </w:r>
    </w:p>
    <w:p w14:paraId="4DDD8B51" w14:textId="77777777" w:rsidP="00AB0AE4" w:rsidR="00AB0AE4" w:rsidRDefault="00AB0AE4">
      <w:pPr>
        <w:pStyle w:val="NormalWeb"/>
        <w:shd w:color="auto" w:fill="FFFFFF" w:val="clear"/>
        <w:bidi/>
        <w:spacing w:after="240" w:afterAutospacing="0" w:before="0" w:beforeAutospacing="0"/>
        <w:textAlignment w:val="baseline"/>
        <w:rPr>
          <w:rFonts w:ascii="David" w:cs="David" w:eastAsiaTheme="minorHAnsi" w:hAnsi="David"/>
          <w:color w:themeColor="text1" w:val="000000"/>
          <w:sz w:val="28"/>
          <w:szCs w:val="28"/>
          <w:rtl/>
        </w:rPr>
      </w:pPr>
      <w:r>
        <w:rPr>
          <w:rFonts w:ascii="David" w:cs="David" w:eastAsiaTheme="minorHAnsi" w:hAnsi="David"/>
          <w:color w:themeColor="text1" w:val="000000"/>
          <w:sz w:val="28"/>
          <w:szCs w:val="28"/>
          <w:rtl/>
        </w:rPr>
        <w:t xml:space="preserve">            (ו) ספרו על שמועות ששמעתם והפצתם בלי לבדוק אם הן נכונות.</w:t>
      </w:r>
    </w:p>
    <w:p w14:paraId="47367380" w14:textId="77777777" w:rsidP="00AB0AE4" w:rsidR="00AB0AE4" w:rsidRDefault="00AB0AE4">
      <w:pPr>
        <w:pStyle w:val="NormalWeb"/>
        <w:shd w:color="auto" w:fill="FFFFFF" w:val="clear"/>
        <w:bidi/>
        <w:spacing w:after="240" w:afterAutospacing="0" w:before="0" w:beforeAutospacing="0"/>
        <w:textAlignment w:val="baseline"/>
        <w:rPr>
          <w:rFonts w:ascii="Arial" w:cs="Arial" w:hAnsi="Arial"/>
          <w:color w:themeColor="text1" w:val="000000"/>
          <w:sz w:val="28"/>
          <w:szCs w:val="28"/>
        </w:rPr>
      </w:pPr>
      <w:r>
        <w:rPr>
          <w:rFonts w:ascii="David" w:cs="David" w:eastAsiaTheme="minorHAnsi" w:hAnsi="David"/>
          <w:color w:themeColor="text1" w:val="000000"/>
          <w:sz w:val="28"/>
          <w:szCs w:val="28"/>
          <w:rtl/>
        </w:rPr>
        <w:t xml:space="preserve">            (ז) ומה קרה כשהתברר שהשמועות לא היו נכונות?</w:t>
      </w:r>
      <w:r>
        <w:rPr>
          <w:rFonts w:ascii="Arial" w:cs="Arial" w:hAnsi="Arial"/>
          <w:color w:themeColor="text1" w:val="000000"/>
          <w:sz w:val="28"/>
          <w:szCs w:val="28"/>
          <w:rtl/>
        </w:rPr>
        <w:t xml:space="preserve"> </w:t>
      </w:r>
    </w:p>
    <w:p w14:paraId="0EF9BD82" w14:textId="77777777" w:rsidP="00AB0AE4" w:rsidR="00AB0AE4" w:rsidRDefault="00AB0AE4">
      <w:pPr>
        <w:pStyle w:val="NormalWeb"/>
        <w:shd w:color="auto" w:fill="FFFFFF" w:val="clear"/>
        <w:bidi/>
        <w:spacing w:after="240" w:afterAutospacing="0" w:before="0" w:beforeAutospacing="0"/>
        <w:textAlignment w:val="baseline"/>
        <w:rPr>
          <w:rFonts w:ascii="David" w:cs="David" w:eastAsiaTheme="minorHAnsi" w:hAnsi="David"/>
          <w:color w:themeColor="text1" w:val="000000"/>
          <w:sz w:val="28"/>
          <w:szCs w:val="28"/>
          <w:rtl/>
        </w:rPr>
      </w:pPr>
      <w:r>
        <w:rPr>
          <w:rFonts w:ascii="David" w:cs="David" w:eastAsiaTheme="minorHAnsi" w:hAnsi="David"/>
          <w:color w:themeColor="text1" w:val="000000"/>
          <w:sz w:val="28"/>
          <w:szCs w:val="28"/>
          <w:rtl/>
        </w:rPr>
        <w:t xml:space="preserve">            (ח) חלקו את הקטע על המפלצת מלוך נס לפסקאות.</w:t>
      </w:r>
    </w:p>
    <w:p w14:paraId="6D7FC9F2" w14:textId="77777777" w:rsidP="00AB0AE4" w:rsidR="00AB0AE4" w:rsidRDefault="00AB0AE4">
      <w:pPr>
        <w:bidi/>
        <w:rPr>
          <w:color w:val="000000"/>
          <w:rtl/>
        </w:rPr>
      </w:pPr>
    </w:p>
    <w:p w14:paraId="30236DA3" w14:textId="77777777" w:rsidP="00564A2A" w:rsidR="00564A2A" w:rsidRDefault="00564A2A">
      <w:pPr>
        <w:bidi/>
        <w:spacing w:line="360" w:lineRule="auto"/>
        <w:ind w:left="-180"/>
        <w:jc w:val="center"/>
        <w:rPr>
          <w:rFonts w:ascii="Tahoma" w:cs="Tahoma" w:hAnsi="Tahoma"/>
          <w:b/>
          <w:bCs/>
        </w:rPr>
      </w:pPr>
      <w:r>
        <w:rPr>
          <w:rFonts w:ascii="Tahoma" w:cs="Tahoma" w:hAnsi="Tahoma"/>
          <w:b/>
          <w:bCs/>
          <w:rtl/>
        </w:rPr>
        <w:t>סוקרטס: על השמועה</w:t>
      </w:r>
    </w:p>
    <w:p w14:paraId="5A31CF58" w14:textId="77777777" w:rsidP="00564A2A" w:rsidR="00564A2A" w:rsidRDefault="00564A2A">
      <w:pPr>
        <w:bidi/>
        <w:spacing w:line="360" w:lineRule="auto"/>
        <w:ind w:left="-180"/>
        <w:rPr>
          <w:rFonts w:ascii="Tahoma" w:cs="Tahoma" w:hAnsi="Tahoma"/>
          <w:rtl/>
        </w:rPr>
      </w:pPr>
      <w:r>
        <w:rPr>
          <w:rFonts w:ascii="Tahoma" w:cs="Tahoma" w:hAnsi="Tahoma"/>
          <w:rtl/>
        </w:rPr>
        <w:t xml:space="preserve">יום אחד פנה אדם אחד אל סוקרטס ואמר: "שמעת מה אומרים על הידיד שלך </w:t>
      </w:r>
      <w:r>
        <w:rPr>
          <w:rFonts w:ascii="Tahoma" w:cs="Tahoma" w:hAnsi="Tahoma"/>
        </w:rPr>
        <w:t>X</w:t>
      </w:r>
      <w:r>
        <w:rPr>
          <w:rFonts w:ascii="Tahoma" w:cs="Tahoma" w:hAnsi="Tahoma"/>
          <w:rtl/>
        </w:rPr>
        <w:t xml:space="preserve">?"                           "לא", ענה סוקרטס, אבל לפני שאתה מספר לי, בוא נסנן את הדברים בשלוש מסננות. המסננת הראשונה היא מסננת האמת. אתה בטוח שמה שאתה עומד לספר לי הוא אמת?" </w:t>
      </w:r>
    </w:p>
    <w:p w14:paraId="43EC4799" w14:textId="77777777" w:rsidP="00564A2A" w:rsidR="00564A2A" w:rsidRDefault="00564A2A">
      <w:pPr>
        <w:bidi/>
        <w:spacing w:after="0" w:line="360" w:lineRule="auto"/>
        <w:rPr>
          <w:rFonts w:ascii="Tahoma" w:cs="Tahoma" w:hAnsi="Tahoma"/>
          <w:rtl/>
        </w:rPr>
      </w:pPr>
      <w:r>
        <w:rPr>
          <w:rFonts w:ascii="Tahoma" w:cs="Tahoma" w:hAnsi="Tahoma"/>
          <w:rtl/>
        </w:rPr>
        <w:lastRenderedPageBreak/>
        <w:t xml:space="preserve">    "לא, אני לא בטוח, מישהו סיפר לי את הדברים האלה." </w:t>
      </w:r>
    </w:p>
    <w:p w14:paraId="5A83903F" w14:textId="77777777" w:rsidP="00564A2A" w:rsidR="00564A2A" w:rsidRDefault="00564A2A">
      <w:pPr>
        <w:bidi/>
        <w:spacing w:after="0" w:line="360" w:lineRule="auto"/>
        <w:rPr>
          <w:rFonts w:ascii="Tahoma" w:cs="Tahoma" w:hAnsi="Tahoma"/>
          <w:rtl/>
        </w:rPr>
      </w:pPr>
      <w:r>
        <w:rPr>
          <w:rFonts w:ascii="Tahoma" w:cs="Tahoma" w:hAnsi="Tahoma"/>
          <w:rtl/>
        </w:rPr>
        <w:t xml:space="preserve">    "נעבור למסננת השנייה", אמר סוקרטס. "מה שאתה עומד לספר לי הוא דבר טוב?" </w:t>
      </w:r>
    </w:p>
    <w:p w14:paraId="0441AEA9" w14:textId="77777777" w:rsidP="00564A2A" w:rsidR="00564A2A" w:rsidRDefault="00564A2A">
      <w:pPr>
        <w:bidi/>
        <w:spacing w:after="0" w:line="360" w:lineRule="auto"/>
        <w:rPr>
          <w:rFonts w:ascii="Tahoma" w:cs="Tahoma" w:hAnsi="Tahoma"/>
          <w:rtl/>
        </w:rPr>
      </w:pPr>
      <w:r>
        <w:rPr>
          <w:rFonts w:ascii="Tahoma" w:cs="Tahoma" w:hAnsi="Tahoma"/>
          <w:rtl/>
        </w:rPr>
        <w:t xml:space="preserve">     "לא, דבר רע מאוד", אמר האיש. </w:t>
      </w:r>
    </w:p>
    <w:p w14:paraId="66D640D7" w14:textId="77777777" w:rsidP="00564A2A" w:rsidR="00564A2A" w:rsidRDefault="00564A2A">
      <w:pPr>
        <w:bidi/>
        <w:spacing w:after="0" w:line="360" w:lineRule="auto"/>
        <w:rPr>
          <w:rFonts w:ascii="Tahoma" w:cs="Tahoma" w:hAnsi="Tahoma"/>
          <w:rtl/>
        </w:rPr>
      </w:pPr>
      <w:r>
        <w:rPr>
          <w:rFonts w:ascii="Tahoma" w:cs="Tahoma" w:hAnsi="Tahoma"/>
          <w:rtl/>
        </w:rPr>
        <w:t xml:space="preserve">     "והמסננת השלישית: נראה לך שחשוב שאדע את הדבר הרע מאוד על ידידי, אף על פי שאתה לא בטוח שהוא אמת?" שאל סוקרטס. </w:t>
      </w:r>
    </w:p>
    <w:p w14:paraId="448261D4" w14:textId="77777777" w:rsidP="00564A2A" w:rsidR="00564A2A" w:rsidRDefault="00564A2A">
      <w:pPr>
        <w:bidi/>
        <w:spacing w:after="0" w:line="360" w:lineRule="auto"/>
        <w:rPr>
          <w:rFonts w:ascii="Tahoma" w:cs="Tahoma" w:hAnsi="Tahoma"/>
          <w:rtl/>
        </w:rPr>
      </w:pPr>
      <w:r>
        <w:rPr>
          <w:rFonts w:ascii="Tahoma" w:cs="Tahoma" w:hAnsi="Tahoma"/>
          <w:rtl/>
        </w:rPr>
        <w:t xml:space="preserve">     "לא, נראה לי שלא חשוב שתדע את הדבר", אמר האיש והסמיק מבושה. </w:t>
      </w:r>
    </w:p>
    <w:p w14:paraId="58EFE72B" w14:textId="77777777" w:rsidP="00564A2A" w:rsidR="00564A2A" w:rsidRDefault="00564A2A">
      <w:pPr>
        <w:bidi/>
        <w:spacing w:after="0" w:line="360" w:lineRule="auto"/>
        <w:rPr>
          <w:rFonts w:ascii="Tahoma" w:cs="Tahoma" w:hAnsi="Tahoma"/>
          <w:rtl/>
        </w:rPr>
      </w:pPr>
      <w:r>
        <w:rPr>
          <w:rFonts w:ascii="Tahoma" w:cs="Tahoma" w:hAnsi="Tahoma"/>
          <w:rtl/>
        </w:rPr>
        <w:t xml:space="preserve">     "אם כן, שתוק", אמר לו סוקרטס.</w:t>
      </w:r>
    </w:p>
    <w:p w14:paraId="06843EB5" w14:textId="77777777" w:rsidP="00564A2A" w:rsidR="00564A2A" w:rsidRDefault="00564A2A">
      <w:pPr>
        <w:bidi/>
        <w:spacing w:after="0" w:line="360" w:lineRule="auto"/>
        <w:rPr>
          <w:rFonts w:ascii="Tahoma" w:cs="Tahoma" w:hAnsi="Tahoma"/>
          <w:rtl/>
        </w:rPr>
      </w:pPr>
    </w:p>
    <w:p w14:paraId="63665AAE" w14:textId="77777777" w:rsidP="00AB0AE4" w:rsidR="00AB0AE4" w:rsidRDefault="00AB0AE4">
      <w:pPr>
        <w:pStyle w:val="a9"/>
        <w:bidi/>
        <w:spacing w:line="360" w:lineRule="auto"/>
        <w:ind w:left="1080"/>
        <w:rPr>
          <w:rFonts w:ascii="David" w:cs="David" w:hAnsi="David"/>
          <w:i/>
          <w:iCs/>
          <w:sz w:val="28"/>
          <w:szCs w:val="28"/>
        </w:rPr>
      </w:pPr>
      <w:r>
        <w:rPr>
          <w:rFonts w:ascii="David" w:cs="David" w:hAnsi="David"/>
          <w:i/>
          <w:iCs/>
          <w:sz w:val="28"/>
          <w:szCs w:val="28"/>
          <w:rtl/>
        </w:rPr>
        <w:t>5.</w:t>
      </w:r>
    </w:p>
    <w:p w14:paraId="68B1C0FE" w14:textId="77777777" w:rsidP="00AB0AE4" w:rsidR="00AB0AE4" w:rsidRDefault="00AB0AE4">
      <w:pPr>
        <w:pBdr>
          <w:top w:color="auto" w:space="1" w:sz="24" w:val="threeDEmboss"/>
          <w:left w:color="auto" w:space="4" w:sz="24" w:val="threeDEmboss"/>
          <w:bottom w:color="auto" w:space="1" w:sz="24" w:val="threeDEmboss"/>
          <w:right w:color="auto" w:space="0" w:sz="24" w:val="threeDEmboss"/>
        </w:pBdr>
        <w:bidi/>
        <w:spacing w:line="360" w:lineRule="auto"/>
        <w:rPr>
          <w:rFonts w:ascii="Aharoni" w:cs="Aharoni" w:hAnsi="Aharoni"/>
          <w:sz w:val="32"/>
          <w:szCs w:val="32"/>
          <w:rtl/>
        </w:rPr>
      </w:pPr>
      <w:r>
        <w:rPr>
          <w:rFonts w:ascii="Aharoni" w:cs="Aharoni" w:hAnsi="Aharoni"/>
          <w:sz w:val="32"/>
          <w:szCs w:val="32"/>
          <w:rtl/>
        </w:rPr>
        <w:t xml:space="preserve">סוקרטס </w:t>
      </w:r>
    </w:p>
    <w:p w14:paraId="0645ACD0" w14:textId="272B858B" w:rsidP="00AB0AE4" w:rsidR="00AB0AE4" w:rsidRDefault="00E13C95">
      <w:pPr>
        <w:pBdr>
          <w:top w:color="auto" w:space="1" w:sz="24" w:val="threeDEmboss"/>
          <w:left w:color="auto" w:space="4" w:sz="24" w:val="threeDEmboss"/>
          <w:bottom w:color="auto" w:space="1" w:sz="24" w:val="threeDEmboss"/>
          <w:right w:color="auto" w:space="0" w:sz="24" w:val="threeDEmboss"/>
        </w:pBdr>
        <w:bidi/>
        <w:spacing w:line="360" w:lineRule="auto"/>
        <w:rPr>
          <w:rFonts w:ascii="Aharoni" w:cs="Aharoni" w:hAnsi="Aharoni"/>
          <w:sz w:val="28"/>
          <w:szCs w:val="28"/>
          <w:rtl/>
        </w:rPr>
      </w:pPr>
      <w:r>
        <w:rPr>
          <w:noProof/>
        </w:rPr>
        <w:drawing>
          <wp:anchor allowOverlap="1" behindDoc="0" distB="0" distL="114300" distR="114300" distT="0" layoutInCell="1" locked="0" relativeHeight="251834368" simplePos="0" wp14:anchorId="37DD89E7" wp14:editId="3AAB742C">
            <wp:simplePos x="0" y="0"/>
            <wp:positionH relativeFrom="column">
              <wp:posOffset>2352675</wp:posOffset>
            </wp:positionH>
            <wp:positionV relativeFrom="paragraph">
              <wp:posOffset>1076960</wp:posOffset>
            </wp:positionV>
            <wp:extent cx="1143000" cy="1524000"/>
            <wp:effectExtent b="0" l="0" r="0" t="0"/>
            <wp:wrapThrough wrapText="bothSides">
              <wp:wrapPolygon edited="0">
                <wp:start x="0" y="0"/>
                <wp:lineTo x="0" y="21330"/>
                <wp:lineTo x="21240" y="21330"/>
                <wp:lineTo x="21240" y="0"/>
                <wp:lineTo x="0" y="0"/>
              </wp:wrapPolygon>
            </wp:wrapThrough>
            <wp:docPr descr="image of artwork listed in title parameter on this page" id="1907206020" name="תמונה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mage of artwork listed in title parameter on this page" id="0" name="תמונה 2"/>
                    <pic:cNvPicPr>
                      <a:picLocks noChangeArrowheads="1" noChangeAspect="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143000" cy="1524000"/>
                    </a:xfrm>
                    <a:prstGeom prst="rect">
                      <a:avLst/>
                    </a:prstGeom>
                    <a:noFill/>
                    <a:ln>
                      <a:noFill/>
                    </a:ln>
                  </pic:spPr>
                </pic:pic>
              </a:graphicData>
            </a:graphic>
          </wp:anchor>
        </w:drawing>
      </w:r>
      <w:r w:rsidR="00AB0AE4">
        <w:rPr>
          <w:rFonts w:ascii="Aharoni" w:cs="Aharoni" w:hAnsi="Aharoni"/>
          <w:sz w:val="28"/>
          <w:szCs w:val="28"/>
          <w:rtl/>
        </w:rPr>
        <w:t xml:space="preserve">סוקרטס היה פילוסוף יווני. הוא נולד וחי באתונה במאה החמישית לפני הספירה, כלומר לפני כאלפיים וחמש מאת שנה. סוקרטס נחשב לאדם חכם מאוד. הוא אמר: "אני יודע שאיני יודע". אבל אנשים רבים נהגו כאילו הם יודעים הכול, ולכן נהג סוקרטס ללכת ברחובות של אתונה, בירת יוון, ולשאול כל אדם שפגש שאלות על פילוסופיה ועל מוסר, וכך הוכיח לאנשים שיש דברים רבים שהם חושבים שהם יודעים אבל בעצם אינם יודעים. </w:t>
      </w:r>
    </w:p>
    <w:p w14:paraId="3A03678D" w14:textId="3860DE67" w:rsidP="00AB0AE4" w:rsidR="00AB0AE4" w:rsidRDefault="00AB0AE4">
      <w:pPr>
        <w:pBdr>
          <w:top w:color="auto" w:space="1" w:sz="24" w:val="threeDEmboss"/>
          <w:left w:color="auto" w:space="4" w:sz="24" w:val="threeDEmboss"/>
          <w:bottom w:color="auto" w:space="1" w:sz="24" w:val="threeDEmboss"/>
          <w:right w:color="auto" w:space="0" w:sz="24" w:val="threeDEmboss"/>
        </w:pBdr>
        <w:bidi/>
        <w:spacing w:line="360" w:lineRule="auto"/>
        <w:rPr>
          <w:rFonts w:ascii="Aharoni" w:cs="Aharoni" w:hAnsi="Aharoni"/>
          <w:sz w:val="28"/>
          <w:szCs w:val="28"/>
          <w:rtl/>
        </w:rPr>
      </w:pPr>
      <w:r>
        <w:rPr>
          <w:rFonts w:ascii="Aharoni" w:cs="Aharoni" w:hAnsi="Aharoni"/>
          <w:sz w:val="28"/>
          <w:szCs w:val="28"/>
          <w:rtl/>
        </w:rPr>
        <w:t>אומנם סוקרטס נחשב ל'חכם מכל אדם' ולאבי הפילוסופיה המערבית, אבל חשדו בו שהוא  כופר באלים ומשחית את הנוער. הוא נשפט וגזר דינו היה מוות. תלמידיו הציעו לו לברוח, אבל הוא סירב ואמר שאדם חייב לקבל את חוקי המדינה. הוא שתה כוס ובה רעל ומת.</w:t>
      </w:r>
    </w:p>
    <w:p w14:paraId="2FA86AB5" w14:textId="37287C0B" w:rsidP="00E13C95" w:rsidR="00AB0AE4" w:rsidRDefault="00AB0AE4">
      <w:pPr>
        <w:pBdr>
          <w:top w:color="auto" w:space="1" w:sz="24" w:val="threeDEmboss"/>
          <w:left w:color="auto" w:space="4" w:sz="24" w:val="threeDEmboss"/>
          <w:bottom w:color="auto" w:space="1" w:sz="24" w:val="threeDEmboss"/>
          <w:right w:color="auto" w:space="0" w:sz="24" w:val="threeDEmboss"/>
        </w:pBdr>
        <w:bidi/>
        <w:spacing w:line="360" w:lineRule="auto"/>
        <w:rPr>
          <w:rFonts w:ascii="Aharoni" w:cs="Aharoni" w:hAnsi="Aharoni"/>
          <w:sz w:val="28"/>
          <w:szCs w:val="28"/>
        </w:rPr>
      </w:pPr>
      <w:r>
        <w:rPr>
          <w:rFonts w:ascii="Aharoni" w:cs="Aharoni" w:hAnsi="Aharoni"/>
          <w:sz w:val="28"/>
          <w:szCs w:val="28"/>
          <w:rtl/>
        </w:rPr>
        <w:t xml:space="preserve">העתק שיש מפסל מקורי עשוי מארד. </w:t>
      </w:r>
      <w:r w:rsidR="00564A2A">
        <w:rPr>
          <w:rFonts w:ascii="Aharoni" w:cs="Aharoni" w:hAnsi="Aharoni" w:hint="cs"/>
          <w:sz w:val="28"/>
          <w:szCs w:val="28"/>
          <w:rtl/>
        </w:rPr>
        <w:t xml:space="preserve">        </w:t>
      </w:r>
    </w:p>
    <w:p w14:paraId="6B127D77" w14:textId="77777777" w:rsidP="00AB0AE4" w:rsidR="00AB0AE4" w:rsidRDefault="00AB0AE4">
      <w:pPr>
        <w:pBdr>
          <w:top w:color="auto" w:space="1" w:sz="24" w:val="threeDEmboss"/>
          <w:left w:color="auto" w:space="4" w:sz="24" w:val="threeDEmboss"/>
          <w:bottom w:color="auto" w:space="1" w:sz="24" w:val="threeDEmboss"/>
          <w:right w:color="auto" w:space="0" w:sz="24" w:val="threeDEmboss"/>
        </w:pBdr>
        <w:bidi/>
        <w:spacing w:line="360" w:lineRule="auto"/>
        <w:rPr>
          <w:rFonts w:ascii="Aharoni" w:cs="Aharoni" w:hAnsi="Aharoni"/>
          <w:sz w:val="28"/>
          <w:szCs w:val="28"/>
        </w:rPr>
      </w:pPr>
      <w:r>
        <w:rPr>
          <w:rFonts w:ascii="Aharoni" w:cs="Aharoni" w:hAnsi="Aharoni"/>
          <w:sz w:val="28"/>
          <w:szCs w:val="28"/>
          <w:rtl/>
        </w:rPr>
        <w:t xml:space="preserve">לא ידוע איך סוקרטס נראה באמת. הדמות בפסל הזה היא השערה. </w:t>
      </w:r>
    </w:p>
    <w:p w14:paraId="0D5DA070" w14:textId="77777777" w:rsidP="00AB0AE4" w:rsidR="00564A2A" w:rsidRDefault="00564A2A">
      <w:pPr>
        <w:bidi/>
        <w:spacing w:after="0" w:line="360" w:lineRule="auto"/>
        <w:rPr>
          <w:rFonts w:ascii="David" w:cs="David" w:hAnsi="David"/>
          <w:sz w:val="28"/>
          <w:szCs w:val="28"/>
          <w:rtl/>
        </w:rPr>
      </w:pPr>
    </w:p>
    <w:p w14:paraId="7BE7CF92" w14:textId="0E347448" w:rsidP="00564A2A" w:rsidR="00AB0AE4" w:rsidRDefault="00AB0AE4">
      <w:pPr>
        <w:bidi/>
        <w:spacing w:after="0" w:line="360" w:lineRule="auto"/>
        <w:rPr>
          <w:rFonts w:ascii="David" w:cs="David" w:hAnsi="David"/>
          <w:sz w:val="28"/>
          <w:szCs w:val="28"/>
          <w:rtl/>
        </w:rPr>
      </w:pPr>
      <w:r>
        <w:rPr>
          <w:rFonts w:ascii="David" w:cs="David" w:hAnsi="David"/>
          <w:sz w:val="28"/>
          <w:szCs w:val="28"/>
          <w:rtl/>
        </w:rPr>
        <w:t>מה דעתכם על תגובתו של סוקרטס?</w:t>
      </w:r>
      <w:r>
        <w:rPr>
          <w:rFonts w:ascii="David" w:cs="David" w:hAnsi="David"/>
          <w:sz w:val="28"/>
          <w:szCs w:val="28"/>
        </w:rPr>
        <w:t xml:space="preserve"> </w:t>
      </w:r>
      <w:r>
        <w:rPr>
          <w:rFonts w:ascii="David" w:cs="David" w:hAnsi="David"/>
          <w:sz w:val="28"/>
          <w:szCs w:val="28"/>
          <w:rtl/>
        </w:rPr>
        <w:t xml:space="preserve"> הייתם רוצים 'לאמץ' אותה בחיי היום יום שלכם? __________________________________________________________________________________________________________________________</w:t>
      </w:r>
    </w:p>
    <w:p w14:paraId="071305DC" w14:textId="77777777" w:rsidP="00AB0AE4" w:rsidR="00AB0AE4" w:rsidRDefault="00AB0AE4">
      <w:pPr>
        <w:bidi/>
        <w:spacing w:after="0" w:line="360" w:lineRule="auto"/>
        <w:rPr>
          <w:rFonts w:ascii="David" w:cs="David" w:hAnsi="David"/>
          <w:sz w:val="28"/>
          <w:szCs w:val="28"/>
          <w:rtl/>
        </w:rPr>
      </w:pPr>
    </w:p>
    <w:p w14:paraId="7FD47919" w14:textId="42771D1B" w:rsidP="00AB0AE4" w:rsidR="00AB0AE4" w:rsidRDefault="005D0B37">
      <w:pPr>
        <w:bidi/>
        <w:spacing w:after="0" w:line="360" w:lineRule="auto"/>
        <w:rPr>
          <w:rFonts w:ascii="David" w:cs="David" w:hAnsi="David"/>
          <w:sz w:val="28"/>
          <w:szCs w:val="28"/>
          <w:rtl/>
        </w:rPr>
      </w:pPr>
      <w:r>
        <w:rPr>
          <w:noProof/>
          <w:rtl/>
        </w:rPr>
        <w:lastRenderedPageBreak/>
        <mc:AlternateContent>
          <mc:Choice Requires="wps">
            <w:drawing>
              <wp:anchor allowOverlap="1" behindDoc="0" distB="0" distL="114300" distR="114300" distT="0" layoutInCell="1" locked="0" relativeHeight="251679744" simplePos="0" wp14:anchorId="1372D838" wp14:editId="20060065">
                <wp:simplePos x="0" y="0"/>
                <wp:positionH relativeFrom="margin">
                  <wp:align>right</wp:align>
                </wp:positionH>
                <wp:positionV relativeFrom="paragraph">
                  <wp:posOffset>409575</wp:posOffset>
                </wp:positionV>
                <wp:extent cx="6257925" cy="504825"/>
                <wp:effectExtent b="47625" l="38100" r="47625" t="57150"/>
                <wp:wrapSquare wrapText="bothSides"/>
                <wp:docPr id="706094657" name="תיבת טקסט 86"/>
                <wp:cNvGraphicFramePr/>
                <a:graphic xmlns:a="http://schemas.openxmlformats.org/drawingml/2006/main">
                  <a:graphicData uri="http://schemas.microsoft.com/office/word/2010/wordprocessingShape">
                    <wps:wsp>
                      <wps:cNvSpPr txBox="1"/>
                      <wps:spPr>
                        <a:xfrm>
                          <a:off x="0" y="0"/>
                          <a:ext cx="6257925" cy="504825"/>
                        </a:xfrm>
                        <a:prstGeom prst="rect">
                          <a:avLst/>
                        </a:prstGeom>
                        <a:blipFill>
                          <a:blip r:embed="rId210"/>
                          <a:tile algn="tl" flip="none" sx="100000" sy="100000" tx="0" ty="0"/>
                        </a:blipFill>
                        <a:ln>
                          <a:noFill/>
                        </a:ln>
                        <a:scene3d>
                          <a:camera prst="orthographicFront"/>
                          <a:lightRig dir="t" rig="threePt"/>
                        </a:scene3d>
                        <a:sp3d>
                          <a:bevelT prst="coolSlant" w="165100"/>
                        </a:sp3d>
                      </wps:spPr>
                      <wps:txbx>
                        <w:txbxContent>
                          <w:p w14:paraId="4900272D" w14:textId="77777777" w:rsidP="00AB0AE4" w:rsidR="00AB0AE4" w:rsidRDefault="00AB0AE4">
                            <w:pPr>
                              <w:bidi/>
                              <w:spacing w:after="0" w:line="360" w:lineRule="auto"/>
                              <w:rPr>
                                <w:rFonts w:ascii="David" w:cs="David" w:hAnsi="David"/>
                                <w:b/>
                                <w:color w:themeColor="text1" w:val="000000"/>
                                <w:sz w:val="72"/>
                                <w:szCs w:val="72"/>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pPr>
                            <w:r>
                              <w:rPr>
                                <w:rFonts w:ascii="David" w:cs="David" w:hAnsi="David"/>
                                <w:b/>
                                <w:color w:themeColor="text1" w:val="000000"/>
                                <w:sz w:val="72"/>
                                <w:szCs w:val="72"/>
                                <w:rt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 xml:space="preserve">         </w:t>
                            </w:r>
                            <w:r>
                              <w:rPr>
                                <w:rFonts w:ascii="David" w:cs="David" w:hAnsi="David"/>
                                <w:b/>
                                <w:color w:themeColor="text1" w:val="000000"/>
                                <w:sz w:val="48"/>
                                <w:szCs w:val="48"/>
                                <w:rt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המביא</w:t>
                            </w:r>
                            <w:r>
                              <w:rPr>
                                <w:rFonts w:ascii="David" w:cs="David" w:hAnsi="David"/>
                                <w:b/>
                                <w:color w:themeColor="text1" w:val="000000"/>
                                <w:sz w:val="72"/>
                                <w:szCs w:val="72"/>
                                <w:rt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 xml:space="preserve">  </w:t>
                            </w:r>
                            <w:r>
                              <w:rPr>
                                <w:rFonts w:ascii="David" w:cs="David" w:hAnsi="David"/>
                                <w:b/>
                                <w:color w:themeColor="text1" w:val="000000"/>
                                <w:sz w:val="48"/>
                                <w:szCs w:val="48"/>
                                <w:rt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דיבות אליך  גם יפיץ דיבות עליך</w:t>
                            </w: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r w:rsidR="00AB0AE4">
        <w:rPr>
          <w:rFonts w:ascii="David" w:cs="David" w:hAnsi="David"/>
          <w:sz w:val="28"/>
          <w:szCs w:val="28"/>
          <w:rtl/>
        </w:rPr>
        <w:t>על כך כתב חנניה ריכמן:</w:t>
      </w:r>
    </w:p>
    <w:p w14:paraId="1536AC6B" w14:textId="3FCD4FB1" w:rsidP="00AB0AE4" w:rsidR="00AB0AE4" w:rsidRDefault="00AB0AE4">
      <w:pPr>
        <w:bidi/>
        <w:spacing w:after="0" w:line="360" w:lineRule="auto"/>
        <w:rPr>
          <w:rFonts w:ascii="Tahoma" w:cs="Tahoma" w:hAnsi="Tahoma"/>
          <w:rtl/>
        </w:rPr>
      </w:pPr>
    </w:p>
    <w:p w14:paraId="157D506A" w14:textId="77777777" w:rsidP="00AB0AE4" w:rsidR="00AB0AE4" w:rsidRDefault="00AB0AE4">
      <w:pPr>
        <w:bidi/>
        <w:spacing w:after="0" w:line="360" w:lineRule="auto"/>
        <w:rPr>
          <w:rFonts w:ascii="Tahoma" w:cs="Tahoma" w:hAnsi="Tahoma"/>
          <w:rtl/>
        </w:rPr>
      </w:pPr>
      <w:r>
        <w:rPr>
          <w:rFonts w:ascii="David" w:cs="David" w:hAnsi="David"/>
          <w:sz w:val="28"/>
          <w:szCs w:val="28"/>
          <w:rtl/>
        </w:rPr>
        <w:t>אומנם מדבריו של סוקרטס ברור שהוא היה אדם חכם מאוד, אבל נכון לקבוע שהוא היה 'חכם מכל אדם'? נמקו את קביעתכם.</w:t>
      </w:r>
      <w:r>
        <w:rPr>
          <w:rFonts w:ascii="Tahoma" w:cs="Tahoma" w:hAnsi="Tahoma"/>
          <w:rtl/>
        </w:rPr>
        <w:t xml:space="preserve"> ____________________________________________________________</w:t>
      </w:r>
    </w:p>
    <w:p w14:paraId="0382B7AC" w14:textId="77777777" w:rsidP="00AB0AE4" w:rsidR="00AB0AE4" w:rsidRDefault="00AB0AE4">
      <w:pPr>
        <w:bidi/>
        <w:spacing w:after="0" w:line="360" w:lineRule="auto"/>
        <w:rPr>
          <w:rFonts w:ascii="Tahoma" w:cs="Tahoma" w:hAnsi="Tahoma"/>
        </w:rPr>
      </w:pPr>
    </w:p>
    <w:p w14:paraId="48CCE7B3" w14:textId="77777777" w:rsidP="00AB0AE4" w:rsidR="00AB0AE4" w:rsidRDefault="00AB0AE4">
      <w:pPr>
        <w:pBdr>
          <w:top w:color="auto" w:space="1" w:sz="24" w:val="dashDotStroked"/>
          <w:left w:color="auto" w:space="4" w:sz="24" w:val="dashDotStroked"/>
          <w:bottom w:color="auto" w:space="1" w:sz="24" w:val="dashDotStroked"/>
          <w:right w:color="auto" w:space="4" w:sz="24" w:val="dashDotStroked"/>
        </w:pBdr>
        <w:bidi/>
        <w:rPr>
          <w:rFonts w:ascii="David" w:cs="Guttman Kav-Light" w:hAnsi="David"/>
          <w:b/>
          <w:bCs/>
          <w:sz w:val="36"/>
          <w:szCs w:val="36"/>
          <w:rtl/>
        </w:rPr>
      </w:pPr>
      <w:r>
        <w:rPr>
          <w:rFonts w:ascii="David" w:cs="Guttman Kav-Light" w:hAnsi="David" w:hint="cs"/>
          <w:b/>
          <w:bCs/>
          <w:sz w:val="28"/>
          <w:szCs w:val="28"/>
          <w:rtl/>
        </w:rPr>
        <w:t>כלל</w:t>
      </w:r>
      <w:r>
        <w:rPr>
          <w:rFonts w:ascii="David" w:cs="Guttman Kav-Light" w:hAnsi="David" w:hint="cs"/>
          <w:sz w:val="28"/>
          <w:szCs w:val="28"/>
          <w:rtl/>
        </w:rPr>
        <w:t xml:space="preserve">: כשמישהו אומר: שמעתי ש... צריך לשאול אותו איפה הוא שמע, ממי הוא שמע, ולבדוק אם השמועה נכונה. ורצוי להיעזר גם בשלוש המסננות של סוקרטס.  ובכלל עדיף לא להפיץ שמועות וודאי לא להאמין להן.  </w:t>
      </w:r>
      <w:r>
        <w:rPr>
          <w:rFonts w:ascii="David" w:cs="Guttman Kav-Light" w:hAnsi="David" w:hint="cs"/>
          <w:b/>
          <w:bCs/>
          <w:sz w:val="36"/>
          <w:szCs w:val="36"/>
          <w:rtl/>
        </w:rPr>
        <w:t>שמועה אינה עובדה.</w:t>
      </w:r>
    </w:p>
    <w:p w14:paraId="77E189ED" w14:textId="77777777" w:rsidP="00AB0AE4" w:rsidR="00AB0AE4" w:rsidRDefault="00AB0AE4">
      <w:pPr>
        <w:bidi/>
        <w:rPr>
          <w:rFonts w:ascii="David" w:cs="David" w:hAnsi="David"/>
        </w:rPr>
      </w:pPr>
    </w:p>
    <w:p w14:paraId="2B0218D9" w14:textId="05A552B0" w:rsidP="006F41E0" w:rsidR="006F41E0" w:rsidRDefault="006F41E0">
      <w:pPr>
        <w:bidi/>
        <w:rPr>
          <w:rtl/>
        </w:rPr>
      </w:pPr>
      <w:r>
        <w:rPr>
          <w:rFonts w:ascii="David" w:cs="David" w:hAnsi="David"/>
          <w:i/>
          <w:iCs/>
          <w:sz w:val="28"/>
          <w:szCs w:val="28"/>
          <w:rtl/>
        </w:rPr>
        <w:t xml:space="preserve">6. </w:t>
      </w:r>
      <w:r>
        <w:rPr>
          <w:rFonts w:ascii="David" w:cs="David" w:hAnsi="David"/>
          <w:rtl/>
        </w:rPr>
        <w:t>חי, חי, חי, חה, חה חה...</w:t>
      </w:r>
      <w:r>
        <w:rPr>
          <w:rFonts w:ascii="David" w:cs="David" w:hAnsi="David"/>
        </w:rPr>
        <w:t xml:space="preserve">    </w:t>
      </w:r>
      <w:r>
        <w:rPr>
          <w:rFonts w:ascii="David" w:cs="David" w:hAnsi="David"/>
          <w:rtl/>
        </w:rPr>
        <w:t xml:space="preserve"> </w:t>
      </w:r>
      <w:r>
        <w:rPr>
          <w:rFonts w:ascii="David" w:cs="David" w:hAnsi="David"/>
          <w:noProof/>
          <w:lang w:val="he-IL"/>
        </w:rPr>
        <w:drawing>
          <wp:inline distB="0" distL="0" distR="0" distT="0" wp14:anchorId="65A2551D" wp14:editId="715C869E">
            <wp:extent cx="838200" cy="838200"/>
            <wp:effectExtent b="0" l="0" r="0" t="0"/>
            <wp:docPr descr="תמונה שמכילה סרט מצויר, ילד, אומנות קליפיפם&#10;&#10;תוכן בינה מלאכותית גנרטיבית עשוי להיות שגוי." id="1836040847" name="תמונה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בינה מלאכותית גנרטיבית עשוי להיות שגוי." id="0" name="Picture 137"/>
                    <pic:cNvPicPr>
                      <a:picLocks noChangeArrowheads="1" noChangeAspect="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0A8006A4" w14:textId="77777777" w:rsidP="006F41E0" w:rsidR="006F41E0" w:rsidRDefault="006F41E0">
      <w:pPr>
        <w:bidi/>
        <w:spacing w:line="360" w:lineRule="auto"/>
        <w:ind w:left="284"/>
        <w:jc w:val="center"/>
        <w:rPr>
          <w:rFonts w:ascii="Tahoma" w:cs="Tahoma" w:hAnsi="Tahoma"/>
        </w:rPr>
      </w:pPr>
      <w:r>
        <w:rPr>
          <w:rFonts w:ascii="Tahoma" w:cs="Tahoma" w:hAnsi="Tahoma"/>
          <w:rtl/>
        </w:rPr>
        <w:t xml:space="preserve">______________________________________מעשייה </w:t>
      </w:r>
    </w:p>
    <w:p w14:paraId="6C8B71D4" w14:textId="77777777" w:rsidP="006F41E0" w:rsidR="006F41E0" w:rsidRDefault="006F41E0">
      <w:pPr>
        <w:bidi/>
        <w:spacing w:line="360" w:lineRule="auto"/>
        <w:ind w:left="284"/>
        <w:rPr>
          <w:rFonts w:ascii="Tahoma" w:cs="Tahoma" w:hAnsi="Tahoma"/>
          <w:rtl/>
        </w:rPr>
      </w:pPr>
      <w:r>
        <w:rPr>
          <w:rFonts w:ascii="Tahoma" w:cs="Tahoma" w:hAnsi="Tahoma"/>
          <w:rtl/>
        </w:rPr>
        <w:t xml:space="preserve">זרובבל ישב בביתו ולמד. כמה ילדים התרוצצו ליד חלונו והרעישו,  והוא  לא הצליח להתרכז בלימוד. כדי להיפטר מהם הוא ניגש לחלון וקרא: "ילדים, לא שמעתם? בכיכר הכפר יש מפלצת. יש לה </w:t>
      </w:r>
      <w:bookmarkStart w:id="25" w:name="_Hlk2020763"/>
      <w:r>
        <w:rPr>
          <w:rFonts w:ascii="Tahoma" w:cs="Tahoma" w:hAnsi="Tahoma"/>
          <w:rtl/>
        </w:rPr>
        <w:t xml:space="preserve">חמש רגליים, שלוש עיניים וזקן תיש ירוק. </w:t>
      </w:r>
      <w:bookmarkEnd w:id="25"/>
    </w:p>
    <w:p w14:paraId="3C9AD152" w14:textId="77777777" w:rsidP="006F41E0" w:rsidR="006F41E0" w:rsidRDefault="006F41E0">
      <w:pPr>
        <w:bidi/>
        <w:spacing w:line="360" w:lineRule="auto"/>
        <w:ind w:left="284"/>
        <w:rPr>
          <w:rFonts w:ascii="Tahoma" w:cs="Tahoma" w:hAnsi="Tahoma"/>
          <w:rtl/>
        </w:rPr>
      </w:pPr>
      <w:r>
        <w:rPr>
          <w:rFonts w:ascii="Tahoma" w:cs="Tahoma" w:hAnsi="Tahoma"/>
          <w:rtl/>
        </w:rPr>
        <w:t xml:space="preserve">     המפלצת סקרנה את הילדים והם רצו מייד לכיכר העיר, וזרובבל חזר ללמוד בשקט. כעבור דקות אחדות שוב שמע זרובבל רעש מחוץ לחלונו. הוא קם והסתכל החוצה וראה אנשים רצים, אנשים ממהרים. "לאן אתם רצים?" שאל אותם זרובבל. "לא שמעת? בכיכר הכפר יש מפלצת. יש לה שמונה רגליים, שמונה ידיים, חמש עיניים וזקן תיש ירוק." </w:t>
      </w:r>
    </w:p>
    <w:p w14:paraId="1A5D01A5" w14:textId="77777777" w:rsidP="006F41E0" w:rsidR="006F41E0" w:rsidRDefault="006F41E0">
      <w:pPr>
        <w:bidi/>
        <w:spacing w:line="360" w:lineRule="auto"/>
        <w:ind w:left="284"/>
        <w:rPr>
          <w:rFonts w:ascii="Tahoma" w:cs="Tahoma" w:hAnsi="Tahoma"/>
          <w:rtl/>
        </w:rPr>
      </w:pPr>
      <w:r>
        <w:rPr>
          <w:rFonts w:ascii="Tahoma" w:cs="Tahoma" w:hAnsi="Tahoma"/>
          <w:rtl/>
        </w:rPr>
        <w:t xml:space="preserve">     האיש צחק וחזר ללמוד. עברו עוד כמה דקות וזרובבל שמע רעש חזק מאוד. הוא הסתכל בחלון וראה שכמעט כל תושָבי הכפר רצים. "מה קרה?" שאל </w:t>
      </w:r>
      <w:r>
        <w:rPr>
          <w:rFonts w:ascii="Tahoma" w:cs="Tahoma" w:hAnsi="Tahoma"/>
          <w:rtl/>
        </w:rPr>
        <w:lastRenderedPageBreak/>
        <w:t>זרובבל. "אתה שואל מה קרה? אתה לא יודע שבכיכר העיר יש מפלצת בעלת עשר רגליים, שלוש עיניים, ארבע אוזניים וזקן תיש ירוק?</w:t>
      </w:r>
    </w:p>
    <w:p w14:paraId="7D14DC06" w14:textId="77777777" w:rsidP="006F41E0" w:rsidR="006F41E0" w:rsidRDefault="006F41E0">
      <w:pPr>
        <w:bidi/>
        <w:spacing w:line="360" w:lineRule="auto"/>
        <w:ind w:left="284"/>
        <w:rPr>
          <w:rFonts w:ascii="Tahoma" w:cs="Tahoma" w:hAnsi="Tahoma"/>
          <w:rtl/>
        </w:rPr>
      </w:pPr>
      <w:r>
        <w:rPr>
          <w:rFonts w:ascii="Tahoma" w:cs="Tahoma" w:hAnsi="Tahoma"/>
          <w:rtl/>
        </w:rPr>
        <w:t xml:space="preserve">     בין האנשים ראה זרובבל גם את ראשי הכפר ואמר לעצמו: אם גם האנשים החשובים האלה רצים לכיכר העיר, כנראה באמת יש שם משהו. הוא סגר את ספר הלימוד ורץ עם האחרים לכיכר העיר. </w:t>
      </w:r>
    </w:p>
    <w:p w14:paraId="2449BE27" w14:textId="2B3BACC1" w:rsidP="006F41E0" w:rsidR="006F41E0" w:rsidRDefault="006F41E0">
      <w:pPr>
        <w:bidi/>
        <w:spacing w:line="360" w:lineRule="auto"/>
        <w:ind w:left="284"/>
        <w:rPr>
          <w:rFonts w:ascii="David" w:cs="David" w:hAnsi="David"/>
          <w:sz w:val="28"/>
          <w:szCs w:val="28"/>
          <w:rtl/>
        </w:rPr>
      </w:pPr>
      <w:r>
        <w:rPr>
          <w:rFonts w:ascii="David" w:cs="David" w:hAnsi="David"/>
          <w:sz w:val="28"/>
          <w:szCs w:val="28"/>
          <w:rtl/>
        </w:rPr>
        <w:t xml:space="preserve">ושיודעים לשאול   </w:t>
      </w:r>
      <w:r>
        <w:rPr>
          <w:noProof/>
        </w:rPr>
        <w:drawing>
          <wp:inline distB="0" distL="0" distR="0" distT="0" wp14:anchorId="1FA824C3" wp14:editId="782E81EF">
            <wp:extent cx="628650" cy="752475"/>
            <wp:effectExtent b="9525" l="0" r="0" t="0"/>
            <wp:docPr descr="Como comprar - El Rincon del Coleccionable Guatemala" id="2030756682" name="תמונה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omo comprar - El Rincon del Coleccionable Guatemala" id="0" name="תמונה 3"/>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628650" cy="752475"/>
                    </a:xfrm>
                    <a:prstGeom prst="rect">
                      <a:avLst/>
                    </a:prstGeom>
                    <a:noFill/>
                    <a:ln>
                      <a:noFill/>
                    </a:ln>
                  </pic:spPr>
                </pic:pic>
              </a:graphicData>
            </a:graphic>
          </wp:inline>
        </w:drawing>
      </w:r>
    </w:p>
    <w:p w14:paraId="3C10AE44" w14:textId="77777777" w:rsidP="006F41E0" w:rsidR="006F41E0" w:rsidRDefault="006F41E0">
      <w:pPr>
        <w:pStyle w:val="a9"/>
        <w:numPr>
          <w:ilvl w:val="0"/>
          <w:numId w:val="125"/>
        </w:numPr>
        <w:bidi/>
        <w:spacing w:after="0" w:line="360" w:lineRule="auto"/>
        <w:rPr>
          <w:rFonts w:cs="David"/>
          <w:color w:themeColor="text1" w:val="000000"/>
          <w:sz w:val="28"/>
          <w:szCs w:val="28"/>
          <w:rtl/>
        </w:rPr>
      </w:pPr>
      <w:r>
        <w:rPr>
          <w:rFonts w:cs="David"/>
          <w:color w:themeColor="text1" w:val="000000"/>
          <w:sz w:val="28"/>
          <w:szCs w:val="28"/>
          <w:rtl/>
        </w:rPr>
        <w:t>חברו חמש שאלות עיקריות הקשורות למעשייה. בקשו מחבר לענות עליהן.</w:t>
      </w:r>
    </w:p>
    <w:p w14:paraId="66FA4735" w14:textId="77777777" w:rsidP="006F41E0" w:rsidR="006F41E0" w:rsidRDefault="006F41E0">
      <w:pPr>
        <w:pStyle w:val="a9"/>
        <w:bidi/>
        <w:spacing w:line="360" w:lineRule="auto"/>
        <w:ind w:left="644"/>
        <w:rPr>
          <w:rFonts w:cs="David"/>
          <w:sz w:val="28"/>
          <w:szCs w:val="28"/>
        </w:rPr>
      </w:pPr>
      <w:r>
        <w:rPr>
          <w:rFonts w:cs="David"/>
          <w:sz w:val="28"/>
          <w:szCs w:val="28"/>
          <w:rtl/>
        </w:rPr>
        <w:t xml:space="preserve">    (1) _________________________________________________</w:t>
      </w:r>
    </w:p>
    <w:p w14:paraId="2A8ABAA9" w14:textId="77777777" w:rsidP="006F41E0" w:rsidR="006F41E0" w:rsidRDefault="006F41E0">
      <w:pPr>
        <w:pStyle w:val="a9"/>
        <w:bidi/>
        <w:spacing w:line="360" w:lineRule="auto"/>
        <w:ind w:left="644"/>
        <w:rPr>
          <w:rFonts w:cs="David"/>
          <w:sz w:val="28"/>
          <w:szCs w:val="28"/>
          <w:rtl/>
        </w:rPr>
      </w:pPr>
      <w:r>
        <w:rPr>
          <w:rFonts w:cs="David"/>
          <w:sz w:val="28"/>
          <w:szCs w:val="28"/>
          <w:rtl/>
        </w:rPr>
        <w:t xml:space="preserve">    (2) _________________________________________________</w:t>
      </w:r>
    </w:p>
    <w:p w14:paraId="2727A948" w14:textId="77777777" w:rsidP="006F41E0" w:rsidR="006F41E0" w:rsidRDefault="006F41E0">
      <w:pPr>
        <w:pStyle w:val="a9"/>
        <w:bidi/>
        <w:spacing w:line="360" w:lineRule="auto"/>
        <w:ind w:left="644"/>
        <w:rPr>
          <w:rFonts w:cs="David"/>
          <w:sz w:val="28"/>
          <w:szCs w:val="28"/>
          <w:rtl/>
        </w:rPr>
      </w:pPr>
      <w:r>
        <w:rPr>
          <w:rFonts w:cs="David"/>
          <w:sz w:val="28"/>
          <w:szCs w:val="28"/>
          <w:rtl/>
        </w:rPr>
        <w:t xml:space="preserve">    (3) _________________________________________________</w:t>
      </w:r>
    </w:p>
    <w:p w14:paraId="3795F85D" w14:textId="77777777" w:rsidP="006F41E0" w:rsidR="006F41E0" w:rsidRDefault="006F41E0">
      <w:pPr>
        <w:pStyle w:val="a9"/>
        <w:bidi/>
        <w:spacing w:line="360" w:lineRule="auto"/>
        <w:ind w:left="644"/>
        <w:rPr>
          <w:rFonts w:cs="David"/>
          <w:sz w:val="28"/>
          <w:szCs w:val="28"/>
          <w:rtl/>
        </w:rPr>
      </w:pPr>
      <w:r>
        <w:rPr>
          <w:rFonts w:cs="David"/>
          <w:sz w:val="28"/>
          <w:szCs w:val="28"/>
          <w:rtl/>
        </w:rPr>
        <w:t xml:space="preserve">    (4) _________________________________________________</w:t>
      </w:r>
    </w:p>
    <w:p w14:paraId="0F65CD06" w14:textId="77777777" w:rsidP="006F41E0" w:rsidR="006F41E0" w:rsidRDefault="006F41E0">
      <w:pPr>
        <w:pStyle w:val="a9"/>
        <w:bidi/>
        <w:spacing w:line="360" w:lineRule="auto"/>
        <w:ind w:left="644"/>
        <w:rPr>
          <w:rFonts w:cs="David"/>
          <w:sz w:val="28"/>
          <w:szCs w:val="28"/>
          <w:rtl/>
        </w:rPr>
      </w:pPr>
      <w:r>
        <w:rPr>
          <w:rFonts w:cs="David"/>
          <w:sz w:val="28"/>
          <w:szCs w:val="28"/>
          <w:rtl/>
        </w:rPr>
        <w:t xml:space="preserve">    (5) _________________________________________________</w:t>
      </w:r>
    </w:p>
    <w:p w14:paraId="4F770C5C" w14:textId="77777777" w:rsidP="006F41E0" w:rsidR="006F41E0" w:rsidRDefault="006F41E0">
      <w:pPr>
        <w:pStyle w:val="a9"/>
        <w:bidi/>
        <w:spacing w:line="360" w:lineRule="auto"/>
        <w:ind w:left="644"/>
        <w:rPr>
          <w:rFonts w:cs="David"/>
          <w:sz w:val="28"/>
          <w:szCs w:val="28"/>
          <w:rtl/>
        </w:rPr>
      </w:pPr>
    </w:p>
    <w:p w14:paraId="25221392" w14:textId="77777777" w:rsidP="006F41E0" w:rsidR="006F41E0" w:rsidRDefault="006F41E0">
      <w:pPr>
        <w:pStyle w:val="a9"/>
        <w:numPr>
          <w:ilvl w:val="0"/>
          <w:numId w:val="125"/>
        </w:num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תנו שם למעשייה. _____________________________</w:t>
      </w:r>
    </w:p>
    <w:p w14:paraId="27557BF7" w14:textId="77777777" w:rsidP="006F41E0" w:rsidR="006F41E0" w:rsidRDefault="006F41E0">
      <w:pPr>
        <w:pStyle w:val="a9"/>
        <w:numPr>
          <w:ilvl w:val="0"/>
          <w:numId w:val="125"/>
        </w:numPr>
        <w:bidi/>
        <w:spacing w:after="0" w:line="360" w:lineRule="auto"/>
        <w:rPr>
          <w:rFonts w:ascii="David" w:cs="David" w:hAnsi="David"/>
          <w:color w:themeColor="text1" w:val="000000"/>
          <w:sz w:val="28"/>
          <w:szCs w:val="28"/>
        </w:rPr>
      </w:pPr>
      <w:r>
        <w:rPr>
          <w:rFonts w:ascii="David" w:cs="David" w:hAnsi="David"/>
          <w:color w:themeColor="text1" w:val="000000"/>
          <w:sz w:val="28"/>
          <w:szCs w:val="28"/>
          <w:rtl/>
        </w:rPr>
        <w:t>לדעתכם, מצב כזה יכול לקרות במציאות? נמקו את תשובתכם. ____________________________________________________________________________________________________________</w:t>
      </w:r>
    </w:p>
    <w:p w14:paraId="254576DC" w14:textId="39D19900" w:rsidP="00DF5F66" w:rsidR="006F41E0" w:rsidRDefault="006F41E0" w:rsidRPr="00DF5F66">
      <w:pPr>
        <w:pStyle w:val="a9"/>
        <w:numPr>
          <w:ilvl w:val="0"/>
          <w:numId w:val="125"/>
        </w:num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בחרו את אחת הגרסאות של השמועה וציירו את המפלצת על פיה.</w:t>
      </w:r>
      <w:r w:rsidR="00DF5F66">
        <w:rPr>
          <w:noProof/>
          <w:rtl/>
        </w:rPr>
        <mc:AlternateContent>
          <mc:Choice Requires="wps">
            <w:drawing>
              <wp:anchor allowOverlap="1" behindDoc="0" distB="0" distL="114300" distR="114300" distT="0" layoutInCell="1" locked="0" relativeHeight="251681792" simplePos="0" wp14:anchorId="4C8CBA92" wp14:editId="5059E29D">
                <wp:simplePos x="0" y="0"/>
                <wp:positionH relativeFrom="margin">
                  <wp:posOffset>304800</wp:posOffset>
                </wp:positionH>
                <wp:positionV relativeFrom="paragraph">
                  <wp:posOffset>344170</wp:posOffset>
                </wp:positionV>
                <wp:extent cx="5810250" cy="1819275"/>
                <wp:effectExtent b="0" l="0" r="0" t="0"/>
                <wp:wrapSquare wrapText="bothSides"/>
                <wp:docPr id="1670884520" name="תיבת טקסט 91"/>
                <wp:cNvGraphicFramePr/>
                <a:graphic xmlns:a="http://schemas.openxmlformats.org/drawingml/2006/main">
                  <a:graphicData uri="http://schemas.microsoft.com/office/word/2010/wordprocessingShape">
                    <wps:wsp>
                      <wps:cNvSpPr txBox="1"/>
                      <wps:spPr>
                        <a:xfrm>
                          <a:off x="0" y="0"/>
                          <a:ext cx="5810250" cy="1819275"/>
                        </a:xfrm>
                        <a:prstGeom prst="wave">
                          <a:avLst>
                            <a:gd fmla="val 12500" name="adj1"/>
                            <a:gd fmla="val -2205" name="adj2"/>
                          </a:avLst>
                        </a:prstGeom>
                        <a:noFill/>
                        <a:ln>
                          <a:noFill/>
                        </a:ln>
                      </wps:spPr>
                      <wps:style>
                        <a:lnRef idx="0">
                          <a:scrgbClr b="0" g="0" r="0"/>
                        </a:lnRef>
                        <a:fillRef idx="0">
                          <a:scrgbClr b="0" g="0" r="0"/>
                        </a:fillRef>
                        <a:effectRef idx="0">
                          <a:scrgbClr b="0" g="0" r="0"/>
                        </a:effectRef>
                        <a:fontRef idx="minor">
                          <a:schemeClr val="accent6"/>
                        </a:fontRef>
                      </wps:style>
                      <wps:txbx>
                        <w:txbxContent>
                          <w:p w14:paraId="2EDFF114" w14:textId="77777777" w:rsidP="006F41E0" w:rsidR="00DF5F66" w:rsidRDefault="006F41E0" w:rsidRPr="00DF5F66">
                            <w:pPr>
                              <w:bidi/>
                              <w:spacing w:line="360" w:lineRule="auto"/>
                              <w:jc w:val="center"/>
                              <w:rPr>
                                <w:rFonts w:ascii="David" w:cs="David" w:hAnsi="David"/>
                                <w:b/>
                                <w:bCs/>
                                <w:color w:themeColor="accent4" w:val="FFC000"/>
                                <w:sz w:val="52"/>
                                <w:szCs w:val="52"/>
                                <w14:textOutline w14:algn="ctr" w14:cap="flat" w14:cmpd="sng" w14:w="0">
                                  <w14:noFill/>
                                  <w14:prstDash w14:val="solid"/>
                                  <w14:round/>
                                </w14:textOutline>
                                <w14:props3d w14:contourW="0" w14:extrusionH="57150" w14:prstMaterial="softEdge">
                                  <w14:bevelT w14:h="38100" w14:prst="circle" w14:w="25400"/>
                                </w14:props3d>
                              </w:rPr>
                            </w:pPr>
                            <w:r w:rsidRPr="00DF5F66">
                              <w:rPr>
                                <w:rFonts w:ascii="David" w:cs="David" w:hAnsi="David"/>
                                <w:b/>
                                <w:bCs/>
                                <w:color w:themeColor="accent4" w:val="FFC000"/>
                                <w:sz w:val="52"/>
                                <w:szCs w:val="52"/>
                                <w:rtl/>
                                <w14:textOutline w14:algn="ctr" w14:cap="flat" w14:cmpd="sng" w14:w="0">
                                  <w14:noFill/>
                                  <w14:prstDash w14:val="solid"/>
                                  <w14:round/>
                                </w14:textOutline>
                                <w14:props3d w14:contourW="0" w14:extrusionH="57150" w14:prstMaterial="softEdge">
                                  <w14:bevelT w14:h="38100" w14:prst="circle" w14:w="25400"/>
                                </w14:props3d>
                              </w:rPr>
                              <w:t xml:space="preserve">שומר פיו ולשונו </w:t>
                            </w:r>
                          </w:p>
                          <w:p w14:paraId="38E14B85" w14:textId="7E341393" w:rsidP="00DF5F66" w:rsidR="006F41E0" w:rsidRDefault="006F41E0" w:rsidRPr="00DF5F66">
                            <w:pPr>
                              <w:bidi/>
                              <w:spacing w:line="360" w:lineRule="auto"/>
                              <w:jc w:val="center"/>
                              <w:rPr>
                                <w:rFonts w:ascii="David" w:cs="David" w:hAnsi="David"/>
                                <w:b/>
                                <w:bCs/>
                                <w:color w:themeColor="accent4" w:val="FFC000"/>
                                <w:sz w:val="52"/>
                                <w:szCs w:val="52"/>
                                <w14:textOutline w14:algn="ctr" w14:cap="flat" w14:cmpd="sng" w14:w="0">
                                  <w14:noFill/>
                                  <w14:prstDash w14:val="solid"/>
                                  <w14:round/>
                                </w14:textOutline>
                                <w14:props3d w14:contourW="0" w14:extrusionH="57150" w14:prstMaterial="softEdge">
                                  <w14:bevelT w14:h="38100" w14:prst="circle" w14:w="25400"/>
                                </w14:props3d>
                              </w:rPr>
                            </w:pPr>
                            <w:r w:rsidRPr="00DF5F66">
                              <w:rPr>
                                <w:rFonts w:ascii="David" w:cs="David" w:hAnsi="David"/>
                                <w:b/>
                                <w:bCs/>
                                <w:color w:themeColor="accent4" w:val="FFC000"/>
                                <w:sz w:val="52"/>
                                <w:szCs w:val="52"/>
                                <w:rtl/>
                                <w14:textOutline w14:algn="ctr" w14:cap="flat" w14:cmpd="sng" w14:w="0">
                                  <w14:noFill/>
                                  <w14:prstDash w14:val="solid"/>
                                  <w14:round/>
                                </w14:textOutline>
                                <w14:props3d w14:contourW="0" w14:extrusionH="57150" w14:prstMaterial="softEdge">
                                  <w14:bevelT w14:h="38100" w14:prst="circle" w14:w="25400"/>
                                </w14:props3d>
                              </w:rPr>
                              <w:t>שומר מצרות נפשו</w:t>
                            </w:r>
                          </w:p>
                          <w:p w14:paraId="361AEDAE" w14:textId="77777777" w:rsidP="006F41E0" w:rsidR="006F41E0" w:rsidRDefault="006F41E0" w:rsidRPr="00DF5F66">
                            <w:pPr>
                              <w:bidi/>
                              <w:rPr>
                                <w:sz w:val="52"/>
                                <w:szCs w:val="52"/>
                              </w:rPr>
                            </w:pPr>
                          </w:p>
                        </w:txbxContent>
                      </wps:txbx>
                      <wps:bodyPr anchor="t" anchorCtr="0" bIns="45720" compatLnSpc="1" forceAA="0" fromWordArt="0" horzOverflow="clip" lIns="91440" numCol="1" rIns="91440" rot="0" rtlCol="0" spcCol="0" spcFirstLastPara="0" tIns="45720" vert="horz" vertOverflow="clip" wrap="square">
                        <a:prstTxWarp prst="textWave2">
                          <a:avLst/>
                        </a:prstTxWarp>
                        <a:noAutofit/>
                        <a:scene3d>
                          <a:camera prst="orthographicFront"/>
                          <a:lightRig dir="t" rig="soft">
                            <a:rot lat="0" lon="0" rev="15600000"/>
                          </a:lightRig>
                        </a:scene3d>
                        <a:sp3d extrusionH="57150" prstMaterial="softEdge">
                          <a:bevelT h="38100" w="25400"/>
                        </a:sp3d>
                      </wps:bodyPr>
                    </wps:wsp>
                  </a:graphicData>
                </a:graphic>
                <wp14:sizeRelH relativeFrom="margin">
                  <wp14:pctWidth>0</wp14:pctWidth>
                </wp14:sizeRelH>
                <wp14:sizeRelV relativeFrom="margin">
                  <wp14:pctHeight>0</wp14:pctHeight>
                </wp14:sizeRelV>
              </wp:anchor>
            </w:drawing>
          </mc:Choice>
        </mc:AlternateContent>
      </w:r>
      <w:r w:rsidRPr="00DF5F66">
        <w:rPr>
          <w:rFonts w:ascii="David" w:cs="David" w:hAnsi="David"/>
          <w:rtl/>
        </w:rPr>
        <w:t xml:space="preserve">                 </w:t>
      </w:r>
    </w:p>
    <w:p w14:paraId="74EDA664" w14:textId="4B068F29" w:rsidP="006F41E0" w:rsidR="006F41E0" w:rsidRDefault="006F41E0">
      <w:pPr>
        <w:bidi/>
        <w:spacing w:line="360" w:lineRule="auto"/>
        <w:jc w:val="center"/>
        <w:rPr>
          <w:rFonts w:ascii="Tahoma" w:cs="Guttman Mantova-Decor" w:hAnsi="Tahoma"/>
          <w:b/>
          <w:bCs/>
          <w:sz w:val="28"/>
          <w:szCs w:val="28"/>
          <w:rtl/>
        </w:rPr>
      </w:pPr>
    </w:p>
    <w:p w14:paraId="5C154DAD" w14:textId="77777777" w:rsidP="006F41E0" w:rsidR="006F41E0" w:rsidRDefault="006F41E0">
      <w:pPr>
        <w:pStyle w:val="a9"/>
        <w:numPr>
          <w:ilvl w:val="0"/>
          <w:numId w:val="125"/>
        </w:num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lastRenderedPageBreak/>
        <w:t>מה הקשר בין המכתם של ריכמן והפתגם הזה לבין שמועות?</w:t>
      </w:r>
    </w:p>
    <w:p w14:paraId="3851CFB9" w14:textId="77777777" w:rsidP="006F41E0" w:rsidR="006F41E0" w:rsidRDefault="006F41E0">
      <w:pPr>
        <w:bidi/>
        <w:spacing w:line="360" w:lineRule="auto"/>
        <w:rPr>
          <w:rFonts w:ascii="David" w:cs="David" w:hAnsi="David"/>
          <w:sz w:val="28"/>
          <w:szCs w:val="28"/>
          <w:rtl/>
        </w:rPr>
      </w:pPr>
      <w:r>
        <w:rPr>
          <w:rFonts w:ascii="David" w:cs="David" w:hAnsi="David"/>
          <w:sz w:val="28"/>
          <w:szCs w:val="28"/>
          <w:rtl/>
        </w:rPr>
        <w:t xml:space="preserve">               ___________________________________________________</w:t>
      </w:r>
    </w:p>
    <w:p w14:paraId="57A5A659" w14:textId="77777777" w:rsidP="006F41E0" w:rsidR="006F41E0" w:rsidRDefault="006F41E0">
      <w:pPr>
        <w:pStyle w:val="a9"/>
        <w:numPr>
          <w:ilvl w:val="0"/>
          <w:numId w:val="122"/>
        </w:numPr>
        <w:bidi/>
        <w:spacing w:after="0" w:line="360" w:lineRule="auto"/>
        <w:jc w:val="both"/>
        <w:rPr>
          <w:rFonts w:ascii="David" w:cs="David" w:hAnsi="David"/>
          <w:b/>
          <w:bCs/>
          <w:sz w:val="32"/>
          <w:szCs w:val="32"/>
          <w:rtl/>
        </w:rPr>
      </w:pPr>
      <w:r>
        <w:rPr>
          <w:rFonts w:ascii="David" w:cs="David" w:hAnsi="David"/>
          <w:b/>
          <w:bCs/>
          <w:sz w:val="32"/>
          <w:szCs w:val="32"/>
          <w:rtl/>
        </w:rPr>
        <w:t>דעות קדומות</w:t>
      </w:r>
    </w:p>
    <w:p w14:paraId="08EB98ED" w14:textId="77777777" w:rsidP="006F41E0" w:rsidR="006F41E0" w:rsidRDefault="006F41E0">
      <w:pPr>
        <w:bidi/>
        <w:spacing w:line="360" w:lineRule="auto"/>
        <w:jc w:val="both"/>
        <w:rPr>
          <w:rFonts w:ascii="Tahoma" w:cs="Tahoma" w:hAnsi="Tahoma"/>
          <w:rtl/>
        </w:rPr>
      </w:pPr>
      <w:r>
        <w:rPr>
          <w:rFonts w:ascii="Tahoma" w:cs="Tahoma" w:hAnsi="Tahoma"/>
          <w:rtl/>
        </w:rPr>
        <w:t xml:space="preserve">          והינה עוד מעשייה, גם היא על מפלצת.</w:t>
      </w:r>
    </w:p>
    <w:p w14:paraId="5156617C" w14:textId="77777777" w:rsidP="006F41E0" w:rsidR="006F41E0" w:rsidRDefault="006F41E0">
      <w:pPr>
        <w:bidi/>
        <w:spacing w:line="360" w:lineRule="auto"/>
        <w:jc w:val="center"/>
        <w:rPr>
          <w:rFonts w:ascii="Tahoma" w:cs="Tahoma" w:hAnsi="Tahoma"/>
          <w:b/>
          <w:bCs/>
          <w:sz w:val="28"/>
          <w:szCs w:val="28"/>
          <w:rtl/>
        </w:rPr>
      </w:pPr>
    </w:p>
    <w:p w14:paraId="79E6C462" w14:textId="744588FA" w:rsidP="006F41E0" w:rsidR="006F41E0" w:rsidRDefault="00183C9A">
      <w:pPr>
        <w:pStyle w:val="a9"/>
        <w:numPr>
          <w:ilvl w:val="0"/>
          <w:numId w:val="126"/>
        </w:numPr>
        <w:bidi/>
        <w:spacing w:after="0" w:line="360" w:lineRule="auto"/>
        <w:ind w:hanging="2520"/>
        <w:jc w:val="center"/>
        <w:rPr>
          <w:rFonts w:ascii="Tahoma" w:cs="Tahoma" w:hAnsi="Tahoma"/>
          <w:rtl/>
        </w:rPr>
      </w:pPr>
      <w:r>
        <w:rPr>
          <w:noProof/>
          <w:rtl/>
        </w:rPr>
        <mc:AlternateContent>
          <mc:Choice Requires="wpg">
            <w:drawing>
              <wp:anchor allowOverlap="1" behindDoc="0" distB="0" distL="114300" distR="114300" distT="0" layoutInCell="1" locked="0" relativeHeight="251835392" simplePos="0" wp14:anchorId="4DDE5652" wp14:editId="7E02123E">
                <wp:simplePos x="0" y="0"/>
                <wp:positionH relativeFrom="column">
                  <wp:posOffset>247650</wp:posOffset>
                </wp:positionH>
                <wp:positionV relativeFrom="paragraph">
                  <wp:posOffset>196850</wp:posOffset>
                </wp:positionV>
                <wp:extent cx="1504950" cy="1790700"/>
                <wp:effectExtent b="0" l="0" r="0" t="0"/>
                <wp:wrapThrough wrapText="bothSides">
                  <wp:wrapPolygon edited="0">
                    <wp:start x="0" y="0"/>
                    <wp:lineTo x="0" y="21370"/>
                    <wp:lineTo x="21327" y="21370"/>
                    <wp:lineTo x="21327" y="0"/>
                    <wp:lineTo x="0" y="0"/>
                  </wp:wrapPolygon>
                </wp:wrapThrough>
                <wp:docPr id="854380981" name="קבוצה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0" cy="1790700"/>
                          <a:chOff x="0" y="0"/>
                          <a:chExt cx="49498" cy="55884"/>
                        </a:xfrm>
                      </wpg:grpSpPr>
                      <pic:pic xmlns:pic="http://schemas.openxmlformats.org/drawingml/2006/picture">
                        <pic:nvPicPr>
                          <pic:cNvPr id="159529109" name="תמונה 2"/>
                          <pic:cNvPicPr>
                            <a:picLocks noChangeArrowheads="1" noChangeAspect="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49498" cy="52451"/>
                          </a:xfrm>
                          <a:prstGeom prst="rect">
                            <a:avLst/>
                          </a:prstGeom>
                          <a:noFill/>
                          <a:extLst>
                            <a:ext uri="{909E8E84-426E-40DD-AFC4-6F175D3DCCD1}">
                              <a14:hiddenFill xmlns:a14="http://schemas.microsoft.com/office/drawing/2010/main">
                                <a:solidFill>
                                  <a:srgbClr val="FFFFFF"/>
                                </a:solidFill>
                              </a14:hiddenFill>
                            </a:ext>
                          </a:extLst>
                        </pic:spPr>
                      </pic:pic>
                      <wps:wsp>
                        <wps:cNvPr id="71110813" name="תיבת טקסט 3"/>
                        <wps:cNvSpPr txBox="1">
                          <a:spLocks noChangeArrowheads="1"/>
                        </wps:cNvSpPr>
                        <wps:spPr bwMode="auto">
                          <a:xfrm>
                            <a:off x="0" y="52449"/>
                            <a:ext cx="4816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1074" w14:textId="77777777" w:rsidP="006F41E0" w:rsidR="006F41E0" w:rsidRDefault="006F41E0">
                              <w:pPr>
                                <w:bidi/>
                                <w:rPr>
                                  <w:sz w:val="18"/>
                                  <w:szCs w:val="18"/>
                                </w:rPr>
                              </w:pPr>
                            </w:p>
                          </w:txbxContent>
                        </wps:txbx>
                        <wps:bodyPr anchor="t" anchorCtr="0" bIns="45720" lIns="91440" rIns="91440" rot="0" tIns="45720" upright="1" vert="horz" wrap="square">
                          <a:noAutofit/>
                        </wps:bodyPr>
                      </wps:wsp>
                    </wpg:wgp>
                  </a:graphicData>
                </a:graphic>
                <wp14:sizeRelH relativeFrom="margin">
                  <wp14:pctWidth>0</wp14:pctWidth>
                </wp14:sizeRelH>
                <wp14:sizeRelV relativeFrom="margin">
                  <wp14:pctHeight>0</wp14:pctHeight>
                </wp14:sizeRelV>
              </wp:anchor>
            </w:drawing>
          </mc:Choice>
        </mc:AlternateContent>
      </w:r>
      <w:r w:rsidR="006F41E0">
        <w:rPr>
          <w:rFonts w:ascii="Tahoma" w:cs="Tahoma" w:hAnsi="Tahoma"/>
          <w:b/>
          <w:bCs/>
          <w:sz w:val="28"/>
          <w:szCs w:val="28"/>
          <w:rtl/>
        </w:rPr>
        <w:t>חסן והמפלצת</w:t>
      </w:r>
      <w:r w:rsidR="006F41E0">
        <w:rPr>
          <w:rFonts w:ascii="Tahoma" w:cs="Tahoma" w:hAnsi="Tahoma"/>
          <w:rtl/>
        </w:rPr>
        <w:t xml:space="preserve">   מעשייה</w:t>
      </w:r>
    </w:p>
    <w:p w14:paraId="62265B6D" w14:textId="5AFD5EA2" w:rsidP="00183C9A" w:rsidR="006F41E0" w:rsidRDefault="006F41E0">
      <w:pPr>
        <w:bidi/>
        <w:spacing w:line="360" w:lineRule="auto"/>
        <w:jc w:val="both"/>
        <w:rPr>
          <w:rFonts w:ascii="Tahoma" w:cs="Tahoma" w:hAnsi="Tahoma"/>
        </w:rPr>
      </w:pPr>
      <w:r>
        <w:rPr>
          <w:rFonts w:ascii="Tahoma" w:cs="Tahoma" w:hAnsi="Tahoma"/>
          <w:rtl/>
        </w:rPr>
        <w:t xml:space="preserve">על הר גבוה שהשקיף על כפר קטן ונחמד גרה מפלצת מוזרה ומפחידה. הייתה לה רק עין אחת במרכז מצחה, כל גופה היה מכוסה שיער גס, ציפורניה היו ארוכות ודוקרות ושיניה ארוכות וחדות.                                                   </w:t>
      </w:r>
    </w:p>
    <w:p w14:paraId="748E4135" w14:textId="77777777" w:rsidP="006F41E0" w:rsidR="006F41E0" w:rsidRDefault="006F41E0">
      <w:pPr>
        <w:bidi/>
        <w:spacing w:line="360" w:lineRule="auto"/>
        <w:jc w:val="both"/>
        <w:rPr>
          <w:rFonts w:ascii="Tahoma" w:cs="Tahoma" w:hAnsi="Tahoma"/>
        </w:rPr>
      </w:pPr>
      <w:r>
        <w:rPr>
          <w:rFonts w:ascii="Tahoma" w:cs="Tahoma" w:hAnsi="Tahoma"/>
          <w:rtl/>
        </w:rPr>
        <w:t xml:space="preserve">      תושבי הכפר לא העזו לטפס על ההר. הם פחדו מאוד מהמפלצת הטורפת. הם חששו לצחוק בקול ולהרעיש כדי לא להפריע למפלצת ולא להרגיז אותה. הם הפחידו גם את ילדיהם והיו מאיימים עליהם שאם לא ילמדו כהלכה, או אם לא יצייתו להוריהם, תבוא המפלצת ותיקח אותם. </w:t>
      </w:r>
    </w:p>
    <w:p w14:paraId="10687B94" w14:textId="77777777" w:rsidP="006F41E0" w:rsidR="006F41E0" w:rsidRDefault="006F41E0">
      <w:pPr>
        <w:bidi/>
        <w:spacing w:line="360" w:lineRule="auto"/>
        <w:jc w:val="both"/>
        <w:rPr>
          <w:rFonts w:ascii="Tahoma" w:cs="Tahoma" w:hAnsi="Tahoma"/>
          <w:rtl/>
        </w:rPr>
      </w:pPr>
      <w:r>
        <w:rPr>
          <w:rFonts w:ascii="Tahoma" w:cs="Tahoma" w:hAnsi="Tahoma"/>
          <w:rtl/>
        </w:rPr>
        <w:t xml:space="preserve">      בכפר הקטן והנחמד התגורר ילד ושמו חסן. יום אחד אמר חסן להוריו:                                        "די, אני לא מוכן להמשיך ולפחד מהמפלצת. אני רוצה לצחוק בקול, לדבר בקול ולצעוק. אני לא מוכן שיגידו לי לאן ללכת ולאן לא ללכת." </w:t>
      </w:r>
    </w:p>
    <w:p w14:paraId="135990D8" w14:textId="77777777" w:rsidP="006F41E0" w:rsidR="006F41E0" w:rsidRDefault="006F41E0">
      <w:pPr>
        <w:bidi/>
        <w:spacing w:line="360" w:lineRule="auto"/>
        <w:jc w:val="both"/>
        <w:rPr>
          <w:rFonts w:ascii="Tahoma" w:cs="Tahoma" w:hAnsi="Tahoma"/>
          <w:rtl/>
        </w:rPr>
      </w:pPr>
      <w:r>
        <w:rPr>
          <w:rFonts w:ascii="Tahoma" w:cs="Tahoma" w:hAnsi="Tahoma"/>
          <w:rtl/>
        </w:rPr>
        <w:t xml:space="preserve">      הוריו של חסן נבהלו והזהירו אותו: "אתה תרגיז מאוד את המפלצת והיא עלולה להתנקם בכולנו."  </w:t>
      </w:r>
    </w:p>
    <w:p w14:paraId="6E166B28" w14:textId="77777777" w:rsidP="006F41E0" w:rsidR="006F41E0" w:rsidRDefault="006F41E0">
      <w:pPr>
        <w:bidi/>
        <w:spacing w:line="360" w:lineRule="auto"/>
        <w:jc w:val="both"/>
        <w:rPr>
          <w:rFonts w:ascii="Tahoma" w:cs="Tahoma" w:hAnsi="Tahoma"/>
          <w:rtl/>
        </w:rPr>
      </w:pPr>
      <w:r>
        <w:rPr>
          <w:rFonts w:ascii="Tahoma" w:cs="Tahoma" w:hAnsi="Tahoma"/>
          <w:rtl/>
        </w:rPr>
        <w:t xml:space="preserve">      שאל חסן את אימו: "אימא, את ראית את המפלצת?"</w:t>
      </w:r>
    </w:p>
    <w:p w14:paraId="6D19E2AD" w14:textId="77777777" w:rsidP="006F41E0" w:rsidR="006F41E0" w:rsidRDefault="006F41E0">
      <w:pPr>
        <w:bidi/>
        <w:spacing w:line="360" w:lineRule="auto"/>
        <w:jc w:val="both"/>
        <w:rPr>
          <w:rFonts w:ascii="Tahoma" w:cs="Tahoma" w:hAnsi="Tahoma"/>
          <w:rtl/>
        </w:rPr>
      </w:pPr>
      <w:r>
        <w:rPr>
          <w:rFonts w:ascii="Tahoma" w:cs="Tahoma" w:hAnsi="Tahoma"/>
          <w:rtl/>
        </w:rPr>
        <w:t xml:space="preserve">      "לא, חסן, מעולם לא ראיתי אותה", ענתה האם, אבל אני יודעת שהיא מפחידה ומסוכנת מאוד. הרי יש לה עין אחת, ציפורניים ארוכות ודוקרות ושיניים ארוכות וחדות!"</w:t>
      </w:r>
    </w:p>
    <w:p w14:paraId="1519FE83" w14:textId="77777777" w:rsidP="006F41E0" w:rsidR="006F41E0" w:rsidRDefault="006F41E0">
      <w:pPr>
        <w:bidi/>
        <w:spacing w:line="360" w:lineRule="auto"/>
        <w:jc w:val="both"/>
        <w:rPr>
          <w:rFonts w:ascii="Tahoma" w:cs="Tahoma" w:hAnsi="Tahoma"/>
          <w:rtl/>
        </w:rPr>
      </w:pPr>
      <w:r>
        <w:rPr>
          <w:rFonts w:ascii="Tahoma" w:cs="Tahoma" w:hAnsi="Tahoma"/>
          <w:rtl/>
        </w:rPr>
        <w:t xml:space="preserve">     שאל חסן את אביו: אבא, שמעת אי פעם את קולה של המפלצת?"</w:t>
      </w:r>
    </w:p>
    <w:p w14:paraId="21459E37" w14:textId="77777777" w:rsidP="006F41E0" w:rsidR="006F41E0" w:rsidRDefault="006F41E0">
      <w:pPr>
        <w:bidi/>
        <w:spacing w:line="360" w:lineRule="auto"/>
        <w:jc w:val="both"/>
        <w:rPr>
          <w:rFonts w:ascii="Tahoma" w:cs="Tahoma" w:hAnsi="Tahoma"/>
          <w:rtl/>
        </w:rPr>
      </w:pPr>
      <w:r>
        <w:rPr>
          <w:rFonts w:ascii="Tahoma" w:cs="Tahoma" w:hAnsi="Tahoma"/>
          <w:rtl/>
        </w:rPr>
        <w:t xml:space="preserve">    "לא, לא שמעתי אותו, אבל אני יודע שהוא מפחיד ומאיים כמו שאגת אריה."</w:t>
      </w:r>
    </w:p>
    <w:p w14:paraId="06D3676B" w14:textId="77777777" w:rsidP="006F41E0" w:rsidR="006F41E0" w:rsidRDefault="006F41E0">
      <w:pPr>
        <w:bidi/>
        <w:spacing w:line="360" w:lineRule="auto"/>
        <w:jc w:val="both"/>
        <w:rPr>
          <w:rFonts w:ascii="Tahoma" w:cs="Tahoma" w:hAnsi="Tahoma"/>
          <w:rtl/>
        </w:rPr>
      </w:pPr>
      <w:r>
        <w:rPr>
          <w:rFonts w:ascii="Tahoma" w:cs="Tahoma" w:hAnsi="Tahoma"/>
          <w:rtl/>
        </w:rPr>
        <w:lastRenderedPageBreak/>
        <w:t xml:space="preserve">     אמר חסן: "אתם לא ראיתם ולא שמעתם את המפלצת ואף על פי כן אתם בטוחים שיש מפלצת על ההר וחיים בפחד גדול כל הזמן. אני איני פוחד. מעכשיו אשחק, אצעק ואצחק ואפילו אעפיל ל'הר הגבוה'. </w:t>
      </w:r>
    </w:p>
    <w:p w14:paraId="773339A0" w14:textId="77777777" w:rsidP="006F41E0" w:rsidR="006F41E0" w:rsidRDefault="006F41E0">
      <w:pPr>
        <w:bidi/>
        <w:spacing w:line="360" w:lineRule="auto"/>
        <w:jc w:val="both"/>
        <w:rPr>
          <w:rFonts w:ascii="Tahoma" w:cs="Tahoma" w:hAnsi="Tahoma"/>
          <w:rtl/>
        </w:rPr>
      </w:pPr>
      <w:r>
        <w:rPr>
          <w:rFonts w:ascii="Tahoma" w:cs="Tahoma" w:hAnsi="Tahoma"/>
          <w:rtl/>
        </w:rPr>
        <w:t xml:space="preserve">     "חסן, אתה עומד לעשות מעשה מסוכן, המפלצת תטרוף אותך וגם אותנו!" אמרו הוריו וכל אנשי הכפר.  אל תעפיל על ההר ואל תכעיס את המפלצת!"</w:t>
      </w:r>
    </w:p>
    <w:p w14:paraId="0336B374" w14:textId="77777777" w:rsidP="006F41E0" w:rsidR="006F41E0" w:rsidRDefault="006F41E0">
      <w:pPr>
        <w:bidi/>
        <w:spacing w:line="360" w:lineRule="auto"/>
        <w:jc w:val="both"/>
        <w:rPr>
          <w:rFonts w:ascii="Tahoma" w:cs="Tahoma" w:hAnsi="Tahoma"/>
          <w:rtl/>
        </w:rPr>
      </w:pPr>
      <w:r>
        <w:rPr>
          <w:rFonts w:ascii="Tahoma" w:cs="Tahoma" w:hAnsi="Tahoma"/>
          <w:rtl/>
        </w:rPr>
        <w:t xml:space="preserve">     אבל חסן התעקש. הוא התחיל לצעוק בקולי קולות: "מפלצת, מפלצת, תקשיבי לי, אני חסן, ואני לא פוחד ממך! אם יש לך אומץ בואי תטרפי אותי!" </w:t>
      </w:r>
    </w:p>
    <w:p w14:paraId="648F1439" w14:textId="77777777" w:rsidP="006F41E0" w:rsidR="006F41E0" w:rsidRDefault="006F41E0">
      <w:pPr>
        <w:bidi/>
        <w:spacing w:line="360" w:lineRule="auto"/>
        <w:jc w:val="both"/>
        <w:rPr>
          <w:rFonts w:ascii="Tahoma" w:cs="Tahoma" w:hAnsi="Tahoma"/>
          <w:rtl/>
        </w:rPr>
      </w:pPr>
      <w:r>
        <w:rPr>
          <w:rFonts w:ascii="Tahoma" w:cs="Tahoma" w:hAnsi="Tahoma"/>
          <w:rtl/>
        </w:rPr>
        <w:t xml:space="preserve">      תושבי הכפר הסתגרו בבתיהם ונעלו את הדלתות במנעול ובבריח. שקט ירד על הכפר. אפילו הציפורים והחיות לא השמיעו את קולן. כולם חיכו בדריכות...  </w:t>
      </w:r>
    </w:p>
    <w:p w14:paraId="6007B98E" w14:textId="77777777" w:rsidP="00DE60FA" w:rsidR="006F41E0" w:rsidRDefault="006F41E0">
      <w:pPr>
        <w:pStyle w:val="a9"/>
        <w:numPr>
          <w:ilvl w:val="0"/>
          <w:numId w:val="127"/>
        </w:numPr>
        <w:bidi/>
        <w:spacing w:after="0" w:line="360" w:lineRule="auto"/>
        <w:ind w:left="450"/>
        <w:jc w:val="both"/>
        <w:rPr>
          <w:rFonts w:ascii="David" w:cs="David" w:hAnsi="David"/>
          <w:color w:themeColor="text1" w:val="000000"/>
          <w:sz w:val="28"/>
          <w:szCs w:val="28"/>
          <w:rtl/>
        </w:rPr>
      </w:pPr>
      <w:r>
        <w:rPr>
          <w:rFonts w:ascii="David" w:cs="David" w:hAnsi="David"/>
          <w:color w:themeColor="text1" w:val="000000"/>
          <w:sz w:val="28"/>
          <w:szCs w:val="28"/>
          <w:rtl/>
        </w:rPr>
        <w:t>ומה קרה?</w:t>
      </w:r>
    </w:p>
    <w:p w14:paraId="23666E2E" w14:textId="48F6950B" w:rsidP="00DE60FA" w:rsidR="006F41E0" w:rsidRDefault="00DE60FA" w:rsidRPr="00DE60FA">
      <w:pPr>
        <w:bidi/>
        <w:spacing w:line="360" w:lineRule="auto"/>
        <w:jc w:val="both"/>
        <w:rPr>
          <w:rFonts w:ascii="David" w:cs="David" w:hAnsi="David"/>
          <w:color w:themeColor="text1" w:val="000000"/>
          <w:sz w:val="28"/>
          <w:szCs w:val="28"/>
        </w:rPr>
      </w:pPr>
      <w:r>
        <w:rPr>
          <w:rFonts w:ascii="David" w:cs="David" w:hAnsi="David" w:hint="cs"/>
          <w:color w:themeColor="text1" w:val="000000"/>
          <w:sz w:val="28"/>
          <w:szCs w:val="28"/>
          <w:rtl/>
        </w:rPr>
        <w:t xml:space="preserve">       </w:t>
      </w:r>
      <w:r w:rsidR="006F41E0" w:rsidRPr="00DE60FA">
        <w:rPr>
          <w:rFonts w:ascii="David" w:cs="David" w:hAnsi="David"/>
          <w:color w:themeColor="text1" w:val="000000"/>
          <w:sz w:val="28"/>
          <w:szCs w:val="28"/>
          <w:rtl/>
        </w:rPr>
        <w:t>אולי _____________________________________________</w:t>
      </w:r>
    </w:p>
    <w:p w14:paraId="2B9D9C46" w14:textId="6B145424" w:rsidP="00DE60FA" w:rsidR="006F41E0" w:rsidRDefault="00DE60FA" w:rsidRPr="00DE60FA">
      <w:pPr>
        <w:bidi/>
        <w:spacing w:line="360" w:lineRule="auto"/>
        <w:jc w:val="both"/>
        <w:rPr>
          <w:rFonts w:ascii="David" w:cs="David" w:hAnsi="David"/>
          <w:color w:themeColor="text1" w:val="000000"/>
          <w:sz w:val="28"/>
          <w:szCs w:val="28"/>
          <w:rtl/>
        </w:rPr>
      </w:pPr>
      <w:r>
        <w:rPr>
          <w:rFonts w:ascii="David" w:cs="David" w:hAnsi="David" w:hint="cs"/>
          <w:color w:themeColor="text1" w:val="000000"/>
          <w:sz w:val="28"/>
          <w:szCs w:val="28"/>
          <w:rtl/>
        </w:rPr>
        <w:t xml:space="preserve">       </w:t>
      </w:r>
      <w:r w:rsidR="006F41E0" w:rsidRPr="00DE60FA">
        <w:rPr>
          <w:rFonts w:ascii="David" w:cs="David" w:hAnsi="David"/>
          <w:color w:themeColor="text1" w:val="000000"/>
          <w:sz w:val="28"/>
          <w:szCs w:val="28"/>
          <w:rtl/>
        </w:rPr>
        <w:t>אולי _____________________________________________</w:t>
      </w:r>
    </w:p>
    <w:p w14:paraId="588100CB" w14:textId="322D3A96" w:rsidP="00DE60FA" w:rsidR="006F41E0" w:rsidRDefault="00DE60FA" w:rsidRPr="00DE60FA">
      <w:pPr>
        <w:bidi/>
        <w:spacing w:line="360" w:lineRule="auto"/>
        <w:jc w:val="both"/>
        <w:rPr>
          <w:rFonts w:ascii="David" w:cs="David" w:hAnsi="David"/>
          <w:color w:themeColor="text1" w:val="000000"/>
          <w:sz w:val="28"/>
          <w:szCs w:val="28"/>
          <w:rtl/>
        </w:rPr>
      </w:pPr>
      <w:r>
        <w:rPr>
          <w:rFonts w:ascii="David" w:cs="David" w:hAnsi="David" w:hint="cs"/>
          <w:color w:themeColor="text1" w:val="000000"/>
          <w:sz w:val="28"/>
          <w:szCs w:val="28"/>
          <w:rtl/>
        </w:rPr>
        <w:t xml:space="preserve">        </w:t>
      </w:r>
      <w:r w:rsidR="006F41E0" w:rsidRPr="00DE60FA">
        <w:rPr>
          <w:rFonts w:ascii="David" w:cs="David" w:hAnsi="David"/>
          <w:color w:themeColor="text1" w:val="000000"/>
          <w:sz w:val="28"/>
          <w:szCs w:val="28"/>
          <w:rtl/>
        </w:rPr>
        <w:t>אולי _____________________________________________</w:t>
      </w:r>
    </w:p>
    <w:p w14:paraId="68086401" w14:textId="77777777" w:rsidP="00DE60FA" w:rsidR="006F41E0" w:rsidRDefault="006F41E0">
      <w:pPr>
        <w:pStyle w:val="a9"/>
        <w:numPr>
          <w:ilvl w:val="0"/>
          <w:numId w:val="127"/>
        </w:numPr>
        <w:bidi/>
        <w:spacing w:after="0" w:line="360" w:lineRule="auto"/>
        <w:ind w:left="450"/>
        <w:jc w:val="both"/>
        <w:rPr>
          <w:rFonts w:ascii="David" w:cs="David" w:hAnsi="David"/>
          <w:color w:themeColor="text1" w:val="000000"/>
          <w:sz w:val="28"/>
          <w:szCs w:val="28"/>
          <w:rtl/>
        </w:rPr>
      </w:pPr>
      <w:r>
        <w:rPr>
          <w:rFonts w:ascii="David" w:cs="David" w:hAnsi="David"/>
          <w:color w:themeColor="text1" w:val="000000"/>
          <w:sz w:val="28"/>
          <w:szCs w:val="28"/>
          <w:rtl/>
        </w:rPr>
        <w:t>כתבו שיחה בין אנשי הכפר בעקבות החלטתו של חסן להפסיק לפחד.</w:t>
      </w:r>
    </w:p>
    <w:p w14:paraId="24F168A9" w14:textId="77777777" w:rsidP="00DE60FA" w:rsidR="006F41E0" w:rsidRDefault="006F41E0">
      <w:pPr>
        <w:pStyle w:val="a9"/>
        <w:numPr>
          <w:ilvl w:val="0"/>
          <w:numId w:val="127"/>
        </w:numPr>
        <w:bidi/>
        <w:spacing w:after="0" w:line="360" w:lineRule="auto"/>
        <w:ind w:left="450"/>
        <w:jc w:val="both"/>
        <w:rPr>
          <w:rFonts w:ascii="David" w:cs="David" w:hAnsi="David"/>
          <w:color w:themeColor="text1" w:val="000000"/>
          <w:sz w:val="28"/>
          <w:szCs w:val="28"/>
        </w:rPr>
      </w:pPr>
      <w:r>
        <w:rPr>
          <w:rFonts w:ascii="David" w:cs="David" w:hAnsi="David"/>
          <w:color w:themeColor="text1" w:val="000000"/>
          <w:sz w:val="28"/>
          <w:szCs w:val="28"/>
          <w:rtl/>
        </w:rPr>
        <w:t>הוריו של חסן ניסו להניא אותו מלטפס להר. כתבו את השיחה בינו לבין אימו או בינו לבין אביו.</w:t>
      </w:r>
    </w:p>
    <w:p w14:paraId="4C64AE24" w14:textId="77777777" w:rsidP="004F1060" w:rsidR="004F1060" w:rsidRDefault="004F1060">
      <w:pPr>
        <w:bidi/>
        <w:spacing w:after="0" w:line="360" w:lineRule="auto"/>
        <w:jc w:val="both"/>
        <w:rPr>
          <w:rFonts w:ascii="Tahoma" w:cs="Tahoma" w:hAnsi="Tahoma"/>
          <w:rtl/>
        </w:rPr>
      </w:pPr>
    </w:p>
    <w:p w14:paraId="3A3CB554" w14:textId="4D796628" w:rsidP="004F1060" w:rsidR="006F41E0" w:rsidRDefault="006F41E0">
      <w:pPr>
        <w:bidi/>
        <w:spacing w:after="0" w:line="360" w:lineRule="auto"/>
        <w:jc w:val="both"/>
        <w:rPr>
          <w:rFonts w:ascii="Tahoma" w:cs="Tahoma" w:hAnsi="Tahoma"/>
          <w:rtl/>
        </w:rPr>
      </w:pPr>
      <w:r>
        <w:rPr>
          <w:rFonts w:ascii="Tahoma" w:cs="Tahoma" w:hAnsi="Tahoma"/>
          <w:noProof/>
        </w:rPr>
        <w:drawing>
          <wp:anchor allowOverlap="1" behindDoc="0" distB="0" distL="114300" distR="114300" distT="0" layoutInCell="1" locked="0" relativeHeight="251836416" simplePos="0" wp14:anchorId="0B8999E3" wp14:editId="6DD491E1">
            <wp:simplePos x="0" y="0"/>
            <wp:positionH relativeFrom="column">
              <wp:posOffset>3390900</wp:posOffset>
            </wp:positionH>
            <wp:positionV relativeFrom="paragraph">
              <wp:posOffset>-1905</wp:posOffset>
            </wp:positionV>
            <wp:extent cx="2214563" cy="1476375"/>
            <wp:effectExtent b="0" l="0" r="0" t="0"/>
            <wp:wrapThrough wrapText="bothSides">
              <wp:wrapPolygon edited="0">
                <wp:start x="0" y="0"/>
                <wp:lineTo x="0" y="21182"/>
                <wp:lineTo x="21371" y="21182"/>
                <wp:lineTo x="21371" y="0"/>
                <wp:lineTo x="0" y="0"/>
              </wp:wrapPolygon>
            </wp:wrapThrough>
            <wp:docPr descr="תמונה שמכילה בחוץ, עץ, לבוש, הנעלה&#10;&#10;תוכן שנוצר על-ידי בינה מלאכותית עשוי להיות שגוי." id="433060652" name="תמונה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בחוץ, עץ, לבוש, הנעלה&#10;&#10;תוכן שנוצר על-ידי בינה מלאכותית עשוי להיות שגוי." id="0" name="תמונה 6"/>
                    <pic:cNvPicPr>
                      <a:picLocks noChangeArrowheads="1" noChangeAspect="1"/>
                    </pic:cNvPicPr>
                  </pic:nvPicPr>
                  <pic:blipFill>
                    <a:blip cstate="print" r:embed="rId214">
                      <a:extLst>
                        <a:ext uri="{28A0092B-C50C-407E-A947-70E740481C1C}">
                          <a14:useLocalDpi xmlns:a14="http://schemas.microsoft.com/office/drawing/2010/main" val="0"/>
                        </a:ext>
                      </a:extLst>
                    </a:blip>
                    <a:srcRect/>
                    <a:stretch>
                      <a:fillRect/>
                    </a:stretch>
                  </pic:blipFill>
                  <pic:spPr bwMode="auto">
                    <a:xfrm>
                      <a:off x="0" y="0"/>
                      <a:ext cx="2214563" cy="1476375"/>
                    </a:xfrm>
                    <a:prstGeom prst="rect">
                      <a:avLst/>
                    </a:prstGeom>
                    <a:noFill/>
                    <a:ln>
                      <a:noFill/>
                    </a:ln>
                  </pic:spPr>
                </pic:pic>
              </a:graphicData>
            </a:graphic>
          </wp:anchor>
        </w:drawing>
      </w:r>
      <w:r>
        <w:rPr>
          <w:rFonts w:ascii="Tahoma" w:cs="Tahoma" w:hAnsi="Tahoma"/>
          <w:rtl/>
        </w:rPr>
        <w:t>אבל דבר לא אירע.</w:t>
      </w:r>
    </w:p>
    <w:p w14:paraId="460523B8" w14:textId="77777777" w:rsidP="006F41E0" w:rsidR="006F41E0" w:rsidRDefault="006F41E0">
      <w:pPr>
        <w:bidi/>
        <w:spacing w:after="0" w:line="360" w:lineRule="auto"/>
        <w:jc w:val="both"/>
        <w:rPr>
          <w:rFonts w:ascii="Tahoma" w:cs="Tahoma" w:hAnsi="Tahoma"/>
          <w:rtl/>
        </w:rPr>
      </w:pPr>
      <w:r>
        <w:rPr>
          <w:rFonts w:ascii="Tahoma" w:cs="Tahoma" w:hAnsi="Tahoma"/>
          <w:rtl/>
        </w:rPr>
        <w:t>"אין מפלצת!", קבע חסן והתחיל להעפיל אל ראש ההר.</w:t>
      </w:r>
    </w:p>
    <w:p w14:paraId="4E381944" w14:textId="77777777" w:rsidP="006F41E0" w:rsidR="006F41E0" w:rsidRDefault="006F41E0">
      <w:pPr>
        <w:bidi/>
        <w:spacing w:line="360" w:lineRule="auto"/>
        <w:jc w:val="both"/>
        <w:rPr>
          <w:rFonts w:ascii="Tahoma" w:cs="Tahoma" w:hAnsi="Tahoma"/>
          <w:rtl/>
        </w:rPr>
      </w:pPr>
      <w:r>
        <w:rPr>
          <w:rFonts w:ascii="Tahoma" w:cs="Tahoma" w:hAnsi="Tahoma"/>
          <w:rtl/>
        </w:rPr>
        <w:t xml:space="preserve">     כשהגיע לפסגת ההר עמד והשקיף על הכפר. הוא התפעל מן הנוף המרהיב ומן  העולם הרחב והגדול שנגלה לעיניו וצחק צחוק גדול. פתאום... שמע רעש חזק, קולות של צעדים ענקיים... הוא הסתובב אחורה וראה מולו את המפלצת! היא נראתה בדיוק כפי שתיארו אותה תושבי הכפר: שיער צפוף וגס, שיניים ארוכות וחדות, ציפורניים ארוכות ודוקרות ועין אחת במרכז המצח. מרוב פחד ובהלה </w:t>
      </w:r>
      <w:r>
        <w:rPr>
          <w:rFonts w:ascii="Tahoma" w:cs="Tahoma" w:hAnsi="Tahoma"/>
          <w:rtl/>
        </w:rPr>
        <w:lastRenderedPageBreak/>
        <w:t>לא יכול חסן לזוז ממקומו וחשב בליבו: "חבל שלא שמעתי בקול הוריי ובקול תושבי הכפר."</w:t>
      </w:r>
    </w:p>
    <w:p w14:paraId="592E3439" w14:textId="77777777" w:rsidP="006F41E0" w:rsidR="006F41E0" w:rsidRDefault="006F41E0">
      <w:pPr>
        <w:bidi/>
        <w:spacing w:line="360" w:lineRule="auto"/>
        <w:jc w:val="both"/>
        <w:rPr>
          <w:rFonts w:ascii="Tahoma" w:cs="Tahoma" w:hAnsi="Tahoma"/>
          <w:rtl/>
        </w:rPr>
      </w:pPr>
      <w:r>
        <w:rPr>
          <w:rFonts w:ascii="Tahoma" w:cs="Tahoma" w:hAnsi="Tahoma"/>
          <w:rtl/>
        </w:rPr>
        <w:t xml:space="preserve">      והמפלצת – היא הלכה וקרבה אל חסן ונעמדה מולו. היא הביטה בו, ומעינה האחת נשקף פחד נורא. לפתע סתמה את אפה וברחה מהמקום בשאגה אדירה. חסן לא האמין למראה עיניו. "מדוע היא בורחת?" הוא שאל את עצמו והחליט לברר את העניין. הוא רדף אחריה עד שמצא אותה מסתתרת במערה. כשהבחינה בו המפלצת  צעקה אליו: "הסתלק מפה, ילד! לא עשיתי לך כלום!"</w:t>
      </w:r>
    </w:p>
    <w:p w14:paraId="5C964579" w14:textId="77777777" w:rsidP="00DE60FA" w:rsidR="006F41E0" w:rsidRDefault="006F41E0">
      <w:pPr>
        <w:pStyle w:val="a9"/>
        <w:numPr>
          <w:ilvl w:val="0"/>
          <w:numId w:val="127"/>
        </w:numPr>
        <w:bidi/>
        <w:spacing w:after="0" w:line="360" w:lineRule="auto"/>
        <w:ind w:left="360"/>
        <w:jc w:val="both"/>
        <w:rPr>
          <w:rFonts w:ascii="David" w:cs="David" w:hAnsi="David"/>
          <w:color w:themeColor="text1" w:val="000000"/>
          <w:sz w:val="28"/>
          <w:szCs w:val="28"/>
          <w:rtl/>
        </w:rPr>
      </w:pPr>
      <w:r>
        <w:rPr>
          <w:rFonts w:ascii="David" w:cs="David" w:hAnsi="David"/>
          <w:color w:themeColor="text1" w:val="000000"/>
          <w:sz w:val="28"/>
          <w:szCs w:val="28"/>
          <w:rtl/>
        </w:rPr>
        <w:t>המשיכו את הסיפור מדמיונכם.</w:t>
      </w:r>
    </w:p>
    <w:p w14:paraId="0BF419D6" w14:textId="77777777" w:rsidP="00DE60FA" w:rsidR="006F41E0" w:rsidRDefault="006F41E0">
      <w:pPr>
        <w:pStyle w:val="a9"/>
        <w:numPr>
          <w:ilvl w:val="0"/>
          <w:numId w:val="127"/>
        </w:numPr>
        <w:bidi/>
        <w:spacing w:after="0" w:line="360" w:lineRule="auto"/>
        <w:ind w:left="360"/>
        <w:jc w:val="both"/>
        <w:rPr>
          <w:rFonts w:ascii="David" w:cs="David" w:hAnsi="David"/>
          <w:color w:themeColor="text1" w:val="000000"/>
          <w:sz w:val="28"/>
          <w:szCs w:val="28"/>
          <w:rtl/>
        </w:rPr>
      </w:pPr>
      <w:r>
        <w:rPr>
          <w:rFonts w:ascii="David" w:cs="David" w:hAnsi="David"/>
          <w:color w:themeColor="text1" w:val="000000"/>
          <w:sz w:val="28"/>
          <w:szCs w:val="28"/>
          <w:rtl/>
        </w:rPr>
        <w:t>כאשר ברחה המפלצת מחסן היא שאגה שאגה אדירה. אפשר להניח שהפעם שמעו אותה כל בני הכפר. תארו מה, לדעתכם, הייתה תגובתם.</w:t>
      </w:r>
    </w:p>
    <w:p w14:paraId="2E8FE948" w14:textId="77777777" w:rsidP="006F41E0" w:rsidR="006F41E0" w:rsidRDefault="006F41E0">
      <w:pPr>
        <w:pStyle w:val="a9"/>
        <w:bidi/>
        <w:spacing w:line="360" w:lineRule="auto"/>
        <w:jc w:val="both"/>
        <w:rPr>
          <w:rFonts w:ascii="David" w:cs="David" w:hAnsi="David"/>
          <w:sz w:val="28"/>
          <w:szCs w:val="28"/>
        </w:rPr>
      </w:pPr>
      <w:r>
        <w:rPr>
          <w:rFonts w:ascii="David" w:cs="David" w:hAnsi="David"/>
          <w:sz w:val="28"/>
          <w:szCs w:val="28"/>
          <w:rtl/>
        </w:rPr>
        <w:t>________________________________________________________</w:t>
      </w:r>
    </w:p>
    <w:p w14:paraId="61F52E05" w14:textId="77777777" w:rsidP="006F41E0" w:rsidR="006F41E0" w:rsidRDefault="006F41E0">
      <w:pPr>
        <w:bidi/>
        <w:spacing w:after="0" w:line="360" w:lineRule="auto"/>
        <w:jc w:val="both"/>
        <w:rPr>
          <w:rFonts w:ascii="Tahoma" w:cs="Tahoma" w:hAnsi="Tahoma"/>
          <w:color w:themeColor="text1" w:val="000000"/>
          <w:rtl/>
        </w:rPr>
      </w:pPr>
      <w:r>
        <w:rPr>
          <w:rFonts w:ascii="Tahoma" w:cs="Tahoma" w:hAnsi="Tahoma"/>
          <w:color w:themeColor="text1" w:val="000000"/>
          <w:rtl/>
        </w:rPr>
        <w:t xml:space="preserve">    </w:t>
      </w:r>
    </w:p>
    <w:p w14:paraId="348B3773" w14:textId="77777777" w:rsidP="006F41E0" w:rsidR="006F41E0" w:rsidRDefault="006F41E0">
      <w:pPr>
        <w:bidi/>
        <w:spacing w:after="0" w:line="360" w:lineRule="auto"/>
        <w:jc w:val="both"/>
        <w:rPr>
          <w:rFonts w:ascii="Tahoma" w:cs="Tahoma" w:hAnsi="Tahoma"/>
        </w:rPr>
      </w:pPr>
      <w:r>
        <w:rPr>
          <w:rFonts w:ascii="Tahoma" w:cs="Tahoma" w:hAnsi="Tahoma"/>
        </w:rPr>
        <w:t xml:space="preserve">      </w:t>
      </w:r>
      <w:r>
        <w:rPr>
          <w:rFonts w:ascii="Tahoma" w:cs="Tahoma" w:hAnsi="Tahoma"/>
          <w:rtl/>
        </w:rPr>
        <w:t xml:space="preserve">חסן פנה אל המפלצת ואמר: "מפלצת, תושָבי הכפר פוחדים ממך מאוד! הם לא מרעישים ולא צוחקים, כי הם חוששים שתטרפי אותם." </w:t>
      </w:r>
    </w:p>
    <w:p w14:paraId="5BDB1795"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"מוזר", אמרה המפלצת, האנשים פוחדים ממני ואני פוחדת מהם."</w:t>
      </w:r>
    </w:p>
    <w:p w14:paraId="7F24A30A"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"ממה את פוחדת?" שאל חסן.</w:t>
      </w:r>
    </w:p>
    <w:p w14:paraId="3B8FB6C3"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"אני פוחדת מהצורה שלהם. יש להם שתי עיניים במקום עין אחת, השיער שלהם  אינו צפוף כמו השיער שלי, הקול שלהם מוזר והריח מגעיל. אני בטוחה שהם היו אוכלים אותי ברצון."</w:t>
      </w:r>
    </w:p>
    <w:p w14:paraId="136321B2"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"ומה את אוהבות לאכול?" שאל חסן.</w:t>
      </w:r>
    </w:p>
    <w:p w14:paraId="5D106EBF"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"עשבים וחרקים", ענתה המפלצת.</w:t>
      </w:r>
    </w:p>
    <w:p w14:paraId="5A75815B"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"האנשים אינם אוכלים מפלצות", אמר חסן.</w:t>
      </w:r>
    </w:p>
    <w:p w14:paraId="68F07671"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הסתכלה המפלצת בחסן, חייכה ואמרה: "אומנם הצורה שלך מוזרה, אבל אתה נחמד מאוד."</w:t>
      </w:r>
    </w:p>
    <w:p w14:paraId="6BFCCCF3"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"יש לך שם?" שאל חסן את המפלצת. </w:t>
      </w:r>
    </w:p>
    <w:p w14:paraId="5C4F88CD"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"לא", היא השיבה, "אני כאן לבדי ואני לא צריכה שם".</w:t>
      </w:r>
    </w:p>
    <w:p w14:paraId="72400A7E"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"אבל עכשיו כבר יש לך חבר. איך לקרוא לך?", שאל חסן.</w:t>
      </w:r>
    </w:p>
    <w:p w14:paraId="22F67E39" w14:textId="5A7FBFF2" w:rsidP="000F3D7D" w:rsidR="006F41E0" w:rsidRDefault="000F3D7D">
      <w:pPr>
        <w:bidi/>
        <w:spacing w:after="0" w:line="360" w:lineRule="auto"/>
        <w:jc w:val="both"/>
        <w:rPr>
          <w:rFonts w:ascii="Tahoma" w:cs="Tahoma" w:hAnsi="Tahoma"/>
          <w:rtl/>
        </w:rPr>
      </w:pPr>
      <w:r>
        <w:rPr>
          <w:rFonts w:ascii="Tahoma" w:cs="Tahoma" w:hAnsi="Tahoma" w:hint="cs"/>
          <w:rtl/>
        </w:rPr>
        <w:t xml:space="preserve">      </w:t>
      </w:r>
      <w:r w:rsidR="006F41E0">
        <w:rPr>
          <w:rFonts w:ascii="Tahoma" w:cs="Tahoma" w:hAnsi="Tahoma"/>
          <w:rtl/>
        </w:rPr>
        <w:t>"יופי", אמרה המפלצת. אתה יכול למצוא לי שם?"</w:t>
      </w:r>
    </w:p>
    <w:p w14:paraId="65550AB3" w14:textId="77777777" w:rsidP="006F41E0" w:rsidR="006F41E0" w:rsidRDefault="006F41E0">
      <w:pPr>
        <w:bidi/>
        <w:spacing w:after="0" w:line="360" w:lineRule="auto"/>
        <w:jc w:val="both"/>
        <w:rPr>
          <w:rFonts w:ascii="Tahoma" w:cs="Tahoma" w:hAnsi="Tahoma"/>
          <w:rtl/>
        </w:rPr>
      </w:pPr>
      <w:r>
        <w:rPr>
          <w:rFonts w:ascii="Tahoma" w:cs="Tahoma" w:hAnsi="Tahoma"/>
          <w:rtl/>
        </w:rPr>
        <w:t xml:space="preserve">      חסן מצא לה שם ושניהם פרצו בצחוק ואחר כך שקעו בשיחה ידידותית.</w:t>
      </w:r>
    </w:p>
    <w:p w14:paraId="4D5B50AD" w14:textId="77777777" w:rsidP="006F41E0" w:rsidR="006F41E0" w:rsidRDefault="006F41E0">
      <w:pPr>
        <w:bidi/>
        <w:spacing w:after="0" w:line="360" w:lineRule="auto"/>
        <w:jc w:val="both"/>
        <w:rPr>
          <w:rFonts w:ascii="Tahoma" w:cs="Tahoma" w:hAnsi="Tahoma"/>
        </w:rPr>
      </w:pPr>
      <w:r>
        <w:rPr>
          <w:rFonts w:ascii="Tahoma" w:cs="Tahoma" w:hAnsi="Tahoma"/>
        </w:rPr>
        <w:lastRenderedPageBreak/>
        <w:t xml:space="preserve">                    </w:t>
      </w:r>
    </w:p>
    <w:p w14:paraId="4332DCFB" w14:textId="77777777" w:rsidP="006F41E0" w:rsidR="006F41E0" w:rsidRDefault="006F41E0">
      <w:pPr>
        <w:pStyle w:val="a9"/>
        <w:numPr>
          <w:ilvl w:val="0"/>
          <w:numId w:val="129"/>
        </w:numPr>
        <w:bidi/>
        <w:spacing w:after="0" w:line="360" w:lineRule="auto"/>
        <w:rPr>
          <w:rFonts w:ascii="David" w:cs="David" w:hAnsi="David"/>
          <w:color w:themeColor="text1" w:val="000000"/>
          <w:sz w:val="28"/>
          <w:szCs w:val="28"/>
        </w:rPr>
      </w:pPr>
      <w:r>
        <w:rPr>
          <w:rFonts w:ascii="David" w:cs="David" w:hAnsi="David"/>
          <w:color w:themeColor="text1" w:val="000000"/>
          <w:sz w:val="28"/>
          <w:szCs w:val="28"/>
          <w:rtl/>
        </w:rPr>
        <w:t>תנו שם מצחיק למפלצת. ______________________</w:t>
      </w:r>
    </w:p>
    <w:p w14:paraId="115464C0" w14:textId="77777777" w:rsidP="006F41E0" w:rsidR="006F41E0" w:rsidRDefault="006F41E0">
      <w:pPr>
        <w:pStyle w:val="a9"/>
        <w:numPr>
          <w:ilvl w:val="0"/>
          <w:numId w:val="129"/>
        </w:numPr>
        <w:bidi/>
        <w:spacing w:after="0" w:line="360" w:lineRule="auto"/>
        <w:rPr>
          <w:rFonts w:ascii="David" w:cs="David" w:hAnsi="David"/>
          <w:color w:themeColor="text1" w:val="000000"/>
          <w:sz w:val="28"/>
          <w:szCs w:val="28"/>
        </w:rPr>
      </w:pPr>
      <w:r>
        <w:rPr>
          <w:rFonts w:ascii="David" w:cs="David" w:hAnsi="David"/>
          <w:color w:themeColor="text1" w:val="000000"/>
          <w:sz w:val="28"/>
          <w:szCs w:val="28"/>
          <w:rtl/>
        </w:rPr>
        <w:t>על מה הם שוחחו? __________________________________________</w:t>
      </w:r>
    </w:p>
    <w:p w14:paraId="6DA9CBE0" w14:textId="77777777" w:rsidP="006F41E0" w:rsidR="006F41E0" w:rsidRDefault="006F41E0">
      <w:pPr>
        <w:pStyle w:val="a9"/>
        <w:numPr>
          <w:ilvl w:val="0"/>
          <w:numId w:val="129"/>
        </w:num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אנשי הכפר חשבו שעל ההר יש מפלצת, והם צדקו.  מה חשבה המפלצת? ______________________________________________________</w:t>
      </w:r>
    </w:p>
    <w:p w14:paraId="25FF3E12" w14:textId="77777777" w:rsidP="006F41E0" w:rsidR="006F41E0" w:rsidRDefault="006F41E0">
      <w:pPr>
        <w:pStyle w:val="a9"/>
        <w:numPr>
          <w:ilvl w:val="0"/>
          <w:numId w:val="129"/>
        </w:numPr>
        <w:bidi/>
        <w:spacing w:after="0" w:line="360" w:lineRule="auto"/>
        <w:rPr>
          <w:rFonts w:ascii="David" w:cs="David" w:hAnsi="David"/>
          <w:color w:themeColor="text1" w:val="000000"/>
          <w:sz w:val="22"/>
          <w:szCs w:val="22"/>
          <w:rtl/>
        </w:rPr>
      </w:pPr>
      <w:r>
        <w:rPr>
          <w:rFonts w:ascii="David" w:cs="David" w:hAnsi="David"/>
          <w:color w:themeColor="text1" w:val="000000"/>
          <w:sz w:val="28"/>
          <w:szCs w:val="28"/>
          <w:rtl/>
        </w:rPr>
        <w:t>התברר שחסן היה חכם. במה התבטאה חוכמתו?  ______________________________________________________</w:t>
      </w:r>
    </w:p>
    <w:p w14:paraId="4BFD0F61" w14:textId="77777777" w:rsidP="006F41E0" w:rsidR="006F41E0" w:rsidRDefault="006F41E0">
      <w:pPr>
        <w:pStyle w:val="a9"/>
        <w:numPr>
          <w:ilvl w:val="0"/>
          <w:numId w:val="129"/>
        </w:numPr>
        <w:bidi/>
        <w:spacing w:after="0" w:line="360" w:lineRule="auto"/>
        <w:rPr>
          <w:rFonts w:ascii="David" w:cs="David" w:hAnsi="David"/>
          <w:color w:themeColor="text1" w:val="000000"/>
          <w:sz w:val="28"/>
          <w:szCs w:val="28"/>
          <w:rtl/>
        </w:rPr>
      </w:pPr>
      <w:r>
        <w:rPr>
          <w:rFonts w:ascii="David" w:cs="David" w:hAnsi="David"/>
          <w:color w:themeColor="text1" w:val="000000"/>
          <w:sz w:val="28"/>
          <w:szCs w:val="28"/>
          <w:rtl/>
        </w:rPr>
        <w:t xml:space="preserve"> חסן היה ילד אמיץ או פזיז, לא זהיר?  ______________________________________________________</w:t>
      </w:r>
    </w:p>
    <w:p w14:paraId="4643EA15" w14:textId="77777777" w:rsidP="006F41E0" w:rsidR="006F41E0" w:rsidRDefault="006F41E0">
      <w:pPr>
        <w:pStyle w:val="a9"/>
        <w:numPr>
          <w:ilvl w:val="0"/>
          <w:numId w:val="129"/>
        </w:numPr>
        <w:bidi/>
        <w:spacing w:after="0" w:line="360" w:lineRule="auto"/>
        <w:rPr>
          <w:rFonts w:ascii="David" w:cs="David" w:hAnsi="David"/>
          <w:sz w:val="28"/>
          <w:szCs w:val="28"/>
          <w:rtl/>
        </w:rPr>
      </w:pPr>
      <w:r>
        <w:rPr>
          <w:rFonts w:ascii="David" w:cs="David" w:hAnsi="David"/>
          <w:color w:themeColor="text1" w:val="000000"/>
          <w:sz w:val="28"/>
          <w:szCs w:val="28"/>
          <w:rtl/>
        </w:rPr>
        <w:t>אילו תכונות היו לתושבי הכפר?  הוכיחו את מסקנתכם. ______________________________________________________</w:t>
      </w:r>
    </w:p>
    <w:p w14:paraId="36780C69" w14:textId="77777777" w:rsidP="006F41E0" w:rsidR="006F41E0" w:rsidRDefault="006F41E0">
      <w:pPr>
        <w:pStyle w:val="a9"/>
        <w:numPr>
          <w:ilvl w:val="0"/>
          <w:numId w:val="129"/>
        </w:numPr>
        <w:bidi/>
        <w:spacing w:after="0" w:line="360" w:lineRule="auto"/>
        <w:jc w:val="both"/>
        <w:rPr>
          <w:rFonts w:ascii="David" w:cs="David" w:hAnsi="David"/>
          <w:color w:themeColor="text1" w:val="000000"/>
          <w:sz w:val="28"/>
          <w:szCs w:val="28"/>
          <w:rtl/>
        </w:rPr>
      </w:pPr>
      <w:r>
        <w:rPr>
          <w:rFonts w:ascii="David" w:cs="David" w:hAnsi="David"/>
          <w:color w:themeColor="text1" w:val="000000"/>
          <w:sz w:val="28"/>
          <w:szCs w:val="28"/>
          <w:rtl/>
        </w:rPr>
        <w:t xml:space="preserve">  ציירו את חסן יושב על ראש ההר ומשוחח עם המפלצת.  </w:t>
      </w:r>
    </w:p>
    <w:p w14:paraId="3680D763" w14:textId="77777777" w:rsidP="006F41E0" w:rsidR="006F41E0" w:rsidRDefault="006F41E0">
      <w:pPr>
        <w:bidi/>
        <w:spacing w:line="360" w:lineRule="auto"/>
        <w:jc w:val="both"/>
        <w:rPr>
          <w:rFonts w:ascii="David" w:cs="David" w:hAnsi="David"/>
          <w:color w:val="FF0000"/>
          <w:sz w:val="28"/>
          <w:szCs w:val="28"/>
        </w:rPr>
      </w:pPr>
    </w:p>
    <w:p w14:paraId="07D3B022" w14:textId="77777777" w:rsidP="006F41E0" w:rsidR="006F41E0" w:rsidRDefault="006F41E0">
      <w:pPr>
        <w:bidi/>
        <w:spacing w:line="360" w:lineRule="auto"/>
        <w:jc w:val="both"/>
        <w:rPr>
          <w:rFonts w:ascii="Miriam" w:cs="Miriam" w:hAnsi="Miriam"/>
          <w:sz w:val="28"/>
          <w:szCs w:val="28"/>
          <w:rtl/>
        </w:rPr>
      </w:pPr>
      <w:r>
        <w:rPr>
          <w:rFonts w:ascii="Miriam" w:cs="Miriam" w:hAnsi="Miriam"/>
          <w:sz w:val="28"/>
          <w:szCs w:val="28"/>
          <w:rtl/>
        </w:rPr>
        <w:t>ראיתי ברחוב אישה ולה כלב גדול ושחור. הוא נבהל ממני וגם אני נבהלתי ממנו. בעלת הכלב אמרה שהוא פחדן אבל לא נושך. ניסיתי להתקרב אליו לאט־לאט. הוא הריח אותי והתקרב אליי. ליטפתי אותו והוא כשכש בזנבו. ומאז בכל פעם שאנחנו נפגשים אני מלטפת אותו ושנינו נהנים.</w:t>
      </w:r>
    </w:p>
    <w:p w14:paraId="5F18C08C" w14:textId="77777777" w:rsidP="006F41E0" w:rsidR="006F41E0" w:rsidRDefault="006F41E0">
      <w:pPr>
        <w:pStyle w:val="a9"/>
        <w:numPr>
          <w:ilvl w:val="0"/>
          <w:numId w:val="129"/>
        </w:numPr>
        <w:bidi/>
        <w:spacing w:after="0" w:line="360" w:lineRule="auto"/>
        <w:jc w:val="both"/>
        <w:rPr>
          <w:rFonts w:ascii="David" w:cs="David" w:hAnsi="David"/>
          <w:color w:themeColor="text1" w:val="000000"/>
          <w:sz w:val="28"/>
          <w:szCs w:val="28"/>
          <w:rtl/>
        </w:rPr>
      </w:pPr>
      <w:r>
        <w:rPr>
          <w:rFonts w:ascii="David" w:cs="David" w:hAnsi="David"/>
          <w:color w:themeColor="text1" w:val="000000"/>
          <w:sz w:val="28"/>
          <w:szCs w:val="28"/>
          <w:rtl/>
        </w:rPr>
        <w:t xml:space="preserve">במה הסיפור הזה דומה לסיפור על חסן והמפלצת? </w:t>
      </w:r>
    </w:p>
    <w:p w14:paraId="539F9D8A" w14:textId="77777777" w:rsidP="006F41E0" w:rsidR="006F41E0" w:rsidRDefault="006F41E0">
      <w:pPr>
        <w:pStyle w:val="a9"/>
        <w:bidi/>
        <w:spacing w:line="360" w:lineRule="auto"/>
        <w:rPr>
          <w:rFonts w:ascii="David" w:cs="David" w:hAnsi="David"/>
          <w:sz w:val="28"/>
          <w:szCs w:val="28"/>
        </w:rPr>
      </w:pPr>
      <w:r>
        <w:rPr>
          <w:rFonts w:ascii="David" w:cs="David" w:hAnsi="David"/>
          <w:sz w:val="28"/>
          <w:szCs w:val="28"/>
          <w:rtl/>
        </w:rPr>
        <w:t>________________________________________________________</w:t>
      </w:r>
    </w:p>
    <w:p w14:paraId="2D6B9971" w14:textId="77777777" w:rsidP="006F41E0" w:rsidR="006F41E0" w:rsidRDefault="006F41E0">
      <w:pPr>
        <w:pStyle w:val="a9"/>
        <w:bidi/>
        <w:spacing w:line="360" w:lineRule="auto"/>
        <w:jc w:val="both"/>
        <w:rPr>
          <w:rFonts w:ascii="David" w:cs="David" w:hAnsi="David"/>
          <w:sz w:val="28"/>
          <w:szCs w:val="28"/>
          <w:rtl/>
        </w:rPr>
      </w:pPr>
    </w:p>
    <w:p w14:paraId="13EA4385" w14:textId="77777777" w:rsidP="006F41E0" w:rsidR="006F41E0" w:rsidRDefault="006F41E0">
      <w:pPr>
        <w:pStyle w:val="a9"/>
        <w:bidi/>
        <w:spacing w:line="360" w:lineRule="auto"/>
        <w:jc w:val="both"/>
        <w:rPr>
          <w:rFonts w:ascii="David" w:cs="David" w:hAnsi="David"/>
          <w:sz w:val="28"/>
          <w:szCs w:val="28"/>
          <w:rtl/>
        </w:rPr>
      </w:pPr>
      <w:r>
        <w:rPr>
          <w:rFonts w:ascii="David" w:cs="David" w:hAnsi="David"/>
          <w:sz w:val="28"/>
          <w:szCs w:val="28"/>
          <w:rtl/>
        </w:rPr>
        <w:t xml:space="preserve">אנשי הכפר היו בטוחים שהמפלצת תטרוף אותם. הם לא ראו אותה ולא שמעו אותה, אבל היו בטוחים שהיא מפחידה ומסוכנת. הייתה להם דעה קדומה על המפלצת. גם למפלצת הייתה דעה קדומה על אנשי הכפר. </w:t>
      </w:r>
    </w:p>
    <w:p w14:paraId="1D2CF306" w14:textId="6AE090CB" w:rsidP="00E70830" w:rsidR="006F41E0" w:rsidRDefault="00C84818">
      <w:pPr>
        <w:pStyle w:val="a9"/>
        <w:bidi/>
        <w:spacing w:line="360" w:lineRule="auto"/>
        <w:jc w:val="both"/>
        <w:rPr>
          <w:rFonts w:ascii="David" w:cs="David" w:hAnsi="David"/>
          <w:sz w:val="28"/>
          <w:szCs w:val="28"/>
          <w:rtl/>
        </w:rPr>
      </w:pPr>
      <w:r>
        <w:rPr>
          <w:rFonts w:ascii="David" w:cs="David" w:hAnsi="David" w:hint="cs"/>
          <w:sz w:val="28"/>
          <w:szCs w:val="28"/>
          <w:rtl/>
        </w:rPr>
        <w:t xml:space="preserve">דעה קדומה היא דעה מקובלת על אנשים רבים, בדרך כלל שלילית, על קבוצות שלמות של בני אדם אפילו בלי להכיר אותם, בלי לדעת עליהם עובדות. </w:t>
      </w:r>
      <w:r w:rsidR="00E70830">
        <w:rPr>
          <w:rFonts w:ascii="David" w:cs="David" w:hAnsi="David" w:hint="cs"/>
          <w:sz w:val="28"/>
          <w:szCs w:val="28"/>
          <w:rtl/>
        </w:rPr>
        <w:t xml:space="preserve">למשל: </w:t>
      </w:r>
    </w:p>
    <w:p w14:paraId="5D18E9AE" w14:textId="0FB77CFC" w:rsidP="006F41E0" w:rsidR="006F41E0" w:rsidRDefault="006F41E0">
      <w:pPr>
        <w:bidi/>
        <w:rPr>
          <w:rtl/>
        </w:rPr>
      </w:pPr>
      <w:bookmarkStart w:id="26" w:name="_Hlk167008035"/>
      <w:r>
        <w:rPr>
          <w:rFonts w:ascii="David" w:cs="David" w:hAnsi="David"/>
          <w:rtl/>
        </w:rPr>
        <w:t>חי, חי, חי, חה, חה חה...</w:t>
      </w:r>
      <w:r>
        <w:rPr>
          <w:rFonts w:ascii="David" w:cs="David" w:hAnsi="David"/>
        </w:rPr>
        <w:t xml:space="preserve">    </w:t>
      </w:r>
      <w:r>
        <w:rPr>
          <w:rFonts w:ascii="David" w:cs="David" w:hAnsi="David"/>
          <w:rtl/>
        </w:rPr>
        <w:t xml:space="preserve"> </w:t>
      </w:r>
      <w:r>
        <w:rPr>
          <w:rFonts w:ascii="David" w:cs="David" w:hAnsi="David"/>
          <w:noProof/>
          <w:lang w:val="he-IL"/>
        </w:rPr>
        <w:drawing>
          <wp:inline distB="0" distL="0" distR="0" distT="0" wp14:anchorId="32DF5CC4" wp14:editId="629BD7ED">
            <wp:extent cx="838200" cy="838200"/>
            <wp:effectExtent b="0" l="0" r="0" t="0"/>
            <wp:docPr descr="תמונה שמכילה סרט מצויר, ילד, אומנות קליפיפם&#10;&#10;תוכן בינה מלאכותית גנרטיבית עשוי להיות שגוי." id="921428714" name="תמונה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בינה מלאכותית גנרטיבית עשוי להיות שגוי." id="0" name="תמונה 6"/>
                    <pic:cNvPicPr>
                      <a:picLocks noChangeArrowheads="1" noChangeAspect="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bookmarkEnd w:id="26"/>
    <w:p w14:paraId="1FC98FF4" w14:textId="77777777" w:rsidP="006F41E0" w:rsidR="006F41E0" w:rsidRDefault="006F41E0">
      <w:pPr>
        <w:bidi/>
        <w:spacing w:line="360" w:lineRule="auto"/>
        <w:jc w:val="both"/>
        <w:rPr>
          <w:rFonts w:ascii="David" w:cs="David" w:hAnsi="David"/>
          <w:sz w:val="28"/>
          <w:szCs w:val="28"/>
        </w:rPr>
      </w:pPr>
      <w:r>
        <w:rPr>
          <w:rFonts w:ascii="David" w:cs="David" w:hAnsi="David"/>
          <w:sz w:val="28"/>
          <w:szCs w:val="28"/>
          <w:rtl/>
        </w:rPr>
        <w:lastRenderedPageBreak/>
        <w:t xml:space="preserve">אב סקוטי הולך עם ילדיו והם עוברים על יד גלידרייה. "אתם רוצים גלידה?" האב שואל. "כן", הילדים אומרים. </w:t>
      </w:r>
    </w:p>
    <w:p w14:paraId="12A45205" w14:textId="77777777" w:rsidP="006F41E0" w:rsidR="006F41E0" w:rsidRDefault="006F41E0">
      <w:pPr>
        <w:bidi/>
        <w:spacing w:line="360" w:lineRule="auto"/>
        <w:jc w:val="both"/>
        <w:rPr>
          <w:rFonts w:ascii="David" w:cs="David" w:hAnsi="David"/>
          <w:sz w:val="28"/>
          <w:szCs w:val="28"/>
          <w:rtl/>
        </w:rPr>
      </w:pPr>
      <w:r>
        <w:rPr>
          <w:rFonts w:ascii="David" w:cs="David" w:hAnsi="David"/>
          <w:sz w:val="28"/>
          <w:szCs w:val="28"/>
          <w:rtl/>
        </w:rPr>
        <w:t xml:space="preserve">"טוב, רק רציתי לדעת", אומר האב. </w:t>
      </w:r>
    </w:p>
    <w:p w14:paraId="44EB3D24" w14:textId="77777777" w:rsidP="006F41E0" w:rsidR="006F41E0" w:rsidRDefault="006F41E0">
      <w:pPr>
        <w:bidi/>
        <w:spacing w:line="360" w:lineRule="auto"/>
        <w:rPr>
          <w:rFonts w:ascii="David" w:cs="David" w:hAnsi="David"/>
          <w:color w:themeColor="text1" w:val="000000"/>
          <w:sz w:val="28"/>
          <w:szCs w:val="28"/>
          <w:rtl/>
        </w:rPr>
      </w:pPr>
      <w:r>
        <w:rPr>
          <w:rFonts w:ascii="David" w:cs="David" w:hAnsi="David"/>
          <w:sz w:val="28"/>
          <w:szCs w:val="28"/>
          <w:rtl/>
        </w:rPr>
        <w:t xml:space="preserve">אומרים על הסקוטים שהם קמצנים. </w:t>
      </w:r>
      <w:r>
        <w:rPr>
          <w:rFonts w:ascii="David" w:cs="David" w:hAnsi="David"/>
          <w:color w:themeColor="text1" w:val="000000"/>
          <w:sz w:val="28"/>
          <w:szCs w:val="28"/>
          <w:rtl/>
        </w:rPr>
        <w:t>לדעתכם, כל הסקוטים קמצנים? מדוע? ________________________________________________________</w:t>
      </w:r>
    </w:p>
    <w:p w14:paraId="0F95782E" w14:textId="6AD993F0" w:rsidP="006F41E0" w:rsidR="006F41E0" w:rsidRDefault="006F41E0">
      <w:pPr>
        <w:bidi/>
        <w:spacing w:line="360" w:lineRule="auto"/>
        <w:ind w:firstLine="540"/>
        <w:jc w:val="both"/>
        <w:rPr>
          <w:rFonts w:ascii="David" w:cs="David" w:hAnsi="David"/>
          <w:color w:themeColor="text1" w:val="000000"/>
          <w:sz w:val="28"/>
          <w:szCs w:val="28"/>
          <w:rtl/>
        </w:rPr>
      </w:pPr>
      <w:r>
        <w:rPr>
          <w:rFonts w:ascii="David" w:cs="David" w:hAnsi="David"/>
          <w:color w:themeColor="text1" w:val="000000"/>
          <w:sz w:val="28"/>
          <w:szCs w:val="28"/>
          <w:rtl/>
        </w:rPr>
        <w:t>(</w:t>
      </w:r>
      <w:r w:rsidR="00DE60FA">
        <w:rPr>
          <w:rFonts w:ascii="David" w:cs="David" w:hAnsi="David" w:hint="cs"/>
          <w:color w:themeColor="text1" w:val="000000"/>
          <w:sz w:val="28"/>
          <w:szCs w:val="28"/>
          <w:rtl/>
        </w:rPr>
        <w:t>ט</w:t>
      </w:r>
      <w:r>
        <w:rPr>
          <w:rFonts w:ascii="David" w:cs="David" w:hAnsi="David"/>
          <w:color w:themeColor="text1" w:val="000000"/>
          <w:sz w:val="28"/>
          <w:szCs w:val="28"/>
          <w:rtl/>
        </w:rPr>
        <w:t>)  אנשים רבים בעולם נוהגים לחשוב ש...  כתבו: נכון / לא נכון</w:t>
      </w:r>
    </w:p>
    <w:p w14:paraId="743037FA" w14:textId="77777777" w:rsidP="006F41E0" w:rsidR="006F41E0" w:rsidRDefault="006F41E0">
      <w:pPr>
        <w:pStyle w:val="a9"/>
        <w:bidi/>
        <w:spacing w:line="360" w:lineRule="auto"/>
        <w:ind w:firstLine="180"/>
        <w:jc w:val="both"/>
        <w:rPr>
          <w:rFonts w:ascii="David" w:cs="David" w:hAnsi="David"/>
          <w:sz w:val="28"/>
          <w:szCs w:val="28"/>
          <w:rtl/>
        </w:rPr>
      </w:pPr>
      <w:r>
        <w:rPr>
          <w:rFonts w:ascii="David" w:cs="David" w:hAnsi="David"/>
          <w:sz w:val="28"/>
          <w:szCs w:val="28"/>
          <w:rtl/>
        </w:rPr>
        <w:t xml:space="preserve"> § כל האמריקנים עשירים.</w:t>
      </w:r>
    </w:p>
    <w:p w14:paraId="78E065A8" w14:textId="77777777" w:rsidP="000F3D7D" w:rsidR="006F41E0" w:rsidRDefault="006F41E0">
      <w:pPr>
        <w:pStyle w:val="a9"/>
        <w:bidi/>
        <w:spacing w:after="0" w:line="360" w:lineRule="auto"/>
        <w:ind w:firstLine="180"/>
        <w:jc w:val="both"/>
        <w:rPr>
          <w:rFonts w:ascii="David" w:cs="David" w:hAnsi="David"/>
          <w:sz w:val="28"/>
          <w:szCs w:val="28"/>
        </w:rPr>
      </w:pPr>
      <w:r>
        <w:rPr>
          <w:rFonts w:ascii="David" w:cs="David" w:hAnsi="David"/>
          <w:sz w:val="28"/>
          <w:szCs w:val="28"/>
          <w:rtl/>
        </w:rPr>
        <w:t xml:space="preserve"> </w:t>
      </w:r>
      <w:r>
        <w:rPr>
          <w:rFonts w:ascii="David" w:cs="David" w:hAnsi="David" w:hint="cs"/>
          <w:sz w:val="28"/>
          <w:szCs w:val="28"/>
          <w:rtl/>
        </w:rPr>
        <w:t>§ כל החיילים אמיצים.</w:t>
      </w:r>
    </w:p>
    <w:p w14:paraId="53A8D757" w14:textId="77777777" w:rsidP="006F41E0" w:rsidR="006F41E0" w:rsidRDefault="006F41E0">
      <w:pPr>
        <w:bidi/>
        <w:spacing w:after="0" w:line="360" w:lineRule="auto"/>
        <w:ind w:firstLine="180"/>
        <w:jc w:val="both"/>
        <w:rPr>
          <w:rFonts w:ascii="David" w:cs="David" w:hAnsi="David"/>
          <w:sz w:val="28"/>
          <w:szCs w:val="28"/>
        </w:rPr>
      </w:pPr>
      <w:r>
        <w:rPr>
          <w:rFonts w:ascii="David" w:cs="David" w:hAnsi="David"/>
          <w:sz w:val="28"/>
          <w:szCs w:val="28"/>
          <w:rtl/>
        </w:rPr>
        <w:t xml:space="preserve"> </w:t>
      </w:r>
      <w:r>
        <w:rPr>
          <w:rFonts w:ascii="David" w:cs="David" w:hAnsi="David" w:hint="cs"/>
          <w:sz w:val="28"/>
          <w:szCs w:val="28"/>
          <w:rtl/>
        </w:rPr>
        <w:t xml:space="preserve">           § כל הישראלים חצופים ואינם מתחשבים בזולת.       </w:t>
      </w:r>
    </w:p>
    <w:p w14:paraId="0F5A0172" w14:textId="77777777" w:rsidP="006F41E0" w:rsidR="006F41E0" w:rsidRDefault="006F41E0">
      <w:pPr>
        <w:pStyle w:val="a9"/>
        <w:bidi/>
        <w:spacing w:line="360" w:lineRule="auto"/>
        <w:ind w:firstLine="180"/>
        <w:jc w:val="both"/>
        <w:rPr>
          <w:rFonts w:ascii="David" w:cs="David" w:hAnsi="David"/>
          <w:sz w:val="28"/>
          <w:szCs w:val="28"/>
        </w:rPr>
      </w:pPr>
      <w:r>
        <w:rPr>
          <w:rFonts w:ascii="David" w:cs="David" w:hAnsi="David"/>
          <w:sz w:val="28"/>
          <w:szCs w:val="28"/>
          <w:rtl/>
        </w:rPr>
        <w:t>§ כל הפרופסורים והדוקטורים חכמים.</w:t>
      </w:r>
    </w:p>
    <w:p w14:paraId="0AF627EB" w14:textId="77777777" w:rsidP="006F41E0" w:rsidR="006F41E0" w:rsidRDefault="006F41E0">
      <w:pPr>
        <w:pStyle w:val="a9"/>
        <w:bidi/>
        <w:spacing w:line="360" w:lineRule="auto"/>
        <w:ind w:firstLine="180"/>
        <w:jc w:val="both"/>
        <w:rPr>
          <w:rFonts w:ascii="David" w:cs="David" w:hAnsi="David"/>
          <w:sz w:val="28"/>
          <w:szCs w:val="28"/>
        </w:rPr>
      </w:pPr>
      <w:r>
        <w:rPr>
          <w:rFonts w:ascii="David" w:cs="David" w:hAnsi="David"/>
          <w:sz w:val="28"/>
          <w:szCs w:val="28"/>
          <w:rtl/>
        </w:rPr>
        <w:t>§ כל עורכי הדין שקרנים וגנבים.</w:t>
      </w:r>
    </w:p>
    <w:p w14:paraId="20660A03" w14:textId="77777777" w:rsidP="006F41E0" w:rsidR="006F41E0" w:rsidRDefault="006F41E0">
      <w:pPr>
        <w:pStyle w:val="a9"/>
        <w:bidi/>
        <w:spacing w:line="360" w:lineRule="auto"/>
        <w:ind w:firstLine="180"/>
        <w:jc w:val="both"/>
        <w:rPr>
          <w:rFonts w:ascii="David" w:cs="David" w:hAnsi="David"/>
          <w:sz w:val="28"/>
          <w:szCs w:val="28"/>
        </w:rPr>
      </w:pPr>
      <w:r>
        <w:rPr>
          <w:rFonts w:ascii="David" w:cs="David" w:hAnsi="David"/>
          <w:sz w:val="28"/>
          <w:szCs w:val="28"/>
          <w:rtl/>
        </w:rPr>
        <w:t>§ כל הגברים חזקים יותר מן הנשים.</w:t>
      </w:r>
    </w:p>
    <w:p w14:paraId="059ACBF1" w14:textId="77777777" w:rsidP="006F41E0" w:rsidR="006F41E0" w:rsidRDefault="006F41E0">
      <w:pPr>
        <w:pStyle w:val="a9"/>
        <w:bidi/>
        <w:spacing w:line="360" w:lineRule="auto"/>
        <w:ind w:firstLine="180"/>
        <w:jc w:val="both"/>
        <w:rPr>
          <w:rFonts w:ascii="David" w:cs="David" w:hAnsi="David"/>
          <w:sz w:val="28"/>
          <w:szCs w:val="28"/>
        </w:rPr>
      </w:pPr>
      <w:r>
        <w:rPr>
          <w:rFonts w:ascii="David" w:cs="David" w:hAnsi="David"/>
          <w:sz w:val="28"/>
          <w:szCs w:val="28"/>
          <w:rtl/>
        </w:rPr>
        <w:t>§ כל הגברים אוהבים כדורגל.</w:t>
      </w:r>
    </w:p>
    <w:p w14:paraId="1E8E8E88" w14:textId="77777777" w:rsidP="006F41E0" w:rsidR="006F41E0" w:rsidRDefault="006F41E0">
      <w:pPr>
        <w:pStyle w:val="a9"/>
        <w:bidi/>
        <w:spacing w:line="360" w:lineRule="auto"/>
        <w:ind w:firstLine="180"/>
        <w:jc w:val="both"/>
        <w:rPr>
          <w:rFonts w:ascii="David" w:cs="David" w:hAnsi="David"/>
          <w:sz w:val="28"/>
          <w:szCs w:val="28"/>
        </w:rPr>
      </w:pPr>
      <w:r>
        <w:rPr>
          <w:rFonts w:ascii="David" w:cs="David" w:hAnsi="David"/>
          <w:sz w:val="28"/>
          <w:szCs w:val="28"/>
          <w:rtl/>
        </w:rPr>
        <w:t xml:space="preserve">§ כל התלמידים המצטיינים הם חנונים. </w:t>
      </w:r>
    </w:p>
    <w:p w14:paraId="5DFEB0CD" w14:textId="77777777" w:rsidP="000F3D7D" w:rsidR="006F41E0" w:rsidRDefault="006F41E0">
      <w:pPr>
        <w:pStyle w:val="a9"/>
        <w:bidi/>
        <w:spacing w:after="0" w:line="360" w:lineRule="auto"/>
        <w:ind w:firstLine="180"/>
        <w:jc w:val="both"/>
        <w:rPr>
          <w:rFonts w:ascii="David" w:cs="David" w:hAnsi="David"/>
          <w:sz w:val="28"/>
          <w:szCs w:val="28"/>
          <w:rtl/>
        </w:rPr>
      </w:pPr>
      <w:r>
        <w:rPr>
          <w:rFonts w:ascii="David" w:cs="David" w:hAnsi="David"/>
          <w:sz w:val="28"/>
          <w:szCs w:val="28"/>
          <w:rtl/>
        </w:rPr>
        <w:t>§ כל התינוקות חמודים.</w:t>
      </w:r>
    </w:p>
    <w:p w14:paraId="0ED1878F" w14:textId="77777777" w:rsidP="006F41E0" w:rsidR="006F41E0" w:rsidRDefault="006F41E0">
      <w:pPr>
        <w:bidi/>
        <w:spacing w:after="0" w:line="360" w:lineRule="auto"/>
        <w:ind w:firstLine="180" w:left="720"/>
        <w:contextualSpacing/>
        <w:jc w:val="both"/>
        <w:rPr>
          <w:rFonts w:ascii="David" w:cs="David" w:hAnsi="David"/>
          <w:rtl/>
        </w:rPr>
      </w:pPr>
      <w:r>
        <w:rPr>
          <w:rFonts w:ascii="David" w:cs="David" w:hAnsi="David"/>
          <w:sz w:val="28"/>
          <w:szCs w:val="28"/>
          <w:rtl/>
        </w:rPr>
        <w:t xml:space="preserve">§ כל השחורים הם אנשים לא אינטליגנטיים.        </w:t>
      </w:r>
      <w:r>
        <w:rPr>
          <w:rFonts w:ascii="David" w:cs="David" w:hAnsi="David"/>
          <w:rtl/>
        </w:rPr>
        <w:t xml:space="preserve"> </w:t>
      </w:r>
    </w:p>
    <w:p w14:paraId="2C405768" w14:textId="39FD79D5" w:rsidP="00E70830" w:rsidR="00E70830" w:rsidRDefault="00E70830" w:rsidRPr="00E70830">
      <w:pPr>
        <w:bidi/>
        <w:spacing w:after="0"/>
        <w:rPr>
          <w:rFonts w:ascii="David" w:cs="David" w:hAnsi="David"/>
          <w:sz w:val="28"/>
          <w:szCs w:val="28"/>
        </w:rPr>
      </w:pPr>
      <w:r>
        <w:rPr>
          <w:rFonts w:ascii="David" w:cs="David" w:hAnsi="David" w:hint="cs"/>
          <w:sz w:val="28"/>
          <w:szCs w:val="28"/>
          <w:rtl/>
        </w:rPr>
        <w:t xml:space="preserve">               </w:t>
      </w:r>
      <w:r w:rsidR="006F41E0">
        <w:rPr>
          <w:rFonts w:ascii="David" w:cs="David" w:hAnsi="David"/>
          <w:sz w:val="28"/>
          <w:szCs w:val="28"/>
          <w:rtl/>
        </w:rPr>
        <w:t xml:space="preserve">§ </w:t>
      </w:r>
      <w:r w:rsidRPr="00E70830">
        <w:rPr>
          <w:rFonts w:ascii="David" w:cs="David" w:hAnsi="David"/>
          <w:sz w:val="28"/>
          <w:szCs w:val="28"/>
          <w:rtl/>
        </w:rPr>
        <w:t>כל הגרמנים הם נאצים</w:t>
      </w:r>
      <w:r>
        <w:rPr>
          <w:rFonts w:ascii="David" w:cs="David" w:hAnsi="David" w:hint="cs"/>
          <w:sz w:val="28"/>
          <w:szCs w:val="28"/>
          <w:rtl/>
        </w:rPr>
        <w:t>.</w:t>
      </w:r>
    </w:p>
    <w:p w14:paraId="174A3FAF" w14:textId="3B660693" w:rsidP="00E70830" w:rsidR="006F41E0" w:rsidRDefault="006F41E0" w:rsidRPr="00E70830">
      <w:pPr>
        <w:bidi/>
        <w:spacing w:after="0" w:line="360" w:lineRule="auto"/>
        <w:ind w:firstLine="180" w:left="720"/>
        <w:contextualSpacing/>
        <w:jc w:val="both"/>
        <w:rPr>
          <w:rFonts w:ascii="David" w:cs="David" w:hAnsi="David"/>
        </w:rPr>
      </w:pPr>
    </w:p>
    <w:p w14:paraId="5CE1355B" w14:textId="7539DD43" w:rsidP="00DE60FA" w:rsidR="006F41E0" w:rsidRDefault="00DE60FA" w:rsidRPr="00DE60FA">
      <w:pPr>
        <w:bidi/>
        <w:spacing w:after="0" w:line="360" w:lineRule="auto"/>
        <w:ind w:left="720"/>
        <w:jc w:val="both"/>
        <w:rPr>
          <w:rFonts w:ascii="David" w:cs="David" w:hAnsi="David"/>
          <w:color w:themeColor="text1" w:val="000000"/>
          <w:sz w:val="28"/>
          <w:szCs w:val="28"/>
          <w:rtl/>
        </w:rPr>
      </w:pPr>
      <w:r w:rsidRPr="00DE60FA">
        <w:rPr>
          <w:rFonts w:ascii="David" w:cs="David" w:hAnsi="David" w:hint="cs"/>
          <w:sz w:val="28"/>
          <w:szCs w:val="28"/>
          <w:rtl/>
        </w:rPr>
        <w:t xml:space="preserve">(י) </w:t>
      </w:r>
      <w:r w:rsidR="006F41E0" w:rsidRPr="00DE60FA">
        <w:rPr>
          <w:rFonts w:ascii="David" w:cs="David" w:hAnsi="David"/>
          <w:sz w:val="28"/>
          <w:szCs w:val="28"/>
          <w:rtl/>
        </w:rPr>
        <w:t xml:space="preserve"> </w:t>
      </w:r>
      <w:r w:rsidR="006F41E0" w:rsidRPr="00DE60FA">
        <w:rPr>
          <w:rFonts w:ascii="David" w:cs="David" w:hAnsi="David"/>
          <w:color w:themeColor="text1" w:val="000000"/>
          <w:sz w:val="28"/>
          <w:szCs w:val="28"/>
          <w:rtl/>
        </w:rPr>
        <w:t>הסבירו בעל פה לפי מה החלטתם לכתוב אם המשפטים נכונים או לא.</w:t>
      </w:r>
    </w:p>
    <w:p w14:paraId="46C8C5D7" w14:textId="77777777" w:rsidP="006F41E0" w:rsidR="006F41E0" w:rsidRDefault="006F41E0">
      <w:pPr>
        <w:bidi/>
        <w:spacing w:line="360" w:lineRule="auto"/>
        <w:jc w:val="both"/>
        <w:rPr>
          <w:rFonts w:ascii="David" w:cs="David" w:hAnsi="David"/>
          <w:sz w:val="28"/>
          <w:szCs w:val="28"/>
          <w:rtl/>
        </w:rPr>
      </w:pPr>
    </w:p>
    <w:p w14:paraId="1F5AA485" w14:textId="77777777" w:rsidP="006F41E0" w:rsidR="006F41E0" w:rsidRDefault="006F41E0">
      <w:pPr>
        <w:bidi/>
        <w:spacing w:line="360" w:lineRule="auto"/>
        <w:jc w:val="both"/>
        <w:rPr>
          <w:rFonts w:ascii="David" w:cs="David" w:hAnsi="David"/>
          <w:sz w:val="28"/>
          <w:szCs w:val="28"/>
          <w:rtl/>
        </w:rPr>
      </w:pPr>
      <w:r>
        <w:rPr>
          <w:rFonts w:ascii="David" w:cs="David" w:hAnsi="David"/>
          <w:sz w:val="28"/>
          <w:szCs w:val="28"/>
          <w:rtl/>
        </w:rPr>
        <w:t>כל המשפטים האלה הם הכללות. כאשר משתמשים במילה 'כל' עושים הכללה. אין בעיה בהכללה של עצמים: כל הבגדים בארון שלי חדשים; או אפילו של בני אדם: כל הילדים שלומדים בכיתה ה יצאו לטיול שנתי. הבעיה היא בהכללה שבה מייחסים לכל בני האדם תכונות מסוימות. ההכללות האלה נובעות מדעות קדומות, ואף על פי כן  אנשים רבים נוטים להאמין בהן.</w:t>
      </w:r>
    </w:p>
    <w:p w14:paraId="73664CDE" w14:textId="77777777" w:rsidP="006F41E0" w:rsidR="006F41E0" w:rsidRDefault="006F41E0">
      <w:pPr>
        <w:bidi/>
        <w:spacing w:line="360" w:lineRule="auto"/>
        <w:rPr>
          <w:rFonts w:ascii="Tahoma" w:cs="Guttman Mantova-Decor" w:hAnsi="Tahoma"/>
          <w:b/>
          <w:bCs/>
          <w:sz w:val="28"/>
          <w:szCs w:val="28"/>
        </w:rPr>
      </w:pPr>
      <w:r>
        <w:rPr>
          <w:rFonts w:ascii="David" w:cs="David" w:hAnsi="David"/>
          <w:sz w:val="28"/>
          <w:szCs w:val="28"/>
          <w:rtl/>
        </w:rPr>
        <w:t>חכמינו קבעו:</w:t>
      </w:r>
      <w:r>
        <w:rPr>
          <w:rFonts w:ascii="Tahoma" w:cs="Guttman Mantova-Decor" w:hAnsi="Tahoma" w:hint="cs"/>
          <w:b/>
          <w:bCs/>
          <w:sz w:val="28"/>
          <w:szCs w:val="28"/>
          <w:rtl/>
        </w:rPr>
        <w:t xml:space="preserve">  </w:t>
      </w:r>
    </w:p>
    <w:p w14:paraId="369FD696" w14:textId="77777777" w:rsidP="006F41E0" w:rsidR="006F41E0" w:rsidRDefault="006F41E0">
      <w:pPr>
        <w:bidi/>
        <w:spacing w:line="360" w:lineRule="auto"/>
        <w:jc w:val="center"/>
        <w:rPr>
          <w:rFonts w:ascii="Tahoma" w:cs="Guttman Mantova-Decor" w:hAnsi="Tahoma"/>
          <w:b/>
          <w:bCs/>
          <w:sz w:val="28"/>
          <w:szCs w:val="28"/>
          <w:rtl/>
        </w:rPr>
      </w:pPr>
    </w:p>
    <w:p w14:paraId="2CF80EBC" w14:textId="0FB94825" w:rsidP="006F41E0" w:rsidR="006F41E0" w:rsidRDefault="006F41E0">
      <w:pPr>
        <w:bidi/>
        <w:spacing w:line="360" w:lineRule="auto"/>
        <w:jc w:val="center"/>
        <w:rPr>
          <w:rFonts w:ascii="Tahoma" w:cs="Guttman Mantova-Decor" w:hAnsi="Tahoma"/>
          <w:b/>
          <w:bCs/>
          <w:sz w:val="28"/>
          <w:szCs w:val="28"/>
          <w:rtl/>
        </w:rPr>
      </w:pPr>
      <w:r>
        <w:rPr>
          <w:rFonts w:hint="cs"/>
          <w:noProof/>
          <w:rtl/>
        </w:rPr>
        <w:lastRenderedPageBreak/>
        <mc:AlternateContent>
          <mc:Choice Requires="wps">
            <w:drawing>
              <wp:anchor allowOverlap="1" behindDoc="0" distB="0" distL="114300" distR="114300" distT="0" layoutInCell="1" locked="0" relativeHeight="251683840" simplePos="0" wp14:anchorId="58EDB902" wp14:editId="42B40890">
                <wp:simplePos x="0" y="0"/>
                <wp:positionH relativeFrom="margin">
                  <wp:align>right</wp:align>
                </wp:positionH>
                <wp:positionV relativeFrom="paragraph">
                  <wp:posOffset>12065</wp:posOffset>
                </wp:positionV>
                <wp:extent cx="4686300" cy="695325"/>
                <wp:effectExtent b="28575" l="0" r="19050" t="0"/>
                <wp:wrapSquare wrapText="bothSides"/>
                <wp:docPr id="96856459" name="תיבת טקסט 93"/>
                <wp:cNvGraphicFramePr/>
                <a:graphic xmlns:a="http://schemas.openxmlformats.org/drawingml/2006/main">
                  <a:graphicData uri="http://schemas.microsoft.com/office/word/2010/wordprocessingShape">
                    <wps:wsp>
                      <wps:cNvSpPr txBox="1"/>
                      <wps:spPr>
                        <a:xfrm>
                          <a:off x="0" y="0"/>
                          <a:ext cx="4686300" cy="695325"/>
                        </a:xfrm>
                        <a:prstGeom prst="snip2DiagRect">
                          <a:avLst/>
                        </a:prstGeom>
                        <a:noFill/>
                        <a:ln w="19050">
                          <a:solidFill>
                            <a:schemeClr val="tx1"/>
                          </a:solidFill>
                        </a:ln>
                      </wps:spPr>
                      <wps:txbx>
                        <w:txbxContent>
                          <w:p w14:paraId="3DF69947" w14:textId="77777777" w:rsidP="006F41E0" w:rsidR="006F41E0" w:rsidRDefault="006F41E0">
                            <w:pPr>
                              <w:bidi/>
                              <w:spacing w:line="360" w:lineRule="auto"/>
                              <w:jc w:val="center"/>
                              <w:rPr>
                                <w:rFonts w:ascii="Tahoma" w:cs="Guttman Mantova-Decor" w:hAnsi="Tahoma"/>
                                <w:bCs/>
                                <w:sz w:val="72"/>
                                <w:szCs w:val="72"/>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ahoma" w:cs="Guttman Mantova-Decor" w:hAnsi="Tahoma" w:hint="cs"/>
                                <w:bCs/>
                                <w:sz w:val="72"/>
                                <w:szCs w:val="72"/>
                                <w:rt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איו למדים מן הכּללות</w:t>
                            </w: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p w14:paraId="435A1EC2" w14:textId="77777777" w:rsidP="006F41E0" w:rsidR="006F41E0" w:rsidRDefault="006F41E0">
      <w:pPr>
        <w:bidi/>
        <w:spacing w:line="360" w:lineRule="auto"/>
        <w:jc w:val="center"/>
        <w:rPr>
          <w:rFonts w:ascii="Tahoma" w:cs="Guttman Mantova-Decor" w:hAnsi="Tahoma"/>
          <w:b/>
          <w:bCs/>
          <w:sz w:val="28"/>
          <w:szCs w:val="28"/>
          <w:rtl/>
        </w:rPr>
      </w:pPr>
    </w:p>
    <w:p w14:paraId="735AD7DC" w14:textId="77777777" w:rsidP="006F41E0" w:rsidR="006F41E0" w:rsidRDefault="006F41E0">
      <w:pPr>
        <w:bidi/>
        <w:spacing w:line="360" w:lineRule="auto"/>
        <w:jc w:val="center"/>
        <w:rPr>
          <w:rFonts w:ascii="Tahoma" w:cs="Guttman Mantova-Decor" w:hAnsi="Tahoma"/>
          <w:b/>
          <w:bCs/>
          <w:sz w:val="28"/>
          <w:szCs w:val="28"/>
          <w:rtl/>
        </w:rPr>
      </w:pPr>
    </w:p>
    <w:p w14:paraId="612B4DBC" w14:textId="7ADFC7A9" w:rsidP="0079160C" w:rsidR="0079160C" w:rsidRDefault="0079160C">
      <w:pPr>
        <w:bidi/>
        <w:spacing w:line="360" w:lineRule="auto"/>
        <w:ind w:left="26"/>
        <w:jc w:val="center"/>
        <w:rPr>
          <w:rFonts w:ascii="Tahoma" w:cs="David" w:hAnsi="Tahoma"/>
        </w:rPr>
      </w:pPr>
      <w:r>
        <w:rPr>
          <w:noProof/>
          <w:color w:val="FF0000"/>
        </w:rPr>
        <w:drawing>
          <wp:inline distB="0" distL="0" distR="0" distT="0" wp14:anchorId="60744DD6" wp14:editId="56DCA3DA">
            <wp:extent cx="666750" cy="666750"/>
            <wp:effectExtent b="0" l="0" r="0" t="0"/>
            <wp:docPr descr="תמונה שמכילה ירוק&#10;&#10;תוכן בינה מלאכותית גנרטיבית עשוי להיות שגוי." id="595219025" name="תמונה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0" name="תמונה 1"/>
                    <pic:cNvPicPr>
                      <a:picLocks noChangeArrowheads="1" noChangeAspect="1"/>
                    </pic:cNvPicPr>
                  </pic:nvPicPr>
                  <pic:blipFill>
                    <a:blip cstate="print" r:embed="rId21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555221E7" w14:textId="77777777" w:rsidP="0079160C" w:rsidR="0079160C" w:rsidRDefault="0079160C">
      <w:pPr>
        <w:bidi/>
        <w:spacing w:line="360" w:lineRule="auto"/>
        <w:ind w:left="26"/>
        <w:jc w:val="center"/>
        <w:rPr>
          <w:rFonts w:ascii="Tahoma" w:cs="David" w:hAnsi="Tahoma"/>
          <w:sz w:val="28"/>
          <w:szCs w:val="28"/>
          <w:rtl/>
        </w:rPr>
      </w:pPr>
      <w:r>
        <w:rPr>
          <w:rFonts w:ascii="Tahoma" w:cs="David" w:hAnsi="Tahoma"/>
          <w:sz w:val="28"/>
          <w:szCs w:val="28"/>
          <w:rtl/>
        </w:rPr>
        <w:t>שמעתי שמשכירים כאן דירה...</w:t>
      </w:r>
    </w:p>
    <w:p w14:paraId="4AEB7761" w14:textId="77777777" w:rsidP="0079160C" w:rsidR="0079160C" w:rsidRDefault="0079160C">
      <w:pPr>
        <w:pStyle w:val="a9"/>
        <w:bidi/>
        <w:spacing w:line="360" w:lineRule="auto"/>
        <w:jc w:val="both"/>
        <w:rPr>
          <w:rFonts w:ascii="David" w:cs="David" w:hAnsi="David"/>
          <w:sz w:val="28"/>
          <w:szCs w:val="28"/>
          <w:rtl/>
        </w:rPr>
      </w:pPr>
    </w:p>
    <w:p w14:paraId="464FA39F" w14:textId="77777777" w:rsidP="0079160C" w:rsidR="0079160C" w:rsidRDefault="0079160C">
      <w:pPr>
        <w:bidi/>
        <w:spacing w:line="252" w:lineRule="auto"/>
        <w:jc w:val="center"/>
        <w:rPr>
          <w:rFonts w:ascii="David" w:cs="David" w:hAnsi="David"/>
          <w:b/>
          <w:bCs/>
          <w:sz w:val="36"/>
          <w:szCs w:val="36"/>
          <w:rtl/>
        </w:rPr>
      </w:pPr>
      <w:r>
        <w:rPr>
          <w:rFonts w:ascii="David" w:cs="David" w:hAnsi="David"/>
          <w:b/>
          <w:bCs/>
          <w:sz w:val="36"/>
          <w:szCs w:val="36"/>
          <w:rtl/>
        </w:rPr>
        <w:t xml:space="preserve">דירה להשכיר </w:t>
      </w:r>
    </w:p>
    <w:p w14:paraId="7844ED5D" w14:textId="77777777" w:rsidP="0079160C" w:rsidR="0079160C" w:rsidRDefault="0079160C">
      <w:pPr>
        <w:bidi/>
        <w:spacing w:line="252" w:lineRule="auto"/>
        <w:jc w:val="center"/>
        <w:rPr>
          <w:rFonts w:ascii="David" w:cs="David" w:hAnsi="David"/>
          <w:sz w:val="28"/>
          <w:szCs w:val="28"/>
          <w:rtl/>
        </w:rPr>
      </w:pPr>
    </w:p>
    <w:p w14:paraId="07530A7D" w14:textId="77777777" w:rsidP="0079160C" w:rsidR="0079160C" w:rsidRDefault="0079160C">
      <w:pPr>
        <w:bidi/>
        <w:spacing w:line="252" w:lineRule="auto"/>
        <w:rPr>
          <w:rFonts w:ascii="David" w:cs="David" w:hAnsi="David"/>
          <w:sz w:val="28"/>
          <w:szCs w:val="28"/>
          <w:rtl/>
        </w:rPr>
      </w:pPr>
      <w:r>
        <w:rPr>
          <w:rFonts w:ascii="David" w:cs="David" w:hAnsi="David"/>
          <w:sz w:val="28"/>
          <w:szCs w:val="28"/>
          <w:rtl/>
        </w:rPr>
        <w:t>קראו את המשל 'דירה להשכיר' מאת לאה גולדברג בספר או במרשתת.</w:t>
      </w:r>
    </w:p>
    <w:p w14:paraId="17C62113" w14:textId="77777777" w:rsidP="0079160C" w:rsidR="0079160C" w:rsidRDefault="0079160C">
      <w:pPr>
        <w:bidi/>
        <w:spacing w:line="360" w:lineRule="auto"/>
        <w:rPr>
          <w:rFonts w:cs="David"/>
          <w:sz w:val="28"/>
          <w:szCs w:val="28"/>
        </w:rPr>
      </w:pPr>
      <w:r>
        <w:rPr>
          <w:rFonts w:cs="David"/>
          <w:sz w:val="28"/>
          <w:szCs w:val="28"/>
          <w:rtl/>
        </w:rPr>
        <w:t>המשל הזה נחשב לסיפור לילדים, ואכן ילדים נהנים לקרוא אותו. אבל הוא נועד גם לנוער ואולי גם למבוגרים לא מעטים.</w:t>
      </w:r>
    </w:p>
    <w:p w14:paraId="26EF8A34" w14:textId="77777777" w:rsidP="0079160C" w:rsidR="0079160C" w:rsidRDefault="0079160C">
      <w:pPr>
        <w:bidi/>
        <w:spacing w:line="360" w:lineRule="auto"/>
        <w:rPr>
          <w:rFonts w:cs="David"/>
          <w:sz w:val="28"/>
          <w:szCs w:val="28"/>
          <w:rtl/>
        </w:rPr>
      </w:pPr>
      <w:r>
        <w:rPr>
          <w:rFonts w:cs="David"/>
          <w:sz w:val="28"/>
          <w:szCs w:val="28"/>
          <w:rtl/>
        </w:rPr>
        <w:t>בהתחלה הסתדרו הדיירים זה עם זה ואיש לא הפריע לאחר. אבל מרגע שניסו להשכיר את הדירה הפנויה שבקומה החמישית החלו הבעיות.</w:t>
      </w:r>
    </w:p>
    <w:p w14:paraId="4E95BE7D" w14:textId="77777777" w:rsidP="0079160C" w:rsidR="0079160C" w:rsidRDefault="0079160C">
      <w:pPr>
        <w:bidi/>
        <w:spacing w:line="360" w:lineRule="auto"/>
        <w:rPr>
          <w:rFonts w:cs="David"/>
          <w:sz w:val="28"/>
          <w:szCs w:val="28"/>
          <w:rtl/>
        </w:rPr>
      </w:pPr>
      <w:r>
        <w:rPr>
          <w:rFonts w:cs="David"/>
          <w:sz w:val="28"/>
          <w:szCs w:val="28"/>
          <w:rtl/>
        </w:rPr>
        <w:t>את הדירה באה לראות הנמלה. אבל היא אינה מוכנה לגור בבית אחד עם תרנגולת שמנה ועצלנית. הרי מנקודת ראותה התכונה החשובה ביותר היא החריצות.</w:t>
      </w:r>
    </w:p>
    <w:p w14:paraId="61B993D4" w14:textId="77777777" w:rsidP="0079160C" w:rsidR="0079160C" w:rsidRDefault="0079160C">
      <w:pPr>
        <w:bidi/>
        <w:spacing w:line="360" w:lineRule="auto"/>
        <w:rPr>
          <w:rFonts w:cs="David"/>
          <w:sz w:val="28"/>
          <w:szCs w:val="28"/>
          <w:rtl/>
        </w:rPr>
      </w:pPr>
      <w:r>
        <w:rPr>
          <w:rFonts w:cs="David"/>
          <w:sz w:val="28"/>
          <w:szCs w:val="28"/>
          <w:rtl/>
        </w:rPr>
        <w:t xml:space="preserve">אחר כך באה הארנבת. הארנבת ממליטה בלי סוף ומנקודת הראות שלה הילדים הם הדבר החשוב ביותר. היא אינה מוכנה לגור בבית אחד עם הקוקייה,  כי הקוקייה מפקירה את הגוזלים שלה, מטילה אותם בקינים של ציפורים אחרות ואינה מטפלת בהם. </w:t>
      </w:r>
    </w:p>
    <w:p w14:paraId="276924BA" w14:textId="77777777" w:rsidP="0079160C" w:rsidR="0079160C" w:rsidRDefault="0079160C">
      <w:pPr>
        <w:bidi/>
        <w:spacing w:line="360" w:lineRule="auto"/>
        <w:rPr>
          <w:rFonts w:cs="David"/>
          <w:sz w:val="28"/>
          <w:szCs w:val="28"/>
          <w:rtl/>
        </w:rPr>
      </w:pPr>
      <w:r>
        <w:rPr>
          <w:rFonts w:cs="David"/>
          <w:sz w:val="28"/>
          <w:szCs w:val="28"/>
          <w:rtl/>
        </w:rPr>
        <w:t xml:space="preserve">אחרי הארנבת בא החזיר. גם הוא לא הסכים לשכור את הדירה ואמר: "איך אשב אני, חזיר לבן בן לבנים מימי בראשית, בכפיפה אחת עם חתולה כושית. לא יאה לי ולא נאה לי".  הוא אמר את הדברים אף על פי שהחתולה ידועה בניקיונה, ואילו החזיר מתפלש בלכלוך. הפעם לא רק החתולה נעלבה, כולם נעלבו ואמרו: "לך, לך לך חזיר, גם לנו לא יאה ולא נאה!" </w:t>
      </w:r>
    </w:p>
    <w:p w14:paraId="07B2BEF4" w14:textId="77777777" w:rsidP="0079160C" w:rsidR="0079160C" w:rsidRDefault="0079160C">
      <w:pPr>
        <w:bidi/>
        <w:spacing w:line="360" w:lineRule="auto"/>
        <w:rPr>
          <w:rFonts w:cs="David"/>
          <w:sz w:val="28"/>
          <w:szCs w:val="28"/>
          <w:rtl/>
        </w:rPr>
      </w:pPr>
      <w:r>
        <w:rPr>
          <w:rFonts w:cs="David"/>
          <w:sz w:val="28"/>
          <w:szCs w:val="28"/>
          <w:rtl/>
        </w:rPr>
        <w:lastRenderedPageBreak/>
        <w:t xml:space="preserve">הלך החזיר ובא הזמיר. אבל גם הוא לא היה מרוצה. הרי הוא מפיק מפיו מוזיקה נפלאה, ואיך יוכל לסבול את רעש הפיצוח של האגוזים שהסנאי משמיע כל הזמן? </w:t>
      </w:r>
    </w:p>
    <w:p w14:paraId="6F543FC6" w14:textId="77777777" w:rsidP="0079160C" w:rsidR="0079160C" w:rsidRDefault="0079160C">
      <w:pPr>
        <w:bidi/>
        <w:spacing w:line="360" w:lineRule="auto"/>
        <w:rPr>
          <w:rFonts w:cs="David"/>
          <w:sz w:val="28"/>
          <w:szCs w:val="28"/>
          <w:rtl/>
        </w:rPr>
      </w:pPr>
      <w:r>
        <w:rPr>
          <w:rFonts w:cs="David"/>
          <w:sz w:val="28"/>
          <w:szCs w:val="28"/>
          <w:rtl/>
        </w:rPr>
        <w:t xml:space="preserve">ואז באה היונה. היא לא מצאה שום פגם בשכנים, הרי היא סמל השלום ולכן שכרה את הדירה. </w:t>
      </w:r>
    </w:p>
    <w:p w14:paraId="0E1F846C" w14:textId="77777777" w:rsidP="0079160C" w:rsidR="0079160C" w:rsidRDefault="0079160C">
      <w:pPr>
        <w:bidi/>
        <w:spacing w:line="360" w:lineRule="auto"/>
        <w:rPr>
          <w:rFonts w:cs="David"/>
          <w:sz w:val="28"/>
          <w:szCs w:val="28"/>
          <w:rtl/>
        </w:rPr>
      </w:pPr>
      <w:r>
        <w:rPr>
          <w:rFonts w:cs="David"/>
          <w:sz w:val="28"/>
          <w:szCs w:val="28"/>
          <w:rtl/>
        </w:rPr>
        <w:t xml:space="preserve">תכונותיהם של בני האדם שונות זו מזו. אנחנו שופטים את זולתנו לפי קנה המידה שלנו, לפי נקודות הראות שלנו. ואולם אותה תכונה עצמה יכולה להיות טובה בעיני האחד ורעה בעיני האחר. כל אחד מבעלי החיים קבע את עמדתו רק על סמך תכונה אחת של בעלי החיים האחרים, הוא לא בדק את התכונות האחרות שלהם. אולי יש להם תכונות אחרות ששווה להתעלם מן התכונה שמפריעה לו. </w:t>
      </w:r>
    </w:p>
    <w:p w14:paraId="6A27CF84" w14:textId="77777777" w:rsidP="0079160C" w:rsidR="0079160C" w:rsidRDefault="0079160C">
      <w:pPr>
        <w:bidi/>
        <w:spacing w:line="360" w:lineRule="auto"/>
        <w:rPr>
          <w:rFonts w:cs="David"/>
          <w:sz w:val="28"/>
          <w:szCs w:val="28"/>
          <w:rtl/>
        </w:rPr>
      </w:pPr>
      <w:r>
        <w:rPr>
          <w:rFonts w:cs="David"/>
          <w:sz w:val="28"/>
          <w:szCs w:val="28"/>
          <w:rtl/>
        </w:rPr>
        <w:t xml:space="preserve">הנמשל של המשל הזה הוא שבני האדם הם שפוסלים את האחרים בלי לבדוק היטב אם הם צודקים. </w:t>
      </w:r>
    </w:p>
    <w:p w14:paraId="1450E235" w14:textId="77777777" w:rsidP="0079160C" w:rsidR="0079160C" w:rsidRDefault="0079160C">
      <w:pPr>
        <w:bidi/>
        <w:spacing w:line="360" w:lineRule="auto"/>
        <w:jc w:val="center"/>
        <w:rPr>
          <w:sz w:val="28"/>
          <w:szCs w:val="28"/>
          <w:rtl/>
        </w:rPr>
      </w:pPr>
      <w:r>
        <w:rPr>
          <w:sz w:val="28"/>
          <w:szCs w:val="28"/>
          <w:rtl/>
        </w:rPr>
        <w:t>דירה להשכיר – מי משכיר ומי שוכר?</w:t>
      </w:r>
    </w:p>
    <w:p w14:paraId="7E02CA44" w14:textId="77777777" w:rsidP="0079160C" w:rsidR="0079160C" w:rsidRDefault="0079160C">
      <w:pPr>
        <w:bidi/>
        <w:spacing w:after="0" w:line="360" w:lineRule="auto"/>
        <w:jc w:val="both"/>
        <w:rPr>
          <w:rFonts w:ascii="Tahoma" w:cs="Tahoma" w:hAnsi="Tahoma"/>
          <w:rtl/>
        </w:rPr>
      </w:pPr>
      <w:r>
        <w:rPr>
          <w:rFonts w:ascii="Tahoma" w:cs="Tahoma" w:hAnsi="Tahoma"/>
          <w:rtl/>
        </w:rPr>
        <w:t>"לפני שבוע ארז חפציו ונסע", כתבה לאה גולדברג על העכבר בסיפורה הנפלא "דירה להשכיר"...  "כתבו דיירי המגדל שלט, תקעו</w:t>
      </w:r>
      <w:r>
        <w:rPr>
          <w:rFonts w:ascii="Tahoma" w:cs="Tahoma" w:hAnsi="Tahoma"/>
        </w:rPr>
        <w:t xml:space="preserve"> </w:t>
      </w:r>
      <w:r>
        <w:rPr>
          <w:rFonts w:ascii="Tahoma" w:cs="Tahoma" w:hAnsi="Tahoma"/>
          <w:rtl/>
        </w:rPr>
        <w:t>מסמר מעל לדלת, וקבעו שלט בקיר</w:t>
      </w:r>
      <w:r>
        <w:rPr>
          <w:rFonts w:ascii="Tahoma" w:cs="Tahoma" w:hAnsi="Tahoma"/>
          <w:b/>
          <w:bCs/>
          <w:rtl/>
        </w:rPr>
        <w:t>:</w:t>
      </w:r>
      <w:r>
        <w:rPr>
          <w:rFonts w:ascii="Tahoma" w:cs="Tahoma" w:hAnsi="Tahoma"/>
          <w:b/>
          <w:bCs/>
        </w:rPr>
        <w:t xml:space="preserve"> </w:t>
      </w:r>
      <w:r>
        <w:rPr>
          <w:rFonts w:ascii="Tahoma" w:cs="Tahoma" w:hAnsi="Tahoma"/>
          <w:rtl/>
        </w:rPr>
        <w:t xml:space="preserve">דירה להשכיר."  </w:t>
      </w:r>
    </w:p>
    <w:p w14:paraId="4C1689B0" w14:textId="77777777" w:rsidP="0079160C" w:rsidR="0079160C" w:rsidRDefault="0079160C">
      <w:pPr>
        <w:bidi/>
        <w:spacing w:after="0" w:line="360" w:lineRule="auto"/>
        <w:jc w:val="both"/>
        <w:rPr>
          <w:rFonts w:ascii="David" w:cs="David" w:hAnsi="David"/>
          <w:sz w:val="28"/>
          <w:szCs w:val="28"/>
          <w:rtl/>
        </w:rPr>
      </w:pPr>
      <w:r>
        <w:rPr>
          <w:rFonts w:ascii="David" w:cs="David" w:hAnsi="David"/>
          <w:sz w:val="28"/>
          <w:szCs w:val="28"/>
          <w:rtl/>
        </w:rPr>
        <w:t>הדירה שגר בה העכבר הועמדה ל</w:t>
      </w:r>
      <w:r>
        <w:rPr>
          <w:rFonts w:ascii="David" w:cs="David" w:hAnsi="David"/>
          <w:sz w:val="28"/>
          <w:szCs w:val="28"/>
          <w:u w:val="single"/>
          <w:rtl/>
        </w:rPr>
        <w:t>השכרה</w:t>
      </w:r>
      <w:r>
        <w:rPr>
          <w:rFonts w:ascii="David" w:cs="David" w:hAnsi="David"/>
          <w:sz w:val="28"/>
          <w:szCs w:val="28"/>
          <w:rtl/>
        </w:rPr>
        <w:t xml:space="preserve"> – כלומר בעל הדירה </w:t>
      </w:r>
      <w:r>
        <w:rPr>
          <w:rFonts w:ascii="David" w:cs="David" w:hAnsi="David"/>
          <w:sz w:val="28"/>
          <w:szCs w:val="28"/>
          <w:u w:val="single"/>
          <w:rtl/>
        </w:rPr>
        <w:t>ישכיר</w:t>
      </w:r>
      <w:r>
        <w:rPr>
          <w:rFonts w:ascii="David" w:cs="David" w:hAnsi="David"/>
          <w:sz w:val="28"/>
          <w:szCs w:val="28"/>
          <w:rtl/>
        </w:rPr>
        <w:t xml:space="preserve"> אותה, ומי שהדירה תהיה נאה בעיניו והדיירים יהיו נאים בעיניו – </w:t>
      </w:r>
      <w:r>
        <w:rPr>
          <w:rFonts w:ascii="David" w:cs="David" w:hAnsi="David"/>
          <w:sz w:val="28"/>
          <w:szCs w:val="28"/>
          <w:u w:val="single"/>
          <w:rtl/>
        </w:rPr>
        <w:t>ישכור</w:t>
      </w:r>
      <w:r>
        <w:rPr>
          <w:rFonts w:ascii="David" w:cs="David" w:hAnsi="David"/>
          <w:sz w:val="28"/>
          <w:szCs w:val="28"/>
          <w:rtl/>
        </w:rPr>
        <w:t xml:space="preserve"> אותה. בעל הדירה הוא ה</w:t>
      </w:r>
      <w:r>
        <w:rPr>
          <w:rFonts w:ascii="David" w:cs="David" w:hAnsi="David"/>
          <w:sz w:val="28"/>
          <w:szCs w:val="28"/>
          <w:u w:val="single"/>
          <w:rtl/>
        </w:rPr>
        <w:t>משכיר</w:t>
      </w:r>
      <w:r>
        <w:rPr>
          <w:rFonts w:ascii="David" w:cs="David" w:hAnsi="David"/>
          <w:sz w:val="28"/>
          <w:szCs w:val="28"/>
          <w:rtl/>
        </w:rPr>
        <w:t>,</w:t>
      </w:r>
    </w:p>
    <w:p w14:paraId="17AD0FDD" w14:textId="77777777" w:rsidP="0079160C" w:rsidR="0079160C" w:rsidRDefault="0079160C">
      <w:pPr>
        <w:bidi/>
        <w:spacing w:after="0" w:line="360" w:lineRule="auto"/>
        <w:jc w:val="both"/>
        <w:rPr>
          <w:rFonts w:ascii="David" w:cs="David" w:hAnsi="David"/>
          <w:sz w:val="28"/>
          <w:szCs w:val="28"/>
          <w:rtl/>
        </w:rPr>
      </w:pPr>
      <w:r>
        <w:rPr>
          <w:rFonts w:ascii="David" w:cs="David" w:hAnsi="David"/>
          <w:sz w:val="28"/>
          <w:szCs w:val="28"/>
          <w:rtl/>
        </w:rPr>
        <w:t>והדייר שמבקש לגור בה הוא ה</w:t>
      </w:r>
      <w:r>
        <w:rPr>
          <w:rFonts w:ascii="David" w:cs="David" w:hAnsi="David"/>
          <w:sz w:val="28"/>
          <w:szCs w:val="28"/>
          <w:u w:val="single"/>
          <w:rtl/>
        </w:rPr>
        <w:t>שוכר</w:t>
      </w:r>
      <w:r>
        <w:rPr>
          <w:rFonts w:ascii="David" w:cs="David" w:hAnsi="David"/>
          <w:sz w:val="28"/>
          <w:szCs w:val="28"/>
          <w:rtl/>
        </w:rPr>
        <w:t xml:space="preserve">. </w:t>
      </w:r>
    </w:p>
    <w:p w14:paraId="65464C7A" w14:textId="77777777" w:rsidP="0079160C" w:rsidR="0079160C" w:rsidRDefault="0079160C">
      <w:pPr>
        <w:bidi/>
        <w:spacing w:line="360" w:lineRule="auto"/>
        <w:rPr>
          <w:rFonts w:cs="David"/>
          <w:sz w:val="28"/>
          <w:szCs w:val="28"/>
          <w:rtl/>
        </w:rPr>
      </w:pPr>
    </w:p>
    <w:p w14:paraId="54F0D131" w14:textId="77777777" w:rsidP="0079160C" w:rsidR="0079160C" w:rsidRDefault="0079160C">
      <w:pPr>
        <w:bidi/>
        <w:spacing w:line="360" w:lineRule="auto"/>
        <w:ind w:left="720"/>
        <w:rPr>
          <w:rFonts w:cs="David"/>
          <w:color w:themeColor="text1" w:val="000000"/>
          <w:sz w:val="28"/>
          <w:szCs w:val="28"/>
          <w:rtl/>
        </w:rPr>
      </w:pPr>
      <w:r>
        <w:rPr>
          <w:rFonts w:cs="David"/>
          <w:sz w:val="28"/>
          <w:szCs w:val="28"/>
          <w:rtl/>
        </w:rPr>
        <w:t>1</w:t>
      </w:r>
      <w:r>
        <w:rPr>
          <w:rFonts w:cs="David"/>
          <w:color w:themeColor="text1" w:val="000000"/>
          <w:sz w:val="28"/>
          <w:szCs w:val="28"/>
          <w:rtl/>
        </w:rPr>
        <w:t>. חלקו דף לשני חלקים וכתבו בצד האחד: התכונה של השוכר ובצד השני: התכונה של המשכיר. כתבו את התכונות המתאימות על פי המשל של לאה גולדברג.</w:t>
      </w:r>
    </w:p>
    <w:p w14:paraId="35961BB8" w14:textId="77777777" w:rsidP="0079160C" w:rsidR="0079160C" w:rsidRDefault="0079160C">
      <w:pPr>
        <w:bidi/>
        <w:spacing w:line="360" w:lineRule="auto"/>
        <w:ind w:left="720"/>
        <w:rPr>
          <w:rFonts w:cs="David"/>
          <w:sz w:val="28"/>
          <w:szCs w:val="28"/>
          <w:rtl/>
        </w:rPr>
      </w:pPr>
      <w:r>
        <w:rPr>
          <w:rFonts w:cs="David"/>
          <w:color w:themeColor="text1" w:val="000000"/>
          <w:sz w:val="28"/>
          <w:szCs w:val="28"/>
          <w:rtl/>
        </w:rPr>
        <w:t xml:space="preserve">2. מנקודת הראות שלכם, של מי הייתה התגובה החמורה ביותר במשל? מדוע? </w:t>
      </w:r>
      <w:r>
        <w:rPr>
          <w:rFonts w:cs="David"/>
          <w:sz w:val="28"/>
          <w:szCs w:val="28"/>
          <w:rtl/>
        </w:rPr>
        <w:t>________________________________________________________</w:t>
      </w:r>
    </w:p>
    <w:p w14:paraId="5AB2304B" w14:textId="77777777" w:rsidP="0079160C" w:rsidR="0079160C" w:rsidRDefault="0079160C">
      <w:pPr>
        <w:bidi/>
        <w:spacing w:line="360" w:lineRule="auto"/>
        <w:ind w:left="720"/>
        <w:rPr>
          <w:rFonts w:cs="David"/>
          <w:color w:themeColor="text1" w:val="000000"/>
          <w:sz w:val="28"/>
          <w:szCs w:val="28"/>
          <w:rtl/>
        </w:rPr>
      </w:pPr>
      <w:r>
        <w:rPr>
          <w:rFonts w:cs="David"/>
          <w:sz w:val="28"/>
          <w:szCs w:val="28"/>
          <w:rtl/>
        </w:rPr>
        <w:t>3</w:t>
      </w:r>
      <w:r>
        <w:rPr>
          <w:rFonts w:cs="David"/>
          <w:color w:themeColor="text1" w:val="000000"/>
          <w:sz w:val="28"/>
          <w:szCs w:val="28"/>
          <w:rtl/>
        </w:rPr>
        <w:t>. לפי המשל, מה הייתה, לדעתכם,  עמדתה של לאה גולדברג על השיפוטיות של בני האדם בכלל כלפי סביבתם ועל גזענות בפרט?  ________________________________________________________</w:t>
      </w:r>
    </w:p>
    <w:p w14:paraId="00F38DE8" w14:textId="77777777" w:rsidP="0079160C" w:rsidR="0079160C" w:rsidRDefault="0079160C">
      <w:pPr>
        <w:bidi/>
        <w:spacing w:line="360" w:lineRule="auto"/>
        <w:ind w:firstLine="90" w:left="630"/>
        <w:rPr>
          <w:rFonts w:cs="David"/>
          <w:color w:themeColor="text1" w:val="000000"/>
          <w:sz w:val="28"/>
          <w:szCs w:val="28"/>
          <w:rtl/>
        </w:rPr>
      </w:pPr>
      <w:r>
        <w:rPr>
          <w:rFonts w:cs="David"/>
          <w:color w:themeColor="text1" w:val="000000"/>
          <w:sz w:val="28"/>
          <w:szCs w:val="28"/>
          <w:rtl/>
        </w:rPr>
        <w:lastRenderedPageBreak/>
        <w:t xml:space="preserve">4. מה אתם יכולים לספר על גזענות? האם נתקלתם בתופעה כזאת?  דונו בנושא בכיתה. </w:t>
      </w:r>
    </w:p>
    <w:p w14:paraId="1A97BCE6" w14:textId="062927BA" w:rsidP="0079160C" w:rsidR="0079160C" w:rsidRDefault="0079160C">
      <w:pPr>
        <w:bidi/>
        <w:spacing w:line="360" w:lineRule="auto"/>
        <w:ind w:hanging="180" w:left="900"/>
        <w:rPr>
          <w:rFonts w:cs="David"/>
          <w:color w:themeColor="text1" w:val="000000"/>
          <w:sz w:val="28"/>
          <w:szCs w:val="28"/>
          <w:rtl/>
        </w:rPr>
      </w:pPr>
      <w:r>
        <w:rPr>
          <w:rFonts w:cs="David"/>
          <w:color w:themeColor="text1" w:val="000000"/>
          <w:sz w:val="28"/>
          <w:szCs w:val="28"/>
          <w:rtl/>
        </w:rPr>
        <w:t>5. היהודים סובלים מגזענות כמעט מאז ומעולם</w:t>
      </w:r>
      <w:r w:rsidR="00B70344">
        <w:rPr>
          <w:rFonts w:cs="David" w:hint="cs"/>
          <w:color w:themeColor="text1" w:val="000000"/>
          <w:sz w:val="28"/>
          <w:szCs w:val="28"/>
          <w:rtl/>
        </w:rPr>
        <w:t>,</w:t>
      </w:r>
      <w:r>
        <w:rPr>
          <w:rFonts w:cs="David"/>
          <w:color w:themeColor="text1" w:val="000000"/>
          <w:sz w:val="28"/>
          <w:szCs w:val="28"/>
          <w:rtl/>
        </w:rPr>
        <w:t xml:space="preserve"> ובימינו היא שוב הולכת וגוברת,   אבל נכון לקבוע שגם הם עצמם גזענים? (כמובן, לא כולם.) אם כן, כלפי מי הגזענות שלהם מופנית ומדוע? ___________________________________________</w:t>
      </w:r>
    </w:p>
    <w:p w14:paraId="4A367F33" w14:textId="77777777" w:rsidP="0079160C" w:rsidR="0079160C" w:rsidRDefault="0079160C">
      <w:pPr>
        <w:bidi/>
        <w:spacing w:line="360" w:lineRule="auto"/>
        <w:ind w:hanging="180" w:left="900"/>
        <w:rPr>
          <w:rFonts w:cs="David"/>
          <w:color w:themeColor="text1" w:val="000000"/>
          <w:sz w:val="28"/>
          <w:szCs w:val="28"/>
          <w:rtl/>
        </w:rPr>
      </w:pPr>
      <w:r>
        <w:rPr>
          <w:rFonts w:ascii="David" w:cs="David" w:hAnsi="David"/>
          <w:color w:themeColor="text1" w:val="000000"/>
          <w:sz w:val="28"/>
          <w:szCs w:val="28"/>
          <w:rtl/>
        </w:rPr>
        <w:t xml:space="preserve">6. </w:t>
      </w:r>
      <w:r>
        <w:rPr>
          <w:rFonts w:cs="David"/>
          <w:color w:themeColor="text1" w:val="000000"/>
          <w:sz w:val="28"/>
          <w:szCs w:val="28"/>
          <w:rtl/>
        </w:rPr>
        <w:t xml:space="preserve">דונו בכיתה אם צבע עור הוא סיבה מוצדקת לגזענות, אם יש בכלל גזענות מוצדקת, ומה אפשר לעשות כדי למנוע אותה.  </w:t>
      </w:r>
    </w:p>
    <w:p w14:paraId="27BA9CFC" w14:textId="77777777" w:rsidP="0079160C" w:rsidR="0079160C" w:rsidRDefault="0079160C">
      <w:pPr>
        <w:bidi/>
        <w:spacing w:line="254" w:lineRule="auto"/>
        <w:rPr>
          <w:color w:themeColor="text1" w:val="000000"/>
          <w:rtl/>
        </w:rPr>
      </w:pPr>
    </w:p>
    <w:p w14:paraId="3D253C6C" w14:textId="77777777" w:rsidP="0079160C" w:rsidR="0079160C" w:rsidRDefault="0079160C">
      <w:pPr>
        <w:bidi/>
        <w:spacing w:after="0" w:line="360" w:lineRule="auto"/>
        <w:jc w:val="both"/>
        <w:rPr>
          <w:rFonts w:ascii="David" w:cs="David" w:hAnsi="David"/>
          <w:sz w:val="28"/>
          <w:szCs w:val="28"/>
          <w:rtl/>
        </w:rPr>
      </w:pPr>
      <w:r>
        <w:rPr>
          <w:rFonts w:ascii="David" w:cs="David" w:hAnsi="David"/>
          <w:sz w:val="28"/>
          <w:szCs w:val="28"/>
          <w:rtl/>
        </w:rPr>
        <w:t xml:space="preserve">קראו את הסיפור: </w:t>
      </w:r>
    </w:p>
    <w:p w14:paraId="588BE302" w14:textId="77777777" w:rsidP="0079160C" w:rsidR="0079160C" w:rsidRDefault="0079160C">
      <w:pPr>
        <w:bidi/>
        <w:spacing w:after="0" w:line="360" w:lineRule="auto"/>
        <w:jc w:val="both"/>
        <w:rPr>
          <w:rFonts w:ascii="David" w:cs="David" w:hAnsi="David"/>
          <w:sz w:val="28"/>
          <w:szCs w:val="28"/>
        </w:rPr>
      </w:pPr>
    </w:p>
    <w:p w14:paraId="0990B386" w14:textId="77777777" w:rsidP="0079160C" w:rsidR="0079160C" w:rsidRDefault="0079160C">
      <w:pPr>
        <w:bidi/>
        <w:spacing w:after="0" w:line="360" w:lineRule="auto"/>
        <w:jc w:val="center"/>
        <w:rPr>
          <w:rFonts w:ascii="David" w:cs="David" w:hAnsi="David"/>
          <w:sz w:val="28"/>
          <w:szCs w:val="28"/>
        </w:rPr>
      </w:pPr>
      <w:r>
        <w:rPr>
          <w:rFonts w:ascii="Tahoma" w:cs="Tahoma" w:hAnsi="Tahoma"/>
          <w:rtl/>
        </w:rPr>
        <w:t>מתוך</w:t>
      </w:r>
      <w:r>
        <w:rPr>
          <w:rFonts w:ascii="Tahoma" w:cs="Tahoma" w:hAnsi="Tahoma"/>
          <w:b/>
          <w:bCs/>
          <w:rtl/>
        </w:rPr>
        <w:t xml:space="preserve"> </w:t>
      </w:r>
      <w:r>
        <w:rPr>
          <w:rFonts w:ascii="Tahoma" w:cs="Tahoma" w:hAnsi="Tahoma"/>
          <w:b/>
          <w:bCs/>
          <w:sz w:val="28"/>
          <w:szCs w:val="28"/>
          <w:rtl/>
        </w:rPr>
        <w:t>החדש</w:t>
      </w:r>
      <w:r>
        <w:rPr>
          <w:rFonts w:ascii="Tahoma" w:cs="Tahoma" w:hAnsi="Tahoma"/>
          <w:rtl/>
        </w:rPr>
        <w:t xml:space="preserve"> מאת עדה קול</w:t>
      </w:r>
      <w:r>
        <w:rPr>
          <w:rFonts w:ascii="David" w:cs="David" w:hAnsi="David"/>
          <w:sz w:val="28"/>
          <w:szCs w:val="28"/>
          <w:rtl/>
        </w:rPr>
        <w:t xml:space="preserve"> </w:t>
      </w:r>
    </w:p>
    <w:p w14:paraId="0F43CF75" w14:textId="77777777" w:rsidP="0079160C" w:rsidR="0079160C" w:rsidRDefault="0079160C">
      <w:pPr>
        <w:bidi/>
        <w:spacing w:after="0" w:line="360" w:lineRule="auto"/>
        <w:jc w:val="center"/>
        <w:rPr>
          <w:rFonts w:ascii="David" w:cs="David" w:hAnsi="David"/>
          <w:rtl/>
        </w:rPr>
      </w:pPr>
      <w:r>
        <w:rPr>
          <w:rFonts w:ascii="David" w:cs="David" w:hAnsi="David"/>
          <w:rtl/>
        </w:rPr>
        <w:t>(פורסם ב'הארץ שלנו' כרך י"ז, שבט תשכ"ז חוברת 22 עמוד 9 לקוח מן החוברת 'השונה בחבורה' של משרד החינוך והתרבות</w:t>
      </w:r>
    </w:p>
    <w:p w14:paraId="377A82B0" w14:textId="77777777" w:rsidP="0079160C" w:rsidR="0079160C" w:rsidRDefault="0079160C">
      <w:pPr>
        <w:bidi/>
        <w:spacing w:after="0" w:line="360" w:lineRule="auto"/>
        <w:jc w:val="center"/>
        <w:rPr>
          <w:rFonts w:ascii="David" w:cs="David" w:hAnsi="David"/>
          <w:sz w:val="28"/>
          <w:szCs w:val="28"/>
          <w:rtl/>
        </w:rPr>
      </w:pPr>
    </w:p>
    <w:p w14:paraId="71F462D7" w14:textId="77777777" w:rsidP="0079160C" w:rsidR="0079160C" w:rsidRDefault="0079160C">
      <w:pPr>
        <w:bidi/>
        <w:spacing w:after="0" w:line="360" w:lineRule="auto"/>
        <w:rPr>
          <w:rFonts w:ascii="Tahoma" w:cs="Tahoma" w:hAnsi="Tahoma"/>
          <w:rtl/>
        </w:rPr>
      </w:pPr>
      <w:r>
        <w:rPr>
          <w:rFonts w:ascii="Tahoma" w:cs="Tahoma" w:hAnsi="Tahoma"/>
          <w:rtl/>
        </w:rPr>
        <w:t>הנער הקטן, בהיר השיער ואפור העיניים, עמד במסדרון בית הספר והביט סביבו בעיניים בוהות.</w:t>
      </w:r>
    </w:p>
    <w:p w14:paraId="4780C831" w14:textId="77777777" w:rsidP="0079160C" w:rsidR="0079160C" w:rsidRDefault="0079160C">
      <w:pPr>
        <w:bidi/>
        <w:spacing w:after="0" w:line="360" w:lineRule="auto"/>
        <w:rPr>
          <w:rFonts w:ascii="Tahoma" w:cs="Tahoma" w:hAnsi="Tahoma"/>
          <w:rtl/>
        </w:rPr>
      </w:pPr>
      <w:r>
        <w:rPr>
          <w:rFonts w:ascii="Tahoma" w:cs="Tahoma" w:hAnsi="Tahoma"/>
          <w:rtl/>
        </w:rPr>
        <w:t>שמו היה ליב'לה, שם בעל צליל לא מוכר לאוזני יוסי, גדי, דני ורמי אשר הקיפוהו ובדקוהו מכל צד.</w:t>
      </w:r>
    </w:p>
    <w:p w14:paraId="328CE3D5" w14:textId="77777777" w:rsidP="0079160C" w:rsidR="0079160C" w:rsidRDefault="0079160C">
      <w:pPr>
        <w:pStyle w:val="a9"/>
        <w:numPr>
          <w:ilvl w:val="0"/>
          <w:numId w:val="130"/>
        </w:numPr>
        <w:bidi/>
        <w:spacing w:after="0" w:line="360" w:lineRule="auto"/>
        <w:rPr>
          <w:rFonts w:ascii="Tahoma" w:cs="Tahoma" w:hAnsi="Tahoma"/>
          <w:rtl/>
        </w:rPr>
      </w:pPr>
      <w:r>
        <w:rPr>
          <w:rFonts w:ascii="Tahoma" w:cs="Tahoma" w:hAnsi="Tahoma"/>
          <w:rtl/>
        </w:rPr>
        <w:t>יו, איזה לבן!</w:t>
      </w:r>
    </w:p>
    <w:p w14:paraId="620D28A9" w14:textId="77777777" w:rsidP="0079160C" w:rsidR="0079160C" w:rsidRDefault="0079160C">
      <w:pPr>
        <w:pStyle w:val="a9"/>
        <w:numPr>
          <w:ilvl w:val="0"/>
          <w:numId w:val="130"/>
        </w:numPr>
        <w:bidi/>
        <w:spacing w:after="0" w:line="360" w:lineRule="auto"/>
        <w:rPr>
          <w:rFonts w:ascii="Tahoma" w:cs="Tahoma" w:hAnsi="Tahoma"/>
          <w:rtl/>
        </w:rPr>
      </w:pPr>
      <w:r>
        <w:rPr>
          <w:rFonts w:ascii="Tahoma" w:cs="Tahoma" w:hAnsi="Tahoma"/>
          <w:rtl/>
        </w:rPr>
        <w:t>ראו, מכנסיים שלושת רבעי!</w:t>
      </w:r>
    </w:p>
    <w:p w14:paraId="2DDDC3C5" w14:textId="77777777" w:rsidP="0079160C" w:rsidR="0079160C" w:rsidRDefault="0079160C">
      <w:pPr>
        <w:pStyle w:val="a9"/>
        <w:numPr>
          <w:ilvl w:val="0"/>
          <w:numId w:val="130"/>
        </w:numPr>
        <w:bidi/>
        <w:spacing w:after="0" w:line="360" w:lineRule="auto"/>
        <w:rPr>
          <w:rFonts w:ascii="Tahoma" w:cs="Tahoma" w:hAnsi="Tahoma"/>
          <w:rtl/>
        </w:rPr>
      </w:pPr>
      <w:r>
        <w:rPr>
          <w:rFonts w:ascii="Tahoma" w:cs="Tahoma" w:hAnsi="Tahoma"/>
          <w:rtl/>
        </w:rPr>
        <w:t>אין לו תלבושת של בית הספר!</w:t>
      </w:r>
    </w:p>
    <w:p w14:paraId="2FAC3761" w14:textId="77777777" w:rsidP="0079160C" w:rsidR="0079160C" w:rsidRDefault="0079160C">
      <w:pPr>
        <w:pStyle w:val="a9"/>
        <w:numPr>
          <w:ilvl w:val="0"/>
          <w:numId w:val="130"/>
        </w:numPr>
        <w:bidi/>
        <w:spacing w:after="0" w:line="360" w:lineRule="auto"/>
        <w:rPr>
          <w:rFonts w:ascii="Tahoma" w:cs="Tahoma" w:hAnsi="Tahoma"/>
        </w:rPr>
      </w:pPr>
      <w:r>
        <w:rPr>
          <w:rFonts w:ascii="Tahoma" w:cs="Tahoma" w:hAnsi="Tahoma"/>
          <w:rtl/>
        </w:rPr>
        <w:t>מאיפה אתה, ילד? שאל דני לבסוף.</w:t>
      </w:r>
    </w:p>
    <w:p w14:paraId="7CD563C5" w14:textId="77777777" w:rsidP="0079160C" w:rsidR="0079160C" w:rsidRDefault="0079160C">
      <w:pPr>
        <w:bidi/>
        <w:spacing w:line="360" w:lineRule="auto"/>
        <w:ind w:left="360"/>
        <w:rPr>
          <w:rFonts w:ascii="Tahoma" w:cs="Tahoma" w:hAnsi="Tahoma"/>
        </w:rPr>
      </w:pPr>
      <w:r>
        <w:rPr>
          <w:rFonts w:ascii="Tahoma" w:cs="Tahoma" w:hAnsi="Tahoma"/>
          <w:rtl/>
        </w:rPr>
        <w:t>ליב'לה שתק, ועל שפתיו הסתמן חיוך מבויש.</w:t>
      </w:r>
    </w:p>
    <w:p w14:paraId="21616D1C" w14:textId="77777777" w:rsidP="0079160C" w:rsidR="0079160C" w:rsidRDefault="0079160C">
      <w:pPr>
        <w:pStyle w:val="a9"/>
        <w:numPr>
          <w:ilvl w:val="0"/>
          <w:numId w:val="130"/>
        </w:numPr>
        <w:bidi/>
        <w:spacing w:after="0" w:line="360" w:lineRule="auto"/>
        <w:rPr>
          <w:rFonts w:ascii="Tahoma" w:cs="Tahoma" w:hAnsi="Tahoma"/>
        </w:rPr>
      </w:pPr>
      <w:r>
        <w:rPr>
          <w:rFonts w:ascii="Tahoma" w:cs="Tahoma" w:hAnsi="Tahoma"/>
          <w:rtl/>
        </w:rPr>
        <w:t>הוא לא מבין מה שמדברים אליו. הוא מבין רק רוסית! - קראה נורית הידענית ומשכה בחוסר סבלנות את חבריה:</w:t>
      </w:r>
    </w:p>
    <w:p w14:paraId="31A39E6B" w14:textId="77777777" w:rsidP="0079160C" w:rsidR="0079160C" w:rsidRDefault="0079160C">
      <w:pPr>
        <w:pStyle w:val="a9"/>
        <w:numPr>
          <w:ilvl w:val="0"/>
          <w:numId w:val="130"/>
        </w:numPr>
        <w:bidi/>
        <w:spacing w:after="0" w:line="360" w:lineRule="auto"/>
        <w:rPr>
          <w:rFonts w:ascii="Tahoma" w:cs="Tahoma" w:hAnsi="Tahoma"/>
        </w:rPr>
      </w:pPr>
      <w:r>
        <w:rPr>
          <w:rFonts w:ascii="Tahoma" w:cs="Tahoma" w:hAnsi="Tahoma"/>
          <w:rtl/>
        </w:rPr>
        <w:t>נו, בואו כבר לשחק, לא נספיק כלום! מי רוצה בחבל?</w:t>
      </w:r>
    </w:p>
    <w:p w14:paraId="6D014124" w14:textId="77777777" w:rsidP="0079160C" w:rsidR="0079160C" w:rsidRDefault="0079160C">
      <w:pPr>
        <w:bidi/>
        <w:spacing w:line="360" w:lineRule="auto"/>
        <w:ind w:left="360"/>
        <w:rPr>
          <w:rFonts w:ascii="Tahoma" w:cs="Tahoma" w:hAnsi="Tahoma"/>
          <w:rtl/>
        </w:rPr>
      </w:pPr>
      <w:r>
        <w:rPr>
          <w:rFonts w:ascii="Tahoma" w:cs="Tahoma" w:hAnsi="Tahoma"/>
          <w:rtl/>
        </w:rPr>
        <w:t>הילדים התפזרו חיש מהר, ההפסקה קצרה, צריך להספיק לשחק. הם דהרו על פני המסדרון לעבר החצר, וליב'לה נשאר במקומו לבדו.</w:t>
      </w:r>
    </w:p>
    <w:p w14:paraId="642CECD9" w14:textId="77777777" w:rsidP="0079160C" w:rsidR="0079160C" w:rsidRDefault="0079160C">
      <w:pPr>
        <w:pStyle w:val="a9"/>
        <w:bidi/>
        <w:spacing w:line="360" w:lineRule="auto"/>
        <w:rPr>
          <w:rFonts w:ascii="Tahoma" w:cs="Tahoma" w:hAnsi="Tahoma"/>
        </w:rPr>
      </w:pPr>
      <w:r>
        <w:rPr>
          <w:rFonts w:ascii="Tahoma" w:cs="Tahoma" w:hAnsi="Tahoma"/>
          <w:rtl/>
        </w:rPr>
        <w:lastRenderedPageBreak/>
        <w:t>"ממה", הרהר, "בעצם למה באנו לכאן? לא מבין מה שלומדים, לא יכול לשחק עם הילדים."</w:t>
      </w:r>
    </w:p>
    <w:p w14:paraId="2A873AE4" w14:textId="77777777" w:rsidP="0079160C" w:rsidR="0079160C" w:rsidRDefault="0079160C">
      <w:pPr>
        <w:bidi/>
        <w:spacing w:line="360" w:lineRule="auto"/>
        <w:rPr>
          <w:rFonts w:ascii="Tahoma" w:cs="Tahoma" w:hAnsi="Tahoma"/>
        </w:rPr>
      </w:pPr>
      <w:r>
        <w:rPr>
          <w:rFonts w:ascii="Tahoma" w:cs="Tahoma" w:hAnsi="Tahoma"/>
          <w:rtl/>
        </w:rPr>
        <w:t>זֵכָר חבריו אליושה וינקה עלה על ליבו, ולחלוחית הציפה את עיניו. לפתע נדחף אל הקיר בכוח רב על ידי ילד גדול שדהר במסדרון במשחק התופסת. מרפקו נשר וכאב עז עברוֹ לרגע.</w:t>
      </w:r>
    </w:p>
    <w:p w14:paraId="20EB128C" w14:textId="77777777" w:rsidP="0079160C" w:rsidR="0079160C" w:rsidRDefault="0079160C">
      <w:pPr>
        <w:pStyle w:val="a9"/>
        <w:numPr>
          <w:ilvl w:val="0"/>
          <w:numId w:val="130"/>
        </w:numPr>
        <w:bidi/>
        <w:spacing w:after="0" w:line="360" w:lineRule="auto"/>
        <w:rPr>
          <w:rFonts w:ascii="Tahoma" w:cs="Tahoma" w:hAnsi="Tahoma"/>
          <w:rtl/>
        </w:rPr>
      </w:pPr>
      <w:r>
        <w:rPr>
          <w:rFonts w:ascii="Tahoma" w:cs="Tahoma" w:hAnsi="Tahoma"/>
          <w:rtl/>
        </w:rPr>
        <w:t>ילדים פראים, חזירים! אני שונא אתכם! אברח לי מבית הספר – קרא במר־נפשו ופרץ בבכי חרישי.</w:t>
      </w:r>
    </w:p>
    <w:p w14:paraId="753356E7" w14:textId="77777777" w:rsidP="0079160C" w:rsidR="0079160C" w:rsidRDefault="0079160C">
      <w:pPr>
        <w:pStyle w:val="a9"/>
        <w:bidi/>
        <w:spacing w:line="360" w:lineRule="auto"/>
        <w:rPr>
          <w:rFonts w:ascii="Tahoma" w:cs="Tahoma" w:hAnsi="Tahoma"/>
          <w:rtl/>
        </w:rPr>
      </w:pPr>
    </w:p>
    <w:p w14:paraId="4D99D826" w14:textId="77777777" w:rsidP="0079160C" w:rsidR="0079160C" w:rsidRDefault="0079160C">
      <w:pPr>
        <w:pStyle w:val="a9"/>
        <w:bidi/>
        <w:spacing w:line="360" w:lineRule="auto"/>
        <w:rPr>
          <w:rFonts w:ascii="Tahoma" w:cs="Tahoma" w:hAnsi="Tahoma"/>
          <w:rtl/>
        </w:rPr>
      </w:pPr>
      <w:r>
        <w:rPr>
          <w:rFonts w:ascii="David" w:cs="David" w:hAnsi="David"/>
          <w:sz w:val="28"/>
          <w:szCs w:val="28"/>
          <w:rtl/>
        </w:rPr>
        <w:t>שוחחו בכיתה:</w:t>
      </w:r>
    </w:p>
    <w:p w14:paraId="220609F1" w14:textId="77777777" w:rsidP="0079160C" w:rsidR="0079160C" w:rsidRDefault="0079160C">
      <w:pPr>
        <w:pStyle w:val="a9"/>
        <w:bidi/>
        <w:spacing w:line="360" w:lineRule="auto"/>
        <w:ind w:hanging="270" w:left="990"/>
        <w:rPr>
          <w:rFonts w:ascii="David" w:cs="David" w:hAnsi="David"/>
          <w:color w:themeColor="text1" w:val="000000"/>
          <w:sz w:val="28"/>
          <w:szCs w:val="28"/>
          <w:rtl/>
        </w:rPr>
      </w:pPr>
      <w:r>
        <w:rPr>
          <w:rFonts w:ascii="David" w:cs="David" w:hAnsi="David"/>
          <w:sz w:val="28"/>
          <w:szCs w:val="28"/>
          <w:rtl/>
        </w:rPr>
        <w:t xml:space="preserve">1. ליב'לה, תלמיד כיתה א', היה שונה מן הילדים האחרים, והייתה להם דעה              </w:t>
      </w:r>
      <w:r>
        <w:rPr>
          <w:rFonts w:ascii="David" w:cs="David" w:hAnsi="David"/>
          <w:color w:themeColor="text1" w:val="000000"/>
          <w:sz w:val="28"/>
          <w:szCs w:val="28"/>
          <w:rtl/>
        </w:rPr>
        <w:t>קדומה עליו אף על פי שלא הכירו אותו כלל. מה הם חשבו עליו? ____________________________________________________</w:t>
      </w:r>
    </w:p>
    <w:p w14:paraId="5CB817C0" w14:textId="77777777" w:rsidP="0079160C" w:rsidR="0079160C" w:rsidRDefault="0079160C">
      <w:pPr>
        <w:pStyle w:val="a9"/>
        <w:bidi/>
        <w:spacing w:line="360" w:lineRule="auto"/>
        <w:rPr>
          <w:rFonts w:ascii="David" w:cs="David" w:hAnsi="David"/>
          <w:color w:themeColor="text1" w:val="000000"/>
          <w:sz w:val="28"/>
          <w:szCs w:val="28"/>
        </w:rPr>
      </w:pPr>
      <w:r>
        <w:rPr>
          <w:rFonts w:ascii="David" w:cs="David" w:hAnsi="David"/>
          <w:color w:themeColor="text1" w:val="000000"/>
          <w:sz w:val="28"/>
          <w:szCs w:val="28"/>
          <w:rtl/>
        </w:rPr>
        <w:t>2. המראה החיצוני קובע משהו על האופי של האדם? ______________________________________________________</w:t>
      </w:r>
    </w:p>
    <w:p w14:paraId="1D73F93E" w14:textId="77777777" w:rsidP="0079160C" w:rsidR="0079160C" w:rsidRDefault="0079160C">
      <w:pPr>
        <w:pStyle w:val="a9"/>
        <w:bidi/>
        <w:spacing w:line="360" w:lineRule="auto"/>
        <w:rPr>
          <w:rFonts w:ascii="David" w:cs="David" w:hAnsi="David"/>
          <w:color w:themeColor="text1" w:val="000000"/>
          <w:sz w:val="28"/>
          <w:szCs w:val="28"/>
        </w:rPr>
      </w:pPr>
      <w:r>
        <w:rPr>
          <w:rFonts w:ascii="David" w:cs="David" w:hAnsi="David"/>
          <w:color w:themeColor="text1" w:val="000000"/>
          <w:sz w:val="28"/>
          <w:szCs w:val="28"/>
          <w:rtl/>
        </w:rPr>
        <w:t xml:space="preserve">3. שוחחו על התנהגותם של הילדים עם ליב'לה. </w:t>
      </w:r>
    </w:p>
    <w:p w14:paraId="052D86DC" w14:textId="77777777" w:rsidP="0079160C" w:rsidR="0079160C" w:rsidRDefault="0079160C">
      <w:pPr>
        <w:pStyle w:val="a9"/>
        <w:bidi/>
        <w:spacing w:line="360" w:lineRule="auto"/>
        <w:ind w:hanging="270" w:left="990"/>
        <w:jc w:val="both"/>
        <w:rPr>
          <w:rFonts w:ascii="David" w:cs="David" w:hAnsi="David"/>
          <w:color w:themeColor="text1" w:val="000000"/>
          <w:sz w:val="28"/>
          <w:szCs w:val="28"/>
          <w:rtl/>
        </w:rPr>
      </w:pPr>
      <w:r>
        <w:rPr>
          <w:rFonts w:ascii="David" w:cs="David" w:hAnsi="David"/>
          <w:color w:themeColor="text1" w:val="000000"/>
          <w:sz w:val="28"/>
          <w:szCs w:val="28"/>
          <w:rtl/>
        </w:rPr>
        <w:t>4. קרה לכם שבא לכיתה תלמיד חדש, ולפני שידעתם מיהו, ייחסתם לו תכונות רק לפי המראה שלו? ספרו על כך בכיתה. האם צדקתם?</w:t>
      </w:r>
    </w:p>
    <w:p w14:paraId="3E9B5667" w14:textId="010D5B01" w:rsidP="0079160C" w:rsidR="0079160C" w:rsidRDefault="0079160C">
      <w:pPr>
        <w:pStyle w:val="a9"/>
        <w:bidi/>
        <w:spacing w:line="360" w:lineRule="auto"/>
        <w:jc w:val="both"/>
        <w:rPr>
          <w:rFonts w:ascii="David" w:cs="David" w:hAnsi="David"/>
          <w:sz w:val="28"/>
          <w:szCs w:val="28"/>
          <w:rtl/>
        </w:rPr>
      </w:pPr>
      <w:r>
        <w:rPr>
          <w:rFonts w:ascii="David" w:cs="David" w:hAnsi="David"/>
          <w:sz w:val="28"/>
          <w:szCs w:val="28"/>
          <w:rtl/>
        </w:rPr>
        <w:t xml:space="preserve">פתגם בעברית החדשה קובע: </w:t>
      </w:r>
      <w:r>
        <w:rPr>
          <w:noProof/>
          <w:rtl/>
        </w:rPr>
        <mc:AlternateContent>
          <mc:Choice Requires="wps">
            <w:drawing>
              <wp:anchor allowOverlap="1" behindDoc="0" distB="0" distL="114300" distR="114300" distT="0" layoutInCell="1" locked="0" relativeHeight="251685888" simplePos="0" wp14:anchorId="07BC5E24" wp14:editId="20307E1C">
                <wp:simplePos x="0" y="0"/>
                <wp:positionH relativeFrom="margin">
                  <wp:align>right</wp:align>
                </wp:positionH>
                <wp:positionV relativeFrom="paragraph">
                  <wp:posOffset>267335</wp:posOffset>
                </wp:positionV>
                <wp:extent cx="5038725" cy="466725"/>
                <wp:effectExtent b="9525" l="0" r="9525" t="0"/>
                <wp:wrapSquare wrapText="bothSides"/>
                <wp:docPr id="276641308" name="תיבת טקסט 95"/>
                <wp:cNvGraphicFramePr/>
                <a:graphic xmlns:a="http://schemas.openxmlformats.org/drawingml/2006/main">
                  <a:graphicData uri="http://schemas.microsoft.com/office/word/2010/wordprocessingShape">
                    <wps:wsp>
                      <wps:cNvSpPr txBox="1"/>
                      <wps:spPr>
                        <a:xfrm>
                          <a:off x="0" y="0"/>
                          <a:ext cx="5038725" cy="466725"/>
                        </a:xfrm>
                        <a:prstGeom prst="rect">
                          <a:avLst/>
                        </a:prstGeom>
                        <a:solidFill>
                          <a:srgbClr val="C00000"/>
                        </a:solidFill>
                        <a:ln>
                          <a:noFill/>
                        </a:ln>
                      </wps:spPr>
                      <wps:txbx>
                        <w:txbxContent>
                          <w:p w14:paraId="68DB04E0" w14:textId="77777777" w:rsidP="0079160C" w:rsidR="0079160C" w:rsidRDefault="0079160C" w:rsidRPr="00DC024D">
                            <w:pPr>
                              <w:pStyle w:val="a9"/>
                              <w:bidi/>
                              <w:spacing w:line="360" w:lineRule="auto"/>
                              <w:ind w:left="0" w:right="720"/>
                              <w:jc w:val="center"/>
                              <w:rPr>
                                <w:rFonts w:ascii="David" w:cs="David" w:hAnsi="David"/>
                                <w:b/>
                                <w:outline/>
                                <w:color w:themeColor="accent1" w:themeTint="99" w:val="8EAADB"/>
                                <w:sz w:val="72"/>
                                <w:szCs w:val="72"/>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rPr>
                            </w:pPr>
                            <w:r w:rsidRPr="00DC024D">
                              <w:rPr>
                                <w:rFonts w:ascii="David" w:cs="David" w:hAnsi="David"/>
                                <w:b/>
                                <w:outline/>
                                <w:color w:themeColor="accent1" w:themeTint="99" w:val="8EAADB"/>
                                <w:sz w:val="48"/>
                                <w:szCs w:val="48"/>
                                <w:rtl/>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rPr>
                              <w:t>דמך אינו סמוק מדם</w:t>
                            </w:r>
                            <w:r w:rsidRPr="00DC024D">
                              <w:rPr>
                                <w:rFonts w:ascii="David" w:cs="David" w:hAnsi="David"/>
                                <w:b/>
                                <w:outline/>
                                <w:color w:themeColor="accent1" w:themeTint="99" w:val="8EAADB"/>
                                <w:sz w:val="72"/>
                                <w:szCs w:val="72"/>
                                <w:rtl/>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rPr>
                              <w:t xml:space="preserve"> </w:t>
                            </w:r>
                            <w:r w:rsidRPr="00DC024D">
                              <w:rPr>
                                <w:rFonts w:ascii="David" w:cs="David" w:hAnsi="David"/>
                                <w:b/>
                                <w:outline/>
                                <w:color w:themeColor="accent1" w:themeTint="99" w:val="8EAADB"/>
                                <w:sz w:val="48"/>
                                <w:szCs w:val="48"/>
                                <w:rtl/>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rPr>
                              <w:t>חברך</w:t>
                            </w: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p w14:paraId="684E74E6" w14:textId="77777777" w:rsidP="0079160C" w:rsidR="0079160C" w:rsidRDefault="0079160C">
      <w:pPr>
        <w:pStyle w:val="a9"/>
        <w:bidi/>
        <w:spacing w:line="360" w:lineRule="auto"/>
        <w:jc w:val="both"/>
        <w:rPr>
          <w:rFonts w:ascii="David" w:cs="David" w:hAnsi="David"/>
          <w:sz w:val="28"/>
          <w:szCs w:val="28"/>
          <w:rtl/>
        </w:rPr>
      </w:pPr>
      <w:r>
        <w:rPr>
          <w:rFonts w:ascii="David" w:cs="David" w:hAnsi="David"/>
          <w:sz w:val="28"/>
          <w:szCs w:val="28"/>
          <w:rtl/>
        </w:rPr>
        <w:t xml:space="preserve">                         </w:t>
      </w:r>
    </w:p>
    <w:p w14:paraId="24E78056" w14:textId="77777777" w:rsidP="0079160C" w:rsidR="0079160C" w:rsidRDefault="0079160C">
      <w:pPr>
        <w:bidi/>
        <w:spacing w:line="254" w:lineRule="auto"/>
        <w:rPr>
          <w:rtl/>
        </w:rPr>
      </w:pPr>
    </w:p>
    <w:p w14:paraId="24BEAE37" w14:textId="4DD5A94D" w:rsidP="00DC024D" w:rsidR="0079160C" w:rsidRDefault="0079160C">
      <w:pPr>
        <w:bidi/>
        <w:spacing w:after="0" w:line="360" w:lineRule="auto"/>
        <w:rPr>
          <w:rFonts w:ascii="David" w:cs="David" w:hAnsi="David"/>
          <w:sz w:val="28"/>
          <w:szCs w:val="28"/>
          <w:rtl/>
        </w:rPr>
      </w:pPr>
      <w:r>
        <w:rPr>
          <w:rFonts w:ascii="David" w:cs="David" w:hAnsi="David"/>
          <w:rtl/>
        </w:rPr>
        <w:t xml:space="preserve">             </w:t>
      </w:r>
      <w:r>
        <w:rPr>
          <w:rFonts w:ascii="David" w:cs="David" w:hAnsi="David"/>
          <w:sz w:val="28"/>
          <w:szCs w:val="28"/>
          <w:rtl/>
        </w:rPr>
        <w:t xml:space="preserve">5. מה המשמעות של הפתגם הזה? </w:t>
      </w:r>
      <w:r w:rsidR="000F3D7D">
        <w:rPr>
          <w:rFonts w:ascii="David" w:cs="David" w:hAnsi="David" w:hint="cs"/>
          <w:sz w:val="28"/>
          <w:szCs w:val="28"/>
          <w:rtl/>
        </w:rPr>
        <w:t xml:space="preserve">                                        </w:t>
      </w:r>
    </w:p>
    <w:p w14:paraId="422E2C2D" w14:textId="0666EDE2" w:rsidP="0079160C" w:rsidR="0079160C" w:rsidRDefault="0079160C">
      <w:pPr>
        <w:bidi/>
        <w:spacing w:after="0" w:line="360" w:lineRule="auto"/>
        <w:ind w:left="720"/>
        <w:rPr>
          <w:rFonts w:ascii="David" w:cs="David" w:hAnsi="David"/>
          <w:sz w:val="28"/>
          <w:szCs w:val="28"/>
          <w:rtl/>
        </w:rPr>
      </w:pPr>
      <w:r>
        <w:rPr>
          <w:rFonts w:ascii="David" w:cs="David" w:hAnsi="David"/>
          <w:sz w:val="28"/>
          <w:szCs w:val="28"/>
          <w:rtl/>
        </w:rPr>
        <w:t>6. לדעתכם הפתגם נכון? נמקו את תשובתכם.</w:t>
      </w:r>
      <w:r w:rsidR="000F3D7D">
        <w:rPr>
          <w:rFonts w:ascii="David" w:cs="David" w:hAnsi="David" w:hint="cs"/>
          <w:sz w:val="28"/>
          <w:szCs w:val="28"/>
          <w:rtl/>
        </w:rPr>
        <w:t xml:space="preserve">                    </w:t>
      </w:r>
    </w:p>
    <w:p w14:paraId="00619D08" w14:textId="77777777" w:rsidP="0079160C" w:rsidR="0079160C" w:rsidRDefault="0079160C">
      <w:pPr>
        <w:bidi/>
        <w:spacing w:after="0" w:line="360" w:lineRule="auto"/>
        <w:rPr>
          <w:rFonts w:ascii="David" w:cs="David" w:hAnsi="David"/>
          <w:rtl/>
        </w:rPr>
      </w:pPr>
    </w:p>
    <w:p w14:paraId="3BD1F7D9" w14:textId="77777777" w:rsidP="00DC024D" w:rsidR="0079160C" w:rsidRDefault="0079160C">
      <w:pPr>
        <w:pBdr>
          <w:top w:color="auto" w:space="1" w:sz="4" w:val="single"/>
          <w:left w:color="auto" w:space="4" w:sz="4" w:val="single"/>
          <w:bottom w:color="auto" w:space="1" w:sz="4" w:val="single"/>
          <w:right w:color="auto" w:space="4" w:sz="4" w:val="single"/>
          <w:between w:color="auto" w:space="1" w:sz="4" w:val="single"/>
          <w:bar w:color="auto" w:sz="4" w:val="single"/>
        </w:pBdr>
        <w:bidi/>
        <w:spacing w:after="0" w:line="360" w:lineRule="auto"/>
        <w:ind w:right="4860"/>
        <w:rPr>
          <w:rFonts w:ascii="David" w:cs="David" w:hAnsi="David"/>
          <w:rtl/>
        </w:rPr>
      </w:pPr>
      <w:r w:rsidRPr="00DC024D">
        <w:rPr>
          <w:rFonts w:ascii="David" w:cs="David" w:hAnsi="David"/>
          <w:rtl/>
        </w:rPr>
        <w:t>מושגים:  שמועה, הכללה, דעה קדומה, גזענות</w:t>
      </w:r>
    </w:p>
    <w:p w14:paraId="3A48C28A" w14:textId="77777777" w:rsidP="000F3D7D" w:rsidR="00DC024D" w:rsidRDefault="00DC024D">
      <w:pPr>
        <w:bidi/>
        <w:rPr>
          <w:rFonts w:ascii="David" w:cs="David" w:hAnsi="David"/>
          <w:sz w:val="32"/>
          <w:szCs w:val="32"/>
          <w:rtl/>
        </w:rPr>
      </w:pPr>
    </w:p>
    <w:p w14:paraId="2A11F021" w14:textId="77777777" w:rsidP="00DC024D" w:rsidR="00DC024D" w:rsidRDefault="00DC024D">
      <w:pPr>
        <w:bidi/>
        <w:rPr>
          <w:rFonts w:ascii="David" w:cs="David" w:hAnsi="David"/>
          <w:sz w:val="32"/>
          <w:szCs w:val="32"/>
          <w:rtl/>
        </w:rPr>
      </w:pPr>
    </w:p>
    <w:p w14:paraId="685324FB" w14:textId="77777777" w:rsidP="00DC024D" w:rsidR="00DC024D" w:rsidRDefault="00DC024D">
      <w:pPr>
        <w:bidi/>
        <w:rPr>
          <w:rFonts w:ascii="David" w:cs="David" w:hAnsi="David"/>
          <w:sz w:val="32"/>
          <w:szCs w:val="32"/>
          <w:rtl/>
        </w:rPr>
      </w:pPr>
    </w:p>
    <w:p w14:paraId="2690F5AC" w14:textId="77777777" w:rsidP="00DC024D" w:rsidR="00DC024D" w:rsidRDefault="00DC024D">
      <w:pPr>
        <w:bidi/>
        <w:rPr>
          <w:rFonts w:ascii="David" w:cs="David" w:hAnsi="David"/>
          <w:sz w:val="32"/>
          <w:szCs w:val="32"/>
          <w:rtl/>
        </w:rPr>
      </w:pPr>
    </w:p>
    <w:p w14:paraId="4DCCA56A" w14:textId="222D9B7B" w:rsidP="00DC024D" w:rsidR="00565390" w:rsidRDefault="00565390">
      <w:pPr>
        <w:bidi/>
        <w:rPr>
          <w:rFonts w:ascii="David" w:cs="David" w:hAnsi="David"/>
          <w:sz w:val="32"/>
          <w:szCs w:val="32"/>
        </w:rPr>
      </w:pPr>
      <w:r>
        <w:rPr>
          <w:rFonts w:ascii="David" w:cs="David" w:hAnsi="David"/>
          <w:sz w:val="32"/>
          <w:szCs w:val="32"/>
          <w:rtl/>
        </w:rPr>
        <w:lastRenderedPageBreak/>
        <w:t xml:space="preserve">פרק מס' 13:                    </w:t>
      </w:r>
      <w:r>
        <w:rPr>
          <w:rFonts w:ascii="David" w:cs="David" w:hAnsi="David"/>
          <w:b/>
          <w:bCs/>
          <w:sz w:val="40"/>
          <w:szCs w:val="40"/>
          <w:rtl/>
        </w:rPr>
        <w:t xml:space="preserve">הניבים  חשובים     </w:t>
      </w:r>
    </w:p>
    <w:p w14:paraId="3EF2A2A2" w14:textId="77777777" w:rsidP="00565390" w:rsidR="00565390" w:rsidRDefault="00565390">
      <w:pPr>
        <w:bidi/>
        <w:jc w:val="both"/>
        <w:rPr>
          <w:rFonts w:ascii="David" w:cs="David" w:hAnsi="David"/>
          <w:sz w:val="32"/>
          <w:szCs w:val="32"/>
          <w:rtl/>
        </w:rPr>
      </w:pPr>
    </w:p>
    <w:p w14:paraId="7D55F37E" w14:textId="77777777" w:rsidP="00565390" w:rsidR="00565390" w:rsidRDefault="00565390">
      <w:pPr>
        <w:pStyle w:val="a9"/>
        <w:numPr>
          <w:ilvl w:val="0"/>
          <w:numId w:val="131"/>
        </w:numPr>
        <w:bidi/>
        <w:spacing w:line="360" w:lineRule="auto"/>
        <w:jc w:val="both"/>
        <w:rPr>
          <w:rFonts w:ascii="David" w:cs="David" w:hAnsi="David"/>
          <w:color w:themeColor="text1" w:val="000000"/>
          <w:sz w:val="32"/>
          <w:szCs w:val="32"/>
          <w:rtl/>
        </w:rPr>
      </w:pPr>
      <w:r>
        <w:rPr>
          <w:rFonts w:ascii="David" w:cs="David" w:hAnsi="David"/>
          <w:color w:themeColor="text1" w:val="000000"/>
          <w:sz w:val="28"/>
          <w:szCs w:val="28"/>
          <w:rtl/>
        </w:rPr>
        <w:t>קראו היטב את המשפטים.</w:t>
      </w:r>
    </w:p>
    <w:p w14:paraId="656B3663" w14:textId="0772DE56" w:rsidP="00565390" w:rsidR="00565390" w:rsidRDefault="00565390">
      <w:pPr>
        <w:pStyle w:val="a9"/>
        <w:numPr>
          <w:ilvl w:val="0"/>
          <w:numId w:val="131"/>
        </w:numPr>
        <w:bidi/>
        <w:spacing w:line="360" w:lineRule="auto"/>
        <w:jc w:val="both"/>
        <w:rPr>
          <w:rFonts w:ascii="David" w:cs="David" w:hAnsi="David"/>
          <w:color w:themeColor="text1" w:val="000000"/>
          <w:sz w:val="32"/>
          <w:szCs w:val="32"/>
        </w:rPr>
      </w:pPr>
      <w:r>
        <w:rPr>
          <w:rFonts w:ascii="David" w:cs="David" w:hAnsi="David"/>
          <w:color w:themeColor="text1" w:val="000000"/>
          <w:sz w:val="28"/>
          <w:szCs w:val="28"/>
          <w:rtl/>
        </w:rPr>
        <w:t xml:space="preserve">השלימו את החסר בכל משפט באחד הניבים הכתובים בכספת. </w:t>
      </w:r>
    </w:p>
    <w:p w14:paraId="5D12597E" w14:textId="5DB53C35" w:rsidP="00565390" w:rsidR="00565390" w:rsidRDefault="006F7BFC">
      <w:pPr>
        <w:pStyle w:val="a9"/>
        <w:numPr>
          <w:ilvl w:val="0"/>
          <w:numId w:val="131"/>
        </w:numPr>
        <w:bidi/>
        <w:spacing w:line="360" w:lineRule="auto"/>
        <w:jc w:val="both"/>
        <w:rPr>
          <w:rFonts w:ascii="David" w:cs="David" w:hAnsi="David"/>
          <w:color w:themeColor="text1" w:val="000000"/>
          <w:sz w:val="32"/>
          <w:szCs w:val="32"/>
        </w:rPr>
      </w:pPr>
      <w:r w:rsidRPr="006F7BFC">
        <w:rPr>
          <w:noProof/>
        </w:rPr>
        <w:drawing>
          <wp:anchor allowOverlap="1" behindDoc="0" distB="0" distL="114300" distR="114300" distT="0" layoutInCell="1" locked="0" relativeHeight="251837440" simplePos="0" wp14:anchorId="0DECBAF3" wp14:editId="66F244F4">
            <wp:simplePos x="0" y="0"/>
            <wp:positionH relativeFrom="column">
              <wp:posOffset>3657600</wp:posOffset>
            </wp:positionH>
            <wp:positionV relativeFrom="paragraph">
              <wp:posOffset>389255</wp:posOffset>
            </wp:positionV>
            <wp:extent cx="1528445" cy="1019175"/>
            <wp:effectExtent b="9525" l="0" r="0" t="0"/>
            <wp:wrapThrough wrapText="bothSides">
              <wp:wrapPolygon edited="0">
                <wp:start x="0" y="0"/>
                <wp:lineTo x="0" y="21398"/>
                <wp:lineTo x="21268" y="21398"/>
                <wp:lineTo x="21268" y="0"/>
                <wp:lineTo x="0" y="0"/>
              </wp:wrapPolygon>
            </wp:wrapThrough>
            <wp:docPr descr="תמונה שמכילה בחוץ, טבע, שמיים, הר&#10;&#10;התיאור נוצר באופן אוטומטי" id="1634426460" name="תמונה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בחוץ, טבע, שמיים, הר&#10;&#10;התיאור נוצר באופן אוטומטי" id="0" name="תמונה 1"/>
                    <pic:cNvPicPr>
                      <a:picLocks noChangeArrowheads="1" noChangeAspect="1"/>
                    </pic:cNvPicPr>
                  </pic:nvPicPr>
                  <pic:blipFill>
                    <a:blip cstate="print" r:embed="rId216">
                      <a:extLst>
                        <a:ext uri="{28A0092B-C50C-407E-A947-70E740481C1C}">
                          <a14:useLocalDpi xmlns:a14="http://schemas.microsoft.com/office/drawing/2010/main" val="0"/>
                        </a:ext>
                      </a:extLst>
                    </a:blip>
                    <a:srcRect/>
                    <a:stretch>
                      <a:fillRect/>
                    </a:stretch>
                  </pic:blipFill>
                  <pic:spPr bwMode="auto">
                    <a:xfrm>
                      <a:off x="0" y="0"/>
                      <a:ext cx="1528445" cy="1019175"/>
                    </a:xfrm>
                    <a:prstGeom prst="rect">
                      <a:avLst/>
                    </a:prstGeom>
                    <a:noFill/>
                    <a:ln>
                      <a:noFill/>
                    </a:ln>
                  </pic:spPr>
                </pic:pic>
              </a:graphicData>
            </a:graphic>
          </wp:anchor>
        </w:drawing>
      </w:r>
      <w:r w:rsidR="00565390">
        <w:rPr>
          <w:rFonts w:ascii="David" w:cs="David" w:hAnsi="David"/>
          <w:color w:themeColor="text1" w:val="000000"/>
          <w:sz w:val="28"/>
          <w:szCs w:val="28"/>
          <w:rtl/>
        </w:rPr>
        <w:t>בדקו אם ההשלמות נכונות.</w:t>
      </w:r>
    </w:p>
    <w:p w14:paraId="27790460" w14:textId="502CB1FE" w:rsidP="006F7BFC" w:rsidR="006F7BFC" w:rsidRDefault="00565390" w:rsidRPr="006F7BFC">
      <w:pPr>
        <w:pStyle w:val="a9"/>
        <w:numPr>
          <w:ilvl w:val="0"/>
          <w:numId w:val="132"/>
        </w:numPr>
        <w:bidi/>
        <w:spacing w:line="360" w:lineRule="auto"/>
        <w:jc w:val="both"/>
        <w:rPr>
          <w:rFonts w:ascii="David" w:cs="David" w:hAnsi="David"/>
        </w:rPr>
      </w:pPr>
      <w:r>
        <w:rPr>
          <w:rFonts w:ascii="David" w:cs="David" w:hAnsi="David"/>
          <w:sz w:val="28"/>
          <w:szCs w:val="28"/>
          <w:rtl/>
        </w:rPr>
        <w:t xml:space="preserve"> עמדנו......  .......  והסתכלנו למעלה. המראה היה מקסים.  </w:t>
      </w:r>
      <w:r w:rsidR="000F3D7D" w:rsidRPr="006F7BFC">
        <w:rPr>
          <w:rFonts w:ascii="David" w:cs="David" w:hAnsi="David" w:hint="cs"/>
          <w:sz w:val="28"/>
          <w:szCs w:val="28"/>
          <w:rtl/>
        </w:rPr>
        <w:t xml:space="preserve">    </w:t>
      </w:r>
    </w:p>
    <w:p w14:paraId="24001556" w14:textId="038DBE00" w:rsidP="006F7BFC" w:rsidR="00565390" w:rsidRDefault="00747AD1" w:rsidRPr="006F7BFC">
      <w:pPr>
        <w:bidi/>
        <w:spacing w:line="360" w:lineRule="auto"/>
        <w:ind w:left="90"/>
        <w:jc w:val="both"/>
        <w:rPr>
          <w:rFonts w:ascii="David" w:cs="David" w:hAnsi="David"/>
        </w:rPr>
      </w:pPr>
      <w:r>
        <w:rPr>
          <w:rFonts w:ascii="David" w:cs="David" w:hAnsi="David" w:hint="cs"/>
          <w:rtl/>
        </w:rPr>
        <w:t xml:space="preserve">    </w:t>
      </w:r>
      <w:r w:rsidRPr="006F7BFC">
        <w:rPr>
          <w:rFonts w:ascii="David" w:cs="David" w:hAnsi="David" w:hint="cs"/>
          <w:rtl/>
        </w:rPr>
        <w:t xml:space="preserve">הר </w:t>
      </w:r>
      <w:r w:rsidR="000F3D7D" w:rsidRPr="006F7BFC">
        <w:rPr>
          <w:rFonts w:ascii="David" w:cs="David" w:hAnsi="David" w:hint="cs"/>
          <w:rtl/>
        </w:rPr>
        <w:t xml:space="preserve">המטרהורן בשווייץ. יש לו צורה מיוחדת מאוד וקל לזהות אותו    </w:t>
      </w:r>
    </w:p>
    <w:p w14:paraId="323F4090" w14:textId="77777777" w:rsidP="00565390" w:rsidR="00565390" w:rsidRDefault="00565390">
      <w:pPr>
        <w:pStyle w:val="a9"/>
        <w:numPr>
          <w:ilvl w:val="0"/>
          <w:numId w:val="132"/>
        </w:numPr>
        <w:bidi/>
        <w:spacing w:line="360" w:lineRule="auto"/>
        <w:jc w:val="both"/>
        <w:rPr>
          <w:rFonts w:ascii="David" w:cs="David" w:hAnsi="David"/>
          <w:sz w:val="28"/>
          <w:szCs w:val="28"/>
        </w:rPr>
      </w:pPr>
      <w:r>
        <w:rPr>
          <w:rFonts w:ascii="David" w:cs="David" w:hAnsi="David"/>
          <w:sz w:val="28"/>
          <w:szCs w:val="28"/>
          <w:rtl/>
        </w:rPr>
        <w:t xml:space="preserve">אימו התחננה: "תלבש סוודר, .......  ......... בחוץ",  אבל הוא ....... ....... ....... ויצא בלבוש קל.    </w:t>
      </w:r>
    </w:p>
    <w:p w14:paraId="3F9C9041" w14:textId="77777777" w:rsidP="00565390" w:rsidR="00565390" w:rsidRDefault="00565390">
      <w:pPr>
        <w:pStyle w:val="a9"/>
        <w:numPr>
          <w:ilvl w:val="0"/>
          <w:numId w:val="132"/>
        </w:numPr>
        <w:bidi/>
        <w:spacing w:line="360" w:lineRule="auto"/>
        <w:jc w:val="both"/>
        <w:rPr>
          <w:rFonts w:ascii="David" w:cs="David" w:hAnsi="David"/>
          <w:sz w:val="32"/>
          <w:szCs w:val="32"/>
        </w:rPr>
      </w:pPr>
      <w:r>
        <w:rPr>
          <w:rFonts w:ascii="David" w:cs="David" w:hAnsi="David"/>
          <w:sz w:val="28"/>
          <w:szCs w:val="28"/>
          <w:rtl/>
        </w:rPr>
        <w:t>אוף, זה היה קשה! היא הסבירה והסבירה ולא הבנו כלום. לבסוף היא נתנה עוד דוגמה ואז  ........   ........ .</w:t>
      </w:r>
    </w:p>
    <w:p w14:paraId="7456F370" w14:textId="77777777" w:rsidP="00565390" w:rsidR="00565390" w:rsidRDefault="00565390">
      <w:pPr>
        <w:pStyle w:val="a9"/>
        <w:numPr>
          <w:ilvl w:val="0"/>
          <w:numId w:val="132"/>
        </w:numPr>
        <w:bidi/>
        <w:spacing w:after="120" w:line="360" w:lineRule="auto"/>
        <w:jc w:val="both"/>
        <w:rPr>
          <w:rFonts w:ascii="David" w:cs="David" w:hAnsi="David"/>
          <w:sz w:val="32"/>
          <w:szCs w:val="32"/>
        </w:rPr>
      </w:pPr>
      <w:r>
        <w:rPr>
          <w:rFonts w:ascii="David" w:cs="David" w:hAnsi="David"/>
          <w:sz w:val="28"/>
          <w:szCs w:val="28"/>
          <w:rtl/>
        </w:rPr>
        <w:t>הוא אמר לה שהיא רזתה מאוד, והוא באמת התכוון לזה. ...... ...... ...... .......</w:t>
      </w:r>
    </w:p>
    <w:p w14:paraId="46C60A1F" w14:textId="77777777" w:rsidP="00565390" w:rsidR="00565390" w:rsidRDefault="00565390">
      <w:pPr>
        <w:pStyle w:val="a9"/>
        <w:numPr>
          <w:ilvl w:val="0"/>
          <w:numId w:val="132"/>
        </w:numPr>
        <w:bidi/>
        <w:spacing w:line="360" w:lineRule="auto"/>
        <w:jc w:val="both"/>
        <w:rPr>
          <w:rFonts w:ascii="David" w:cs="David" w:hAnsi="David"/>
          <w:sz w:val="32"/>
          <w:szCs w:val="32"/>
        </w:rPr>
      </w:pPr>
      <w:r>
        <w:rPr>
          <w:rFonts w:ascii="David" w:cs="David" w:hAnsi="David"/>
          <w:sz w:val="28"/>
          <w:szCs w:val="28"/>
          <w:rtl/>
        </w:rPr>
        <w:t xml:space="preserve">יש אנשים שאומרים בדיוק את מה שהם חושבים, ויש שאצלם ........ ........ ....... ......    </w:t>
      </w:r>
    </w:p>
    <w:p w14:paraId="367F199C" w14:textId="77777777" w:rsidP="00565390" w:rsidR="00565390" w:rsidRDefault="00565390">
      <w:pPr>
        <w:pStyle w:val="a9"/>
        <w:numPr>
          <w:ilvl w:val="0"/>
          <w:numId w:val="132"/>
        </w:numPr>
        <w:bidi/>
        <w:spacing w:line="360" w:lineRule="auto"/>
        <w:jc w:val="both"/>
        <w:rPr>
          <w:rFonts w:ascii="David" w:cs="David" w:hAnsi="David"/>
          <w:sz w:val="32"/>
          <w:szCs w:val="32"/>
        </w:rPr>
      </w:pPr>
      <w:r>
        <w:rPr>
          <w:rFonts w:ascii="David" w:cs="David" w:hAnsi="David"/>
          <w:sz w:val="28"/>
          <w:szCs w:val="28"/>
          <w:rtl/>
        </w:rPr>
        <w:t xml:space="preserve">השעון שקיבלתי למזכרת מסבא שלי אבד. חיפשתי וחיפשתי, אבל לא מצאתי אותו. חזרתי הביתה .......... ........    </w:t>
      </w:r>
    </w:p>
    <w:p w14:paraId="4506410D" w14:textId="77777777" w:rsidP="00565390" w:rsidR="00565390" w:rsidRDefault="00565390">
      <w:pPr>
        <w:pStyle w:val="a9"/>
        <w:numPr>
          <w:ilvl w:val="0"/>
          <w:numId w:val="132"/>
        </w:numPr>
        <w:bidi/>
        <w:spacing w:line="360" w:lineRule="auto"/>
        <w:jc w:val="both"/>
        <w:rPr>
          <w:rFonts w:ascii="David" w:cs="David" w:hAnsi="David"/>
          <w:sz w:val="32"/>
          <w:szCs w:val="32"/>
        </w:rPr>
      </w:pPr>
      <w:r>
        <w:rPr>
          <w:rFonts w:ascii="David" w:cs="David" w:hAnsi="David"/>
          <w:sz w:val="28"/>
          <w:szCs w:val="28"/>
          <w:rtl/>
        </w:rPr>
        <w:t xml:space="preserve">הוא ...... ...... ...... וסיפר לי את כל צרותיו.    </w:t>
      </w:r>
    </w:p>
    <w:p w14:paraId="1BFA5F39" w14:textId="77777777" w:rsidP="00565390" w:rsidR="00565390" w:rsidRDefault="00565390">
      <w:pPr>
        <w:pStyle w:val="a9"/>
        <w:numPr>
          <w:ilvl w:val="0"/>
          <w:numId w:val="132"/>
        </w:numPr>
        <w:bidi/>
        <w:spacing w:line="360" w:lineRule="auto"/>
        <w:jc w:val="both"/>
        <w:rPr>
          <w:rFonts w:ascii="David" w:cs="David" w:hAnsi="David"/>
          <w:sz w:val="32"/>
          <w:szCs w:val="32"/>
        </w:rPr>
      </w:pPr>
      <w:r>
        <w:rPr>
          <w:rFonts w:ascii="David" w:cs="David" w:hAnsi="David"/>
          <w:sz w:val="28"/>
          <w:szCs w:val="28"/>
          <w:rtl/>
        </w:rPr>
        <w:t xml:space="preserve">הרכבת החשמלית בחנות הצעצועים הייתה מקסימה. היא ....... ...... ....... </w:t>
      </w:r>
    </w:p>
    <w:p w14:paraId="6F23DCD4" w14:textId="77777777" w:rsidP="00565390" w:rsidR="00565390" w:rsidRDefault="00565390">
      <w:pPr>
        <w:pStyle w:val="a9"/>
        <w:numPr>
          <w:ilvl w:val="0"/>
          <w:numId w:val="132"/>
        </w:numPr>
        <w:bidi/>
        <w:spacing w:line="360" w:lineRule="auto"/>
        <w:jc w:val="both"/>
        <w:rPr>
          <w:rFonts w:ascii="David" w:cs="David" w:hAnsi="David"/>
          <w:sz w:val="32"/>
          <w:szCs w:val="32"/>
        </w:rPr>
      </w:pPr>
      <w:r>
        <w:rPr>
          <w:rFonts w:ascii="David" w:cs="David" w:hAnsi="David"/>
          <w:sz w:val="28"/>
          <w:szCs w:val="28"/>
          <w:rtl/>
        </w:rPr>
        <w:t xml:space="preserve">יש ילד אחד בשכונה שתמיד מעליב אותי, אבל אני לא ....... ....... אליו, וזה מרגיז אותו מאוד.  </w:t>
      </w:r>
    </w:p>
    <w:p w14:paraId="4DDBAA06" w14:textId="77777777" w:rsidP="00565390" w:rsidR="00565390" w:rsidRDefault="00565390">
      <w:pPr>
        <w:pStyle w:val="a9"/>
        <w:numPr>
          <w:ilvl w:val="0"/>
          <w:numId w:val="132"/>
        </w:numPr>
        <w:bidi/>
        <w:spacing w:line="360" w:lineRule="auto"/>
        <w:jc w:val="both"/>
        <w:rPr>
          <w:rFonts w:ascii="David" w:cs="David" w:hAnsi="David"/>
          <w:sz w:val="32"/>
          <w:szCs w:val="32"/>
        </w:rPr>
      </w:pPr>
      <w:r>
        <w:rPr>
          <w:rFonts w:ascii="David" w:cs="David" w:hAnsi="David"/>
          <w:sz w:val="28"/>
          <w:szCs w:val="28"/>
          <w:rtl/>
        </w:rPr>
        <w:t xml:space="preserve">הכדור שלי קפץ לכביש. רציתי לרוץ ולהביא אותו, אבל פחדתי להידרס. ויתרתי עליו ........ .........  </w:t>
      </w:r>
    </w:p>
    <w:p w14:paraId="7F168F81" w14:textId="1BCDAE71" w:rsidP="005E3C23" w:rsidR="00565390" w:rsidRDefault="00565390">
      <w:pPr>
        <w:pStyle w:val="a9"/>
        <w:numPr>
          <w:ilvl w:val="0"/>
          <w:numId w:val="132"/>
        </w:numPr>
        <w:bidi/>
        <w:spacing w:line="360" w:lineRule="auto"/>
        <w:ind w:hanging="540" w:left="630"/>
        <w:jc w:val="both"/>
        <w:rPr>
          <w:rFonts w:ascii="David" w:cs="David" w:hAnsi="David"/>
          <w:sz w:val="32"/>
          <w:szCs w:val="32"/>
        </w:rPr>
      </w:pPr>
      <w:r>
        <w:rPr>
          <w:rFonts w:ascii="David" w:cs="David" w:hAnsi="David"/>
          <w:sz w:val="28"/>
          <w:szCs w:val="28"/>
          <w:rtl/>
        </w:rPr>
        <w:t xml:space="preserve">איך תשובה כזאת לא .......... ....... .......? הרי היא קלה כל כך! </w:t>
      </w:r>
    </w:p>
    <w:p w14:paraId="1F8C3436" w14:textId="77777777" w:rsidP="005E3C23" w:rsidR="00565390" w:rsidRDefault="00565390">
      <w:pPr>
        <w:pStyle w:val="a9"/>
        <w:numPr>
          <w:ilvl w:val="0"/>
          <w:numId w:val="132"/>
        </w:numPr>
        <w:bidi/>
        <w:spacing w:line="360" w:lineRule="auto"/>
        <w:ind w:hanging="540" w:left="630"/>
        <w:jc w:val="both"/>
        <w:rPr>
          <w:rFonts w:ascii="David" w:cs="David" w:hAnsi="David"/>
          <w:sz w:val="32"/>
          <w:szCs w:val="32"/>
        </w:rPr>
      </w:pPr>
      <w:r>
        <w:rPr>
          <w:rFonts w:ascii="David" w:cs="David" w:hAnsi="David"/>
          <w:sz w:val="28"/>
          <w:szCs w:val="28"/>
          <w:rtl/>
        </w:rPr>
        <w:t xml:space="preserve">אתמול חלמתי שאני מלח, ושאני נמצא על אונייה .........   ........  </w:t>
      </w:r>
    </w:p>
    <w:p w14:paraId="60BBC844" w14:textId="77777777" w:rsidP="005E3C23" w:rsidR="00565390" w:rsidRDefault="00565390">
      <w:pPr>
        <w:pStyle w:val="a9"/>
        <w:numPr>
          <w:ilvl w:val="0"/>
          <w:numId w:val="132"/>
        </w:numPr>
        <w:bidi/>
        <w:spacing w:line="360" w:lineRule="auto"/>
        <w:ind w:hanging="540" w:left="630"/>
        <w:jc w:val="both"/>
        <w:rPr>
          <w:rFonts w:ascii="David" w:cs="David" w:hAnsi="David"/>
          <w:sz w:val="32"/>
          <w:szCs w:val="32"/>
        </w:rPr>
      </w:pPr>
      <w:r>
        <w:rPr>
          <w:rFonts w:ascii="David" w:cs="David" w:hAnsi="David"/>
          <w:sz w:val="28"/>
          <w:szCs w:val="28"/>
          <w:rtl/>
        </w:rPr>
        <w:t xml:space="preserve">הייתי ילד מעצבן מאוד, אבל החלטתי להשתנות, ועכשיו ההתהגות שלי ........... .......  .........  </w:t>
      </w:r>
    </w:p>
    <w:p w14:paraId="1EFED1F0" w14:textId="77777777" w:rsidP="005E3C23" w:rsidR="00565390" w:rsidRDefault="00565390">
      <w:pPr>
        <w:pStyle w:val="a9"/>
        <w:numPr>
          <w:ilvl w:val="0"/>
          <w:numId w:val="132"/>
        </w:numPr>
        <w:bidi/>
        <w:spacing w:line="360" w:lineRule="auto"/>
        <w:ind w:hanging="540" w:left="630"/>
        <w:jc w:val="both"/>
        <w:rPr>
          <w:rFonts w:ascii="David" w:cs="David" w:hAnsi="David"/>
          <w:sz w:val="32"/>
          <w:szCs w:val="32"/>
        </w:rPr>
      </w:pPr>
      <w:r>
        <w:rPr>
          <w:rFonts w:ascii="David" w:cs="David" w:hAnsi="David"/>
          <w:sz w:val="28"/>
          <w:szCs w:val="28"/>
          <w:rtl/>
        </w:rPr>
        <w:t xml:space="preserve">רק צדק צדק תרדוף! חשוב שהאמת תהיה  ..........  ...........  </w:t>
      </w:r>
    </w:p>
    <w:p w14:paraId="30C8B9FB" w14:textId="77777777" w:rsidP="005E3C23" w:rsidR="00565390" w:rsidRDefault="00565390">
      <w:pPr>
        <w:pStyle w:val="a9"/>
        <w:numPr>
          <w:ilvl w:val="0"/>
          <w:numId w:val="132"/>
        </w:numPr>
        <w:bidi/>
        <w:spacing w:line="360" w:lineRule="auto"/>
        <w:ind w:hanging="540" w:left="630"/>
        <w:jc w:val="both"/>
        <w:rPr>
          <w:rFonts w:ascii="David" w:cs="David" w:hAnsi="David"/>
          <w:sz w:val="32"/>
          <w:szCs w:val="32"/>
        </w:rPr>
      </w:pPr>
      <w:r>
        <w:rPr>
          <w:rFonts w:ascii="David" w:cs="David" w:hAnsi="David"/>
          <w:sz w:val="28"/>
          <w:szCs w:val="28"/>
          <w:rtl/>
        </w:rPr>
        <w:t xml:space="preserve">אחי חזר מהצבא עייף מאוד. הוא אכל והלך מייד לישון. עכשיו הוא ..............   ......... .......... </w:t>
      </w:r>
    </w:p>
    <w:p w14:paraId="1F93AB33" w14:textId="77777777" w:rsidP="00AE6BDA" w:rsidR="00565390" w:rsidRDefault="00565390">
      <w:pPr>
        <w:pStyle w:val="a9"/>
        <w:numPr>
          <w:ilvl w:val="0"/>
          <w:numId w:val="132"/>
        </w:numPr>
        <w:bidi/>
        <w:spacing w:line="360" w:lineRule="auto"/>
        <w:ind w:hanging="540" w:left="720"/>
        <w:jc w:val="both"/>
        <w:rPr>
          <w:rFonts w:ascii="David" w:cs="David" w:hAnsi="David"/>
          <w:sz w:val="28"/>
          <w:szCs w:val="28"/>
        </w:rPr>
      </w:pPr>
      <w:r>
        <w:rPr>
          <w:rFonts w:ascii="David" w:cs="David" w:hAnsi="David"/>
          <w:sz w:val="28"/>
          <w:szCs w:val="28"/>
          <w:rtl/>
        </w:rPr>
        <w:lastRenderedPageBreak/>
        <w:t xml:space="preserve">יש אנשים שרואים את העולם מבעד ל...........   ............ </w:t>
      </w:r>
    </w:p>
    <w:p w14:paraId="7F1B9545" w14:textId="77777777" w:rsidP="00565390" w:rsidR="00565390" w:rsidRDefault="00565390">
      <w:pPr>
        <w:pStyle w:val="a9"/>
        <w:bidi/>
        <w:spacing w:line="360" w:lineRule="auto"/>
        <w:ind w:left="990"/>
        <w:jc w:val="both"/>
        <w:rPr>
          <w:rFonts w:ascii="David" w:cs="David" w:hAnsi="David"/>
          <w:sz w:val="28"/>
          <w:szCs w:val="28"/>
        </w:rPr>
      </w:pPr>
    </w:p>
    <w:p w14:paraId="603A7EC9" w14:textId="77777777" w:rsidP="00565390" w:rsidR="00565390" w:rsidRDefault="00565390">
      <w:pPr>
        <w:pStyle w:val="a9"/>
        <w:bidi/>
        <w:spacing w:line="360" w:lineRule="auto"/>
        <w:ind w:left="990"/>
        <w:jc w:val="both"/>
        <w:rPr>
          <w:rFonts w:ascii="David" w:cs="David" w:hAnsi="David"/>
          <w:sz w:val="32"/>
          <w:szCs w:val="32"/>
          <w:rtl/>
        </w:rPr>
      </w:pPr>
      <w:r>
        <w:rPr>
          <w:rFonts w:ascii="David" w:cs="David" w:hAnsi="David"/>
          <w:b/>
          <w:bCs/>
          <w:sz w:val="28"/>
          <w:szCs w:val="28"/>
          <w:rtl/>
        </w:rPr>
        <w:t>כספת</w:t>
      </w:r>
      <w:r>
        <w:rPr>
          <w:rFonts w:ascii="David" w:cs="David" w:hAnsi="David"/>
          <w:sz w:val="28"/>
          <w:szCs w:val="28"/>
          <w:rtl/>
        </w:rPr>
        <w:t>: בלב כבד;  קור כלבים;  פיו וליבו היו שווים; שבתה את ליבי; לרגלי ההר;  בפחי נפש;  עלתה על דעתך;  שפך את ליבו;  אורו עינינו;  שם לב;  בלב ים;  נר לרגליך;  מתקבלת על הדעת;  ישן שנת ישרים;  אחד בפה ואחד בלב;</w:t>
      </w:r>
    </w:p>
    <w:p w14:paraId="3F1ED5A3" w14:textId="77777777" w:rsidP="00565390" w:rsidR="00565390" w:rsidRDefault="00565390">
      <w:pPr>
        <w:pStyle w:val="a9"/>
        <w:bidi/>
        <w:spacing w:line="360" w:lineRule="auto"/>
        <w:ind w:left="990"/>
        <w:jc w:val="both"/>
        <w:rPr>
          <w:rFonts w:ascii="David" w:cs="David" w:hAnsi="David"/>
          <w:sz w:val="32"/>
          <w:szCs w:val="32"/>
        </w:rPr>
      </w:pPr>
      <w:r>
        <w:rPr>
          <w:rFonts w:ascii="David" w:cs="David" w:hAnsi="David"/>
          <w:sz w:val="32"/>
          <w:szCs w:val="32"/>
          <w:rtl/>
        </w:rPr>
        <w:t xml:space="preserve">עמד על דעתו;  </w:t>
      </w:r>
      <w:r>
        <w:rPr>
          <w:rFonts w:ascii="David" w:cs="David" w:hAnsi="David"/>
          <w:sz w:val="28"/>
          <w:szCs w:val="28"/>
          <w:rtl/>
        </w:rPr>
        <w:t>משקפיים ורודים</w:t>
      </w:r>
    </w:p>
    <w:p w14:paraId="1CF6A848" w14:textId="77777777" w:rsidP="00565390" w:rsidR="00565390" w:rsidRDefault="00565390">
      <w:pPr>
        <w:bidi/>
        <w:spacing w:line="360" w:lineRule="auto"/>
        <w:jc w:val="both"/>
        <w:rPr>
          <w:rFonts w:ascii="David" w:cs="David" w:hAnsi="David"/>
          <w:sz w:val="28"/>
          <w:szCs w:val="28"/>
        </w:rPr>
      </w:pPr>
      <w:r>
        <w:rPr>
          <w:rFonts w:ascii="David" w:cs="David" w:hAnsi="David"/>
          <w:sz w:val="28"/>
          <w:szCs w:val="28"/>
          <w:rtl/>
        </w:rPr>
        <w:t xml:space="preserve">       </w:t>
      </w:r>
    </w:p>
    <w:p w14:paraId="3DA2925F" w14:textId="77777777" w:rsidP="00565390" w:rsidR="00565390" w:rsidRDefault="00565390">
      <w:pPr>
        <w:pStyle w:val="a9"/>
        <w:numPr>
          <w:ilvl w:val="0"/>
          <w:numId w:val="131"/>
        </w:numPr>
        <w:bidi/>
        <w:spacing w:after="0" w:line="360" w:lineRule="auto"/>
        <w:jc w:val="both"/>
        <w:rPr>
          <w:rFonts w:ascii="David" w:cs="David" w:hAnsi="David"/>
          <w:color w:val="FF0000"/>
          <w:sz w:val="28"/>
          <w:szCs w:val="28"/>
          <w:rtl/>
        </w:rPr>
      </w:pPr>
      <w:r>
        <w:rPr>
          <w:rFonts w:ascii="David" w:cs="David" w:hAnsi="David"/>
          <w:sz w:val="28"/>
          <w:szCs w:val="28"/>
          <w:rtl/>
        </w:rPr>
        <w:t xml:space="preserve">כל הניבים שלפניכם הם ניבים ציוריים. אפשר לדמיין אותם בתמונות וגם לצייר אותם.  </w:t>
      </w:r>
      <w:r>
        <w:rPr>
          <w:rFonts w:ascii="David" w:cs="David" w:hAnsi="David"/>
          <w:color w:themeColor="text1" w:val="000000"/>
          <w:sz w:val="28"/>
          <w:szCs w:val="28"/>
          <w:rtl/>
        </w:rPr>
        <w:t xml:space="preserve">'שדכו' את הניב לפירוש שלו. </w:t>
      </w:r>
    </w:p>
    <w:p w14:paraId="20D6138A"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 xml:space="preserve">(א) נכנס בעובי הקורה </w:t>
      </w:r>
    </w:p>
    <w:p w14:paraId="4FB8647B"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 xml:space="preserve">(ב) מגדלים פורחים באוויר       </w:t>
      </w:r>
    </w:p>
    <w:p w14:paraId="6FF3AA3B"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(ג) אימת היתוש על הפיל</w:t>
      </w:r>
    </w:p>
    <w:p w14:paraId="71D69AAF"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(ד) כאבן שאין לה הופכין</w:t>
      </w:r>
    </w:p>
    <w:p w14:paraId="50F91226"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(ה) חמור נושא ספרים</w:t>
      </w:r>
    </w:p>
    <w:p w14:paraId="7E3A2F44" w14:textId="77777777" w:rsidP="00565390" w:rsidR="00565390" w:rsidRDefault="00565390">
      <w:pPr>
        <w:pStyle w:val="a9"/>
        <w:bidi/>
        <w:spacing w:line="360" w:lineRule="auto"/>
        <w:jc w:val="both"/>
        <w:rPr>
          <w:rFonts w:ascii="David" w:cs="David" w:hAnsi="David"/>
          <w:sz w:val="28"/>
          <w:szCs w:val="28"/>
        </w:rPr>
      </w:pPr>
      <w:r>
        <w:rPr>
          <w:rFonts w:ascii="David" w:cs="David" w:hAnsi="David"/>
          <w:sz w:val="28"/>
          <w:szCs w:val="28"/>
          <w:rtl/>
        </w:rPr>
        <w:t>(ו) נזם זהב באף חזיר</w:t>
      </w:r>
    </w:p>
    <w:p w14:paraId="19344063"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(ז) אליה וקוץ בה  (בדקו במילון את משמעות המילה 'אליה'.)</w:t>
      </w:r>
    </w:p>
    <w:p w14:paraId="0496D309"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 xml:space="preserve">(ח) מכניס פיל בקופה של מחט  </w:t>
      </w:r>
    </w:p>
    <w:p w14:paraId="292AB52C"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(ט)  לא הותיר אבן על אבן</w:t>
      </w:r>
    </w:p>
    <w:p w14:paraId="66751599" w14:textId="77777777" w:rsidP="00565390" w:rsidR="00565390" w:rsidRDefault="00565390">
      <w:pPr>
        <w:pStyle w:val="a9"/>
        <w:bidi/>
        <w:spacing w:line="360" w:lineRule="auto"/>
        <w:jc w:val="both"/>
        <w:rPr>
          <w:rFonts w:ascii="David" w:cs="David" w:hAnsi="David"/>
          <w:sz w:val="28"/>
          <w:szCs w:val="28"/>
        </w:rPr>
      </w:pPr>
      <w:r>
        <w:rPr>
          <w:rFonts w:ascii="David" w:cs="David" w:hAnsi="David"/>
          <w:sz w:val="28"/>
          <w:szCs w:val="28"/>
          <w:rtl/>
        </w:rPr>
        <w:t>(י) לא נקף אצבע (בדקו במילון את משמעות המילה 'נקף'.)</w:t>
      </w:r>
    </w:p>
    <w:p w14:paraId="34CA8CC3"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(יא) גולת הכותרת</w:t>
      </w:r>
    </w:p>
    <w:p w14:paraId="5986EA2F" w14:textId="77777777" w:rsidP="00565390" w:rsidR="00565390" w:rsidRDefault="00565390">
      <w:pPr>
        <w:pStyle w:val="a9"/>
        <w:bidi/>
        <w:spacing w:line="360" w:lineRule="auto"/>
        <w:jc w:val="both"/>
        <w:rPr>
          <w:rFonts w:ascii="David" w:cs="David" w:hAnsi="David"/>
          <w:sz w:val="28"/>
          <w:szCs w:val="28"/>
        </w:rPr>
      </w:pPr>
      <w:r>
        <w:rPr>
          <w:rFonts w:ascii="David" w:cs="David" w:hAnsi="David"/>
          <w:sz w:val="28"/>
          <w:szCs w:val="28"/>
          <w:rtl/>
        </w:rPr>
        <w:t>(יב) חיפש בנרות</w:t>
      </w:r>
    </w:p>
    <w:p w14:paraId="27D2E2A5"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(יג) קרם עור וגידים</w:t>
      </w:r>
    </w:p>
    <w:p w14:paraId="604D980D"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 xml:space="preserve">(יד) כל אשר יעלה המזלג  </w:t>
      </w:r>
    </w:p>
    <w:p w14:paraId="1BCF08D6"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 xml:space="preserve">(טו) נחבא אל הכלים    </w:t>
      </w:r>
    </w:p>
    <w:p w14:paraId="7092B29C"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(טז) גבה הר ביניהם</w:t>
      </w:r>
    </w:p>
    <w:p w14:paraId="46DB05B4"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(יז) דמעות תנין</w:t>
      </w:r>
    </w:p>
    <w:p w14:paraId="5B76AE1E"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(יח) עולים בקנה אחד</w:t>
      </w:r>
    </w:p>
    <w:p w14:paraId="7302AC08"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(יט) יצא המרצע מן השק</w:t>
      </w:r>
    </w:p>
    <w:p w14:paraId="488EA7C4"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(כ) עקב בצד אגודל</w:t>
      </w:r>
    </w:p>
    <w:p w14:paraId="23C6E398" w14:textId="77777777" w:rsidP="00565390" w:rsidR="00565390" w:rsidRDefault="00565390">
      <w:pPr>
        <w:pStyle w:val="a9"/>
        <w:bidi/>
        <w:spacing w:line="360" w:lineRule="auto"/>
        <w:jc w:val="both"/>
        <w:rPr>
          <w:rFonts w:ascii="David" w:cs="David" w:hAnsi="David"/>
          <w:sz w:val="28"/>
          <w:szCs w:val="28"/>
          <w:rtl/>
        </w:rPr>
      </w:pPr>
      <w:r>
        <w:rPr>
          <w:rFonts w:ascii="David" w:cs="David" w:hAnsi="David"/>
          <w:sz w:val="28"/>
          <w:szCs w:val="28"/>
          <w:rtl/>
        </w:rPr>
        <w:t xml:space="preserve">(כא) פה מפיק מרגליות   (בדקו במילון מהי מרגלית)  </w:t>
      </w:r>
    </w:p>
    <w:p w14:paraId="20160C72" w14:textId="77777777" w:rsidP="00565390" w:rsidR="00565390" w:rsidRDefault="00565390">
      <w:pPr>
        <w:pStyle w:val="a9"/>
        <w:numPr>
          <w:ilvl w:val="0"/>
          <w:numId w:val="133"/>
        </w:numPr>
        <w:bidi/>
        <w:spacing w:line="360" w:lineRule="auto"/>
        <w:jc w:val="both"/>
        <w:rPr>
          <w:rFonts w:ascii="David" w:cs="David" w:hAnsi="David"/>
          <w:sz w:val="28"/>
          <w:szCs w:val="28"/>
          <w:rtl/>
        </w:rPr>
      </w:pPr>
      <w:r>
        <w:rPr>
          <w:rFonts w:ascii="David" w:cs="David" w:hAnsi="David"/>
          <w:sz w:val="28"/>
          <w:szCs w:val="28"/>
          <w:rtl/>
        </w:rPr>
        <w:lastRenderedPageBreak/>
        <w:t>דבר טוב שיש בו פגם; דבר טוב שיש בו גם מעט רע.</w:t>
      </w:r>
    </w:p>
    <w:p w14:paraId="08E83D2C" w14:textId="77777777" w:rsidP="00565390" w:rsidR="00565390" w:rsidRDefault="00565390">
      <w:pPr>
        <w:pStyle w:val="a9"/>
        <w:numPr>
          <w:ilvl w:val="0"/>
          <w:numId w:val="133"/>
        </w:numPr>
        <w:bidi/>
        <w:spacing w:line="360" w:lineRule="auto"/>
        <w:jc w:val="both"/>
        <w:rPr>
          <w:rFonts w:ascii="David" w:cs="David" w:hAnsi="David"/>
          <w:sz w:val="28"/>
          <w:szCs w:val="28"/>
        </w:rPr>
      </w:pPr>
      <w:r>
        <w:rPr>
          <w:rFonts w:ascii="David" w:cs="David" w:hAnsi="David"/>
          <w:sz w:val="28"/>
          <w:szCs w:val="28"/>
          <w:rtl/>
        </w:rPr>
        <w:t xml:space="preserve">מגזים ואומר דברים שאין להם יסוד. </w:t>
      </w:r>
    </w:p>
    <w:p w14:paraId="507F6699" w14:textId="77777777" w:rsidP="00565390" w:rsidR="00565390" w:rsidRDefault="00565390">
      <w:pPr>
        <w:pStyle w:val="a9"/>
        <w:bidi/>
        <w:spacing w:after="0" w:line="360" w:lineRule="auto"/>
        <w:ind w:left="0"/>
        <w:rPr>
          <w:rFonts w:ascii="David" w:cs="David" w:hAnsi="David"/>
          <w:sz w:val="28"/>
          <w:szCs w:val="28"/>
        </w:rPr>
      </w:pPr>
      <w:r>
        <w:rPr>
          <w:rFonts w:ascii="David" w:cs="David" w:hAnsi="David"/>
          <w:sz w:val="28"/>
          <w:szCs w:val="28"/>
          <w:rtl/>
        </w:rPr>
        <w:t xml:space="preserve">      -    החלש מאיים על החזק. בדרך כלל האמירה הזאת מלווה בנימה של לעג. </w:t>
      </w:r>
    </w:p>
    <w:p w14:paraId="428FDC77" w14:textId="77777777" w:rsidP="00565390" w:rsidR="00565390" w:rsidRDefault="00565390">
      <w:pPr>
        <w:pStyle w:val="a9"/>
        <w:bidi/>
        <w:spacing w:after="0" w:line="360" w:lineRule="auto"/>
        <w:ind w:left="0"/>
        <w:jc w:val="both"/>
        <w:rPr>
          <w:rFonts w:ascii="David" w:cs="David" w:hAnsi="David"/>
          <w:sz w:val="28"/>
          <w:szCs w:val="28"/>
          <w:rtl/>
        </w:rPr>
      </w:pPr>
      <w:r>
        <w:rPr>
          <w:rFonts w:ascii="David" w:cs="David" w:hAnsi="David"/>
          <w:sz w:val="28"/>
          <w:szCs w:val="28"/>
          <w:rtl/>
        </w:rPr>
        <w:t xml:space="preserve">      -    נאמר על דבר שאין בו צורך, שלא משתמשים בו.</w:t>
      </w:r>
    </w:p>
    <w:p w14:paraId="240995C0" w14:textId="77777777" w:rsidP="00565390" w:rsidR="00565390" w:rsidRDefault="00565390">
      <w:pPr>
        <w:pStyle w:val="a9"/>
        <w:numPr>
          <w:ilvl w:val="0"/>
          <w:numId w:val="133"/>
        </w:numPr>
        <w:bidi/>
        <w:spacing w:after="0" w:line="360" w:lineRule="auto"/>
        <w:jc w:val="both"/>
        <w:rPr>
          <w:rFonts w:ascii="David" w:cs="David" w:hAnsi="David"/>
          <w:sz w:val="28"/>
          <w:szCs w:val="28"/>
          <w:rtl/>
        </w:rPr>
      </w:pPr>
      <w:r>
        <w:rPr>
          <w:rFonts w:ascii="David" w:cs="David" w:eastAsia="Times New Roman" w:hAnsi="David"/>
          <w:sz w:val="28"/>
          <w:szCs w:val="28"/>
          <w:rtl/>
        </w:rPr>
        <w:t>ההישג החשוב ביותר של אדם או של מפעל</w:t>
      </w:r>
      <w:r>
        <w:rPr>
          <w:rFonts w:ascii="David" w:cs="David" w:hAnsi="David"/>
          <w:sz w:val="28"/>
          <w:szCs w:val="28"/>
          <w:rtl/>
        </w:rPr>
        <w:t xml:space="preserve"> נאמר על מי שבודק עניינים לעומק ועוסק בפרטים, על מי שמוכן לטפל בעניין מסובך.</w:t>
      </w:r>
    </w:p>
    <w:p w14:paraId="1EC2BC65" w14:textId="77777777" w:rsidP="00565390" w:rsidR="00565390" w:rsidRDefault="00565390">
      <w:pPr>
        <w:pStyle w:val="a9"/>
        <w:numPr>
          <w:ilvl w:val="0"/>
          <w:numId w:val="133"/>
        </w:numPr>
        <w:bidi/>
        <w:spacing w:after="0" w:line="360" w:lineRule="auto"/>
        <w:ind w:right="-360"/>
        <w:rPr>
          <w:rFonts w:ascii="David" w:cs="David" w:hAnsi="David"/>
          <w:sz w:val="28"/>
          <w:szCs w:val="28"/>
        </w:rPr>
      </w:pPr>
      <w:r>
        <w:rPr>
          <w:rFonts w:ascii="David" w:cs="David" w:hAnsi="David"/>
          <w:sz w:val="28"/>
          <w:szCs w:val="28"/>
          <w:rtl/>
        </w:rPr>
        <w:t>אדם צנוע וביישן שאינו רוצה להתבלט</w:t>
      </w:r>
    </w:p>
    <w:p w14:paraId="2FC239C5" w14:textId="77777777" w:rsidP="00565390" w:rsidR="00565390" w:rsidRDefault="00565390">
      <w:pPr>
        <w:pStyle w:val="a9"/>
        <w:numPr>
          <w:ilvl w:val="0"/>
          <w:numId w:val="133"/>
        </w:numPr>
        <w:bidi/>
        <w:spacing w:line="360" w:lineRule="auto"/>
        <w:ind w:right="-360"/>
        <w:rPr>
          <w:rFonts w:ascii="David" w:cs="David" w:hAnsi="David"/>
          <w:sz w:val="28"/>
          <w:szCs w:val="28"/>
          <w:rtl/>
        </w:rPr>
      </w:pPr>
      <w:r>
        <w:rPr>
          <w:rFonts w:ascii="David" w:cs="David" w:hAnsi="David"/>
          <w:sz w:val="28"/>
          <w:szCs w:val="28"/>
          <w:rtl/>
        </w:rPr>
        <w:t xml:space="preserve">לקבל דבר בלי לבחור אותו, כל דבר העולה על הדעת  </w:t>
      </w:r>
    </w:p>
    <w:p w14:paraId="492F148E" w14:textId="77777777" w:rsidP="00565390" w:rsidR="00565390" w:rsidRDefault="00565390">
      <w:pPr>
        <w:pStyle w:val="a9"/>
        <w:numPr>
          <w:ilvl w:val="0"/>
          <w:numId w:val="133"/>
        </w:numPr>
        <w:bidi/>
        <w:spacing w:after="0" w:line="360" w:lineRule="auto"/>
        <w:ind w:right="-360"/>
        <w:rPr>
          <w:rFonts w:ascii="David" w:cs="David" w:hAnsi="David"/>
          <w:sz w:val="28"/>
          <w:szCs w:val="28"/>
          <w:rtl/>
        </w:rPr>
      </w:pPr>
      <w:r>
        <w:rPr>
          <w:rFonts w:ascii="David" w:cs="David" w:hAnsi="David"/>
          <w:sz w:val="28"/>
          <w:szCs w:val="28"/>
          <w:rtl/>
        </w:rPr>
        <w:t>לאט-לאט</w:t>
      </w:r>
    </w:p>
    <w:p w14:paraId="2E346B32" w14:textId="77777777" w:rsidP="00565390" w:rsidR="00565390" w:rsidRDefault="00565390">
      <w:pPr>
        <w:pStyle w:val="a9"/>
        <w:numPr>
          <w:ilvl w:val="0"/>
          <w:numId w:val="133"/>
        </w:numPr>
        <w:bidi/>
        <w:spacing w:after="0" w:line="360" w:lineRule="auto"/>
        <w:ind w:right="-360"/>
        <w:jc w:val="both"/>
        <w:rPr>
          <w:rFonts w:ascii="David" w:cs="David" w:hAnsi="David"/>
          <w:sz w:val="28"/>
          <w:szCs w:val="28"/>
          <w:rtl/>
        </w:rPr>
      </w:pPr>
      <w:r>
        <w:rPr>
          <w:rFonts w:ascii="David" w:cs="David" w:hAnsi="David"/>
          <w:sz w:val="28"/>
          <w:szCs w:val="28"/>
          <w:rtl/>
        </w:rPr>
        <w:t>מתאימים, אין ביניהם סתירה</w:t>
      </w:r>
    </w:p>
    <w:p w14:paraId="2C012E50" w14:textId="77777777" w:rsidP="00565390" w:rsidR="00565390" w:rsidRDefault="00565390">
      <w:pPr>
        <w:pStyle w:val="a9"/>
        <w:numPr>
          <w:ilvl w:val="0"/>
          <w:numId w:val="133"/>
        </w:numPr>
        <w:bidi/>
        <w:spacing w:line="360" w:lineRule="auto"/>
        <w:ind w:right="-360"/>
        <w:rPr>
          <w:rFonts w:ascii="David" w:cs="David" w:hAnsi="David"/>
          <w:sz w:val="28"/>
          <w:szCs w:val="28"/>
          <w:rtl/>
        </w:rPr>
      </w:pPr>
      <w:r>
        <w:rPr>
          <w:rFonts w:ascii="David" w:cs="David" w:hAnsi="David"/>
          <w:sz w:val="28"/>
          <w:szCs w:val="28"/>
          <w:rtl/>
        </w:rPr>
        <w:t xml:space="preserve">רבו והתרחקו זה מזה, נפרדו זה מזה </w:t>
      </w:r>
    </w:p>
    <w:p w14:paraId="445A8209" w14:textId="77777777" w:rsidP="00565390" w:rsidR="00565390" w:rsidRDefault="00565390">
      <w:pPr>
        <w:pStyle w:val="a9"/>
        <w:numPr>
          <w:ilvl w:val="0"/>
          <w:numId w:val="133"/>
        </w:numPr>
        <w:bidi/>
        <w:spacing w:after="0" w:line="360" w:lineRule="auto"/>
        <w:ind w:right="-360"/>
        <w:jc w:val="both"/>
        <w:rPr>
          <w:rFonts w:ascii="David" w:cs="David" w:hAnsi="David"/>
          <w:sz w:val="28"/>
          <w:szCs w:val="28"/>
          <w:rtl/>
        </w:rPr>
      </w:pPr>
      <w:r>
        <w:rPr>
          <w:rFonts w:ascii="David" w:cs="David" w:hAnsi="David"/>
          <w:sz w:val="28"/>
          <w:szCs w:val="28"/>
          <w:rtl/>
        </w:rPr>
        <w:t>האמת התגלתה</w:t>
      </w:r>
    </w:p>
    <w:p w14:paraId="5F3B7E57" w14:textId="77777777" w:rsidP="00565390" w:rsidR="00565390" w:rsidRDefault="00565390">
      <w:pPr>
        <w:pStyle w:val="a9"/>
        <w:numPr>
          <w:ilvl w:val="0"/>
          <w:numId w:val="133"/>
        </w:numPr>
        <w:bidi/>
        <w:spacing w:line="360" w:lineRule="auto"/>
        <w:ind w:right="-360"/>
        <w:rPr>
          <w:rFonts w:ascii="David" w:cs="David" w:hAnsi="David"/>
          <w:sz w:val="28"/>
          <w:szCs w:val="28"/>
          <w:rtl/>
        </w:rPr>
      </w:pPr>
      <w:r>
        <w:rPr>
          <w:rFonts w:ascii="David" w:cs="David" w:hAnsi="David"/>
          <w:sz w:val="28"/>
          <w:szCs w:val="28"/>
          <w:rtl/>
        </w:rPr>
        <w:t>אדם חכם שאומר דברים של טעם</w:t>
      </w:r>
    </w:p>
    <w:p w14:paraId="086ABF1A" w14:textId="77777777" w:rsidP="00565390" w:rsidR="00565390" w:rsidRDefault="00565390">
      <w:pPr>
        <w:pStyle w:val="a9"/>
        <w:numPr>
          <w:ilvl w:val="0"/>
          <w:numId w:val="133"/>
        </w:numPr>
        <w:bidi/>
        <w:spacing w:line="360" w:lineRule="auto"/>
        <w:ind w:right="-360"/>
        <w:rPr>
          <w:rFonts w:ascii="David" w:cs="David" w:hAnsi="David"/>
          <w:sz w:val="28"/>
          <w:szCs w:val="28"/>
          <w:rtl/>
        </w:rPr>
      </w:pPr>
      <w:r>
        <w:rPr>
          <w:rFonts w:ascii="David" w:cs="David" w:hAnsi="David"/>
          <w:sz w:val="28"/>
          <w:szCs w:val="28"/>
          <w:rtl/>
        </w:rPr>
        <w:t>גבה הר ביניהם – תמונה מוחשית של פירוד בין בני אדם. מה גבוה מהר שיכול להפריד בין שני מקומות או, בהשאלה, בין שני אנשים?</w:t>
      </w:r>
    </w:p>
    <w:p w14:paraId="023206B7" w14:textId="77777777" w:rsidP="00565390" w:rsidR="00565390" w:rsidRDefault="00565390">
      <w:pPr>
        <w:pStyle w:val="a9"/>
        <w:numPr>
          <w:ilvl w:val="0"/>
          <w:numId w:val="133"/>
        </w:numPr>
        <w:bidi/>
        <w:spacing w:line="360" w:lineRule="auto"/>
        <w:jc w:val="both"/>
        <w:rPr>
          <w:rFonts w:ascii="David" w:cs="David" w:hAnsi="David"/>
          <w:sz w:val="28"/>
          <w:szCs w:val="28"/>
          <w:rtl/>
        </w:rPr>
      </w:pPr>
      <w:r>
        <w:rPr>
          <w:rFonts w:ascii="David" w:cs="David" w:hAnsi="David"/>
          <w:sz w:val="28"/>
          <w:szCs w:val="28"/>
          <w:rtl/>
        </w:rPr>
        <w:t>נאמר על מי שיש לו שאיפות לא מציאותיות שאי אפשר להגשים.</w:t>
      </w:r>
    </w:p>
    <w:p w14:paraId="54384BC8" w14:textId="77777777" w:rsidP="00565390" w:rsidR="00565390" w:rsidRDefault="00565390">
      <w:pPr>
        <w:pStyle w:val="a9"/>
        <w:numPr>
          <w:ilvl w:val="0"/>
          <w:numId w:val="133"/>
        </w:numPr>
        <w:bidi/>
        <w:spacing w:line="360" w:lineRule="auto"/>
        <w:ind w:right="-360"/>
        <w:rPr>
          <w:rFonts w:ascii="David" w:cs="David" w:hAnsi="David"/>
          <w:sz w:val="28"/>
          <w:szCs w:val="28"/>
          <w:rtl/>
        </w:rPr>
      </w:pPr>
      <w:r>
        <w:rPr>
          <w:rFonts w:ascii="David" w:cs="David" w:eastAsia="Times New Roman" w:hAnsi="David"/>
          <w:sz w:val="28"/>
          <w:szCs w:val="28"/>
          <w:rtl/>
        </w:rPr>
        <w:t>התבטל, לא עשה כלום, לא הועיל בשום דבר</w:t>
      </w:r>
    </w:p>
    <w:p w14:paraId="0EC0256F" w14:textId="77777777" w:rsidP="00565390" w:rsidR="00565390" w:rsidRDefault="00565390">
      <w:pPr>
        <w:pStyle w:val="a9"/>
        <w:numPr>
          <w:ilvl w:val="0"/>
          <w:numId w:val="133"/>
        </w:numPr>
        <w:bidi/>
        <w:spacing w:after="0" w:line="360" w:lineRule="auto"/>
        <w:ind w:right="-360"/>
        <w:rPr>
          <w:rFonts w:ascii="Arial" w:cs="Arial" w:eastAsia="Times New Roman" w:hAnsi="Arial"/>
          <w:b/>
          <w:bCs/>
          <w:color w:val="000000"/>
          <w:sz w:val="18"/>
          <w:szCs w:val="18"/>
          <w:rtl/>
        </w:rPr>
      </w:pPr>
      <w:r>
        <w:rPr>
          <w:rFonts w:ascii="David" w:cs="David" w:hAnsi="David"/>
          <w:sz w:val="28"/>
          <w:szCs w:val="28"/>
          <w:rtl/>
        </w:rPr>
        <w:t>השתדל והתאמץ בכל כוחו למצוא דבר-מה</w:t>
      </w:r>
    </w:p>
    <w:p w14:paraId="7C68BB68" w14:textId="77777777" w:rsidP="00565390" w:rsidR="00565390" w:rsidRDefault="00565390">
      <w:pPr>
        <w:pStyle w:val="a9"/>
        <w:numPr>
          <w:ilvl w:val="0"/>
          <w:numId w:val="133"/>
        </w:numPr>
        <w:bidi/>
        <w:spacing w:after="0" w:line="360" w:lineRule="auto"/>
        <w:jc w:val="both"/>
        <w:rPr>
          <w:rFonts w:ascii="David" w:cs="David" w:hAnsi="David"/>
          <w:sz w:val="28"/>
          <w:szCs w:val="28"/>
          <w:rtl/>
        </w:rPr>
      </w:pPr>
      <w:r>
        <w:rPr>
          <w:rFonts w:ascii="David" w:cs="David" w:hAnsi="David"/>
          <w:sz w:val="28"/>
          <w:szCs w:val="28"/>
          <w:rtl/>
        </w:rPr>
        <w:t xml:space="preserve">מרבה לקרוא או לעסוק בספרים אבל אינו מבין בהם דבר </w:t>
      </w:r>
    </w:p>
    <w:p w14:paraId="58EA8BCD" w14:textId="77777777" w:rsidP="00565390" w:rsidR="00565390" w:rsidRDefault="00565390">
      <w:pPr>
        <w:bidi/>
        <w:spacing w:after="0" w:line="360" w:lineRule="auto"/>
        <w:jc w:val="both"/>
        <w:rPr>
          <w:rFonts w:ascii="David" w:cs="David" w:hAnsi="David"/>
          <w:sz w:val="28"/>
          <w:szCs w:val="28"/>
        </w:rPr>
      </w:pPr>
      <w:r>
        <w:rPr>
          <w:rFonts w:ascii="David" w:cs="David" w:eastAsia="Times New Roman" w:hAnsi="David"/>
          <w:sz w:val="28"/>
          <w:szCs w:val="28"/>
          <w:rtl/>
        </w:rPr>
        <w:t xml:space="preserve">      -    הרס לגמרי – משמעות שלילית;  </w:t>
      </w:r>
      <w:r>
        <w:rPr>
          <w:rFonts w:ascii="David" w:cs="David" w:hAnsi="David"/>
          <w:sz w:val="28"/>
          <w:szCs w:val="28"/>
          <w:rtl/>
        </w:rPr>
        <w:t xml:space="preserve">בדק וחקר ביסודיות – משמעות חיובית  </w:t>
      </w:r>
    </w:p>
    <w:p w14:paraId="39021D9A" w14:textId="77777777" w:rsidP="00565390" w:rsidR="00565390" w:rsidRDefault="00565390">
      <w:pPr>
        <w:bidi/>
        <w:spacing w:after="0" w:line="360" w:lineRule="auto"/>
        <w:jc w:val="both"/>
        <w:rPr>
          <w:rFonts w:ascii="David" w:cs="David" w:hAnsi="David"/>
          <w:sz w:val="28"/>
          <w:szCs w:val="28"/>
          <w:rtl/>
        </w:rPr>
      </w:pPr>
      <w:r>
        <w:rPr>
          <w:rFonts w:ascii="David" w:cs="David" w:hAnsi="David"/>
          <w:sz w:val="28"/>
          <w:szCs w:val="28"/>
          <w:rtl/>
        </w:rPr>
        <w:t xml:space="preserve">       -   דבר רב ערך שנמצא במקום חסר ערך. נאמר על מי שמתהדר בחיצוניותו, אך    </w:t>
      </w:r>
    </w:p>
    <w:p w14:paraId="21366687" w14:textId="77777777" w:rsidP="00565390" w:rsidR="00565390" w:rsidRDefault="00565390">
      <w:pPr>
        <w:bidi/>
        <w:spacing w:after="0" w:line="360" w:lineRule="auto"/>
        <w:jc w:val="both"/>
        <w:rPr>
          <w:rFonts w:ascii="David" w:cs="David" w:hAnsi="David"/>
          <w:sz w:val="28"/>
          <w:szCs w:val="28"/>
          <w:rtl/>
        </w:rPr>
      </w:pPr>
      <w:r>
        <w:rPr>
          <w:rFonts w:ascii="David" w:cs="David" w:hAnsi="David"/>
          <w:sz w:val="28"/>
          <w:szCs w:val="28"/>
          <w:rtl/>
        </w:rPr>
        <w:t xml:space="preserve">          בפנימיותו אין לו במה שיתהדר כי הוא ריקן וחסר שכל.  </w:t>
      </w:r>
    </w:p>
    <w:p w14:paraId="3F080AC1" w14:textId="77777777" w:rsidP="00565390" w:rsidR="00565390" w:rsidRDefault="00565390">
      <w:pPr>
        <w:bidi/>
        <w:spacing w:after="0" w:line="360" w:lineRule="auto"/>
        <w:ind w:left="-244" w:right="-360"/>
        <w:rPr>
          <w:rFonts w:ascii="David" w:cs="David" w:hAnsi="David"/>
          <w:sz w:val="28"/>
          <w:szCs w:val="28"/>
          <w:rtl/>
        </w:rPr>
      </w:pPr>
      <w:r>
        <w:rPr>
          <w:rFonts w:ascii="David" w:cs="David" w:eastAsia="Times New Roman" w:hAnsi="David"/>
          <w:sz w:val="28"/>
          <w:szCs w:val="28"/>
          <w:rtl/>
        </w:rPr>
        <w:t xml:space="preserve">    </w:t>
      </w:r>
      <w:r>
        <w:rPr>
          <w:rFonts w:ascii="David" w:cs="David" w:hAnsi="David"/>
          <w:sz w:val="28"/>
          <w:szCs w:val="28"/>
          <w:rtl/>
        </w:rPr>
        <w:t xml:space="preserve">       - התממש, התגשם </w:t>
      </w:r>
    </w:p>
    <w:p w14:paraId="3291736B" w14:textId="77777777" w:rsidP="00565390" w:rsidR="00565390" w:rsidRDefault="00565390">
      <w:pPr>
        <w:bidi/>
        <w:spacing w:after="0" w:line="360" w:lineRule="auto"/>
        <w:ind w:firstLine="19" w:left="-244" w:right="-360"/>
        <w:rPr>
          <w:rFonts w:ascii="David" w:cs="David" w:hAnsi="David"/>
          <w:sz w:val="28"/>
          <w:szCs w:val="28"/>
          <w:rtl/>
        </w:rPr>
      </w:pPr>
      <w:r>
        <w:rPr>
          <w:rFonts w:ascii="David" w:cs="David" w:hAnsi="David"/>
          <w:sz w:val="28"/>
          <w:szCs w:val="28"/>
          <w:rtl/>
        </w:rPr>
        <w:t xml:space="preserve">           -  דמעות תנין הן דמעות לא אמיתיות. הן העמדת פנים של צער.</w:t>
      </w:r>
    </w:p>
    <w:p w14:paraId="11059987" w14:textId="77777777" w:rsidP="00565390" w:rsidR="00565390" w:rsidRDefault="00565390">
      <w:pPr>
        <w:bidi/>
        <w:spacing w:after="0" w:line="360" w:lineRule="auto"/>
        <w:ind w:left="900" w:right="-360"/>
        <w:jc w:val="both"/>
        <w:rPr>
          <w:rFonts w:ascii="David" w:cs="David" w:hAnsi="David"/>
          <w:sz w:val="28"/>
          <w:szCs w:val="28"/>
          <w:rtl/>
        </w:rPr>
      </w:pPr>
      <w:r>
        <w:rPr>
          <w:rFonts w:ascii="David" w:cs="David" w:hAnsi="David"/>
          <w:sz w:val="28"/>
          <w:szCs w:val="28"/>
          <w:rtl/>
        </w:rPr>
        <w:t xml:space="preserve">מקורו באגדה עממית עתיקה המספרת שהתנין מַזיל דמעות בשעה שהוא צד את </w:t>
      </w:r>
    </w:p>
    <w:p w14:paraId="1EDF98BA" w14:textId="77777777" w:rsidP="00565390" w:rsidR="00565390" w:rsidRDefault="00565390">
      <w:pPr>
        <w:bidi/>
        <w:spacing w:after="0" w:line="360" w:lineRule="auto"/>
        <w:ind w:left="900" w:right="-360"/>
        <w:jc w:val="both"/>
        <w:rPr>
          <w:rFonts w:ascii="David" w:cs="David" w:hAnsi="David"/>
          <w:sz w:val="28"/>
          <w:szCs w:val="28"/>
        </w:rPr>
      </w:pPr>
      <w:r>
        <w:rPr>
          <w:rFonts w:ascii="David" w:cs="David" w:hAnsi="David"/>
          <w:sz w:val="28"/>
          <w:szCs w:val="28"/>
          <w:rtl/>
        </w:rPr>
        <w:t xml:space="preserve">טרפו. בימי הביניים נחשבו הדמעות האלה לבכי. אז האמינו שכאשר תנין פוגש אדם ומצליח לתפוס אותו, הוא בוכה עליו ואחר כך בולע אותו. אבל האמונה הזאת אינה נכונה. התנין מזיל דמעות מבלוטת דמע שתפקידה לסוך (למרוח) את 'קרום המצמוץ', מעין עפעף נוסף שיש בעינו. </w:t>
      </w:r>
    </w:p>
    <w:p w14:paraId="02F2D265" w14:textId="77777777" w:rsidP="00565390" w:rsidR="00565390" w:rsidRDefault="00565390">
      <w:pPr>
        <w:pStyle w:val="a9"/>
        <w:numPr>
          <w:ilvl w:val="0"/>
          <w:numId w:val="131"/>
        </w:numPr>
        <w:bidi/>
        <w:spacing w:line="360" w:lineRule="auto"/>
        <w:jc w:val="both"/>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בחרו עשרה ניבים ושלבו אותם במשפטים או בסיפורים קצרים. </w:t>
      </w:r>
    </w:p>
    <w:p w14:paraId="387E105C" w14:textId="77777777" w:rsidP="00565390" w:rsidR="00565390" w:rsidRDefault="00565390">
      <w:pPr>
        <w:pStyle w:val="a9"/>
        <w:numPr>
          <w:ilvl w:val="0"/>
          <w:numId w:val="131"/>
        </w:numPr>
        <w:bidi/>
        <w:spacing w:line="360" w:lineRule="auto"/>
        <w:jc w:val="both"/>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lastRenderedPageBreak/>
        <w:t>אספו את המשפטים ואת הסיפורים שמוצאים חן בעיניכם ביותר, איירו אותם והוציאו חוברת כיתתית.</w:t>
      </w:r>
    </w:p>
    <w:p w14:paraId="75FD3E08" w14:textId="77777777" w:rsidP="00AB0AE4" w:rsidR="00D03A0B" w:rsidRDefault="00D03A0B">
      <w:pPr>
        <w:pStyle w:val="a9"/>
        <w:bidi/>
        <w:spacing w:after="0" w:line="360" w:lineRule="auto"/>
        <w:ind w:left="630"/>
        <w:rPr>
          <w:rFonts w:ascii="David" w:cs="David" w:hAnsi="David"/>
          <w:sz w:val="28"/>
          <w:szCs w:val="28"/>
          <w:rtl/>
        </w:rPr>
      </w:pPr>
    </w:p>
    <w:p w14:paraId="064E23FD" w14:textId="2BEF2418" w:rsidP="00565390" w:rsidR="00565390" w:rsidRDefault="00565390">
      <w:pPr>
        <w:bidi/>
        <w:spacing w:line="360" w:lineRule="auto"/>
        <w:jc w:val="center"/>
        <w:rPr>
          <w:rFonts w:ascii="David" w:cs="David" w:hAnsi="David"/>
          <w:sz w:val="28"/>
          <w:szCs w:val="28"/>
          <w:rtl/>
        </w:rPr>
      </w:pPr>
      <w:r>
        <w:rPr>
          <w:noProof/>
        </w:rPr>
        <w:drawing>
          <wp:inline distB="0" distL="0" distR="0" distT="0" wp14:anchorId="7DB942D1" wp14:editId="29EAFF6A">
            <wp:extent cx="666750" cy="666750"/>
            <wp:effectExtent b="0" l="0" r="0" t="0"/>
            <wp:docPr descr="תמונה שמכילה ירוק&#10;&#10;תוכן בינה מלאכותית גנרטיבית עשוי להיות שגוי." id="508755880" name="תמונה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0" name="Picture 153"/>
                    <pic:cNvPicPr>
                      <a:picLocks noChangeArrowheads="1" noChangeAspect="1"/>
                    </pic:cNvPicPr>
                  </pic:nvPicPr>
                  <pic:blipFill>
                    <a:blip cstate="print" r:embed="rId21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7EC76744" w14:textId="71C4A9E5" w:rsidP="00565390" w:rsidR="00565390" w:rsidRDefault="00565390">
      <w:pPr>
        <w:bidi/>
        <w:spacing w:line="360" w:lineRule="auto"/>
        <w:rPr>
          <w:rFonts w:ascii="David" w:cs="David" w:hAnsi="David"/>
          <w:sz w:val="28"/>
          <w:szCs w:val="28"/>
          <w:rtl/>
        </w:rPr>
      </w:pPr>
      <w:r>
        <w:rPr>
          <w:rFonts w:ascii="David" w:cs="David" w:hAnsi="David"/>
          <w:sz w:val="28"/>
          <w:szCs w:val="28"/>
          <w:rtl/>
        </w:rPr>
        <w:t xml:space="preserve">                                        </w:t>
      </w:r>
      <w:r>
        <w:rPr>
          <w:rFonts w:ascii="Tahoma" w:cs="Tahoma" w:eastAsia="Times New Roman" w:hAnsi="Tahoma"/>
          <w:b/>
          <w:bCs/>
          <w:sz w:val="28"/>
          <w:szCs w:val="28"/>
          <w:rtl/>
        </w:rPr>
        <w:t xml:space="preserve">האריה והיתוש  </w:t>
      </w:r>
      <w:r>
        <w:rPr>
          <w:rFonts w:ascii="Tahoma" w:cs="Tahoma" w:eastAsia="Times New Roman" w:hAnsi="Tahoma"/>
          <w:sz w:val="28"/>
          <w:szCs w:val="28"/>
          <w:rtl/>
        </w:rPr>
        <w:t xml:space="preserve">על פי </w:t>
      </w:r>
      <w:r w:rsidR="00E86371">
        <w:rPr>
          <w:rFonts w:ascii="Tahoma" w:cs="Tahoma" w:eastAsia="Times New Roman" w:hAnsi="Tahoma"/>
          <w:sz w:val="28"/>
          <w:szCs w:val="28"/>
          <w:rtl/>
        </w:rPr>
        <w:t>אייזופוס</w:t>
      </w:r>
    </w:p>
    <w:p w14:paraId="7BD02233" w14:textId="17125B8F" w:rsidP="00543EC6" w:rsidR="00565390" w:rsidRDefault="00565390">
      <w:pPr>
        <w:bidi/>
        <w:spacing w:after="0" w:line="360" w:lineRule="auto"/>
        <w:rPr>
          <w:rFonts w:ascii="Tahoma" w:cs="Tahoma" w:eastAsia="Times New Roman" w:hAnsi="Tahoma"/>
          <w:rtl/>
        </w:rPr>
      </w:pPr>
      <w:r>
        <w:rPr>
          <w:rFonts w:ascii="Times New Roman" w:cs="Times New Roman" w:eastAsia="Times New Roman" w:hAnsi="Times New Roman"/>
          <w:noProof/>
          <w:rtl/>
        </w:rPr>
        <w:t xml:space="preserve">   </w:t>
      </w:r>
      <w:r>
        <w:rPr>
          <w:rFonts w:ascii="Times New Roman" w:cs="Times New Roman" w:eastAsia="Times New Roman" w:hAnsi="Times New Roman"/>
          <w:noProof/>
        </w:rPr>
        <w:t xml:space="preserve">             </w:t>
      </w:r>
    </w:p>
    <w:p w14:paraId="3CC4DD71" w14:textId="6EE295F7" w:rsidP="00324CDB" w:rsidR="00565390" w:rsidRDefault="00543EC6">
      <w:pPr>
        <w:bidi/>
        <w:spacing w:after="0" w:line="360" w:lineRule="auto"/>
        <w:rPr>
          <w:rFonts w:ascii="Tahoma" w:cs="Tahoma" w:eastAsia="Times New Roman" w:hAnsi="Tahoma"/>
          <w:rtl/>
        </w:rPr>
      </w:pPr>
      <w:r>
        <w:rPr>
          <w:rFonts w:ascii="Tahoma" w:cs="Tahoma" w:eastAsia="Times New Roman" w:hAnsi="Tahoma"/>
          <w:noProof/>
        </w:rPr>
        <w:drawing>
          <wp:anchor allowOverlap="1" behindDoc="0" distB="0" distL="114300" distR="114300" distT="0" layoutInCell="1" locked="0" relativeHeight="251838464" simplePos="0" wp14:anchorId="60BE9DBB" wp14:editId="67F2EF56">
            <wp:simplePos x="0" y="0"/>
            <wp:positionH relativeFrom="column">
              <wp:posOffset>2886075</wp:posOffset>
            </wp:positionH>
            <wp:positionV relativeFrom="paragraph">
              <wp:posOffset>4445</wp:posOffset>
            </wp:positionV>
            <wp:extent cx="2714625" cy="1526899"/>
            <wp:effectExtent b="0" l="0" r="0" t="0"/>
            <wp:wrapThrough wrapText="bothSides">
              <wp:wrapPolygon edited="0">
                <wp:start x="0" y="0"/>
                <wp:lineTo x="0" y="21295"/>
                <wp:lineTo x="21373" y="21295"/>
                <wp:lineTo x="21373" y="0"/>
                <wp:lineTo x="0" y="0"/>
              </wp:wrapPolygon>
            </wp:wrapThrough>
            <wp:docPr id="422726425" name="תמונה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726425" name="תמונה 422726425"/>
                    <pic:cNvPicPr/>
                  </pic:nvPicPr>
                  <pic:blipFill>
                    <a:blip cstate="print" r:embed="rId217">
                      <a:extLst>
                        <a:ext uri="{28A0092B-C50C-407E-A947-70E740481C1C}">
                          <a14:useLocalDpi xmlns:a14="http://schemas.microsoft.com/office/drawing/2010/main" val="0"/>
                        </a:ext>
                        <a:ext uri="{837473B0-CC2E-450A-ABE3-18F120FF3D39}">
                          <a1611:picAttrSrcUrl xmlns:a1611="http://schemas.microsoft.com/office/drawing/2016/11/main" r:id="rId218"/>
                        </a:ext>
                      </a:extLst>
                    </a:blip>
                    <a:stretch>
                      <a:fillRect/>
                    </a:stretch>
                  </pic:blipFill>
                  <pic:spPr>
                    <a:xfrm>
                      <a:off x="0" y="0"/>
                      <a:ext cx="2714625" cy="1526899"/>
                    </a:xfrm>
                    <a:prstGeom prst="rect">
                      <a:avLst/>
                    </a:prstGeom>
                  </pic:spPr>
                </pic:pic>
              </a:graphicData>
            </a:graphic>
          </wp:anchor>
        </w:drawing>
      </w:r>
      <w:r w:rsidR="00565390">
        <w:rPr>
          <w:rFonts w:ascii="Tahoma" w:cs="Tahoma" w:eastAsia="Times New Roman" w:hAnsi="Tahoma"/>
          <w:rtl/>
        </w:rPr>
        <w:t>יום אחד  החליט היתוש להתגרות באריה. הוא חג סביבו ואמר: "אתה חושב שאתה חזק מכל החיות, מלך החיות, אבל אינך חזק ממני. איזה כוח יש לך? אתה רק סורט בציפורניך ונושך בשיניך. אין בזה שום דבר מיוחד, חיות רבות עושות כך. אני, היתוש הקטן, חזק ממך פי כמה וכמה."</w:t>
      </w:r>
    </w:p>
    <w:p w14:paraId="6770054D" w14:textId="77777777" w:rsidP="00565390" w:rsidR="00565390" w:rsidRDefault="00565390">
      <w:pPr>
        <w:bidi/>
        <w:spacing w:after="0" w:line="360" w:lineRule="auto"/>
        <w:rPr>
          <w:rFonts w:ascii="Tahoma" w:cs="Tahoma" w:eastAsia="Times New Roman" w:hAnsi="Tahoma"/>
          <w:rtl/>
        </w:rPr>
      </w:pPr>
      <w:r>
        <w:rPr>
          <w:rFonts w:ascii="Tahoma" w:cs="Tahoma" w:eastAsia="Times New Roman" w:hAnsi="Tahoma"/>
          <w:rtl/>
        </w:rPr>
        <w:t xml:space="preserve">      "אתה?! קרא האריה בכעס, "הרי אני יכול בקלות למעוך אותך בכפי." אבל היתוש עף לו והאריה לא היה יכול לתפוס אותו. </w:t>
      </w:r>
    </w:p>
    <w:p w14:paraId="4F883F3A" w14:textId="77777777" w:rsidP="00565390" w:rsidR="00565390" w:rsidRDefault="00565390">
      <w:pPr>
        <w:bidi/>
        <w:spacing w:after="0" w:line="360" w:lineRule="auto"/>
        <w:rPr>
          <w:rFonts w:ascii="Tahoma" w:cs="Tahoma" w:eastAsia="Times New Roman" w:hAnsi="Tahoma"/>
          <w:rtl/>
        </w:rPr>
      </w:pPr>
      <w:r>
        <w:rPr>
          <w:rFonts w:ascii="Tahoma" w:cs="Tahoma" w:eastAsia="Times New Roman" w:hAnsi="Tahoma"/>
          <w:rtl/>
        </w:rPr>
        <w:t xml:space="preserve">      "בוא נראה מי ינצח בקרב", אמר היתוש, והתחיל מייד לעקוץ את האריה. הוא עקץ אותו סביב הנחיריים שוב ושוב. האריה התגרד והתגרד עד שפצע את עצמו בציפורניו. הוא הניע את ראשו כדי להיפטר מן היתוש, אבל לא הצליח. </w:t>
      </w:r>
    </w:p>
    <w:p w14:paraId="38EE6F42" w14:textId="77777777" w:rsidP="00565390" w:rsidR="00565390" w:rsidRDefault="00565390">
      <w:pPr>
        <w:bidi/>
        <w:spacing w:after="0" w:line="360" w:lineRule="auto"/>
        <w:rPr>
          <w:rFonts w:ascii="Tahoma" w:cs="Tahoma" w:eastAsia="Times New Roman" w:hAnsi="Tahoma"/>
          <w:rtl/>
        </w:rPr>
      </w:pPr>
      <w:r>
        <w:rPr>
          <w:rFonts w:ascii="Tahoma" w:cs="Tahoma" w:eastAsia="Times New Roman" w:hAnsi="Tahoma"/>
          <w:rtl/>
        </w:rPr>
        <w:t xml:space="preserve">"די, אני נכנע!" בכה האריה. היתוש הִפסיק לעקוץ את האריה, עף לו ושר שיר ניצחון, אבל מרוב שׂמחה הוא לא שם לב שנלכד ברשת של קורי עכביש, וכשהבין שסופו קרוב אמר לעצמו: "נלחמתי באריה, מלך החיות, וניצחתי, אבל מהיצור העלוב הזה, העכביש, איני יכול להימלט. </w:t>
      </w:r>
    </w:p>
    <w:p w14:paraId="2E2F12FD" w14:textId="77777777" w:rsidP="00565390" w:rsidR="00565390" w:rsidRDefault="00565390">
      <w:pPr>
        <w:bidi/>
        <w:spacing w:after="0" w:line="360" w:lineRule="auto"/>
        <w:rPr>
          <w:rFonts w:ascii="Tahoma" w:cs="Tahoma" w:eastAsia="Times New Roman" w:hAnsi="Tahoma"/>
          <w:color w:themeColor="text1" w:val="000000"/>
          <w:rtl/>
        </w:rPr>
      </w:pPr>
    </w:p>
    <w:p w14:paraId="5EF84FD8" w14:textId="77777777" w:rsidP="00565390" w:rsidR="00565390" w:rsidRDefault="00565390">
      <w:pPr>
        <w:numPr>
          <w:ilvl w:val="0"/>
          <w:numId w:val="134"/>
        </w:numPr>
        <w:bidi/>
        <w:spacing w:after="0" w:line="360" w:lineRule="auto"/>
        <w:ind w:hanging="296" w:left="296"/>
        <w:rPr>
          <w:rFonts w:ascii="Times New Roman" w:cs="David" w:eastAsia="Times New Roman" w:hAnsi="Times New Roman"/>
          <w:color w:themeColor="text1" w:val="000000"/>
          <w:sz w:val="28"/>
          <w:szCs w:val="28"/>
          <w:rtl/>
        </w:rPr>
      </w:pPr>
      <w:r>
        <w:rPr>
          <w:rFonts w:ascii="Times New Roman" w:cs="David" w:eastAsia="Times New Roman" w:hAnsi="Times New Roman"/>
          <w:color w:themeColor="text1" w:val="000000"/>
          <w:sz w:val="28"/>
          <w:szCs w:val="28"/>
          <w:rtl/>
        </w:rPr>
        <w:t>נסו להבין את משמעות המילים האלה לפי ההקשר, לפי מה שכתוב בסיפור:</w:t>
      </w:r>
    </w:p>
    <w:p w14:paraId="771C0CCC" w14:textId="77777777" w:rsidP="00565390" w:rsidR="00565390" w:rsidRDefault="00565390">
      <w:pP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     להתגרות = _____________ </w:t>
      </w:r>
    </w:p>
    <w:p w14:paraId="0A23ED91" w14:textId="77777777" w:rsidP="00565390" w:rsidR="00565390" w:rsidRDefault="00565390">
      <w:pP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      חג = ____________</w:t>
      </w:r>
    </w:p>
    <w:p w14:paraId="1F5D861B" w14:textId="77777777" w:rsidP="00565390" w:rsidR="00565390" w:rsidRDefault="00565390">
      <w:pP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      עלוב = ___________</w:t>
      </w:r>
    </w:p>
    <w:p w14:paraId="61EE76A6" w14:textId="6FD517FD" w:rsidP="00565390" w:rsidR="00565390" w:rsidRDefault="00565390">
      <w:pP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lastRenderedPageBreak/>
        <w:t xml:space="preserve"> ושיודעים לשאול    </w:t>
      </w:r>
      <w:r>
        <w:rPr>
          <w:noProof/>
          <w:color w:themeColor="text1" w:val="000000"/>
        </w:rPr>
        <w:drawing>
          <wp:inline distB="0" distL="0" distR="0" distT="0" wp14:anchorId="38853D74" wp14:editId="5A5E544E">
            <wp:extent cx="609600" cy="733425"/>
            <wp:effectExtent b="9525" l="0" r="0" t="0"/>
            <wp:docPr descr="Como comprar - El Rincon del Coleccionable Guatemala" id="1867244493" name="תמונה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omo comprar - El Rincon del Coleccionable Guatemala" id="0" name="Picture 156"/>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609600" cy="733425"/>
                    </a:xfrm>
                    <a:prstGeom prst="rect">
                      <a:avLst/>
                    </a:prstGeom>
                    <a:noFill/>
                    <a:ln>
                      <a:noFill/>
                    </a:ln>
                  </pic:spPr>
                </pic:pic>
              </a:graphicData>
            </a:graphic>
          </wp:inline>
        </w:drawing>
      </w:r>
    </w:p>
    <w:p w14:paraId="144AAB07" w14:textId="77777777" w:rsidP="00565390" w:rsidR="00565390" w:rsidRDefault="00565390">
      <w:pPr>
        <w:numPr>
          <w:ilvl w:val="0"/>
          <w:numId w:val="134"/>
        </w:numPr>
        <w:bidi/>
        <w:spacing w:after="0" w:line="360" w:lineRule="auto"/>
        <w:ind w:hanging="270" w:left="360"/>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 כתבו את השאלה המתאימה לכל תשובה: </w:t>
      </w:r>
    </w:p>
    <w:p w14:paraId="0F8FF487" w14:textId="77777777" w:rsidP="00565390" w:rsidR="00565390" w:rsidRDefault="00565390">
      <w:pPr>
        <w:numPr>
          <w:ilvl w:val="0"/>
          <w:numId w:val="135"/>
        </w:numP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______________________________</w:t>
      </w:r>
    </w:p>
    <w:p w14:paraId="20A48F60" w14:textId="77777777" w:rsidP="00565390" w:rsidR="00565390" w:rsidRDefault="00565390">
      <w:pPr>
        <w:bidi/>
        <w:spacing w:after="0" w:line="360" w:lineRule="auto"/>
        <w:ind w:left="780"/>
        <w:rPr>
          <w:rFonts w:ascii="David" w:cs="Guttman Yad" w:eastAsia="Times New Roman" w:hAnsi="David"/>
          <w:rtl/>
        </w:rPr>
      </w:pPr>
      <w:r>
        <w:rPr>
          <w:rFonts w:ascii="David" w:cs="Guttman Yad" w:eastAsia="Times New Roman" w:hAnsi="David" w:hint="cs"/>
          <w:rtl/>
        </w:rPr>
        <w:t>היתוש חג סביב האריה ואמר שהוא חזק ממנו.</w:t>
      </w:r>
    </w:p>
    <w:p w14:paraId="641D0F6B" w14:textId="77777777" w:rsidP="00565390" w:rsidR="00565390" w:rsidRDefault="00565390">
      <w:pPr>
        <w:pStyle w:val="a9"/>
        <w:numPr>
          <w:ilvl w:val="0"/>
          <w:numId w:val="135"/>
        </w:numPr>
        <w:bidi/>
        <w:spacing w:after="0" w:line="360" w:lineRule="auto"/>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_________________________________</w:t>
      </w:r>
    </w:p>
    <w:p w14:paraId="49E568E4" w14:textId="77777777" w:rsidP="00565390" w:rsidR="00565390" w:rsidRDefault="00565390">
      <w:pPr>
        <w:bidi/>
        <w:spacing w:after="0" w:line="360" w:lineRule="auto"/>
        <w:ind w:firstLine="30" w:left="780"/>
        <w:rPr>
          <w:rFonts w:ascii="David" w:cs="Guttman Yad" w:eastAsia="Times New Roman" w:hAnsi="David"/>
          <w:color w:themeColor="text1" w:val="000000"/>
          <w:rtl/>
        </w:rPr>
      </w:pPr>
      <w:r>
        <w:rPr>
          <w:rFonts w:ascii="David" w:cs="Guttman Yad" w:eastAsia="Times New Roman" w:hAnsi="David" w:hint="cs"/>
          <w:color w:themeColor="text1" w:val="000000"/>
          <w:rtl/>
        </w:rPr>
        <w:t>האריה לעג לו ואמר שליתוש אין כוח בכלל.</w:t>
      </w:r>
    </w:p>
    <w:p w14:paraId="00F5D7B0" w14:textId="77777777" w:rsidP="00565390" w:rsidR="00565390" w:rsidRDefault="00565390">
      <w:pPr>
        <w:bidi/>
        <w:spacing w:after="0" w:line="360" w:lineRule="auto"/>
        <w:ind w:hanging="420" w:left="780"/>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(ג) _____________________________________</w:t>
      </w:r>
    </w:p>
    <w:p w14:paraId="72601AC7" w14:textId="77777777" w:rsidP="00565390" w:rsidR="00565390" w:rsidRDefault="00565390">
      <w:pPr>
        <w:bidi/>
        <w:spacing w:after="0" w:line="360" w:lineRule="auto"/>
        <w:rPr>
          <w:rFonts w:ascii="David" w:cs="Guttman Yad" w:eastAsia="Times New Roman" w:hAnsi="David"/>
          <w:color w:themeColor="text1" w:val="000000"/>
          <w:rtl/>
        </w:rPr>
      </w:pPr>
      <w:r>
        <w:rPr>
          <w:rFonts w:ascii="David" w:cs="Guttman Yad" w:eastAsia="Times New Roman" w:hAnsi="David" w:hint="cs"/>
          <w:color w:themeColor="text1" w:val="000000"/>
          <w:rtl/>
        </w:rPr>
        <w:t xml:space="preserve">       היתוש עקץ את האריה סביב הנחיריים הרבה פעמים. </w:t>
      </w:r>
    </w:p>
    <w:p w14:paraId="6BF04C10" w14:textId="77777777" w:rsidP="00565390" w:rsidR="00565390" w:rsidRDefault="00565390">
      <w:pPr>
        <w:bidi/>
        <w:spacing w:after="0" w:line="360" w:lineRule="auto"/>
        <w:ind w:hanging="420" w:left="780"/>
        <w:rPr>
          <w:rFonts w:ascii="David" w:cs="David" w:eastAsia="Times New Roman" w:hAnsi="David"/>
          <w:color w:themeColor="text1" w:val="000000"/>
          <w:sz w:val="28"/>
          <w:szCs w:val="28"/>
        </w:rPr>
      </w:pPr>
      <w:r>
        <w:rPr>
          <w:rFonts w:ascii="David" w:cs="David" w:eastAsia="Times New Roman" w:hAnsi="David"/>
          <w:color w:themeColor="text1" w:val="000000"/>
          <w:sz w:val="28"/>
          <w:szCs w:val="28"/>
          <w:rtl/>
        </w:rPr>
        <w:t>(ד) _________________________________</w:t>
      </w:r>
    </w:p>
    <w:p w14:paraId="7CA2EC48" w14:textId="77777777" w:rsidP="00565390" w:rsidR="00565390" w:rsidRDefault="00565390">
      <w:pPr>
        <w:bidi/>
        <w:spacing w:after="0" w:line="360" w:lineRule="auto"/>
        <w:ind w:left="780"/>
        <w:rPr>
          <w:rFonts w:ascii="David" w:cs="Guttman Yad" w:eastAsia="Times New Roman" w:hAnsi="David"/>
          <w:color w:themeColor="text1" w:val="000000"/>
          <w:rtl/>
        </w:rPr>
      </w:pPr>
      <w:r>
        <w:rPr>
          <w:rFonts w:ascii="David" w:cs="Guttman Yad" w:eastAsia="Times New Roman" w:hAnsi="David" w:hint="cs"/>
          <w:color w:themeColor="text1" w:val="000000"/>
          <w:rtl/>
        </w:rPr>
        <w:t>האריה נכנע והיתוש הפסיק לעקוץ אותו.</w:t>
      </w:r>
    </w:p>
    <w:p w14:paraId="114F8AB5" w14:textId="77777777" w:rsidP="00565390" w:rsidR="00565390" w:rsidRDefault="00565390">
      <w:pPr>
        <w:pStyle w:val="a9"/>
        <w:numPr>
          <w:ilvl w:val="0"/>
          <w:numId w:val="136"/>
        </w:numPr>
        <w:bidi/>
        <w:spacing w:after="0" w:line="360" w:lineRule="auto"/>
        <w:ind w:hanging="450" w:left="810"/>
        <w:rPr>
          <w:rFonts w:ascii="David" w:cs="David" w:eastAsia="Times New Roman" w:hAnsi="David"/>
          <w:color w:themeColor="text1" w:val="000000"/>
          <w:sz w:val="28"/>
          <w:szCs w:val="28"/>
        </w:rPr>
      </w:pPr>
      <w:r>
        <w:rPr>
          <w:rFonts w:ascii="David" w:cs="David" w:eastAsia="Times New Roman" w:hAnsi="David"/>
          <w:color w:themeColor="text1" w:val="000000"/>
          <w:sz w:val="28"/>
          <w:szCs w:val="28"/>
          <w:rtl/>
        </w:rPr>
        <w:t>_______________________________</w:t>
      </w:r>
    </w:p>
    <w:p w14:paraId="338901AB" w14:textId="77777777" w:rsidP="00565390" w:rsidR="00565390" w:rsidRDefault="00565390">
      <w:pPr>
        <w:bidi/>
        <w:spacing w:after="120" w:line="360" w:lineRule="auto"/>
        <w:ind w:left="780"/>
        <w:rPr>
          <w:rFonts w:ascii="David" w:cs="Guttman Yad" w:eastAsia="Times New Roman" w:hAnsi="David"/>
          <w:color w:themeColor="text1" w:val="000000"/>
          <w:sz w:val="28"/>
          <w:szCs w:val="28"/>
          <w:rtl/>
        </w:rPr>
      </w:pPr>
      <w:r>
        <w:rPr>
          <w:rFonts w:ascii="David" w:cs="Guttman Yad" w:eastAsia="Times New Roman" w:hAnsi="David" w:hint="cs"/>
          <w:color w:themeColor="text1" w:val="000000"/>
          <w:sz w:val="28"/>
          <w:szCs w:val="28"/>
          <w:rtl/>
        </w:rPr>
        <w:t>היתוש נתפס ברשת של כורי עכביש.</w:t>
      </w:r>
    </w:p>
    <w:p w14:paraId="2A11D4A4" w14:textId="77777777" w:rsidP="00565390" w:rsidR="00565390" w:rsidRDefault="00565390">
      <w:pPr>
        <w:numPr>
          <w:ilvl w:val="0"/>
          <w:numId w:val="134"/>
        </w:numPr>
        <w:bidi/>
        <w:spacing w:after="0" w:line="360" w:lineRule="auto"/>
        <w:ind w:hanging="270" w:left="360"/>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 xml:space="preserve">שערו, מה אמר לעצמו האריה לאחר שראה את מה שקרה ליתוש. </w:t>
      </w:r>
    </w:p>
    <w:p w14:paraId="0917510D" w14:textId="77777777" w:rsidP="00565390" w:rsidR="00565390" w:rsidRDefault="00565390">
      <w:pPr>
        <w:bidi/>
        <w:spacing w:after="0" w:line="360" w:lineRule="auto"/>
        <w:ind w:left="206"/>
        <w:rPr>
          <w:rFonts w:ascii="David" w:cs="David" w:eastAsia="Times New Roman" w:hAnsi="David"/>
          <w:sz w:val="28"/>
          <w:szCs w:val="28"/>
        </w:rPr>
      </w:pPr>
      <w:r>
        <w:rPr>
          <w:rFonts w:ascii="David" w:cs="David" w:eastAsia="Times New Roman" w:hAnsi="David"/>
          <w:sz w:val="28"/>
          <w:szCs w:val="28"/>
          <w:rtl/>
        </w:rPr>
        <w:t xml:space="preserve"> </w:t>
      </w:r>
      <w:r>
        <w:rPr>
          <w:rFonts w:ascii="David" w:cs="David" w:eastAsia="Times New Roman" w:hAnsi="David" w:hint="cs"/>
          <w:sz w:val="28"/>
          <w:szCs w:val="28"/>
          <w:rtl/>
        </w:rPr>
        <w:t xml:space="preserve">  אולי הוא אמר _______________________________</w:t>
      </w:r>
    </w:p>
    <w:p w14:paraId="5E8D1F69" w14:textId="77777777" w:rsidP="00565390" w:rsidR="00565390" w:rsidRDefault="00565390">
      <w:pPr>
        <w:bidi/>
        <w:spacing w:after="0" w:line="360" w:lineRule="auto"/>
        <w:ind w:left="206"/>
        <w:rPr>
          <w:rFonts w:ascii="David" w:cs="David" w:eastAsia="Times New Roman" w:hAnsi="David"/>
          <w:sz w:val="28"/>
          <w:szCs w:val="28"/>
        </w:rPr>
      </w:pPr>
      <w:r>
        <w:rPr>
          <w:rFonts w:ascii="David" w:cs="David" w:eastAsia="Times New Roman" w:hAnsi="David"/>
          <w:sz w:val="28"/>
          <w:szCs w:val="28"/>
          <w:rtl/>
        </w:rPr>
        <w:t xml:space="preserve"> ואולי הוא אמר  ______________________________</w:t>
      </w:r>
    </w:p>
    <w:p w14:paraId="66FAE81E" w14:textId="77777777" w:rsidP="00565390" w:rsidR="00565390" w:rsidRDefault="00565390">
      <w:pPr>
        <w:bidi/>
        <w:spacing w:after="0" w:line="360" w:lineRule="auto"/>
        <w:ind w:left="206"/>
        <w:rPr>
          <w:rFonts w:ascii="David" w:cs="David" w:eastAsia="Times New Roman" w:hAnsi="David"/>
          <w:sz w:val="28"/>
          <w:szCs w:val="28"/>
        </w:rPr>
      </w:pPr>
      <w:r>
        <w:rPr>
          <w:rFonts w:ascii="David" w:cs="David" w:eastAsia="Times New Roman" w:hAnsi="David"/>
          <w:sz w:val="28"/>
          <w:szCs w:val="28"/>
          <w:rtl/>
        </w:rPr>
        <w:t xml:space="preserve">וייתכן שהוא אמר לו את הפתגם: </w:t>
      </w:r>
      <w:r>
        <w:rPr>
          <w:rFonts w:ascii="David" w:cs="David" w:eastAsia="Times New Roman" w:hAnsi="David"/>
          <w:rtl/>
        </w:rPr>
        <w:t xml:space="preserve">  </w:t>
      </w:r>
      <w:r>
        <w:rPr>
          <w:rFonts w:ascii="David" w:cs="Guttman Mantova-Decor" w:eastAsia="Times New Roman" w:hAnsi="David" w:hint="cs"/>
          <w:sz w:val="32"/>
          <w:szCs w:val="32"/>
          <w:rtl/>
        </w:rPr>
        <w:t xml:space="preserve">צוחק מי שצוחק אחרון, </w:t>
      </w:r>
      <w:r>
        <w:rPr>
          <w:rFonts w:ascii="David" w:cs="David" w:eastAsia="Times New Roman" w:hAnsi="David"/>
          <w:sz w:val="28"/>
          <w:szCs w:val="28"/>
          <w:rtl/>
        </w:rPr>
        <w:t>כלומר</w:t>
      </w:r>
    </w:p>
    <w:p w14:paraId="42A7B318" w14:textId="77777777" w:rsidP="00565390" w:rsidR="00565390" w:rsidRDefault="00565390">
      <w:pPr>
        <w:bidi/>
        <w:spacing w:after="0" w:line="360" w:lineRule="auto"/>
        <w:ind w:left="206"/>
        <w:rPr>
          <w:rFonts w:ascii="David" w:cs="David" w:eastAsia="Times New Roman" w:hAnsi="David"/>
          <w:sz w:val="28"/>
          <w:szCs w:val="28"/>
          <w:rtl/>
        </w:rPr>
      </w:pPr>
      <w:r>
        <w:rPr>
          <w:rFonts w:ascii="David" w:cs="David" w:eastAsia="Times New Roman" w:hAnsi="David"/>
          <w:sz w:val="28"/>
          <w:szCs w:val="28"/>
          <w:rtl/>
        </w:rPr>
        <w:t>____________________________________________</w:t>
      </w:r>
    </w:p>
    <w:p w14:paraId="368E84A6" w14:textId="77777777" w:rsidP="00565390" w:rsidR="00565390" w:rsidRDefault="00565390">
      <w:pPr>
        <w:bidi/>
        <w:spacing w:after="0" w:line="360" w:lineRule="auto"/>
        <w:rPr>
          <w:rFonts w:ascii="David" w:cs="David" w:eastAsia="Times New Roman" w:hAnsi="David"/>
          <w:sz w:val="28"/>
          <w:szCs w:val="28"/>
          <w:rtl/>
        </w:rPr>
      </w:pPr>
      <w:r>
        <w:rPr>
          <w:rFonts w:ascii="David" w:cs="David" w:eastAsia="Times New Roman" w:hAnsi="David"/>
          <w:sz w:val="28"/>
          <w:szCs w:val="28"/>
          <w:rtl/>
        </w:rPr>
        <w:t>4.  מן המשל הזה אפשר ללמוד שני דברים חשובים:</w:t>
      </w:r>
    </w:p>
    <w:p w14:paraId="1483A17C" w14:textId="77777777" w:rsidP="00565390" w:rsidR="00565390" w:rsidRDefault="00565390">
      <w:pPr>
        <w:pStyle w:val="a9"/>
        <w:numPr>
          <w:ilvl w:val="0"/>
          <w:numId w:val="137"/>
        </w:numPr>
        <w:bidi/>
        <w:spacing w:after="0" w:line="360" w:lineRule="auto"/>
        <w:ind w:hanging="315"/>
        <w:rPr>
          <w:rFonts w:ascii="David" w:cs="David" w:eastAsia="Times New Roman" w:hAnsi="David"/>
          <w:sz w:val="28"/>
          <w:szCs w:val="28"/>
          <w:rtl/>
        </w:rPr>
      </w:pPr>
      <w:r>
        <w:rPr>
          <w:rFonts w:ascii="David" w:cs="David" w:eastAsia="Times New Roman" w:hAnsi="David"/>
          <w:sz w:val="28"/>
          <w:szCs w:val="28"/>
          <w:rtl/>
        </w:rPr>
        <w:t xml:space="preserve"> לפעמים הקטנים שנראים חלשים מנצחים בקרב את מי שנראה חזק מהם.</w:t>
      </w:r>
    </w:p>
    <w:p w14:paraId="18D6C8F9" w14:textId="77777777" w:rsidP="00565390" w:rsidR="00565390" w:rsidRDefault="00565390">
      <w:pPr>
        <w:bidi/>
        <w:spacing w:after="0" w:line="360" w:lineRule="auto"/>
        <w:ind w:hanging="360" w:left="720"/>
        <w:rPr>
          <w:rFonts w:ascii="Times New Roman" w:cs="Times New Roman" w:eastAsia="Times New Roman" w:hAnsi="Times New Roman"/>
          <w:rtl/>
        </w:rPr>
      </w:pPr>
      <w:r>
        <w:rPr>
          <w:rFonts w:ascii="David" w:cs="David" w:eastAsia="Times New Roman" w:hAnsi="David"/>
          <w:sz w:val="28"/>
          <w:szCs w:val="28"/>
          <w:rtl/>
        </w:rPr>
        <w:t xml:space="preserve">(ב) לפעמים אפשר להינצל מסכנה גדולה אבל לא לשים לב למלכודת קטנה שאי אפשר להימלט (לברוח) ממנה. </w:t>
      </w:r>
    </w:p>
    <w:p w14:paraId="02E8B168" w14:textId="77777777" w:rsidP="00565390" w:rsidR="00565390" w:rsidRDefault="00565390">
      <w:pPr>
        <w:bidi/>
        <w:spacing w:after="0" w:line="360" w:lineRule="auto"/>
        <w:rPr>
          <w:rFonts w:ascii="David" w:cs="David" w:eastAsia="Times New Roman" w:hAnsi="David"/>
          <w:color w:themeColor="text1" w:val="000000"/>
          <w:sz w:val="28"/>
          <w:szCs w:val="28"/>
        </w:rPr>
      </w:pPr>
      <w:r>
        <w:rPr>
          <w:rFonts w:ascii="David" w:cs="David" w:eastAsia="Times New Roman" w:hAnsi="David"/>
          <w:sz w:val="28"/>
          <w:szCs w:val="28"/>
          <w:rtl/>
        </w:rPr>
        <w:t>5</w:t>
      </w:r>
      <w:r>
        <w:rPr>
          <w:rFonts w:ascii="David" w:cs="David" w:eastAsia="Times New Roman" w:hAnsi="David"/>
          <w:color w:themeColor="text1" w:val="000000"/>
          <w:sz w:val="28"/>
          <w:szCs w:val="28"/>
          <w:rtl/>
        </w:rPr>
        <w:t>.  שוחחו בכיתה על דוגמות של המצב הזה.</w:t>
      </w:r>
    </w:p>
    <w:p w14:paraId="33EA980E" w14:textId="77777777" w:rsidP="00565390" w:rsidR="00565390" w:rsidRDefault="00565390">
      <w:pPr>
        <w:bidi/>
        <w:spacing w:after="0" w:line="360" w:lineRule="auto"/>
        <w:rPr>
          <w:rFonts w:ascii="David" w:cs="David" w:eastAsia="Times New Roman" w:hAnsi="David"/>
          <w:color w:themeColor="text1" w:val="000000"/>
          <w:sz w:val="28"/>
          <w:szCs w:val="28"/>
        </w:rPr>
      </w:pPr>
      <w:r>
        <w:rPr>
          <w:rFonts w:ascii="David" w:cs="David" w:eastAsia="Times New Roman" w:hAnsi="David"/>
          <w:color w:themeColor="text1" w:val="000000"/>
          <w:sz w:val="28"/>
          <w:szCs w:val="28"/>
          <w:rtl/>
        </w:rPr>
        <w:t>6.  השוו את המשל הזה למשל 'האריה והעכבר'. מה דומה ומה שונה בהם?</w:t>
      </w:r>
    </w:p>
    <w:p w14:paraId="49D8308C" w14:textId="77777777" w:rsidP="00565390" w:rsidR="00565390" w:rsidRDefault="00565390">
      <w:pPr>
        <w:numPr>
          <w:ilvl w:val="0"/>
          <w:numId w:val="138"/>
        </w:numPr>
        <w:bidi/>
        <w:spacing w:after="0" w:line="360" w:lineRule="auto"/>
        <w:ind w:hanging="386" w:left="386"/>
        <w:rPr>
          <w:rFonts w:ascii="David" w:cs="David" w:eastAsia="Times New Roman" w:hAnsi="David"/>
          <w:color w:themeColor="text1" w:val="000000"/>
          <w:sz w:val="28"/>
          <w:szCs w:val="28"/>
          <w:rtl/>
        </w:rPr>
      </w:pPr>
      <w:r>
        <w:rPr>
          <w:rFonts w:ascii="David" w:cs="David" w:eastAsia="Times New Roman" w:hAnsi="David"/>
          <w:color w:themeColor="text1" w:val="000000"/>
          <w:sz w:val="28"/>
          <w:szCs w:val="28"/>
          <w:rtl/>
        </w:rPr>
        <w:t>חברו שיר ניצחון של היתוש. אם תרצו, הלחינו את השיר והמציאו ריקוד מתאים למנגינה.</w:t>
      </w:r>
    </w:p>
    <w:p w14:paraId="05CB4514" w14:textId="77777777" w:rsidP="00565390" w:rsidR="00565390" w:rsidRDefault="00565390">
      <w:pPr>
        <w:pStyle w:val="a9"/>
        <w:numPr>
          <w:ilvl w:val="0"/>
          <w:numId w:val="138"/>
        </w:numPr>
        <w:bidi/>
        <w:spacing w:after="0" w:line="360" w:lineRule="auto"/>
        <w:ind w:left="360"/>
        <w:rPr>
          <w:rFonts w:ascii="David" w:cs="David" w:eastAsia="Times New Roman" w:hAnsi="David"/>
          <w:color w:themeColor="text1" w:val="000000"/>
          <w:sz w:val="28"/>
          <w:szCs w:val="28"/>
        </w:rPr>
      </w:pPr>
      <w:r>
        <w:rPr>
          <w:rFonts w:ascii="David" w:cs="David" w:eastAsia="Times New Roman" w:hAnsi="David"/>
          <w:color w:themeColor="text1" w:val="000000"/>
          <w:sz w:val="28"/>
          <w:szCs w:val="28"/>
          <w:rtl/>
        </w:rPr>
        <w:lastRenderedPageBreak/>
        <w:t>הכינו עלילונים (קומיקס) של המשל 'האריה והעכבר' או של המשל 'היתוש והאריה'. ציירו או הדביקו תמונות על בריסטול וכתבו בבועות את השיחה ביניהם.</w:t>
      </w:r>
    </w:p>
    <w:p w14:paraId="2A22FC57" w14:textId="77777777" w:rsidP="006F51FD" w:rsidR="006F51FD" w:rsidRDefault="006F51FD">
      <w:pPr>
        <w:pStyle w:val="a9"/>
        <w:bidi/>
        <w:spacing w:after="0" w:line="360" w:lineRule="auto"/>
        <w:ind w:left="360"/>
        <w:rPr>
          <w:rFonts w:ascii="David" w:cs="David" w:eastAsia="Times New Roman" w:hAnsi="David"/>
          <w:color w:themeColor="text1" w:val="000000"/>
          <w:sz w:val="28"/>
          <w:szCs w:val="28"/>
          <w:rtl/>
        </w:rPr>
      </w:pPr>
    </w:p>
    <w:p w14:paraId="3DC056ED" w14:textId="77777777" w:rsidP="00565390" w:rsidR="006F51FD" w:rsidRDefault="00565390">
      <w:pPr>
        <w:pBdr>
          <w:top w:color="auto" w:space="1" w:sz="24" w:val="threeDEmboss"/>
          <w:left w:color="auto" w:space="4" w:sz="24" w:val="threeDEngrave"/>
          <w:bottom w:color="auto" w:space="1" w:sz="24" w:val="threeDEngrave"/>
          <w:right w:color="auto" w:space="4" w:sz="24" w:val="threeDEmboss"/>
        </w:pBdr>
        <w:bidi/>
        <w:rPr>
          <w:rFonts w:ascii="David" w:cs="Guttman Kav" w:hAnsi="David"/>
          <w:b/>
          <w:bCs/>
          <w:sz w:val="28"/>
          <w:szCs w:val="28"/>
        </w:rPr>
      </w:pPr>
      <w:r>
        <w:rPr>
          <w:rFonts w:ascii="David" w:cs="Guttman Kav" w:hAnsi="David" w:hint="cs"/>
          <w:b/>
          <w:bCs/>
          <w:sz w:val="28"/>
          <w:szCs w:val="28"/>
          <w:rtl/>
        </w:rPr>
        <w:t xml:space="preserve">מעניין לדעת - </w:t>
      </w:r>
      <w:r w:rsidR="00E86371">
        <w:rPr>
          <w:rFonts w:ascii="David" w:cs="Guttman Kav" w:hAnsi="David" w:hint="cs"/>
          <w:b/>
          <w:bCs/>
          <w:sz w:val="28"/>
          <w:szCs w:val="28"/>
          <w:rtl/>
        </w:rPr>
        <w:t>אייזופוס</w:t>
      </w:r>
      <w:r>
        <w:rPr>
          <w:rFonts w:ascii="David" w:cs="Guttman Kav" w:hAnsi="David" w:hint="cs"/>
          <w:b/>
          <w:bCs/>
          <w:sz w:val="28"/>
          <w:szCs w:val="28"/>
          <w:rtl/>
        </w:rPr>
        <w:t xml:space="preserve">, 'אבי המשלים'      </w:t>
      </w:r>
    </w:p>
    <w:p w14:paraId="5C12B5DE" w14:textId="192E551B" w:rsidP="006F51FD" w:rsidR="00565390" w:rsidRDefault="00E86371" w:rsidRPr="006F51FD">
      <w:pPr>
        <w:pBdr>
          <w:top w:color="auto" w:space="1" w:sz="24" w:val="threeDEmboss"/>
          <w:left w:color="auto" w:space="4" w:sz="24" w:val="threeDEngrave"/>
          <w:bottom w:color="auto" w:space="1" w:sz="24" w:val="threeDEngrave"/>
          <w:right w:color="auto" w:space="4" w:sz="24" w:val="threeDEmboss"/>
        </w:pBdr>
        <w:bidi/>
        <w:rPr>
          <w:rFonts w:ascii="Arial" w:cs="Guttman Kav-Light" w:hAnsi="Arial"/>
          <w:b/>
          <w:bCs/>
          <w:sz w:val="27"/>
          <w:szCs w:val="27"/>
        </w:rPr>
      </w:pPr>
      <w:r w:rsidRPr="006F51FD">
        <w:rPr>
          <w:rFonts w:ascii="David" w:cs="Guttman Kav-Light" w:hAnsi="David" w:hint="cs"/>
          <w:b/>
          <w:bCs/>
          <w:color w:val="000000"/>
          <w:w w:val="98"/>
          <w:sz w:val="28"/>
          <w:szCs w:val="28"/>
          <w:rtl/>
        </w:rPr>
        <w:t>אייזופוס</w:t>
      </w:r>
      <w:r w:rsidR="00565390" w:rsidRPr="006F51FD">
        <w:rPr>
          <w:rFonts w:ascii="David" w:cs="Guttman Kav-Light" w:hAnsi="David" w:hint="cs"/>
          <w:b/>
          <w:bCs/>
          <w:color w:val="000000"/>
          <w:w w:val="98"/>
          <w:sz w:val="28"/>
          <w:szCs w:val="28"/>
          <w:rtl/>
        </w:rPr>
        <w:t xml:space="preserve"> נֶחשב לאבי</w:t>
      </w:r>
      <w:r w:rsidR="00565390" w:rsidRPr="006F51FD">
        <w:rPr>
          <w:rFonts w:ascii="David" w:cs="Guttman Kav" w:hAnsi="David" w:hint="cs"/>
          <w:b/>
          <w:bCs/>
          <w:color w:val="000000"/>
          <w:w w:val="98"/>
          <w:sz w:val="28"/>
          <w:szCs w:val="28"/>
          <w:rtl/>
        </w:rPr>
        <w:t xml:space="preserve"> </w:t>
      </w:r>
      <w:r w:rsidR="00565390" w:rsidRPr="006F51FD">
        <w:rPr>
          <w:rFonts w:ascii="Arial" w:cs="Guttman Kav-Light" w:hAnsi="Arial" w:hint="cs"/>
          <w:b/>
          <w:bCs/>
          <w:sz w:val="27"/>
          <w:szCs w:val="27"/>
          <w:rtl/>
        </w:rPr>
        <w:t>המשל</w:t>
      </w:r>
      <w:r w:rsidR="00565390">
        <w:rPr>
          <w:rFonts w:ascii="Arial" w:cs="Guttman Kav-Light" w:hAnsi="Arial" w:hint="cs"/>
          <w:sz w:val="27"/>
          <w:szCs w:val="27"/>
          <w:rtl/>
        </w:rPr>
        <w:t xml:space="preserve"> </w:t>
      </w:r>
      <w:r w:rsidR="00565390" w:rsidRPr="006F51FD">
        <w:rPr>
          <w:rFonts w:ascii="Arial" w:cs="Guttman Kav-Light" w:hAnsi="Arial" w:hint="cs"/>
          <w:b/>
          <w:bCs/>
          <w:sz w:val="27"/>
          <w:szCs w:val="27"/>
          <w:rtl/>
        </w:rPr>
        <w:t>הסיפורי הקצר והשנון   ומשלים כאלה נקראים על שמו 'המשל האיי</w:t>
      </w:r>
      <w:r w:rsidR="00CC4CFF" w:rsidRPr="006F51FD">
        <w:rPr>
          <w:rFonts w:ascii="Arial" w:cs="Guttman Kav-Light" w:hAnsi="Arial" w:hint="cs"/>
          <w:b/>
          <w:bCs/>
          <w:sz w:val="27"/>
          <w:szCs w:val="27"/>
          <w:rtl/>
        </w:rPr>
        <w:t>ז</w:t>
      </w:r>
      <w:r w:rsidR="00565390" w:rsidRPr="006F51FD">
        <w:rPr>
          <w:rFonts w:ascii="Arial" w:cs="Guttman Kav-Light" w:hAnsi="Arial" w:hint="cs"/>
          <w:b/>
          <w:bCs/>
          <w:sz w:val="27"/>
          <w:szCs w:val="27"/>
          <w:rtl/>
        </w:rPr>
        <w:t>ופי'.</w:t>
      </w:r>
    </w:p>
    <w:p w14:paraId="54D7FC1C" w14:textId="2183A1B6" w:rsidP="00565390" w:rsidR="00565390" w:rsidRDefault="006F51FD">
      <w:pPr>
        <w:pBdr>
          <w:top w:color="auto" w:space="1" w:sz="24" w:val="threeDEmboss"/>
          <w:left w:color="auto" w:space="4" w:sz="24" w:val="threeDEngrave"/>
          <w:bottom w:color="auto" w:space="1" w:sz="24" w:val="threeDEngrave"/>
          <w:right w:color="auto" w:space="4" w:sz="24" w:val="threeDEmboss"/>
        </w:pBdr>
        <w:bidi/>
        <w:spacing w:after="0"/>
        <w:rPr>
          <w:rFonts w:ascii="David" w:cs="Guttman Kav" w:hAnsi="David"/>
          <w:sz w:val="28"/>
          <w:szCs w:val="28"/>
          <w:rtl/>
        </w:rPr>
      </w:pPr>
      <w:r w:rsidRPr="006F51FD">
        <w:rPr>
          <w:b/>
          <w:bCs/>
          <w:noProof/>
        </w:rPr>
        <w:drawing>
          <wp:anchor allowOverlap="1" behindDoc="0" distB="0" distL="114300" distR="114300" distT="0" layoutInCell="1" locked="0" relativeHeight="251839488" simplePos="0" wp14:anchorId="6A9361D5" wp14:editId="5F71BEE0">
            <wp:simplePos x="0" y="0"/>
            <wp:positionH relativeFrom="column">
              <wp:posOffset>1866900</wp:posOffset>
            </wp:positionH>
            <wp:positionV relativeFrom="paragraph">
              <wp:posOffset>8255</wp:posOffset>
            </wp:positionV>
            <wp:extent cx="1485900" cy="2963545"/>
            <wp:effectExtent b="8255" l="0" r="0" t="0"/>
            <wp:wrapSquare wrapText="bothSides"/>
            <wp:docPr descr="תמונה שמכילה לבוש, תמונה, סגנון רטרו, אדם&#10;&#10;תוכן בינה מלאכותית גנרטיבית עשוי להיות שגוי." id="1824960603" name="תמונה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לבוש, תמונה, סגנון רטרו, אדם&#10;&#10;תוכן בינה מלאכותית גנרטיבית עשוי להיות שגוי." id="0" name="תמונה 1"/>
                    <pic:cNvPicPr>
                      <a:picLocks noChangeArrowheads="1" noChangeAspect="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485900" cy="2963545"/>
                    </a:xfrm>
                    <a:prstGeom prst="rect">
                      <a:avLst/>
                    </a:prstGeom>
                    <a:noFill/>
                    <a:ln>
                      <a:noFill/>
                    </a:ln>
                  </pic:spPr>
                </pic:pic>
              </a:graphicData>
            </a:graphic>
          </wp:anchor>
        </w:drawing>
      </w:r>
      <w:r w:rsidR="00565390">
        <w:rPr>
          <w:rFonts w:ascii="David" w:cs="Guttman Kav" w:hAnsi="David" w:hint="cs"/>
          <w:sz w:val="28"/>
          <w:szCs w:val="28"/>
          <w:rtl/>
        </w:rPr>
        <w:t xml:space="preserve">עד עכשיו למדתם משלים לא מעטים מאת אייסופס. מי היה </w:t>
      </w:r>
      <w:r w:rsidR="00E86371">
        <w:rPr>
          <w:rFonts w:ascii="David" w:cs="Guttman Kav" w:hAnsi="David" w:hint="cs"/>
          <w:sz w:val="28"/>
          <w:szCs w:val="28"/>
          <w:rtl/>
        </w:rPr>
        <w:t>אייזופוס</w:t>
      </w:r>
      <w:r w:rsidR="00565390">
        <w:rPr>
          <w:rFonts w:ascii="David" w:cs="Guttman Kav" w:hAnsi="David" w:hint="cs"/>
          <w:sz w:val="28"/>
          <w:szCs w:val="28"/>
          <w:rtl/>
        </w:rPr>
        <w:t xml:space="preserve">? מה אפשר לדעת עליו? מתי ואיפה הוא חי? </w:t>
      </w:r>
    </w:p>
    <w:p w14:paraId="7CEF9EAD" w14:textId="4AF1EAF2" w:rsidP="00565390" w:rsidR="00565390" w:rsidRDefault="00E86371">
      <w:pPr>
        <w:pBdr>
          <w:top w:color="auto" w:space="1" w:sz="24" w:val="threeDEmboss"/>
          <w:left w:color="auto" w:space="4" w:sz="24" w:val="threeDEngrave"/>
          <w:bottom w:color="auto" w:space="1" w:sz="24" w:val="threeDEngrave"/>
          <w:right w:color="auto" w:space="4" w:sz="24" w:val="threeDEmboss"/>
        </w:pBdr>
        <w:bidi/>
        <w:spacing w:after="0"/>
        <w:rPr>
          <w:rFonts w:ascii="Arial" w:cs="Guttman Kav" w:hAnsi="Arial"/>
          <w:sz w:val="28"/>
          <w:szCs w:val="28"/>
        </w:rPr>
      </w:pPr>
      <w:r>
        <w:rPr>
          <w:rFonts w:ascii="David" w:cs="Guttman Kav" w:hAnsi="David" w:hint="cs"/>
          <w:sz w:val="28"/>
          <w:szCs w:val="28"/>
          <w:rtl/>
        </w:rPr>
        <w:t>אייזופוס</w:t>
      </w:r>
      <w:r w:rsidR="00565390">
        <w:rPr>
          <w:rFonts w:ascii="David" w:cs="Guttman Kav" w:hAnsi="David" w:hint="cs"/>
          <w:sz w:val="28"/>
          <w:szCs w:val="28"/>
          <w:rtl/>
        </w:rPr>
        <w:t xml:space="preserve"> היה ממשיל משלים יווני. הוא </w:t>
      </w:r>
      <w:r w:rsidR="00565390">
        <w:rPr>
          <w:rFonts w:cs="Guttman Kav" w:hint="cs"/>
          <w:sz w:val="28"/>
          <w:szCs w:val="28"/>
          <w:rtl/>
        </w:rPr>
        <w:t xml:space="preserve">היה ממשיל המשלים החשוב ביותר בהיסטוריה. </w:t>
      </w:r>
      <w:r w:rsidR="00565390">
        <w:rPr>
          <w:rFonts w:ascii="David" w:cs="Guttman Kav" w:hAnsi="David" w:hint="cs"/>
          <w:sz w:val="28"/>
          <w:szCs w:val="28"/>
          <w:rtl/>
        </w:rPr>
        <w:t xml:space="preserve">הוא חי לפני כאלפיים שש מאות וחמישים שנה. </w:t>
      </w:r>
      <w:r w:rsidR="00565390">
        <w:rPr>
          <w:rFonts w:cs="Guttman Kav" w:hint="cs"/>
          <w:sz w:val="28"/>
          <w:szCs w:val="28"/>
          <w:rtl/>
        </w:rPr>
        <w:t>לא ידוע  באיזו עיר</w:t>
      </w:r>
      <w:r w:rsidR="00565390">
        <w:rPr>
          <w:rFonts w:ascii="David" w:cs="Guttman Kav" w:hAnsi="David" w:hint="cs"/>
          <w:sz w:val="28"/>
          <w:szCs w:val="28"/>
          <w:rtl/>
        </w:rPr>
        <w:t xml:space="preserve"> הוא נולד. מובן שאיננו יכולים לדעת מה היה מראהו. בזמנו לא היו מצלמות ושום צייר לא צייר אותו. כל</w:t>
      </w:r>
      <w:r w:rsidR="00565390">
        <w:rPr>
          <w:rFonts w:cs="Guttman Kav" w:hint="cs"/>
          <w:sz w:val="28"/>
          <w:szCs w:val="28"/>
          <w:rtl/>
        </w:rPr>
        <w:t xml:space="preserve"> מה שידוע על </w:t>
      </w:r>
      <w:r>
        <w:rPr>
          <w:rFonts w:cs="Guttman Kav" w:hint="cs"/>
          <w:sz w:val="28"/>
          <w:szCs w:val="28"/>
          <w:rtl/>
        </w:rPr>
        <w:t>אייזופוס</w:t>
      </w:r>
      <w:r w:rsidR="00565390">
        <w:rPr>
          <w:rFonts w:cs="Guttman Kav" w:hint="cs"/>
          <w:sz w:val="28"/>
          <w:szCs w:val="28"/>
          <w:rtl/>
        </w:rPr>
        <w:t xml:space="preserve"> הוא מה שכתבו עליו כמה פילוסופים והיסטוריונים חשובים שנים רבות אחרי מותו. </w:t>
      </w:r>
      <w:r w:rsidR="00565390">
        <w:rPr>
          <w:rFonts w:ascii="Arial" w:cs="Guttman Kav" w:hAnsi="Arial" w:hint="cs"/>
          <w:sz w:val="28"/>
          <w:szCs w:val="28"/>
          <w:rtl/>
        </w:rPr>
        <w:t xml:space="preserve">ההיסטוריונים לא תיארו את תכונותיו החיצוניות של </w:t>
      </w:r>
      <w:r>
        <w:rPr>
          <w:rFonts w:ascii="Arial" w:cs="Guttman Kav" w:hAnsi="Arial" w:hint="cs"/>
          <w:sz w:val="28"/>
          <w:szCs w:val="28"/>
          <w:rtl/>
        </w:rPr>
        <w:t>אייזופוס</w:t>
      </w:r>
      <w:r w:rsidR="00565390">
        <w:rPr>
          <w:rFonts w:ascii="Arial" w:cs="Guttman Kav" w:hAnsi="Arial" w:hint="cs"/>
          <w:sz w:val="28"/>
          <w:szCs w:val="28"/>
          <w:rtl/>
        </w:rPr>
        <w:t xml:space="preserve">, הן נוספו לדמותו שנים רבות לאחר מכן. אמרו עליו שהיה מכוער, בעל חטוטרת (גיבן) ומגמגם; סיפרו שהיה עבד אצל אחד האצילים, ושהאציל שם לב לחוכמתו הרבה של העבד ושחרר אותו מעבדותו ושמאז ביקשו שליטים רבים להקשיב למשליו וליהנות מהם. </w:t>
      </w:r>
    </w:p>
    <w:p w14:paraId="0FA75141" w14:textId="29D1E3C8" w:rsidP="00565390" w:rsidR="00565390" w:rsidRDefault="00565390">
      <w:pPr>
        <w:pBdr>
          <w:top w:color="auto" w:space="1" w:sz="24" w:val="threeDEmboss"/>
          <w:left w:color="auto" w:space="4" w:sz="24" w:val="threeDEngrave"/>
          <w:bottom w:color="auto" w:space="1" w:sz="24" w:val="threeDEngrave"/>
          <w:right w:color="auto" w:space="4" w:sz="24" w:val="threeDEmboss"/>
        </w:pBdr>
        <w:bidi/>
        <w:spacing w:after="0"/>
        <w:rPr>
          <w:rFonts w:ascii="Arial" w:cs="Guttman Kav" w:hAnsi="Arial"/>
          <w:sz w:val="28"/>
          <w:szCs w:val="28"/>
        </w:rPr>
      </w:pPr>
      <w:r>
        <w:rPr>
          <w:rFonts w:ascii="Arial" w:cs="Guttman Kav" w:hAnsi="Arial" w:hint="cs"/>
          <w:sz w:val="28"/>
          <w:szCs w:val="28"/>
          <w:rtl/>
        </w:rPr>
        <w:t xml:space="preserve"> מכיוון ש</w:t>
      </w:r>
      <w:r>
        <w:rPr>
          <w:rFonts w:cs="Guttman Kav" w:hint="cs"/>
          <w:sz w:val="28"/>
          <w:szCs w:val="28"/>
          <w:rtl/>
        </w:rPr>
        <w:t xml:space="preserve">בזמנים ההם רק מעטים ידעו לקרוא ולכתוב, ואולי </w:t>
      </w:r>
      <w:r w:rsidR="00E86371">
        <w:rPr>
          <w:rFonts w:ascii="David" w:cs="Guttman Kav" w:hAnsi="David" w:hint="cs"/>
          <w:color w:val="000000"/>
          <w:w w:val="98"/>
          <w:sz w:val="28"/>
          <w:szCs w:val="28"/>
          <w:rtl/>
        </w:rPr>
        <w:t>אייזופוס</w:t>
      </w:r>
      <w:r>
        <w:rPr>
          <w:rFonts w:ascii="David" w:cs="Guttman Kav" w:hAnsi="David" w:hint="cs"/>
          <w:color w:val="000000"/>
          <w:w w:val="98"/>
          <w:sz w:val="28"/>
          <w:szCs w:val="28"/>
          <w:rtl/>
        </w:rPr>
        <w:t xml:space="preserve"> עצמו לא ידע לקרוא ולכתוב, הוא לא כתב את המשלים שלו אלא סיפר אותם </w:t>
      </w:r>
      <w:r>
        <w:rPr>
          <w:rFonts w:ascii="David" w:cs="Guttman Kav" w:hAnsi="David" w:hint="cs"/>
          <w:color w:val="000000"/>
          <w:sz w:val="28"/>
          <w:szCs w:val="28"/>
          <w:rtl/>
        </w:rPr>
        <w:t>לַהֲנָאָת שוֹמְעָיו אוֹ כּדי ללמד אוֹתם לֶקח, והמשלים עברו מפה לאוזן והתפרסמו. הם נכתבו בפעם הראשונה לפני יותר מאלפיים שנה. המשלים שאנחנו מכירים היום התפרסמו לפני כשבע מאות שנה.</w:t>
      </w:r>
      <w:r>
        <w:rPr>
          <w:rFonts w:ascii="Arial" w:cs="Guttman Kav" w:hAnsi="Arial" w:hint="cs"/>
          <w:sz w:val="28"/>
          <w:szCs w:val="28"/>
          <w:rtl/>
        </w:rPr>
        <w:t xml:space="preserve"> </w:t>
      </w:r>
    </w:p>
    <w:p w14:paraId="20E4EE93" w14:textId="7B39AA72" w:rsidP="00565390" w:rsidR="00565390" w:rsidRDefault="00565390">
      <w:pPr>
        <w:pBdr>
          <w:top w:color="auto" w:space="1" w:sz="24" w:val="threeDEmboss"/>
          <w:left w:color="auto" w:space="4" w:sz="24" w:val="threeDEngrave"/>
          <w:bottom w:color="auto" w:space="1" w:sz="24" w:val="threeDEngrave"/>
          <w:right w:color="auto" w:space="4" w:sz="24" w:val="threeDEmboss"/>
        </w:pBdr>
        <w:bidi/>
        <w:spacing w:after="0"/>
        <w:rPr>
          <w:rFonts w:ascii="Arial" w:cs="Guttman Kav" w:hAnsi="Arial"/>
          <w:sz w:val="28"/>
          <w:szCs w:val="28"/>
          <w:rtl/>
        </w:rPr>
      </w:pPr>
      <w:r>
        <w:rPr>
          <w:rFonts w:ascii="David" w:cs="Guttman Kav" w:hAnsi="David" w:hint="cs"/>
          <w:sz w:val="28"/>
          <w:szCs w:val="28"/>
          <w:rtl/>
        </w:rPr>
        <w:t xml:space="preserve">    אין ספק ש</w:t>
      </w:r>
      <w:r w:rsidR="00E86371">
        <w:rPr>
          <w:rFonts w:ascii="David" w:cs="Guttman Kav" w:hAnsi="David" w:hint="cs"/>
          <w:sz w:val="28"/>
          <w:szCs w:val="28"/>
          <w:rtl/>
        </w:rPr>
        <w:t>אייזופוס</w:t>
      </w:r>
      <w:r>
        <w:rPr>
          <w:rFonts w:ascii="David" w:cs="Guttman Kav" w:hAnsi="David" w:hint="cs"/>
          <w:sz w:val="28"/>
          <w:szCs w:val="28"/>
          <w:rtl/>
        </w:rPr>
        <w:t xml:space="preserve"> היה אדם בעל שכל חריף וחוש הומור מפותח. על כך מעידים המשלים שלו. הייתה לו עין חדה, והוא הכיר את טבע האדם ואת </w:t>
      </w:r>
      <w:r>
        <w:rPr>
          <w:rFonts w:ascii="David" w:cs="Guttman Kav" w:hAnsi="David" w:hint="cs"/>
          <w:color w:val="000000"/>
          <w:w w:val="98"/>
          <w:sz w:val="28"/>
          <w:szCs w:val="28"/>
          <w:rtl/>
        </w:rPr>
        <w:t xml:space="preserve">תכונותיו הרעות. הוא ידע שאין טעם לבקר אותו ולהטיף לו מוסר, כי לא </w:t>
      </w:r>
      <w:r>
        <w:rPr>
          <w:rFonts w:ascii="David" w:cs="Guttman Kav" w:hAnsi="David" w:hint="cs"/>
          <w:color w:val="000000"/>
          <w:w w:val="98"/>
          <w:sz w:val="28"/>
          <w:szCs w:val="28"/>
          <w:rtl/>
        </w:rPr>
        <w:lastRenderedPageBreak/>
        <w:t xml:space="preserve">תהיה בזה תועלת. בזכות שכלו החריף הוא המציא סיפורים קצרים על בעלי חיים והאניש אותם. המשלים האלה מבליטים את התכונות הרעות של בני האדם ומראים איך ראוי להם להתנהג. </w:t>
      </w:r>
      <w:r>
        <w:rPr>
          <w:rFonts w:ascii="Arial" w:cs="Guttman Kav" w:hAnsi="Arial" w:hint="cs"/>
          <w:sz w:val="28"/>
          <w:szCs w:val="28"/>
          <w:rtl/>
        </w:rPr>
        <w:t>המשלים האלה השפיעו על כל ממשילי המשלים שחיו אחריו, והידועים שבהם הם קרילוב ולה פונטן.</w:t>
      </w:r>
      <w:r>
        <w:rPr>
          <w:rFonts w:ascii="David" w:cs="Guttman Kav" w:hAnsi="David" w:hint="cs"/>
          <w:color w:val="000000"/>
          <w:w w:val="98"/>
          <w:sz w:val="28"/>
          <w:szCs w:val="28"/>
          <w:rtl/>
        </w:rPr>
        <w:t xml:space="preserve">               </w:t>
      </w:r>
    </w:p>
    <w:p w14:paraId="09A14D94" w14:textId="12FEB0E9" w:rsidP="00565390" w:rsidR="00565390" w:rsidRDefault="00565390">
      <w:pPr>
        <w:pBdr>
          <w:top w:color="auto" w:space="1" w:sz="24" w:val="threeDEmboss"/>
          <w:left w:color="auto" w:space="4" w:sz="24" w:val="threeDEngrave"/>
          <w:bottom w:color="auto" w:space="1" w:sz="24" w:val="threeDEngrave"/>
          <w:right w:color="auto" w:space="4" w:sz="24" w:val="threeDEmboss"/>
        </w:pBdr>
        <w:bidi/>
        <w:rPr>
          <w:rFonts w:ascii="Tahoma" w:cs="Guttman Kav" w:hAnsi="Tahoma"/>
          <w:color w:val="000000"/>
          <w:sz w:val="28"/>
          <w:szCs w:val="28"/>
          <w:rtl/>
        </w:rPr>
      </w:pPr>
      <w:r>
        <w:rPr>
          <w:rFonts w:ascii="David" w:cs="Guttman Kav" w:hAnsi="David" w:hint="cs"/>
          <w:color w:val="000000"/>
          <w:w w:val="93"/>
          <w:sz w:val="28"/>
          <w:szCs w:val="28"/>
          <w:rtl/>
        </w:rPr>
        <w:t xml:space="preserve">אֶחָד מֵהַמשָלים שסיפּר </w:t>
      </w:r>
      <w:r w:rsidR="00E86371">
        <w:rPr>
          <w:rFonts w:ascii="David" w:cs="Guttman Kav" w:hAnsi="David" w:hint="cs"/>
          <w:color w:val="000000"/>
          <w:w w:val="93"/>
          <w:sz w:val="28"/>
          <w:szCs w:val="28"/>
          <w:rtl/>
        </w:rPr>
        <w:t>אייזופוס</w:t>
      </w:r>
      <w:r>
        <w:rPr>
          <w:rFonts w:ascii="David" w:cs="Guttman Kav" w:hAnsi="David" w:hint="cs"/>
          <w:color w:val="000000"/>
          <w:w w:val="93"/>
          <w:sz w:val="28"/>
          <w:szCs w:val="28"/>
          <w:rtl/>
        </w:rPr>
        <w:t xml:space="preserve"> הוּא המָשָל הקצרצר על השוּעָל והַלְביאָה: </w:t>
      </w:r>
      <w:r>
        <w:rPr>
          <w:rFonts w:ascii="Tahoma" w:cs="Guttman Kav" w:hAnsi="Tahoma" w:hint="cs"/>
          <w:color w:val="000000"/>
          <w:sz w:val="28"/>
          <w:szCs w:val="28"/>
          <w:rtl/>
        </w:rPr>
        <w:t xml:space="preserve">     </w:t>
      </w:r>
    </w:p>
    <w:p w14:paraId="0C29E7E2" w14:textId="77777777" w:rsidP="00565390" w:rsidR="00565390" w:rsidRDefault="00565390">
      <w:pPr>
        <w:pBdr>
          <w:top w:color="auto" w:space="1" w:sz="24" w:val="threeDEmboss"/>
          <w:left w:color="auto" w:space="4" w:sz="24" w:val="threeDEngrave"/>
          <w:bottom w:color="auto" w:space="1" w:sz="24" w:val="threeDEngrave"/>
          <w:right w:color="auto" w:space="4" w:sz="24" w:val="threeDEmboss"/>
        </w:pBdr>
        <w:bidi/>
        <w:spacing w:line="360" w:lineRule="auto"/>
        <w:jc w:val="center"/>
        <w:rPr>
          <w:rFonts w:ascii="Tahoma" w:cs="Tahoma" w:hAnsi="Tahoma"/>
          <w:color w:val="000000"/>
          <w:rtl/>
        </w:rPr>
      </w:pPr>
      <w:r>
        <w:rPr>
          <w:rFonts w:ascii="Tahoma" w:cs="Tahoma" w:hAnsi="Tahoma"/>
          <w:color w:val="000000"/>
          <w:rtl/>
        </w:rPr>
        <w:t xml:space="preserve">השוּעָל לעג ללְביאָה על שהיא ממליטה תמיד רק גוּר אחָד.                 </w:t>
      </w:r>
    </w:p>
    <w:p w14:paraId="3EB176A9" w14:textId="77777777" w:rsidP="00565390" w:rsidR="00565390" w:rsidRDefault="00565390">
      <w:pPr>
        <w:pBdr>
          <w:top w:color="auto" w:space="1" w:sz="24" w:val="threeDEmboss"/>
          <w:left w:color="auto" w:space="4" w:sz="24" w:val="threeDEngrave"/>
          <w:bottom w:color="auto" w:space="1" w:sz="24" w:val="threeDEngrave"/>
          <w:right w:color="auto" w:space="4" w:sz="24" w:val="threeDEmboss"/>
        </w:pBdr>
        <w:bidi/>
        <w:spacing w:line="360" w:lineRule="auto"/>
        <w:jc w:val="center"/>
        <w:rPr>
          <w:rFonts w:ascii="Tahoma" w:cs="Tahoma" w:hAnsi="Tahoma"/>
          <w:color w:val="000000"/>
          <w:rtl/>
        </w:rPr>
      </w:pPr>
      <w:r>
        <w:rPr>
          <w:rFonts w:ascii="Tahoma" w:cs="Tahoma" w:hAnsi="Tahoma"/>
          <w:color w:val="000000"/>
          <w:rtl/>
        </w:rPr>
        <w:t xml:space="preserve"> "אחָד", אָמְרָה הַלְביאָה, "אֲבָל אַרְיה!"</w:t>
      </w:r>
    </w:p>
    <w:p w14:paraId="3921F5A8" w14:textId="4F2D07C3" w:rsidP="00565390" w:rsidR="00565390" w:rsidRDefault="00565390">
      <w:pPr>
        <w:pBdr>
          <w:top w:color="auto" w:space="1" w:sz="24" w:val="threeDEmboss"/>
          <w:left w:color="auto" w:space="4" w:sz="24" w:val="threeDEngrave"/>
          <w:bottom w:color="auto" w:space="1" w:sz="24" w:val="threeDEngrave"/>
          <w:right w:color="auto" w:space="4" w:sz="24" w:val="threeDEmboss"/>
        </w:pBdr>
        <w:bidi/>
        <w:rPr>
          <w:rFonts w:ascii="Arial" w:cs="Guttman Kav" w:hAnsi="Arial"/>
          <w:sz w:val="28"/>
          <w:szCs w:val="28"/>
          <w:rtl/>
        </w:rPr>
      </w:pPr>
      <w:r>
        <w:rPr>
          <w:rFonts w:ascii="Arial" w:cs="Guttman Kav" w:hAnsi="Arial" w:hint="cs"/>
          <w:sz w:val="28"/>
          <w:szCs w:val="28"/>
          <w:rtl/>
        </w:rPr>
        <w:t xml:space="preserve">בזכות חשיבותו של </w:t>
      </w:r>
      <w:r w:rsidR="00E86371">
        <w:rPr>
          <w:rFonts w:ascii="Arial" w:cs="Guttman Kav" w:hAnsi="Arial" w:hint="cs"/>
          <w:sz w:val="28"/>
          <w:szCs w:val="28"/>
          <w:rtl/>
        </w:rPr>
        <w:t>אייזופוס</w:t>
      </w:r>
      <w:r>
        <w:rPr>
          <w:rFonts w:ascii="Arial" w:cs="Guttman Kav" w:hAnsi="Arial" w:hint="cs"/>
          <w:sz w:val="28"/>
          <w:szCs w:val="28"/>
          <w:rtl/>
        </w:rPr>
        <w:t xml:space="preserve"> צייר אותו לאחר כאלפיים שנה גדול ציירי ספרד דייגו ולסקז. (הוא חי לפני פחות מארבע מאות שנים.) הוא דמיין אותו מחזיק כנראה את ספר המשלים שלו בידו.</w:t>
      </w:r>
    </w:p>
    <w:p w14:paraId="66D9F3B6" w14:textId="77777777" w:rsidP="00565390" w:rsidR="00565390" w:rsidRDefault="00565390">
      <w:pPr>
        <w:pBdr>
          <w:top w:color="auto" w:space="1" w:sz="24" w:val="threeDEmboss"/>
          <w:left w:color="auto" w:space="4" w:sz="24" w:val="threeDEngrave"/>
          <w:bottom w:color="auto" w:space="1" w:sz="24" w:val="threeDEngrave"/>
          <w:right w:color="auto" w:space="4" w:sz="24" w:val="threeDEmboss"/>
        </w:pBdr>
        <w:bidi/>
        <w:rPr>
          <w:rFonts w:ascii="Arial" w:cs="Guttman Kav-Light" w:hAnsi="Arial"/>
          <w:sz w:val="28"/>
          <w:szCs w:val="28"/>
          <w:rtl/>
        </w:rPr>
      </w:pPr>
    </w:p>
    <w:p w14:paraId="2FE28287" w14:textId="77777777" w:rsidP="00565390" w:rsidR="00565390" w:rsidRDefault="00565390">
      <w:pPr>
        <w:pStyle w:val="a9"/>
        <w:bidi/>
        <w:spacing w:after="0" w:line="360" w:lineRule="auto"/>
        <w:ind w:left="630"/>
        <w:rPr>
          <w:rFonts w:ascii="David" w:cs="David" w:hAnsi="David"/>
          <w:sz w:val="28"/>
          <w:szCs w:val="28"/>
          <w:rtl/>
        </w:rPr>
      </w:pPr>
    </w:p>
    <w:p w14:paraId="31B477F6" w14:textId="57DAC251" w:rsidP="00565390" w:rsidR="00565390" w:rsidRDefault="00565390">
      <w:pPr>
        <w:bidi/>
        <w:spacing w:after="0" w:line="360" w:lineRule="auto"/>
        <w:jc w:val="center"/>
        <w:rPr>
          <w:rFonts w:ascii="Tahoma" w:cs="Tahoma" w:hAnsi="Tahoma"/>
        </w:rPr>
      </w:pPr>
      <w:r>
        <w:rPr>
          <w:rFonts w:ascii="Tahoma" w:cs="Tahoma" w:hAnsi="Tahoma"/>
          <w:b/>
          <w:bCs/>
          <w:sz w:val="28"/>
          <w:szCs w:val="28"/>
          <w:rtl/>
        </w:rPr>
        <w:t>האריה החמור והשועל</w:t>
      </w:r>
      <w:r>
        <w:rPr>
          <w:rFonts w:ascii="Tahoma" w:cs="Tahoma" w:hAnsi="Tahoma"/>
          <w:rtl/>
        </w:rPr>
        <w:t xml:space="preserve">   מאת </w:t>
      </w:r>
      <w:r w:rsidR="00E86371">
        <w:rPr>
          <w:rFonts w:ascii="Tahoma" w:cs="Tahoma" w:hAnsi="Tahoma"/>
          <w:rtl/>
        </w:rPr>
        <w:t>אייזופוס</w:t>
      </w:r>
    </w:p>
    <w:p w14:paraId="736ADAAD" w14:textId="77777777" w:rsidP="00565390" w:rsidR="00565390" w:rsidRDefault="00565390">
      <w:pPr>
        <w:bidi/>
        <w:spacing w:line="360" w:lineRule="auto"/>
        <w:jc w:val="both"/>
        <w:rPr>
          <w:rFonts w:ascii="Tahoma" w:cs="Tahoma" w:hAnsi="Tahoma"/>
          <w:rtl/>
        </w:rPr>
      </w:pPr>
    </w:p>
    <w:p w14:paraId="65541588" w14:textId="77777777" w:rsidP="00565390" w:rsidR="00565390" w:rsidRDefault="00565390">
      <w:pPr>
        <w:bidi/>
        <w:spacing w:after="0" w:line="360" w:lineRule="auto"/>
        <w:jc w:val="both"/>
        <w:rPr>
          <w:rFonts w:ascii="Tahoma" w:cs="Tahoma" w:hAnsi="Tahoma"/>
          <w:rtl/>
        </w:rPr>
      </w:pPr>
      <w:r>
        <w:rPr>
          <w:rFonts w:ascii="Tahoma" w:cs="Tahoma" w:hAnsi="Tahoma"/>
          <w:rtl/>
        </w:rPr>
        <w:t xml:space="preserve">האריה, החמור והשועל יצאו יחד לצוד ציד. הם צדו ציד רב והיו צריכים לחלק אותו ביניהם. מכיוון שהיו שותפים בציד חילקו את השלל שווה בשווה – שליש לכל אחד מהם, והציעו לאריה לבחור את החלק שנראה לו. הדבר לא מצא חן בעיני האריה והוא קפץ וטרף את החמור, וביקש מהשועל לחלק את הציד. </w:t>
      </w:r>
    </w:p>
    <w:p w14:paraId="65CAF7D1" w14:textId="77777777" w:rsidP="00565390" w:rsidR="00565390" w:rsidRDefault="00565390">
      <w:pPr>
        <w:bidi/>
        <w:spacing w:line="360" w:lineRule="auto"/>
        <w:jc w:val="both"/>
        <w:rPr>
          <w:rFonts w:ascii="Tahoma" w:cs="Tahoma" w:hAnsi="Tahoma"/>
          <w:rtl/>
        </w:rPr>
      </w:pPr>
      <w:r>
        <w:rPr>
          <w:rFonts w:ascii="Tahoma" w:cs="Tahoma" w:hAnsi="Tahoma"/>
          <w:rtl/>
        </w:rPr>
        <w:t xml:space="preserve">      השועל ערם את רוב הציד לערמה אחת, והשאיר לעצמו רק מעט מאוד, ואז ביקש מהאריה לבחור את חלקו. שאל אותו האריה: "מי לימד אותך לחלק כך את הציד?" ענה השועל...</w:t>
      </w:r>
    </w:p>
    <w:p w14:paraId="3691FEF8" w14:textId="77777777" w:rsidP="00565390" w:rsidR="00565390" w:rsidRDefault="00565390">
      <w:pPr>
        <w:pStyle w:val="a9"/>
        <w:numPr>
          <w:ilvl w:val="0"/>
          <w:numId w:val="139"/>
        </w:numPr>
        <w:bidi/>
        <w:spacing w:line="360" w:lineRule="auto"/>
        <w:rPr>
          <w:rFonts w:ascii="David" w:cs="David" w:hAnsi="David"/>
          <w:color w:themeColor="text1" w:val="000000"/>
          <w:sz w:val="28"/>
          <w:szCs w:val="28"/>
          <w:rtl/>
        </w:rPr>
      </w:pPr>
      <w:r>
        <w:rPr>
          <w:rFonts w:ascii="David" w:cs="David" w:hAnsi="David"/>
          <w:sz w:val="28"/>
          <w:szCs w:val="28"/>
          <w:rtl/>
        </w:rPr>
        <w:t xml:space="preserve">החמור והשועל נהגו בהגינות יתרה. </w:t>
      </w:r>
      <w:r>
        <w:rPr>
          <w:rFonts w:ascii="David" w:cs="David" w:hAnsi="David"/>
          <w:color w:themeColor="text1" w:val="000000"/>
          <w:sz w:val="28"/>
          <w:szCs w:val="28"/>
          <w:rtl/>
        </w:rPr>
        <w:t>אם כן, מדוע טרף האריה את החמור?  ______________________________________________________</w:t>
      </w:r>
    </w:p>
    <w:p w14:paraId="19EF351B" w14:textId="77777777" w:rsidP="00565390" w:rsidR="00565390" w:rsidRDefault="00565390">
      <w:pPr>
        <w:pStyle w:val="a9"/>
        <w:numPr>
          <w:ilvl w:val="0"/>
          <w:numId w:val="139"/>
        </w:numPr>
        <w:bidi/>
        <w:spacing w:line="360" w:lineRule="auto"/>
        <w:jc w:val="both"/>
        <w:rPr>
          <w:rFonts w:ascii="David" w:cs="David" w:hAnsi="David"/>
          <w:color w:themeColor="text1" w:val="000000"/>
          <w:sz w:val="28"/>
          <w:szCs w:val="28"/>
        </w:rPr>
      </w:pPr>
      <w:r>
        <w:rPr>
          <w:rFonts w:ascii="David" w:cs="David" w:hAnsi="David"/>
          <w:color w:themeColor="text1" w:val="000000"/>
          <w:sz w:val="28"/>
          <w:szCs w:val="28"/>
          <w:rtl/>
        </w:rPr>
        <w:t xml:space="preserve">שערו מדוע דרש האריה לעצמו את החלק הגדול ביותר מן הציד. </w:t>
      </w:r>
    </w:p>
    <w:p w14:paraId="08D50B74" w14:textId="77777777" w:rsidP="00565390" w:rsidR="00565390" w:rsidRDefault="00565390">
      <w:pPr>
        <w:pStyle w:val="a9"/>
        <w:bidi/>
        <w:spacing w:line="360" w:lineRule="auto"/>
        <w:ind w:hanging="720" w:left="1080"/>
        <w:jc w:val="both"/>
        <w:rPr>
          <w:rFonts w:ascii="David" w:cs="David" w:hAnsi="David"/>
          <w:color w:themeColor="text1" w:val="000000"/>
          <w:sz w:val="28"/>
          <w:szCs w:val="28"/>
        </w:rPr>
      </w:pPr>
      <w:r>
        <w:rPr>
          <w:rFonts w:ascii="David" w:cs="David" w:hAnsi="David"/>
          <w:color w:themeColor="text1" w:val="000000"/>
          <w:sz w:val="28"/>
          <w:szCs w:val="28"/>
          <w:rtl/>
        </w:rPr>
        <w:t>אולי ____________________________________________________</w:t>
      </w:r>
    </w:p>
    <w:p w14:paraId="70250EEB" w14:textId="77777777" w:rsidP="00565390" w:rsidR="00565390" w:rsidRDefault="00565390">
      <w:pPr>
        <w:pStyle w:val="a9"/>
        <w:bidi/>
        <w:spacing w:line="360" w:lineRule="auto"/>
        <w:ind w:hanging="360"/>
        <w:jc w:val="both"/>
        <w:rPr>
          <w:rFonts w:ascii="David" w:cs="David" w:hAnsi="David"/>
          <w:color w:themeColor="text1" w:val="000000"/>
          <w:sz w:val="28"/>
          <w:szCs w:val="28"/>
          <w:rtl/>
        </w:rPr>
      </w:pPr>
      <w:r>
        <w:rPr>
          <w:rFonts w:ascii="David" w:cs="David" w:hAnsi="David"/>
          <w:color w:themeColor="text1" w:val="000000"/>
          <w:sz w:val="28"/>
          <w:szCs w:val="28"/>
          <w:rtl/>
        </w:rPr>
        <w:t>ייתכן ש</w:t>
      </w:r>
      <w:r>
        <w:rPr>
          <w:rFonts w:ascii="David" w:cs="David" w:hAnsi="David"/>
          <w:color w:themeColor="text1" w:val="000000"/>
          <w:sz w:val="28"/>
          <w:szCs w:val="28"/>
        </w:rPr>
        <w:t xml:space="preserve"> </w:t>
      </w:r>
      <w:r>
        <w:rPr>
          <w:rFonts w:ascii="David" w:cs="David" w:hAnsi="David"/>
          <w:color w:themeColor="text1" w:val="000000"/>
          <w:sz w:val="28"/>
          <w:szCs w:val="28"/>
          <w:rtl/>
        </w:rPr>
        <w:t>__________________________________________________</w:t>
      </w:r>
    </w:p>
    <w:p w14:paraId="58BA4CE6" w14:textId="77777777" w:rsidP="00565390" w:rsidR="00565390" w:rsidRDefault="00565390">
      <w:pPr>
        <w:pStyle w:val="a9"/>
        <w:bidi/>
        <w:spacing w:line="360" w:lineRule="auto"/>
        <w:ind w:hanging="360"/>
        <w:jc w:val="both"/>
        <w:rPr>
          <w:rFonts w:ascii="David" w:cs="David" w:hAnsi="David"/>
          <w:color w:themeColor="text1" w:val="000000"/>
          <w:sz w:val="28"/>
          <w:szCs w:val="28"/>
          <w:rtl/>
        </w:rPr>
      </w:pPr>
      <w:r>
        <w:rPr>
          <w:rFonts w:ascii="David" w:cs="David" w:hAnsi="David"/>
          <w:color w:themeColor="text1" w:val="000000"/>
          <w:sz w:val="28"/>
          <w:szCs w:val="28"/>
          <w:rtl/>
        </w:rPr>
        <w:t>וייתכן ש _________________________________________________</w:t>
      </w:r>
    </w:p>
    <w:p w14:paraId="7E24F362" w14:textId="6E62B096" w:rsidP="00565390" w:rsidR="00565390" w:rsidRDefault="00565390">
      <w:pPr>
        <w:pStyle w:val="a9"/>
        <w:numPr>
          <w:ilvl w:val="0"/>
          <w:numId w:val="139"/>
        </w:num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lastRenderedPageBreak/>
        <w:t>מה הייתה תשובתו של השועל על שאלתו של האריה?  ______________________________________________________</w:t>
      </w:r>
    </w:p>
    <w:p w14:paraId="6A9A0304" w14:textId="5B1D67D9" w:rsidP="00565390" w:rsidR="00565390" w:rsidRDefault="00940977">
      <w:pPr>
        <w:pStyle w:val="a9"/>
        <w:bidi/>
        <w:spacing w:line="360" w:lineRule="auto"/>
        <w:jc w:val="both"/>
        <w:rPr>
          <w:rFonts w:ascii="David" w:cs="David" w:hAnsi="David"/>
          <w:sz w:val="28"/>
          <w:szCs w:val="28"/>
          <w:rtl/>
        </w:rPr>
      </w:pPr>
      <w:r>
        <w:rPr>
          <w:noProof/>
        </w:rPr>
        <mc:AlternateContent>
          <mc:Choice Requires="wps">
            <w:drawing>
              <wp:anchor allowOverlap="1" behindDoc="0" distB="0" distL="114300" distR="114300" distT="0" layoutInCell="1" locked="0" relativeHeight="251841536" simplePos="0" wp14:anchorId="37866F20" wp14:editId="2A99B5F0">
                <wp:simplePos x="0" y="0"/>
                <wp:positionH relativeFrom="column">
                  <wp:posOffset>1133475</wp:posOffset>
                </wp:positionH>
                <wp:positionV relativeFrom="paragraph">
                  <wp:posOffset>46990</wp:posOffset>
                </wp:positionV>
                <wp:extent cx="4105275" cy="447675"/>
                <wp:effectExtent b="9525" l="0" r="0" t="0"/>
                <wp:wrapNone/>
                <wp:docPr id="1084246366" name="תיבת טקסט 1"/>
                <wp:cNvGraphicFramePr/>
                <a:graphic xmlns:a="http://schemas.openxmlformats.org/drawingml/2006/main">
                  <a:graphicData uri="http://schemas.microsoft.com/office/word/2010/wordprocessingShape">
                    <wps:wsp>
                      <wps:cNvSpPr txBox="1"/>
                      <wps:spPr>
                        <a:xfrm>
                          <a:off x="0" y="0"/>
                          <a:ext cx="4105275" cy="447675"/>
                        </a:xfrm>
                        <a:prstGeom prst="rect">
                          <a:avLst/>
                        </a:prstGeom>
                        <a:noFill/>
                        <a:ln>
                          <a:noFill/>
                        </a:ln>
                      </wps:spPr>
                      <wps:txbx>
                        <w:txbxContent>
                          <w:p w14:paraId="450254B9" w14:textId="77777777" w:rsidP="00940977" w:rsidR="00940977" w:rsidRDefault="00940977">
                            <w:pPr>
                              <w:pStyle w:val="a9"/>
                              <w:bidi/>
                              <w:spacing w:line="360" w:lineRule="auto"/>
                              <w:ind w:hanging="270"/>
                              <w:jc w:val="center"/>
                              <w:rPr>
                                <w:rFonts w:ascii="David" w:cs="Guttman Mantova-Decor" w:hAnsi="David"/>
                                <w:b/>
                                <w:color w:themeColor="text1" w:themeTint="D9" w:val="262626"/>
                                <w:sz w:val="44"/>
                                <w:szCs w:val="44"/>
                                <w:rtl/>
                                <w14:shadow w14:algn="bl" w14:blurRad="0" w14:dir="2700000" w14:dist="38100" w14:kx="0" w14:ky="0" w14:sx="100000" w14:sy="100000">
                                  <w14:schemeClr w14:val="accent5"/>
                                </w14:shadow>
                                <w14:textOutline w14:algn="ctr" w14:cap="flat" w14:cmpd="sng" w14:w="6731">
                                  <w14:solidFill>
                                    <w14:schemeClr w14:val="bg1"/>
                                  </w14:solidFill>
                                  <w14:prstDash w14:val="solid"/>
                                  <w14:round/>
                                </w14:textOutline>
                              </w:rPr>
                            </w:pPr>
                            <w:r>
                              <w:rPr>
                                <w:rFonts w:ascii="David" w:cs="Guttman Mantova-Decor" w:hAnsi="David" w:hint="cs"/>
                                <w:b/>
                                <w:color w:themeColor="text1" w:themeTint="D9" w:val="262626"/>
                                <w:sz w:val="44"/>
                                <w:szCs w:val="44"/>
                                <w:rtl/>
                                <w14:shadow w14:algn="bl" w14:blurRad="0" w14:dir="2700000" w14:dist="38100" w14:kx="0" w14:ky="0" w14:sx="100000" w14:sy="100000">
                                  <w14:schemeClr w14:val="accent5"/>
                                </w14:shadow>
                                <w14:textOutline w14:algn="ctr" w14:cap="flat" w14:cmpd="sng" w14:w="6731">
                                  <w14:solidFill>
                                    <w14:schemeClr w14:val="bg1"/>
                                  </w14:solidFill>
                                  <w14:prstDash w14:val="solid"/>
                                  <w14:round/>
                                </w14:textOutline>
                              </w:rPr>
                              <w:t>אין הקומץ משביע את האריה</w:t>
                            </w:r>
                          </w:p>
                          <w:p w14:paraId="146D2B05" w14:textId="2B2D5810" w:rsidP="00940977" w:rsidR="00940977" w:rsidRDefault="00940977" w:rsidRPr="00940977">
                            <w:pPr>
                              <w:pStyle w:val="a9"/>
                              <w:bidi/>
                              <w:spacing w:line="360" w:lineRule="auto"/>
                              <w:jc w:val="center"/>
                              <w:rPr>
                                <w:rFonts w:ascii="David" w:cs="David" w:hAnsi="David"/>
                                <w:b/>
                                <w:color w:themeColor="accent5" w:val="5B9BD5"/>
                                <w:sz w:val="72"/>
                                <w:szCs w:val="72"/>
                                <w14:shadow w14:algn="tl" w14:blurRad="12700" w14:dir="2700000" w14:dist="38100" w14:kx="0" w14:ky="0" w14:sx="100000" w14:sy="100000">
                                  <w14:schemeClr w14:val="accent5">
                                    <w14:lumMod w14:val="60000"/>
                                    <w14:lumOff w14:val="40000"/>
                                  </w14:schemeClr>
                                </w14:shadow>
                                <w14:textOutline w14:algn="ctr" w14:cap="flat" w14:cmpd="sng" w14:w="9525">
                                  <w14:solidFill>
                                    <w14:schemeClr w14:val="bg1"/>
                                  </w14:solidFill>
                                  <w14:prstDash w14:val="solid"/>
                                  <w14:round/>
                                </w14:textOutline>
                              </w:rPr>
                            </w:pPr>
                          </w:p>
                        </w:txbxContent>
                      </wps:txbx>
                      <wps:bodyPr anchor="t" anchorCtr="0" bIns="45720" compatLnSpc="1" forceAA="0" fromWordArt="0" horzOverflow="overflow" lIns="91440" numCol="1" rIns="91440" rot="0" rtlCol="0" spcCol="0" spcFirstLastPara="0" tIns="45720" vert="horz" vertOverflow="overflow" wrap="square">
                        <a:prstTxWarp prst="textDeflateTop">
                          <a:avLst/>
                        </a:prstTxWarp>
                        <a:noAutofit/>
                      </wps:bodyPr>
                    </wps:wsp>
                  </a:graphicData>
                </a:graphic>
                <wp14:sizeRelH relativeFrom="margin">
                  <wp14:pctWidth>0</wp14:pctWidth>
                </wp14:sizeRelH>
                <wp14:sizeRelV relativeFrom="margin">
                  <wp14:pctHeight>0</wp14:pctHeight>
                </wp14:sizeRelV>
              </wp:anchor>
            </w:drawing>
          </mc:Choice>
        </mc:AlternateContent>
      </w:r>
      <w:r w:rsidR="00565390">
        <w:rPr>
          <w:rFonts w:ascii="David" w:cs="David" w:hAnsi="David"/>
          <w:b/>
          <w:color w:themeColor="text1" w:val="000000"/>
          <w:sz w:val="72"/>
          <w:szCs w:val="72"/>
          <w:rtl/>
          <w14:shadow w14:algn="tl" w14:blurRad="12700" w14:dir="2700000" w14:dist="38100" w14:kx="0" w14:ky="0" w14:sx="100000" w14:sy="100000">
            <w14:schemeClr w14:val="bg1">
              <w14:lumMod w14:val="50000"/>
            </w14:schemeClr>
          </w14:shadow>
          <w14:textOutline w14:algn="ctr" w14:cap="flat" w14:cmpd="sng" w14:w="9525">
            <w14:solidFill>
              <w14:schemeClr w14:val="bg1"/>
            </w14:solidFill>
            <w14:prstDash w14:val="solid"/>
            <w14:round/>
          </w14:textOutline>
        </w:rPr>
        <w:t xml:space="preserve">      </w:t>
      </w:r>
    </w:p>
    <w:p w14:paraId="04080B0D" w14:textId="77777777" w:rsidP="00565390" w:rsidR="00940977" w:rsidRDefault="00940977">
      <w:pPr>
        <w:bidi/>
        <w:spacing w:line="360" w:lineRule="auto"/>
        <w:rPr>
          <w:rFonts w:ascii="David" w:cs="David" w:hAnsi="David"/>
          <w:sz w:val="28"/>
          <w:szCs w:val="28"/>
        </w:rPr>
      </w:pPr>
    </w:p>
    <w:p w14:paraId="147A968A" w14:textId="4FEAF6BA" w:rsidP="00940977" w:rsidR="00565390" w:rsidRDefault="00565390">
      <w:pPr>
        <w:bidi/>
        <w:spacing w:line="360" w:lineRule="auto"/>
        <w:rPr>
          <w:rFonts w:ascii="David" w:cs="David" w:hAnsi="David"/>
          <w:sz w:val="28"/>
          <w:szCs w:val="28"/>
          <w:rtl/>
        </w:rPr>
      </w:pPr>
      <w:r>
        <w:rPr>
          <w:rFonts w:ascii="David" w:cs="David" w:hAnsi="David"/>
          <w:sz w:val="28"/>
          <w:szCs w:val="28"/>
          <w:rtl/>
        </w:rPr>
        <w:t xml:space="preserve">כמות קטנה אין בה די לאריה, הוא אינו יכול לשבוע ממנה. אומנם מקורו של הפתגם הזה בתלמוד, ושם הכוונה לפרנסה מעטה, אבל הדוגמה היא של אריה שאינו יכול להסתפק במנה קטנה. </w:t>
      </w:r>
    </w:p>
    <w:p w14:paraId="3DEDE275"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t xml:space="preserve">בעקבות המשל הזה נוצר הניב </w:t>
      </w:r>
      <w:r>
        <w:rPr>
          <w:rFonts w:ascii="David" w:cs="David" w:hAnsi="David"/>
          <w:b/>
          <w:bCs/>
          <w:sz w:val="28"/>
          <w:szCs w:val="28"/>
          <w:rtl/>
        </w:rPr>
        <w:t>חלק הארי</w:t>
      </w:r>
      <w:r>
        <w:rPr>
          <w:rFonts w:ascii="David" w:cs="David" w:hAnsi="David"/>
          <w:sz w:val="28"/>
          <w:szCs w:val="28"/>
          <w:rtl/>
        </w:rPr>
        <w:t xml:space="preserve">, כלומר החלק הגדול, הנכבד. </w:t>
      </w:r>
      <w:r>
        <w:rPr>
          <w:rFonts w:ascii="David" w:cs="David" w:hAnsi="David"/>
          <w:b/>
          <w:bCs/>
          <w:sz w:val="28"/>
          <w:szCs w:val="28"/>
          <w:rtl/>
        </w:rPr>
        <w:t xml:space="preserve">חלק הארי </w:t>
      </w:r>
      <w:r>
        <w:rPr>
          <w:rFonts w:ascii="David" w:cs="David" w:hAnsi="David"/>
          <w:sz w:val="28"/>
          <w:szCs w:val="28"/>
          <w:rtl/>
        </w:rPr>
        <w:t xml:space="preserve"> </w:t>
      </w:r>
      <w:r>
        <w:rPr>
          <w:rFonts w:ascii="Arial" w:cs="Arial" w:hAnsi="Arial"/>
          <w:sz w:val="28"/>
          <w:szCs w:val="28"/>
          <w:rtl/>
        </w:rPr>
        <w:t xml:space="preserve">̶ </w:t>
      </w:r>
      <w:r>
        <w:rPr>
          <w:rFonts w:ascii="David" w:cs="David" w:hAnsi="David"/>
          <w:sz w:val="28"/>
          <w:szCs w:val="28"/>
          <w:rtl/>
        </w:rPr>
        <w:t xml:space="preserve">החלק של האריה   </w:t>
      </w:r>
      <w:r>
        <w:rPr>
          <w:rFonts w:ascii="Arial" w:cs="Arial" w:hAnsi="Arial"/>
          <w:sz w:val="28"/>
          <w:szCs w:val="28"/>
          <w:rtl/>
        </w:rPr>
        <w:t>̶</w:t>
      </w:r>
      <w:r>
        <w:rPr>
          <w:rFonts w:ascii="David" w:cs="David" w:hAnsi="David"/>
          <w:sz w:val="28"/>
          <w:szCs w:val="28"/>
          <w:rtl/>
        </w:rPr>
        <w:t xml:space="preserve">   הוא צירוף סמיכות,  ולכן נכון לומר 'חלק הארי' ולא 'החלק הארי' (כמו שלא נאמר הבית הספר).</w:t>
      </w:r>
    </w:p>
    <w:p w14:paraId="6A15706D" w14:textId="77777777" w:rsidP="00565390" w:rsidR="00565390" w:rsidRDefault="00565390">
      <w:pPr>
        <w:pStyle w:val="a9"/>
        <w:numPr>
          <w:ilvl w:val="0"/>
          <w:numId w:val="139"/>
        </w:numPr>
        <w:bidi/>
        <w:spacing w:line="360" w:lineRule="auto"/>
        <w:rPr>
          <w:rFonts w:ascii="David" w:cs="David" w:hAnsi="David"/>
          <w:color w:themeColor="text1" w:val="000000"/>
          <w:sz w:val="28"/>
          <w:szCs w:val="28"/>
          <w:rtl/>
        </w:rPr>
      </w:pPr>
      <w:r>
        <w:rPr>
          <w:rFonts w:ascii="David" w:cs="David" w:hAnsi="David"/>
          <w:color w:themeColor="text1" w:val="000000"/>
          <w:sz w:val="28"/>
          <w:szCs w:val="28"/>
          <w:rtl/>
        </w:rPr>
        <w:t>מה הנמשל של המשל הזה? ________________________________________________________</w:t>
      </w:r>
    </w:p>
    <w:p w14:paraId="53870234" w14:textId="77777777" w:rsidP="00565390" w:rsidR="00565390" w:rsidRDefault="00565390">
      <w:pPr>
        <w:bidi/>
        <w:spacing w:line="360" w:lineRule="auto"/>
        <w:ind w:left="720"/>
        <w:rPr>
          <w:rFonts w:ascii="David" w:cs="David" w:hAnsi="David"/>
          <w:color w:themeColor="text1" w:val="000000"/>
          <w:sz w:val="28"/>
          <w:szCs w:val="28"/>
        </w:rPr>
      </w:pPr>
      <w:r>
        <w:rPr>
          <w:rFonts w:ascii="David" w:cs="David" w:hAnsi="David"/>
          <w:color w:themeColor="text1" w:val="000000"/>
          <w:sz w:val="28"/>
          <w:szCs w:val="28"/>
          <w:rtl/>
        </w:rPr>
        <w:t>________________________________________________________</w:t>
      </w:r>
    </w:p>
    <w:p w14:paraId="7D6C6159" w14:textId="77777777" w:rsidP="00565390" w:rsidR="00565390" w:rsidRDefault="00565390">
      <w:pPr>
        <w:bidi/>
        <w:spacing w:line="360" w:lineRule="auto"/>
        <w:ind w:left="720"/>
        <w:rPr>
          <w:rFonts w:ascii="David" w:cs="David" w:hAnsi="David"/>
          <w:color w:themeColor="text1" w:val="000000"/>
          <w:sz w:val="28"/>
          <w:szCs w:val="28"/>
          <w:rtl/>
        </w:rPr>
      </w:pPr>
      <w:r>
        <w:rPr>
          <w:rFonts w:ascii="David" w:cs="David" w:hAnsi="David"/>
          <w:color w:themeColor="text1" w:val="000000"/>
          <w:sz w:val="28"/>
          <w:szCs w:val="28"/>
          <w:rtl/>
        </w:rPr>
        <w:t>________________________________________________________</w:t>
      </w:r>
    </w:p>
    <w:p w14:paraId="41DF9914" w14:textId="77777777" w:rsidP="00565390" w:rsidR="00565390" w:rsidRDefault="00565390">
      <w:pPr>
        <w:pStyle w:val="a9"/>
        <w:numPr>
          <w:ilvl w:val="0"/>
          <w:numId w:val="139"/>
        </w:numPr>
        <w:bidi/>
        <w:spacing w:line="360" w:lineRule="auto"/>
        <w:rPr>
          <w:rFonts w:ascii="David" w:cs="David" w:hAnsi="David"/>
          <w:color w:themeColor="text1" w:val="000000"/>
          <w:sz w:val="28"/>
          <w:szCs w:val="28"/>
        </w:rPr>
      </w:pPr>
      <w:r>
        <w:rPr>
          <w:rFonts w:ascii="David" w:cs="David" w:hAnsi="David"/>
          <w:color w:themeColor="text1" w:val="000000"/>
          <w:sz w:val="28"/>
          <w:szCs w:val="28"/>
          <w:rtl/>
        </w:rPr>
        <w:t>מה אפשר ללמוד מן המשל?    ______________________________________________________________________________________________________________</w:t>
      </w:r>
    </w:p>
    <w:p w14:paraId="3A0076F2" w14:textId="77777777" w:rsidP="00565390" w:rsidR="00565390" w:rsidRDefault="00565390">
      <w:pPr>
        <w:pStyle w:val="a9"/>
        <w:bidi/>
        <w:spacing w:line="360" w:lineRule="auto"/>
        <w:jc w:val="both"/>
        <w:rPr>
          <w:rFonts w:ascii="David" w:cs="David" w:hAnsi="David"/>
        </w:rPr>
      </w:pPr>
    </w:p>
    <w:p w14:paraId="3EE00438" w14:textId="77777777" w:rsidP="00565390" w:rsidR="00565390" w:rsidRDefault="00565390">
      <w:pPr>
        <w:pStyle w:val="a9"/>
        <w:bidi/>
        <w:spacing w:line="360" w:lineRule="auto"/>
        <w:jc w:val="both"/>
        <w:rPr>
          <w:rFonts w:ascii="David" w:cs="David" w:hAnsi="David"/>
          <w:rtl/>
        </w:rPr>
      </w:pPr>
    </w:p>
    <w:p w14:paraId="330EBE2C" w14:textId="43B79EE8" w:rsidP="00565390" w:rsidR="00565390" w:rsidRDefault="00565390">
      <w:pPr>
        <w:bidi/>
        <w:spacing w:line="360" w:lineRule="auto"/>
        <w:jc w:val="both"/>
        <w:rPr>
          <w:rFonts w:ascii="David" w:cs="David" w:hAnsi="David"/>
          <w:color w:themeColor="text1" w:val="000000"/>
          <w:bdr w:color="auto" w:frame="1" w:space="0" w:sz="0" w:val="none"/>
          <w:shd w:color="auto" w:fill="FFFFFF" w:val="clear"/>
          <w:rtl/>
        </w:rPr>
      </w:pPr>
      <w:r>
        <w:rPr>
          <w:rFonts w:ascii="David" w:cs="David" w:hAnsi="David"/>
          <w:color w:themeColor="text1" w:val="000000"/>
          <w:bdr w:color="auto" w:frame="1" w:space="0" w:sz="0" w:val="none"/>
          <w:shd w:color="auto" w:fill="FFFFFF" w:val="clear"/>
          <w:rtl/>
        </w:rPr>
        <w:t>חי, חי, חי, חה, חה חה...</w:t>
      </w:r>
      <w:r>
        <w:rPr>
          <w:rFonts w:ascii="David" w:cs="David" w:hAnsi="David"/>
          <w:color w:themeColor="text1" w:val="000000"/>
          <w:bdr w:color="auto" w:frame="1" w:space="0" w:sz="0" w:val="none"/>
          <w:shd w:color="auto" w:fill="FFFFFF" w:val="clear"/>
        </w:rPr>
        <w:t xml:space="preserve">    </w:t>
      </w:r>
      <w:r>
        <w:rPr>
          <w:rFonts w:ascii="David" w:cs="David" w:hAnsi="David"/>
          <w:color w:themeColor="text1" w:val="000000"/>
          <w:bdr w:color="auto" w:frame="1" w:space="0" w:sz="0" w:val="none"/>
          <w:shd w:color="auto" w:fill="FFFFFF" w:val="clear"/>
          <w:rtl/>
        </w:rPr>
        <w:t xml:space="preserve"> </w:t>
      </w:r>
      <w:r>
        <w:rPr>
          <w:noProof/>
          <w:color w:themeColor="text1" w:val="000000"/>
        </w:rPr>
        <w:drawing>
          <wp:inline distB="0" distL="0" distR="0" distT="0" wp14:anchorId="3F94274C" wp14:editId="3858DA33">
            <wp:extent cx="838200" cy="838200"/>
            <wp:effectExtent b="0" l="0" r="0" t="0"/>
            <wp:docPr descr="תמונה שמכילה סרט מצויר, ילד, אומנות קליפיפם&#10;&#10;תוכן בינה מלאכותית גנרטיבית עשוי להיות שגוי." id="974943315" name="תמונה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סרט מצויר, ילד, אומנות קליפיפם&#10;&#10;תוכן בינה מלאכותית גנרטיבית עשוי להיות שגוי." id="0" name="תמונה 6"/>
                    <pic:cNvPicPr>
                      <a:picLocks noChangeArrowheads="1" noChangeAspect="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0DFE5549" w14:textId="77777777" w:rsidP="00565390" w:rsidR="00565390" w:rsidRDefault="00565390">
      <w:pPr>
        <w:bidi/>
        <w:spacing w:line="360" w:lineRule="auto"/>
        <w:jc w:val="center"/>
        <w:rPr>
          <w:rFonts w:ascii="Tahoma" w:cs="Tahoma" w:hAnsi="Tahoma"/>
          <w:color w:themeColor="text1" w:val="000000"/>
          <w:bdr w:color="auto" w:frame="1" w:space="0" w:sz="0" w:val="none"/>
          <w:shd w:color="auto" w:fill="FFFFFF" w:val="clear"/>
          <w:rtl/>
        </w:rPr>
      </w:pPr>
      <w:r>
        <w:rPr>
          <w:rFonts w:ascii="Tahoma" w:cs="Tahoma" w:hAnsi="Tahoma"/>
          <w:b/>
          <w:bCs/>
          <w:color w:themeColor="text1" w:val="000000"/>
          <w:sz w:val="28"/>
          <w:szCs w:val="28"/>
          <w:bdr w:color="auto" w:frame="1" w:space="0" w:sz="0" w:val="none"/>
          <w:shd w:color="auto" w:fill="FFFFFF" w:val="clear"/>
          <w:rtl/>
        </w:rPr>
        <w:t>דיבור ושתיקה</w:t>
      </w:r>
      <w:r>
        <w:rPr>
          <w:rFonts w:ascii="Tahoma" w:cs="Tahoma" w:hAnsi="Tahoma"/>
          <w:color w:themeColor="text1" w:val="000000"/>
          <w:bdr w:color="auto" w:frame="1" w:space="0" w:sz="0" w:val="none"/>
          <w:shd w:color="auto" w:fill="FFFFFF" w:val="clear"/>
          <w:rtl/>
        </w:rPr>
        <w:t xml:space="preserve"> </w:t>
      </w:r>
      <m:oMath>
        <m:r>
          <w:rPr>
            <w:rFonts w:ascii="Cambria Math" w:cs="Tahoma" w:hAnsi="Cambria Math"/>
            <w:color w:themeColor="text1" w:val="000000"/>
            <w:bdr w:color="auto" w:frame="1" w:space="0" w:sz="0" w:val="none"/>
            <w:shd w:color="auto" w:fill="FFFFFF" w:val="clear"/>
          </w:rPr>
          <m:t xml:space="preserve"> </m:t>
        </m:r>
      </m:oMath>
      <w:r>
        <w:rPr>
          <w:rFonts w:ascii="Tahoma" w:cs="Tahoma" w:eastAsiaTheme="minorEastAsia" w:hAnsi="Tahoma"/>
          <w:color w:themeColor="text1" w:val="000000"/>
          <w:bdr w:color="auto" w:frame="1" w:space="0" w:sz="0" w:val="none"/>
          <w:shd w:color="auto" w:fill="FFFFFF" w:val="clear"/>
          <w:rtl/>
        </w:rPr>
        <w:t>– סיפור</w:t>
      </w:r>
    </w:p>
    <w:p w14:paraId="711A8EF5" w14:textId="77777777" w:rsidP="00565390" w:rsidR="00565390" w:rsidRDefault="00565390">
      <w:pPr>
        <w:bidi/>
        <w:spacing w:after="0" w:line="360" w:lineRule="auto"/>
        <w:jc w:val="both"/>
        <w:rPr>
          <w:rFonts w:ascii="Tahoma" w:cs="Tahoma" w:hAnsi="Tahoma"/>
          <w:color w:themeColor="text1" w:val="000000"/>
          <w:bdr w:color="auto" w:frame="1" w:space="0" w:sz="0" w:val="none"/>
          <w:shd w:color="auto" w:fill="FFFFFF" w:val="clear"/>
          <w:rtl/>
        </w:rPr>
      </w:pPr>
      <w:r>
        <w:rPr>
          <w:rFonts w:ascii="Tahoma" w:cs="Tahoma" w:hAnsi="Tahoma"/>
          <w:color w:themeColor="text1" w:val="000000"/>
          <w:bdr w:color="auto" w:frame="1" w:space="0" w:sz="0" w:val="none"/>
          <w:shd w:color="auto" w:fill="FFFFFF" w:val="clear"/>
          <w:rtl/>
        </w:rPr>
        <w:t xml:space="preserve">שדכן ניסה לשדך בחור טיפש מאוד, אבל בכל פעם קלקל הבחור את השידוך בדיבוריו השטותיים. </w:t>
      </w:r>
    </w:p>
    <w:p w14:paraId="22EB4B1C" w14:textId="77777777" w:rsidP="00565390" w:rsidR="00565390" w:rsidRDefault="00565390">
      <w:pPr>
        <w:bidi/>
        <w:spacing w:after="0" w:line="360" w:lineRule="auto"/>
        <w:jc w:val="both"/>
        <w:rPr>
          <w:rFonts w:ascii="Tahoma" w:cs="Tahoma" w:hAnsi="Tahoma"/>
          <w:color w:themeColor="text1" w:val="000000"/>
          <w:bdr w:color="auto" w:frame="1" w:space="0" w:sz="0" w:val="none"/>
          <w:shd w:color="auto" w:fill="FFFFFF" w:val="clear"/>
          <w:rtl/>
        </w:rPr>
      </w:pPr>
      <w:r>
        <w:rPr>
          <w:rFonts w:ascii="Tahoma" w:cs="Tahoma" w:hAnsi="Tahoma"/>
          <w:color w:themeColor="text1" w:val="000000"/>
          <w:bdr w:color="auto" w:frame="1" w:space="0" w:sz="0" w:val="none"/>
          <w:shd w:color="auto" w:fill="FFFFFF" w:val="clear"/>
          <w:rtl/>
        </w:rPr>
        <w:lastRenderedPageBreak/>
        <w:t xml:space="preserve">       יום אחד, כשהלכו לפגוש נערה אחת, הזהיר השדכן את הבחור והורה לו שלא יוציא מילה מפיו במשך כל הפגישה.</w:t>
      </w:r>
    </w:p>
    <w:p w14:paraId="37AD3F9F" w14:textId="77777777" w:rsidP="00565390" w:rsidR="00565390" w:rsidRDefault="00565390">
      <w:pPr>
        <w:bidi/>
        <w:spacing w:after="0" w:line="360" w:lineRule="auto"/>
        <w:jc w:val="both"/>
        <w:rPr>
          <w:rFonts w:ascii="Tahoma" w:cs="Tahoma" w:hAnsi="Tahoma"/>
          <w:color w:themeColor="text1" w:val="000000"/>
          <w:bdr w:color="auto" w:frame="1" w:space="0" w:sz="0" w:val="none"/>
          <w:shd w:color="auto" w:fill="FFFFFF" w:val="clear"/>
          <w:rtl/>
        </w:rPr>
      </w:pPr>
      <w:r>
        <w:rPr>
          <w:rFonts w:ascii="Tahoma" w:cs="Tahoma" w:hAnsi="Tahoma"/>
          <w:color w:themeColor="text1" w:val="000000"/>
          <w:bdr w:color="auto" w:frame="1" w:space="0" w:sz="0" w:val="none"/>
          <w:shd w:color="auto" w:fill="FFFFFF" w:val="clear"/>
          <w:rtl/>
        </w:rPr>
        <w:t xml:space="preserve">      ישבו המסובים לסעודה עם בני משפחתה של הנערה והבחור אכל ושתק. גם כשפנו אליו לא השיב. </w:t>
      </w:r>
    </w:p>
    <w:p w14:paraId="0C6E976C" w14:textId="77777777" w:rsidP="00565390" w:rsidR="00565390" w:rsidRDefault="00565390">
      <w:pPr>
        <w:bidi/>
        <w:spacing w:after="0" w:line="360" w:lineRule="auto"/>
        <w:jc w:val="both"/>
        <w:rPr>
          <w:rFonts w:ascii="Tahoma" w:cs="Tahoma" w:hAnsi="Tahoma"/>
          <w:color w:themeColor="text1" w:val="000000"/>
          <w:bdr w:color="auto" w:frame="1" w:space="0" w:sz="0" w:val="none"/>
          <w:shd w:color="auto" w:fill="FFFFFF" w:val="clear"/>
          <w:rtl/>
        </w:rPr>
      </w:pPr>
      <w:r>
        <w:rPr>
          <w:rFonts w:ascii="Tahoma" w:cs="Tahoma" w:hAnsi="Tahoma"/>
          <w:color w:themeColor="text1" w:val="000000"/>
          <w:bdr w:color="auto" w:frame="1" w:space="0" w:sz="0" w:val="none"/>
          <w:shd w:color="auto" w:fill="FFFFFF" w:val="clear"/>
          <w:rtl/>
        </w:rPr>
        <w:t xml:space="preserve">      אמר אביה של הנערה: "נראֶה שהבחור הוא סופר, ועכשיו הוא הוגה בספר שהוא עומד לכתוב."</w:t>
      </w:r>
    </w:p>
    <w:p w14:paraId="09B3C9DA" w14:textId="77777777" w:rsidP="00565390" w:rsidR="00565390" w:rsidRDefault="00565390">
      <w:pPr>
        <w:bidi/>
        <w:spacing w:after="0" w:line="360" w:lineRule="auto"/>
        <w:jc w:val="both"/>
        <w:rPr>
          <w:rFonts w:ascii="Tahoma" w:cs="Tahoma" w:hAnsi="Tahoma"/>
          <w:color w:themeColor="text1" w:val="000000"/>
          <w:bdr w:color="auto" w:frame="1" w:space="0" w:sz="0" w:val="none"/>
          <w:shd w:color="auto" w:fill="FFFFFF" w:val="clear"/>
          <w:rtl/>
        </w:rPr>
      </w:pPr>
      <w:r>
        <w:rPr>
          <w:rFonts w:ascii="Tahoma" w:cs="Tahoma" w:hAnsi="Tahoma"/>
          <w:color w:themeColor="text1" w:val="000000"/>
          <w:bdr w:color="auto" w:frame="1" w:space="0" w:sz="0" w:val="none"/>
          <w:shd w:color="auto" w:fill="FFFFFF" w:val="clear"/>
          <w:rtl/>
        </w:rPr>
        <w:t xml:space="preserve">      אמרה האם: "ואני חושבת שהוא פילוסוף ושהוא אינו מורגל בשיחות חולין. ודאי הוא מהרהר עכשיו בדברים ברומו של עולם."</w:t>
      </w:r>
    </w:p>
    <w:p w14:paraId="51536BD6" w14:textId="77777777" w:rsidP="00565390" w:rsidR="00565390" w:rsidRDefault="00565390">
      <w:pPr>
        <w:bidi/>
        <w:spacing w:after="0" w:line="360" w:lineRule="auto"/>
        <w:jc w:val="both"/>
        <w:rPr>
          <w:rFonts w:ascii="Tahoma" w:cs="Tahoma" w:hAnsi="Tahoma"/>
          <w:color w:themeColor="text1" w:val="000000"/>
          <w:bdr w:color="auto" w:frame="1" w:space="0" w:sz="0" w:val="none"/>
          <w:shd w:color="auto" w:fill="FFFFFF" w:val="clear"/>
          <w:rtl/>
        </w:rPr>
      </w:pPr>
      <w:r>
        <w:rPr>
          <w:rFonts w:ascii="Tahoma" w:cs="Tahoma" w:hAnsi="Tahoma"/>
          <w:color w:themeColor="text1" w:val="000000"/>
          <w:bdr w:color="auto" w:frame="1" w:space="0" w:sz="0" w:val="none"/>
          <w:shd w:color="auto" w:fill="FFFFFF" w:val="clear"/>
          <w:rtl/>
        </w:rPr>
        <w:t xml:space="preserve">      והדודה אמרה: "אני מוכנה להתערב אתכם שהוא פשוט טיפש, ואינו יודע מה לומר, ולכן הוא שותק."</w:t>
      </w:r>
    </w:p>
    <w:p w14:paraId="085CE110" w14:textId="77777777" w:rsidP="00565390" w:rsidR="00565390" w:rsidRDefault="00565390">
      <w:pPr>
        <w:bidi/>
        <w:spacing w:line="360" w:lineRule="auto"/>
        <w:jc w:val="both"/>
        <w:rPr>
          <w:rFonts w:ascii="Tahoma" w:cs="Tahoma" w:hAnsi="Tahoma"/>
          <w:color w:themeColor="text1" w:val="000000"/>
          <w:bdr w:color="auto" w:frame="1" w:space="0" w:sz="0" w:val="none"/>
          <w:shd w:color="auto" w:fill="FFFFFF" w:val="clear"/>
          <w:rtl/>
        </w:rPr>
      </w:pPr>
      <w:r>
        <w:rPr>
          <w:rFonts w:ascii="Tahoma" w:cs="Tahoma" w:hAnsi="Tahoma"/>
          <w:color w:themeColor="text1" w:val="000000"/>
          <w:bdr w:color="auto" w:frame="1" w:space="0" w:sz="0" w:val="none"/>
          <w:shd w:color="auto" w:fill="FFFFFF" w:val="clear"/>
          <w:rtl/>
        </w:rPr>
        <w:t xml:space="preserve">      משך הבחור בשרוולו של השדכן ואמר לו: "בוא נלך הביתה, גם כאן כבר מַכירים אותי."</w:t>
      </w:r>
    </w:p>
    <w:p w14:paraId="6E32E100" w14:textId="77777777" w:rsidP="00565390" w:rsidR="00565390" w:rsidRDefault="00565390">
      <w:pPr>
        <w:bidi/>
        <w:spacing w:line="360" w:lineRule="auto"/>
        <w:jc w:val="both"/>
        <w:rPr>
          <w:rFonts w:ascii="Tahoma" w:cs="Tahoma" w:hAnsi="Tahoma"/>
          <w:color w:themeColor="text1" w:val="000000"/>
          <w:bdr w:color="auto" w:frame="1" w:space="0" w:sz="0" w:val="none"/>
          <w:shd w:color="auto" w:fill="FFFFFF" w:val="clear"/>
          <w:rtl/>
        </w:rPr>
      </w:pPr>
    </w:p>
    <w:p w14:paraId="30EEB410" w14:textId="77777777" w:rsidP="00565390" w:rsidR="00565390" w:rsidRDefault="00565390">
      <w:pPr>
        <w:pStyle w:val="a9"/>
        <w:numPr>
          <w:ilvl w:val="3"/>
          <w:numId w:val="137"/>
        </w:numPr>
        <w:bidi/>
        <w:spacing w:line="360" w:lineRule="auto"/>
        <w:ind w:hanging="288" w:left="288"/>
        <w:jc w:val="both"/>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מה תפקידו של שדכן? ________________________________________</w:t>
      </w:r>
    </w:p>
    <w:p w14:paraId="507E956A" w14:textId="77777777" w:rsidP="00565390" w:rsidR="00565390" w:rsidRDefault="00565390">
      <w:pPr>
        <w:pStyle w:val="a9"/>
        <w:numPr>
          <w:ilvl w:val="3"/>
          <w:numId w:val="137"/>
        </w:numPr>
        <w:bidi/>
        <w:spacing w:line="360" w:lineRule="auto"/>
        <w:ind w:hanging="270" w:left="270"/>
        <w:rPr>
          <w:rFonts w:ascii="David" w:cs="David" w:hAnsi="David"/>
          <w:color w:themeColor="text1" w:val="000000"/>
          <w:sz w:val="28"/>
          <w:szCs w:val="28"/>
          <w:bdr w:color="auto" w:frame="1" w:space="0" w:sz="0" w:val="none"/>
          <w:shd w:color="auto" w:fill="FFFFFF" w:val="clear"/>
        </w:rPr>
      </w:pPr>
      <w:r>
        <w:rPr>
          <w:rFonts w:ascii="David" w:cs="David" w:hAnsi="David"/>
          <w:color w:themeColor="text1" w:val="000000"/>
          <w:sz w:val="28"/>
          <w:szCs w:val="28"/>
          <w:bdr w:color="auto" w:frame="1" w:space="0" w:sz="0" w:val="none"/>
          <w:shd w:color="auto" w:fill="FFFFFF" w:val="clear"/>
          <w:rtl/>
        </w:rPr>
        <w:t>מה אתם חושבים על שידוכים? ___________________________________________________________</w:t>
      </w:r>
    </w:p>
    <w:p w14:paraId="2336E7EA" w14:textId="77777777" w:rsidP="00565390" w:rsidR="00565390" w:rsidRDefault="00565390">
      <w:pPr>
        <w:pStyle w:val="a9"/>
        <w:numPr>
          <w:ilvl w:val="3"/>
          <w:numId w:val="137"/>
        </w:numPr>
        <w:bidi/>
        <w:spacing w:line="360" w:lineRule="auto"/>
        <w:ind w:hanging="270" w:left="270"/>
        <w:jc w:val="both"/>
        <w:rPr>
          <w:rFonts w:ascii="David" w:cs="David" w:hAnsi="David"/>
          <w:color w:themeColor="text1" w:val="000000"/>
          <w:sz w:val="28"/>
          <w:szCs w:val="28"/>
          <w:bdr w:color="auto" w:frame="1" w:space="0" w:sz="0" w:val="none"/>
          <w:shd w:color="auto" w:fill="FFFFFF" w:val="clear"/>
        </w:rPr>
      </w:pPr>
      <w:r>
        <w:rPr>
          <w:rFonts w:ascii="David" w:cs="David" w:hAnsi="David"/>
          <w:color w:themeColor="text1" w:val="000000"/>
          <w:sz w:val="28"/>
          <w:szCs w:val="28"/>
          <w:bdr w:color="auto" w:frame="1" w:space="0" w:sz="0" w:val="none"/>
          <w:shd w:color="auto" w:fill="FFFFFF" w:val="clear"/>
          <w:rtl/>
        </w:rPr>
        <w:t>מה דעתכם על העצה שנתן השדכן לבחור? _____________________________</w:t>
      </w:r>
    </w:p>
    <w:p w14:paraId="0C6BBEC6" w14:textId="77777777" w:rsidP="00565390" w:rsidR="00565390" w:rsidRDefault="00565390">
      <w:pPr>
        <w:pStyle w:val="a9"/>
        <w:numPr>
          <w:ilvl w:val="3"/>
          <w:numId w:val="137"/>
        </w:numPr>
        <w:bidi/>
        <w:spacing w:after="0" w:line="360" w:lineRule="auto"/>
        <w:ind w:hanging="270" w:left="270"/>
        <w:rPr>
          <w:rFonts w:ascii="David" w:cs="David" w:hAnsi="David"/>
          <w:color w:themeColor="text1" w:val="000000"/>
          <w:sz w:val="28"/>
          <w:szCs w:val="28"/>
          <w:bdr w:color="auto" w:frame="1" w:space="0" w:sz="0" w:val="none"/>
          <w:shd w:color="auto" w:fill="FFFFFF" w:val="clear"/>
        </w:rPr>
      </w:pPr>
      <w:r>
        <w:rPr>
          <w:rFonts w:ascii="David" w:cs="David" w:hAnsi="David"/>
          <w:color w:themeColor="text1" w:val="000000"/>
          <w:sz w:val="28"/>
          <w:szCs w:val="28"/>
          <w:bdr w:color="auto" w:frame="1" w:space="0" w:sz="0" w:val="none"/>
          <w:shd w:color="auto" w:fill="FFFFFF" w:val="clear"/>
          <w:rtl/>
        </w:rPr>
        <w:t>חשבו על עצה טובה יותר וכתבו אותה. ___________________________________________________________</w:t>
      </w:r>
    </w:p>
    <w:p w14:paraId="1C825F57" w14:textId="77777777" w:rsidP="00565390" w:rsidR="00565390" w:rsidRDefault="00565390">
      <w:pPr>
        <w:bidi/>
        <w:spacing w:line="360" w:lineRule="auto"/>
        <w:ind w:hanging="270" w:left="270"/>
        <w:jc w:val="both"/>
        <w:rPr>
          <w:rFonts w:ascii="David" w:cs="David" w:hAnsi="David"/>
          <w:color w:themeColor="text1" w:val="000000"/>
          <w:sz w:val="28"/>
          <w:szCs w:val="28"/>
          <w:bdr w:color="auto" w:frame="1" w:space="0" w:sz="0" w:val="none"/>
          <w:shd w:color="auto" w:fill="FFFFFF" w:val="clear"/>
        </w:rPr>
      </w:pPr>
      <w:r>
        <w:rPr>
          <w:rFonts w:ascii="David" w:cs="David" w:hAnsi="David"/>
          <w:color w:themeColor="text1" w:val="000000"/>
          <w:sz w:val="28"/>
          <w:szCs w:val="28"/>
          <w:bdr w:color="auto" w:frame="1" w:space="0" w:sz="0" w:val="none"/>
          <w:shd w:color="auto" w:fill="FFFFFF" w:val="clear"/>
          <w:rtl/>
        </w:rPr>
        <w:t>5. לאחר דברי הדודה החליט הבחור לעזוב את המקום. לדעתכם, הוא החליט החלטה     נכונה? [הוא לא הביא בחשבון שאולי האחרים יחשבו שהדודה טועה]  ___________________________________________________________</w:t>
      </w:r>
    </w:p>
    <w:p w14:paraId="509042EE" w14:textId="77777777" w:rsidP="00565390" w:rsidR="00565390" w:rsidRDefault="00565390">
      <w:pPr>
        <w:bidi/>
        <w:spacing w:line="360" w:lineRule="auto"/>
        <w:jc w:val="both"/>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 xml:space="preserve">6. לפי הסיפור, הבחור היה הטיפש היחידי בחבורה? לדעתכם הקביעה הזאת נכונה? </w:t>
      </w:r>
    </w:p>
    <w:p w14:paraId="49647263" w14:textId="77777777" w:rsidP="00565390" w:rsidR="00565390" w:rsidRDefault="00565390">
      <w:pPr>
        <w:bidi/>
        <w:spacing w:line="360" w:lineRule="auto"/>
        <w:jc w:val="both"/>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 xml:space="preserve">    ________________________________________________________</w:t>
      </w:r>
    </w:p>
    <w:p w14:paraId="2D851635" w14:textId="77777777" w:rsidP="00565390" w:rsidR="00565390" w:rsidRDefault="00565390">
      <w:pPr>
        <w:bidi/>
        <w:spacing w:line="360" w:lineRule="auto"/>
        <w:jc w:val="both"/>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7. רק אדם אחד היה חכם בסיפור הזה. מי היה האדם הזה?  _______________</w:t>
      </w:r>
    </w:p>
    <w:p w14:paraId="65B1CBB7" w14:textId="77777777" w:rsidP="00565390" w:rsidR="00565390" w:rsidRDefault="00565390">
      <w:pPr>
        <w:bidi/>
        <w:spacing w:line="360" w:lineRule="auto"/>
        <w:jc w:val="both"/>
        <w:rPr>
          <w:rFonts w:ascii="David" w:cs="David" w:hAnsi="David"/>
          <w:color w:val="333333"/>
          <w:bdr w:color="auto" w:frame="1" w:space="0" w:sz="0" w:val="none"/>
          <w:shd w:color="auto" w:fill="FFFFFF" w:val="clear"/>
          <w:rtl/>
        </w:rPr>
      </w:pPr>
    </w:p>
    <w:p w14:paraId="70E10ADD" w14:textId="77777777" w:rsidP="00565390" w:rsidR="00565390" w:rsidRDefault="00565390">
      <w:pPr>
        <w:bidi/>
        <w:spacing w:line="240" w:lineRule="auto"/>
        <w:jc w:val="center"/>
        <w:rPr>
          <w:rFonts w:ascii="David" w:cs="Guttman Yad-Brush" w:hAnsi="David"/>
          <w:b/>
          <w:color w:themeColor="accent4" w:val="FFC000"/>
          <w:sz w:val="52"/>
          <w:szCs w:val="52"/>
          <w:bdr w:color="auto" w:frame="1" w:space="0" w:sz="0" w:val="none"/>
          <w:shd w:color="auto" w:fill="FFFFFF" w:val="clear"/>
          <w:rtl/>
          <w14:glow w14:rad="228600">
            <w14:schemeClr w14:val="accent6">
              <w14:alpha w14:val="60000"/>
              <w14:satMod w14:val="175000"/>
            </w14:schemeClr>
          </w14:glow>
          <w14:shadow w14:algn="br" w14:blurRad="50800" w14:dir="13500000" w14:dist="38100" w14:kx="0" w14:ky="0" w14:sx="100000" w14:sy="100000">
            <w14:srgbClr w14:val="000000">
              <w14:alpha w14:val="60000"/>
            </w14:srgbClr>
          </w14:shadow>
          <w14:textOutline w14:algn="ctr" w14:cap="flat" w14:cmpd="sng" w14:w="0">
            <w14:noFill/>
            <w14:prstDash w14:val="solid"/>
            <w14:round/>
          </w14:textOutline>
          <w14:props3d w14:contourW="0" w14:extrusionH="57150" w14:prstMaterial="softEdge">
            <w14:bevelT w14:h="38100" w14:prst="circle" w14:w="25400"/>
          </w14:props3d>
        </w:rPr>
      </w:pPr>
      <w:r>
        <w:rPr>
          <w:rFonts w:ascii="David" w:cs="Guttman Yad-Brush" w:hAnsi="David" w:hint="cs"/>
          <w:b/>
          <w:color w:themeColor="accent4" w:val="FFC000"/>
          <w:sz w:val="52"/>
          <w:szCs w:val="52"/>
          <w:bdr w:color="auto" w:frame="1" w:space="0" w:sz="0" w:val="none"/>
          <w:shd w:color="auto" w:fill="FFFFFF" w:val="clear"/>
          <w:rtl/>
          <w14:glow w14:rad="228600">
            <w14:schemeClr w14:val="accent6">
              <w14:alpha w14:val="60000"/>
              <w14:satMod w14:val="175000"/>
            </w14:schemeClr>
          </w14:glow>
          <w14:shadow w14:algn="br" w14:blurRad="50800" w14:dir="13500000" w14:dist="38100" w14:kx="0" w14:ky="0" w14:sx="100000" w14:sy="100000">
            <w14:srgbClr w14:val="000000">
              <w14:alpha w14:val="60000"/>
            </w14:srgbClr>
          </w14:shadow>
          <w14:textOutline w14:algn="ctr" w14:cap="flat" w14:cmpd="sng" w14:w="0">
            <w14:noFill/>
            <w14:prstDash w14:val="solid"/>
            <w14:round/>
          </w14:textOutline>
          <w14:props3d w14:contourW="0" w14:extrusionH="57150" w14:prstMaterial="softEdge">
            <w14:bevelT w14:h="38100" w14:prst="circle" w14:w="25400"/>
          </w14:props3d>
        </w:rPr>
        <w:lastRenderedPageBreak/>
        <w:t>את אשר הפיקח מחביא</w:t>
      </w:r>
    </w:p>
    <w:p w14:paraId="046AA2E5" w14:textId="77777777" w:rsidP="00565390" w:rsidR="00565390" w:rsidRDefault="00565390">
      <w:pPr>
        <w:bidi/>
        <w:spacing w:line="360" w:lineRule="auto"/>
        <w:jc w:val="center"/>
        <w:rPr>
          <w:rFonts w:ascii="David" w:cs="Guttman Yad-Brush" w:hAnsi="David"/>
          <w:b/>
          <w:color w:themeColor="accent4" w:val="FFC000"/>
          <w:sz w:val="52"/>
          <w:szCs w:val="52"/>
          <w:bdr w:color="auto" w:frame="1" w:space="0" w:sz="0" w:val="none"/>
          <w:shd w:color="auto" w:fill="FFFFFF" w:val="clear"/>
          <w:rtl/>
          <w14:glow w14:rad="228600">
            <w14:schemeClr w14:val="accent6">
              <w14:alpha w14:val="60000"/>
              <w14:satMod w14:val="175000"/>
            </w14:schemeClr>
          </w14:glow>
          <w14:shadow w14:algn="br" w14:blurRad="50800" w14:dir="13500000" w14:dist="38100" w14:kx="0" w14:ky="0" w14:sx="100000" w14:sy="100000">
            <w14:srgbClr w14:val="000000">
              <w14:alpha w14:val="60000"/>
            </w14:srgbClr>
          </w14:shadow>
          <w14:textOutline w14:algn="ctr" w14:cap="flat" w14:cmpd="sng" w14:w="0">
            <w14:noFill/>
            <w14:prstDash w14:val="solid"/>
            <w14:round/>
          </w14:textOutline>
          <w14:props3d w14:contourW="0" w14:extrusionH="57150" w14:prstMaterial="softEdge">
            <w14:bevelT w14:h="38100" w14:prst="circle" w14:w="25400"/>
          </w14:props3d>
        </w:rPr>
      </w:pPr>
      <w:r>
        <w:rPr>
          <w:rFonts w:ascii="David" w:cs="Guttman Yad-Brush" w:hAnsi="David" w:hint="cs"/>
          <w:b/>
          <w:color w:themeColor="accent4" w:val="FFC000"/>
          <w:sz w:val="52"/>
          <w:szCs w:val="52"/>
          <w:bdr w:color="auto" w:frame="1" w:space="0" w:sz="0" w:val="none"/>
          <w:shd w:color="auto" w:fill="FFFFFF" w:val="clear"/>
          <w:rtl/>
          <w14:glow w14:rad="228600">
            <w14:schemeClr w14:val="accent6">
              <w14:alpha w14:val="60000"/>
              <w14:satMod w14:val="175000"/>
            </w14:schemeClr>
          </w14:glow>
          <w14:shadow w14:algn="br" w14:blurRad="50800" w14:dir="13500000" w14:dist="38100" w14:kx="0" w14:ky="0" w14:sx="100000" w14:sy="100000">
            <w14:srgbClr w14:val="000000">
              <w14:alpha w14:val="60000"/>
            </w14:srgbClr>
          </w14:shadow>
          <w14:textOutline w14:algn="ctr" w14:cap="flat" w14:cmpd="sng" w14:w="0">
            <w14:noFill/>
            <w14:prstDash w14:val="solid"/>
            <w14:round/>
          </w14:textOutline>
          <w14:props3d w14:contourW="0" w14:extrusionH="57150" w14:prstMaterial="softEdge">
            <w14:bevelT w14:h="38100" w14:prst="circle" w14:w="25400"/>
          </w14:props3d>
        </w:rPr>
        <w:t>הטיפש מספר בפומבי</w:t>
      </w:r>
    </w:p>
    <w:p w14:paraId="3EEBE5F3" w14:textId="77777777" w:rsidP="00565390" w:rsidR="00565390" w:rsidRDefault="00565390">
      <w:pPr>
        <w:bidi/>
        <w:spacing w:line="360" w:lineRule="auto"/>
        <w:jc w:val="center"/>
        <w:rPr>
          <w:rFonts w:ascii="Tahoma" w:cs="Tahoma" w:hAnsi="Tahoma"/>
          <w:color w:val="333333"/>
          <w:bdr w:color="auto" w:frame="1" w:space="0" w:sz="0" w:val="none"/>
          <w:shd w:color="auto" w:fill="FFFFFF" w:val="clear"/>
          <w:rtl/>
        </w:rPr>
      </w:pPr>
      <w:r>
        <w:rPr>
          <w:rFonts w:ascii="Tahoma" w:cs="Tahoma" w:hAnsi="Tahoma"/>
          <w:b/>
          <w:bCs/>
          <w:color w:val="333333"/>
          <w:sz w:val="28"/>
          <w:szCs w:val="28"/>
          <w:bdr w:color="auto" w:frame="1" w:space="0" w:sz="0" w:val="none"/>
          <w:shd w:color="auto" w:fill="FFFFFF" w:val="clear"/>
          <w:rtl/>
        </w:rPr>
        <w:t>על אומץ לב</w:t>
      </w:r>
      <w:r>
        <w:rPr>
          <w:rFonts w:ascii="Tahoma" w:cs="Tahoma" w:hAnsi="Tahoma"/>
          <w:color w:val="333333"/>
          <w:bdr w:color="auto" w:frame="1" w:space="0" w:sz="0" w:val="none"/>
          <w:shd w:color="auto" w:fill="FFFFFF" w:val="clear"/>
          <w:rtl/>
        </w:rPr>
        <w:t xml:space="preserve">  מתוך פצפונת ואנטון מאת אריך קסטנר</w:t>
      </w:r>
    </w:p>
    <w:p w14:paraId="7AE170FE" w14:textId="77777777" w:rsidP="00565390" w:rsidR="00565390" w:rsidRDefault="00565390">
      <w:pPr>
        <w:bidi/>
        <w:spacing w:after="0" w:line="360" w:lineRule="auto"/>
        <w:rPr>
          <w:rFonts w:ascii="Tahoma" w:cs="Tahoma" w:hAnsi="Tahoma"/>
          <w:color w:val="333333"/>
          <w:bdr w:color="auto" w:frame="1" w:space="0" w:sz="0" w:val="none"/>
          <w:shd w:color="auto" w:fill="FFFFFF" w:val="clear"/>
          <w:rtl/>
        </w:rPr>
      </w:pPr>
      <w:r>
        <w:rPr>
          <w:rFonts w:ascii="Tahoma" w:cs="Tahoma" w:hAnsi="Tahoma"/>
          <w:color w:val="333333"/>
          <w:bdr w:color="auto" w:frame="1" w:space="0" w:sz="0" w:val="none"/>
          <w:shd w:color="auto" w:fill="FFFFFF" w:val="clear"/>
          <w:rtl/>
        </w:rPr>
        <w:t xml:space="preserve">אין אדם יכול להיות גיבור אלא מתוך </w:t>
      </w:r>
      <w:r>
        <w:rPr>
          <w:rFonts w:ascii="Tahoma" w:cs="Tahoma" w:hAnsi="Tahoma"/>
          <w:color w:val="333333"/>
          <w:u w:val="single"/>
          <w:bdr w:color="auto" w:frame="1" w:space="0" w:sz="0" w:val="none"/>
          <w:shd w:color="auto" w:fill="FFFFFF" w:val="clear"/>
          <w:rtl/>
        </w:rPr>
        <w:t>שיקול דעת</w:t>
      </w:r>
      <w:r>
        <w:rPr>
          <w:rFonts w:ascii="Tahoma" w:cs="Tahoma" w:hAnsi="Tahoma"/>
          <w:color w:val="333333"/>
          <w:bdr w:color="auto" w:frame="1" w:space="0" w:sz="0" w:val="none"/>
          <w:shd w:color="auto" w:fill="FFFFFF" w:val="clear"/>
          <w:rtl/>
        </w:rPr>
        <w:t xml:space="preserve"> ו</w:t>
      </w:r>
      <w:r>
        <w:rPr>
          <w:rFonts w:ascii="Tahoma" w:cs="Tahoma" w:hAnsi="Tahoma"/>
          <w:color w:val="333333"/>
          <w:u w:val="single"/>
          <w:bdr w:color="auto" w:frame="1" w:space="0" w:sz="0" w:val="none"/>
          <w:shd w:color="auto" w:fill="FFFFFF" w:val="clear"/>
          <w:rtl/>
        </w:rPr>
        <w:t>קור רוח</w:t>
      </w:r>
      <w:r>
        <w:rPr>
          <w:rFonts w:ascii="Tahoma" w:cs="Tahoma" w:hAnsi="Tahoma"/>
          <w:color w:val="333333"/>
          <w:bdr w:color="auto" w:frame="1" w:space="0" w:sz="0" w:val="none"/>
          <w:shd w:color="auto" w:fill="FFFFFF" w:val="clear"/>
          <w:rtl/>
        </w:rPr>
        <w:t xml:space="preserve">. רופא המזריק לגופו חיידקי מחלה ואחר כך מרכיב לעצמו </w:t>
      </w:r>
      <w:r>
        <w:rPr>
          <w:rFonts w:ascii="Tahoma" w:cs="Tahoma" w:hAnsi="Tahoma"/>
          <w:color w:val="333333"/>
          <w:u w:val="single"/>
          <w:bdr w:color="auto" w:frame="1" w:space="0" w:sz="0" w:val="none"/>
          <w:shd w:color="auto" w:fill="FFFFFF" w:val="clear"/>
          <w:rtl/>
        </w:rPr>
        <w:t xml:space="preserve">תרכיב </w:t>
      </w:r>
      <w:r>
        <w:rPr>
          <w:rFonts w:ascii="Tahoma" w:cs="Tahoma" w:hAnsi="Tahoma"/>
          <w:color w:val="333333"/>
          <w:bdr w:color="auto" w:frame="1" w:space="0" w:sz="0" w:val="none"/>
          <w:shd w:color="auto" w:fill="FFFFFF" w:val="clear"/>
          <w:rtl/>
        </w:rPr>
        <w:t xml:space="preserve">חיסון כדי לבדוק את </w:t>
      </w:r>
      <w:r>
        <w:rPr>
          <w:rFonts w:ascii="Tahoma" w:cs="Tahoma" w:hAnsi="Tahoma"/>
          <w:color w:val="333333"/>
          <w:u w:val="single"/>
          <w:bdr w:color="auto" w:frame="1" w:space="0" w:sz="0" w:val="none"/>
          <w:shd w:color="auto" w:fill="FFFFFF" w:val="clear"/>
          <w:rtl/>
        </w:rPr>
        <w:t>סגולות</w:t>
      </w:r>
      <w:r>
        <w:rPr>
          <w:rFonts w:ascii="Tahoma" w:cs="Tahoma" w:hAnsi="Tahoma"/>
          <w:color w:val="333333"/>
          <w:bdr w:color="auto" w:frame="1" w:space="0" w:sz="0" w:val="none"/>
          <w:shd w:color="auto" w:fill="FFFFFF" w:val="clear"/>
          <w:rtl/>
        </w:rPr>
        <w:t>יו של התרכיב מוכיח גבורה; כשחוקר הקוטב עושה מסע לקוטב הצפוני, מצויד במזחלות כלבים אחדות, הוא גיבור; כשפרופסור פּיקָר הִמריא בכדור הפורח שלו ל</w:t>
      </w:r>
      <w:r>
        <w:rPr>
          <w:rFonts w:ascii="Tahoma" w:cs="Tahoma" w:hAnsi="Tahoma"/>
          <w:color w:val="333333"/>
          <w:u w:val="single"/>
          <w:bdr w:color="auto" w:frame="1" w:space="0" w:sz="0" w:val="none"/>
          <w:shd w:color="auto" w:fill="FFFFFF" w:val="clear"/>
          <w:rtl/>
        </w:rPr>
        <w:t>סְטְרָטוֹסְפֵרָה</w:t>
      </w:r>
      <w:r>
        <w:rPr>
          <w:rFonts w:ascii="Tahoma" w:cs="Tahoma" w:hAnsi="Tahoma"/>
          <w:color w:val="333333"/>
          <w:bdr w:color="auto" w:frame="1" w:space="0" w:sz="0" w:val="none"/>
          <w:shd w:color="auto" w:fill="FFFFFF" w:val="clear"/>
          <w:rtl/>
        </w:rPr>
        <w:t xml:space="preserve">, למקום שאיש לא היה בו לפניו, הוא הוכיח אומץ לב. </w:t>
      </w:r>
    </w:p>
    <w:p w14:paraId="35B8B8AF" w14:textId="77777777" w:rsidP="00565390" w:rsidR="00565390" w:rsidRDefault="00565390">
      <w:pPr>
        <w:bidi/>
        <w:spacing w:after="0" w:line="360" w:lineRule="auto"/>
        <w:rPr>
          <w:rFonts w:ascii="Tahoma" w:cs="Tahoma" w:hAnsi="Tahoma"/>
          <w:color w:val="333333"/>
          <w:bdr w:color="auto" w:frame="1" w:space="0" w:sz="0" w:val="none"/>
          <w:shd w:color="auto" w:fill="FFFFFF" w:val="clear"/>
          <w:rtl/>
        </w:rPr>
      </w:pPr>
      <w:r>
        <w:rPr>
          <w:rFonts w:ascii="Tahoma" w:cs="Tahoma" w:hAnsi="Tahoma"/>
          <w:color w:val="333333"/>
          <w:bdr w:color="auto" w:frame="1" w:space="0" w:sz="0" w:val="none"/>
          <w:shd w:color="auto" w:fill="FFFFFF" w:val="clear"/>
          <w:rtl/>
        </w:rPr>
        <w:t xml:space="preserve">      אגב, שמעתם על הניסוי של פרופסור פיקר? המבצע שלו היה </w:t>
      </w:r>
      <w:r>
        <w:rPr>
          <w:rFonts w:ascii="Tahoma" w:cs="Tahoma" w:hAnsi="Tahoma"/>
          <w:color w:val="333333"/>
          <w:u w:val="single"/>
          <w:bdr w:color="auto" w:frame="1" w:space="0" w:sz="0" w:val="none"/>
          <w:shd w:color="auto" w:fill="FFFFFF" w:val="clear"/>
          <w:rtl/>
        </w:rPr>
        <w:t xml:space="preserve">מרתק </w:t>
      </w:r>
      <w:r>
        <w:rPr>
          <w:rFonts w:ascii="Tahoma" w:cs="Tahoma" w:hAnsi="Tahoma"/>
          <w:color w:val="333333"/>
          <w:bdr w:color="auto" w:frame="1" w:space="0" w:sz="0" w:val="none"/>
          <w:shd w:color="auto" w:fill="FFFFFF" w:val="clear"/>
          <w:rtl/>
        </w:rPr>
        <w:t xml:space="preserve">מאוד. </w:t>
      </w:r>
    </w:p>
    <w:p w14:paraId="0A91E785" w14:textId="77777777" w:rsidP="00565390" w:rsidR="00565390" w:rsidRDefault="00565390">
      <w:pPr>
        <w:bidi/>
        <w:spacing w:line="360" w:lineRule="auto"/>
        <w:rPr>
          <w:rFonts w:ascii="Tahoma" w:cs="Tahoma" w:hAnsi="Tahoma"/>
          <w:color w:val="333333"/>
          <w:bdr w:color="auto" w:frame="1" w:space="0" w:sz="0" w:val="none"/>
          <w:shd w:color="auto" w:fill="FFFFFF" w:val="clear"/>
          <w:rtl/>
        </w:rPr>
      </w:pPr>
      <w:r>
        <w:rPr>
          <w:rFonts w:ascii="Tahoma" w:cs="Tahoma" w:hAnsi="Tahoma"/>
          <w:color w:val="333333"/>
          <w:bdr w:color="auto" w:frame="1" w:space="0" w:sz="0" w:val="none"/>
          <w:shd w:color="auto" w:fill="FFFFFF" w:val="clear"/>
          <w:rtl/>
        </w:rPr>
        <w:t>פיקר התכונן לעלות כמה פעמים, אך בכל פעם דחה את ה</w:t>
      </w:r>
      <w:r>
        <w:rPr>
          <w:rFonts w:ascii="Tahoma" w:cs="Tahoma" w:hAnsi="Tahoma"/>
          <w:color w:val="333333"/>
          <w:u w:val="single"/>
          <w:bdr w:color="auto" w:frame="1" w:space="0" w:sz="0" w:val="none"/>
          <w:shd w:color="auto" w:fill="FFFFFF" w:val="clear"/>
          <w:rtl/>
        </w:rPr>
        <w:t>שיגור</w:t>
      </w:r>
      <w:r>
        <w:rPr>
          <w:rFonts w:ascii="Tahoma" w:cs="Tahoma" w:hAnsi="Tahoma"/>
          <w:color w:val="333333"/>
          <w:bdr w:color="auto" w:frame="1" w:space="0" w:sz="0" w:val="none"/>
          <w:shd w:color="auto" w:fill="FFFFFF" w:val="clear"/>
          <w:rtl/>
        </w:rPr>
        <w:t xml:space="preserve"> משום שמזג האוויר לא היה נוח להמראה. העיתונים כבר התחילו מלגלגים עליו; ה</w:t>
      </w:r>
      <w:r>
        <w:rPr>
          <w:rFonts w:ascii="Tahoma" w:cs="Tahoma" w:hAnsi="Tahoma"/>
          <w:color w:val="333333"/>
          <w:u w:val="single"/>
          <w:bdr w:color="auto" w:frame="1" w:space="0" w:sz="0" w:val="none"/>
          <w:shd w:color="auto" w:fill="FFFFFF" w:val="clear"/>
          <w:rtl/>
        </w:rPr>
        <w:t>בריות</w:t>
      </w:r>
      <w:r>
        <w:rPr>
          <w:rFonts w:ascii="Tahoma" w:cs="Tahoma" w:hAnsi="Tahoma"/>
          <w:color w:val="333333"/>
          <w:bdr w:color="auto" w:frame="1" w:space="0" w:sz="0" w:val="none"/>
          <w:shd w:color="auto" w:fill="FFFFFF" w:val="clear"/>
          <w:rtl/>
        </w:rPr>
        <w:t xml:space="preserve"> היו צוחקות כשראו את תמונתו. אולם פרופסור פיקר הִמתין לשעת כושר, ומשום שהיה גיבור אמיתי, העדיף שילעגו לו ובלבד שלא ייכּשל. הוא לא רדף סכנות, לא היה משוגע למעשי העזה אלא היה גיבור </w:t>
      </w:r>
      <w:r>
        <w:rPr>
          <w:rFonts w:ascii="Tahoma" w:cs="Tahoma" w:hAnsi="Tahoma"/>
          <w:color w:val="333333"/>
          <w:u w:val="single"/>
          <w:bdr w:color="auto" w:frame="1" w:space="0" w:sz="0" w:val="none"/>
          <w:shd w:color="auto" w:fill="FFFFFF" w:val="clear"/>
          <w:rtl/>
        </w:rPr>
        <w:t>פשוטו כמשמעו</w:t>
      </w:r>
      <w:r>
        <w:rPr>
          <w:rFonts w:ascii="Tahoma" w:cs="Tahoma" w:hAnsi="Tahoma"/>
          <w:color w:val="333333"/>
          <w:bdr w:color="auto" w:frame="1" w:space="0" w:sz="0" w:val="none"/>
          <w:shd w:color="auto" w:fill="FFFFFF" w:val="clear"/>
          <w:rtl/>
        </w:rPr>
        <w:t xml:space="preserve">. הוא ביקש לחקור דבר ולא </w:t>
      </w:r>
      <w:r>
        <w:rPr>
          <w:rFonts w:ascii="Tahoma" w:cs="Tahoma" w:hAnsi="Tahoma"/>
          <w:color w:val="333333"/>
          <w:u w:val="single"/>
          <w:bdr w:color="auto" w:frame="1" w:space="0" w:sz="0" w:val="none"/>
          <w:shd w:color="auto" w:fill="FFFFFF" w:val="clear"/>
          <w:rtl/>
        </w:rPr>
        <w:t>לקנות לו שם</w:t>
      </w:r>
      <w:r>
        <w:rPr>
          <w:rFonts w:ascii="Tahoma" w:cs="Tahoma" w:hAnsi="Tahoma"/>
          <w:color w:val="333333"/>
          <w:bdr w:color="auto" w:frame="1" w:space="0" w:sz="0" w:val="none"/>
          <w:shd w:color="auto" w:fill="FFFFFF" w:val="clear"/>
          <w:rtl/>
        </w:rPr>
        <w:t>.</w:t>
      </w:r>
    </w:p>
    <w:p w14:paraId="1A6B99E8" w14:textId="77777777" w:rsidP="00565390" w:rsidR="00565390" w:rsidRDefault="00565390">
      <w:pPr>
        <w:bidi/>
        <w:spacing w:line="360" w:lineRule="auto"/>
        <w:rPr>
          <w:rFonts w:ascii="Tahoma" w:cs="Tahoma" w:hAnsi="Tahoma"/>
          <w:color w:val="333333"/>
          <w:bdr w:color="auto" w:frame="1" w:space="0" w:sz="0" w:val="none"/>
          <w:shd w:color="auto" w:fill="FFFFFF" w:val="clear"/>
          <w:rtl/>
        </w:rPr>
      </w:pPr>
      <w:r>
        <w:rPr>
          <w:rFonts w:ascii="Tahoma" w:cs="Tahoma" w:hAnsi="Tahoma"/>
          <w:color w:val="333333"/>
          <w:bdr w:color="auto" w:frame="1" w:space="0" w:sz="0" w:val="none"/>
          <w:shd w:color="auto" w:fill="FFFFFF" w:val="clear"/>
          <w:rtl/>
        </w:rPr>
        <w:t>כדי להיות גיבור דרוש לא רק כוח, דרוש גם מוח.</w:t>
      </w:r>
    </w:p>
    <w:p w14:paraId="2CFC22CA" w14:textId="77777777" w:rsidP="00565390" w:rsidR="00565390" w:rsidRDefault="00565390">
      <w:pPr>
        <w:bidi/>
        <w:spacing w:line="360" w:lineRule="auto"/>
        <w:rPr>
          <w:rFonts w:ascii="Tahoma" w:cs="Tahoma" w:hAnsi="Tahoma"/>
          <w:color w:themeColor="text1" w:val="000000"/>
          <w:bdr w:color="auto" w:frame="1" w:space="0" w:sz="0" w:val="none"/>
          <w:shd w:color="auto" w:fill="FFFFFF" w:val="clear"/>
          <w:rtl/>
        </w:rPr>
      </w:pPr>
    </w:p>
    <w:p w14:paraId="5FCF5A20" w14:textId="77777777" w:rsidP="00565390" w:rsidR="00565390" w:rsidRDefault="00565390">
      <w:pPr>
        <w:numPr>
          <w:ilvl w:val="0"/>
          <w:numId w:val="140"/>
        </w:numPr>
        <w:bidi/>
        <w:spacing w:line="360" w:lineRule="auto"/>
        <w:ind w:left="360"/>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הסבירו את כל המילים המודגשות בקטע. השתדלו להיעזר בהקשר, ורק אם לא תצליחו בדקו במילון. אילו מהצירופים הם ניבים? ________________________________________________________________________________________________________________________________________________________________________________________________________________________________________</w:t>
      </w:r>
    </w:p>
    <w:p w14:paraId="30C1670D" w14:textId="77777777" w:rsidP="00565390" w:rsidR="00565390" w:rsidRDefault="00565390">
      <w:pPr>
        <w:numPr>
          <w:ilvl w:val="0"/>
          <w:numId w:val="140"/>
        </w:numPr>
        <w:bidi/>
        <w:spacing w:line="360" w:lineRule="auto"/>
        <w:ind w:left="360"/>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lastRenderedPageBreak/>
        <w:t>תנו דוגמות נוספות של מעשים המצביעים על אומץ לב. ______________________________________________________________________________________________________________________________________________________________________________</w:t>
      </w:r>
    </w:p>
    <w:p w14:paraId="069B2702" w14:textId="77777777" w:rsidP="00565390" w:rsidR="00565390" w:rsidRDefault="00565390">
      <w:pPr>
        <w:numPr>
          <w:ilvl w:val="0"/>
          <w:numId w:val="140"/>
        </w:numPr>
        <w:bidi/>
        <w:spacing w:after="120" w:line="360" w:lineRule="auto"/>
        <w:ind w:left="360"/>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אתם עשיתם אי פעם מעשה גבורה? אם כן, ספרו עליו.</w:t>
      </w:r>
    </w:p>
    <w:p w14:paraId="09341D92" w14:textId="77777777" w:rsidP="00565390" w:rsidR="00565390" w:rsidRDefault="00565390">
      <w:pPr>
        <w:numPr>
          <w:ilvl w:val="0"/>
          <w:numId w:val="140"/>
        </w:numPr>
        <w:bidi/>
        <w:spacing w:after="120" w:line="360" w:lineRule="auto"/>
        <w:ind w:hanging="450" w:left="450"/>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פרופסור פיקר דחה פעמים רבות את המראתו לסטרטוספרה. על איזו תכונה (או תכונות) של האיש ההתנהגות הזאת יכולה ללמד אותנו? _________________________________________________________</w:t>
      </w:r>
    </w:p>
    <w:p w14:paraId="2F5F131A" w14:textId="77777777" w:rsidP="00565390" w:rsidR="00565390" w:rsidRDefault="00565390">
      <w:pPr>
        <w:numPr>
          <w:ilvl w:val="0"/>
          <w:numId w:val="140"/>
        </w:numPr>
        <w:bidi/>
        <w:spacing w:after="120" w:line="360" w:lineRule="auto"/>
        <w:ind w:hanging="450" w:left="450"/>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חפשו במרשתת באתר 'מסע אחר' וכתבו מה עלה בגורלו של הניסוי הראשון של פרופסור אוגוסט פיקר בסופו של דבר. ____________________________________________________________________________________________________________________</w:t>
      </w:r>
    </w:p>
    <w:p w14:paraId="6D6C9499" w14:textId="627BBFF6" w:rsidP="00565390" w:rsidR="00565390" w:rsidRDefault="00E86371">
      <w:pPr>
        <w:numPr>
          <w:ilvl w:val="0"/>
          <w:numId w:val="140"/>
        </w:numPr>
        <w:bidi/>
        <w:spacing w:line="360" w:lineRule="auto"/>
        <w:ind w:hanging="450" w:left="450"/>
        <w:rPr>
          <w:rFonts w:ascii="David" w:cs="David" w:hAnsi="David"/>
          <w:color w:themeColor="text1" w:val="000000"/>
          <w:sz w:val="28"/>
          <w:szCs w:val="28"/>
          <w:bdr w:color="auto" w:frame="1" w:space="0" w:sz="0" w:val="none"/>
          <w:shd w:color="auto" w:fill="FFFFFF" w:val="clear"/>
          <w:rtl/>
        </w:rPr>
      </w:pPr>
      <w:r>
        <w:rPr>
          <w:rFonts w:ascii="David" w:cs="David" w:hAnsi="David"/>
          <w:color w:themeColor="text1" w:val="000000"/>
          <w:sz w:val="28"/>
          <w:szCs w:val="28"/>
          <w:bdr w:color="auto" w:frame="1" w:space="0" w:sz="0" w:val="none"/>
          <w:shd w:color="auto" w:fill="FFFFFF" w:val="clear"/>
          <w:rtl/>
        </w:rPr>
        <w:t>אייזופוס</w:t>
      </w:r>
      <w:r w:rsidR="00565390">
        <w:rPr>
          <w:rFonts w:ascii="David" w:cs="David" w:hAnsi="David"/>
          <w:color w:themeColor="text1" w:val="000000"/>
          <w:sz w:val="28"/>
          <w:szCs w:val="28"/>
          <w:bdr w:color="auto" w:frame="1" w:space="0" w:sz="0" w:val="none"/>
          <w:shd w:color="auto" w:fill="FFFFFF" w:val="clear"/>
          <w:rtl/>
        </w:rPr>
        <w:t xml:space="preserve"> אמר: </w:t>
      </w:r>
      <w:r w:rsidR="00565390">
        <w:rPr>
          <w:rFonts w:ascii="David" w:cs="David" w:hAnsi="David"/>
          <w:color w:themeColor="text1" w:val="000000"/>
          <w:sz w:val="28"/>
          <w:szCs w:val="28"/>
          <w:bdr w:color="auto" w:frame="1" w:space="0" w:sz="0" w:val="none"/>
          <w:shd w:color="auto" w:fill="FFFFFF" w:val="clear"/>
        </w:rPr>
        <w:t>"</w:t>
      </w:r>
      <w:r w:rsidR="00565390">
        <w:rPr>
          <w:rFonts w:ascii="David" w:cs="David" w:hAnsi="David"/>
          <w:color w:themeColor="text1" w:val="000000"/>
          <w:sz w:val="28"/>
          <w:szCs w:val="28"/>
          <w:bdr w:color="auto" w:frame="1" w:space="0" w:sz="0" w:val="none"/>
          <w:shd w:color="auto" w:fill="FFFFFF" w:val="clear"/>
          <w:rtl/>
        </w:rPr>
        <w:t>קל להיות אמיץ כשאתה נמצא הרחק ממקום הסכנה."</w:t>
      </w:r>
      <w:r w:rsidR="00565390">
        <w:rPr>
          <w:rFonts w:ascii="David" w:cs="David" w:hAnsi="David"/>
          <w:color w:themeColor="text1" w:val="000000"/>
          <w:sz w:val="28"/>
          <w:szCs w:val="28"/>
          <w:bdr w:color="auto" w:frame="1" w:space="0" w:sz="0" w:val="none"/>
          <w:shd w:color="auto" w:fill="FFFFFF" w:val="clear"/>
        </w:rPr>
        <w:t xml:space="preserve"> </w:t>
      </w:r>
    </w:p>
    <w:p w14:paraId="798DAEB6" w14:textId="77777777" w:rsidP="00565390" w:rsidR="00565390" w:rsidRDefault="00565390">
      <w:pPr>
        <w:bidi/>
        <w:spacing w:line="360" w:lineRule="auto"/>
        <w:rPr>
          <w:rFonts w:ascii="David" w:cs="David" w:hAnsi="David"/>
          <w:color w:themeColor="text1" w:val="000000"/>
          <w:sz w:val="28"/>
          <w:szCs w:val="28"/>
          <w:bdr w:color="auto" w:frame="1" w:space="0" w:sz="0" w:val="none"/>
          <w:shd w:color="auto" w:fill="FFFFFF" w:val="clear"/>
        </w:rPr>
      </w:pPr>
      <w:r>
        <w:rPr>
          <w:rFonts w:ascii="David" w:cs="David" w:hAnsi="David"/>
          <w:color w:themeColor="text1" w:val="000000"/>
          <w:sz w:val="28"/>
          <w:szCs w:val="28"/>
          <w:bdr w:color="auto" w:frame="1" w:space="0" w:sz="0" w:val="none"/>
          <w:shd w:color="auto" w:fill="FFFFFF" w:val="clear"/>
          <w:rtl/>
        </w:rPr>
        <w:t xml:space="preserve">       המציאו גם אתם פתגם או אמרה משלכם על אומץ לב או על גבורה או על עוז רוח.</w:t>
      </w:r>
    </w:p>
    <w:p w14:paraId="6339B7A3" w14:textId="77777777" w:rsidP="00565390" w:rsidR="00565390" w:rsidRDefault="00565390">
      <w:pPr>
        <w:pBdr>
          <w:top w:color="auto" w:space="1" w:sz="24" w:val="thickThinSmallGap"/>
          <w:left w:color="auto" w:space="4" w:sz="24" w:val="thinThickSmallGap"/>
          <w:bottom w:color="auto" w:space="1" w:sz="24" w:val="thinThickSmallGap"/>
          <w:right w:color="auto" w:space="4" w:sz="24" w:val="thickThinSmallGap"/>
        </w:pBdr>
        <w:bidi/>
        <w:jc w:val="both"/>
        <w:rPr>
          <w:rFonts w:ascii="Tahoma" w:cs="Guttman Kav" w:hAnsi="Tahoma"/>
          <w:color w:val="333333"/>
          <w:sz w:val="28"/>
          <w:szCs w:val="28"/>
          <w:bdr w:color="auto" w:frame="1" w:space="0" w:sz="0" w:val="none"/>
          <w:shd w:color="auto" w:fill="FFFFFF" w:val="clear"/>
        </w:rPr>
      </w:pPr>
      <w:r>
        <w:rPr>
          <w:rFonts w:ascii="Tahoma" w:cs="Guttman Kav" w:hAnsi="Tahoma" w:hint="cs"/>
          <w:color w:val="333333"/>
          <w:sz w:val="28"/>
          <w:szCs w:val="28"/>
          <w:bdr w:color="auto" w:frame="1" w:space="0" w:sz="0" w:val="none"/>
          <w:shd w:color="auto" w:fill="FFFFFF" w:val="clear"/>
          <w:rtl/>
        </w:rPr>
        <w:t>חשוב לדעת על אריך קסטנר</w:t>
      </w:r>
    </w:p>
    <w:p w14:paraId="3846E3C6" w14:textId="539E596D" w:rsidP="00565390" w:rsidR="00565390" w:rsidRDefault="007C1825">
      <w:pPr>
        <w:pBdr>
          <w:top w:color="auto" w:space="1" w:sz="24" w:val="thickThinSmallGap"/>
          <w:left w:color="auto" w:space="4" w:sz="24" w:val="thinThickSmallGap"/>
          <w:bottom w:color="auto" w:space="1" w:sz="24" w:val="thinThickSmallGap"/>
          <w:right w:color="auto" w:space="4" w:sz="24" w:val="thickThinSmallGap"/>
        </w:pBdr>
        <w:bidi/>
        <w:jc w:val="both"/>
        <w:rPr>
          <w:rFonts w:ascii="Tahoma" w:cs="Guttman Kav" w:hAnsi="Tahoma"/>
          <w:color w:val="333333"/>
          <w:sz w:val="28"/>
          <w:szCs w:val="28"/>
          <w:bdr w:color="auto" w:frame="1" w:space="0" w:sz="0" w:val="none"/>
          <w:shd w:color="auto" w:fill="FFFFFF" w:val="clear"/>
        </w:rPr>
      </w:pPr>
      <w:r>
        <w:rPr>
          <w:noProof/>
        </w:rPr>
        <w:drawing>
          <wp:anchor allowOverlap="1" behindDoc="0" distB="0" distL="114300" distR="114300" distT="0" layoutInCell="1" locked="0" relativeHeight="251842560" simplePos="0" wp14:anchorId="2B4A7A11" wp14:editId="710D54E5">
            <wp:simplePos x="0" y="0"/>
            <wp:positionH relativeFrom="margin">
              <wp:posOffset>3219450</wp:posOffset>
            </wp:positionH>
            <wp:positionV relativeFrom="paragraph">
              <wp:posOffset>1391285</wp:posOffset>
            </wp:positionV>
            <wp:extent cx="2333625" cy="1962150"/>
            <wp:effectExtent b="0" l="0" r="9525" t="0"/>
            <wp:wrapThrough wrapText="bothSides">
              <wp:wrapPolygon edited="0">
                <wp:start x="0" y="0"/>
                <wp:lineTo x="0" y="21390"/>
                <wp:lineTo x="21512" y="21390"/>
                <wp:lineTo x="21512" y="0"/>
                <wp:lineTo x="0" y="0"/>
              </wp:wrapPolygon>
            </wp:wrapThrough>
            <wp:docPr descr="‫Storytel - אל תתנו לתמונה חמורת הסבר להטעות אתכם, ספרי הילדים של אריך קסטנר  מתפקעים מרוב הומור, יצירתיות ואהבת-אדם. יום הולדתו של הסופר הגרמני (&quot;הכיתה  המעופפת&quot;, &quot;אמיל והבלשים&quot;) הוא הזדמנות פז לשוב -‬‎" id="1721540598" name="תמונה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Storytel - אל תתנו לתמונה חמורת הסבר להטעות אתכם, ספרי הילדים של אריך קסטנר  מתפקעים מרוב הומור, יצירתיות ואהבת-אדם. יום הולדתו של הסופר הגרמני (&quot;הכיתה  המעופפת&quot;, &quot;אמיל והבלשים&quot;) הוא הזדמנות פז לשוב -‬‎" id="0" name="תמונה 2"/>
                    <pic:cNvPicPr>
                      <a:picLocks noChangeArrowheads="1" noChangeAspect="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333625" cy="1962150"/>
                    </a:xfrm>
                    <a:prstGeom prst="rect">
                      <a:avLst/>
                    </a:prstGeom>
                    <a:noFill/>
                    <a:ln>
                      <a:noFill/>
                    </a:ln>
                  </pic:spPr>
                </pic:pic>
              </a:graphicData>
            </a:graphic>
          </wp:anchor>
        </w:drawing>
      </w:r>
      <w:r w:rsidR="00565390">
        <w:rPr>
          <w:rFonts w:ascii="Tahoma" w:cs="Guttman Kav" w:hAnsi="Tahoma" w:hint="cs"/>
          <w:color w:val="333333"/>
          <w:sz w:val="28"/>
          <w:szCs w:val="28"/>
          <w:bdr w:color="auto" w:frame="1" w:space="0" w:sz="0" w:val="none"/>
          <w:shd w:color="auto" w:fill="FFFFFF" w:val="clear"/>
          <w:rtl/>
        </w:rPr>
        <w:t>אריך קסטנר היה סופר גרמני. הוא חי במאה העשרים (משנת 1899 עד שנת 1974). הוא כתב בעיקר ספרי ילדים ונחשב לאחד מסופרי הילדים הטובים ביותר. אומנם הוא לא זכה לקבל את פרס נובל היוקרתי, אבל היה מועמד לקבלת הפרס שש פעמים. בשנת 1960 הוא זכר בפרס אנדרסן הבין־לאומי לספרות ילדים.</w:t>
      </w:r>
    </w:p>
    <w:p w14:paraId="129CEA90" w14:textId="0A2F4CB4" w:rsidP="007C1825" w:rsidR="00565390" w:rsidRDefault="00565390">
      <w:pPr>
        <w:pBdr>
          <w:top w:color="auto" w:space="1" w:sz="24" w:val="thickThinSmallGap"/>
          <w:left w:color="auto" w:space="4" w:sz="24" w:val="thinThickSmallGap"/>
          <w:bottom w:color="auto" w:space="1" w:sz="24" w:val="thinThickSmallGap"/>
          <w:right w:color="auto" w:space="4" w:sz="24" w:val="thickThinSmallGap"/>
        </w:pBdr>
        <w:bidi/>
        <w:jc w:val="both"/>
        <w:rPr>
          <w:rFonts w:ascii="Tahoma" w:cs="Guttman Kav" w:hAnsi="Tahoma"/>
          <w:color w:val="333333"/>
          <w:sz w:val="28"/>
          <w:szCs w:val="28"/>
          <w:bdr w:color="auto" w:frame="1" w:space="0" w:sz="0" w:val="none"/>
          <w:shd w:color="auto" w:fill="FFFFFF" w:val="clear"/>
          <w:rtl/>
        </w:rPr>
      </w:pPr>
      <w:r>
        <w:rPr>
          <w:rFonts w:ascii="Tahoma" w:cs="Guttman Kav" w:hAnsi="Tahoma" w:hint="cs"/>
          <w:color w:val="333333"/>
          <w:sz w:val="28"/>
          <w:szCs w:val="28"/>
          <w:bdr w:color="auto" w:frame="1" w:space="0" w:sz="0" w:val="none"/>
          <w:shd w:color="auto" w:fill="FFFFFF" w:val="clear"/>
          <w:rtl/>
        </w:rPr>
        <w:t xml:space="preserve">ספריו של אריך קסטנר הם ספרי הרפתקאות מרתקים. הינה רשימה חלקית מאוד: אמיל והבלשים, אמיל והתאומים, פצפונת ואנטון, אורה הכפולה, שלושים וחמישה במאי ועוד ועוד. </w:t>
      </w:r>
    </w:p>
    <w:p w14:paraId="28DF62AB" w14:textId="256B49CF" w:rsidP="00565390" w:rsidR="00565390" w:rsidRDefault="007C1825" w:rsidRPr="007C1825">
      <w:pPr>
        <w:pBdr>
          <w:top w:color="auto" w:space="1" w:sz="24" w:val="thickThinSmallGap"/>
          <w:left w:color="auto" w:space="4" w:sz="24" w:val="thinThickSmallGap"/>
          <w:bottom w:color="auto" w:space="1" w:sz="24" w:val="thinThickSmallGap"/>
          <w:right w:color="auto" w:space="4" w:sz="24" w:val="thickThinSmallGap"/>
        </w:pBdr>
        <w:bidi/>
        <w:jc w:val="both"/>
        <w:rPr>
          <w:rFonts w:ascii="Tahoma" w:cs="Guttman Kav" w:hAnsi="Tahoma"/>
          <w:color w:val="333333"/>
          <w:bdr w:color="auto" w:frame="1" w:space="0" w:sz="0" w:val="none"/>
          <w:shd w:color="auto" w:fill="FFFFFF" w:val="clear"/>
          <w:rtl/>
        </w:rPr>
      </w:pPr>
      <w:r>
        <w:rPr>
          <w:rFonts w:ascii="Tahoma" w:cs="Guttman Kav" w:hAnsi="Tahoma"/>
          <w:color w:val="333333"/>
          <w:sz w:val="28"/>
          <w:szCs w:val="28"/>
          <w:bdr w:color="auto" w:frame="1" w:space="0" w:sz="0" w:val="none"/>
          <w:shd w:color="auto" w:fill="FFFFFF" w:val="clear"/>
        </w:rPr>
        <w:t xml:space="preserve"> </w:t>
      </w:r>
      <w:r w:rsidR="00565390" w:rsidRPr="007C1825">
        <w:rPr>
          <w:rFonts w:ascii="Tahoma" w:cs="Guttman Kav" w:hAnsi="Tahoma" w:hint="cs"/>
          <w:color w:val="333333"/>
          <w:bdr w:color="auto" w:frame="1" w:space="0" w:sz="0" w:val="none"/>
          <w:shd w:color="auto" w:fill="FFFFFF" w:val="clear"/>
          <w:rtl/>
        </w:rPr>
        <w:t>"האיש שידע לדבר עם ילדים"</w:t>
      </w:r>
    </w:p>
    <w:p w14:paraId="1CD8F11F" w14:textId="77777777" w:rsidP="00565390" w:rsidR="00565390" w:rsidRDefault="00565390">
      <w:pPr>
        <w:pBdr>
          <w:top w:color="auto" w:space="1" w:sz="24" w:val="thickThinSmallGap"/>
          <w:left w:color="auto" w:space="4" w:sz="24" w:val="thinThickSmallGap"/>
          <w:bottom w:color="auto" w:space="1" w:sz="24" w:val="thinThickSmallGap"/>
          <w:right w:color="auto" w:space="4" w:sz="24" w:val="thickThinSmallGap"/>
        </w:pBdr>
        <w:bidi/>
        <w:jc w:val="both"/>
        <w:rPr>
          <w:rFonts w:ascii="Tahoma" w:cs="Guttman Kav" w:hAnsi="Tahoma"/>
          <w:color w:val="333333"/>
          <w:sz w:val="28"/>
          <w:szCs w:val="28"/>
          <w:bdr w:color="auto" w:frame="1" w:space="0" w:sz="0" w:val="none"/>
          <w:shd w:color="auto" w:fill="FFFFFF" w:val="clear"/>
          <w:rtl/>
        </w:rPr>
      </w:pPr>
      <w:r>
        <w:rPr>
          <w:rFonts w:ascii="Tahoma" w:cs="Guttman Kav" w:hAnsi="Tahoma" w:hint="cs"/>
          <w:color w:val="333333"/>
          <w:sz w:val="28"/>
          <w:szCs w:val="28"/>
          <w:bdr w:color="auto" w:frame="1" w:space="0" w:sz="0" w:val="none"/>
          <w:shd w:color="auto" w:fill="FFFFFF" w:val="clear"/>
          <w:rtl/>
        </w:rPr>
        <w:lastRenderedPageBreak/>
        <w:t xml:space="preserve">אחד הדברים המייחדים את כתיבתו לילדים הוא יחס הכבוד שלו אליהם. מצד אחד הוא מתייחס אליהם כאל בוגרים, ומצד שני הוא מייעץ להם עצות ואינו חושש לספר להם שגם חייהם של ילדים יכולים להיות קשים. גם לילדים יש צרות ובעיות ואין הבדל אם הצרות הן 'צרות של מבוגרים' או 'צרות של ילדים'. גם אלה וגם אלה סובלים בגללן. אחדים מהרהוריו הוא מביא אחרי פרק כלשהו בספר. מי שלא קרא את ספריו הפסיד חוויה גדולה. </w:t>
      </w:r>
    </w:p>
    <w:p w14:paraId="462108C8" w14:textId="77777777" w:rsidP="00565390" w:rsidR="007C1825" w:rsidRDefault="007C1825">
      <w:pPr>
        <w:bidi/>
        <w:spacing w:line="360" w:lineRule="auto"/>
        <w:jc w:val="both"/>
        <w:rPr>
          <w:rFonts w:ascii="David" w:cs="David" w:hAnsi="David"/>
          <w:color w:val="333333"/>
          <w:highlight w:val="yellow"/>
          <w:bdr w:color="auto" w:frame="1" w:space="0" w:sz="0" w:val="none"/>
          <w:shd w:color="auto" w:fill="FFFFFF" w:val="clear"/>
        </w:rPr>
      </w:pPr>
    </w:p>
    <w:p w14:paraId="49A6F22D" w14:textId="277ECA3B" w:rsidP="007C1825" w:rsidR="00565390" w:rsidRDefault="00565390" w:rsidRPr="00CC4CFF">
      <w:pPr>
        <w:pBdr>
          <w:top w:color="auto" w:space="1" w:sz="4" w:val="single"/>
          <w:left w:color="auto" w:space="4" w:sz="4" w:val="single"/>
          <w:bottom w:color="auto" w:space="1" w:sz="4" w:val="single"/>
          <w:right w:color="auto" w:space="4" w:sz="4" w:val="single"/>
          <w:between w:color="auto" w:space="1" w:sz="4" w:val="single"/>
          <w:bar w:color="auto" w:sz="4" w:val="single"/>
        </w:pBdr>
        <w:bidi/>
        <w:spacing w:line="360" w:lineRule="auto"/>
        <w:ind w:right="3960"/>
        <w:jc w:val="both"/>
        <w:rPr>
          <w:rFonts w:ascii="David" w:cs="David" w:hAnsi="David"/>
          <w:color w:val="333333"/>
          <w:bdr w:color="auto" w:frame="1" w:space="0" w:sz="0" w:val="none"/>
          <w:shd w:color="auto" w:fill="FFFFFF" w:val="clear"/>
          <w:rtl/>
        </w:rPr>
      </w:pPr>
      <w:r w:rsidRPr="007C1825">
        <w:rPr>
          <w:rFonts w:ascii="David" w:cs="David" w:hAnsi="David"/>
          <w:color w:val="333333"/>
          <w:bdr w:color="auto" w:frame="1" w:space="0" w:sz="0" w:val="none"/>
          <w:shd w:color="auto" w:fill="FFFFFF" w:val="clear"/>
          <w:rtl/>
        </w:rPr>
        <w:t>מושגים: חולשה / חוזק, עזרה הדדית, צניעות / רברבנות</w:t>
      </w:r>
      <w:r w:rsidRPr="00CC4CFF">
        <w:rPr>
          <w:rFonts w:ascii="David" w:cs="David" w:hAnsi="David"/>
          <w:color w:val="333333"/>
          <w:bdr w:color="auto" w:frame="1" w:space="0" w:sz="0" w:val="none"/>
          <w:shd w:color="auto" w:fill="FFFFFF" w:val="clear"/>
          <w:rtl/>
        </w:rPr>
        <w:t xml:space="preserve"> </w:t>
      </w:r>
    </w:p>
    <w:p w14:paraId="24A57FDE" w14:textId="77777777" w:rsidP="00565390" w:rsidR="00565390" w:rsidRDefault="00565390" w:rsidRPr="00CC4CFF">
      <w:pPr>
        <w:bidi/>
        <w:spacing w:line="360" w:lineRule="auto"/>
        <w:jc w:val="both"/>
        <w:rPr>
          <w:rFonts w:ascii="Tahoma" w:cs="Tahoma" w:hAnsi="Tahoma"/>
          <w:color w:val="333333"/>
          <w:bdr w:color="auto" w:frame="1" w:space="0" w:sz="0" w:val="none"/>
          <w:shd w:color="auto" w:fill="FFFFFF" w:val="clear"/>
          <w:rtl/>
        </w:rPr>
      </w:pPr>
    </w:p>
    <w:p w14:paraId="7C27211D" w14:textId="77777777" w:rsidP="00565390" w:rsidR="00565390" w:rsidRDefault="00565390">
      <w:pPr>
        <w:bidi/>
        <w:rPr>
          <w:rtl/>
        </w:rPr>
      </w:pPr>
    </w:p>
    <w:p w14:paraId="6ED802C3" w14:textId="77777777" w:rsidP="00565390" w:rsidR="00CC4CFF" w:rsidRDefault="00CC4CFF">
      <w:pPr>
        <w:bidi/>
        <w:spacing w:after="240"/>
        <w:rPr>
          <w:rFonts w:ascii="Arial" w:cs="Arial" w:hAnsi="Arial"/>
          <w:rtl/>
        </w:rPr>
      </w:pPr>
    </w:p>
    <w:p w14:paraId="3AB2B868" w14:textId="77777777" w:rsidP="00CC4CFF" w:rsidR="00CC4CFF" w:rsidRDefault="00CC4CFF">
      <w:pPr>
        <w:bidi/>
        <w:spacing w:after="240"/>
        <w:rPr>
          <w:rFonts w:ascii="Arial" w:cs="Arial" w:hAnsi="Arial"/>
          <w:rtl/>
        </w:rPr>
      </w:pPr>
    </w:p>
    <w:p w14:paraId="23992FB8" w14:textId="77777777" w:rsidP="00A340B9" w:rsidR="007C1825" w:rsidRDefault="007C1825">
      <w:pPr>
        <w:bidi/>
        <w:spacing w:after="240"/>
        <w:jc w:val="center"/>
        <w:rPr>
          <w:rFonts w:ascii="David" w:cs="David" w:hAnsi="David"/>
          <w:b/>
          <w:bCs/>
          <w:sz w:val="40"/>
          <w:szCs w:val="40"/>
        </w:rPr>
      </w:pPr>
    </w:p>
    <w:p w14:paraId="12D78545" w14:textId="77777777" w:rsidP="007C1825" w:rsidR="007C1825" w:rsidRDefault="007C1825">
      <w:pPr>
        <w:bidi/>
        <w:spacing w:after="240"/>
        <w:jc w:val="center"/>
        <w:rPr>
          <w:rFonts w:ascii="David" w:cs="David" w:hAnsi="David"/>
          <w:b/>
          <w:bCs/>
          <w:sz w:val="40"/>
          <w:szCs w:val="40"/>
        </w:rPr>
      </w:pPr>
    </w:p>
    <w:p w14:paraId="0205ADEE" w14:textId="77777777" w:rsidP="007C1825" w:rsidR="007C1825" w:rsidRDefault="007C1825">
      <w:pPr>
        <w:bidi/>
        <w:spacing w:after="240"/>
        <w:jc w:val="center"/>
        <w:rPr>
          <w:rFonts w:ascii="David" w:cs="David" w:hAnsi="David"/>
          <w:b/>
          <w:bCs/>
          <w:sz w:val="40"/>
          <w:szCs w:val="40"/>
        </w:rPr>
      </w:pPr>
    </w:p>
    <w:p w14:paraId="039BE86B" w14:textId="77777777" w:rsidP="007C1825" w:rsidR="007C1825" w:rsidRDefault="007C1825">
      <w:pPr>
        <w:bidi/>
        <w:spacing w:after="240"/>
        <w:jc w:val="center"/>
        <w:rPr>
          <w:rFonts w:ascii="David" w:cs="David" w:hAnsi="David"/>
          <w:b/>
          <w:bCs/>
          <w:sz w:val="40"/>
          <w:szCs w:val="40"/>
        </w:rPr>
      </w:pPr>
    </w:p>
    <w:p w14:paraId="3F6E8427" w14:textId="77777777" w:rsidP="007C1825" w:rsidR="007C1825" w:rsidRDefault="007C1825">
      <w:pPr>
        <w:bidi/>
        <w:spacing w:after="240"/>
        <w:jc w:val="center"/>
        <w:rPr>
          <w:rFonts w:ascii="David" w:cs="David" w:hAnsi="David"/>
          <w:b/>
          <w:bCs/>
          <w:sz w:val="40"/>
          <w:szCs w:val="40"/>
        </w:rPr>
      </w:pPr>
    </w:p>
    <w:p w14:paraId="17161C91" w14:textId="77777777" w:rsidP="007C1825" w:rsidR="007C1825" w:rsidRDefault="007C1825">
      <w:pPr>
        <w:bidi/>
        <w:spacing w:after="240"/>
        <w:jc w:val="center"/>
        <w:rPr>
          <w:rFonts w:ascii="David" w:cs="David" w:hAnsi="David"/>
          <w:b/>
          <w:bCs/>
          <w:sz w:val="40"/>
          <w:szCs w:val="40"/>
        </w:rPr>
      </w:pPr>
    </w:p>
    <w:p w14:paraId="6C54E04B" w14:textId="77777777" w:rsidP="007C1825" w:rsidR="007C1825" w:rsidRDefault="007C1825">
      <w:pPr>
        <w:bidi/>
        <w:spacing w:after="240"/>
        <w:jc w:val="center"/>
        <w:rPr>
          <w:rFonts w:ascii="David" w:cs="David" w:hAnsi="David"/>
          <w:b/>
          <w:bCs/>
          <w:sz w:val="40"/>
          <w:szCs w:val="40"/>
        </w:rPr>
      </w:pPr>
    </w:p>
    <w:p w14:paraId="5EDC71B3" w14:textId="77777777" w:rsidP="007C1825" w:rsidR="007C1825" w:rsidRDefault="007C1825">
      <w:pPr>
        <w:bidi/>
        <w:spacing w:after="240"/>
        <w:jc w:val="center"/>
        <w:rPr>
          <w:rFonts w:ascii="David" w:cs="David" w:hAnsi="David"/>
          <w:b/>
          <w:bCs/>
          <w:sz w:val="40"/>
          <w:szCs w:val="40"/>
        </w:rPr>
      </w:pPr>
    </w:p>
    <w:p w14:paraId="682DCDF6" w14:textId="77777777" w:rsidP="007C1825" w:rsidR="007C1825" w:rsidRDefault="007C1825">
      <w:pPr>
        <w:bidi/>
        <w:spacing w:after="240"/>
        <w:jc w:val="center"/>
        <w:rPr>
          <w:rFonts w:ascii="David" w:cs="David" w:hAnsi="David"/>
          <w:b/>
          <w:bCs/>
          <w:sz w:val="40"/>
          <w:szCs w:val="40"/>
        </w:rPr>
      </w:pPr>
    </w:p>
    <w:p w14:paraId="70156AF6" w14:textId="77777777" w:rsidP="007C1825" w:rsidR="007C1825" w:rsidRDefault="007C1825">
      <w:pPr>
        <w:bidi/>
        <w:spacing w:after="240"/>
        <w:jc w:val="center"/>
        <w:rPr>
          <w:rFonts w:ascii="David" w:cs="David" w:hAnsi="David"/>
          <w:b/>
          <w:bCs/>
          <w:sz w:val="40"/>
          <w:szCs w:val="40"/>
        </w:rPr>
      </w:pPr>
    </w:p>
    <w:p w14:paraId="797A1A55" w14:textId="4043475C" w:rsidP="007C1825" w:rsidR="00CC4CFF" w:rsidRDefault="00A340B9" w:rsidRPr="00A340B9">
      <w:pPr>
        <w:bidi/>
        <w:spacing w:after="240"/>
        <w:jc w:val="center"/>
        <w:rPr>
          <w:rFonts w:ascii="David" w:cs="David" w:hAnsi="David"/>
          <w:b/>
          <w:bCs/>
          <w:sz w:val="40"/>
          <w:szCs w:val="40"/>
          <w:rtl/>
        </w:rPr>
      </w:pPr>
      <w:r w:rsidRPr="00A340B9">
        <w:rPr>
          <w:rFonts w:ascii="David" w:cs="David" w:hAnsi="David"/>
          <w:b/>
          <w:bCs/>
          <w:sz w:val="40"/>
          <w:szCs w:val="40"/>
          <w:rtl/>
        </w:rPr>
        <w:lastRenderedPageBreak/>
        <w:t>שעשועי לשון</w:t>
      </w:r>
    </w:p>
    <w:p w14:paraId="305D17D4" w14:textId="77777777" w:rsidP="00CC4CFF" w:rsidR="00CC4CFF" w:rsidRDefault="00CC4CFF">
      <w:pPr>
        <w:bidi/>
        <w:spacing w:after="240"/>
        <w:rPr>
          <w:rFonts w:ascii="Arial" w:cs="Arial" w:hAnsi="Arial"/>
          <w:rtl/>
        </w:rPr>
      </w:pPr>
    </w:p>
    <w:p w14:paraId="02709068" w14:textId="77777777" w:rsidP="00565390" w:rsidR="00565390" w:rsidRDefault="00565390">
      <w:pPr>
        <w:bidi/>
        <w:rPr>
          <w:rFonts w:ascii="David" w:cs="David" w:hAnsi="David"/>
          <w:sz w:val="28"/>
          <w:szCs w:val="28"/>
          <w:rtl/>
        </w:rPr>
      </w:pPr>
      <w:r>
        <w:rPr>
          <w:rFonts w:ascii="David" w:cs="David" w:hAnsi="David"/>
          <w:sz w:val="28"/>
          <w:szCs w:val="28"/>
          <w:rtl/>
        </w:rPr>
        <w:t>מומלץ לעבוד בקבוצות או בזוגות</w:t>
      </w:r>
    </w:p>
    <w:p w14:paraId="1AFB7521" w14:textId="77777777" w:rsidP="00565390" w:rsidR="00565390" w:rsidRDefault="00565390">
      <w:pPr>
        <w:bidi/>
        <w:spacing w:after="240"/>
        <w:rPr>
          <w:rFonts w:ascii="David" w:cs="David" w:hAnsi="David"/>
          <w:sz w:val="28"/>
          <w:szCs w:val="28"/>
          <w:rtl/>
        </w:rPr>
      </w:pPr>
      <w:r>
        <w:rPr>
          <w:rFonts w:ascii="David" w:cs="David" w:hAnsi="David"/>
          <w:sz w:val="28"/>
          <w:szCs w:val="28"/>
          <w:rtl/>
        </w:rPr>
        <w:t>שימו לב: כל התשבצים כתובים בכתיב חסר.</w:t>
      </w:r>
    </w:p>
    <w:p w14:paraId="3BC9318E" w14:textId="77777777" w:rsidP="00565390" w:rsidR="00565390" w:rsidRDefault="00565390">
      <w:pPr>
        <w:bidi/>
        <w:rPr>
          <w:rFonts w:ascii="David" w:cs="David" w:hAnsi="David"/>
          <w:b/>
          <w:bCs/>
          <w:sz w:val="28"/>
          <w:szCs w:val="28"/>
          <w:rtl/>
        </w:rPr>
      </w:pPr>
      <w:r>
        <w:rPr>
          <w:rFonts w:ascii="David" w:cs="David" w:hAnsi="David"/>
          <w:b/>
          <w:bCs/>
          <w:sz w:val="28"/>
          <w:szCs w:val="28"/>
          <w:rtl/>
        </w:rPr>
        <w:t xml:space="preserve">תשבץ לחנוכה </w:t>
      </w:r>
    </w:p>
    <w:p w14:paraId="490E6278" w14:textId="77777777" w:rsidP="007C1825" w:rsidR="007C1825" w:rsidRDefault="007C1825">
      <w:pPr>
        <w:bidi/>
        <w:rPr>
          <w:rFonts w:ascii="David" w:cs="David" w:hAnsi="David"/>
          <w:sz w:val="28"/>
          <w:szCs w:val="28"/>
          <w:rtl/>
        </w:rPr>
      </w:pPr>
    </w:p>
    <w:tbl>
      <w:tblPr>
        <w:bidiVisual/>
        <w:tblW w:type="dxa" w:w="881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492"/>
        <w:gridCol w:w="491"/>
        <w:gridCol w:w="491"/>
        <w:gridCol w:w="492"/>
        <w:gridCol w:w="492"/>
        <w:gridCol w:w="491"/>
        <w:gridCol w:w="491"/>
        <w:gridCol w:w="489"/>
        <w:gridCol w:w="489"/>
        <w:gridCol w:w="488"/>
        <w:gridCol w:w="488"/>
        <w:gridCol w:w="488"/>
        <w:gridCol w:w="381"/>
        <w:gridCol w:w="595"/>
        <w:gridCol w:w="488"/>
        <w:gridCol w:w="488"/>
        <w:gridCol w:w="488"/>
        <w:gridCol w:w="488"/>
      </w:tblGrid>
      <w:tr w14:paraId="5CD6D76A"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hideMark/>
          </w:tcPr>
          <w:p w14:paraId="575B51EF"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w:t>
            </w:r>
          </w:p>
        </w:tc>
        <w:tc>
          <w:tcPr>
            <w:tcW w:type="dxa" w:w="491"/>
            <w:tcBorders>
              <w:top w:color="auto" w:space="0" w:sz="4" w:val="single"/>
              <w:left w:color="auto" w:space="0" w:sz="4" w:val="single"/>
              <w:bottom w:color="auto" w:space="0" w:sz="4" w:val="single"/>
              <w:right w:color="auto" w:space="0" w:sz="4" w:val="single"/>
            </w:tcBorders>
            <w:hideMark/>
          </w:tcPr>
          <w:p w14:paraId="65631976" w14:textId="77777777" w:rsidR="00565390" w:rsidRDefault="00565390">
            <w:pPr>
              <w:bidi/>
              <w:rPr>
                <w:rFonts w:ascii="David" w:cs="David" w:hAnsi="David"/>
                <w:sz w:val="28"/>
                <w:szCs w:val="28"/>
                <w:vertAlign w:val="superscript"/>
                <w:rtl/>
              </w:rPr>
            </w:pPr>
            <w:r>
              <w:rPr>
                <w:rFonts w:ascii="David" w:cs="David" w:hAnsi="David"/>
                <w:sz w:val="28"/>
                <w:szCs w:val="28"/>
                <w:rtl/>
              </w:rPr>
              <w:t xml:space="preserve">   </w:t>
            </w:r>
            <w:r>
              <w:rPr>
                <w:rFonts w:ascii="David" w:cs="David" w:hAnsi="David"/>
                <w:sz w:val="28"/>
                <w:szCs w:val="28"/>
                <w:vertAlign w:val="superscript"/>
                <w:rtl/>
              </w:rPr>
              <w:t xml:space="preserve">2 </w:t>
            </w:r>
          </w:p>
        </w:tc>
        <w:tc>
          <w:tcPr>
            <w:tcW w:type="dxa" w:w="491"/>
            <w:tcBorders>
              <w:top w:color="auto" w:space="0" w:sz="4" w:val="single"/>
              <w:left w:color="auto" w:space="0" w:sz="4" w:val="single"/>
              <w:bottom w:color="auto" w:space="0" w:sz="4" w:val="single"/>
              <w:right w:color="auto" w:space="0" w:sz="4" w:val="single"/>
            </w:tcBorders>
            <w:hideMark/>
          </w:tcPr>
          <w:p w14:paraId="25D4A354"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w:t>
            </w:r>
          </w:p>
        </w:tc>
        <w:tc>
          <w:tcPr>
            <w:tcW w:type="dxa" w:w="492"/>
            <w:tcBorders>
              <w:top w:val="nil"/>
              <w:left w:color="auto" w:space="0" w:sz="4" w:val="single"/>
              <w:bottom w:color="auto" w:space="0" w:sz="4" w:val="single"/>
              <w:right w:color="auto" w:space="0" w:sz="4" w:val="single"/>
            </w:tcBorders>
          </w:tcPr>
          <w:p w14:paraId="698A90B9" w14:textId="77777777" w:rsidR="00565390" w:rsidRDefault="00565390">
            <w:pPr>
              <w:bidi/>
              <w:rPr>
                <w:rFonts w:ascii="David" w:cs="David" w:hAnsi="David"/>
                <w:sz w:val="28"/>
                <w:szCs w:val="28"/>
                <w:rtl/>
              </w:rPr>
            </w:pPr>
          </w:p>
        </w:tc>
        <w:tc>
          <w:tcPr>
            <w:tcW w:type="dxa" w:w="492"/>
            <w:tcBorders>
              <w:top w:color="auto" w:space="0" w:sz="4" w:val="single"/>
              <w:left w:color="auto" w:space="0" w:sz="4" w:val="single"/>
              <w:bottom w:color="auto" w:space="0" w:sz="4" w:val="single"/>
              <w:right w:color="auto" w:space="0" w:sz="4" w:val="single"/>
            </w:tcBorders>
            <w:hideMark/>
          </w:tcPr>
          <w:p w14:paraId="03DF06CA" w14:textId="77777777" w:rsidR="00565390" w:rsidRDefault="00565390">
            <w:pPr>
              <w:bidi/>
              <w:rPr>
                <w:rFonts w:ascii="David" w:cs="David" w:hAnsi="David"/>
                <w:sz w:val="28"/>
                <w:szCs w:val="28"/>
                <w:vertAlign w:val="superscript"/>
                <w:rtl/>
              </w:rPr>
            </w:pPr>
            <w:r>
              <w:rPr>
                <w:rFonts w:ascii="David" w:cs="David" w:hAnsi="David"/>
                <w:sz w:val="28"/>
                <w:szCs w:val="28"/>
                <w:rtl/>
              </w:rPr>
              <w:t xml:space="preserve">   </w:t>
            </w:r>
            <w:r>
              <w:rPr>
                <w:rFonts w:ascii="David" w:cs="David" w:hAnsi="David"/>
                <w:sz w:val="28"/>
                <w:szCs w:val="28"/>
                <w:vertAlign w:val="superscript"/>
                <w:rtl/>
              </w:rPr>
              <w:t>4</w:t>
            </w:r>
          </w:p>
        </w:tc>
        <w:tc>
          <w:tcPr>
            <w:tcW w:type="dxa" w:w="491"/>
            <w:tcBorders>
              <w:top w:color="auto" w:space="0" w:sz="4" w:val="single"/>
              <w:left w:color="auto" w:space="0" w:sz="4" w:val="single"/>
              <w:bottom w:color="auto" w:space="0" w:sz="4" w:val="single"/>
              <w:right w:color="auto" w:space="0" w:sz="4" w:val="single"/>
            </w:tcBorders>
          </w:tcPr>
          <w:p w14:paraId="1E143758" w14:textId="77777777" w:rsidR="00565390" w:rsidRDefault="00565390">
            <w:pPr>
              <w:bidi/>
              <w:rPr>
                <w:rFonts w:ascii="David" w:cs="David" w:hAnsi="David"/>
                <w:sz w:val="28"/>
                <w:szCs w:val="28"/>
                <w:rtl/>
              </w:rPr>
            </w:pPr>
          </w:p>
        </w:tc>
        <w:tc>
          <w:tcPr>
            <w:tcW w:type="dxa" w:w="491"/>
            <w:tcBorders>
              <w:top w:color="auto" w:space="0" w:sz="4" w:val="single"/>
              <w:left w:color="auto" w:space="0" w:sz="4" w:val="single"/>
              <w:bottom w:color="auto" w:space="0" w:sz="4" w:val="single"/>
              <w:right w:color="auto" w:space="0" w:sz="4" w:val="single"/>
            </w:tcBorders>
            <w:hideMark/>
          </w:tcPr>
          <w:p w14:paraId="089BFB25"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5</w:t>
            </w:r>
          </w:p>
        </w:tc>
        <w:tc>
          <w:tcPr>
            <w:tcW w:type="dxa" w:w="489"/>
            <w:tcBorders>
              <w:top w:color="auto" w:space="0" w:sz="4" w:val="single"/>
              <w:left w:color="auto" w:space="0" w:sz="4" w:val="single"/>
              <w:bottom w:color="auto" w:space="0" w:sz="4" w:val="single"/>
              <w:right w:color="auto" w:space="0" w:sz="4" w:val="single"/>
            </w:tcBorders>
            <w:hideMark/>
          </w:tcPr>
          <w:p w14:paraId="62FE7B8D"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 xml:space="preserve">6 </w:t>
            </w:r>
          </w:p>
        </w:tc>
        <w:tc>
          <w:tcPr>
            <w:tcW w:type="dxa" w:w="489"/>
            <w:tcBorders>
              <w:top w:color="auto" w:space="0" w:sz="4" w:val="single"/>
              <w:left w:color="auto" w:space="0" w:sz="4" w:val="single"/>
              <w:bottom w:color="auto" w:space="0" w:sz="4" w:val="single"/>
              <w:right w:color="auto" w:space="0" w:sz="4" w:val="single"/>
            </w:tcBorders>
          </w:tcPr>
          <w:p w14:paraId="57D6CA81"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6623A17C"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7</w:t>
            </w:r>
          </w:p>
        </w:tc>
        <w:tc>
          <w:tcPr>
            <w:tcW w:type="dxa" w:w="488"/>
            <w:tcBorders>
              <w:top w:color="auto" w:space="0" w:sz="4" w:val="single"/>
              <w:left w:color="auto" w:space="0" w:sz="4" w:val="single"/>
              <w:bottom w:color="auto" w:space="0" w:sz="4" w:val="single"/>
              <w:right w:color="auto" w:space="0" w:sz="4" w:val="single"/>
            </w:tcBorders>
            <w:hideMark/>
          </w:tcPr>
          <w:p w14:paraId="7FF6FE17"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8</w:t>
            </w:r>
          </w:p>
        </w:tc>
        <w:tc>
          <w:tcPr>
            <w:tcW w:type="dxa" w:w="488"/>
            <w:tcBorders>
              <w:top w:color="auto" w:space="0" w:sz="4" w:val="single"/>
              <w:left w:color="auto" w:space="0" w:sz="4" w:val="single"/>
              <w:bottom w:color="auto" w:space="0" w:sz="4" w:val="single"/>
              <w:right w:color="auto" w:space="0" w:sz="4" w:val="single"/>
            </w:tcBorders>
            <w:hideMark/>
          </w:tcPr>
          <w:p w14:paraId="417EB5B6"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9</w:t>
            </w:r>
          </w:p>
        </w:tc>
        <w:tc>
          <w:tcPr>
            <w:tcW w:type="dxa" w:w="381"/>
            <w:tcBorders>
              <w:top w:val="nil"/>
              <w:left w:color="auto" w:space="0" w:sz="4" w:val="single"/>
              <w:bottom w:color="auto" w:space="0" w:sz="4" w:val="single"/>
              <w:right w:color="auto" w:space="0" w:sz="4" w:val="single"/>
            </w:tcBorders>
          </w:tcPr>
          <w:p w14:paraId="350DDC9D" w14:textId="77777777" w:rsidR="00565390" w:rsidRDefault="00565390">
            <w:pPr>
              <w:bidi/>
              <w:rPr>
                <w:rFonts w:ascii="David" w:cs="David" w:hAnsi="David"/>
                <w:sz w:val="28"/>
                <w:szCs w:val="28"/>
                <w:vertAlign w:val="superscript"/>
                <w:rtl/>
              </w:rPr>
            </w:pPr>
          </w:p>
        </w:tc>
        <w:tc>
          <w:tcPr>
            <w:tcW w:type="dxa" w:w="595"/>
            <w:tcBorders>
              <w:top w:color="auto" w:space="0" w:sz="4" w:val="single"/>
              <w:left w:color="auto" w:space="0" w:sz="4" w:val="single"/>
              <w:bottom w:color="auto" w:space="0" w:sz="4" w:val="single"/>
              <w:right w:color="auto" w:space="0" w:sz="4" w:val="single"/>
            </w:tcBorders>
            <w:hideMark/>
          </w:tcPr>
          <w:p w14:paraId="6FD5302D"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10</w:t>
            </w:r>
          </w:p>
        </w:tc>
        <w:tc>
          <w:tcPr>
            <w:tcW w:type="dxa" w:w="488"/>
            <w:tcBorders>
              <w:top w:color="auto" w:space="0" w:sz="4" w:val="single"/>
              <w:left w:color="auto" w:space="0" w:sz="4" w:val="single"/>
              <w:bottom w:color="auto" w:space="0" w:sz="4" w:val="single"/>
              <w:right w:color="auto" w:space="0" w:sz="4" w:val="single"/>
            </w:tcBorders>
            <w:hideMark/>
          </w:tcPr>
          <w:p w14:paraId="60A61094"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11</w:t>
            </w:r>
          </w:p>
        </w:tc>
        <w:tc>
          <w:tcPr>
            <w:tcW w:type="dxa" w:w="488"/>
            <w:tcBorders>
              <w:top w:color="auto" w:space="0" w:sz="4" w:val="single"/>
              <w:left w:color="auto" w:space="0" w:sz="4" w:val="single"/>
              <w:bottom w:color="auto" w:space="0" w:sz="4" w:val="single"/>
              <w:right w:color="auto" w:space="0" w:sz="4" w:val="single"/>
            </w:tcBorders>
          </w:tcPr>
          <w:p w14:paraId="5DD6DCB3"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16DD9E30"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12</w:t>
            </w:r>
          </w:p>
        </w:tc>
        <w:tc>
          <w:tcPr>
            <w:tcW w:type="dxa" w:w="488"/>
            <w:tcBorders>
              <w:top w:color="auto" w:space="0" w:sz="4" w:val="single"/>
              <w:left w:color="auto" w:space="0" w:sz="4" w:val="single"/>
              <w:bottom w:color="auto" w:space="0" w:sz="4" w:val="single"/>
              <w:right w:color="auto" w:space="0" w:sz="4" w:val="single"/>
            </w:tcBorders>
            <w:hideMark/>
          </w:tcPr>
          <w:p w14:paraId="4F0A6523"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13</w:t>
            </w:r>
          </w:p>
        </w:tc>
      </w:tr>
      <w:tr w14:paraId="653B6F3C"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hideMark/>
          </w:tcPr>
          <w:p w14:paraId="3912E655"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 xml:space="preserve">14  </w:t>
            </w:r>
          </w:p>
        </w:tc>
        <w:tc>
          <w:tcPr>
            <w:tcW w:type="dxa" w:w="491"/>
            <w:tcBorders>
              <w:top w:color="auto" w:space="0" w:sz="4" w:val="single"/>
              <w:left w:color="auto" w:space="0" w:sz="4" w:val="single"/>
              <w:bottom w:color="auto" w:space="0" w:sz="4" w:val="single"/>
              <w:right w:color="auto" w:space="0" w:sz="4" w:val="single"/>
            </w:tcBorders>
          </w:tcPr>
          <w:p w14:paraId="251B2924"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tcPr>
          <w:p w14:paraId="1E0610E3" w14:textId="77777777" w:rsidR="00565390" w:rsidRDefault="00565390">
            <w:pPr>
              <w:bidi/>
              <w:rPr>
                <w:rFonts w:ascii="David" w:cs="David" w:hAnsi="David"/>
                <w:sz w:val="28"/>
                <w:szCs w:val="28"/>
                <w:vertAlign w:val="superscript"/>
                <w:rtl/>
              </w:rPr>
            </w:pPr>
          </w:p>
        </w:tc>
        <w:tc>
          <w:tcPr>
            <w:tcW w:type="dxa" w:w="492"/>
            <w:tcBorders>
              <w:top w:color="auto" w:space="0" w:sz="4" w:val="single"/>
              <w:left w:color="auto" w:space="0" w:sz="4" w:val="single"/>
              <w:bottom w:color="auto" w:space="0" w:sz="4" w:val="single"/>
              <w:right w:color="auto" w:space="0" w:sz="4" w:val="single"/>
            </w:tcBorders>
            <w:hideMark/>
          </w:tcPr>
          <w:p w14:paraId="69C2A0E4"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15</w:t>
            </w:r>
          </w:p>
        </w:tc>
        <w:tc>
          <w:tcPr>
            <w:tcW w:type="dxa" w:w="492"/>
            <w:tcBorders>
              <w:top w:color="auto" w:space="0" w:sz="4" w:val="single"/>
              <w:left w:color="auto" w:space="0" w:sz="4" w:val="single"/>
              <w:bottom w:color="auto" w:space="0" w:sz="4" w:val="single"/>
              <w:right w:color="auto" w:space="0" w:sz="4" w:val="single"/>
            </w:tcBorders>
          </w:tcPr>
          <w:p w14:paraId="6AA32F28"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hideMark/>
          </w:tcPr>
          <w:p w14:paraId="1154F3B1" w14:textId="08BAD205"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87936" simplePos="0" wp14:anchorId="3410209C" wp14:editId="5A1F9598">
                      <wp:simplePos x="0" y="0"/>
                      <wp:positionH relativeFrom="column">
                        <wp:posOffset>13970</wp:posOffset>
                      </wp:positionH>
                      <wp:positionV relativeFrom="paragraph">
                        <wp:posOffset>66675</wp:posOffset>
                      </wp:positionV>
                      <wp:extent cx="161925" cy="152400"/>
                      <wp:effectExtent b="76200" l="38100" r="66675" t="38100"/>
                      <wp:wrapNone/>
                      <wp:docPr id="1351567955" name="כוכב: 5 פינות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91"/>
            <w:tcBorders>
              <w:top w:color="auto" w:space="0" w:sz="4" w:val="single"/>
              <w:left w:color="auto" w:space="0" w:sz="4" w:val="single"/>
              <w:bottom w:color="auto" w:space="0" w:sz="4" w:val="single"/>
              <w:right w:color="auto" w:space="0" w:sz="4" w:val="single"/>
            </w:tcBorders>
            <w:hideMark/>
          </w:tcPr>
          <w:p w14:paraId="03157ED5"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16</w:t>
            </w:r>
          </w:p>
        </w:tc>
        <w:tc>
          <w:tcPr>
            <w:tcW w:type="dxa" w:w="489"/>
            <w:tcBorders>
              <w:top w:color="auto" w:space="0" w:sz="4" w:val="single"/>
              <w:left w:color="auto" w:space="0" w:sz="4" w:val="single"/>
              <w:bottom w:color="auto" w:space="0" w:sz="4" w:val="single"/>
              <w:right w:color="auto" w:space="0" w:sz="4" w:val="single"/>
            </w:tcBorders>
          </w:tcPr>
          <w:p w14:paraId="6AAF6753"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hideMark/>
          </w:tcPr>
          <w:p w14:paraId="661BD2F7" w14:textId="00258246"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88960" simplePos="0" wp14:anchorId="69BFBFC2" wp14:editId="2EC2BEFB">
                      <wp:simplePos x="0" y="0"/>
                      <wp:positionH relativeFrom="column">
                        <wp:posOffset>-5715</wp:posOffset>
                      </wp:positionH>
                      <wp:positionV relativeFrom="paragraph">
                        <wp:posOffset>95250</wp:posOffset>
                      </wp:positionV>
                      <wp:extent cx="161925" cy="152400"/>
                      <wp:effectExtent b="76200" l="38100" r="66675" t="38100"/>
                      <wp:wrapNone/>
                      <wp:docPr id="1936356401" name="כוכב: 5 פינות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88"/>
            <w:tcBorders>
              <w:top w:color="auto" w:space="0" w:sz="4" w:val="single"/>
              <w:left w:color="auto" w:space="0" w:sz="4" w:val="single"/>
              <w:bottom w:color="auto" w:space="0" w:sz="4" w:val="single"/>
              <w:right w:color="auto" w:space="0" w:sz="4" w:val="single"/>
            </w:tcBorders>
            <w:hideMark/>
          </w:tcPr>
          <w:p w14:paraId="54792938"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17</w:t>
            </w:r>
          </w:p>
        </w:tc>
        <w:tc>
          <w:tcPr>
            <w:tcW w:type="dxa" w:w="488"/>
            <w:tcBorders>
              <w:top w:color="auto" w:space="0" w:sz="4" w:val="single"/>
              <w:left w:color="auto" w:space="0" w:sz="4" w:val="single"/>
              <w:bottom w:color="auto" w:space="0" w:sz="4" w:val="single"/>
              <w:right w:color="auto" w:space="0" w:sz="4" w:val="single"/>
            </w:tcBorders>
          </w:tcPr>
          <w:p w14:paraId="472F1ADE"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75268219" w14:textId="77777777" w:rsidR="00565390" w:rsidRDefault="00565390">
            <w:pPr>
              <w:bidi/>
              <w:rPr>
                <w:rFonts w:ascii="David" w:cs="David" w:hAnsi="David"/>
                <w:sz w:val="28"/>
                <w:szCs w:val="28"/>
                <w:vertAlign w:val="superscript"/>
                <w:rtl/>
              </w:rPr>
            </w:pPr>
          </w:p>
        </w:tc>
        <w:tc>
          <w:tcPr>
            <w:tcW w:type="dxa" w:w="381"/>
            <w:tcBorders>
              <w:top w:color="auto" w:space="0" w:sz="4" w:val="single"/>
              <w:left w:color="auto" w:space="0" w:sz="4" w:val="single"/>
              <w:bottom w:color="auto" w:space="0" w:sz="4" w:val="single"/>
              <w:right w:color="auto" w:space="0" w:sz="4" w:val="single"/>
            </w:tcBorders>
            <w:hideMark/>
          </w:tcPr>
          <w:p w14:paraId="6159F5E9"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 xml:space="preserve">18 </w:t>
            </w:r>
          </w:p>
        </w:tc>
        <w:tc>
          <w:tcPr>
            <w:tcW w:type="dxa" w:w="595"/>
            <w:tcBorders>
              <w:top w:color="auto" w:space="0" w:sz="4" w:val="single"/>
              <w:left w:color="auto" w:space="0" w:sz="4" w:val="single"/>
              <w:bottom w:color="auto" w:space="0" w:sz="4" w:val="single"/>
              <w:right w:color="auto" w:space="0" w:sz="4" w:val="single"/>
            </w:tcBorders>
          </w:tcPr>
          <w:p w14:paraId="533BDD29"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3AA04EDA"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32FDDCAF" w14:textId="61836CB7" w:rsidR="00565390" w:rsidRDefault="00565390">
            <w:pPr>
              <w:bidi/>
              <w:rPr>
                <w:rFonts w:ascii="David" w:cs="David" w:hAnsi="David"/>
                <w:sz w:val="28"/>
                <w:szCs w:val="28"/>
                <w:rtl/>
              </w:rPr>
            </w:pPr>
            <w:r>
              <w:rPr>
                <w:noProof/>
                <w:rtl/>
              </w:rPr>
              <mc:AlternateContent>
                <mc:Choice Requires="wps">
                  <w:drawing>
                    <wp:anchor allowOverlap="1" behindDoc="0" distB="0" distL="114300" distR="114300" distT="0" layoutInCell="1" locked="0" relativeHeight="251689984" simplePos="0" wp14:anchorId="7C2C736D" wp14:editId="1C00B098">
                      <wp:simplePos x="0" y="0"/>
                      <wp:positionH relativeFrom="column">
                        <wp:posOffset>10795</wp:posOffset>
                      </wp:positionH>
                      <wp:positionV relativeFrom="paragraph">
                        <wp:posOffset>66675</wp:posOffset>
                      </wp:positionV>
                      <wp:extent cx="161925" cy="152400"/>
                      <wp:effectExtent b="76200" l="38100" r="66675" t="38100"/>
                      <wp:wrapNone/>
                      <wp:docPr id="1415383843" name="כוכב: 5 פינות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88"/>
            <w:tcBorders>
              <w:top w:color="auto" w:space="0" w:sz="4" w:val="single"/>
              <w:left w:color="auto" w:space="0" w:sz="4" w:val="single"/>
              <w:bottom w:color="auto" w:space="0" w:sz="4" w:val="single"/>
              <w:right w:color="auto" w:space="0" w:sz="4" w:val="single"/>
            </w:tcBorders>
            <w:hideMark/>
          </w:tcPr>
          <w:p w14:paraId="5007F718"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19</w:t>
            </w:r>
          </w:p>
        </w:tc>
        <w:tc>
          <w:tcPr>
            <w:tcW w:type="dxa" w:w="488"/>
            <w:tcBorders>
              <w:top w:color="auto" w:space="0" w:sz="4" w:val="single"/>
              <w:left w:color="auto" w:space="0" w:sz="4" w:val="single"/>
              <w:bottom w:color="auto" w:space="0" w:sz="4" w:val="single"/>
              <w:right w:color="auto" w:space="0" w:sz="4" w:val="single"/>
            </w:tcBorders>
          </w:tcPr>
          <w:p w14:paraId="5C9F4589" w14:textId="77777777" w:rsidR="00565390" w:rsidRDefault="00565390">
            <w:pPr>
              <w:bidi/>
              <w:rPr>
                <w:rFonts w:ascii="David" w:cs="David" w:hAnsi="David"/>
                <w:sz w:val="28"/>
                <w:szCs w:val="28"/>
                <w:rtl/>
              </w:rPr>
            </w:pPr>
          </w:p>
        </w:tc>
      </w:tr>
      <w:tr w14:paraId="61D01EB8"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tcPr>
          <w:p w14:paraId="3427422A"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hideMark/>
          </w:tcPr>
          <w:p w14:paraId="61221847" w14:textId="1B0F4043"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92032" simplePos="0" wp14:anchorId="505529C3" wp14:editId="1E00AD90">
                      <wp:simplePos x="0" y="0"/>
                      <wp:positionH relativeFrom="column">
                        <wp:posOffset>3810</wp:posOffset>
                      </wp:positionH>
                      <wp:positionV relativeFrom="paragraph">
                        <wp:posOffset>75565</wp:posOffset>
                      </wp:positionV>
                      <wp:extent cx="161925" cy="152400"/>
                      <wp:effectExtent b="76200" l="38100" r="66675" t="38100"/>
                      <wp:wrapNone/>
                      <wp:docPr id="1504946819" name="כוכב: 5 פינות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91"/>
            <w:tcBorders>
              <w:top w:color="auto" w:space="0" w:sz="4" w:val="single"/>
              <w:left w:color="auto" w:space="0" w:sz="4" w:val="single"/>
              <w:bottom w:color="auto" w:space="0" w:sz="4" w:val="single"/>
              <w:right w:color="auto" w:space="0" w:sz="4" w:val="single"/>
            </w:tcBorders>
            <w:hideMark/>
          </w:tcPr>
          <w:p w14:paraId="740A3F85"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20</w:t>
            </w:r>
          </w:p>
        </w:tc>
        <w:tc>
          <w:tcPr>
            <w:tcW w:type="dxa" w:w="492"/>
            <w:tcBorders>
              <w:top w:color="auto" w:space="0" w:sz="4" w:val="single"/>
              <w:left w:color="auto" w:space="0" w:sz="4" w:val="single"/>
              <w:bottom w:color="auto" w:space="0" w:sz="4" w:val="single"/>
              <w:right w:color="auto" w:space="0" w:sz="4" w:val="single"/>
            </w:tcBorders>
          </w:tcPr>
          <w:p w14:paraId="4833C874" w14:textId="77777777" w:rsidR="00565390" w:rsidRDefault="00565390">
            <w:pPr>
              <w:bidi/>
              <w:rPr>
                <w:rFonts w:ascii="David" w:cs="David" w:hAnsi="David"/>
                <w:sz w:val="28"/>
                <w:szCs w:val="28"/>
                <w:vertAlign w:val="superscript"/>
                <w:rtl/>
              </w:rPr>
            </w:pPr>
          </w:p>
        </w:tc>
        <w:tc>
          <w:tcPr>
            <w:tcW w:type="dxa" w:w="492"/>
            <w:tcBorders>
              <w:top w:color="auto" w:space="0" w:sz="4" w:val="single"/>
              <w:left w:color="auto" w:space="0" w:sz="4" w:val="single"/>
              <w:bottom w:color="auto" w:space="0" w:sz="4" w:val="single"/>
              <w:right w:color="auto" w:space="0" w:sz="4" w:val="single"/>
            </w:tcBorders>
          </w:tcPr>
          <w:p w14:paraId="059DDCCA"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hideMark/>
          </w:tcPr>
          <w:p w14:paraId="142BF246"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21</w:t>
            </w:r>
          </w:p>
        </w:tc>
        <w:tc>
          <w:tcPr>
            <w:tcW w:type="dxa" w:w="491"/>
            <w:tcBorders>
              <w:top w:color="auto" w:space="0" w:sz="4" w:val="single"/>
              <w:left w:color="auto" w:space="0" w:sz="4" w:val="single"/>
              <w:bottom w:color="auto" w:space="0" w:sz="4" w:val="single"/>
              <w:right w:color="auto" w:space="0" w:sz="4" w:val="single"/>
            </w:tcBorders>
          </w:tcPr>
          <w:p w14:paraId="74FA2671"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tcPr>
          <w:p w14:paraId="3BA1B40A"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hideMark/>
          </w:tcPr>
          <w:p w14:paraId="4584A831"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22</w:t>
            </w:r>
          </w:p>
        </w:tc>
        <w:tc>
          <w:tcPr>
            <w:tcW w:type="dxa" w:w="488"/>
            <w:tcBorders>
              <w:top w:color="auto" w:space="0" w:sz="4" w:val="single"/>
              <w:left w:color="auto" w:space="0" w:sz="4" w:val="single"/>
              <w:bottom w:color="auto" w:space="0" w:sz="4" w:val="single"/>
              <w:right w:color="auto" w:space="0" w:sz="4" w:val="single"/>
            </w:tcBorders>
          </w:tcPr>
          <w:p w14:paraId="0D35415C"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4F192CEE"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13DD7D61" w14:textId="77777777" w:rsidR="00565390" w:rsidRDefault="00565390">
            <w:pPr>
              <w:bidi/>
              <w:rPr>
                <w:rFonts w:ascii="David" w:cs="David" w:hAnsi="David"/>
                <w:sz w:val="28"/>
                <w:szCs w:val="28"/>
                <w:vertAlign w:val="superscript"/>
                <w:rtl/>
              </w:rPr>
            </w:pPr>
          </w:p>
        </w:tc>
        <w:tc>
          <w:tcPr>
            <w:tcW w:type="dxa" w:w="381"/>
            <w:tcBorders>
              <w:top w:color="auto" w:space="0" w:sz="4" w:val="single"/>
              <w:left w:color="auto" w:space="0" w:sz="4" w:val="single"/>
              <w:bottom w:color="auto" w:space="0" w:sz="4" w:val="single"/>
              <w:right w:color="auto" w:space="0" w:sz="4" w:val="single"/>
            </w:tcBorders>
          </w:tcPr>
          <w:p w14:paraId="331FC0B0" w14:textId="77777777" w:rsidR="00565390" w:rsidRDefault="00565390">
            <w:pPr>
              <w:bidi/>
              <w:rPr>
                <w:rFonts w:ascii="David" w:cs="David" w:hAnsi="David"/>
                <w:sz w:val="28"/>
                <w:szCs w:val="28"/>
                <w:vertAlign w:val="superscript"/>
                <w:rtl/>
              </w:rPr>
            </w:pPr>
          </w:p>
        </w:tc>
        <w:tc>
          <w:tcPr>
            <w:tcW w:type="dxa" w:w="595"/>
            <w:tcBorders>
              <w:top w:color="auto" w:space="0" w:sz="4" w:val="single"/>
              <w:left w:color="auto" w:space="0" w:sz="4" w:val="single"/>
              <w:bottom w:color="auto" w:space="0" w:sz="4" w:val="single"/>
              <w:right w:color="auto" w:space="0" w:sz="4" w:val="single"/>
            </w:tcBorders>
          </w:tcPr>
          <w:p w14:paraId="64300098"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2093AD33"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5C68392B" w14:textId="77777777" w:rsidR="00565390" w:rsidRDefault="00565390">
            <w:pPr>
              <w:bidi/>
              <w:rPr>
                <w:rFonts w:ascii="David" w:cs="David" w:hAnsi="David"/>
                <w:sz w:val="28"/>
                <w:szCs w:val="28"/>
                <w:rtl/>
              </w:rPr>
            </w:pPr>
          </w:p>
        </w:tc>
        <w:tc>
          <w:tcPr>
            <w:tcW w:type="dxa" w:w="488"/>
            <w:tcBorders>
              <w:top w:color="auto" w:space="0" w:sz="4" w:val="single"/>
              <w:left w:color="auto" w:space="0" w:sz="4" w:val="single"/>
              <w:bottom w:color="auto" w:space="0" w:sz="4" w:val="single"/>
              <w:right w:color="auto" w:space="0" w:sz="4" w:val="single"/>
            </w:tcBorders>
            <w:hideMark/>
          </w:tcPr>
          <w:p w14:paraId="256616F1" w14:textId="23472C3C" w:rsidR="00565390" w:rsidRDefault="00565390">
            <w:pPr>
              <w:bidi/>
              <w:rPr>
                <w:rFonts w:ascii="David" w:cs="David" w:hAnsi="David"/>
                <w:sz w:val="28"/>
                <w:szCs w:val="28"/>
                <w:rtl/>
              </w:rPr>
            </w:pPr>
            <w:r>
              <w:rPr>
                <w:noProof/>
                <w:rtl/>
              </w:rPr>
              <mc:AlternateContent>
                <mc:Choice Requires="wps">
                  <w:drawing>
                    <wp:anchor allowOverlap="1" behindDoc="0" distB="0" distL="114300" distR="114300" distT="0" layoutInCell="1" locked="0" relativeHeight="251691008" simplePos="0" wp14:anchorId="6E2FFFC5" wp14:editId="76F800E4">
                      <wp:simplePos x="0" y="0"/>
                      <wp:positionH relativeFrom="column">
                        <wp:posOffset>25400</wp:posOffset>
                      </wp:positionH>
                      <wp:positionV relativeFrom="paragraph">
                        <wp:posOffset>75565</wp:posOffset>
                      </wp:positionV>
                      <wp:extent cx="161925" cy="152400"/>
                      <wp:effectExtent b="76200" l="38100" r="66675" t="38100"/>
                      <wp:wrapNone/>
                      <wp:docPr id="1141215555" name="כוכב: 5 פינות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88"/>
            <w:tcBorders>
              <w:top w:color="auto" w:space="0" w:sz="4" w:val="single"/>
              <w:left w:color="auto" w:space="0" w:sz="4" w:val="single"/>
              <w:bottom w:color="auto" w:space="0" w:sz="4" w:val="single"/>
              <w:right w:color="auto" w:space="0" w:sz="4" w:val="single"/>
            </w:tcBorders>
          </w:tcPr>
          <w:p w14:paraId="588AD9BD" w14:textId="77777777" w:rsidR="00565390" w:rsidRDefault="00565390">
            <w:pPr>
              <w:bidi/>
              <w:rPr>
                <w:rFonts w:ascii="David" w:cs="David" w:hAnsi="David"/>
                <w:sz w:val="28"/>
                <w:szCs w:val="28"/>
                <w:rtl/>
              </w:rPr>
            </w:pPr>
          </w:p>
        </w:tc>
      </w:tr>
      <w:tr w14:paraId="29A1FFB9"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hideMark/>
          </w:tcPr>
          <w:p w14:paraId="08376ABD"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23</w:t>
            </w:r>
          </w:p>
        </w:tc>
        <w:tc>
          <w:tcPr>
            <w:tcW w:type="dxa" w:w="491"/>
            <w:tcBorders>
              <w:top w:color="auto" w:space="0" w:sz="4" w:val="single"/>
              <w:left w:color="auto" w:space="0" w:sz="4" w:val="single"/>
              <w:bottom w:color="auto" w:space="0" w:sz="4" w:val="single"/>
              <w:right w:color="auto" w:space="0" w:sz="4" w:val="single"/>
            </w:tcBorders>
            <w:hideMark/>
          </w:tcPr>
          <w:p w14:paraId="51068BBB"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24</w:t>
            </w:r>
          </w:p>
        </w:tc>
        <w:tc>
          <w:tcPr>
            <w:tcW w:type="dxa" w:w="1475"/>
            <w:gridSpan w:val="3"/>
            <w:tcBorders>
              <w:top w:color="auto" w:space="0" w:sz="4" w:val="single"/>
              <w:left w:color="auto" w:space="0" w:sz="4" w:val="single"/>
              <w:bottom w:val="nil"/>
              <w:right w:color="auto" w:space="0" w:sz="4" w:val="single"/>
            </w:tcBorders>
            <w:shd w:color="auto" w:fill="4C94D8" w:val="clear"/>
          </w:tcPr>
          <w:p w14:paraId="032B722F"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tcPr>
          <w:p w14:paraId="34C8221B" w14:textId="77777777" w:rsidR="00565390" w:rsidRDefault="00565390">
            <w:pPr>
              <w:bidi/>
              <w:rPr>
                <w:rFonts w:ascii="David" w:cs="David" w:hAnsi="David"/>
                <w:sz w:val="28"/>
                <w:szCs w:val="28"/>
                <w:vertAlign w:val="superscript"/>
                <w:rtl/>
              </w:rPr>
            </w:pPr>
          </w:p>
        </w:tc>
        <w:tc>
          <w:tcPr>
            <w:tcW w:type="dxa" w:w="980"/>
            <w:gridSpan w:val="2"/>
            <w:tcBorders>
              <w:top w:color="auto" w:space="0" w:sz="4" w:val="single"/>
              <w:left w:color="auto" w:space="0" w:sz="4" w:val="single"/>
              <w:bottom w:val="nil"/>
              <w:right w:color="auto" w:space="0" w:sz="4" w:val="single"/>
            </w:tcBorders>
            <w:shd w:color="auto" w:fill="4C94D8" w:val="clear"/>
          </w:tcPr>
          <w:p w14:paraId="7CD14604"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tcPr>
          <w:p w14:paraId="037800FE" w14:textId="77777777" w:rsidR="00565390" w:rsidRDefault="00565390">
            <w:pPr>
              <w:bidi/>
              <w:rPr>
                <w:rFonts w:ascii="David" w:cs="David" w:hAnsi="David"/>
                <w:sz w:val="28"/>
                <w:szCs w:val="28"/>
                <w:vertAlign w:val="superscript"/>
                <w:rtl/>
              </w:rPr>
            </w:pPr>
          </w:p>
        </w:tc>
        <w:tc>
          <w:tcPr>
            <w:tcW w:type="dxa" w:w="1464"/>
            <w:gridSpan w:val="3"/>
            <w:tcBorders>
              <w:top w:color="auto" w:space="0" w:sz="4" w:val="single"/>
              <w:left w:color="auto" w:space="0" w:sz="4" w:val="single"/>
              <w:bottom w:val="nil"/>
              <w:right w:color="auto" w:space="0" w:sz="4" w:val="single"/>
            </w:tcBorders>
            <w:shd w:color="auto" w:fill="4C94D8" w:val="clear"/>
          </w:tcPr>
          <w:p w14:paraId="2DCAB55D" w14:textId="77777777" w:rsidR="00565390" w:rsidRDefault="00565390">
            <w:pPr>
              <w:bidi/>
              <w:rPr>
                <w:rFonts w:ascii="David" w:cs="David" w:hAnsi="David"/>
                <w:sz w:val="28"/>
                <w:szCs w:val="28"/>
                <w:vertAlign w:val="superscript"/>
                <w:rtl/>
              </w:rPr>
            </w:pPr>
          </w:p>
        </w:tc>
        <w:tc>
          <w:tcPr>
            <w:tcW w:type="dxa" w:w="381"/>
            <w:tcBorders>
              <w:top w:color="auto" w:space="0" w:sz="4" w:val="single"/>
              <w:left w:color="auto" w:space="0" w:sz="4" w:val="single"/>
              <w:bottom w:color="auto" w:space="0" w:sz="4" w:val="single"/>
              <w:right w:color="auto" w:space="0" w:sz="4" w:val="single"/>
            </w:tcBorders>
          </w:tcPr>
          <w:p w14:paraId="549C8740" w14:textId="77777777" w:rsidR="00565390" w:rsidRDefault="00565390">
            <w:pPr>
              <w:bidi/>
              <w:rPr>
                <w:rFonts w:ascii="David" w:cs="David" w:hAnsi="David"/>
                <w:sz w:val="28"/>
                <w:szCs w:val="28"/>
                <w:vertAlign w:val="superscript"/>
                <w:rtl/>
              </w:rPr>
            </w:pPr>
          </w:p>
        </w:tc>
        <w:tc>
          <w:tcPr>
            <w:tcW w:type="dxa" w:w="1571"/>
            <w:gridSpan w:val="3"/>
            <w:tcBorders>
              <w:top w:color="auto" w:space="0" w:sz="4" w:val="single"/>
              <w:left w:color="auto" w:space="0" w:sz="4" w:val="single"/>
              <w:bottom w:val="nil"/>
              <w:right w:color="auto" w:space="0" w:sz="4" w:val="single"/>
            </w:tcBorders>
            <w:shd w:color="auto" w:fill="4C94D8" w:val="clear"/>
          </w:tcPr>
          <w:p w14:paraId="13FD939F"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0214E76C"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25</w:t>
            </w:r>
          </w:p>
        </w:tc>
        <w:tc>
          <w:tcPr>
            <w:tcW w:type="dxa" w:w="488"/>
            <w:tcBorders>
              <w:top w:color="auto" w:space="0" w:sz="4" w:val="single"/>
              <w:left w:color="auto" w:space="0" w:sz="4" w:val="single"/>
              <w:bottom w:color="auto" w:space="0" w:sz="4" w:val="single"/>
              <w:right w:color="auto" w:space="0" w:sz="4" w:val="single"/>
            </w:tcBorders>
          </w:tcPr>
          <w:p w14:paraId="76FED799" w14:textId="77777777" w:rsidR="00565390" w:rsidRDefault="00565390">
            <w:pPr>
              <w:bidi/>
              <w:rPr>
                <w:rFonts w:ascii="David" w:cs="David" w:hAnsi="David"/>
                <w:sz w:val="28"/>
                <w:szCs w:val="28"/>
                <w:rtl/>
              </w:rPr>
            </w:pPr>
          </w:p>
        </w:tc>
      </w:tr>
      <w:tr w14:paraId="22D601F2"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hideMark/>
          </w:tcPr>
          <w:p w14:paraId="46DC1F6B"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26</w:t>
            </w:r>
          </w:p>
        </w:tc>
        <w:tc>
          <w:tcPr>
            <w:tcW w:type="dxa" w:w="491"/>
            <w:tcBorders>
              <w:top w:color="auto" w:space="0" w:sz="4" w:val="single"/>
              <w:left w:color="auto" w:space="0" w:sz="4" w:val="single"/>
              <w:bottom w:color="auto" w:space="0" w:sz="4" w:val="single"/>
              <w:right w:color="auto" w:space="0" w:sz="4" w:val="single"/>
            </w:tcBorders>
          </w:tcPr>
          <w:p w14:paraId="05AE2317" w14:textId="77777777" w:rsidR="00565390" w:rsidRDefault="00565390">
            <w:pPr>
              <w:bidi/>
              <w:rPr>
                <w:rFonts w:ascii="David" w:cs="David" w:hAnsi="David"/>
                <w:sz w:val="28"/>
                <w:szCs w:val="28"/>
                <w:vertAlign w:val="superscript"/>
                <w:rtl/>
              </w:rPr>
            </w:pPr>
          </w:p>
        </w:tc>
        <w:tc>
          <w:tcPr>
            <w:tcW w:type="dxa" w:w="491"/>
            <w:vMerge w:val="restart"/>
            <w:tcBorders>
              <w:top w:val="nil"/>
              <w:left w:color="auto" w:space="0" w:sz="4" w:val="single"/>
              <w:bottom w:color="auto" w:space="0" w:sz="4" w:val="single"/>
              <w:right w:color="auto" w:space="0" w:sz="4" w:val="single"/>
            </w:tcBorders>
            <w:shd w:color="auto" w:fill="4C94D8" w:val="clear"/>
          </w:tcPr>
          <w:p w14:paraId="0484ED52" w14:textId="77777777" w:rsidR="00565390" w:rsidRDefault="00565390">
            <w:pPr>
              <w:bidi/>
              <w:rPr>
                <w:rFonts w:ascii="David" w:cs="David" w:hAnsi="David"/>
                <w:sz w:val="28"/>
                <w:szCs w:val="28"/>
                <w:vertAlign w:val="superscript"/>
                <w:rtl/>
              </w:rPr>
            </w:pPr>
          </w:p>
        </w:tc>
        <w:tc>
          <w:tcPr>
            <w:tcW w:type="dxa" w:w="492"/>
            <w:tcBorders>
              <w:top w:color="auto" w:space="0" w:sz="4" w:val="single"/>
              <w:left w:color="auto" w:space="0" w:sz="4" w:val="single"/>
              <w:bottom w:color="auto" w:space="0" w:sz="4" w:val="single"/>
              <w:right w:color="auto" w:space="0" w:sz="4" w:val="single"/>
            </w:tcBorders>
            <w:hideMark/>
          </w:tcPr>
          <w:p w14:paraId="7A910C99"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27</w:t>
            </w:r>
          </w:p>
        </w:tc>
        <w:tc>
          <w:tcPr>
            <w:tcW w:type="dxa" w:w="492"/>
            <w:vMerge w:val="restart"/>
            <w:tcBorders>
              <w:top w:val="nil"/>
              <w:left w:color="auto" w:space="0" w:sz="4" w:val="single"/>
              <w:bottom w:color="auto" w:space="0" w:sz="4" w:val="single"/>
              <w:right w:color="auto" w:space="0" w:sz="4" w:val="single"/>
            </w:tcBorders>
            <w:shd w:color="auto" w:fill="4C94D8" w:val="clear"/>
          </w:tcPr>
          <w:p w14:paraId="299D310F"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tcPr>
          <w:p w14:paraId="0E6FE072" w14:textId="77777777" w:rsidR="00565390" w:rsidRDefault="00565390">
            <w:pPr>
              <w:bidi/>
              <w:rPr>
                <w:rFonts w:ascii="David" w:cs="David" w:hAnsi="David"/>
                <w:sz w:val="28"/>
                <w:szCs w:val="28"/>
                <w:vertAlign w:val="superscript"/>
                <w:rtl/>
              </w:rPr>
            </w:pPr>
          </w:p>
        </w:tc>
        <w:tc>
          <w:tcPr>
            <w:tcW w:type="dxa" w:w="491"/>
            <w:vMerge w:val="restart"/>
            <w:tcBorders>
              <w:top w:val="nil"/>
              <w:left w:color="auto" w:space="0" w:sz="4" w:val="single"/>
              <w:bottom w:color="auto" w:space="0" w:sz="4" w:val="single"/>
              <w:right w:color="auto" w:space="0" w:sz="4" w:val="single"/>
            </w:tcBorders>
            <w:shd w:color="auto" w:fill="4C94D8" w:val="clear"/>
          </w:tcPr>
          <w:p w14:paraId="750240A4"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hideMark/>
          </w:tcPr>
          <w:p w14:paraId="7276BB80"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28</w:t>
            </w:r>
          </w:p>
        </w:tc>
        <w:tc>
          <w:tcPr>
            <w:tcW w:type="dxa" w:w="489"/>
            <w:tcBorders>
              <w:top w:color="auto" w:space="0" w:sz="4" w:val="single"/>
              <w:left w:color="auto" w:space="0" w:sz="4" w:val="single"/>
              <w:bottom w:color="auto" w:space="0" w:sz="4" w:val="single"/>
              <w:right w:color="auto" w:space="0" w:sz="4" w:val="single"/>
            </w:tcBorders>
          </w:tcPr>
          <w:p w14:paraId="50041B4E" w14:textId="77777777" w:rsidR="00565390" w:rsidRDefault="00565390">
            <w:pPr>
              <w:bidi/>
              <w:rPr>
                <w:rFonts w:ascii="David" w:cs="David" w:hAnsi="David"/>
                <w:sz w:val="28"/>
                <w:szCs w:val="28"/>
                <w:vertAlign w:val="superscript"/>
                <w:rtl/>
              </w:rPr>
            </w:pPr>
          </w:p>
        </w:tc>
        <w:tc>
          <w:tcPr>
            <w:tcW w:type="dxa" w:w="488"/>
            <w:vMerge w:val="restart"/>
            <w:tcBorders>
              <w:top w:val="nil"/>
              <w:left w:color="auto" w:space="0" w:sz="4" w:val="single"/>
              <w:bottom w:color="auto" w:space="0" w:sz="4" w:val="single"/>
              <w:right w:color="auto" w:space="0" w:sz="4" w:val="single"/>
            </w:tcBorders>
            <w:shd w:color="auto" w:fill="4C94D8" w:val="clear"/>
          </w:tcPr>
          <w:p w14:paraId="48985847"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177F6693"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29</w:t>
            </w:r>
          </w:p>
        </w:tc>
        <w:tc>
          <w:tcPr>
            <w:tcW w:type="dxa" w:w="488"/>
            <w:tcBorders>
              <w:top w:color="auto" w:space="0" w:sz="4" w:val="single"/>
              <w:left w:color="auto" w:space="0" w:sz="4" w:val="single"/>
              <w:bottom w:color="auto" w:space="0" w:sz="4" w:val="single"/>
              <w:right w:color="auto" w:space="0" w:sz="4" w:val="single"/>
            </w:tcBorders>
            <w:hideMark/>
          </w:tcPr>
          <w:p w14:paraId="0D8ED385"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30</w:t>
            </w:r>
          </w:p>
        </w:tc>
        <w:tc>
          <w:tcPr>
            <w:tcW w:type="dxa" w:w="381"/>
            <w:tcBorders>
              <w:top w:color="auto" w:space="0" w:sz="4" w:val="single"/>
              <w:left w:color="auto" w:space="0" w:sz="4" w:val="single"/>
              <w:bottom w:color="auto" w:space="0" w:sz="4" w:val="single"/>
              <w:right w:color="auto" w:space="0" w:sz="4" w:val="single"/>
            </w:tcBorders>
          </w:tcPr>
          <w:p w14:paraId="3B555F0C" w14:textId="77777777" w:rsidR="00565390" w:rsidRDefault="00565390">
            <w:pPr>
              <w:bidi/>
              <w:rPr>
                <w:rFonts w:ascii="David" w:cs="David" w:hAnsi="David"/>
                <w:sz w:val="28"/>
                <w:szCs w:val="28"/>
                <w:vertAlign w:val="superscript"/>
                <w:rtl/>
              </w:rPr>
            </w:pPr>
          </w:p>
        </w:tc>
        <w:tc>
          <w:tcPr>
            <w:tcW w:type="dxa" w:w="595"/>
            <w:vMerge w:val="restart"/>
            <w:tcBorders>
              <w:top w:val="nil"/>
              <w:left w:color="auto" w:space="0" w:sz="4" w:val="single"/>
              <w:bottom w:color="auto" w:space="0" w:sz="4" w:val="single"/>
              <w:right w:color="auto" w:space="0" w:sz="4" w:val="single"/>
            </w:tcBorders>
            <w:shd w:color="auto" w:fill="4C94D8" w:val="clear"/>
          </w:tcPr>
          <w:p w14:paraId="552C1F02"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18AE6CCA"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31</w:t>
            </w:r>
          </w:p>
        </w:tc>
        <w:tc>
          <w:tcPr>
            <w:tcW w:type="dxa" w:w="488"/>
            <w:tcBorders>
              <w:top w:color="auto" w:space="0" w:sz="4" w:val="single"/>
              <w:left w:color="auto" w:space="0" w:sz="4" w:val="single"/>
              <w:bottom w:color="auto" w:space="0" w:sz="4" w:val="single"/>
              <w:right w:color="auto" w:space="0" w:sz="4" w:val="single"/>
            </w:tcBorders>
          </w:tcPr>
          <w:p w14:paraId="76904BC9" w14:textId="77777777" w:rsidR="00565390" w:rsidRDefault="00565390">
            <w:pPr>
              <w:bidi/>
              <w:rPr>
                <w:rFonts w:ascii="David" w:cs="David" w:hAnsi="David"/>
                <w:sz w:val="28"/>
                <w:szCs w:val="28"/>
                <w:rtl/>
              </w:rPr>
            </w:pPr>
          </w:p>
        </w:tc>
        <w:tc>
          <w:tcPr>
            <w:tcW w:type="dxa" w:w="488"/>
            <w:tcBorders>
              <w:top w:color="auto" w:space="0" w:sz="4" w:val="single"/>
              <w:left w:color="auto" w:space="0" w:sz="4" w:val="single"/>
              <w:bottom w:color="auto" w:space="0" w:sz="4" w:val="single"/>
              <w:right w:color="auto" w:space="0" w:sz="4" w:val="single"/>
            </w:tcBorders>
          </w:tcPr>
          <w:p w14:paraId="18B84606" w14:textId="77777777" w:rsidR="00565390" w:rsidRDefault="00565390">
            <w:pPr>
              <w:bidi/>
              <w:rPr>
                <w:rFonts w:ascii="David" w:cs="David" w:hAnsi="David"/>
                <w:sz w:val="28"/>
                <w:szCs w:val="28"/>
                <w:rtl/>
              </w:rPr>
            </w:pPr>
          </w:p>
        </w:tc>
        <w:tc>
          <w:tcPr>
            <w:tcW w:type="dxa" w:w="488"/>
            <w:tcBorders>
              <w:top w:color="auto" w:space="0" w:sz="4" w:val="single"/>
              <w:left w:color="auto" w:space="0" w:sz="4" w:val="single"/>
              <w:bottom w:color="auto" w:space="0" w:sz="4" w:val="single"/>
              <w:right w:color="auto" w:space="0" w:sz="4" w:val="single"/>
            </w:tcBorders>
          </w:tcPr>
          <w:p w14:paraId="70630C26" w14:textId="77777777" w:rsidR="00565390" w:rsidRDefault="00565390">
            <w:pPr>
              <w:bidi/>
              <w:rPr>
                <w:rFonts w:ascii="David" w:cs="David" w:hAnsi="David"/>
                <w:sz w:val="28"/>
                <w:szCs w:val="28"/>
                <w:rtl/>
              </w:rPr>
            </w:pPr>
          </w:p>
        </w:tc>
      </w:tr>
      <w:tr w14:paraId="32D3CC71" w14:textId="77777777" w:rsidR="00565390" w:rsidTr="00565390">
        <w:trPr>
          <w:trHeight w:val="516"/>
        </w:trPr>
        <w:tc>
          <w:tcPr>
            <w:tcW w:type="dxa" w:w="492"/>
            <w:tcBorders>
              <w:top w:color="auto" w:space="0" w:sz="4" w:val="single"/>
              <w:left w:val="nil"/>
              <w:bottom w:color="auto" w:space="0" w:sz="4" w:val="single"/>
              <w:right w:color="auto" w:space="0" w:sz="4" w:val="single"/>
            </w:tcBorders>
          </w:tcPr>
          <w:p w14:paraId="07156960" w14:textId="77777777" w:rsidR="00565390" w:rsidRDefault="00565390">
            <w:pPr>
              <w:bidi/>
              <w:rPr>
                <w:rFonts w:ascii="David" w:cs="David" w:hAnsi="David"/>
                <w:sz w:val="28"/>
                <w:szCs w:val="28"/>
                <w:rtl/>
              </w:rPr>
            </w:pPr>
          </w:p>
        </w:tc>
        <w:tc>
          <w:tcPr>
            <w:tcW w:type="dxa" w:w="491"/>
            <w:tcBorders>
              <w:top w:color="auto" w:space="0" w:sz="4" w:val="single"/>
              <w:left w:color="auto" w:space="0" w:sz="4" w:val="single"/>
              <w:bottom w:color="auto" w:space="0" w:sz="4" w:val="single"/>
              <w:right w:color="auto" w:space="0" w:sz="4" w:val="single"/>
            </w:tcBorders>
          </w:tcPr>
          <w:p w14:paraId="5B782DCA" w14:textId="77777777" w:rsidR="00565390" w:rsidRDefault="00565390">
            <w:pPr>
              <w:bidi/>
              <w:rPr>
                <w:rFonts w:ascii="David" w:cs="David" w:hAnsi="David"/>
                <w:sz w:val="28"/>
                <w:szCs w:val="28"/>
                <w:rtl/>
              </w:rPr>
            </w:pPr>
          </w:p>
        </w:tc>
        <w:tc>
          <w:tcPr>
            <w:tcW w:type="auto" w:w="0"/>
            <w:vMerge/>
            <w:tcBorders>
              <w:top w:val="nil"/>
              <w:left w:color="auto" w:space="0" w:sz="4" w:val="single"/>
              <w:bottom w:color="auto" w:space="0" w:sz="4" w:val="single"/>
              <w:right w:color="auto" w:space="0" w:sz="4" w:val="single"/>
            </w:tcBorders>
            <w:vAlign w:val="center"/>
            <w:hideMark/>
          </w:tcPr>
          <w:p w14:paraId="2C8174C7" w14:textId="77777777" w:rsidR="00565390" w:rsidRDefault="00565390">
            <w:pPr>
              <w:bidi/>
              <w:spacing w:after="0"/>
              <w:rPr>
                <w:rFonts w:ascii="David" w:cs="David" w:hAnsi="David"/>
                <w:sz w:val="28"/>
                <w:szCs w:val="28"/>
                <w:vertAlign w:val="superscript"/>
              </w:rPr>
            </w:pPr>
          </w:p>
        </w:tc>
        <w:tc>
          <w:tcPr>
            <w:tcW w:type="dxa" w:w="492"/>
            <w:tcBorders>
              <w:top w:color="auto" w:space="0" w:sz="4" w:val="single"/>
              <w:left w:color="auto" w:space="0" w:sz="4" w:val="single"/>
              <w:bottom w:color="auto" w:space="0" w:sz="4" w:val="single"/>
              <w:right w:color="auto" w:space="0" w:sz="4" w:val="single"/>
            </w:tcBorders>
          </w:tcPr>
          <w:p w14:paraId="7D69BA53" w14:textId="77777777" w:rsidR="00565390" w:rsidRDefault="00565390">
            <w:pPr>
              <w:bidi/>
              <w:rPr>
                <w:rFonts w:ascii="David" w:cs="David" w:hAnsi="David"/>
                <w:sz w:val="28"/>
                <w:szCs w:val="28"/>
                <w:rtl/>
              </w:rPr>
            </w:pPr>
          </w:p>
        </w:tc>
        <w:tc>
          <w:tcPr>
            <w:tcW w:type="auto" w:w="0"/>
            <w:vMerge/>
            <w:tcBorders>
              <w:top w:val="nil"/>
              <w:left w:color="auto" w:space="0" w:sz="4" w:val="single"/>
              <w:bottom w:color="auto" w:space="0" w:sz="4" w:val="single"/>
              <w:right w:color="auto" w:space="0" w:sz="4" w:val="single"/>
            </w:tcBorders>
            <w:vAlign w:val="center"/>
            <w:hideMark/>
          </w:tcPr>
          <w:p w14:paraId="5C1DFFA8" w14:textId="77777777" w:rsidR="00565390" w:rsidRDefault="00565390">
            <w:pPr>
              <w:bidi/>
              <w:spacing w:after="0"/>
              <w:rPr>
                <w:rFonts w:ascii="David" w:cs="David" w:hAnsi="David"/>
                <w:sz w:val="28"/>
                <w:szCs w:val="28"/>
                <w:vertAlign w:val="superscript"/>
              </w:rPr>
            </w:pPr>
          </w:p>
        </w:tc>
        <w:tc>
          <w:tcPr>
            <w:tcW w:type="dxa" w:w="491"/>
            <w:tcBorders>
              <w:top w:color="auto" w:space="0" w:sz="4" w:val="single"/>
              <w:left w:color="auto" w:space="0" w:sz="4" w:val="single"/>
              <w:bottom w:color="auto" w:space="0" w:sz="4" w:val="single"/>
              <w:right w:color="auto" w:space="0" w:sz="4" w:val="single"/>
            </w:tcBorders>
          </w:tcPr>
          <w:p w14:paraId="05E5B377" w14:textId="77777777" w:rsidR="00565390" w:rsidRDefault="00565390">
            <w:pPr>
              <w:bidi/>
              <w:rPr>
                <w:rFonts w:ascii="David" w:cs="David" w:hAnsi="David"/>
                <w:sz w:val="28"/>
                <w:szCs w:val="28"/>
                <w:rtl/>
              </w:rPr>
            </w:pPr>
          </w:p>
        </w:tc>
        <w:tc>
          <w:tcPr>
            <w:tcW w:type="auto" w:w="0"/>
            <w:vMerge/>
            <w:tcBorders>
              <w:top w:val="nil"/>
              <w:left w:color="auto" w:space="0" w:sz="4" w:val="single"/>
              <w:bottom w:color="auto" w:space="0" w:sz="4" w:val="single"/>
              <w:right w:color="auto" w:space="0" w:sz="4" w:val="single"/>
            </w:tcBorders>
            <w:vAlign w:val="center"/>
            <w:hideMark/>
          </w:tcPr>
          <w:p w14:paraId="58229121" w14:textId="77777777" w:rsidR="00565390" w:rsidRDefault="00565390">
            <w:pPr>
              <w:bidi/>
              <w:spacing w:after="0"/>
              <w:rPr>
                <w:rFonts w:ascii="David" w:cs="David" w:hAnsi="David"/>
                <w:sz w:val="28"/>
                <w:szCs w:val="28"/>
                <w:vertAlign w:val="superscript"/>
              </w:rPr>
            </w:pPr>
          </w:p>
        </w:tc>
        <w:tc>
          <w:tcPr>
            <w:tcW w:type="dxa" w:w="489"/>
            <w:tcBorders>
              <w:top w:color="auto" w:space="0" w:sz="4" w:val="single"/>
              <w:left w:color="auto" w:space="0" w:sz="4" w:val="single"/>
              <w:bottom w:color="auto" w:space="0" w:sz="4" w:val="single"/>
              <w:right w:color="auto" w:space="0" w:sz="4" w:val="single"/>
            </w:tcBorders>
            <w:hideMark/>
          </w:tcPr>
          <w:p w14:paraId="412681F8"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32</w:t>
            </w:r>
          </w:p>
        </w:tc>
        <w:tc>
          <w:tcPr>
            <w:tcW w:type="dxa" w:w="489"/>
            <w:tcBorders>
              <w:top w:color="auto" w:space="0" w:sz="4" w:val="single"/>
              <w:left w:color="auto" w:space="0" w:sz="4" w:val="single"/>
              <w:bottom w:color="auto" w:space="0" w:sz="4" w:val="single"/>
              <w:right w:color="auto" w:space="0" w:sz="4" w:val="single"/>
            </w:tcBorders>
          </w:tcPr>
          <w:p w14:paraId="7D54DEE8" w14:textId="77777777" w:rsidR="00565390" w:rsidRDefault="00565390">
            <w:pPr>
              <w:bidi/>
              <w:rPr>
                <w:rFonts w:ascii="David" w:cs="David" w:hAnsi="David"/>
                <w:sz w:val="28"/>
                <w:szCs w:val="28"/>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3BF865FD" w14:textId="77777777" w:rsidR="00565390" w:rsidRDefault="00565390">
            <w:pPr>
              <w:bidi/>
              <w:spacing w:after="0"/>
              <w:rPr>
                <w:rFonts w:ascii="David" w:cs="David" w:hAnsi="David"/>
                <w:sz w:val="28"/>
                <w:szCs w:val="28"/>
                <w:vertAlign w:val="superscript"/>
              </w:rPr>
            </w:pPr>
          </w:p>
        </w:tc>
        <w:tc>
          <w:tcPr>
            <w:tcW w:type="dxa" w:w="488"/>
            <w:tcBorders>
              <w:top w:color="auto" w:space="0" w:sz="4" w:val="single"/>
              <w:left w:color="auto" w:space="0" w:sz="4" w:val="single"/>
              <w:bottom w:color="auto" w:space="0" w:sz="4" w:val="single"/>
              <w:right w:color="auto" w:space="0" w:sz="4" w:val="single"/>
            </w:tcBorders>
            <w:hideMark/>
          </w:tcPr>
          <w:p w14:paraId="436D708E"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33</w:t>
            </w:r>
          </w:p>
        </w:tc>
        <w:tc>
          <w:tcPr>
            <w:tcW w:type="dxa" w:w="488"/>
            <w:tcBorders>
              <w:top w:color="auto" w:space="0" w:sz="4" w:val="single"/>
              <w:left w:color="auto" w:space="0" w:sz="4" w:val="single"/>
              <w:bottom w:color="auto" w:space="0" w:sz="4" w:val="single"/>
              <w:right w:color="auto" w:space="0" w:sz="4" w:val="single"/>
            </w:tcBorders>
          </w:tcPr>
          <w:p w14:paraId="5883C2AA" w14:textId="77777777" w:rsidR="00565390" w:rsidRDefault="00565390">
            <w:pPr>
              <w:bidi/>
              <w:rPr>
                <w:rFonts w:ascii="David" w:cs="David" w:hAnsi="David"/>
                <w:sz w:val="28"/>
                <w:szCs w:val="28"/>
                <w:rtl/>
              </w:rPr>
            </w:pPr>
          </w:p>
        </w:tc>
        <w:tc>
          <w:tcPr>
            <w:tcW w:type="dxa" w:w="381"/>
            <w:tcBorders>
              <w:top w:color="auto" w:space="0" w:sz="4" w:val="single"/>
              <w:left w:color="auto" w:space="0" w:sz="4" w:val="single"/>
              <w:bottom w:color="auto" w:space="0" w:sz="4" w:val="single"/>
              <w:right w:color="auto" w:space="0" w:sz="4" w:val="single"/>
            </w:tcBorders>
          </w:tcPr>
          <w:p w14:paraId="51CFCDBF" w14:textId="77777777" w:rsidR="00565390" w:rsidRDefault="00565390">
            <w:pPr>
              <w:bidi/>
              <w:rPr>
                <w:rFonts w:ascii="David" w:cs="David" w:hAnsi="David"/>
                <w:sz w:val="28"/>
                <w:szCs w:val="28"/>
                <w:rtl/>
              </w:rPr>
            </w:pPr>
          </w:p>
        </w:tc>
        <w:tc>
          <w:tcPr>
            <w:tcW w:type="auto" w:w="0"/>
            <w:vMerge/>
            <w:tcBorders>
              <w:top w:val="nil"/>
              <w:left w:color="auto" w:space="0" w:sz="4" w:val="single"/>
              <w:bottom w:color="auto" w:space="0" w:sz="4" w:val="single"/>
              <w:right w:color="auto" w:space="0" w:sz="4" w:val="single"/>
            </w:tcBorders>
            <w:vAlign w:val="center"/>
            <w:hideMark/>
          </w:tcPr>
          <w:p w14:paraId="2C14F7FF" w14:textId="77777777" w:rsidR="00565390" w:rsidRDefault="00565390">
            <w:pPr>
              <w:bidi/>
              <w:spacing w:after="0"/>
              <w:rPr>
                <w:rFonts w:ascii="David" w:cs="David" w:hAnsi="David"/>
                <w:sz w:val="28"/>
                <w:szCs w:val="28"/>
                <w:vertAlign w:val="superscript"/>
              </w:rPr>
            </w:pPr>
          </w:p>
        </w:tc>
        <w:tc>
          <w:tcPr>
            <w:tcW w:type="dxa" w:w="488"/>
            <w:tcBorders>
              <w:top w:color="auto" w:space="0" w:sz="4" w:val="single"/>
              <w:left w:color="auto" w:space="0" w:sz="4" w:val="single"/>
              <w:bottom w:color="auto" w:space="0" w:sz="4" w:val="single"/>
              <w:right w:color="auto" w:space="0" w:sz="4" w:val="single"/>
            </w:tcBorders>
          </w:tcPr>
          <w:p w14:paraId="3B7AC2C9" w14:textId="77777777" w:rsidR="00565390" w:rsidRDefault="00565390">
            <w:pPr>
              <w:bidi/>
              <w:rPr>
                <w:rFonts w:ascii="David" w:cs="David" w:hAnsi="David"/>
                <w:sz w:val="28"/>
                <w:szCs w:val="28"/>
                <w:rtl/>
              </w:rPr>
            </w:pPr>
          </w:p>
        </w:tc>
        <w:tc>
          <w:tcPr>
            <w:tcW w:type="dxa" w:w="488"/>
            <w:vMerge w:val="restart"/>
            <w:tcBorders>
              <w:top w:color="auto" w:space="0" w:sz="4" w:val="single"/>
              <w:left w:color="auto" w:space="0" w:sz="4" w:val="single"/>
              <w:bottom w:color="auto" w:space="0" w:sz="4" w:val="single"/>
              <w:right w:color="auto" w:space="0" w:sz="4" w:val="single"/>
            </w:tcBorders>
            <w:shd w:color="auto" w:fill="4C94D8" w:val="clear"/>
          </w:tcPr>
          <w:p w14:paraId="6F8F67FE" w14:textId="77777777" w:rsidR="00565390" w:rsidRDefault="00565390">
            <w:pPr>
              <w:bidi/>
              <w:rPr>
                <w:rFonts w:ascii="David" w:cs="David" w:hAnsi="David"/>
                <w:sz w:val="28"/>
                <w:szCs w:val="28"/>
                <w:rtl/>
              </w:rPr>
            </w:pPr>
          </w:p>
        </w:tc>
        <w:tc>
          <w:tcPr>
            <w:tcW w:type="dxa" w:w="488"/>
            <w:tcBorders>
              <w:top w:color="auto" w:space="0" w:sz="4" w:val="single"/>
              <w:left w:color="auto" w:space="0" w:sz="4" w:val="single"/>
              <w:bottom w:color="auto" w:space="0" w:sz="4" w:val="single"/>
              <w:right w:color="auto" w:space="0" w:sz="4" w:val="single"/>
            </w:tcBorders>
          </w:tcPr>
          <w:p w14:paraId="6B956658" w14:textId="77777777" w:rsidR="00565390" w:rsidRDefault="00565390">
            <w:pPr>
              <w:bidi/>
              <w:rPr>
                <w:rFonts w:ascii="David" w:cs="David" w:hAnsi="David"/>
                <w:sz w:val="28"/>
                <w:szCs w:val="28"/>
                <w:rtl/>
              </w:rPr>
            </w:pPr>
          </w:p>
        </w:tc>
        <w:tc>
          <w:tcPr>
            <w:tcW w:type="dxa" w:w="488"/>
            <w:tcBorders>
              <w:top w:color="auto" w:space="0" w:sz="4" w:val="single"/>
              <w:left w:color="auto" w:space="0" w:sz="4" w:val="single"/>
              <w:bottom w:color="auto" w:space="0" w:sz="4" w:val="single"/>
              <w:right w:val="nil"/>
            </w:tcBorders>
          </w:tcPr>
          <w:p w14:paraId="5D842D89" w14:textId="77777777" w:rsidR="00565390" w:rsidRDefault="00565390">
            <w:pPr>
              <w:bidi/>
              <w:rPr>
                <w:rFonts w:ascii="David" w:cs="David" w:hAnsi="David"/>
                <w:sz w:val="28"/>
                <w:szCs w:val="28"/>
                <w:rtl/>
              </w:rPr>
            </w:pPr>
          </w:p>
        </w:tc>
      </w:tr>
      <w:tr w14:paraId="3B32FD3D"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hideMark/>
          </w:tcPr>
          <w:p w14:paraId="0256E591"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34</w:t>
            </w:r>
          </w:p>
        </w:tc>
        <w:tc>
          <w:tcPr>
            <w:tcW w:type="dxa" w:w="491"/>
            <w:tcBorders>
              <w:top w:color="auto" w:space="0" w:sz="4" w:val="single"/>
              <w:left w:color="auto" w:space="0" w:sz="4" w:val="single"/>
              <w:bottom w:color="auto" w:space="0" w:sz="4" w:val="single"/>
              <w:right w:color="auto" w:space="0" w:sz="4" w:val="single"/>
            </w:tcBorders>
          </w:tcPr>
          <w:p w14:paraId="5AB1AF56" w14:textId="77777777" w:rsidR="00565390" w:rsidRDefault="00565390">
            <w:pPr>
              <w:bidi/>
              <w:rPr>
                <w:rFonts w:ascii="David" w:cs="David" w:hAnsi="David"/>
                <w:sz w:val="28"/>
                <w:szCs w:val="28"/>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6DA050E8" w14:textId="77777777" w:rsidR="00565390" w:rsidRDefault="00565390">
            <w:pPr>
              <w:bidi/>
              <w:spacing w:after="0"/>
              <w:rPr>
                <w:rFonts w:ascii="David" w:cs="David" w:hAnsi="David"/>
                <w:sz w:val="28"/>
                <w:szCs w:val="28"/>
                <w:vertAlign w:val="superscript"/>
              </w:rPr>
            </w:pPr>
          </w:p>
        </w:tc>
        <w:tc>
          <w:tcPr>
            <w:tcW w:type="dxa" w:w="492"/>
            <w:tcBorders>
              <w:top w:color="auto" w:space="0" w:sz="4" w:val="single"/>
              <w:left w:color="auto" w:space="0" w:sz="4" w:val="single"/>
              <w:bottom w:color="auto" w:space="0" w:sz="4" w:val="single"/>
              <w:right w:color="auto" w:space="0" w:sz="4" w:val="single"/>
            </w:tcBorders>
          </w:tcPr>
          <w:p w14:paraId="3A4CBCE2" w14:textId="77777777" w:rsidR="00565390" w:rsidRDefault="00565390">
            <w:pPr>
              <w:bidi/>
              <w:rPr>
                <w:rFonts w:ascii="David" w:cs="David" w:hAnsi="David"/>
                <w:sz w:val="28"/>
                <w:szCs w:val="28"/>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2CF6F375" w14:textId="77777777" w:rsidR="00565390" w:rsidRDefault="00565390">
            <w:pPr>
              <w:bidi/>
              <w:spacing w:after="0"/>
              <w:rPr>
                <w:rFonts w:ascii="David" w:cs="David" w:hAnsi="David"/>
                <w:sz w:val="28"/>
                <w:szCs w:val="28"/>
                <w:vertAlign w:val="superscript"/>
              </w:rPr>
            </w:pPr>
          </w:p>
        </w:tc>
        <w:tc>
          <w:tcPr>
            <w:tcW w:type="dxa" w:w="491"/>
            <w:tcBorders>
              <w:top w:color="auto" w:space="0" w:sz="4" w:val="single"/>
              <w:left w:color="auto" w:space="0" w:sz="4" w:val="single"/>
              <w:bottom w:color="auto" w:space="0" w:sz="4" w:val="single"/>
              <w:right w:color="auto" w:space="0" w:sz="4" w:val="single"/>
            </w:tcBorders>
          </w:tcPr>
          <w:p w14:paraId="18E6A2AD" w14:textId="77777777" w:rsidR="00565390" w:rsidRDefault="00565390">
            <w:pPr>
              <w:bidi/>
              <w:rPr>
                <w:rFonts w:ascii="David" w:cs="David" w:hAnsi="David"/>
                <w:sz w:val="28"/>
                <w:szCs w:val="28"/>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62FB9226" w14:textId="77777777" w:rsidR="00565390" w:rsidRDefault="00565390">
            <w:pPr>
              <w:bidi/>
              <w:spacing w:after="0"/>
              <w:rPr>
                <w:rFonts w:ascii="David" w:cs="David" w:hAnsi="David"/>
                <w:sz w:val="28"/>
                <w:szCs w:val="28"/>
                <w:vertAlign w:val="superscript"/>
              </w:rPr>
            </w:pPr>
          </w:p>
        </w:tc>
        <w:tc>
          <w:tcPr>
            <w:tcW w:type="dxa" w:w="489"/>
            <w:tcBorders>
              <w:top w:color="auto" w:space="0" w:sz="4" w:val="single"/>
              <w:left w:val="nil"/>
              <w:bottom w:color="auto" w:space="0" w:sz="4" w:val="single"/>
              <w:right w:color="auto" w:space="0" w:sz="4" w:val="single"/>
            </w:tcBorders>
            <w:shd w:color="auto" w:fill="4C94D8" w:val="clear"/>
          </w:tcPr>
          <w:p w14:paraId="6822AAB2"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tcPr>
          <w:p w14:paraId="14FB6847" w14:textId="77777777" w:rsidR="00565390" w:rsidRDefault="00565390">
            <w:pPr>
              <w:bidi/>
              <w:rPr>
                <w:rFonts w:ascii="David" w:cs="David" w:hAnsi="David"/>
                <w:sz w:val="28"/>
                <w:szCs w:val="28"/>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0BDC17B4" w14:textId="77777777" w:rsidR="00565390" w:rsidRDefault="00565390">
            <w:pPr>
              <w:bidi/>
              <w:spacing w:after="0"/>
              <w:rPr>
                <w:rFonts w:ascii="David" w:cs="David" w:hAnsi="David"/>
                <w:sz w:val="28"/>
                <w:szCs w:val="28"/>
                <w:vertAlign w:val="superscript"/>
              </w:rPr>
            </w:pPr>
          </w:p>
        </w:tc>
        <w:tc>
          <w:tcPr>
            <w:tcW w:type="dxa" w:w="976"/>
            <w:gridSpan w:val="2"/>
            <w:tcBorders>
              <w:top w:color="auto" w:space="0" w:sz="4" w:val="single"/>
              <w:left w:val="nil"/>
              <w:bottom w:color="auto" w:space="0" w:sz="4" w:val="single"/>
              <w:right w:color="auto" w:space="0" w:sz="4" w:val="single"/>
            </w:tcBorders>
            <w:shd w:color="auto" w:fill="4C94D8" w:val="clear"/>
          </w:tcPr>
          <w:p w14:paraId="158618CE" w14:textId="77777777" w:rsidR="00565390" w:rsidRDefault="00565390">
            <w:pPr>
              <w:bidi/>
              <w:rPr>
                <w:rFonts w:ascii="David" w:cs="David" w:hAnsi="David"/>
                <w:sz w:val="28"/>
                <w:szCs w:val="28"/>
                <w:vertAlign w:val="superscript"/>
                <w:rtl/>
              </w:rPr>
            </w:pPr>
          </w:p>
        </w:tc>
        <w:tc>
          <w:tcPr>
            <w:tcW w:type="dxa" w:w="381"/>
            <w:tcBorders>
              <w:top w:color="auto" w:space="0" w:sz="4" w:val="single"/>
              <w:left w:color="auto" w:space="0" w:sz="4" w:val="single"/>
              <w:bottom w:color="auto" w:space="0" w:sz="4" w:val="single"/>
              <w:right w:color="auto" w:space="0" w:sz="4" w:val="single"/>
            </w:tcBorders>
          </w:tcPr>
          <w:p w14:paraId="54724417" w14:textId="77777777" w:rsidR="00565390" w:rsidRDefault="00565390">
            <w:pPr>
              <w:bidi/>
              <w:rPr>
                <w:rFonts w:ascii="David" w:cs="David" w:hAnsi="David"/>
                <w:sz w:val="28"/>
                <w:szCs w:val="28"/>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3EAB1B78" w14:textId="77777777" w:rsidR="00565390" w:rsidRDefault="00565390">
            <w:pPr>
              <w:bidi/>
              <w:spacing w:after="0"/>
              <w:rPr>
                <w:rFonts w:ascii="David" w:cs="David" w:hAnsi="David"/>
                <w:sz w:val="28"/>
                <w:szCs w:val="28"/>
                <w:vertAlign w:val="superscript"/>
              </w:rPr>
            </w:pPr>
          </w:p>
        </w:tc>
        <w:tc>
          <w:tcPr>
            <w:tcW w:type="dxa" w:w="488"/>
            <w:tcBorders>
              <w:top w:color="auto" w:space="0" w:sz="4" w:val="single"/>
              <w:left w:color="auto" w:space="0" w:sz="4" w:val="single"/>
              <w:bottom w:color="auto" w:space="0" w:sz="4" w:val="single"/>
              <w:right w:color="auto" w:space="0" w:sz="4" w:val="single"/>
            </w:tcBorders>
          </w:tcPr>
          <w:p w14:paraId="4549A0C3" w14:textId="77777777" w:rsidR="00565390" w:rsidRDefault="00565390">
            <w:pPr>
              <w:bidi/>
              <w:rPr>
                <w:rFonts w:ascii="David" w:cs="David" w:hAnsi="David"/>
                <w:sz w:val="28"/>
                <w:szCs w:val="28"/>
                <w:vertAlign w:val="superscript"/>
                <w:rtl/>
              </w:rPr>
            </w:pPr>
          </w:p>
        </w:tc>
        <w:tc>
          <w:tcPr>
            <w:tcW w:type="auto" w:w="0"/>
            <w:vMerge/>
            <w:tcBorders>
              <w:top w:color="auto" w:space="0" w:sz="4" w:val="single"/>
              <w:left w:color="auto" w:space="0" w:sz="4" w:val="single"/>
              <w:bottom w:color="auto" w:space="0" w:sz="4" w:val="single"/>
              <w:right w:color="auto" w:space="0" w:sz="4" w:val="single"/>
            </w:tcBorders>
            <w:vAlign w:val="center"/>
            <w:hideMark/>
          </w:tcPr>
          <w:p w14:paraId="34A92E56" w14:textId="77777777" w:rsidR="00565390" w:rsidRDefault="00565390">
            <w:pPr>
              <w:bidi/>
              <w:spacing w:after="0"/>
              <w:rPr>
                <w:rFonts w:ascii="David" w:cs="David" w:hAnsi="David"/>
                <w:sz w:val="28"/>
                <w:szCs w:val="28"/>
              </w:rPr>
            </w:pPr>
          </w:p>
        </w:tc>
        <w:tc>
          <w:tcPr>
            <w:tcW w:type="dxa" w:w="488"/>
            <w:tcBorders>
              <w:top w:color="auto" w:space="0" w:sz="4" w:val="single"/>
              <w:left w:color="auto" w:space="0" w:sz="4" w:val="single"/>
              <w:bottom w:color="auto" w:space="0" w:sz="4" w:val="single"/>
              <w:right w:color="auto" w:space="0" w:sz="4" w:val="single"/>
            </w:tcBorders>
            <w:hideMark/>
          </w:tcPr>
          <w:p w14:paraId="59635662"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35</w:t>
            </w:r>
          </w:p>
        </w:tc>
        <w:tc>
          <w:tcPr>
            <w:tcW w:type="dxa" w:w="488"/>
            <w:tcBorders>
              <w:top w:color="auto" w:space="0" w:sz="4" w:val="single"/>
              <w:left w:color="auto" w:space="0" w:sz="4" w:val="single"/>
              <w:bottom w:color="auto" w:space="0" w:sz="4" w:val="single"/>
              <w:right w:color="auto" w:space="0" w:sz="4" w:val="single"/>
            </w:tcBorders>
            <w:hideMark/>
          </w:tcPr>
          <w:p w14:paraId="52F5CFD5"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36</w:t>
            </w:r>
          </w:p>
        </w:tc>
      </w:tr>
      <w:tr w14:paraId="2D50FD8D"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hideMark/>
          </w:tcPr>
          <w:p w14:paraId="2E29E55A"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37</w:t>
            </w:r>
          </w:p>
        </w:tc>
        <w:tc>
          <w:tcPr>
            <w:tcW w:type="dxa" w:w="491"/>
            <w:tcBorders>
              <w:top w:color="auto" w:space="0" w:sz="4" w:val="single"/>
              <w:left w:color="auto" w:space="0" w:sz="4" w:val="single"/>
              <w:bottom w:color="auto" w:space="0" w:sz="4" w:val="single"/>
              <w:right w:color="auto" w:space="0" w:sz="4" w:val="single"/>
            </w:tcBorders>
          </w:tcPr>
          <w:p w14:paraId="18507F85"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hideMark/>
          </w:tcPr>
          <w:p w14:paraId="6338D247"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38</w:t>
            </w:r>
          </w:p>
        </w:tc>
        <w:tc>
          <w:tcPr>
            <w:tcW w:type="dxa" w:w="492"/>
            <w:tcBorders>
              <w:top w:color="auto" w:space="0" w:sz="4" w:val="single"/>
              <w:left w:color="auto" w:space="0" w:sz="4" w:val="single"/>
              <w:bottom w:color="auto" w:space="0" w:sz="4" w:val="single"/>
              <w:right w:color="auto" w:space="0" w:sz="4" w:val="single"/>
            </w:tcBorders>
          </w:tcPr>
          <w:p w14:paraId="15E7DA24" w14:textId="77777777" w:rsidR="00565390" w:rsidRDefault="00565390">
            <w:pPr>
              <w:bidi/>
              <w:rPr>
                <w:rFonts w:ascii="David" w:cs="David" w:hAnsi="David"/>
                <w:sz w:val="28"/>
                <w:szCs w:val="28"/>
                <w:vertAlign w:val="superscript"/>
                <w:rtl/>
              </w:rPr>
            </w:pPr>
          </w:p>
        </w:tc>
        <w:tc>
          <w:tcPr>
            <w:tcW w:type="dxa" w:w="492"/>
            <w:tcBorders>
              <w:top w:color="auto" w:space="0" w:sz="4" w:val="single"/>
              <w:left w:color="auto" w:space="0" w:sz="4" w:val="single"/>
              <w:bottom w:color="auto" w:space="0" w:sz="4" w:val="single"/>
              <w:right w:color="auto" w:space="0" w:sz="4" w:val="single"/>
            </w:tcBorders>
          </w:tcPr>
          <w:p w14:paraId="7AA86394"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hideMark/>
          </w:tcPr>
          <w:p w14:paraId="29011011" w14:textId="5A32BAF1"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93056" simplePos="0" wp14:anchorId="427411EA" wp14:editId="6ADDCDF2">
                      <wp:simplePos x="0" y="0"/>
                      <wp:positionH relativeFrom="column">
                        <wp:posOffset>4445</wp:posOffset>
                      </wp:positionH>
                      <wp:positionV relativeFrom="paragraph">
                        <wp:posOffset>100965</wp:posOffset>
                      </wp:positionV>
                      <wp:extent cx="161925" cy="152400"/>
                      <wp:effectExtent b="76200" l="38100" r="66675" t="38100"/>
                      <wp:wrapNone/>
                      <wp:docPr id="1898258307" name="כוכב: 5 פינות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91"/>
            <w:tcBorders>
              <w:top w:color="auto" w:space="0" w:sz="4" w:val="single"/>
              <w:left w:color="auto" w:space="0" w:sz="4" w:val="single"/>
              <w:bottom w:color="auto" w:space="0" w:sz="4" w:val="single"/>
              <w:right w:color="auto" w:space="0" w:sz="4" w:val="single"/>
            </w:tcBorders>
            <w:hideMark/>
          </w:tcPr>
          <w:p w14:paraId="28D213D9"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39</w:t>
            </w:r>
          </w:p>
        </w:tc>
        <w:tc>
          <w:tcPr>
            <w:tcW w:type="dxa" w:w="489"/>
            <w:tcBorders>
              <w:top w:color="auto" w:space="0" w:sz="4" w:val="single"/>
              <w:left w:color="auto" w:space="0" w:sz="4" w:val="single"/>
              <w:bottom w:color="auto" w:space="0" w:sz="4" w:val="single"/>
              <w:right w:color="auto" w:space="0" w:sz="4" w:val="single"/>
            </w:tcBorders>
            <w:hideMark/>
          </w:tcPr>
          <w:p w14:paraId="1E50441A"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40</w:t>
            </w:r>
          </w:p>
        </w:tc>
        <w:tc>
          <w:tcPr>
            <w:tcW w:type="dxa" w:w="489"/>
            <w:tcBorders>
              <w:top w:color="auto" w:space="0" w:sz="4" w:val="single"/>
              <w:left w:color="auto" w:space="0" w:sz="4" w:val="single"/>
              <w:bottom w:color="auto" w:space="0" w:sz="4" w:val="single"/>
              <w:right w:color="auto" w:space="0" w:sz="4" w:val="single"/>
            </w:tcBorders>
          </w:tcPr>
          <w:p w14:paraId="08514BE0"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31D88D38"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41</w:t>
            </w:r>
          </w:p>
        </w:tc>
        <w:tc>
          <w:tcPr>
            <w:tcW w:type="dxa" w:w="488"/>
            <w:tcBorders>
              <w:top w:color="auto" w:space="0" w:sz="4" w:val="single"/>
              <w:left w:color="auto" w:space="0" w:sz="4" w:val="single"/>
              <w:bottom w:color="auto" w:space="0" w:sz="4" w:val="single"/>
              <w:right w:color="auto" w:space="0" w:sz="4" w:val="single"/>
            </w:tcBorders>
            <w:hideMark/>
          </w:tcPr>
          <w:p w14:paraId="5BAE63B3"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42</w:t>
            </w:r>
          </w:p>
        </w:tc>
        <w:tc>
          <w:tcPr>
            <w:tcW w:type="dxa" w:w="488"/>
            <w:tcBorders>
              <w:top w:color="auto" w:space="0" w:sz="4" w:val="single"/>
              <w:left w:color="auto" w:space="0" w:sz="4" w:val="single"/>
              <w:bottom w:color="auto" w:space="0" w:sz="4" w:val="single"/>
              <w:right w:color="auto" w:space="0" w:sz="4" w:val="single"/>
            </w:tcBorders>
            <w:hideMark/>
          </w:tcPr>
          <w:p w14:paraId="4C33B95F"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43</w:t>
            </w:r>
          </w:p>
        </w:tc>
        <w:tc>
          <w:tcPr>
            <w:tcW w:type="dxa" w:w="381"/>
            <w:tcBorders>
              <w:top w:color="auto" w:space="0" w:sz="4" w:val="single"/>
              <w:left w:color="auto" w:space="0" w:sz="4" w:val="single"/>
              <w:bottom w:color="auto" w:space="0" w:sz="4" w:val="single"/>
              <w:right w:color="auto" w:space="0" w:sz="4" w:val="single"/>
            </w:tcBorders>
          </w:tcPr>
          <w:p w14:paraId="775B4833" w14:textId="77777777" w:rsidR="00565390" w:rsidRDefault="00565390">
            <w:pPr>
              <w:bidi/>
              <w:rPr>
                <w:rFonts w:ascii="David" w:cs="David" w:hAnsi="David"/>
                <w:sz w:val="28"/>
                <w:szCs w:val="28"/>
                <w:vertAlign w:val="superscript"/>
                <w:rtl/>
              </w:rPr>
            </w:pPr>
          </w:p>
        </w:tc>
        <w:tc>
          <w:tcPr>
            <w:tcW w:type="dxa" w:w="595"/>
            <w:tcBorders>
              <w:top w:color="auto" w:space="0" w:sz="4" w:val="single"/>
              <w:left w:color="auto" w:space="0" w:sz="4" w:val="single"/>
              <w:bottom w:color="auto" w:space="0" w:sz="4" w:val="single"/>
              <w:right w:color="auto" w:space="0" w:sz="4" w:val="single"/>
            </w:tcBorders>
            <w:hideMark/>
          </w:tcPr>
          <w:p w14:paraId="03EDD2CE"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44</w:t>
            </w:r>
          </w:p>
        </w:tc>
        <w:tc>
          <w:tcPr>
            <w:tcW w:type="dxa" w:w="488"/>
            <w:tcBorders>
              <w:top w:color="auto" w:space="0" w:sz="4" w:val="single"/>
              <w:left w:color="auto" w:space="0" w:sz="4" w:val="single"/>
              <w:bottom w:color="auto" w:space="0" w:sz="4" w:val="single"/>
              <w:right w:color="auto" w:space="0" w:sz="4" w:val="single"/>
            </w:tcBorders>
            <w:hideMark/>
          </w:tcPr>
          <w:p w14:paraId="55BCC921" w14:textId="7E79AD0D"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98176" simplePos="0" wp14:anchorId="79E026D4" wp14:editId="7F91265D">
                      <wp:simplePos x="0" y="0"/>
                      <wp:positionH relativeFrom="column">
                        <wp:posOffset>-13335</wp:posOffset>
                      </wp:positionH>
                      <wp:positionV relativeFrom="paragraph">
                        <wp:posOffset>72390</wp:posOffset>
                      </wp:positionV>
                      <wp:extent cx="161925" cy="152400"/>
                      <wp:effectExtent b="76200" l="38100" r="66675" t="38100"/>
                      <wp:wrapNone/>
                      <wp:docPr id="508157682" name="כוכב: 5 פינות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88"/>
            <w:tcBorders>
              <w:top w:color="auto" w:space="0" w:sz="4" w:val="single"/>
              <w:left w:color="auto" w:space="0" w:sz="4" w:val="single"/>
              <w:bottom w:color="auto" w:space="0" w:sz="4" w:val="single"/>
              <w:right w:color="auto" w:space="0" w:sz="4" w:val="single"/>
            </w:tcBorders>
            <w:hideMark/>
          </w:tcPr>
          <w:p w14:paraId="467CDBD7"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45</w:t>
            </w:r>
          </w:p>
        </w:tc>
        <w:tc>
          <w:tcPr>
            <w:tcW w:type="dxa" w:w="488"/>
            <w:tcBorders>
              <w:top w:color="auto" w:space="0" w:sz="4" w:val="single"/>
              <w:left w:color="auto" w:space="0" w:sz="4" w:val="single"/>
              <w:bottom w:color="auto" w:space="0" w:sz="4" w:val="single"/>
              <w:right w:color="auto" w:space="0" w:sz="4" w:val="single"/>
            </w:tcBorders>
          </w:tcPr>
          <w:p w14:paraId="3F0AB3AD"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189BD542" w14:textId="77777777" w:rsidR="00565390" w:rsidRDefault="00565390">
            <w:pPr>
              <w:bidi/>
              <w:rPr>
                <w:rFonts w:ascii="David" w:cs="David" w:hAnsi="David"/>
                <w:sz w:val="28"/>
                <w:szCs w:val="28"/>
                <w:vertAlign w:val="superscript"/>
                <w:rtl/>
              </w:rPr>
            </w:pPr>
          </w:p>
        </w:tc>
      </w:tr>
      <w:tr w14:paraId="0B9BD5FA"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tcPr>
          <w:p w14:paraId="171BC305"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hideMark/>
          </w:tcPr>
          <w:p w14:paraId="1F156485" w14:textId="4C4E9EBA"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95104" simplePos="0" wp14:anchorId="273E97A4" wp14:editId="719716B2">
                      <wp:simplePos x="0" y="0"/>
                      <wp:positionH relativeFrom="column">
                        <wp:posOffset>13335</wp:posOffset>
                      </wp:positionH>
                      <wp:positionV relativeFrom="paragraph">
                        <wp:posOffset>90805</wp:posOffset>
                      </wp:positionV>
                      <wp:extent cx="161925" cy="152400"/>
                      <wp:effectExtent b="76200" l="38100" r="66675" t="38100"/>
                      <wp:wrapNone/>
                      <wp:docPr id="477832464" name="כוכב: 5 פינות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91"/>
            <w:tcBorders>
              <w:top w:color="auto" w:space="0" w:sz="4" w:val="single"/>
              <w:left w:color="auto" w:space="0" w:sz="4" w:val="single"/>
              <w:bottom w:color="auto" w:space="0" w:sz="4" w:val="single"/>
              <w:right w:color="auto" w:space="0" w:sz="4" w:val="single"/>
            </w:tcBorders>
            <w:hideMark/>
          </w:tcPr>
          <w:p w14:paraId="12BE03A8"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46</w:t>
            </w:r>
          </w:p>
        </w:tc>
        <w:tc>
          <w:tcPr>
            <w:tcW w:type="dxa" w:w="492"/>
            <w:tcBorders>
              <w:top w:color="auto" w:space="0" w:sz="4" w:val="single"/>
              <w:left w:color="auto" w:space="0" w:sz="4" w:val="single"/>
              <w:bottom w:color="auto" w:space="0" w:sz="4" w:val="single"/>
              <w:right w:color="auto" w:space="0" w:sz="4" w:val="single"/>
            </w:tcBorders>
          </w:tcPr>
          <w:p w14:paraId="1E9F067F" w14:textId="77777777" w:rsidR="00565390" w:rsidRDefault="00565390">
            <w:pPr>
              <w:bidi/>
              <w:rPr>
                <w:rFonts w:ascii="David" w:cs="David" w:hAnsi="David"/>
                <w:sz w:val="28"/>
                <w:szCs w:val="28"/>
                <w:vertAlign w:val="superscript"/>
                <w:rtl/>
              </w:rPr>
            </w:pPr>
          </w:p>
        </w:tc>
        <w:tc>
          <w:tcPr>
            <w:tcW w:type="dxa" w:w="492"/>
            <w:tcBorders>
              <w:top w:color="auto" w:space="0" w:sz="4" w:val="single"/>
              <w:left w:color="auto" w:space="0" w:sz="4" w:val="single"/>
              <w:bottom w:color="auto" w:space="0" w:sz="4" w:val="single"/>
              <w:right w:color="auto" w:space="0" w:sz="4" w:val="single"/>
            </w:tcBorders>
            <w:hideMark/>
          </w:tcPr>
          <w:p w14:paraId="55C8EE08" w14:textId="469BEE25"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94080" simplePos="0" wp14:anchorId="274C3589" wp14:editId="26D4A3C8">
                      <wp:simplePos x="0" y="0"/>
                      <wp:positionH relativeFrom="column">
                        <wp:posOffset>6985</wp:posOffset>
                      </wp:positionH>
                      <wp:positionV relativeFrom="paragraph">
                        <wp:posOffset>81280</wp:posOffset>
                      </wp:positionV>
                      <wp:extent cx="161925" cy="152400"/>
                      <wp:effectExtent b="76200" l="38100" r="66675" t="38100"/>
                      <wp:wrapNone/>
                      <wp:docPr id="2111389374" name="כוכב: 5 פינות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91"/>
            <w:tcBorders>
              <w:top w:color="auto" w:space="0" w:sz="4" w:val="single"/>
              <w:left w:color="auto" w:space="0" w:sz="4" w:val="single"/>
              <w:bottom w:color="auto" w:space="0" w:sz="4" w:val="single"/>
              <w:right w:color="auto" w:space="0" w:sz="4" w:val="single"/>
            </w:tcBorders>
            <w:hideMark/>
          </w:tcPr>
          <w:p w14:paraId="18609614"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47</w:t>
            </w:r>
          </w:p>
        </w:tc>
        <w:tc>
          <w:tcPr>
            <w:tcW w:type="dxa" w:w="491"/>
            <w:tcBorders>
              <w:top w:color="auto" w:space="0" w:sz="4" w:val="single"/>
              <w:left w:color="auto" w:space="0" w:sz="4" w:val="single"/>
              <w:bottom w:color="auto" w:space="0" w:sz="4" w:val="single"/>
              <w:right w:color="auto" w:space="0" w:sz="4" w:val="single"/>
            </w:tcBorders>
          </w:tcPr>
          <w:p w14:paraId="4C6A49B1"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tcPr>
          <w:p w14:paraId="2499EFA2"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hideMark/>
          </w:tcPr>
          <w:p w14:paraId="408AD5A5" w14:textId="235FC37A"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96128" simplePos="0" wp14:anchorId="31AEA322" wp14:editId="4D4D23B5">
                      <wp:simplePos x="0" y="0"/>
                      <wp:positionH relativeFrom="column">
                        <wp:posOffset>13335</wp:posOffset>
                      </wp:positionH>
                      <wp:positionV relativeFrom="paragraph">
                        <wp:posOffset>90805</wp:posOffset>
                      </wp:positionV>
                      <wp:extent cx="161925" cy="152400"/>
                      <wp:effectExtent b="76200" l="38100" r="66675" t="38100"/>
                      <wp:wrapNone/>
                      <wp:docPr id="988112898" name="כוכב: 5 פינות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88"/>
            <w:tcBorders>
              <w:top w:color="auto" w:space="0" w:sz="4" w:val="single"/>
              <w:left w:color="auto" w:space="0" w:sz="4" w:val="single"/>
              <w:bottom w:color="auto" w:space="0" w:sz="4" w:val="single"/>
              <w:right w:color="auto" w:space="0" w:sz="4" w:val="single"/>
            </w:tcBorders>
            <w:hideMark/>
          </w:tcPr>
          <w:p w14:paraId="2932F2D6"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48</w:t>
            </w:r>
          </w:p>
        </w:tc>
        <w:tc>
          <w:tcPr>
            <w:tcW w:type="dxa" w:w="488"/>
            <w:tcBorders>
              <w:top w:color="auto" w:space="0" w:sz="4" w:val="single"/>
              <w:left w:color="auto" w:space="0" w:sz="4" w:val="single"/>
              <w:bottom w:color="auto" w:space="0" w:sz="4" w:val="single"/>
              <w:right w:color="auto" w:space="0" w:sz="4" w:val="single"/>
            </w:tcBorders>
          </w:tcPr>
          <w:p w14:paraId="229AB1B1"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239FA4C0" w14:textId="77777777" w:rsidR="00565390" w:rsidRDefault="00565390">
            <w:pPr>
              <w:bidi/>
              <w:rPr>
                <w:rFonts w:ascii="David" w:cs="David" w:hAnsi="David"/>
                <w:sz w:val="28"/>
                <w:szCs w:val="28"/>
                <w:vertAlign w:val="superscript"/>
                <w:rtl/>
              </w:rPr>
            </w:pPr>
          </w:p>
        </w:tc>
        <w:tc>
          <w:tcPr>
            <w:tcW w:type="dxa" w:w="381"/>
            <w:tcBorders>
              <w:top w:color="auto" w:space="0" w:sz="4" w:val="single"/>
              <w:left w:color="auto" w:space="0" w:sz="4" w:val="single"/>
              <w:bottom w:color="auto" w:space="0" w:sz="4" w:val="single"/>
              <w:right w:color="auto" w:space="0" w:sz="4" w:val="single"/>
            </w:tcBorders>
            <w:hideMark/>
          </w:tcPr>
          <w:p w14:paraId="3E801E3C" w14:textId="22E93A86"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97152" simplePos="0" wp14:anchorId="13B52B71" wp14:editId="413ED7CA">
                      <wp:simplePos x="0" y="0"/>
                      <wp:positionH relativeFrom="column">
                        <wp:posOffset>5080</wp:posOffset>
                      </wp:positionH>
                      <wp:positionV relativeFrom="paragraph">
                        <wp:posOffset>71755</wp:posOffset>
                      </wp:positionV>
                      <wp:extent cx="161925" cy="152400"/>
                      <wp:effectExtent b="76200" l="38100" r="66675" t="38100"/>
                      <wp:wrapNone/>
                      <wp:docPr id="776196904" name="כוכב: 5 פינות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95"/>
            <w:tcBorders>
              <w:top w:color="auto" w:space="0" w:sz="4" w:val="single"/>
              <w:left w:color="auto" w:space="0" w:sz="4" w:val="single"/>
              <w:bottom w:color="auto" w:space="0" w:sz="4" w:val="single"/>
              <w:right w:color="auto" w:space="0" w:sz="4" w:val="single"/>
            </w:tcBorders>
            <w:hideMark/>
          </w:tcPr>
          <w:p w14:paraId="5414BE62"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49</w:t>
            </w:r>
          </w:p>
        </w:tc>
        <w:tc>
          <w:tcPr>
            <w:tcW w:type="dxa" w:w="488"/>
            <w:tcBorders>
              <w:top w:color="auto" w:space="0" w:sz="4" w:val="single"/>
              <w:left w:color="auto" w:space="0" w:sz="4" w:val="single"/>
              <w:bottom w:color="auto" w:space="0" w:sz="4" w:val="single"/>
              <w:right w:color="auto" w:space="0" w:sz="4" w:val="single"/>
            </w:tcBorders>
          </w:tcPr>
          <w:p w14:paraId="3AD8A698"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247BEBC3"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411069D0" w14:textId="4F693DDF" w:rsidR="00565390" w:rsidRDefault="00565390">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699200" simplePos="0" wp14:anchorId="28504A98" wp14:editId="3A1EECA5">
                      <wp:simplePos x="0" y="0"/>
                      <wp:positionH relativeFrom="column">
                        <wp:posOffset>-12700</wp:posOffset>
                      </wp:positionH>
                      <wp:positionV relativeFrom="paragraph">
                        <wp:posOffset>52705</wp:posOffset>
                      </wp:positionV>
                      <wp:extent cx="161925" cy="152400"/>
                      <wp:effectExtent b="76200" l="38100" r="66675" t="38100"/>
                      <wp:wrapNone/>
                      <wp:docPr id="1627372622" name="כוכב: 5 פינות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star5">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88"/>
            <w:tcBorders>
              <w:top w:color="auto" w:space="0" w:sz="4" w:val="single"/>
              <w:left w:color="auto" w:space="0" w:sz="4" w:val="single"/>
              <w:bottom w:color="auto" w:space="0" w:sz="4" w:val="single"/>
              <w:right w:color="auto" w:space="0" w:sz="4" w:val="single"/>
            </w:tcBorders>
          </w:tcPr>
          <w:p w14:paraId="2DB81F77" w14:textId="77777777" w:rsidR="00565390" w:rsidRDefault="00565390">
            <w:pPr>
              <w:bidi/>
              <w:rPr>
                <w:rFonts w:ascii="David" w:cs="David" w:hAnsi="David"/>
                <w:sz w:val="28"/>
                <w:szCs w:val="28"/>
                <w:vertAlign w:val="superscript"/>
                <w:rtl/>
              </w:rPr>
            </w:pPr>
          </w:p>
        </w:tc>
      </w:tr>
      <w:tr w14:paraId="63306A4E" w14:textId="77777777" w:rsidR="00565390" w:rsidTr="00565390">
        <w:trPr>
          <w:trHeight w:val="516"/>
        </w:trPr>
        <w:tc>
          <w:tcPr>
            <w:tcW w:type="dxa" w:w="492"/>
            <w:tcBorders>
              <w:top w:color="auto" w:space="0" w:sz="4" w:val="single"/>
              <w:left w:color="auto" w:space="0" w:sz="4" w:val="single"/>
              <w:bottom w:color="auto" w:space="0" w:sz="4" w:val="single"/>
              <w:right w:color="auto" w:space="0" w:sz="4" w:val="single"/>
            </w:tcBorders>
            <w:hideMark/>
          </w:tcPr>
          <w:p w14:paraId="746C7EB5"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50</w:t>
            </w:r>
          </w:p>
        </w:tc>
        <w:tc>
          <w:tcPr>
            <w:tcW w:type="dxa" w:w="491"/>
            <w:tcBorders>
              <w:top w:color="auto" w:space="0" w:sz="4" w:val="single"/>
              <w:left w:color="auto" w:space="0" w:sz="4" w:val="single"/>
              <w:bottom w:color="auto" w:space="0" w:sz="4" w:val="single"/>
              <w:right w:color="auto" w:space="0" w:sz="4" w:val="single"/>
            </w:tcBorders>
          </w:tcPr>
          <w:p w14:paraId="0145CA03"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tcPr>
          <w:p w14:paraId="6D638A10" w14:textId="77777777" w:rsidR="00565390" w:rsidRDefault="00565390">
            <w:pPr>
              <w:bidi/>
              <w:rPr>
                <w:rFonts w:ascii="David" w:cs="David" w:hAnsi="David"/>
                <w:sz w:val="28"/>
                <w:szCs w:val="28"/>
                <w:vertAlign w:val="superscript"/>
                <w:rtl/>
              </w:rPr>
            </w:pPr>
          </w:p>
        </w:tc>
        <w:tc>
          <w:tcPr>
            <w:tcW w:type="dxa" w:w="492"/>
            <w:tcBorders>
              <w:top w:color="auto" w:space="0" w:sz="4" w:val="single"/>
              <w:left w:color="auto" w:space="0" w:sz="4" w:val="single"/>
              <w:bottom w:color="auto" w:space="0" w:sz="4" w:val="single"/>
              <w:right w:color="auto" w:space="0" w:sz="4" w:val="single"/>
            </w:tcBorders>
          </w:tcPr>
          <w:p w14:paraId="1EB471C4" w14:textId="77777777" w:rsidR="00565390" w:rsidRDefault="00565390">
            <w:pPr>
              <w:bidi/>
              <w:rPr>
                <w:rFonts w:ascii="David" w:cs="David" w:hAnsi="David"/>
                <w:sz w:val="28"/>
                <w:szCs w:val="28"/>
                <w:vertAlign w:val="superscript"/>
                <w:rtl/>
              </w:rPr>
            </w:pPr>
          </w:p>
        </w:tc>
        <w:tc>
          <w:tcPr>
            <w:tcW w:type="dxa" w:w="492"/>
            <w:tcBorders>
              <w:top w:color="auto" w:space="0" w:sz="4" w:val="single"/>
              <w:left w:color="auto" w:space="0" w:sz="4" w:val="single"/>
              <w:bottom w:color="auto" w:space="0" w:sz="4" w:val="single"/>
              <w:right w:color="auto" w:space="0" w:sz="4" w:val="single"/>
            </w:tcBorders>
          </w:tcPr>
          <w:p w14:paraId="0B7D2514"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val="nil"/>
              <w:right w:color="auto" w:space="0" w:sz="4" w:val="single"/>
            </w:tcBorders>
          </w:tcPr>
          <w:p w14:paraId="5B041E92" w14:textId="77777777" w:rsidR="00565390" w:rsidRDefault="00565390">
            <w:pPr>
              <w:bidi/>
              <w:rPr>
                <w:rFonts w:ascii="David" w:cs="David" w:hAnsi="David"/>
                <w:sz w:val="28"/>
                <w:szCs w:val="28"/>
                <w:vertAlign w:val="superscript"/>
                <w:rtl/>
              </w:rPr>
            </w:pPr>
          </w:p>
        </w:tc>
        <w:tc>
          <w:tcPr>
            <w:tcW w:type="dxa" w:w="491"/>
            <w:tcBorders>
              <w:top w:color="auto" w:space="0" w:sz="4" w:val="single"/>
              <w:left w:color="auto" w:space="0" w:sz="4" w:val="single"/>
              <w:bottom w:color="auto" w:space="0" w:sz="4" w:val="single"/>
              <w:right w:color="auto" w:space="0" w:sz="4" w:val="single"/>
            </w:tcBorders>
            <w:hideMark/>
          </w:tcPr>
          <w:p w14:paraId="4815AA9E"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51</w:t>
            </w:r>
          </w:p>
        </w:tc>
        <w:tc>
          <w:tcPr>
            <w:tcW w:type="dxa" w:w="489"/>
            <w:tcBorders>
              <w:top w:color="auto" w:space="0" w:sz="4" w:val="single"/>
              <w:left w:color="auto" w:space="0" w:sz="4" w:val="single"/>
              <w:bottom w:color="auto" w:space="0" w:sz="4" w:val="single"/>
              <w:right w:color="auto" w:space="0" w:sz="4" w:val="single"/>
            </w:tcBorders>
          </w:tcPr>
          <w:p w14:paraId="023F589A" w14:textId="77777777" w:rsidR="00565390" w:rsidRDefault="00565390">
            <w:pPr>
              <w:bidi/>
              <w:rPr>
                <w:rFonts w:ascii="David" w:cs="David" w:hAnsi="David"/>
                <w:sz w:val="28"/>
                <w:szCs w:val="28"/>
                <w:vertAlign w:val="superscript"/>
                <w:rtl/>
              </w:rPr>
            </w:pPr>
          </w:p>
        </w:tc>
        <w:tc>
          <w:tcPr>
            <w:tcW w:type="dxa" w:w="489"/>
            <w:tcBorders>
              <w:top w:color="auto" w:space="0" w:sz="4" w:val="single"/>
              <w:left w:color="auto" w:space="0" w:sz="4" w:val="single"/>
              <w:bottom w:color="auto" w:space="0" w:sz="4" w:val="single"/>
              <w:right w:color="auto" w:space="0" w:sz="4" w:val="single"/>
            </w:tcBorders>
          </w:tcPr>
          <w:p w14:paraId="5336C052"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767CE25B"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3004A25D"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3CD59371" w14:textId="77777777" w:rsidR="00565390" w:rsidRDefault="00565390">
            <w:pPr>
              <w:bidi/>
              <w:rPr>
                <w:rFonts w:ascii="David" w:cs="David" w:hAnsi="David"/>
                <w:sz w:val="28"/>
                <w:szCs w:val="28"/>
                <w:vertAlign w:val="superscript"/>
                <w:rtl/>
              </w:rPr>
            </w:pPr>
          </w:p>
        </w:tc>
        <w:tc>
          <w:tcPr>
            <w:tcW w:type="dxa" w:w="381"/>
            <w:tcBorders>
              <w:top w:color="auto" w:space="0" w:sz="4" w:val="single"/>
              <w:left w:color="auto" w:space="0" w:sz="4" w:val="single"/>
              <w:bottom w:color="auto" w:space="0" w:sz="4" w:val="single"/>
              <w:right w:color="auto" w:space="0" w:sz="4" w:val="single"/>
            </w:tcBorders>
          </w:tcPr>
          <w:p w14:paraId="68861EBB" w14:textId="77777777" w:rsidR="00565390" w:rsidRDefault="00565390">
            <w:pPr>
              <w:bidi/>
              <w:rPr>
                <w:rFonts w:ascii="David" w:cs="David" w:hAnsi="David"/>
                <w:sz w:val="28"/>
                <w:szCs w:val="28"/>
                <w:vertAlign w:val="superscript"/>
                <w:rtl/>
              </w:rPr>
            </w:pPr>
          </w:p>
        </w:tc>
        <w:tc>
          <w:tcPr>
            <w:tcW w:type="dxa" w:w="595"/>
            <w:tcBorders>
              <w:top w:color="auto" w:space="0" w:sz="4" w:val="single"/>
              <w:left w:color="auto" w:space="0" w:sz="4" w:val="single"/>
              <w:bottom w:color="auto" w:space="0" w:sz="4" w:val="single"/>
              <w:right w:color="auto" w:space="0" w:sz="4" w:val="single"/>
            </w:tcBorders>
          </w:tcPr>
          <w:p w14:paraId="7C55CD1D"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val="nil"/>
              <w:right w:color="auto" w:space="0" w:sz="4" w:val="single"/>
            </w:tcBorders>
          </w:tcPr>
          <w:p w14:paraId="02AAC1EF"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hideMark/>
          </w:tcPr>
          <w:p w14:paraId="6BDE8C9E" w14:textId="77777777" w:rsidR="00565390" w:rsidRDefault="00565390">
            <w:pPr>
              <w:bidi/>
              <w:rPr>
                <w:rFonts w:ascii="David" w:cs="David" w:hAnsi="David"/>
                <w:sz w:val="28"/>
                <w:szCs w:val="28"/>
                <w:vertAlign w:val="superscript"/>
                <w:rtl/>
              </w:rPr>
            </w:pPr>
            <w:r>
              <w:rPr>
                <w:rFonts w:ascii="David" w:cs="David" w:hAnsi="David"/>
                <w:sz w:val="28"/>
                <w:szCs w:val="28"/>
                <w:vertAlign w:val="superscript"/>
                <w:rtl/>
              </w:rPr>
              <w:t>52</w:t>
            </w:r>
          </w:p>
        </w:tc>
        <w:tc>
          <w:tcPr>
            <w:tcW w:type="dxa" w:w="488"/>
            <w:tcBorders>
              <w:top w:color="auto" w:space="0" w:sz="4" w:val="single"/>
              <w:left w:color="auto" w:space="0" w:sz="4" w:val="single"/>
              <w:bottom w:color="auto" w:space="0" w:sz="4" w:val="single"/>
              <w:right w:color="auto" w:space="0" w:sz="4" w:val="single"/>
            </w:tcBorders>
          </w:tcPr>
          <w:p w14:paraId="53C57C57" w14:textId="77777777" w:rsidR="00565390" w:rsidRDefault="00565390">
            <w:pPr>
              <w:bidi/>
              <w:rPr>
                <w:rFonts w:ascii="David" w:cs="David" w:hAnsi="David"/>
                <w:sz w:val="28"/>
                <w:szCs w:val="28"/>
                <w:vertAlign w:val="superscript"/>
                <w:rtl/>
              </w:rPr>
            </w:pPr>
          </w:p>
        </w:tc>
        <w:tc>
          <w:tcPr>
            <w:tcW w:type="dxa" w:w="488"/>
            <w:tcBorders>
              <w:top w:color="auto" w:space="0" w:sz="4" w:val="single"/>
              <w:left w:color="auto" w:space="0" w:sz="4" w:val="single"/>
              <w:bottom w:color="auto" w:space="0" w:sz="4" w:val="single"/>
              <w:right w:color="auto" w:space="0" w:sz="4" w:val="single"/>
            </w:tcBorders>
          </w:tcPr>
          <w:p w14:paraId="5A3FF896" w14:textId="77777777" w:rsidR="00565390" w:rsidRDefault="00565390">
            <w:pPr>
              <w:bidi/>
              <w:rPr>
                <w:rFonts w:ascii="David" w:cs="David" w:hAnsi="David"/>
                <w:sz w:val="28"/>
                <w:szCs w:val="28"/>
                <w:vertAlign w:val="superscript"/>
                <w:rtl/>
              </w:rPr>
            </w:pPr>
          </w:p>
        </w:tc>
      </w:tr>
    </w:tbl>
    <w:p w14:paraId="536B2E0B" w14:textId="77777777" w:rsidP="00565390" w:rsidR="00565390" w:rsidRDefault="00565390">
      <w:pPr>
        <w:bidi/>
        <w:rPr>
          <w:rFonts w:ascii="David" w:cs="David" w:hAnsi="David"/>
          <w:sz w:val="28"/>
          <w:szCs w:val="28"/>
          <w:vertAlign w:val="superscript"/>
          <w:rtl/>
        </w:rPr>
      </w:pPr>
    </w:p>
    <w:p w14:paraId="51D23190" w14:textId="77777777" w:rsidP="00565390" w:rsidR="00565390" w:rsidRDefault="00565390">
      <w:pPr>
        <w:bidi/>
        <w:rPr>
          <w:rFonts w:ascii="David" w:cs="David" w:hAnsi="David"/>
          <w:sz w:val="28"/>
          <w:szCs w:val="28"/>
          <w:rtl/>
        </w:rPr>
      </w:pPr>
    </w:p>
    <w:p w14:paraId="07C44BCA" w14:textId="77777777" w:rsidP="00565390" w:rsidR="00565390" w:rsidRDefault="00565390">
      <w:pPr>
        <w:bidi/>
        <w:rPr>
          <w:rFonts w:ascii="David" w:cs="David" w:hAnsi="David"/>
          <w:sz w:val="28"/>
          <w:szCs w:val="28"/>
          <w:rtl/>
        </w:rPr>
      </w:pPr>
    </w:p>
    <w:p w14:paraId="109C3C22" w14:textId="77777777" w:rsidP="00565390" w:rsidR="00565390" w:rsidRDefault="00565390">
      <w:pPr>
        <w:bidi/>
        <w:rPr>
          <w:rFonts w:ascii="David" w:cs="David" w:hAnsi="David"/>
          <w:sz w:val="28"/>
          <w:szCs w:val="28"/>
          <w:rtl/>
        </w:rPr>
      </w:pPr>
      <w:r>
        <w:rPr>
          <w:rFonts w:ascii="David" w:cs="David" w:hAnsi="David"/>
          <w:sz w:val="28"/>
          <w:szCs w:val="28"/>
          <w:u w:val="single"/>
          <w:rtl/>
        </w:rPr>
        <w:t>מאוזן</w:t>
      </w:r>
      <w:r>
        <w:rPr>
          <w:rFonts w:ascii="David" w:cs="David" w:hAnsi="David"/>
          <w:sz w:val="28"/>
          <w:szCs w:val="28"/>
          <w:rtl/>
        </w:rPr>
        <w:t xml:space="preserve">                                                                                  </w:t>
      </w:r>
      <w:r>
        <w:rPr>
          <w:rFonts w:ascii="David" w:cs="David" w:hAnsi="David"/>
          <w:sz w:val="28"/>
          <w:szCs w:val="28"/>
          <w:u w:val="single"/>
          <w:rtl/>
        </w:rPr>
        <w:t>מאונך</w:t>
      </w:r>
      <w:r>
        <w:rPr>
          <w:rFonts w:ascii="David" w:cs="David" w:hAnsi="David"/>
          <w:sz w:val="28"/>
          <w:szCs w:val="28"/>
          <w:rtl/>
        </w:rPr>
        <w:t xml:space="preserve">                                                                    </w:t>
      </w:r>
    </w:p>
    <w:p w14:paraId="54BB9D39" w14:textId="77777777" w:rsidP="00565390" w:rsidR="00565390" w:rsidRDefault="00565390">
      <w:pPr>
        <w:bidi/>
        <w:rPr>
          <w:sz w:val="32"/>
          <w:szCs w:val="32"/>
          <w:rtl/>
        </w:rPr>
      </w:pPr>
    </w:p>
    <w:p w14:paraId="3C8B6860" w14:textId="77777777" w:rsidP="00565390" w:rsidR="00565390" w:rsidRDefault="00565390">
      <w:pPr>
        <w:numPr>
          <w:ilvl w:val="0"/>
          <w:numId w:val="141"/>
        </w:numPr>
        <w:bidi/>
        <w:spacing w:after="0" w:line="360" w:lineRule="auto"/>
        <w:ind w:left="296"/>
        <w:rPr>
          <w:rFonts w:ascii="David" w:cs="David" w:hAnsi="David"/>
          <w:sz w:val="28"/>
          <w:szCs w:val="28"/>
          <w:rtl/>
        </w:rPr>
      </w:pPr>
      <w:r>
        <w:rPr>
          <w:rFonts w:ascii="David" w:cs="David" w:hAnsi="David"/>
          <w:sz w:val="28"/>
          <w:szCs w:val="28"/>
          <w:rtl/>
        </w:rPr>
        <w:t xml:space="preserve">מנקה את שמשת המכונית            </w:t>
      </w:r>
      <w:r>
        <w:rPr>
          <w:rFonts w:ascii="David" w:cs="David" w:hAnsi="David"/>
          <w:sz w:val="28"/>
          <w:szCs w:val="28"/>
          <w:rtl/>
        </w:rPr>
        <w:tab/>
        <w:t xml:space="preserve">  1. מעריך ומכבד מאוד</w:t>
      </w:r>
    </w:p>
    <w:p w14:paraId="4B300E74"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t xml:space="preserve">4. יהודה המכבי הדליק בו מנורה                   3. גוף   </w:t>
      </w:r>
    </w:p>
    <w:p w14:paraId="0DA76158" w14:textId="77777777" w:rsidP="00565390" w:rsidR="00565390" w:rsidRDefault="00565390">
      <w:pPr>
        <w:bidi/>
        <w:spacing w:line="360" w:lineRule="auto"/>
        <w:rPr>
          <w:rFonts w:ascii="David" w:cs="David" w:hAnsi="David"/>
          <w:sz w:val="28"/>
          <w:szCs w:val="28"/>
        </w:rPr>
      </w:pPr>
      <w:r>
        <w:rPr>
          <w:rFonts w:ascii="David" w:cs="David" w:hAnsi="David"/>
          <w:sz w:val="28"/>
          <w:szCs w:val="28"/>
          <w:rtl/>
        </w:rPr>
        <w:t>10. כוכב לכת (מארס) בניין מגורים                4. מעצור</w:t>
      </w:r>
    </w:p>
    <w:p w14:paraId="694E2157" w14:textId="77777777" w:rsidP="00565390" w:rsidR="00565390" w:rsidRDefault="00565390">
      <w:pPr>
        <w:bidi/>
        <w:spacing w:line="360" w:lineRule="auto"/>
        <w:ind w:left="-64"/>
        <w:rPr>
          <w:rFonts w:ascii="David" w:cs="David" w:hAnsi="David"/>
          <w:sz w:val="28"/>
          <w:szCs w:val="28"/>
        </w:rPr>
      </w:pPr>
      <w:r>
        <w:rPr>
          <w:rFonts w:ascii="David" w:cs="David" w:hAnsi="David"/>
          <w:sz w:val="28"/>
          <w:szCs w:val="28"/>
          <w:rtl/>
        </w:rPr>
        <w:t xml:space="preserve">14. שנמצא בתבל כולה                                     5. בניין מגורים               </w:t>
      </w:r>
    </w:p>
    <w:p w14:paraId="75620588" w14:textId="77777777" w:rsidP="00565390" w:rsidR="00565390" w:rsidRDefault="00565390">
      <w:pPr>
        <w:bidi/>
        <w:spacing w:line="360" w:lineRule="auto"/>
        <w:ind w:left="-64"/>
        <w:rPr>
          <w:rFonts w:ascii="David" w:cs="David" w:hAnsi="David"/>
          <w:sz w:val="28"/>
          <w:szCs w:val="28"/>
          <w:rtl/>
        </w:rPr>
      </w:pPr>
      <w:r>
        <w:rPr>
          <w:rFonts w:ascii="David" w:cs="David" w:hAnsi="David"/>
          <w:sz w:val="28"/>
          <w:szCs w:val="28"/>
          <w:rtl/>
        </w:rPr>
        <w:lastRenderedPageBreak/>
        <w:t xml:space="preserve">16. מילת שלילה                                               6. ארגז </w:t>
      </w:r>
    </w:p>
    <w:p w14:paraId="4C7B2712" w14:textId="77777777" w:rsidP="00565390" w:rsidR="00565390" w:rsidRDefault="00565390">
      <w:pPr>
        <w:bidi/>
        <w:spacing w:line="360" w:lineRule="auto"/>
        <w:ind w:left="-64"/>
        <w:rPr>
          <w:rFonts w:ascii="David" w:cs="David" w:hAnsi="David"/>
          <w:sz w:val="28"/>
          <w:szCs w:val="28"/>
          <w:rtl/>
        </w:rPr>
      </w:pPr>
      <w:r>
        <w:rPr>
          <w:rFonts w:ascii="David" w:cs="David" w:hAnsi="David"/>
          <w:sz w:val="28"/>
          <w:szCs w:val="28"/>
          <w:rtl/>
        </w:rPr>
        <w:t>17. מגביהים, מעלים                                        7. קריאה בטלפון</w:t>
      </w:r>
    </w:p>
    <w:p w14:paraId="2B96B056" w14:textId="77777777" w:rsidP="00565390" w:rsidR="00565390" w:rsidRDefault="00565390">
      <w:pPr>
        <w:bidi/>
        <w:spacing w:line="360" w:lineRule="auto"/>
        <w:ind w:left="-64"/>
        <w:rPr>
          <w:rFonts w:ascii="David" w:cs="David" w:hAnsi="David"/>
          <w:sz w:val="28"/>
          <w:szCs w:val="28"/>
          <w:rtl/>
        </w:rPr>
      </w:pPr>
      <w:r>
        <w:rPr>
          <w:rFonts w:ascii="David" w:cs="David" w:hAnsi="David"/>
          <w:sz w:val="28"/>
          <w:szCs w:val="28"/>
          <w:rtl/>
        </w:rPr>
        <w:t>19. בוסתן                                                         8. גרעיני דגן טחונים</w:t>
      </w:r>
    </w:p>
    <w:p w14:paraId="4EF7A211" w14:textId="77777777" w:rsidP="00565390" w:rsidR="00565390" w:rsidRDefault="00565390">
      <w:pPr>
        <w:bidi/>
        <w:spacing w:line="360" w:lineRule="auto"/>
        <w:ind w:left="-64"/>
        <w:rPr>
          <w:rFonts w:ascii="David" w:cs="David" w:hAnsi="David"/>
          <w:sz w:val="28"/>
          <w:szCs w:val="28"/>
          <w:rtl/>
        </w:rPr>
      </w:pPr>
      <w:r>
        <w:rPr>
          <w:rFonts w:ascii="David" w:cs="David" w:hAnsi="David"/>
          <w:sz w:val="28"/>
          <w:szCs w:val="28"/>
          <w:rtl/>
        </w:rPr>
        <w:t>20. יוזם המרד נגד היוונים                              9. ביקש בתוקף</w:t>
      </w:r>
    </w:p>
    <w:p w14:paraId="0D114351" w14:textId="77777777" w:rsidP="00565390" w:rsidR="00565390" w:rsidRDefault="00565390">
      <w:pPr>
        <w:bidi/>
        <w:spacing w:line="360" w:lineRule="auto"/>
        <w:ind w:left="-64"/>
        <w:rPr>
          <w:rFonts w:ascii="David" w:cs="David" w:hAnsi="David"/>
          <w:sz w:val="28"/>
          <w:szCs w:val="28"/>
          <w:rtl/>
        </w:rPr>
      </w:pPr>
      <w:r>
        <w:rPr>
          <w:rFonts w:ascii="David" w:cs="David" w:hAnsi="David"/>
          <w:sz w:val="28"/>
          <w:szCs w:val="28"/>
          <w:rtl/>
        </w:rPr>
        <w:t>23. קיים                                                          10. הנח</w:t>
      </w:r>
    </w:p>
    <w:p w14:paraId="6A50256F" w14:textId="77777777" w:rsidP="00565390" w:rsidR="00565390" w:rsidRDefault="00565390">
      <w:pPr>
        <w:bidi/>
        <w:spacing w:line="360" w:lineRule="auto"/>
        <w:ind w:left="-64"/>
        <w:rPr>
          <w:rFonts w:ascii="David" w:cs="David" w:hAnsi="David"/>
          <w:sz w:val="28"/>
          <w:szCs w:val="28"/>
          <w:rtl/>
        </w:rPr>
      </w:pPr>
      <w:r>
        <w:rPr>
          <w:rFonts w:ascii="David" w:cs="David" w:hAnsi="David"/>
          <w:sz w:val="28"/>
          <w:szCs w:val="28"/>
          <w:rtl/>
        </w:rPr>
        <w:t>25. סימן                                                          11. סוג</w:t>
      </w:r>
    </w:p>
    <w:p w14:paraId="1FB8F735" w14:textId="77777777" w:rsidP="00565390" w:rsidR="00565390" w:rsidRDefault="00565390">
      <w:pPr>
        <w:bidi/>
        <w:spacing w:line="360" w:lineRule="auto"/>
        <w:ind w:left="-64"/>
        <w:rPr>
          <w:rFonts w:ascii="David" w:cs="David" w:hAnsi="David"/>
          <w:sz w:val="28"/>
          <w:szCs w:val="28"/>
          <w:rtl/>
        </w:rPr>
      </w:pPr>
      <w:r>
        <w:rPr>
          <w:rFonts w:ascii="David" w:cs="David" w:hAnsi="David"/>
          <w:sz w:val="28"/>
          <w:szCs w:val="28"/>
          <w:rtl/>
        </w:rPr>
        <w:t>26. נקי                                                             12. אוהבת את ילדיה</w:t>
      </w:r>
    </w:p>
    <w:p w14:paraId="15F0649A" w14:textId="77777777" w:rsidP="00565390" w:rsidR="00565390" w:rsidRDefault="00565390">
      <w:pPr>
        <w:bidi/>
        <w:spacing w:line="360" w:lineRule="auto"/>
        <w:ind w:left="-1"/>
        <w:rPr>
          <w:rFonts w:ascii="David" w:cs="David" w:hAnsi="David"/>
          <w:sz w:val="28"/>
          <w:szCs w:val="28"/>
          <w:rtl/>
        </w:rPr>
      </w:pPr>
      <w:r>
        <w:rPr>
          <w:rFonts w:ascii="David" w:cs="David" w:hAnsi="David"/>
          <w:sz w:val="28"/>
          <w:szCs w:val="28"/>
          <w:rtl/>
        </w:rPr>
        <w:t>28. ידית                                                           13. גיל מצוות</w:t>
      </w:r>
    </w:p>
    <w:p w14:paraId="42503233"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 xml:space="preserve">29. מכשיר או מכל                                          14. מתקן לחסימת הכניסה       </w:t>
      </w:r>
    </w:p>
    <w:p w14:paraId="19A2A898"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 xml:space="preserve">31. ירק מאכל חריף                                        15. נפטר           </w:t>
      </w:r>
    </w:p>
    <w:p w14:paraId="102A8F6F"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32. משאבת דם בגוף                                       18. עירם של החשמונאים</w:t>
      </w:r>
    </w:p>
    <w:p w14:paraId="4BCD625A"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33. פגיעה (בדרך כלל מדממת) בגוף               21. בנו הבכור של מתתיהו החשמונאי</w:t>
      </w:r>
    </w:p>
    <w:p w14:paraId="2142E60C"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34. עוצמה                                                       22. מקום גבוה בקצה עמק יזרעאל</w:t>
      </w:r>
    </w:p>
    <w:p w14:paraId="1E801B8D"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35. אחת הגפיים                                             24. שחור במקצת</w:t>
      </w:r>
    </w:p>
    <w:p w14:paraId="33ADA4C0"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37. נגינה באצבעות או במַפְרֵט בכלי מיתר     25. פנייה הצידה וגם שינוי כיוון</w:t>
      </w:r>
    </w:p>
    <w:p w14:paraId="279619E4"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39. בחור לא בריא (2 מילים)                          27. במוזיקה: סדרה של שמונה צלילים</w:t>
      </w:r>
    </w:p>
    <w:p w14:paraId="446C05E3" w14:textId="77777777" w:rsidP="00565390" w:rsidR="00565390" w:rsidRDefault="00565390">
      <w:pPr>
        <w:bidi/>
        <w:spacing w:line="360" w:lineRule="auto"/>
        <w:ind w:left="26"/>
        <w:rPr>
          <w:rFonts w:ascii="David" w:cs="David" w:hAnsi="David"/>
          <w:sz w:val="28"/>
          <w:szCs w:val="28"/>
          <w:rtl/>
        </w:rPr>
      </w:pPr>
      <w:r>
        <w:rPr>
          <w:rFonts w:ascii="David" w:cs="David" w:hAnsi="David"/>
          <w:sz w:val="28"/>
          <w:szCs w:val="28"/>
          <w:rtl/>
        </w:rPr>
        <w:t>45. מאמין לכל דבר                                         28. ההפך מכבד</w:t>
      </w:r>
    </w:p>
    <w:p w14:paraId="7F2AA8EE"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t>47. תחילת הבוקר                                            29. אוכלים בה מרק</w:t>
      </w:r>
    </w:p>
    <w:p w14:paraId="229FC001"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t>48. העלה מילים או מספרים על הנייר             30. מוקיון</w:t>
      </w:r>
    </w:p>
    <w:p w14:paraId="65959E7C"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t>49. ערוץ נחל, לרוב יבש                                    31. חלק של צמח בעל עלי כותרת ואבקנים</w:t>
      </w:r>
    </w:p>
    <w:p w14:paraId="37EDD6C3"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t>50. השתוממות                                                 34. כף קטנה</w:t>
      </w:r>
    </w:p>
    <w:p w14:paraId="3A54B6E7"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t>51. מנורת הזהב שהייתה במשכן                      36. מאכל נוזלי סמיך</w:t>
      </w:r>
    </w:p>
    <w:p w14:paraId="5EF9A15F"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t xml:space="preserve">      ואחר כך בבית המקדש                                38. יציאה של כדור מכלי נשק</w:t>
      </w:r>
    </w:p>
    <w:p w14:paraId="29B0911B" w14:textId="77777777" w:rsidP="00565390" w:rsidR="00565390" w:rsidRDefault="00565390">
      <w:pPr>
        <w:bidi/>
        <w:spacing w:line="360" w:lineRule="auto"/>
        <w:rPr>
          <w:rFonts w:ascii="David" w:cs="David" w:hAnsi="David"/>
          <w:sz w:val="28"/>
          <w:szCs w:val="28"/>
          <w:rtl/>
        </w:rPr>
      </w:pPr>
      <w:r>
        <w:rPr>
          <w:rFonts w:ascii="David" w:cs="David" w:hAnsi="David"/>
          <w:sz w:val="28"/>
          <w:szCs w:val="28"/>
          <w:rtl/>
        </w:rPr>
        <w:lastRenderedPageBreak/>
        <w:t>53. ההפך משמן                                                 39. זוחל ומתפתל על גחונו</w:t>
      </w:r>
    </w:p>
    <w:p w14:paraId="75BB793E" w14:textId="77777777" w:rsidP="00565390" w:rsidR="00565390" w:rsidRDefault="00565390">
      <w:pPr>
        <w:bidi/>
        <w:spacing w:line="360" w:lineRule="auto"/>
        <w:ind w:left="720"/>
        <w:rPr>
          <w:rFonts w:ascii="David" w:cs="David" w:hAnsi="David"/>
          <w:sz w:val="28"/>
          <w:szCs w:val="28"/>
          <w:rtl/>
        </w:rPr>
      </w:pPr>
      <w:r>
        <w:rPr>
          <w:rFonts w:ascii="David" w:cs="David" w:hAnsi="David"/>
          <w:sz w:val="28"/>
          <w:szCs w:val="28"/>
          <w:rtl/>
        </w:rPr>
        <w:t xml:space="preserve">                                                               40. בין היום ללילה</w:t>
      </w:r>
    </w:p>
    <w:p w14:paraId="342747D2" w14:textId="77777777" w:rsidP="00565390" w:rsidR="00565390" w:rsidRDefault="00565390">
      <w:pPr>
        <w:bidi/>
        <w:spacing w:line="360" w:lineRule="auto"/>
        <w:ind w:left="1080"/>
        <w:rPr>
          <w:rFonts w:ascii="David" w:cs="David" w:hAnsi="David"/>
          <w:sz w:val="28"/>
          <w:szCs w:val="28"/>
          <w:rtl/>
        </w:rPr>
      </w:pPr>
      <w:r>
        <w:rPr>
          <w:rFonts w:ascii="David" w:cs="David" w:hAnsi="David"/>
          <w:sz w:val="28"/>
          <w:szCs w:val="28"/>
          <w:rtl/>
        </w:rPr>
        <w:t xml:space="preserve">                                                          41. מכשיר לדיג</w:t>
      </w:r>
    </w:p>
    <w:p w14:paraId="61FB0659" w14:textId="77777777" w:rsidP="00565390" w:rsidR="00565390" w:rsidRDefault="00565390">
      <w:pPr>
        <w:bidi/>
        <w:spacing w:line="360" w:lineRule="auto"/>
        <w:ind w:left="1080"/>
        <w:rPr>
          <w:rFonts w:ascii="David" w:cs="David" w:hAnsi="David"/>
          <w:sz w:val="28"/>
          <w:szCs w:val="28"/>
          <w:rtl/>
        </w:rPr>
      </w:pPr>
      <w:r>
        <w:rPr>
          <w:rFonts w:ascii="David" w:cs="David" w:hAnsi="David"/>
          <w:sz w:val="28"/>
          <w:szCs w:val="28"/>
          <w:rtl/>
        </w:rPr>
        <w:t xml:space="preserve">                                                          42. השנים שנצברו בעבודה</w:t>
      </w:r>
    </w:p>
    <w:p w14:paraId="762F73F9" w14:textId="77777777" w:rsidP="00565390" w:rsidR="00565390" w:rsidRDefault="00565390">
      <w:pPr>
        <w:bidi/>
        <w:spacing w:line="360" w:lineRule="auto"/>
        <w:ind w:left="1080"/>
        <w:rPr>
          <w:rFonts w:ascii="David" w:cs="David" w:hAnsi="David"/>
          <w:sz w:val="28"/>
          <w:szCs w:val="28"/>
          <w:rtl/>
        </w:rPr>
      </w:pPr>
      <w:r>
        <w:rPr>
          <w:rFonts w:ascii="David" w:cs="David" w:hAnsi="David"/>
          <w:sz w:val="28"/>
          <w:szCs w:val="28"/>
          <w:rtl/>
        </w:rPr>
        <w:t xml:space="preserve">                                                          43. צבע שמורכב מכל הצבעים</w:t>
      </w:r>
    </w:p>
    <w:p w14:paraId="15810A06" w14:textId="77777777" w:rsidP="00565390" w:rsidR="00565390" w:rsidRDefault="00565390">
      <w:pPr>
        <w:bidi/>
        <w:spacing w:line="360" w:lineRule="auto"/>
        <w:ind w:left="1080"/>
        <w:rPr>
          <w:rFonts w:ascii="David" w:cs="David" w:hAnsi="David"/>
          <w:sz w:val="28"/>
          <w:szCs w:val="28"/>
          <w:rtl/>
        </w:rPr>
      </w:pPr>
      <w:r>
        <w:rPr>
          <w:rFonts w:ascii="David" w:cs="David" w:hAnsi="David"/>
          <w:sz w:val="28"/>
          <w:szCs w:val="28"/>
          <w:rtl/>
        </w:rPr>
        <w:t xml:space="preserve">                                                          44. בין לילה ללילה</w:t>
      </w:r>
    </w:p>
    <w:p w14:paraId="126A57AF" w14:textId="77777777" w:rsidP="00565390" w:rsidR="00565390" w:rsidRDefault="00565390">
      <w:pPr>
        <w:bidi/>
        <w:spacing w:line="360" w:lineRule="auto"/>
        <w:ind w:left="1080"/>
        <w:rPr>
          <w:rFonts w:ascii="David" w:cs="David" w:hAnsi="David"/>
          <w:sz w:val="28"/>
          <w:szCs w:val="28"/>
          <w:rtl/>
        </w:rPr>
      </w:pPr>
      <w:r>
        <w:rPr>
          <w:rFonts w:ascii="David" w:cs="David" w:hAnsi="David"/>
          <w:sz w:val="28"/>
          <w:szCs w:val="28"/>
          <w:rtl/>
        </w:rPr>
        <w:t xml:space="preserve">                                                          45. בור ארוך וצר למשל חלל של מעלית</w:t>
      </w:r>
    </w:p>
    <w:p w14:paraId="14B27D57" w14:textId="77777777" w:rsidP="00565390" w:rsidR="00565390" w:rsidRDefault="00565390">
      <w:pPr>
        <w:bidi/>
        <w:spacing w:line="360" w:lineRule="auto"/>
        <w:ind w:left="1080"/>
        <w:rPr>
          <w:rFonts w:ascii="David" w:cs="David" w:hAnsi="David"/>
          <w:sz w:val="28"/>
          <w:szCs w:val="28"/>
          <w:rtl/>
        </w:rPr>
      </w:pPr>
    </w:p>
    <w:p w14:paraId="1E7F1EE4" w14:textId="77777777" w:rsidP="00565390" w:rsidR="00565390" w:rsidRDefault="00565390">
      <w:pPr>
        <w:bidi/>
        <w:spacing w:line="480" w:lineRule="auto"/>
        <w:ind w:left="1080"/>
        <w:rPr>
          <w:rFonts w:ascii="David" w:cs="David" w:hAnsi="David"/>
          <w:b/>
          <w:bCs/>
          <w:sz w:val="28"/>
          <w:szCs w:val="28"/>
          <w:rtl/>
        </w:rPr>
      </w:pPr>
      <w:r>
        <w:rPr>
          <w:rFonts w:ascii="David" w:cs="David" w:hAnsi="David"/>
          <w:b/>
          <w:bCs/>
          <w:sz w:val="28"/>
          <w:szCs w:val="28"/>
          <w:rtl/>
        </w:rPr>
        <w:t xml:space="preserve">חידון סימני פיסוק </w:t>
      </w:r>
    </w:p>
    <w:p w14:paraId="0DD0D1B8" w14:textId="77777777" w:rsidP="00565390" w:rsidR="00565390" w:rsidRDefault="00565390" w:rsidRPr="00565390">
      <w:pPr>
        <w:bidi/>
        <w:spacing w:after="240"/>
        <w:rPr>
          <w:rFonts w:ascii="David" w:cs="David" w:hAnsi="David"/>
          <w:sz w:val="28"/>
          <w:szCs w:val="28"/>
          <w:rtl/>
        </w:rPr>
      </w:pPr>
      <w:r w:rsidRPr="00565390">
        <w:rPr>
          <w:rFonts w:ascii="David" w:cs="David" w:hAnsi="David"/>
          <w:sz w:val="28"/>
          <w:szCs w:val="28"/>
          <w:rtl/>
        </w:rPr>
        <w:t>קראו את הקטע:</w:t>
      </w:r>
    </w:p>
    <w:p w14:paraId="1F0A3EDC" w14:textId="77777777" w:rsidP="00565390" w:rsidR="00565390" w:rsidRDefault="00565390">
      <w:pPr>
        <w:numPr>
          <w:ilvl w:val="0"/>
          <w:numId w:val="142"/>
        </w:numPr>
        <w:bidi/>
        <w:spacing w:after="240" w:line="240" w:lineRule="auto"/>
        <w:rPr>
          <w:rFonts w:ascii="David" w:cs="David" w:hAnsi="David"/>
          <w:sz w:val="28"/>
          <w:szCs w:val="28"/>
          <w:rtl/>
        </w:rPr>
      </w:pPr>
      <w:r>
        <w:rPr>
          <w:rFonts w:ascii="David" w:cs="David" w:hAnsi="David"/>
          <w:sz w:val="28"/>
          <w:szCs w:val="28"/>
          <w:rtl/>
        </w:rPr>
        <w:t>אימא מיהרה לעבודה. היא השאירה לילדיה פתק ובו הוראות:</w:t>
      </w:r>
    </w:p>
    <w:p w14:paraId="671A4E8B" w14:textId="77777777" w:rsidP="00565390" w:rsidR="00565390" w:rsidRDefault="00565390">
      <w:pPr>
        <w:bidi/>
        <w:spacing w:after="240" w:line="360" w:lineRule="auto"/>
        <w:rPr>
          <w:rFonts w:ascii="David" w:cs="David" w:hAnsi="David"/>
          <w:sz w:val="28"/>
          <w:szCs w:val="28"/>
          <w:rtl/>
        </w:rPr>
      </w:pPr>
      <w:r>
        <w:rPr>
          <w:rFonts w:ascii="David" w:cs="David" w:hAnsi="David"/>
          <w:sz w:val="28"/>
          <w:szCs w:val="28"/>
          <w:rtl/>
        </w:rPr>
        <w:t xml:space="preserve"> לחם לא צריך לחמניות יש למחר אולי אחת שיהיה ביצים לפחות עשר גלידה קופסה גבינה לבנה יש בבית בקבוקים להחזרה על המרפסת.</w:t>
      </w:r>
    </w:p>
    <w:p w14:paraId="7744156A" w14:textId="77777777" w:rsidP="00565390" w:rsidR="00565390" w:rsidRDefault="00565390" w:rsidRPr="00565390">
      <w:pPr>
        <w:bidi/>
        <w:spacing w:after="240"/>
        <w:rPr>
          <w:rFonts w:ascii="David" w:cs="David" w:hAnsi="David"/>
          <w:sz w:val="28"/>
          <w:szCs w:val="28"/>
          <w:rtl/>
        </w:rPr>
      </w:pPr>
      <w:r>
        <w:rPr>
          <w:rFonts w:ascii="David" w:cs="David" w:hAnsi="David"/>
          <w:sz w:val="28"/>
          <w:szCs w:val="28"/>
          <w:rtl/>
        </w:rPr>
        <w:t>1</w:t>
      </w:r>
      <w:r>
        <w:rPr>
          <w:rFonts w:ascii="David" w:cs="David" w:hAnsi="David"/>
          <w:color w:val="FF0000"/>
          <w:sz w:val="28"/>
          <w:szCs w:val="28"/>
          <w:rtl/>
        </w:rPr>
        <w:t xml:space="preserve">. </w:t>
      </w:r>
      <w:r w:rsidRPr="00565390">
        <w:rPr>
          <w:rFonts w:ascii="David" w:cs="David" w:hAnsi="David"/>
          <w:sz w:val="28"/>
          <w:szCs w:val="28"/>
          <w:rtl/>
        </w:rPr>
        <w:t xml:space="preserve">התחלקו לקבוצות. הוסיפו סימני פיסוק  והכינו את רשימת הקניות. </w:t>
      </w:r>
    </w:p>
    <w:p w14:paraId="09F68B6E" w14:textId="77777777" w:rsidP="00565390" w:rsidR="00565390" w:rsidRDefault="00565390" w:rsidRPr="00565390">
      <w:pPr>
        <w:bidi/>
        <w:spacing w:after="240"/>
        <w:rPr>
          <w:rFonts w:ascii="David" w:cs="David" w:hAnsi="David"/>
          <w:sz w:val="28"/>
          <w:szCs w:val="28"/>
          <w:rtl/>
        </w:rPr>
      </w:pPr>
      <w:r w:rsidRPr="00565390">
        <w:rPr>
          <w:rFonts w:ascii="David" w:cs="David" w:hAnsi="David"/>
          <w:sz w:val="28"/>
          <w:szCs w:val="28"/>
          <w:rtl/>
        </w:rPr>
        <w:t>2. בדקו אם יש הבדלים בין רשימת הקניות של כל קבוצה.</w:t>
      </w:r>
    </w:p>
    <w:p w14:paraId="524FC19E" w14:textId="64972275" w:rsidP="00565390" w:rsidR="00565390" w:rsidRDefault="00565390">
      <w:pPr>
        <w:bidi/>
        <w:spacing w:after="240"/>
        <w:rPr>
          <w:rFonts w:ascii="David" w:cs="David" w:hAnsi="David"/>
          <w:rtl/>
        </w:rPr>
      </w:pPr>
      <w:r>
        <w:rPr>
          <w:rFonts w:ascii="David" w:cs="David" w:hAnsi="David"/>
          <w:sz w:val="28"/>
          <w:szCs w:val="28"/>
          <w:rtl/>
        </w:rPr>
        <w:t xml:space="preserve">                      </w:t>
      </w:r>
      <w:r>
        <w:rPr>
          <w:rFonts w:ascii="David" w:cs="David" w:hAnsi="David"/>
          <w:rtl/>
        </w:rPr>
        <w:t>מתוך 'הילדים משכונת חיים' חלק ב</w:t>
      </w:r>
      <w:r>
        <w:rPr>
          <w:rFonts w:ascii="David" w:cs="David" w:hAnsi="David" w:hint="cs"/>
          <w:rtl/>
        </w:rPr>
        <w:t>'</w:t>
      </w:r>
      <w:r>
        <w:rPr>
          <w:rFonts w:ascii="David" w:cs="David" w:hAnsi="David"/>
          <w:rtl/>
        </w:rPr>
        <w:t xml:space="preserve"> מאת אברהם שטאל</w:t>
      </w:r>
    </w:p>
    <w:p w14:paraId="58C3AF40" w14:textId="77777777" w:rsidP="00565390" w:rsidR="00565390" w:rsidRDefault="00565390">
      <w:pPr>
        <w:numPr>
          <w:ilvl w:val="0"/>
          <w:numId w:val="142"/>
        </w:numPr>
        <w:bidi/>
        <w:spacing w:after="240" w:line="240" w:lineRule="auto"/>
        <w:rPr>
          <w:rFonts w:ascii="David" w:cs="David" w:hAnsi="David"/>
          <w:sz w:val="28"/>
          <w:szCs w:val="28"/>
          <w:rtl/>
        </w:rPr>
      </w:pPr>
      <w:r>
        <w:rPr>
          <w:rFonts w:ascii="David" w:cs="David" w:hAnsi="David"/>
          <w:sz w:val="28"/>
          <w:szCs w:val="28"/>
          <w:rtl/>
        </w:rPr>
        <w:t>ילדי קבוצת אלון בקיבוץ מצאו על לוח המודעות את הפתק הזה:</w:t>
      </w:r>
    </w:p>
    <w:p w14:paraId="662716D2" w14:textId="77777777" w:rsidP="00565390" w:rsidR="00565390" w:rsidRDefault="00565390">
      <w:pPr>
        <w:bidi/>
        <w:spacing w:after="240" w:line="360" w:lineRule="auto"/>
        <w:rPr>
          <w:rFonts w:ascii="David" w:cs="David" w:hAnsi="David"/>
          <w:sz w:val="28"/>
          <w:szCs w:val="28"/>
          <w:rtl/>
        </w:rPr>
      </w:pPr>
      <w:r>
        <w:rPr>
          <w:rFonts w:ascii="David" w:cs="David" w:hAnsi="David"/>
          <w:sz w:val="28"/>
          <w:szCs w:val="28"/>
          <w:rtl/>
        </w:rPr>
        <w:t xml:space="preserve">לתת את האופניים לשמואל לא לתת אותם לשפרה ודאי לא לתת אותם ליוני לא להשאיר אותם במועדון    </w:t>
      </w:r>
    </w:p>
    <w:p w14:paraId="04A357B3" w14:textId="77777777" w:rsidP="00565390" w:rsidR="00565390" w:rsidRDefault="00565390">
      <w:pPr>
        <w:bidi/>
        <w:spacing w:after="240"/>
        <w:rPr>
          <w:rFonts w:ascii="David" w:cs="David" w:hAnsi="David"/>
          <w:sz w:val="28"/>
          <w:szCs w:val="28"/>
          <w:rtl/>
        </w:rPr>
      </w:pPr>
      <w:r>
        <w:rPr>
          <w:rFonts w:ascii="David" w:cs="David" w:hAnsi="David"/>
          <w:sz w:val="28"/>
          <w:szCs w:val="28"/>
          <w:rtl/>
        </w:rPr>
        <w:t xml:space="preserve">    תמי</w:t>
      </w:r>
    </w:p>
    <w:p w14:paraId="0968269A" w14:textId="77777777" w:rsidP="00565390" w:rsidR="00565390" w:rsidRDefault="00565390">
      <w:pPr>
        <w:bidi/>
        <w:spacing w:after="240"/>
        <w:rPr>
          <w:rFonts w:ascii="David" w:cs="David" w:hAnsi="David"/>
          <w:sz w:val="28"/>
          <w:szCs w:val="28"/>
          <w:rtl/>
        </w:rPr>
      </w:pPr>
      <w:r>
        <w:rPr>
          <w:rFonts w:ascii="David" w:cs="David" w:hAnsi="David"/>
          <w:sz w:val="28"/>
          <w:szCs w:val="28"/>
          <w:rtl/>
        </w:rPr>
        <w:t>כל אחד מהילדים רצה לקבל את האופניים.</w:t>
      </w:r>
    </w:p>
    <w:p w14:paraId="7B9D9ABD" w14:textId="77777777" w:rsidP="00565390" w:rsidR="00565390" w:rsidRDefault="00565390" w:rsidRPr="00565390">
      <w:pPr>
        <w:bidi/>
        <w:spacing w:after="240"/>
        <w:rPr>
          <w:rFonts w:ascii="David" w:cs="David" w:hAnsi="David"/>
          <w:sz w:val="28"/>
          <w:szCs w:val="28"/>
          <w:rtl/>
        </w:rPr>
      </w:pPr>
      <w:r w:rsidRPr="00565390">
        <w:rPr>
          <w:rFonts w:ascii="David" w:cs="David" w:hAnsi="David"/>
          <w:sz w:val="28"/>
          <w:szCs w:val="28"/>
          <w:rtl/>
        </w:rPr>
        <w:t>כתבו את הפתק מנקודת ראותו של כל ילד. בכל פעם מלאו תפקיד של ילד אחר.</w:t>
      </w:r>
    </w:p>
    <w:p w14:paraId="684638B9" w14:textId="77777777" w:rsidP="00565390" w:rsidR="00565390" w:rsidRDefault="00565390">
      <w:pPr>
        <w:bidi/>
        <w:spacing w:after="240"/>
        <w:rPr>
          <w:rFonts w:ascii="David" w:cs="David" w:hAnsi="David"/>
          <w:sz w:val="28"/>
          <w:szCs w:val="28"/>
          <w:rtl/>
        </w:rPr>
      </w:pPr>
    </w:p>
    <w:p w14:paraId="646D5FA2" w14:textId="77777777" w:rsidP="00F1703D" w:rsidR="00F1703D" w:rsidRDefault="00F1703D">
      <w:pPr>
        <w:bidi/>
        <w:spacing w:line="360" w:lineRule="auto"/>
        <w:rPr>
          <w:rFonts w:ascii="David" w:cs="David" w:hAnsi="David"/>
          <w:b/>
          <w:bCs/>
          <w:sz w:val="28"/>
          <w:szCs w:val="28"/>
        </w:rPr>
      </w:pPr>
      <w:r>
        <w:rPr>
          <w:rFonts w:ascii="David" w:cs="David" w:hAnsi="David"/>
          <w:b/>
          <w:bCs/>
          <w:sz w:val="28"/>
          <w:szCs w:val="28"/>
          <w:rtl/>
        </w:rPr>
        <w:lastRenderedPageBreak/>
        <w:t>תשבץ לט"ו בשבט</w:t>
      </w:r>
    </w:p>
    <w:p w14:paraId="52FAB479" w14:textId="77777777" w:rsidP="00F1703D" w:rsidR="00F1703D" w:rsidRDefault="00F1703D">
      <w:pPr>
        <w:bidi/>
        <w:spacing w:after="240"/>
        <w:rPr>
          <w:rFonts w:ascii="David" w:cs="David" w:hAnsi="David"/>
          <w:sz w:val="28"/>
          <w:szCs w:val="28"/>
        </w:rPr>
      </w:pPr>
    </w:p>
    <w:tbl>
      <w:tblPr>
        <w:bidiVisual/>
        <w:tblW w:type="dxa" w:w="8896"/>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23"/>
        <w:gridCol w:w="523"/>
        <w:gridCol w:w="523"/>
        <w:gridCol w:w="523"/>
        <w:gridCol w:w="523"/>
        <w:gridCol w:w="523"/>
        <w:gridCol w:w="523"/>
        <w:gridCol w:w="523"/>
        <w:gridCol w:w="523"/>
        <w:gridCol w:w="523"/>
        <w:gridCol w:w="523"/>
        <w:gridCol w:w="523"/>
        <w:gridCol w:w="524"/>
        <w:gridCol w:w="524"/>
        <w:gridCol w:w="524"/>
        <w:gridCol w:w="524"/>
        <w:gridCol w:w="524"/>
      </w:tblGrid>
      <w:tr w14:paraId="37B64755" w14:textId="77777777" w:rsidR="00F1703D" w:rsidTr="00F1703D">
        <w:trPr>
          <w:trHeight w:val="619"/>
        </w:trPr>
        <w:tc>
          <w:tcPr>
            <w:tcW w:type="dxa" w:w="3661"/>
            <w:gridSpan w:val="7"/>
            <w:tcBorders>
              <w:top w:val="nil"/>
              <w:left w:val="nil"/>
              <w:bottom w:val="nil"/>
              <w:right w:color="auto" w:space="0" w:sz="4" w:val="single"/>
            </w:tcBorders>
          </w:tcPr>
          <w:p w14:paraId="76EA7200"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1B24675C"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1</w:t>
            </w:r>
          </w:p>
        </w:tc>
        <w:tc>
          <w:tcPr>
            <w:tcW w:type="dxa" w:w="523"/>
            <w:tcBorders>
              <w:top w:color="auto" w:space="0" w:sz="4" w:val="single"/>
              <w:left w:color="auto" w:space="0" w:sz="4" w:val="single"/>
              <w:bottom w:color="auto" w:space="0" w:sz="4" w:val="single"/>
              <w:right w:color="auto" w:space="0" w:sz="4" w:val="single"/>
            </w:tcBorders>
            <w:hideMark/>
          </w:tcPr>
          <w:p w14:paraId="5E9DE38D"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w:t>
            </w:r>
          </w:p>
        </w:tc>
        <w:tc>
          <w:tcPr>
            <w:tcW w:type="dxa" w:w="523"/>
            <w:tcBorders>
              <w:top w:color="auto" w:space="0" w:sz="4" w:val="single"/>
              <w:left w:color="auto" w:space="0" w:sz="4" w:val="single"/>
              <w:bottom w:color="auto" w:space="0" w:sz="4" w:val="single"/>
              <w:right w:color="auto" w:space="0" w:sz="4" w:val="single"/>
            </w:tcBorders>
          </w:tcPr>
          <w:p w14:paraId="6A2F7BBA" w14:textId="77777777" w:rsidR="00F1703D" w:rsidRDefault="00F1703D">
            <w:pPr>
              <w:bidi/>
              <w:spacing w:after="240"/>
              <w:rPr>
                <w:rFonts w:ascii="David" w:cs="David" w:hAnsi="David"/>
                <w:sz w:val="28"/>
                <w:szCs w:val="28"/>
                <w:vertAlign w:val="superscript"/>
                <w:rtl/>
              </w:rPr>
            </w:pPr>
          </w:p>
        </w:tc>
        <w:tc>
          <w:tcPr>
            <w:tcW w:type="dxa" w:w="3666"/>
            <w:gridSpan w:val="7"/>
            <w:tcBorders>
              <w:top w:val="nil"/>
              <w:left w:color="auto" w:space="0" w:sz="4" w:val="single"/>
              <w:bottom w:val="nil"/>
              <w:right w:val="nil"/>
            </w:tcBorders>
          </w:tcPr>
          <w:p w14:paraId="3AAA70CD" w14:textId="77777777" w:rsidR="00F1703D" w:rsidRDefault="00F1703D">
            <w:pPr>
              <w:bidi/>
              <w:spacing w:after="240"/>
              <w:rPr>
                <w:rFonts w:ascii="David" w:cs="David" w:hAnsi="David"/>
                <w:sz w:val="28"/>
                <w:szCs w:val="28"/>
                <w:vertAlign w:val="superscript"/>
                <w:rtl/>
              </w:rPr>
            </w:pPr>
          </w:p>
        </w:tc>
      </w:tr>
      <w:tr w14:paraId="5F8945E2" w14:textId="77777777" w:rsidR="00F1703D" w:rsidTr="00F1703D">
        <w:trPr>
          <w:trHeight w:val="640"/>
        </w:trPr>
        <w:tc>
          <w:tcPr>
            <w:tcW w:type="dxa" w:w="1569"/>
            <w:gridSpan w:val="3"/>
            <w:tcBorders>
              <w:top w:val="nil"/>
              <w:left w:val="nil"/>
              <w:bottom w:val="nil"/>
              <w:right w:color="auto" w:space="0" w:sz="4" w:val="single"/>
            </w:tcBorders>
          </w:tcPr>
          <w:p w14:paraId="66DB6011"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0901645D"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w:t>
            </w:r>
          </w:p>
        </w:tc>
        <w:tc>
          <w:tcPr>
            <w:tcW w:type="dxa" w:w="523"/>
            <w:tcBorders>
              <w:top w:color="auto" w:space="0" w:sz="4" w:val="single"/>
              <w:left w:color="auto" w:space="0" w:sz="4" w:val="single"/>
              <w:bottom w:color="auto" w:space="0" w:sz="4" w:val="single"/>
              <w:right w:color="auto" w:space="0" w:sz="4" w:val="single"/>
            </w:tcBorders>
            <w:hideMark/>
          </w:tcPr>
          <w:p w14:paraId="157404C0"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4</w:t>
            </w:r>
          </w:p>
        </w:tc>
        <w:tc>
          <w:tcPr>
            <w:tcW w:type="dxa" w:w="523"/>
            <w:tcBorders>
              <w:top w:color="auto" w:space="0" w:sz="4" w:val="single"/>
              <w:left w:color="auto" w:space="0" w:sz="4" w:val="single"/>
              <w:bottom w:color="auto" w:space="0" w:sz="4" w:val="single"/>
              <w:right w:color="auto" w:space="0" w:sz="4" w:val="single"/>
            </w:tcBorders>
          </w:tcPr>
          <w:p w14:paraId="1EE6FFBC"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1EED9BCD"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1C7ECC69"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47748FD1"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5DBE1D31" w14:textId="40A68759"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55520" simplePos="0" wp14:anchorId="6E184A83" wp14:editId="3584BF2A">
                      <wp:simplePos x="0" y="0"/>
                      <wp:positionH relativeFrom="column">
                        <wp:posOffset>80010</wp:posOffset>
                      </wp:positionH>
                      <wp:positionV relativeFrom="paragraph">
                        <wp:posOffset>5080</wp:posOffset>
                      </wp:positionV>
                      <wp:extent cx="167005" cy="190500"/>
                      <wp:effectExtent b="76200" l="19050" r="61595" t="38100"/>
                      <wp:wrapNone/>
                      <wp:docPr id="1148848337" name="כוכב: 5 פינות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9050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54496" simplePos="0" wp14:anchorId="34EF6E24" wp14:editId="094356B0">
                      <wp:simplePos x="0" y="0"/>
                      <wp:positionH relativeFrom="column">
                        <wp:posOffset>-53975</wp:posOffset>
                      </wp:positionH>
                      <wp:positionV relativeFrom="paragraph">
                        <wp:posOffset>5080</wp:posOffset>
                      </wp:positionV>
                      <wp:extent cx="328930" cy="371475"/>
                      <wp:effectExtent b="28575" l="0" r="33020" t="0"/>
                      <wp:wrapNone/>
                      <wp:docPr id="146013635" name="מחבר חץ ישר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930" cy="3714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6172B997"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5</w:t>
            </w:r>
          </w:p>
        </w:tc>
        <w:tc>
          <w:tcPr>
            <w:tcW w:type="dxa" w:w="523"/>
            <w:tcBorders>
              <w:top w:color="auto" w:space="0" w:sz="4" w:val="single"/>
              <w:left w:color="auto" w:space="0" w:sz="4" w:val="single"/>
              <w:bottom w:color="auto" w:space="0" w:sz="4" w:val="single"/>
              <w:right w:color="auto" w:space="0" w:sz="4" w:val="single"/>
            </w:tcBorders>
          </w:tcPr>
          <w:p w14:paraId="0946B910"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hideMark/>
          </w:tcPr>
          <w:p w14:paraId="7936612B"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6</w:t>
            </w:r>
          </w:p>
        </w:tc>
        <w:tc>
          <w:tcPr>
            <w:tcW w:type="dxa" w:w="524"/>
            <w:tcBorders>
              <w:top w:color="auto" w:space="0" w:sz="4" w:val="single"/>
              <w:left w:color="auto" w:space="0" w:sz="4" w:val="single"/>
              <w:bottom w:color="auto" w:space="0" w:sz="4" w:val="single"/>
              <w:right w:color="auto" w:space="0" w:sz="4" w:val="single"/>
            </w:tcBorders>
            <w:hideMark/>
          </w:tcPr>
          <w:p w14:paraId="363A9DF7"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7</w:t>
            </w:r>
          </w:p>
        </w:tc>
        <w:tc>
          <w:tcPr>
            <w:tcW w:type="dxa" w:w="1572"/>
            <w:gridSpan w:val="3"/>
            <w:tcBorders>
              <w:top w:val="nil"/>
              <w:left w:color="auto" w:space="0" w:sz="4" w:val="single"/>
              <w:bottom w:val="nil"/>
              <w:right w:val="nil"/>
            </w:tcBorders>
          </w:tcPr>
          <w:p w14:paraId="01CAE394" w14:textId="77777777" w:rsidR="00F1703D" w:rsidRDefault="00F1703D">
            <w:pPr>
              <w:bidi/>
              <w:spacing w:after="240"/>
              <w:rPr>
                <w:rFonts w:ascii="David" w:cs="David" w:hAnsi="David"/>
                <w:sz w:val="28"/>
                <w:szCs w:val="28"/>
                <w:vertAlign w:val="superscript"/>
                <w:rtl/>
              </w:rPr>
            </w:pPr>
          </w:p>
        </w:tc>
      </w:tr>
      <w:tr w14:paraId="2FD6B4DF" w14:textId="77777777" w:rsidR="00F1703D" w:rsidTr="00F1703D">
        <w:trPr>
          <w:trHeight w:val="619"/>
        </w:trPr>
        <w:tc>
          <w:tcPr>
            <w:tcW w:type="dxa" w:w="523"/>
            <w:tcBorders>
              <w:top w:val="nil"/>
              <w:left w:val="nil"/>
              <w:bottom w:color="auto" w:space="0" w:sz="4" w:val="single"/>
              <w:right w:color="auto" w:space="0" w:sz="4" w:val="single"/>
            </w:tcBorders>
          </w:tcPr>
          <w:p w14:paraId="304AD3E2" w14:textId="77777777" w:rsidR="00F1703D" w:rsidRDefault="00F1703D">
            <w:pPr>
              <w:bidi/>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41AF5B58" w14:textId="77777777" w:rsidR="00F1703D" w:rsidRDefault="00F1703D">
            <w:pPr>
              <w:bidi/>
              <w:rPr>
                <w:rFonts w:ascii="David" w:cs="David" w:hAnsi="David"/>
                <w:sz w:val="28"/>
                <w:szCs w:val="28"/>
                <w:vertAlign w:val="superscript"/>
                <w:rtl/>
              </w:rPr>
            </w:pPr>
            <w:r>
              <w:rPr>
                <w:rFonts w:ascii="David" w:cs="David" w:hAnsi="David"/>
                <w:sz w:val="28"/>
                <w:szCs w:val="28"/>
                <w:vertAlign w:val="superscript"/>
                <w:rtl/>
              </w:rPr>
              <w:t>8</w:t>
            </w:r>
          </w:p>
        </w:tc>
        <w:tc>
          <w:tcPr>
            <w:tcW w:type="dxa" w:w="523"/>
            <w:tcBorders>
              <w:top w:color="auto" w:space="0" w:sz="4" w:val="single"/>
              <w:left w:color="auto" w:space="0" w:sz="4" w:val="single"/>
              <w:bottom w:color="auto" w:space="0" w:sz="4" w:val="single"/>
              <w:right w:color="auto" w:space="0" w:sz="4" w:val="single"/>
            </w:tcBorders>
          </w:tcPr>
          <w:p w14:paraId="7F501B6D" w14:textId="77777777" w:rsidR="00F1703D" w:rsidRDefault="00F1703D">
            <w:pPr>
              <w:bidi/>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3F392A58" w14:textId="77777777" w:rsidR="00F1703D" w:rsidRDefault="00F1703D">
            <w:pPr>
              <w:bidi/>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0F1A54A7" w14:textId="77777777" w:rsidR="00F1703D" w:rsidRDefault="00F1703D">
            <w:pPr>
              <w:bidi/>
              <w:rPr>
                <w:rFonts w:ascii="David" w:cs="David" w:hAnsi="David"/>
                <w:sz w:val="28"/>
                <w:szCs w:val="28"/>
                <w:vertAlign w:val="superscript"/>
                <w:rtl/>
              </w:rPr>
            </w:pPr>
          </w:p>
        </w:tc>
        <w:tc>
          <w:tcPr>
            <w:tcW w:type="dxa" w:w="523"/>
            <w:vMerge w:val="restart"/>
            <w:tcBorders>
              <w:top w:color="auto" w:space="0" w:sz="4" w:val="single"/>
              <w:left w:color="auto" w:space="0" w:sz="4" w:val="single"/>
              <w:bottom w:val="nil"/>
              <w:right w:color="auto" w:space="0" w:sz="4" w:val="single"/>
            </w:tcBorders>
            <w:hideMark/>
          </w:tcPr>
          <w:p w14:paraId="002E469D" w14:textId="121CBAF6" w:rsidR="00F1703D" w:rsidRDefault="00F1703D">
            <w:pPr>
              <w:bidi/>
              <w:rPr>
                <w:rFonts w:ascii="David" w:cs="David" w:hAnsi="David"/>
                <w:color w:val="FF0000"/>
                <w:sz w:val="28"/>
                <w:szCs w:val="28"/>
                <w:vertAlign w:val="superscript"/>
                <w:rtl/>
              </w:rPr>
            </w:pPr>
            <w:r>
              <w:rPr>
                <w:noProof/>
                <w:rtl/>
              </w:rPr>
              <mc:AlternateContent>
                <mc:Choice Requires="wps">
                  <w:drawing>
                    <wp:anchor allowOverlap="1" behindDoc="0" distB="0" distL="114300" distR="114300" distT="0" layoutInCell="1" locked="0" relativeHeight="251709440" simplePos="0" wp14:anchorId="606119F1" wp14:editId="5A3082F4">
                      <wp:simplePos x="0" y="0"/>
                      <wp:positionH relativeFrom="column">
                        <wp:posOffset>-21590</wp:posOffset>
                      </wp:positionH>
                      <wp:positionV relativeFrom="paragraph">
                        <wp:posOffset>450215</wp:posOffset>
                      </wp:positionV>
                      <wp:extent cx="231140" cy="247650"/>
                      <wp:effectExtent b="76200" l="19050" r="54610" t="38100"/>
                      <wp:wrapNone/>
                      <wp:docPr id="1725176423" name="כוכב: 5 פינות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01248" simplePos="0" wp14:anchorId="082D1B9B" wp14:editId="07002DBC">
                      <wp:simplePos x="0" y="0"/>
                      <wp:positionH relativeFrom="column">
                        <wp:posOffset>-21590</wp:posOffset>
                      </wp:positionH>
                      <wp:positionV relativeFrom="paragraph">
                        <wp:posOffset>46355</wp:posOffset>
                      </wp:positionV>
                      <wp:extent cx="231140" cy="247650"/>
                      <wp:effectExtent b="76200" l="19050" r="54610" t="38100"/>
                      <wp:wrapNone/>
                      <wp:docPr id="1950571096" name="כוכב: 5 פינות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r2bl w:color="auto" w:space="0" w:sz="4" w:val="single"/>
            </w:tcBorders>
          </w:tcPr>
          <w:p w14:paraId="0A57B481" w14:textId="77777777" w:rsidR="00F1703D" w:rsidRDefault="00F1703D">
            <w:pPr>
              <w:bidi/>
              <w:jc w:val="right"/>
              <w:rPr>
                <w:rFonts w:ascii="David" w:cs="David" w:hAnsi="David"/>
                <w:sz w:val="28"/>
                <w:szCs w:val="28"/>
                <w:vertAlign w:val="superscript"/>
                <w:rtl/>
              </w:rPr>
            </w:pPr>
          </w:p>
          <w:p w14:paraId="61B46692" w14:textId="0ED92AB0" w:rsidR="00F1703D" w:rsidRDefault="00F1703D">
            <w:pPr>
              <w:bidi/>
              <w:rPr>
                <w:rFonts w:ascii="David" w:cs="David" w:hAnsi="David"/>
                <w:sz w:val="28"/>
                <w:szCs w:val="28"/>
                <w:vertAlign w:val="superscript"/>
              </w:rPr>
            </w:pPr>
            <w:r>
              <w:rPr>
                <w:noProof/>
              </w:rPr>
              <mc:AlternateContent>
                <mc:Choice Requires="wps">
                  <w:drawing>
                    <wp:anchor allowOverlap="1" behindDoc="0" distB="0" distL="114300" distR="114300" distT="0" layoutInCell="1" locked="0" relativeHeight="251715584" simplePos="0" wp14:anchorId="4588AFBF" wp14:editId="5DE0A9A6">
                      <wp:simplePos x="0" y="0"/>
                      <wp:positionH relativeFrom="column">
                        <wp:posOffset>86995</wp:posOffset>
                      </wp:positionH>
                      <wp:positionV relativeFrom="paragraph">
                        <wp:posOffset>34290</wp:posOffset>
                      </wp:positionV>
                      <wp:extent cx="148590" cy="159385"/>
                      <wp:effectExtent b="69215" l="19050" r="60960" t="38100"/>
                      <wp:wrapNone/>
                      <wp:docPr id="1963596268" name="כוכב: 5 פינות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59385"/>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vMerge w:val="restart"/>
            <w:tcBorders>
              <w:top w:color="auto" w:space="0" w:sz="4" w:val="single"/>
              <w:left w:color="auto" w:space="0" w:sz="4" w:val="single"/>
              <w:bottom w:color="auto" w:space="0" w:sz="4" w:val="single"/>
              <w:right w:color="auto" w:space="0" w:sz="4" w:val="single"/>
            </w:tcBorders>
            <w:hideMark/>
          </w:tcPr>
          <w:p w14:paraId="60CFCF9C" w14:textId="62A8FDC4" w:rsidR="00F1703D" w:rsidRDefault="00F1703D">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14560" simplePos="0" wp14:anchorId="27CB1332" wp14:editId="72B69CC4">
                      <wp:simplePos x="0" y="0"/>
                      <wp:positionH relativeFrom="column">
                        <wp:posOffset>-13970</wp:posOffset>
                      </wp:positionH>
                      <wp:positionV relativeFrom="paragraph">
                        <wp:posOffset>46355</wp:posOffset>
                      </wp:positionV>
                      <wp:extent cx="231140" cy="247650"/>
                      <wp:effectExtent b="76200" l="19050" r="54610" t="38100"/>
                      <wp:wrapNone/>
                      <wp:docPr id="797685627" name="כוכב: 5 פינות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13536" simplePos="0" wp14:anchorId="34AC32B7" wp14:editId="2B481EF6">
                      <wp:simplePos x="0" y="0"/>
                      <wp:positionH relativeFrom="column">
                        <wp:posOffset>7620</wp:posOffset>
                      </wp:positionH>
                      <wp:positionV relativeFrom="paragraph">
                        <wp:posOffset>461010</wp:posOffset>
                      </wp:positionV>
                      <wp:extent cx="231140" cy="247650"/>
                      <wp:effectExtent b="76200" l="19050" r="54610" t="38100"/>
                      <wp:wrapNone/>
                      <wp:docPr id="1268734928" name="כוכב: 5 פינות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12512" simplePos="0" wp14:anchorId="4D22703E" wp14:editId="63ADF1F1">
                      <wp:simplePos x="0" y="0"/>
                      <wp:positionH relativeFrom="column">
                        <wp:posOffset>-3175</wp:posOffset>
                      </wp:positionH>
                      <wp:positionV relativeFrom="paragraph">
                        <wp:posOffset>843280</wp:posOffset>
                      </wp:positionV>
                      <wp:extent cx="231140" cy="247650"/>
                      <wp:effectExtent b="76200" l="19050" r="54610" t="38100"/>
                      <wp:wrapNone/>
                      <wp:docPr id="1109756180" name="כוכב: 5 פינות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1F5C89C3" w14:textId="77777777" w:rsidR="00F1703D" w:rsidRDefault="00F1703D">
            <w:pPr>
              <w:bidi/>
              <w:rPr>
                <w:rFonts w:ascii="David" w:cs="David" w:hAnsi="David"/>
                <w:sz w:val="28"/>
                <w:szCs w:val="28"/>
                <w:vertAlign w:val="superscript"/>
                <w:rtl/>
              </w:rPr>
            </w:pPr>
            <w:r>
              <w:rPr>
                <w:rFonts w:ascii="David" w:cs="David" w:hAnsi="David"/>
                <w:sz w:val="28"/>
                <w:szCs w:val="28"/>
                <w:vertAlign w:val="superscript"/>
                <w:rtl/>
              </w:rPr>
              <w:t>9</w:t>
            </w:r>
          </w:p>
        </w:tc>
        <w:tc>
          <w:tcPr>
            <w:tcW w:type="dxa" w:w="523"/>
            <w:tcBorders>
              <w:top w:color="auto" w:space="0" w:sz="4" w:val="single"/>
              <w:left w:color="auto" w:space="0" w:sz="4" w:val="single"/>
              <w:bottom w:color="auto" w:space="0" w:sz="4" w:val="single"/>
              <w:right w:color="auto" w:space="0" w:sz="4" w:val="single"/>
            </w:tcBorders>
          </w:tcPr>
          <w:p w14:paraId="3C1DBB82" w14:textId="77777777" w:rsidR="00F1703D" w:rsidRDefault="00F1703D">
            <w:pPr>
              <w:bidi/>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5BAF3082" w14:textId="77777777" w:rsidR="00F1703D" w:rsidRDefault="00F1703D">
            <w:pPr>
              <w:bidi/>
              <w:rPr>
                <w:rFonts w:ascii="David" w:cs="David" w:hAnsi="David"/>
                <w:sz w:val="28"/>
                <w:szCs w:val="28"/>
                <w:vertAlign w:val="superscript"/>
                <w:rtl/>
              </w:rPr>
            </w:pPr>
          </w:p>
        </w:tc>
        <w:tc>
          <w:tcPr>
            <w:tcW w:type="dxa" w:w="523"/>
            <w:vMerge w:val="restart"/>
            <w:tcBorders>
              <w:top w:color="auto" w:space="0" w:sz="4" w:val="single"/>
              <w:left w:color="auto" w:space="0" w:sz="4" w:val="single"/>
              <w:bottom w:color="auto" w:space="0" w:sz="4" w:val="single"/>
              <w:right w:color="auto" w:space="0" w:sz="4" w:val="single"/>
            </w:tcBorders>
            <w:hideMark/>
          </w:tcPr>
          <w:p w14:paraId="6AE4D399" w14:textId="193B24B0" w:rsidR="00F1703D" w:rsidRDefault="00F1703D">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19680" simplePos="0" wp14:anchorId="3D38EB97" wp14:editId="626D6150">
                      <wp:simplePos x="0" y="0"/>
                      <wp:positionH relativeFrom="column">
                        <wp:posOffset>-10795</wp:posOffset>
                      </wp:positionH>
                      <wp:positionV relativeFrom="paragraph">
                        <wp:posOffset>864870</wp:posOffset>
                      </wp:positionV>
                      <wp:extent cx="231140" cy="247650"/>
                      <wp:effectExtent b="76200" l="19050" r="54610" t="38100"/>
                      <wp:wrapNone/>
                      <wp:docPr id="218521474" name="כוכב: 5 פינות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18656" simplePos="0" wp14:anchorId="4BB2DD5E" wp14:editId="7DD086F5">
                      <wp:simplePos x="0" y="0"/>
                      <wp:positionH relativeFrom="column">
                        <wp:posOffset>10795</wp:posOffset>
                      </wp:positionH>
                      <wp:positionV relativeFrom="paragraph">
                        <wp:posOffset>474980</wp:posOffset>
                      </wp:positionV>
                      <wp:extent cx="231140" cy="247650"/>
                      <wp:effectExtent b="76200" l="19050" r="54610" t="38100"/>
                      <wp:wrapNone/>
                      <wp:docPr id="1625348630" name="כוכב: 5 פינות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17632" simplePos="0" wp14:anchorId="27E32D00" wp14:editId="5501D811">
                      <wp:simplePos x="0" y="0"/>
                      <wp:positionH relativeFrom="column">
                        <wp:posOffset>-21590</wp:posOffset>
                      </wp:positionH>
                      <wp:positionV relativeFrom="paragraph">
                        <wp:posOffset>60960</wp:posOffset>
                      </wp:positionV>
                      <wp:extent cx="231140" cy="247650"/>
                      <wp:effectExtent b="76200" l="19050" r="54610" t="38100"/>
                      <wp:wrapNone/>
                      <wp:docPr id="653933549" name="כוכב: 5 פינות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4"/>
            <w:tcBorders>
              <w:top w:color="auto" w:space="0" w:sz="4" w:val="single"/>
              <w:left w:color="auto" w:space="0" w:sz="4" w:val="single"/>
              <w:bottom w:color="auto" w:space="0" w:sz="4" w:val="single"/>
              <w:right w:color="auto" w:space="0" w:sz="4" w:val="single"/>
            </w:tcBorders>
            <w:hideMark/>
          </w:tcPr>
          <w:p w14:paraId="679695C2" w14:textId="77777777" w:rsidR="00F1703D" w:rsidRDefault="00F1703D">
            <w:pPr>
              <w:bidi/>
              <w:rPr>
                <w:rFonts w:ascii="David" w:cs="David" w:hAnsi="David"/>
                <w:sz w:val="28"/>
                <w:szCs w:val="28"/>
                <w:vertAlign w:val="superscript"/>
                <w:rtl/>
              </w:rPr>
            </w:pPr>
            <w:r>
              <w:rPr>
                <w:rFonts w:ascii="David" w:cs="David" w:hAnsi="David"/>
                <w:sz w:val="28"/>
                <w:szCs w:val="28"/>
                <w:vertAlign w:val="superscript"/>
                <w:rtl/>
              </w:rPr>
              <w:t>10</w:t>
            </w:r>
          </w:p>
        </w:tc>
        <w:tc>
          <w:tcPr>
            <w:tcW w:type="dxa" w:w="524"/>
            <w:tcBorders>
              <w:top w:color="auto" w:space="0" w:sz="4" w:val="single"/>
              <w:left w:color="auto" w:space="0" w:sz="4" w:val="single"/>
              <w:bottom w:color="auto" w:space="0" w:sz="4" w:val="single"/>
              <w:right w:color="auto" w:space="0" w:sz="4" w:val="single"/>
            </w:tcBorders>
          </w:tcPr>
          <w:p w14:paraId="16FC1303" w14:textId="77777777" w:rsidR="00F1703D" w:rsidRDefault="00F1703D">
            <w:pPr>
              <w:bidi/>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tcPr>
          <w:p w14:paraId="5F722444" w14:textId="77777777" w:rsidR="00F1703D" w:rsidRDefault="00F1703D">
            <w:pPr>
              <w:bidi/>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hideMark/>
          </w:tcPr>
          <w:p w14:paraId="38E63E2A" w14:textId="77777777" w:rsidR="00F1703D" w:rsidRDefault="00F1703D">
            <w:pPr>
              <w:bidi/>
              <w:rPr>
                <w:rFonts w:ascii="David" w:cs="David" w:hAnsi="David"/>
                <w:sz w:val="28"/>
                <w:szCs w:val="28"/>
                <w:vertAlign w:val="superscript"/>
                <w:rtl/>
              </w:rPr>
            </w:pPr>
            <w:r>
              <w:rPr>
                <w:rFonts w:ascii="David" w:cs="David" w:hAnsi="David"/>
                <w:sz w:val="28"/>
                <w:szCs w:val="28"/>
                <w:vertAlign w:val="superscript"/>
                <w:rtl/>
              </w:rPr>
              <w:t>11</w:t>
            </w:r>
          </w:p>
        </w:tc>
        <w:tc>
          <w:tcPr>
            <w:tcW w:type="dxa" w:w="524"/>
            <w:tcBorders>
              <w:top w:val="nil"/>
              <w:left w:color="auto" w:space="0" w:sz="4" w:val="single"/>
              <w:bottom w:color="auto" w:space="0" w:sz="4" w:val="single"/>
              <w:right w:val="nil"/>
            </w:tcBorders>
          </w:tcPr>
          <w:p w14:paraId="73EB9597" w14:textId="77777777" w:rsidR="00F1703D" w:rsidRDefault="00F1703D">
            <w:pPr>
              <w:bidi/>
              <w:rPr>
                <w:rFonts w:ascii="David" w:cs="David" w:hAnsi="David"/>
                <w:sz w:val="28"/>
                <w:szCs w:val="28"/>
                <w:rtl/>
              </w:rPr>
            </w:pPr>
          </w:p>
        </w:tc>
      </w:tr>
      <w:tr w14:paraId="44FDD651" w14:textId="77777777" w:rsidR="00F1703D" w:rsidTr="00F1703D">
        <w:trPr>
          <w:trHeight w:val="640"/>
        </w:trPr>
        <w:tc>
          <w:tcPr>
            <w:tcW w:type="dxa" w:w="523"/>
            <w:tcBorders>
              <w:top w:color="auto" w:space="0" w:sz="4" w:val="single"/>
              <w:left w:color="auto" w:space="0" w:sz="4" w:val="single"/>
              <w:bottom w:color="auto" w:space="0" w:sz="4" w:val="single"/>
              <w:right w:color="auto" w:space="0" w:sz="4" w:val="single"/>
            </w:tcBorders>
            <w:hideMark/>
          </w:tcPr>
          <w:p w14:paraId="5AE5A1F5" w14:textId="1D43C14E"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02272" simplePos="0" wp14:anchorId="51422846" wp14:editId="115C4EB2">
                      <wp:simplePos x="0" y="0"/>
                      <wp:positionH relativeFrom="column">
                        <wp:posOffset>4222115</wp:posOffset>
                      </wp:positionH>
                      <wp:positionV relativeFrom="paragraph">
                        <wp:posOffset>4215765</wp:posOffset>
                      </wp:positionV>
                      <wp:extent cx="297815" cy="308610"/>
                      <wp:effectExtent b="34290" l="19050" r="45085" t="38100"/>
                      <wp:wrapNone/>
                      <wp:docPr id="1769555192" name="כוכב: 5 פינות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308610"/>
                              </a:xfrm>
                              <a:prstGeom prst="star5">
                                <a:avLst/>
                              </a:prstGeom>
                              <a:solidFill>
                                <a:srgbClr val="FFFFFF"/>
                              </a:solidFill>
                              <a:ln w="9525">
                                <a:solidFill>
                                  <a:srgbClr val="000000"/>
                                </a:solidFill>
                                <a:miter lim="800000"/>
                                <a:headEnd/>
                                <a:tailEnd/>
                              </a:ln>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rFonts w:ascii="David" w:cs="David" w:hAnsi="David"/>
                <w:sz w:val="28"/>
                <w:szCs w:val="28"/>
                <w:vertAlign w:val="superscript"/>
                <w:rtl/>
              </w:rPr>
              <w:t>12</w:t>
            </w:r>
          </w:p>
        </w:tc>
        <w:tc>
          <w:tcPr>
            <w:tcW w:type="dxa" w:w="523"/>
            <w:tcBorders>
              <w:top w:color="auto" w:space="0" w:sz="4" w:val="single"/>
              <w:left w:color="auto" w:space="0" w:sz="4" w:val="single"/>
              <w:bottom w:color="auto" w:space="0" w:sz="4" w:val="single"/>
              <w:right w:color="auto" w:space="0" w:sz="4" w:val="single"/>
            </w:tcBorders>
            <w:hideMark/>
          </w:tcPr>
          <w:p w14:paraId="368310C4" w14:textId="382A8795"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03296" simplePos="0" wp14:anchorId="720FE602" wp14:editId="516F5C08">
                      <wp:simplePos x="0" y="0"/>
                      <wp:positionH relativeFrom="column">
                        <wp:posOffset>4222115</wp:posOffset>
                      </wp:positionH>
                      <wp:positionV relativeFrom="paragraph">
                        <wp:posOffset>4215765</wp:posOffset>
                      </wp:positionV>
                      <wp:extent cx="297815" cy="308610"/>
                      <wp:effectExtent b="34290" l="19050" r="45085" t="38100"/>
                      <wp:wrapNone/>
                      <wp:docPr id="196103698" name="כוכב: 5 פינות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308610"/>
                              </a:xfrm>
                              <a:prstGeom prst="star5">
                                <a:avLst/>
                              </a:prstGeom>
                              <a:solidFill>
                                <a:srgbClr val="FFFFFF"/>
                              </a:solidFill>
                              <a:ln w="9525">
                                <a:solidFill>
                                  <a:srgbClr val="000000"/>
                                </a:solidFill>
                                <a:miter lim="800000"/>
                                <a:headEnd/>
                                <a:tailEnd/>
                              </a:ln>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5D270418" w14:textId="46A66D81"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56544" simplePos="0" wp14:anchorId="66F7E019" wp14:editId="6BA57C82">
                      <wp:simplePos x="0" y="0"/>
                      <wp:positionH relativeFrom="column">
                        <wp:posOffset>-22860</wp:posOffset>
                      </wp:positionH>
                      <wp:positionV relativeFrom="paragraph">
                        <wp:posOffset>50800</wp:posOffset>
                      </wp:positionV>
                      <wp:extent cx="252095" cy="318770"/>
                      <wp:effectExtent b="43180" l="0" r="14605" t="0"/>
                      <wp:wrapNone/>
                      <wp:docPr id="358323522" name="כוכב: 4 פינות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318770"/>
                              </a:xfrm>
                              <a:prstGeom prst="star4">
                                <a:avLst>
                                  <a:gd fmla="val 12500" name="adj"/>
                                </a:avLst>
                              </a:prstGeom>
                              <a:gradFill rotWithShape="0">
                                <a:gsLst>
                                  <a:gs pos="0">
                                    <a:srgbClr val="E97132"/>
                                  </a:gs>
                                  <a:gs pos="100000">
                                    <a:srgbClr val="BC4D14"/>
                                  </a:gs>
                                </a:gsLst>
                                <a:path path="shape">
                                  <a:fillToRect b="50000" l="50000" r="50000" t="50000"/>
                                </a:path>
                              </a:gradFill>
                              <a:ln>
                                <a:noFill/>
                              </a:ln>
                              <a:effectLst>
                                <a:outerShdw algn="ctr" dir="3806097" dist="28398" rotWithShape="0">
                                  <a:srgbClr val="7F340D"/>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04320" simplePos="0" wp14:anchorId="4E5D0535" wp14:editId="40772A85">
                      <wp:simplePos x="0" y="0"/>
                      <wp:positionH relativeFrom="column">
                        <wp:posOffset>4222115</wp:posOffset>
                      </wp:positionH>
                      <wp:positionV relativeFrom="paragraph">
                        <wp:posOffset>4215765</wp:posOffset>
                      </wp:positionV>
                      <wp:extent cx="297815" cy="308610"/>
                      <wp:effectExtent b="34290" l="19050" r="45085" t="38100"/>
                      <wp:wrapNone/>
                      <wp:docPr id="1421653772" name="כוכב: 5 פינות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308610"/>
                              </a:xfrm>
                              <a:prstGeom prst="star5">
                                <a:avLst/>
                              </a:prstGeom>
                              <a:solidFill>
                                <a:srgbClr val="FFFFFF"/>
                              </a:solidFill>
                              <a:ln w="9525">
                                <a:solidFill>
                                  <a:srgbClr val="000000"/>
                                </a:solidFill>
                                <a:miter lim="800000"/>
                                <a:headEnd/>
                                <a:tailEnd/>
                              </a:ln>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3CD50534" w14:textId="5E0AAFBD"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05344" simplePos="0" wp14:anchorId="619DB232" wp14:editId="3EBC6F68">
                      <wp:simplePos x="0" y="0"/>
                      <wp:positionH relativeFrom="column">
                        <wp:posOffset>4222115</wp:posOffset>
                      </wp:positionH>
                      <wp:positionV relativeFrom="paragraph">
                        <wp:posOffset>4215765</wp:posOffset>
                      </wp:positionV>
                      <wp:extent cx="297815" cy="308610"/>
                      <wp:effectExtent b="34290" l="19050" r="45085" t="38100"/>
                      <wp:wrapNone/>
                      <wp:docPr id="957644566" name="כוכב: 5 פינות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308610"/>
                              </a:xfrm>
                              <a:prstGeom prst="star5">
                                <a:avLst/>
                              </a:prstGeom>
                              <a:solidFill>
                                <a:srgbClr val="FFFFFF"/>
                              </a:solidFill>
                              <a:ln w="9525">
                                <a:solidFill>
                                  <a:srgbClr val="000000"/>
                                </a:solidFill>
                                <a:miter lim="800000"/>
                                <a:headEnd/>
                                <a:tailEnd/>
                              </a:ln>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rFonts w:ascii="David" w:cs="David" w:hAnsi="David"/>
                <w:sz w:val="28"/>
                <w:szCs w:val="28"/>
                <w:vertAlign w:val="superscript"/>
                <w:rtl/>
              </w:rPr>
              <w:t>13</w:t>
            </w:r>
          </w:p>
        </w:tc>
        <w:tc>
          <w:tcPr>
            <w:tcW w:type="dxa" w:w="523"/>
            <w:tcBorders>
              <w:top w:color="auto" w:space="0" w:sz="4" w:val="single"/>
              <w:left w:color="auto" w:space="0" w:sz="4" w:val="single"/>
              <w:bottom w:color="auto" w:space="0" w:sz="4" w:val="single"/>
              <w:right w:color="auto" w:space="0" w:sz="4" w:val="single"/>
            </w:tcBorders>
            <w:hideMark/>
          </w:tcPr>
          <w:p w14:paraId="533578BA" w14:textId="45F26F8D"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06368" simplePos="0" wp14:anchorId="79CA103C" wp14:editId="2F6B6445">
                      <wp:simplePos x="0" y="0"/>
                      <wp:positionH relativeFrom="column">
                        <wp:posOffset>4222115</wp:posOffset>
                      </wp:positionH>
                      <wp:positionV relativeFrom="paragraph">
                        <wp:posOffset>4215765</wp:posOffset>
                      </wp:positionV>
                      <wp:extent cx="297815" cy="308610"/>
                      <wp:effectExtent b="34290" l="19050" r="45085" t="38100"/>
                      <wp:wrapNone/>
                      <wp:docPr id="857922432" name="כוכב: 5 פינות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308610"/>
                              </a:xfrm>
                              <a:prstGeom prst="star5">
                                <a:avLst/>
                              </a:prstGeom>
                              <a:solidFill>
                                <a:srgbClr val="FFFFFF"/>
                              </a:solidFill>
                              <a:ln w="9525">
                                <a:solidFill>
                                  <a:srgbClr val="000000"/>
                                </a:solidFill>
                                <a:miter lim="800000"/>
                                <a:headEnd/>
                                <a:tailEnd/>
                              </a:ln>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auto" w:w="0"/>
            <w:vMerge/>
            <w:tcBorders>
              <w:top w:color="auto" w:space="0" w:sz="4" w:val="single"/>
              <w:left w:color="auto" w:space="0" w:sz="4" w:val="single"/>
              <w:bottom w:val="nil"/>
              <w:right w:color="auto" w:space="0" w:sz="4" w:val="single"/>
            </w:tcBorders>
            <w:vAlign w:val="center"/>
            <w:hideMark/>
          </w:tcPr>
          <w:p w14:paraId="4565536F" w14:textId="77777777" w:rsidR="00F1703D" w:rsidRDefault="00F1703D">
            <w:pPr>
              <w:bidi/>
              <w:spacing w:after="0"/>
              <w:rPr>
                <w:rFonts w:ascii="David" w:cs="David" w:hAnsi="David"/>
                <w:color w:val="FF0000"/>
                <w:sz w:val="28"/>
                <w:szCs w:val="28"/>
                <w:vertAlign w:val="superscript"/>
              </w:rPr>
            </w:pPr>
          </w:p>
        </w:tc>
        <w:tc>
          <w:tcPr>
            <w:tcW w:type="dxa" w:w="523"/>
            <w:tcBorders>
              <w:top w:color="auto" w:space="0" w:sz="4" w:val="single"/>
              <w:left w:color="auto" w:space="0" w:sz="4" w:val="single"/>
              <w:bottom w:color="auto" w:space="0" w:sz="4" w:val="single"/>
              <w:right w:color="auto" w:space="0" w:sz="4" w:val="single"/>
            </w:tcBorders>
            <w:hideMark/>
          </w:tcPr>
          <w:p w14:paraId="5B3E9753" w14:textId="7E97BC26"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07392" simplePos="0" wp14:anchorId="57DDD976" wp14:editId="3C720E34">
                      <wp:simplePos x="0" y="0"/>
                      <wp:positionH relativeFrom="column">
                        <wp:posOffset>4222115</wp:posOffset>
                      </wp:positionH>
                      <wp:positionV relativeFrom="paragraph">
                        <wp:posOffset>4215765</wp:posOffset>
                      </wp:positionV>
                      <wp:extent cx="297815" cy="308610"/>
                      <wp:effectExtent b="34290" l="19050" r="45085" t="38100"/>
                      <wp:wrapNone/>
                      <wp:docPr id="1838521876" name="כוכב: 5 פינות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308610"/>
                              </a:xfrm>
                              <a:prstGeom prst="star5">
                                <a:avLst/>
                              </a:prstGeom>
                              <a:solidFill>
                                <a:srgbClr val="FFFFFF"/>
                              </a:solidFill>
                              <a:ln w="9525">
                                <a:solidFill>
                                  <a:srgbClr val="000000"/>
                                </a:solidFill>
                                <a:miter lim="800000"/>
                                <a:headEnd/>
                                <a:tailEnd/>
                              </a:ln>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auto" w:w="0"/>
            <w:vMerge/>
            <w:tcBorders>
              <w:top w:color="auto" w:space="0" w:sz="4" w:val="single"/>
              <w:left w:color="auto" w:space="0" w:sz="4" w:val="single"/>
              <w:bottom w:color="auto" w:space="0" w:sz="4" w:val="single"/>
              <w:right w:color="auto" w:space="0" w:sz="4" w:val="single"/>
            </w:tcBorders>
            <w:vAlign w:val="center"/>
            <w:hideMark/>
          </w:tcPr>
          <w:p w14:paraId="0B40285E" w14:textId="77777777" w:rsidR="00F1703D" w:rsidRDefault="00F1703D">
            <w:pPr>
              <w:bidi/>
              <w:spacing w:after="0"/>
              <w:rPr>
                <w:rFonts w:ascii="David" w:cs="David" w:hAnsi="David"/>
                <w:sz w:val="28"/>
                <w:szCs w:val="28"/>
                <w:vertAlign w:val="superscript"/>
              </w:rPr>
            </w:pPr>
          </w:p>
        </w:tc>
        <w:tc>
          <w:tcPr>
            <w:tcW w:type="dxa" w:w="523"/>
            <w:tcBorders>
              <w:top w:color="auto" w:space="0" w:sz="4" w:val="single"/>
              <w:left w:color="auto" w:space="0" w:sz="4" w:val="single"/>
              <w:bottom w:color="auto" w:space="0" w:sz="4" w:val="single"/>
              <w:right w:color="auto" w:space="0" w:sz="4" w:val="single"/>
            </w:tcBorders>
            <w:hideMark/>
          </w:tcPr>
          <w:p w14:paraId="37595020" w14:textId="05578947"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08416" simplePos="0" wp14:anchorId="74EC73E2" wp14:editId="4DA31B34">
                      <wp:simplePos x="0" y="0"/>
                      <wp:positionH relativeFrom="column">
                        <wp:posOffset>4222115</wp:posOffset>
                      </wp:positionH>
                      <wp:positionV relativeFrom="paragraph">
                        <wp:posOffset>4215765</wp:posOffset>
                      </wp:positionV>
                      <wp:extent cx="297815" cy="308610"/>
                      <wp:effectExtent b="34290" l="19050" r="45085" t="38100"/>
                      <wp:wrapNone/>
                      <wp:docPr id="1636727697" name="כוכב: 5 פינות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308610"/>
                              </a:xfrm>
                              <a:prstGeom prst="star5">
                                <a:avLst/>
                              </a:prstGeom>
                              <a:solidFill>
                                <a:srgbClr val="FFFFFF"/>
                              </a:solidFill>
                              <a:ln w="9525">
                                <a:solidFill>
                                  <a:srgbClr val="000000"/>
                                </a:solidFill>
                                <a:miter lim="800000"/>
                                <a:headEnd/>
                                <a:tailEnd/>
                              </a:ln>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7863BB61" w14:textId="504849D6"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57568" simplePos="0" wp14:anchorId="2E269426" wp14:editId="4C82C83A">
                      <wp:simplePos x="0" y="0"/>
                      <wp:positionH relativeFrom="column">
                        <wp:posOffset>-33020</wp:posOffset>
                      </wp:positionH>
                      <wp:positionV relativeFrom="paragraph">
                        <wp:posOffset>35560</wp:posOffset>
                      </wp:positionV>
                      <wp:extent cx="252095" cy="318770"/>
                      <wp:effectExtent b="43180" l="0" r="14605" t="0"/>
                      <wp:wrapNone/>
                      <wp:docPr id="568321032" name="כוכב: 4 פינות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318770"/>
                              </a:xfrm>
                              <a:prstGeom prst="star4">
                                <a:avLst>
                                  <a:gd fmla="val 12500" name="adj"/>
                                </a:avLst>
                              </a:prstGeom>
                              <a:gradFill rotWithShape="0">
                                <a:gsLst>
                                  <a:gs pos="0">
                                    <a:srgbClr val="E97132"/>
                                  </a:gs>
                                  <a:gs pos="100000">
                                    <a:srgbClr val="BC4D14"/>
                                  </a:gs>
                                </a:gsLst>
                                <a:path path="shape">
                                  <a:fillToRect b="50000" l="50000" r="50000" t="50000"/>
                                </a:path>
                              </a:gradFill>
                              <a:ln>
                                <a:noFill/>
                              </a:ln>
                              <a:effectLst>
                                <a:outerShdw algn="ctr" dir="3806097" dist="28398" rotWithShape="0">
                                  <a:srgbClr val="7F340D"/>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tcPr>
          <w:p w14:paraId="25187DB0" w14:textId="77777777" w:rsidR="00F1703D" w:rsidRDefault="00F1703D">
            <w:pPr>
              <w:bidi/>
              <w:spacing w:after="240"/>
              <w:rPr>
                <w:rFonts w:ascii="David" w:cs="David" w:hAnsi="David"/>
                <w:sz w:val="28"/>
                <w:szCs w:val="28"/>
                <w:vertAlign w:val="superscript"/>
                <w:rtl/>
              </w:rPr>
            </w:pPr>
          </w:p>
        </w:tc>
        <w:tc>
          <w:tcPr>
            <w:tcW w:type="auto" w:w="0"/>
            <w:vMerge/>
            <w:tcBorders>
              <w:top w:color="auto" w:space="0" w:sz="4" w:val="single"/>
              <w:left w:color="auto" w:space="0" w:sz="4" w:val="single"/>
              <w:bottom w:color="auto" w:space="0" w:sz="4" w:val="single"/>
              <w:right w:color="auto" w:space="0" w:sz="4" w:val="single"/>
            </w:tcBorders>
            <w:vAlign w:val="center"/>
            <w:hideMark/>
          </w:tcPr>
          <w:p w14:paraId="379A8FBF" w14:textId="77777777" w:rsidR="00F1703D" w:rsidRDefault="00F1703D">
            <w:pPr>
              <w:bidi/>
              <w:spacing w:after="0"/>
              <w:rPr>
                <w:rFonts w:ascii="David" w:cs="David" w:hAnsi="David"/>
                <w:sz w:val="28"/>
                <w:szCs w:val="28"/>
                <w:vertAlign w:val="superscript"/>
              </w:rPr>
            </w:pPr>
          </w:p>
        </w:tc>
        <w:tc>
          <w:tcPr>
            <w:tcW w:type="dxa" w:w="524"/>
            <w:tcBorders>
              <w:top w:color="auto" w:space="0" w:sz="4" w:val="single"/>
              <w:left w:color="auto" w:space="0" w:sz="4" w:val="single"/>
              <w:bottom w:color="auto" w:space="0" w:sz="4" w:val="single"/>
              <w:right w:color="auto" w:space="0" w:sz="4" w:val="single"/>
            </w:tcBorders>
            <w:hideMark/>
          </w:tcPr>
          <w:p w14:paraId="3F895ED0"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14</w:t>
            </w:r>
          </w:p>
        </w:tc>
        <w:tc>
          <w:tcPr>
            <w:tcW w:type="dxa" w:w="524"/>
            <w:tcBorders>
              <w:top w:color="auto" w:space="0" w:sz="4" w:val="single"/>
              <w:left w:color="auto" w:space="0" w:sz="4" w:val="single"/>
              <w:bottom w:color="auto" w:space="0" w:sz="4" w:val="single"/>
              <w:right w:color="auto" w:space="0" w:sz="4" w:val="single"/>
            </w:tcBorders>
          </w:tcPr>
          <w:p w14:paraId="140735E5"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hideMark/>
          </w:tcPr>
          <w:p w14:paraId="73AB4DFB" w14:textId="3766A833"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58592" simplePos="0" wp14:anchorId="190E30C7" wp14:editId="5613245B">
                      <wp:simplePos x="0" y="0"/>
                      <wp:positionH relativeFrom="column">
                        <wp:posOffset>-15875</wp:posOffset>
                      </wp:positionH>
                      <wp:positionV relativeFrom="paragraph">
                        <wp:posOffset>35560</wp:posOffset>
                      </wp:positionV>
                      <wp:extent cx="252095" cy="318770"/>
                      <wp:effectExtent b="43180" l="0" r="14605" t="0"/>
                      <wp:wrapNone/>
                      <wp:docPr id="1436105580" name="כוכב: 4 פינות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318770"/>
                              </a:xfrm>
                              <a:prstGeom prst="star4">
                                <a:avLst>
                                  <a:gd fmla="val 12500" name="adj"/>
                                </a:avLst>
                              </a:prstGeom>
                              <a:gradFill rotWithShape="0">
                                <a:gsLst>
                                  <a:gs pos="0">
                                    <a:srgbClr val="E97132"/>
                                  </a:gs>
                                  <a:gs pos="100000">
                                    <a:srgbClr val="BC4D14"/>
                                  </a:gs>
                                </a:gsLst>
                                <a:path path="shape">
                                  <a:fillToRect b="50000" l="50000" r="50000" t="50000"/>
                                </a:path>
                              </a:gradFill>
                              <a:ln>
                                <a:noFill/>
                              </a:ln>
                              <a:effectLst>
                                <a:outerShdw algn="ctr" dir="3806097" dist="28398" rotWithShape="0">
                                  <a:srgbClr val="7F340D"/>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4"/>
            <w:tcBorders>
              <w:top w:color="auto" w:space="0" w:sz="4" w:val="single"/>
              <w:left w:color="auto" w:space="0" w:sz="4" w:val="single"/>
              <w:bottom w:color="auto" w:space="0" w:sz="4" w:val="single"/>
              <w:right w:color="auto" w:space="0" w:sz="4" w:val="single"/>
            </w:tcBorders>
            <w:hideMark/>
          </w:tcPr>
          <w:p w14:paraId="0DDB9471"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15</w:t>
            </w:r>
          </w:p>
        </w:tc>
        <w:tc>
          <w:tcPr>
            <w:tcW w:type="dxa" w:w="524"/>
            <w:tcBorders>
              <w:top w:color="auto" w:space="0" w:sz="4" w:val="single"/>
              <w:left w:color="auto" w:space="0" w:sz="4" w:val="single"/>
              <w:bottom w:color="auto" w:space="0" w:sz="4" w:val="single"/>
              <w:right w:color="auto" w:space="0" w:sz="4" w:val="single"/>
            </w:tcBorders>
          </w:tcPr>
          <w:p w14:paraId="3BDA6913" w14:textId="77777777" w:rsidR="00F1703D" w:rsidRDefault="00F1703D">
            <w:pPr>
              <w:bidi/>
              <w:spacing w:after="240"/>
              <w:rPr>
                <w:rFonts w:ascii="David" w:cs="David" w:hAnsi="David"/>
                <w:sz w:val="28"/>
                <w:szCs w:val="28"/>
                <w:rtl/>
              </w:rPr>
            </w:pPr>
          </w:p>
        </w:tc>
      </w:tr>
      <w:tr w14:paraId="5D1E9BF9" w14:textId="77777777" w:rsidR="00F1703D" w:rsidTr="00F1703D">
        <w:trPr>
          <w:trHeight w:val="619"/>
        </w:trPr>
        <w:tc>
          <w:tcPr>
            <w:tcW w:type="dxa" w:w="523"/>
            <w:tcBorders>
              <w:top w:color="auto" w:space="0" w:sz="4" w:val="single"/>
              <w:left w:val="nil"/>
              <w:bottom w:color="auto" w:space="0" w:sz="4" w:val="single"/>
              <w:right w:color="auto" w:space="0" w:sz="4" w:val="single"/>
            </w:tcBorders>
          </w:tcPr>
          <w:p w14:paraId="5913C827"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66F25B21"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16</w:t>
            </w:r>
          </w:p>
        </w:tc>
        <w:tc>
          <w:tcPr>
            <w:tcW w:type="dxa" w:w="523"/>
            <w:tcBorders>
              <w:top w:color="auto" w:space="0" w:sz="4" w:val="single"/>
              <w:left w:color="auto" w:space="0" w:sz="4" w:val="single"/>
              <w:bottom w:color="auto" w:space="0" w:sz="4" w:val="single"/>
              <w:right w:color="auto" w:space="0" w:sz="4" w:val="single"/>
            </w:tcBorders>
            <w:hideMark/>
          </w:tcPr>
          <w:p w14:paraId="7A9EEE75"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17</w:t>
            </w:r>
          </w:p>
        </w:tc>
        <w:tc>
          <w:tcPr>
            <w:tcW w:type="dxa" w:w="523"/>
            <w:tcBorders>
              <w:top w:color="auto" w:space="0" w:sz="4" w:val="single"/>
              <w:left w:color="auto" w:space="0" w:sz="4" w:val="single"/>
              <w:bottom w:color="auto" w:space="0" w:sz="4" w:val="single"/>
              <w:right w:color="auto" w:space="0" w:sz="4" w:val="single"/>
            </w:tcBorders>
          </w:tcPr>
          <w:p w14:paraId="3E2EE6CE"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285940AF" w14:textId="77777777" w:rsidR="00F1703D" w:rsidRDefault="00F1703D">
            <w:pPr>
              <w:bidi/>
              <w:spacing w:after="240"/>
              <w:rPr>
                <w:rFonts w:ascii="David" w:cs="David" w:hAnsi="David"/>
                <w:sz w:val="28"/>
                <w:szCs w:val="28"/>
                <w:vertAlign w:val="superscript"/>
                <w:rtl/>
              </w:rPr>
            </w:pPr>
          </w:p>
        </w:tc>
        <w:tc>
          <w:tcPr>
            <w:tcW w:type="dxa" w:w="1046"/>
            <w:gridSpan w:val="2"/>
            <w:tcBorders>
              <w:top w:val="nil"/>
              <w:left w:color="auto" w:space="0" w:sz="4" w:val="single"/>
              <w:bottom w:color="auto" w:space="0" w:sz="4" w:val="single"/>
              <w:right w:val="nil"/>
            </w:tcBorders>
            <w:hideMark/>
          </w:tcPr>
          <w:p w14:paraId="031336DF" w14:textId="1138020B"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10464" simplePos="0" wp14:anchorId="5071F3E5" wp14:editId="30DC5F12">
                      <wp:simplePos x="0" y="0"/>
                      <wp:positionH relativeFrom="column">
                        <wp:posOffset>321310</wp:posOffset>
                      </wp:positionH>
                      <wp:positionV relativeFrom="paragraph">
                        <wp:posOffset>63500</wp:posOffset>
                      </wp:positionV>
                      <wp:extent cx="231140" cy="247650"/>
                      <wp:effectExtent b="76200" l="19050" r="54610" t="38100"/>
                      <wp:wrapNone/>
                      <wp:docPr id="1621504685" name="כוכב: 5 פינות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11488" simplePos="0" wp14:anchorId="3EA67B79" wp14:editId="0C9B3B8D">
                      <wp:simplePos x="0" y="0"/>
                      <wp:positionH relativeFrom="column">
                        <wp:posOffset>15240</wp:posOffset>
                      </wp:positionH>
                      <wp:positionV relativeFrom="paragraph">
                        <wp:posOffset>52705</wp:posOffset>
                      </wp:positionV>
                      <wp:extent cx="231140" cy="247650"/>
                      <wp:effectExtent b="76200" l="19050" r="54610" t="38100"/>
                      <wp:wrapNone/>
                      <wp:docPr id="1320019543" name="כוכב: 5 פינות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auto" w:w="0"/>
            <w:vMerge/>
            <w:tcBorders>
              <w:top w:color="auto" w:space="0" w:sz="4" w:val="single"/>
              <w:left w:color="auto" w:space="0" w:sz="4" w:val="single"/>
              <w:bottom w:color="auto" w:space="0" w:sz="4" w:val="single"/>
              <w:right w:color="auto" w:space="0" w:sz="4" w:val="single"/>
            </w:tcBorders>
            <w:vAlign w:val="center"/>
            <w:hideMark/>
          </w:tcPr>
          <w:p w14:paraId="132CAC75" w14:textId="77777777" w:rsidR="00F1703D" w:rsidRDefault="00F1703D">
            <w:pPr>
              <w:bidi/>
              <w:spacing w:after="0"/>
              <w:rPr>
                <w:rFonts w:ascii="David" w:cs="David" w:hAnsi="David"/>
                <w:sz w:val="28"/>
                <w:szCs w:val="28"/>
                <w:vertAlign w:val="superscript"/>
              </w:rPr>
            </w:pPr>
          </w:p>
        </w:tc>
        <w:tc>
          <w:tcPr>
            <w:tcW w:type="dxa" w:w="523"/>
            <w:tcBorders>
              <w:top w:color="auto" w:space="0" w:sz="4" w:val="single"/>
              <w:left w:color="auto" w:space="0" w:sz="4" w:val="single"/>
              <w:bottom w:color="auto" w:space="0" w:sz="4" w:val="single"/>
              <w:right w:color="auto" w:space="0" w:sz="4" w:val="single"/>
            </w:tcBorders>
            <w:hideMark/>
          </w:tcPr>
          <w:p w14:paraId="33E0B4C3"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18</w:t>
            </w:r>
          </w:p>
        </w:tc>
        <w:tc>
          <w:tcPr>
            <w:tcW w:type="dxa" w:w="523"/>
            <w:tcBorders>
              <w:top w:color="auto" w:space="0" w:sz="4" w:val="single"/>
              <w:left w:color="auto" w:space="0" w:sz="4" w:val="single"/>
              <w:bottom w:color="auto" w:space="0" w:sz="4" w:val="single"/>
              <w:right w:color="auto" w:space="0" w:sz="4" w:val="single"/>
            </w:tcBorders>
            <w:hideMark/>
          </w:tcPr>
          <w:p w14:paraId="4E83666B"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19</w:t>
            </w:r>
          </w:p>
        </w:tc>
        <w:tc>
          <w:tcPr>
            <w:tcW w:type="dxa" w:w="523"/>
            <w:tcBorders>
              <w:top w:color="auto" w:space="0" w:sz="4" w:val="single"/>
              <w:left w:color="auto" w:space="0" w:sz="4" w:val="single"/>
              <w:bottom w:color="auto" w:space="0" w:sz="4" w:val="single"/>
              <w:right w:color="auto" w:space="0" w:sz="4" w:val="single"/>
            </w:tcBorders>
          </w:tcPr>
          <w:p w14:paraId="21FCFEF3" w14:textId="77777777" w:rsidR="00F1703D" w:rsidRDefault="00F1703D">
            <w:pPr>
              <w:bidi/>
              <w:spacing w:after="240"/>
              <w:rPr>
                <w:rFonts w:ascii="David" w:cs="David" w:hAnsi="David"/>
                <w:sz w:val="28"/>
                <w:szCs w:val="28"/>
                <w:vertAlign w:val="superscript"/>
                <w:rtl/>
              </w:rPr>
            </w:pPr>
          </w:p>
        </w:tc>
        <w:tc>
          <w:tcPr>
            <w:tcW w:type="auto" w:w="0"/>
            <w:vMerge/>
            <w:tcBorders>
              <w:top w:color="auto" w:space="0" w:sz="4" w:val="single"/>
              <w:left w:color="auto" w:space="0" w:sz="4" w:val="single"/>
              <w:bottom w:color="auto" w:space="0" w:sz="4" w:val="single"/>
              <w:right w:color="auto" w:space="0" w:sz="4" w:val="single"/>
            </w:tcBorders>
            <w:vAlign w:val="center"/>
            <w:hideMark/>
          </w:tcPr>
          <w:p w14:paraId="01CD6F39" w14:textId="77777777" w:rsidR="00F1703D" w:rsidRDefault="00F1703D">
            <w:pPr>
              <w:bidi/>
              <w:spacing w:after="0"/>
              <w:rPr>
                <w:rFonts w:ascii="David" w:cs="David" w:hAnsi="David"/>
                <w:sz w:val="28"/>
                <w:szCs w:val="28"/>
                <w:vertAlign w:val="superscript"/>
              </w:rPr>
            </w:pPr>
          </w:p>
        </w:tc>
        <w:tc>
          <w:tcPr>
            <w:tcW w:type="dxa" w:w="524"/>
            <w:tcBorders>
              <w:top w:color="auto" w:space="0" w:sz="4" w:val="single"/>
              <w:left w:color="auto" w:space="0" w:sz="4" w:val="single"/>
              <w:bottom w:color="auto" w:space="0" w:sz="4" w:val="single"/>
              <w:right w:color="auto" w:space="0" w:sz="4" w:val="single"/>
            </w:tcBorders>
            <w:hideMark/>
          </w:tcPr>
          <w:p w14:paraId="41308100"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20</w:t>
            </w:r>
          </w:p>
        </w:tc>
        <w:tc>
          <w:tcPr>
            <w:tcW w:type="dxa" w:w="524"/>
            <w:tcBorders>
              <w:top w:color="auto" w:space="0" w:sz="4" w:val="single"/>
              <w:left w:color="auto" w:space="0" w:sz="4" w:val="single"/>
              <w:bottom w:color="auto" w:space="0" w:sz="4" w:val="single"/>
              <w:right w:color="auto" w:space="0" w:sz="4" w:val="single"/>
            </w:tcBorders>
          </w:tcPr>
          <w:p w14:paraId="7CD1A5AE"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hideMark/>
          </w:tcPr>
          <w:p w14:paraId="11CDFC66"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21</w:t>
            </w:r>
          </w:p>
        </w:tc>
        <w:tc>
          <w:tcPr>
            <w:tcW w:type="dxa" w:w="524"/>
            <w:tcBorders>
              <w:top w:color="auto" w:space="0" w:sz="4" w:val="single"/>
              <w:left w:color="auto" w:space="0" w:sz="4" w:val="single"/>
              <w:bottom w:color="auto" w:space="0" w:sz="4" w:val="single"/>
              <w:right w:color="auto" w:space="0" w:sz="4" w:val="single"/>
            </w:tcBorders>
          </w:tcPr>
          <w:p w14:paraId="26589605"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val="nil"/>
            </w:tcBorders>
          </w:tcPr>
          <w:p w14:paraId="2F8003CD" w14:textId="77777777" w:rsidR="00F1703D" w:rsidRDefault="00F1703D">
            <w:pPr>
              <w:bidi/>
              <w:spacing w:after="240"/>
              <w:rPr>
                <w:rFonts w:ascii="David" w:cs="David" w:hAnsi="David"/>
                <w:sz w:val="28"/>
                <w:szCs w:val="28"/>
                <w:rtl/>
              </w:rPr>
            </w:pPr>
          </w:p>
        </w:tc>
      </w:tr>
      <w:tr w14:paraId="44154144" w14:textId="77777777" w:rsidR="00F1703D" w:rsidTr="00F1703D">
        <w:trPr>
          <w:trHeight w:val="619"/>
        </w:trPr>
        <w:tc>
          <w:tcPr>
            <w:tcW w:type="dxa" w:w="523"/>
            <w:tcBorders>
              <w:top w:color="auto" w:space="0" w:sz="4" w:val="single"/>
              <w:left w:color="auto" w:space="0" w:sz="4" w:val="single"/>
              <w:bottom w:color="auto" w:space="0" w:sz="4" w:val="single"/>
              <w:right w:color="auto" w:space="0" w:sz="4" w:val="single"/>
            </w:tcBorders>
            <w:hideMark/>
          </w:tcPr>
          <w:p w14:paraId="7A528AC0"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22</w:t>
            </w:r>
          </w:p>
        </w:tc>
        <w:tc>
          <w:tcPr>
            <w:tcW w:type="dxa" w:w="523"/>
            <w:tcBorders>
              <w:top w:color="auto" w:space="0" w:sz="4" w:val="single"/>
              <w:left w:color="auto" w:space="0" w:sz="4" w:val="single"/>
              <w:bottom w:color="auto" w:space="0" w:sz="4" w:val="single"/>
              <w:right w:color="auto" w:space="0" w:sz="4" w:val="single"/>
            </w:tcBorders>
          </w:tcPr>
          <w:p w14:paraId="4BA1EC26"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1DED4626"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32A8D933" w14:textId="1A2C825B"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60640" simplePos="0" wp14:anchorId="13DB9E49" wp14:editId="79DC7975">
                      <wp:simplePos x="0" y="0"/>
                      <wp:positionH relativeFrom="column">
                        <wp:posOffset>-37465</wp:posOffset>
                      </wp:positionH>
                      <wp:positionV relativeFrom="paragraph">
                        <wp:posOffset>-635</wp:posOffset>
                      </wp:positionV>
                      <wp:extent cx="252095" cy="318770"/>
                      <wp:effectExtent b="43180" l="0" r="14605" t="0"/>
                      <wp:wrapNone/>
                      <wp:docPr id="1714247494" name="כוכב: 4 פינות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318770"/>
                              </a:xfrm>
                              <a:prstGeom prst="star4">
                                <a:avLst>
                                  <a:gd fmla="val 12500" name="adj"/>
                                </a:avLst>
                              </a:prstGeom>
                              <a:gradFill rotWithShape="0">
                                <a:gsLst>
                                  <a:gs pos="0">
                                    <a:srgbClr val="E97132"/>
                                  </a:gs>
                                  <a:gs pos="100000">
                                    <a:srgbClr val="BC4D14"/>
                                  </a:gs>
                                </a:gsLst>
                                <a:path path="shape">
                                  <a:fillToRect b="50000" l="50000" r="50000" t="50000"/>
                                </a:path>
                              </a:gradFill>
                              <a:ln>
                                <a:noFill/>
                              </a:ln>
                              <a:effectLst>
                                <a:outerShdw algn="ctr" dir="3806097" dist="28398" rotWithShape="0">
                                  <a:srgbClr val="7F340D"/>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12A1589D"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23</w:t>
            </w:r>
          </w:p>
        </w:tc>
        <w:tc>
          <w:tcPr>
            <w:tcW w:type="dxa" w:w="523"/>
            <w:tcBorders>
              <w:top w:color="auto" w:space="0" w:sz="4" w:val="single"/>
              <w:left w:color="auto" w:space="0" w:sz="4" w:val="single"/>
              <w:bottom w:color="auto" w:space="0" w:sz="4" w:val="single"/>
              <w:right w:color="auto" w:space="0" w:sz="4" w:val="single"/>
            </w:tcBorders>
            <w:hideMark/>
          </w:tcPr>
          <w:p w14:paraId="52D145C4"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24</w:t>
            </w:r>
          </w:p>
        </w:tc>
        <w:tc>
          <w:tcPr>
            <w:tcW w:type="dxa" w:w="523"/>
            <w:tcBorders>
              <w:top w:color="auto" w:space="0" w:sz="4" w:val="single"/>
              <w:left w:color="auto" w:space="0" w:sz="4" w:val="single"/>
              <w:bottom w:color="auto" w:space="0" w:sz="4" w:val="single"/>
              <w:right w:color="auto" w:space="0" w:sz="4" w:val="single"/>
            </w:tcBorders>
          </w:tcPr>
          <w:p w14:paraId="416E5C06"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41CD3AA1"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25</w:t>
            </w:r>
          </w:p>
        </w:tc>
        <w:tc>
          <w:tcPr>
            <w:tcW w:type="dxa" w:w="523"/>
            <w:tcBorders>
              <w:top w:color="auto" w:space="0" w:sz="4" w:val="single"/>
              <w:left w:color="auto" w:space="0" w:sz="4" w:val="single"/>
              <w:bottom w:color="auto" w:space="0" w:sz="4" w:val="single"/>
              <w:right w:color="auto" w:space="0" w:sz="4" w:val="single"/>
            </w:tcBorders>
          </w:tcPr>
          <w:p w14:paraId="794F1444"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69C9767A"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70D3173C"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6D2F4EBB"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hideMark/>
          </w:tcPr>
          <w:p w14:paraId="4AEC588A" w14:textId="2BDDFBFE"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59616" simplePos="0" wp14:anchorId="6B541B60" wp14:editId="0C8A2C9B">
                      <wp:simplePos x="0" y="0"/>
                      <wp:positionH relativeFrom="column">
                        <wp:posOffset>-25400</wp:posOffset>
                      </wp:positionH>
                      <wp:positionV relativeFrom="paragraph">
                        <wp:posOffset>31750</wp:posOffset>
                      </wp:positionV>
                      <wp:extent cx="252095" cy="318770"/>
                      <wp:effectExtent b="43180" l="0" r="14605" t="0"/>
                      <wp:wrapNone/>
                      <wp:docPr id="913704181" name="כוכב: 4 פינות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318770"/>
                              </a:xfrm>
                              <a:prstGeom prst="star4">
                                <a:avLst>
                                  <a:gd fmla="val 12500" name="adj"/>
                                </a:avLst>
                              </a:prstGeom>
                              <a:gradFill rotWithShape="0">
                                <a:gsLst>
                                  <a:gs pos="0">
                                    <a:srgbClr val="E97132"/>
                                  </a:gs>
                                  <a:gs pos="100000">
                                    <a:srgbClr val="BC4D14"/>
                                  </a:gs>
                                </a:gsLst>
                                <a:path path="shape">
                                  <a:fillToRect b="50000" l="50000" r="50000" t="50000"/>
                                </a:path>
                              </a:gradFill>
                              <a:ln>
                                <a:noFill/>
                              </a:ln>
                              <a:effectLst>
                                <a:outerShdw algn="ctr" dir="3806097" dist="28398" rotWithShape="0">
                                  <a:srgbClr val="7F340D"/>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4"/>
            <w:tcBorders>
              <w:top w:color="auto" w:space="0" w:sz="4" w:val="single"/>
              <w:left w:color="auto" w:space="0" w:sz="4" w:val="single"/>
              <w:bottom w:color="auto" w:space="0" w:sz="4" w:val="single"/>
              <w:right w:color="auto" w:space="0" w:sz="4" w:val="single"/>
            </w:tcBorders>
            <w:hideMark/>
          </w:tcPr>
          <w:p w14:paraId="680D82AB"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26</w:t>
            </w:r>
          </w:p>
        </w:tc>
        <w:tc>
          <w:tcPr>
            <w:tcW w:type="dxa" w:w="524"/>
            <w:tcBorders>
              <w:top w:color="auto" w:space="0" w:sz="4" w:val="single"/>
              <w:left w:color="auto" w:space="0" w:sz="4" w:val="single"/>
              <w:bottom w:color="auto" w:space="0" w:sz="4" w:val="single"/>
              <w:right w:color="auto" w:space="0" w:sz="4" w:val="single"/>
            </w:tcBorders>
          </w:tcPr>
          <w:p w14:paraId="695AC079"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tcPr>
          <w:p w14:paraId="5996C071"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hideMark/>
          </w:tcPr>
          <w:p w14:paraId="07618AC4"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27</w:t>
            </w:r>
          </w:p>
        </w:tc>
      </w:tr>
      <w:tr w14:paraId="2F3FC3F4" w14:textId="77777777" w:rsidR="00F1703D" w:rsidTr="00F1703D">
        <w:trPr>
          <w:trHeight w:val="640"/>
        </w:trPr>
        <w:tc>
          <w:tcPr>
            <w:tcW w:type="dxa" w:w="523"/>
            <w:tcBorders>
              <w:top w:color="auto" w:space="0" w:sz="4" w:val="single"/>
              <w:left w:color="auto" w:space="0" w:sz="4" w:val="single"/>
              <w:bottom w:color="auto" w:space="0" w:sz="4" w:val="single"/>
              <w:right w:color="auto" w:space="0" w:sz="4" w:val="single"/>
            </w:tcBorders>
          </w:tcPr>
          <w:p w14:paraId="7E75B327" w14:textId="77777777" w:rsidR="00F1703D" w:rsidRDefault="00F1703D">
            <w:pPr>
              <w:bidi/>
              <w:spacing w:after="240"/>
              <w:rPr>
                <w:rFonts w:ascii="David" w:cs="David" w:hAnsi="David"/>
                <w:sz w:val="28"/>
                <w:szCs w:val="28"/>
                <w:vertAlign w:val="superscript"/>
                <w:rtl/>
              </w:rPr>
            </w:pPr>
          </w:p>
        </w:tc>
        <w:tc>
          <w:tcPr>
            <w:tcW w:type="dxa" w:w="1046"/>
            <w:gridSpan w:val="2"/>
            <w:tcBorders>
              <w:top w:color="auto" w:space="0" w:sz="4" w:val="single"/>
              <w:left w:color="auto" w:space="0" w:sz="4" w:val="single"/>
              <w:bottom w:val="nil"/>
              <w:right w:color="auto" w:space="0" w:sz="4" w:val="single"/>
            </w:tcBorders>
            <w:hideMark/>
          </w:tcPr>
          <w:p w14:paraId="0466DD20" w14:textId="53B26942"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50400" simplePos="0" wp14:anchorId="14AB2F4F" wp14:editId="668F789F">
                      <wp:simplePos x="0" y="0"/>
                      <wp:positionH relativeFrom="column">
                        <wp:posOffset>336550</wp:posOffset>
                      </wp:positionH>
                      <wp:positionV relativeFrom="paragraph">
                        <wp:posOffset>97790</wp:posOffset>
                      </wp:positionV>
                      <wp:extent cx="231140" cy="247650"/>
                      <wp:effectExtent b="76200" l="19050" r="54610" t="38100"/>
                      <wp:wrapNone/>
                      <wp:docPr id="34661542" name="כוכב: 5 פינות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49376" simplePos="0" wp14:anchorId="06429FE0" wp14:editId="5A8BA78E">
                      <wp:simplePos x="0" y="0"/>
                      <wp:positionH relativeFrom="column">
                        <wp:posOffset>-22860</wp:posOffset>
                      </wp:positionH>
                      <wp:positionV relativeFrom="paragraph">
                        <wp:posOffset>86995</wp:posOffset>
                      </wp:positionV>
                      <wp:extent cx="231140" cy="247650"/>
                      <wp:effectExtent b="76200" l="19050" r="54610" t="38100"/>
                      <wp:wrapNone/>
                      <wp:docPr id="1692833910" name="כוכב: 5 פינות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793DD523"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28</w:t>
            </w:r>
          </w:p>
        </w:tc>
        <w:tc>
          <w:tcPr>
            <w:tcW w:type="dxa" w:w="523"/>
            <w:vMerge w:val="restart"/>
            <w:tcBorders>
              <w:top w:color="auto" w:space="0" w:sz="4" w:val="single"/>
              <w:left w:color="auto" w:space="0" w:sz="4" w:val="single"/>
              <w:bottom w:color="auto" w:space="0" w:sz="4" w:val="single"/>
              <w:right w:color="auto" w:space="0" w:sz="4" w:val="single"/>
            </w:tcBorders>
            <w:hideMark/>
          </w:tcPr>
          <w:p w14:paraId="5426889D" w14:textId="3C91FBDA"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48352" simplePos="0" wp14:anchorId="15A61246" wp14:editId="417EE7DE">
                      <wp:simplePos x="0" y="0"/>
                      <wp:positionH relativeFrom="column">
                        <wp:posOffset>-17780</wp:posOffset>
                      </wp:positionH>
                      <wp:positionV relativeFrom="paragraph">
                        <wp:posOffset>894715</wp:posOffset>
                      </wp:positionV>
                      <wp:extent cx="231140" cy="247650"/>
                      <wp:effectExtent b="76200" l="19050" r="54610" t="38100"/>
                      <wp:wrapNone/>
                      <wp:docPr id="1827101059" name="כוכב: 5 פינות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47328" simplePos="0" wp14:anchorId="1F17BCC8" wp14:editId="07C04C54">
                      <wp:simplePos x="0" y="0"/>
                      <wp:positionH relativeFrom="column">
                        <wp:posOffset>-17780</wp:posOffset>
                      </wp:positionH>
                      <wp:positionV relativeFrom="paragraph">
                        <wp:posOffset>480695</wp:posOffset>
                      </wp:positionV>
                      <wp:extent cx="231140" cy="247650"/>
                      <wp:effectExtent b="76200" l="19050" r="54610" t="38100"/>
                      <wp:wrapNone/>
                      <wp:docPr id="56453958" name="כוכב: 5 פינות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46304" simplePos="0" wp14:anchorId="6CB204B8" wp14:editId="3869DE73">
                      <wp:simplePos x="0" y="0"/>
                      <wp:positionH relativeFrom="column">
                        <wp:posOffset>-28575</wp:posOffset>
                      </wp:positionH>
                      <wp:positionV relativeFrom="paragraph">
                        <wp:posOffset>72390</wp:posOffset>
                      </wp:positionV>
                      <wp:extent cx="231140" cy="247650"/>
                      <wp:effectExtent b="76200" l="19050" r="54610" t="38100"/>
                      <wp:wrapNone/>
                      <wp:docPr id="1085995540" name="כוכב: 5 פינות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tcPr>
          <w:p w14:paraId="6553D443" w14:textId="77777777" w:rsidR="00F1703D" w:rsidRDefault="00F1703D">
            <w:pPr>
              <w:bidi/>
              <w:spacing w:after="240"/>
              <w:rPr>
                <w:rFonts w:ascii="David" w:cs="David" w:hAnsi="David"/>
                <w:sz w:val="28"/>
                <w:szCs w:val="28"/>
                <w:vertAlign w:val="superscript"/>
                <w:rtl/>
              </w:rPr>
            </w:pPr>
          </w:p>
        </w:tc>
        <w:tc>
          <w:tcPr>
            <w:tcW w:type="dxa" w:w="523"/>
            <w:vMerge w:val="restart"/>
            <w:tcBorders>
              <w:top w:color="auto" w:space="0" w:sz="4" w:val="single"/>
              <w:left w:color="auto" w:space="0" w:sz="4" w:val="single"/>
              <w:bottom w:val="nil"/>
              <w:right w:color="auto" w:space="0" w:sz="4" w:val="single"/>
            </w:tcBorders>
            <w:hideMark/>
          </w:tcPr>
          <w:p w14:paraId="5C02F763" w14:textId="5A3974ED"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45280" simplePos="0" wp14:anchorId="046BEC4D" wp14:editId="43060D4F">
                      <wp:simplePos x="0" y="0"/>
                      <wp:positionH relativeFrom="column">
                        <wp:posOffset>4445</wp:posOffset>
                      </wp:positionH>
                      <wp:positionV relativeFrom="paragraph">
                        <wp:posOffset>459105</wp:posOffset>
                      </wp:positionV>
                      <wp:extent cx="231140" cy="247650"/>
                      <wp:effectExtent b="76200" l="19050" r="54610" t="38100"/>
                      <wp:wrapNone/>
                      <wp:docPr id="1758275968" name="כוכב: 5 פינות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44256" simplePos="0" wp14:anchorId="3B54F75A" wp14:editId="2A5B5EE0">
                      <wp:simplePos x="0" y="0"/>
                      <wp:positionH relativeFrom="column">
                        <wp:posOffset>4445</wp:posOffset>
                      </wp:positionH>
                      <wp:positionV relativeFrom="paragraph">
                        <wp:posOffset>86995</wp:posOffset>
                      </wp:positionV>
                      <wp:extent cx="231140" cy="247650"/>
                      <wp:effectExtent b="76200" l="19050" r="54610" t="38100"/>
                      <wp:wrapNone/>
                      <wp:docPr id="1078510819" name="כוכב: 5 פינות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tcPr>
          <w:p w14:paraId="78D98420" w14:textId="77777777" w:rsidR="00F1703D" w:rsidRDefault="00F1703D">
            <w:pPr>
              <w:bidi/>
              <w:spacing w:after="240"/>
              <w:rPr>
                <w:rFonts w:ascii="David" w:cs="David" w:hAnsi="David"/>
                <w:sz w:val="28"/>
                <w:szCs w:val="28"/>
                <w:vertAlign w:val="superscript"/>
                <w:rtl/>
              </w:rPr>
            </w:pPr>
          </w:p>
        </w:tc>
        <w:tc>
          <w:tcPr>
            <w:tcW w:type="dxa" w:w="523"/>
            <w:vMerge w:val="restart"/>
            <w:tcBorders>
              <w:top w:color="auto" w:space="0" w:sz="4" w:val="single"/>
              <w:left w:color="auto" w:space="0" w:sz="4" w:val="single"/>
              <w:bottom w:val="nil"/>
              <w:right w:color="auto" w:space="0" w:sz="4" w:val="single"/>
            </w:tcBorders>
            <w:hideMark/>
          </w:tcPr>
          <w:p w14:paraId="4BAEC6CC" w14:textId="06288107"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39136" simplePos="0" wp14:anchorId="45A20612" wp14:editId="314383EA">
                      <wp:simplePos x="0" y="0"/>
                      <wp:positionH relativeFrom="column">
                        <wp:posOffset>-3810</wp:posOffset>
                      </wp:positionH>
                      <wp:positionV relativeFrom="paragraph">
                        <wp:posOffset>469900</wp:posOffset>
                      </wp:positionV>
                      <wp:extent cx="231140" cy="247650"/>
                      <wp:effectExtent b="76200" l="19050" r="54610" t="38100"/>
                      <wp:wrapNone/>
                      <wp:docPr id="1756570427" name="כוכב: 5 פינות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16608" simplePos="0" wp14:anchorId="73CFBA3A" wp14:editId="3853E615">
                      <wp:simplePos x="0" y="0"/>
                      <wp:positionH relativeFrom="column">
                        <wp:posOffset>-3810</wp:posOffset>
                      </wp:positionH>
                      <wp:positionV relativeFrom="paragraph">
                        <wp:posOffset>72390</wp:posOffset>
                      </wp:positionV>
                      <wp:extent cx="231140" cy="247650"/>
                      <wp:effectExtent b="76200" l="19050" r="54610" t="38100"/>
                      <wp:wrapNone/>
                      <wp:docPr id="2098536204" name="כוכב: 5 פינות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tcPr>
          <w:p w14:paraId="0B0D4DAA" w14:textId="77777777" w:rsidR="00F1703D" w:rsidRDefault="00F1703D">
            <w:pPr>
              <w:bidi/>
              <w:spacing w:after="240"/>
              <w:rPr>
                <w:rFonts w:ascii="David" w:cs="David" w:hAnsi="David"/>
                <w:sz w:val="28"/>
                <w:szCs w:val="28"/>
                <w:vertAlign w:val="superscript"/>
                <w:rtl/>
              </w:rPr>
            </w:pPr>
          </w:p>
        </w:tc>
        <w:tc>
          <w:tcPr>
            <w:tcW w:type="dxa" w:w="1046"/>
            <w:gridSpan w:val="2"/>
            <w:tcBorders>
              <w:top w:color="auto" w:space="0" w:sz="4" w:val="single"/>
              <w:left w:color="auto" w:space="0" w:sz="4" w:val="single"/>
              <w:bottom w:val="nil"/>
              <w:right w:color="auto" w:space="0" w:sz="4" w:val="single"/>
            </w:tcBorders>
            <w:hideMark/>
          </w:tcPr>
          <w:p w14:paraId="18692629" w14:textId="1E90F0A6"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35040" simplePos="0" wp14:anchorId="03282D2C" wp14:editId="2FD8786E">
                      <wp:simplePos x="0" y="0"/>
                      <wp:positionH relativeFrom="column">
                        <wp:posOffset>-10795</wp:posOffset>
                      </wp:positionH>
                      <wp:positionV relativeFrom="paragraph">
                        <wp:posOffset>55245</wp:posOffset>
                      </wp:positionV>
                      <wp:extent cx="231140" cy="247650"/>
                      <wp:effectExtent b="76200" l="19050" r="54610" t="38100"/>
                      <wp:wrapNone/>
                      <wp:docPr id="437235800" name="כוכב: 5 פינות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34016" simplePos="0" wp14:anchorId="3759AC41" wp14:editId="735311B3">
                      <wp:simplePos x="0" y="0"/>
                      <wp:positionH relativeFrom="column">
                        <wp:posOffset>307975</wp:posOffset>
                      </wp:positionH>
                      <wp:positionV relativeFrom="paragraph">
                        <wp:posOffset>72390</wp:posOffset>
                      </wp:positionV>
                      <wp:extent cx="231140" cy="247650"/>
                      <wp:effectExtent b="76200" l="19050" r="54610" t="38100"/>
                      <wp:wrapNone/>
                      <wp:docPr id="278453946" name="כוכב: 5 פינות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22752" simplePos="0" wp14:anchorId="06320718" wp14:editId="0834D6F5">
                      <wp:simplePos x="0" y="0"/>
                      <wp:positionH relativeFrom="column">
                        <wp:posOffset>450215</wp:posOffset>
                      </wp:positionH>
                      <wp:positionV relativeFrom="paragraph">
                        <wp:posOffset>373380</wp:posOffset>
                      </wp:positionV>
                      <wp:extent cx="160020" cy="426085"/>
                      <wp:effectExtent b="31115" l="0" r="30480" t="0"/>
                      <wp:wrapNone/>
                      <wp:docPr id="1345311895" name="מחבר חץ ישר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 cy="42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AlternateContent>
            </w:r>
          </w:p>
        </w:tc>
        <w:tc>
          <w:tcPr>
            <w:tcW w:type="dxa" w:w="524"/>
            <w:tcBorders>
              <w:top w:color="auto" w:space="0" w:sz="4" w:val="single"/>
              <w:left w:color="auto" w:space="0" w:sz="4" w:val="single"/>
              <w:bottom w:color="auto" w:space="0" w:sz="4" w:val="single"/>
              <w:right w:color="auto" w:space="0" w:sz="4" w:val="single"/>
            </w:tcBorders>
            <w:hideMark/>
          </w:tcPr>
          <w:p w14:paraId="14E9BD9A"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29</w:t>
            </w:r>
          </w:p>
        </w:tc>
        <w:tc>
          <w:tcPr>
            <w:tcW w:type="dxa" w:w="524"/>
            <w:vMerge w:val="restart"/>
            <w:tcBorders>
              <w:top w:color="auto" w:space="0" w:sz="4" w:val="single"/>
              <w:left w:color="auto" w:space="0" w:sz="4" w:val="single"/>
              <w:bottom w:val="nil"/>
              <w:right w:color="auto" w:space="0" w:sz="4" w:val="single"/>
            </w:tcBorders>
            <w:hideMark/>
          </w:tcPr>
          <w:p w14:paraId="661B7417" w14:textId="02364FFA"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26848" simplePos="0" wp14:anchorId="4846E727" wp14:editId="0E021D9A">
                      <wp:simplePos x="0" y="0"/>
                      <wp:positionH relativeFrom="column">
                        <wp:posOffset>-15240</wp:posOffset>
                      </wp:positionH>
                      <wp:positionV relativeFrom="paragraph">
                        <wp:posOffset>469900</wp:posOffset>
                      </wp:positionV>
                      <wp:extent cx="231140" cy="247650"/>
                      <wp:effectExtent b="76200" l="19050" r="54610" t="38100"/>
                      <wp:wrapNone/>
                      <wp:docPr id="1885310794" name="כוכב: 5 פינות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25824" simplePos="0" wp14:anchorId="631EAF4A" wp14:editId="430D304C">
                      <wp:simplePos x="0" y="0"/>
                      <wp:positionH relativeFrom="column">
                        <wp:posOffset>-15240</wp:posOffset>
                      </wp:positionH>
                      <wp:positionV relativeFrom="paragraph">
                        <wp:posOffset>86995</wp:posOffset>
                      </wp:positionV>
                      <wp:extent cx="231140" cy="247650"/>
                      <wp:effectExtent b="76200" l="19050" r="54610" t="38100"/>
                      <wp:wrapNone/>
                      <wp:docPr id="14761959" name="כוכב: 5 פינות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4"/>
            <w:tcBorders>
              <w:top w:color="auto" w:space="0" w:sz="4" w:val="single"/>
              <w:left w:color="auto" w:space="0" w:sz="4" w:val="single"/>
              <w:bottom w:color="auto" w:space="0" w:sz="4" w:val="single"/>
              <w:right w:color="auto" w:space="0" w:sz="4" w:val="single"/>
            </w:tcBorders>
            <w:hideMark/>
          </w:tcPr>
          <w:p w14:paraId="46418A92" w14:textId="030C8859"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32992" simplePos="0" wp14:anchorId="2B3787D8" wp14:editId="1DC0A87D">
                      <wp:simplePos x="0" y="0"/>
                      <wp:positionH relativeFrom="column">
                        <wp:posOffset>71755</wp:posOffset>
                      </wp:positionH>
                      <wp:positionV relativeFrom="paragraph">
                        <wp:posOffset>213995</wp:posOffset>
                      </wp:positionV>
                      <wp:extent cx="164465" cy="159385"/>
                      <wp:effectExtent b="69215" l="38100" r="64135" t="38100"/>
                      <wp:wrapNone/>
                      <wp:docPr id="829775572" name="כוכב: 5 פינות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9385"/>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24800" simplePos="0" wp14:anchorId="0C633AC5" wp14:editId="20F0A0C6">
                      <wp:simplePos x="0" y="0"/>
                      <wp:positionH relativeFrom="column">
                        <wp:posOffset>-50800</wp:posOffset>
                      </wp:positionH>
                      <wp:positionV relativeFrom="paragraph">
                        <wp:posOffset>1270</wp:posOffset>
                      </wp:positionV>
                      <wp:extent cx="319405" cy="414655"/>
                      <wp:effectExtent b="23495" l="0" r="23495" t="0"/>
                      <wp:wrapNone/>
                      <wp:docPr id="507555511" name="מחבר חץ ישר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9405" cy="4146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AlternateContent>
            </w:r>
          </w:p>
        </w:tc>
        <w:tc>
          <w:tcPr>
            <w:tcW w:type="dxa" w:w="524"/>
            <w:vMerge w:val="restart"/>
            <w:tcBorders>
              <w:top w:color="auto" w:space="0" w:sz="4" w:val="single"/>
              <w:left w:color="auto" w:space="0" w:sz="4" w:val="single"/>
              <w:bottom w:val="nil"/>
              <w:right w:color="auto" w:space="0" w:sz="4" w:val="single"/>
            </w:tcBorders>
            <w:hideMark/>
          </w:tcPr>
          <w:p w14:paraId="5B6DD250" w14:textId="31EBF5CB"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31968" simplePos="0" wp14:anchorId="55D24E1D" wp14:editId="2D766420">
                      <wp:simplePos x="0" y="0"/>
                      <wp:positionH relativeFrom="column">
                        <wp:posOffset>-19685</wp:posOffset>
                      </wp:positionH>
                      <wp:positionV relativeFrom="paragraph">
                        <wp:posOffset>72390</wp:posOffset>
                      </wp:positionV>
                      <wp:extent cx="231140" cy="247650"/>
                      <wp:effectExtent b="76200" l="19050" r="54610" t="38100"/>
                      <wp:wrapNone/>
                      <wp:docPr id="1178568758" name="כוכב: 5 פינות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30944" simplePos="0" wp14:anchorId="000B915F" wp14:editId="2B5F1B85">
                      <wp:simplePos x="0" y="0"/>
                      <wp:positionH relativeFrom="column">
                        <wp:posOffset>-19685</wp:posOffset>
                      </wp:positionH>
                      <wp:positionV relativeFrom="paragraph">
                        <wp:posOffset>469900</wp:posOffset>
                      </wp:positionV>
                      <wp:extent cx="231140" cy="247650"/>
                      <wp:effectExtent b="76200" l="19050" r="54610" t="38100"/>
                      <wp:wrapNone/>
                      <wp:docPr id="1738646056" name="כוכב: 5 פינות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4"/>
            <w:tcBorders>
              <w:top w:color="auto" w:space="0" w:sz="4" w:val="single"/>
              <w:left w:color="auto" w:space="0" w:sz="4" w:val="single"/>
              <w:bottom w:color="auto" w:space="0" w:sz="4" w:val="single"/>
              <w:right w:color="auto" w:space="0" w:sz="4" w:val="single"/>
            </w:tcBorders>
          </w:tcPr>
          <w:p w14:paraId="1F2A27A6" w14:textId="77777777" w:rsidR="00F1703D" w:rsidRDefault="00F1703D">
            <w:pPr>
              <w:bidi/>
              <w:spacing w:after="240"/>
              <w:rPr>
                <w:rFonts w:ascii="David" w:cs="David" w:hAnsi="David"/>
                <w:sz w:val="28"/>
                <w:szCs w:val="28"/>
                <w:vertAlign w:val="superscript"/>
                <w:rtl/>
              </w:rPr>
            </w:pPr>
          </w:p>
        </w:tc>
      </w:tr>
      <w:tr w14:paraId="4AF2CB07" w14:textId="77777777" w:rsidR="00F1703D" w:rsidTr="00F1703D">
        <w:trPr>
          <w:trHeight w:val="619"/>
        </w:trPr>
        <w:tc>
          <w:tcPr>
            <w:tcW w:type="dxa" w:w="523"/>
            <w:tcBorders>
              <w:top w:color="auto" w:space="0" w:sz="4" w:val="single"/>
              <w:left w:color="auto" w:space="0" w:sz="4" w:val="single"/>
              <w:bottom w:color="auto" w:space="0" w:sz="4" w:val="single"/>
              <w:right w:color="auto" w:space="0" w:sz="4" w:val="single"/>
            </w:tcBorders>
          </w:tcPr>
          <w:p w14:paraId="3C4D2768" w14:textId="77777777" w:rsidR="00F1703D" w:rsidRDefault="00F1703D">
            <w:pPr>
              <w:bidi/>
              <w:spacing w:after="240"/>
              <w:rPr>
                <w:rFonts w:ascii="David" w:cs="David" w:hAnsi="David"/>
                <w:sz w:val="28"/>
                <w:szCs w:val="28"/>
                <w:vertAlign w:val="superscript"/>
                <w:rtl/>
              </w:rPr>
            </w:pPr>
          </w:p>
        </w:tc>
        <w:tc>
          <w:tcPr>
            <w:tcW w:type="dxa" w:w="523"/>
            <w:vMerge w:val="restart"/>
            <w:tcBorders>
              <w:top w:val="nil"/>
              <w:left w:color="auto" w:space="0" w:sz="4" w:val="single"/>
              <w:bottom w:color="auto" w:space="0" w:sz="4" w:val="single"/>
              <w:right w:color="auto" w:space="0" w:sz="4" w:val="single"/>
            </w:tcBorders>
          </w:tcPr>
          <w:p w14:paraId="76ED8A5C" w14:textId="7960D78D" w:rsidR="00F1703D" w:rsidRDefault="007C1825">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20704" simplePos="0" wp14:anchorId="44FC145D" wp14:editId="716DB8B8">
                      <wp:simplePos x="0" y="0"/>
                      <wp:positionH relativeFrom="column">
                        <wp:posOffset>107315</wp:posOffset>
                      </wp:positionH>
                      <wp:positionV relativeFrom="paragraph">
                        <wp:posOffset>-18415</wp:posOffset>
                      </wp:positionV>
                      <wp:extent cx="160020" cy="382905"/>
                      <wp:effectExtent b="36195" l="0" r="30480" t="0"/>
                      <wp:wrapNone/>
                      <wp:docPr id="1722182757" name="מחבר חץ ישר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 cy="3829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AlternateContent>
            </w:r>
            <w:r w:rsidR="00F1703D">
              <w:rPr>
                <w:noProof/>
                <w:rtl/>
              </w:rPr>
              <mc:AlternateContent>
                <mc:Choice Requires="wps">
                  <w:drawing>
                    <wp:anchor allowOverlap="1" behindDoc="0" distB="0" distL="114300" distR="114300" distT="0" layoutInCell="1" locked="0" relativeHeight="251753472" simplePos="0" wp14:anchorId="33332322" wp14:editId="6C9815D4">
                      <wp:simplePos x="0" y="0"/>
                      <wp:positionH relativeFrom="column">
                        <wp:posOffset>-14605</wp:posOffset>
                      </wp:positionH>
                      <wp:positionV relativeFrom="paragraph">
                        <wp:posOffset>532765</wp:posOffset>
                      </wp:positionV>
                      <wp:extent cx="231140" cy="247650"/>
                      <wp:effectExtent b="76200" l="19050" r="54610" t="38100"/>
                      <wp:wrapNone/>
                      <wp:docPr id="773778431" name="כוכב: 5 פינות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sidR="00F1703D">
              <w:rPr>
                <w:noProof/>
                <w:rtl/>
              </w:rPr>
              <mc:AlternateContent>
                <mc:Choice Requires="wps">
                  <w:drawing>
                    <wp:anchor allowOverlap="1" behindDoc="0" distB="0" distL="114300" distR="114300" distT="0" layoutInCell="1" locked="0" relativeHeight="251751424" simplePos="0" wp14:anchorId="4BD78B72" wp14:editId="42849864">
                      <wp:simplePos x="0" y="0"/>
                      <wp:positionH relativeFrom="column">
                        <wp:posOffset>-38100</wp:posOffset>
                      </wp:positionH>
                      <wp:positionV relativeFrom="paragraph">
                        <wp:posOffset>57150</wp:posOffset>
                      </wp:positionV>
                      <wp:extent cx="201295" cy="226060"/>
                      <wp:effectExtent b="78740" l="19050" r="65405" t="38100"/>
                      <wp:wrapNone/>
                      <wp:docPr id="2068526771" name="כוכב: 5 פינות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22606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p w14:paraId="11E1D380" w14:textId="133A225A" w:rsidR="00F1703D" w:rsidRDefault="007C1825">
            <w:pPr>
              <w:bidi/>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21728" simplePos="0" wp14:anchorId="56D48D07" wp14:editId="5166A4B3">
                      <wp:simplePos x="0" y="0"/>
                      <wp:positionH relativeFrom="column">
                        <wp:posOffset>102235</wp:posOffset>
                      </wp:positionH>
                      <wp:positionV relativeFrom="paragraph">
                        <wp:posOffset>22225</wp:posOffset>
                      </wp:positionV>
                      <wp:extent cx="160020" cy="10795"/>
                      <wp:effectExtent b="27305" l="0" r="30480" t="0"/>
                      <wp:wrapNone/>
                      <wp:docPr id="214420640" name="מחבר חץ ישר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AlternateContent>
            </w:r>
          </w:p>
          <w:p w14:paraId="1F7B9484" w14:textId="77777777" w:rsidR="00F1703D" w:rsidRDefault="00F1703D">
            <w:pPr>
              <w:bidi/>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62FD5C93"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30</w:t>
            </w:r>
          </w:p>
        </w:tc>
        <w:tc>
          <w:tcPr>
            <w:tcW w:type="dxa" w:w="523"/>
            <w:tcBorders>
              <w:top w:color="auto" w:space="0" w:sz="4" w:val="single"/>
              <w:left w:color="auto" w:space="0" w:sz="4" w:val="single"/>
              <w:bottom w:color="auto" w:space="0" w:sz="4" w:val="single"/>
              <w:right w:color="auto" w:space="0" w:sz="4" w:val="single"/>
            </w:tcBorders>
          </w:tcPr>
          <w:p w14:paraId="2CD55E54" w14:textId="77777777" w:rsidR="00F1703D" w:rsidRDefault="00F1703D">
            <w:pPr>
              <w:bidi/>
              <w:spacing w:after="240"/>
              <w:rPr>
                <w:rFonts w:ascii="David" w:cs="David" w:hAnsi="David"/>
                <w:sz w:val="28"/>
                <w:szCs w:val="28"/>
                <w:vertAlign w:val="superscript"/>
                <w:rtl/>
              </w:rPr>
            </w:pPr>
          </w:p>
        </w:tc>
        <w:tc>
          <w:tcPr>
            <w:tcW w:type="auto" w:w="0"/>
            <w:vMerge/>
            <w:tcBorders>
              <w:top w:color="auto" w:space="0" w:sz="4" w:val="single"/>
              <w:left w:color="auto" w:space="0" w:sz="4" w:val="single"/>
              <w:bottom w:color="auto" w:space="0" w:sz="4" w:val="single"/>
              <w:right w:color="auto" w:space="0" w:sz="4" w:val="single"/>
            </w:tcBorders>
            <w:vAlign w:val="center"/>
            <w:hideMark/>
          </w:tcPr>
          <w:p w14:paraId="109077B6" w14:textId="77777777" w:rsidR="00F1703D" w:rsidRDefault="00F1703D">
            <w:pPr>
              <w:bidi/>
              <w:spacing w:after="0"/>
              <w:rPr>
                <w:rFonts w:ascii="David" w:cs="David" w:hAnsi="David"/>
                <w:sz w:val="28"/>
                <w:szCs w:val="28"/>
                <w:vertAlign w:val="superscript"/>
              </w:rPr>
            </w:pPr>
          </w:p>
        </w:tc>
        <w:tc>
          <w:tcPr>
            <w:tcW w:type="dxa" w:w="523"/>
            <w:tcBorders>
              <w:top w:color="auto" w:space="0" w:sz="4" w:val="single"/>
              <w:left w:color="auto" w:space="0" w:sz="4" w:val="single"/>
              <w:bottom w:color="auto" w:space="0" w:sz="4" w:val="single"/>
              <w:right w:color="auto" w:space="0" w:sz="4" w:val="single"/>
            </w:tcBorders>
          </w:tcPr>
          <w:p w14:paraId="114D47A1" w14:textId="77777777" w:rsidR="00F1703D" w:rsidRDefault="00F1703D">
            <w:pPr>
              <w:bidi/>
              <w:spacing w:after="240"/>
              <w:rPr>
                <w:rFonts w:ascii="David" w:cs="David" w:hAnsi="David"/>
                <w:sz w:val="28"/>
                <w:szCs w:val="28"/>
                <w:vertAlign w:val="superscript"/>
                <w:rtl/>
              </w:rPr>
            </w:pPr>
          </w:p>
        </w:tc>
        <w:tc>
          <w:tcPr>
            <w:tcW w:type="auto" w:w="0"/>
            <w:vMerge/>
            <w:tcBorders>
              <w:top w:color="auto" w:space="0" w:sz="4" w:val="single"/>
              <w:left w:color="auto" w:space="0" w:sz="4" w:val="single"/>
              <w:bottom w:val="nil"/>
              <w:right w:color="auto" w:space="0" w:sz="4" w:val="single"/>
            </w:tcBorders>
            <w:vAlign w:val="center"/>
            <w:hideMark/>
          </w:tcPr>
          <w:p w14:paraId="5CC19C0A" w14:textId="77777777" w:rsidR="00F1703D" w:rsidRDefault="00F1703D">
            <w:pPr>
              <w:bidi/>
              <w:spacing w:after="0"/>
              <w:rPr>
                <w:rFonts w:ascii="David" w:cs="David" w:hAnsi="David"/>
                <w:sz w:val="28"/>
                <w:szCs w:val="28"/>
                <w:vertAlign w:val="superscript"/>
              </w:rPr>
            </w:pPr>
          </w:p>
        </w:tc>
        <w:tc>
          <w:tcPr>
            <w:tcW w:type="dxa" w:w="523"/>
            <w:tcBorders>
              <w:top w:color="auto" w:space="0" w:sz="4" w:val="single"/>
              <w:left w:color="auto" w:space="0" w:sz="4" w:val="single"/>
              <w:bottom w:color="auto" w:space="0" w:sz="4" w:val="single"/>
              <w:right w:color="auto" w:space="0" w:sz="4" w:val="single"/>
            </w:tcBorders>
          </w:tcPr>
          <w:p w14:paraId="0A8C2073" w14:textId="77777777" w:rsidR="00F1703D" w:rsidRDefault="00F1703D">
            <w:pPr>
              <w:bidi/>
              <w:spacing w:after="240"/>
              <w:rPr>
                <w:rFonts w:ascii="David" w:cs="David" w:hAnsi="David"/>
                <w:sz w:val="28"/>
                <w:szCs w:val="28"/>
                <w:vertAlign w:val="superscript"/>
                <w:rtl/>
              </w:rPr>
            </w:pPr>
          </w:p>
        </w:tc>
        <w:tc>
          <w:tcPr>
            <w:tcW w:type="auto" w:w="0"/>
            <w:vMerge/>
            <w:tcBorders>
              <w:top w:color="auto" w:space="0" w:sz="4" w:val="single"/>
              <w:left w:color="auto" w:space="0" w:sz="4" w:val="single"/>
              <w:bottom w:val="nil"/>
              <w:right w:color="auto" w:space="0" w:sz="4" w:val="single"/>
            </w:tcBorders>
            <w:vAlign w:val="center"/>
            <w:hideMark/>
          </w:tcPr>
          <w:p w14:paraId="3CC59612" w14:textId="77777777" w:rsidR="00F1703D" w:rsidRDefault="00F1703D">
            <w:pPr>
              <w:bidi/>
              <w:spacing w:after="0"/>
              <w:rPr>
                <w:rFonts w:ascii="David" w:cs="David" w:hAnsi="David"/>
                <w:sz w:val="28"/>
                <w:szCs w:val="28"/>
                <w:vertAlign w:val="superscript"/>
              </w:rPr>
            </w:pPr>
          </w:p>
        </w:tc>
        <w:tc>
          <w:tcPr>
            <w:tcW w:type="dxa" w:w="523"/>
            <w:tcBorders>
              <w:top w:color="auto" w:space="0" w:sz="4" w:val="single"/>
              <w:left w:color="auto" w:space="0" w:sz="4" w:val="single"/>
              <w:bottom w:color="auto" w:space="0" w:sz="4" w:val="single"/>
              <w:right w:color="auto" w:space="0" w:sz="4" w:val="single"/>
            </w:tcBorders>
          </w:tcPr>
          <w:p w14:paraId="031B1685" w14:textId="77777777" w:rsidR="00F1703D" w:rsidRDefault="00F1703D">
            <w:pPr>
              <w:bidi/>
              <w:spacing w:after="240"/>
              <w:rPr>
                <w:rFonts w:ascii="David" w:cs="David" w:hAnsi="David"/>
                <w:sz w:val="28"/>
                <w:szCs w:val="28"/>
                <w:vertAlign w:val="superscript"/>
                <w:rtl/>
              </w:rPr>
            </w:pPr>
          </w:p>
        </w:tc>
        <w:tc>
          <w:tcPr>
            <w:tcW w:type="dxa" w:w="523"/>
            <w:tcBorders>
              <w:top w:val="nil"/>
              <w:left w:color="auto" w:space="0" w:sz="4" w:val="single"/>
              <w:bottom w:val="nil"/>
              <w:right w:color="auto" w:space="0" w:sz="4" w:val="single"/>
            </w:tcBorders>
            <w:hideMark/>
          </w:tcPr>
          <w:p w14:paraId="413BA7F6" w14:textId="6A556703"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38112" simplePos="0" wp14:anchorId="270D61D1" wp14:editId="29B39B31">
                      <wp:simplePos x="0" y="0"/>
                      <wp:positionH relativeFrom="column">
                        <wp:posOffset>-41275</wp:posOffset>
                      </wp:positionH>
                      <wp:positionV relativeFrom="paragraph">
                        <wp:posOffset>57150</wp:posOffset>
                      </wp:positionV>
                      <wp:extent cx="215900" cy="215900"/>
                      <wp:effectExtent b="69850" l="19050" r="50800" t="38100"/>
                      <wp:wrapNone/>
                      <wp:docPr id="2019702538" name="כוכב: 5 פינות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21590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23776" simplePos="0" wp14:anchorId="476E5AC1" wp14:editId="547D1BAC">
                      <wp:simplePos x="0" y="0"/>
                      <wp:positionH relativeFrom="column">
                        <wp:posOffset>118110</wp:posOffset>
                      </wp:positionH>
                      <wp:positionV relativeFrom="paragraph">
                        <wp:posOffset>386715</wp:posOffset>
                      </wp:positionV>
                      <wp:extent cx="180975" cy="0"/>
                      <wp:effectExtent b="0" l="0" r="0" t="0"/>
                      <wp:wrapNone/>
                      <wp:docPr id="1433419472" name="מחבר חץ ישר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28A75253"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31</w:t>
            </w:r>
          </w:p>
        </w:tc>
        <w:tc>
          <w:tcPr>
            <w:tcW w:type="dxa" w:w="524"/>
            <w:tcBorders>
              <w:top w:color="auto" w:space="0" w:sz="4" w:val="single"/>
              <w:left w:color="auto" w:space="0" w:sz="4" w:val="single"/>
              <w:bottom w:color="auto" w:space="0" w:sz="4" w:val="single"/>
              <w:right w:color="auto" w:space="0" w:sz="4" w:val="single"/>
            </w:tcBorders>
          </w:tcPr>
          <w:p w14:paraId="360E0F59" w14:textId="77777777" w:rsidR="00F1703D" w:rsidRDefault="00F1703D">
            <w:pPr>
              <w:bidi/>
              <w:spacing w:after="240"/>
              <w:rPr>
                <w:rFonts w:ascii="David" w:cs="David" w:hAnsi="David"/>
                <w:sz w:val="28"/>
                <w:szCs w:val="28"/>
                <w:vertAlign w:val="superscript"/>
                <w:rtl/>
              </w:rPr>
            </w:pPr>
          </w:p>
        </w:tc>
        <w:tc>
          <w:tcPr>
            <w:tcW w:type="auto" w:w="0"/>
            <w:vMerge/>
            <w:tcBorders>
              <w:top w:color="auto" w:space="0" w:sz="4" w:val="single"/>
              <w:left w:color="auto" w:space="0" w:sz="4" w:val="single"/>
              <w:bottom w:val="nil"/>
              <w:right w:color="auto" w:space="0" w:sz="4" w:val="single"/>
            </w:tcBorders>
            <w:vAlign w:val="center"/>
            <w:hideMark/>
          </w:tcPr>
          <w:p w14:paraId="546F90F6" w14:textId="77777777" w:rsidR="00F1703D" w:rsidRDefault="00F1703D">
            <w:pPr>
              <w:bidi/>
              <w:spacing w:after="0"/>
              <w:rPr>
                <w:rFonts w:ascii="David" w:cs="David" w:hAnsi="David"/>
                <w:sz w:val="28"/>
                <w:szCs w:val="28"/>
                <w:vertAlign w:val="superscript"/>
              </w:rPr>
            </w:pPr>
          </w:p>
        </w:tc>
        <w:tc>
          <w:tcPr>
            <w:tcW w:type="dxa" w:w="524"/>
            <w:tcBorders>
              <w:top w:color="auto" w:space="0" w:sz="4" w:val="single"/>
              <w:left w:color="auto" w:space="0" w:sz="4" w:val="single"/>
              <w:bottom w:color="auto" w:space="0" w:sz="4" w:val="single"/>
              <w:right w:color="auto" w:space="0" w:sz="4" w:val="single"/>
            </w:tcBorders>
          </w:tcPr>
          <w:p w14:paraId="57192015" w14:textId="77777777" w:rsidR="00F1703D" w:rsidRDefault="00F1703D">
            <w:pPr>
              <w:bidi/>
              <w:spacing w:after="240"/>
              <w:rPr>
                <w:rFonts w:ascii="David" w:cs="David" w:hAnsi="David"/>
                <w:sz w:val="28"/>
                <w:szCs w:val="28"/>
                <w:vertAlign w:val="superscript"/>
                <w:rtl/>
              </w:rPr>
            </w:pPr>
          </w:p>
        </w:tc>
        <w:tc>
          <w:tcPr>
            <w:tcW w:type="auto" w:w="0"/>
            <w:vMerge/>
            <w:tcBorders>
              <w:top w:color="auto" w:space="0" w:sz="4" w:val="single"/>
              <w:left w:color="auto" w:space="0" w:sz="4" w:val="single"/>
              <w:bottom w:val="nil"/>
              <w:right w:color="auto" w:space="0" w:sz="4" w:val="single"/>
            </w:tcBorders>
            <w:vAlign w:val="center"/>
            <w:hideMark/>
          </w:tcPr>
          <w:p w14:paraId="79F0A2FD" w14:textId="77777777" w:rsidR="00F1703D" w:rsidRDefault="00F1703D">
            <w:pPr>
              <w:bidi/>
              <w:spacing w:after="0"/>
              <w:rPr>
                <w:rFonts w:ascii="David" w:cs="David" w:hAnsi="David"/>
                <w:sz w:val="28"/>
                <w:szCs w:val="28"/>
                <w:vertAlign w:val="superscript"/>
              </w:rPr>
            </w:pPr>
          </w:p>
        </w:tc>
        <w:tc>
          <w:tcPr>
            <w:tcW w:type="dxa" w:w="524"/>
            <w:tcBorders>
              <w:top w:color="auto" w:space="0" w:sz="4" w:val="single"/>
              <w:left w:color="auto" w:space="0" w:sz="4" w:val="single"/>
              <w:bottom w:color="auto" w:space="0" w:sz="4" w:val="single"/>
              <w:right w:color="auto" w:space="0" w:sz="4" w:val="single"/>
            </w:tcBorders>
          </w:tcPr>
          <w:p w14:paraId="1FA9AA31" w14:textId="77777777" w:rsidR="00F1703D" w:rsidRDefault="00F1703D">
            <w:pPr>
              <w:bidi/>
              <w:spacing w:after="240"/>
              <w:rPr>
                <w:rFonts w:ascii="David" w:cs="David" w:hAnsi="David"/>
                <w:sz w:val="28"/>
                <w:szCs w:val="28"/>
                <w:vertAlign w:val="superscript"/>
                <w:rtl/>
              </w:rPr>
            </w:pPr>
          </w:p>
        </w:tc>
      </w:tr>
      <w:tr w14:paraId="3FB11467" w14:textId="77777777" w:rsidR="00F1703D" w:rsidTr="00F1703D">
        <w:trPr>
          <w:trHeight w:val="619"/>
        </w:trPr>
        <w:tc>
          <w:tcPr>
            <w:tcW w:type="dxa" w:w="523"/>
            <w:tcBorders>
              <w:top w:color="auto" w:space="0" w:sz="4" w:val="single"/>
              <w:left w:color="auto" w:space="0" w:sz="4" w:val="single"/>
              <w:bottom w:color="auto" w:space="0" w:sz="4" w:val="single"/>
              <w:right w:color="auto" w:space="0" w:sz="4" w:val="single"/>
            </w:tcBorders>
          </w:tcPr>
          <w:p w14:paraId="5F63B258" w14:textId="77777777" w:rsidR="00F1703D" w:rsidRDefault="00F1703D">
            <w:pPr>
              <w:bidi/>
              <w:spacing w:after="240"/>
              <w:rPr>
                <w:rFonts w:ascii="David" w:cs="David" w:hAnsi="David"/>
                <w:sz w:val="28"/>
                <w:szCs w:val="28"/>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0EBDBBE7" w14:textId="77777777" w:rsidR="00F1703D" w:rsidRDefault="00F1703D">
            <w:pPr>
              <w:bidi/>
              <w:spacing w:after="0"/>
              <w:rPr>
                <w:rFonts w:ascii="David" w:cs="David" w:hAnsi="David"/>
                <w:sz w:val="28"/>
                <w:szCs w:val="28"/>
                <w:vertAlign w:val="superscript"/>
              </w:rPr>
            </w:pPr>
          </w:p>
        </w:tc>
        <w:tc>
          <w:tcPr>
            <w:tcW w:type="dxa" w:w="523"/>
            <w:tcBorders>
              <w:top w:color="auto" w:space="0" w:sz="4" w:val="single"/>
              <w:left w:val="nil"/>
              <w:bottom w:color="auto" w:space="0" w:sz="4" w:val="single"/>
              <w:right w:color="auto" w:space="0" w:sz="4" w:val="single"/>
            </w:tcBorders>
            <w:hideMark/>
          </w:tcPr>
          <w:p w14:paraId="1FDE4FE8" w14:textId="0A01B689"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52448" simplePos="0" wp14:anchorId="6F9C710E" wp14:editId="1096F355">
                      <wp:simplePos x="0" y="0"/>
                      <wp:positionH relativeFrom="column">
                        <wp:posOffset>8890</wp:posOffset>
                      </wp:positionH>
                      <wp:positionV relativeFrom="paragraph">
                        <wp:posOffset>71755</wp:posOffset>
                      </wp:positionV>
                      <wp:extent cx="231140" cy="247650"/>
                      <wp:effectExtent b="76200" l="19050" r="54610" t="38100"/>
                      <wp:wrapNone/>
                      <wp:docPr id="1699592836" name="כוכב: 5 פינות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tcPr>
          <w:p w14:paraId="2EAC3998" w14:textId="77777777" w:rsidR="00F1703D" w:rsidRDefault="00F1703D">
            <w:pPr>
              <w:bidi/>
              <w:spacing w:after="240"/>
              <w:rPr>
                <w:rFonts w:ascii="David" w:cs="David" w:hAnsi="David"/>
                <w:sz w:val="28"/>
                <w:szCs w:val="28"/>
                <w:vertAlign w:val="superscript"/>
                <w:rtl/>
              </w:rPr>
            </w:pPr>
          </w:p>
        </w:tc>
        <w:tc>
          <w:tcPr>
            <w:tcW w:type="auto" w:w="0"/>
            <w:vMerge/>
            <w:tcBorders>
              <w:top w:color="auto" w:space="0" w:sz="4" w:val="single"/>
              <w:left w:color="auto" w:space="0" w:sz="4" w:val="single"/>
              <w:bottom w:color="auto" w:space="0" w:sz="4" w:val="single"/>
              <w:right w:color="auto" w:space="0" w:sz="4" w:val="single"/>
            </w:tcBorders>
            <w:vAlign w:val="center"/>
            <w:hideMark/>
          </w:tcPr>
          <w:p w14:paraId="202A4C8B" w14:textId="77777777" w:rsidR="00F1703D" w:rsidRDefault="00F1703D">
            <w:pPr>
              <w:bidi/>
              <w:spacing w:after="0"/>
              <w:rPr>
                <w:rFonts w:ascii="David" w:cs="David" w:hAnsi="David"/>
                <w:sz w:val="28"/>
                <w:szCs w:val="28"/>
                <w:vertAlign w:val="superscript"/>
              </w:rPr>
            </w:pPr>
          </w:p>
        </w:tc>
        <w:tc>
          <w:tcPr>
            <w:tcW w:type="dxa" w:w="2092"/>
            <w:gridSpan w:val="4"/>
            <w:tcBorders>
              <w:top w:val="nil"/>
              <w:left w:val="nil"/>
              <w:bottom w:color="auto" w:space="0" w:sz="4" w:val="single"/>
              <w:right w:color="auto" w:space="0" w:sz="4" w:val="single"/>
            </w:tcBorders>
            <w:hideMark/>
          </w:tcPr>
          <w:p w14:paraId="11C73F8C" w14:textId="61139468"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43232" simplePos="0" wp14:anchorId="5FAA2935" wp14:editId="30A91190">
                      <wp:simplePos x="0" y="0"/>
                      <wp:positionH relativeFrom="column">
                        <wp:posOffset>948690</wp:posOffset>
                      </wp:positionH>
                      <wp:positionV relativeFrom="paragraph">
                        <wp:posOffset>82550</wp:posOffset>
                      </wp:positionV>
                      <wp:extent cx="231140" cy="247650"/>
                      <wp:effectExtent b="76200" l="19050" r="54610" t="38100"/>
                      <wp:wrapNone/>
                      <wp:docPr id="760159240" name="כוכב: 5 פינות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42208" simplePos="0" wp14:anchorId="1DFBD1AA" wp14:editId="0826FF99">
                      <wp:simplePos x="0" y="0"/>
                      <wp:positionH relativeFrom="column">
                        <wp:posOffset>650875</wp:posOffset>
                      </wp:positionH>
                      <wp:positionV relativeFrom="paragraph">
                        <wp:posOffset>82550</wp:posOffset>
                      </wp:positionV>
                      <wp:extent cx="231140" cy="247650"/>
                      <wp:effectExtent b="76200" l="19050" r="54610" t="38100"/>
                      <wp:wrapNone/>
                      <wp:docPr id="1428547596" name="כוכב: 5 פינות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41184" simplePos="0" wp14:anchorId="60A72073" wp14:editId="0DD0A300">
                      <wp:simplePos x="0" y="0"/>
                      <wp:positionH relativeFrom="column">
                        <wp:posOffset>318135</wp:posOffset>
                      </wp:positionH>
                      <wp:positionV relativeFrom="paragraph">
                        <wp:posOffset>71755</wp:posOffset>
                      </wp:positionV>
                      <wp:extent cx="231140" cy="247650"/>
                      <wp:effectExtent b="76200" l="19050" r="54610" t="38100"/>
                      <wp:wrapNone/>
                      <wp:docPr id="142725634" name="כוכב: 5 פינות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40160" simplePos="0" wp14:anchorId="0694D6BD" wp14:editId="3C98888D">
                      <wp:simplePos x="0" y="0"/>
                      <wp:positionH relativeFrom="column">
                        <wp:posOffset>-3810</wp:posOffset>
                      </wp:positionH>
                      <wp:positionV relativeFrom="paragraph">
                        <wp:posOffset>71755</wp:posOffset>
                      </wp:positionV>
                      <wp:extent cx="231140" cy="247650"/>
                      <wp:effectExtent b="76200" l="19050" r="54610" t="38100"/>
                      <wp:wrapNone/>
                      <wp:docPr id="1390693039" name="כוכב: 5 פינות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tcPr>
          <w:p w14:paraId="23DDA98A" w14:textId="77777777" w:rsidR="00F1703D" w:rsidRDefault="00F1703D">
            <w:pPr>
              <w:bidi/>
              <w:spacing w:after="240"/>
              <w:rPr>
                <w:rFonts w:ascii="David" w:cs="David" w:hAnsi="David"/>
                <w:sz w:val="28"/>
                <w:szCs w:val="28"/>
                <w:vertAlign w:val="superscript"/>
                <w:rtl/>
              </w:rPr>
            </w:pPr>
          </w:p>
        </w:tc>
        <w:tc>
          <w:tcPr>
            <w:tcW w:type="dxa" w:w="1046"/>
            <w:gridSpan w:val="2"/>
            <w:tcBorders>
              <w:top w:val="nil"/>
              <w:left w:color="auto" w:space="0" w:sz="4" w:val="single"/>
              <w:bottom w:color="auto" w:space="0" w:sz="4" w:val="single"/>
              <w:right w:color="auto" w:space="0" w:sz="4" w:val="single"/>
            </w:tcBorders>
            <w:hideMark/>
          </w:tcPr>
          <w:p w14:paraId="09BDD825" w14:textId="3CDE0539"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37088" simplePos="0" wp14:anchorId="16FEC6E9" wp14:editId="7F716935">
                      <wp:simplePos x="0" y="0"/>
                      <wp:positionH relativeFrom="column">
                        <wp:posOffset>0</wp:posOffset>
                      </wp:positionH>
                      <wp:positionV relativeFrom="paragraph">
                        <wp:posOffset>71755</wp:posOffset>
                      </wp:positionV>
                      <wp:extent cx="231140" cy="247650"/>
                      <wp:effectExtent b="76200" l="19050" r="54610" t="38100"/>
                      <wp:wrapNone/>
                      <wp:docPr id="2074331011" name="כוכב: 5 פינות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36064" simplePos="0" wp14:anchorId="47219F9A" wp14:editId="27EC28D8">
                      <wp:simplePos x="0" y="0"/>
                      <wp:positionH relativeFrom="column">
                        <wp:posOffset>339725</wp:posOffset>
                      </wp:positionH>
                      <wp:positionV relativeFrom="paragraph">
                        <wp:posOffset>93345</wp:posOffset>
                      </wp:positionV>
                      <wp:extent cx="231140" cy="247650"/>
                      <wp:effectExtent b="76200" l="19050" r="54610" t="38100"/>
                      <wp:wrapNone/>
                      <wp:docPr id="1925007825" name="כוכב: 5 פינות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4"/>
            <w:tcBorders>
              <w:top w:color="auto" w:space="0" w:sz="4" w:val="single"/>
              <w:left w:color="auto" w:space="0" w:sz="4" w:val="single"/>
              <w:bottom w:color="auto" w:space="0" w:sz="4" w:val="single"/>
              <w:right w:color="auto" w:space="0" w:sz="4" w:val="single"/>
            </w:tcBorders>
          </w:tcPr>
          <w:p w14:paraId="5319C215" w14:textId="77777777" w:rsidR="00F1703D" w:rsidRDefault="00F1703D">
            <w:pPr>
              <w:bidi/>
              <w:spacing w:after="240"/>
              <w:rPr>
                <w:rFonts w:ascii="David" w:cs="David" w:hAnsi="David"/>
                <w:sz w:val="28"/>
                <w:szCs w:val="28"/>
                <w:vertAlign w:val="superscript"/>
                <w:rtl/>
              </w:rPr>
            </w:pPr>
          </w:p>
        </w:tc>
        <w:tc>
          <w:tcPr>
            <w:tcW w:type="dxa" w:w="1572"/>
            <w:gridSpan w:val="3"/>
            <w:tcBorders>
              <w:top w:val="nil"/>
              <w:left w:color="auto" w:space="0" w:sz="4" w:val="single"/>
              <w:bottom w:color="auto" w:space="0" w:sz="4" w:val="single"/>
              <w:right w:color="auto" w:space="0" w:sz="4" w:val="single"/>
            </w:tcBorders>
            <w:hideMark/>
          </w:tcPr>
          <w:p w14:paraId="1E3773C7" w14:textId="6C984C2D"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27872" simplePos="0" wp14:anchorId="6FF4B14E" wp14:editId="5F2D6C15">
                      <wp:simplePos x="0" y="0"/>
                      <wp:positionH relativeFrom="column">
                        <wp:posOffset>650240</wp:posOffset>
                      </wp:positionH>
                      <wp:positionV relativeFrom="paragraph">
                        <wp:posOffset>71755</wp:posOffset>
                      </wp:positionV>
                      <wp:extent cx="231140" cy="247650"/>
                      <wp:effectExtent b="76200" l="19050" r="54610" t="38100"/>
                      <wp:wrapNone/>
                      <wp:docPr id="1183479935" name="כוכב: 5 פינות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29920" simplePos="0" wp14:anchorId="1942FFCA" wp14:editId="17A2EF9E">
                      <wp:simplePos x="0" y="0"/>
                      <wp:positionH relativeFrom="column">
                        <wp:posOffset>-30480</wp:posOffset>
                      </wp:positionH>
                      <wp:positionV relativeFrom="paragraph">
                        <wp:posOffset>71755</wp:posOffset>
                      </wp:positionV>
                      <wp:extent cx="231140" cy="247650"/>
                      <wp:effectExtent b="76200" l="19050" r="54610" t="38100"/>
                      <wp:wrapNone/>
                      <wp:docPr id="1756609043" name="כוכב: 5 פינות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r>
              <w:rPr>
                <w:noProof/>
                <w:rtl/>
              </w:rPr>
              <mc:AlternateContent>
                <mc:Choice Requires="wps">
                  <w:drawing>
                    <wp:anchor allowOverlap="1" behindDoc="0" distB="0" distL="114300" distR="114300" distT="0" layoutInCell="1" locked="0" relativeHeight="251728896" simplePos="0" wp14:anchorId="3A5BA500" wp14:editId="4A67BED1">
                      <wp:simplePos x="0" y="0"/>
                      <wp:positionH relativeFrom="column">
                        <wp:posOffset>320040</wp:posOffset>
                      </wp:positionH>
                      <wp:positionV relativeFrom="paragraph">
                        <wp:posOffset>71755</wp:posOffset>
                      </wp:positionV>
                      <wp:extent cx="231140" cy="247650"/>
                      <wp:effectExtent b="76200" l="19050" r="54610" t="38100"/>
                      <wp:wrapNone/>
                      <wp:docPr id="1789733623" name="כוכב: 5 פינות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140" cy="247650"/>
                              </a:xfrm>
                              <a:prstGeom prst="star5">
                                <a:avLst/>
                              </a:prstGeom>
                              <a:gradFill rotWithShape="0">
                                <a:gsLst>
                                  <a:gs pos="0">
                                    <a:srgbClr val="8DD873"/>
                                  </a:gs>
                                  <a:gs pos="50000">
                                    <a:srgbClr val="4EA72E"/>
                                  </a:gs>
                                  <a:gs pos="100000">
                                    <a:srgbClr val="8DD873"/>
                                  </a:gs>
                                </a:gsLst>
                                <a:lin ang="5400000" scaled="1"/>
                              </a:gradFill>
                              <a:ln w="12700">
                                <a:solidFill>
                                  <a:srgbClr val="4EA72E"/>
                                </a:solidFill>
                                <a:miter lim="800000"/>
                                <a:headEnd/>
                                <a:tailEnd/>
                              </a:ln>
                              <a:effectLst>
                                <a:outerShdw algn="ctr" dir="3806097" dist="28398" rotWithShape="0">
                                  <a:srgbClr val="265317"/>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4"/>
            <w:tcBorders>
              <w:top w:color="auto" w:space="0" w:sz="4" w:val="single"/>
              <w:left w:color="auto" w:space="0" w:sz="4" w:val="single"/>
              <w:bottom w:color="auto" w:space="0" w:sz="4" w:val="single"/>
              <w:right w:color="auto" w:space="0" w:sz="4" w:val="single"/>
            </w:tcBorders>
          </w:tcPr>
          <w:p w14:paraId="50614C18" w14:textId="77777777" w:rsidR="00F1703D" w:rsidRDefault="00F1703D">
            <w:pPr>
              <w:bidi/>
              <w:spacing w:after="240"/>
              <w:rPr>
                <w:rFonts w:ascii="David" w:cs="David" w:hAnsi="David"/>
                <w:sz w:val="28"/>
                <w:szCs w:val="28"/>
                <w:vertAlign w:val="superscript"/>
                <w:rtl/>
              </w:rPr>
            </w:pPr>
          </w:p>
        </w:tc>
      </w:tr>
      <w:tr w14:paraId="6DBB5E43" w14:textId="77777777" w:rsidR="00F1703D" w:rsidTr="00F1703D">
        <w:trPr>
          <w:trHeight w:val="640"/>
        </w:trPr>
        <w:tc>
          <w:tcPr>
            <w:tcW w:type="dxa" w:w="523"/>
            <w:tcBorders>
              <w:top w:color="auto" w:space="0" w:sz="4" w:val="single"/>
              <w:left w:color="auto" w:space="0" w:sz="4" w:val="single"/>
              <w:bottom w:color="auto" w:space="0" w:sz="4" w:val="single"/>
              <w:right w:color="auto" w:space="0" w:sz="4" w:val="single"/>
            </w:tcBorders>
            <w:hideMark/>
          </w:tcPr>
          <w:p w14:paraId="07688B8A"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32</w:t>
            </w:r>
          </w:p>
        </w:tc>
        <w:tc>
          <w:tcPr>
            <w:tcW w:type="dxa" w:w="523"/>
            <w:tcBorders>
              <w:top w:color="auto" w:space="0" w:sz="4" w:val="single"/>
              <w:left w:color="auto" w:space="0" w:sz="4" w:val="single"/>
              <w:bottom w:color="auto" w:space="0" w:sz="4" w:val="single"/>
              <w:right w:color="auto" w:space="0" w:sz="4" w:val="single"/>
            </w:tcBorders>
            <w:hideMark/>
          </w:tcPr>
          <w:p w14:paraId="50BDD19F"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33</w:t>
            </w:r>
          </w:p>
        </w:tc>
        <w:tc>
          <w:tcPr>
            <w:tcW w:type="dxa" w:w="523"/>
            <w:tcBorders>
              <w:top w:color="auto" w:space="0" w:sz="4" w:val="single"/>
              <w:left w:color="auto" w:space="0" w:sz="4" w:val="single"/>
              <w:bottom w:color="auto" w:space="0" w:sz="4" w:val="single"/>
              <w:right w:color="auto" w:space="0" w:sz="4" w:val="single"/>
            </w:tcBorders>
            <w:hideMark/>
          </w:tcPr>
          <w:p w14:paraId="1D1FAC36"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34</w:t>
            </w:r>
          </w:p>
        </w:tc>
        <w:tc>
          <w:tcPr>
            <w:tcW w:type="dxa" w:w="523"/>
            <w:tcBorders>
              <w:top w:color="auto" w:space="0" w:sz="4" w:val="single"/>
              <w:left w:color="auto" w:space="0" w:sz="4" w:val="single"/>
              <w:bottom w:color="auto" w:space="0" w:sz="4" w:val="single"/>
              <w:right w:color="auto" w:space="0" w:sz="4" w:val="single"/>
            </w:tcBorders>
            <w:hideMark/>
          </w:tcPr>
          <w:p w14:paraId="631E5939" w14:textId="6E691A07"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61664" simplePos="0" wp14:anchorId="68D5C8D0" wp14:editId="4E31FAA3">
                      <wp:simplePos x="0" y="0"/>
                      <wp:positionH relativeFrom="column">
                        <wp:posOffset>-26670</wp:posOffset>
                      </wp:positionH>
                      <wp:positionV relativeFrom="paragraph">
                        <wp:posOffset>57785</wp:posOffset>
                      </wp:positionV>
                      <wp:extent cx="252095" cy="318770"/>
                      <wp:effectExtent b="43180" l="0" r="14605" t="0"/>
                      <wp:wrapNone/>
                      <wp:docPr id="1897077959" name="כוכב: 4 פינות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318770"/>
                              </a:xfrm>
                              <a:prstGeom prst="star4">
                                <a:avLst>
                                  <a:gd fmla="val 12500" name="adj"/>
                                </a:avLst>
                              </a:prstGeom>
                              <a:gradFill rotWithShape="0">
                                <a:gsLst>
                                  <a:gs pos="0">
                                    <a:srgbClr val="E97132"/>
                                  </a:gs>
                                  <a:gs pos="100000">
                                    <a:srgbClr val="BC4D14"/>
                                  </a:gs>
                                </a:gsLst>
                                <a:path path="shape">
                                  <a:fillToRect b="50000" l="50000" r="50000" t="50000"/>
                                </a:path>
                              </a:gradFill>
                              <a:ln>
                                <a:noFill/>
                              </a:ln>
                              <a:effectLst>
                                <a:outerShdw algn="ctr" dir="3806097" dist="28398" rotWithShape="0">
                                  <a:srgbClr val="7F340D"/>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1E51D619"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35</w:t>
            </w:r>
          </w:p>
        </w:tc>
        <w:tc>
          <w:tcPr>
            <w:tcW w:type="dxa" w:w="523"/>
            <w:tcBorders>
              <w:top w:color="auto" w:space="0" w:sz="4" w:val="single"/>
              <w:left w:color="auto" w:space="0" w:sz="4" w:val="single"/>
              <w:bottom w:color="auto" w:space="0" w:sz="4" w:val="single"/>
              <w:right w:color="auto" w:space="0" w:sz="4" w:val="single"/>
            </w:tcBorders>
            <w:hideMark/>
          </w:tcPr>
          <w:p w14:paraId="448F3042"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36</w:t>
            </w:r>
          </w:p>
        </w:tc>
        <w:tc>
          <w:tcPr>
            <w:tcW w:type="dxa" w:w="523"/>
            <w:tcBorders>
              <w:top w:color="auto" w:space="0" w:sz="4" w:val="single"/>
              <w:left w:color="auto" w:space="0" w:sz="4" w:val="single"/>
              <w:bottom w:color="auto" w:space="0" w:sz="4" w:val="single"/>
              <w:right w:color="auto" w:space="0" w:sz="4" w:val="single"/>
            </w:tcBorders>
            <w:hideMark/>
          </w:tcPr>
          <w:p w14:paraId="443B3023"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37</w:t>
            </w:r>
          </w:p>
        </w:tc>
        <w:tc>
          <w:tcPr>
            <w:tcW w:type="dxa" w:w="523"/>
            <w:tcBorders>
              <w:top w:color="auto" w:space="0" w:sz="4" w:val="single"/>
              <w:left w:color="auto" w:space="0" w:sz="4" w:val="single"/>
              <w:bottom w:color="auto" w:space="0" w:sz="4" w:val="single"/>
              <w:right w:color="auto" w:space="0" w:sz="4" w:val="single"/>
            </w:tcBorders>
            <w:hideMark/>
          </w:tcPr>
          <w:p w14:paraId="2DB29897"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38</w:t>
            </w:r>
          </w:p>
        </w:tc>
        <w:tc>
          <w:tcPr>
            <w:tcW w:type="dxa" w:w="523"/>
            <w:tcBorders>
              <w:top w:color="auto" w:space="0" w:sz="4" w:val="single"/>
              <w:left w:color="auto" w:space="0" w:sz="4" w:val="single"/>
              <w:bottom w:color="auto" w:space="0" w:sz="4" w:val="single"/>
              <w:right w:color="auto" w:space="0" w:sz="4" w:val="single"/>
            </w:tcBorders>
            <w:hideMark/>
          </w:tcPr>
          <w:p w14:paraId="3794A595"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39</w:t>
            </w:r>
          </w:p>
        </w:tc>
        <w:tc>
          <w:tcPr>
            <w:tcW w:type="dxa" w:w="523"/>
            <w:tcBorders>
              <w:top w:color="auto" w:space="0" w:sz="4" w:val="single"/>
              <w:left w:color="auto" w:space="0" w:sz="4" w:val="single"/>
              <w:bottom w:color="auto" w:space="0" w:sz="4" w:val="single"/>
              <w:right w:color="auto" w:space="0" w:sz="4" w:val="single"/>
            </w:tcBorders>
            <w:hideMark/>
          </w:tcPr>
          <w:p w14:paraId="5CA11EF7" w14:textId="2BEDA427" w:rsidR="00F1703D" w:rsidRDefault="00F1703D">
            <w:pPr>
              <w:bidi/>
              <w:spacing w:after="240"/>
              <w:rPr>
                <w:rFonts w:ascii="David" w:cs="David" w:hAnsi="David"/>
                <w:sz w:val="28"/>
                <w:szCs w:val="28"/>
                <w:vertAlign w:val="superscript"/>
                <w:rtl/>
              </w:rPr>
            </w:pPr>
            <w:r>
              <w:rPr>
                <w:noProof/>
                <w:rtl/>
              </w:rPr>
              <mc:AlternateContent>
                <mc:Choice Requires="wps">
                  <w:drawing>
                    <wp:anchor allowOverlap="1" behindDoc="0" distB="0" distL="114300" distR="114300" distT="0" layoutInCell="1" locked="0" relativeHeight="251762688" simplePos="0" wp14:anchorId="6C85CF44" wp14:editId="44D49F3C">
                      <wp:simplePos x="0" y="0"/>
                      <wp:positionH relativeFrom="column">
                        <wp:posOffset>-33020</wp:posOffset>
                      </wp:positionH>
                      <wp:positionV relativeFrom="paragraph">
                        <wp:posOffset>36195</wp:posOffset>
                      </wp:positionV>
                      <wp:extent cx="252095" cy="318770"/>
                      <wp:effectExtent b="43180" l="0" r="14605" t="0"/>
                      <wp:wrapNone/>
                      <wp:docPr id="455120880" name="כוכב: 4 פינות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 cy="318770"/>
                              </a:xfrm>
                              <a:prstGeom prst="star4">
                                <a:avLst>
                                  <a:gd fmla="val 12500" name="adj"/>
                                </a:avLst>
                              </a:prstGeom>
                              <a:gradFill rotWithShape="0">
                                <a:gsLst>
                                  <a:gs pos="0">
                                    <a:srgbClr val="E97132"/>
                                  </a:gs>
                                  <a:gs pos="100000">
                                    <a:srgbClr val="BC4D14"/>
                                  </a:gs>
                                </a:gsLst>
                                <a:path path="shape">
                                  <a:fillToRect b="50000" l="50000" r="50000" t="50000"/>
                                </a:path>
                              </a:gradFill>
                              <a:ln>
                                <a:noFill/>
                              </a:ln>
                              <a:effectLst>
                                <a:outerShdw algn="ctr" dir="3806097" dist="28398" rotWithShape="0">
                                  <a:srgbClr val="7F340D"/>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23"/>
            <w:tcBorders>
              <w:top w:color="auto" w:space="0" w:sz="4" w:val="single"/>
              <w:left w:color="auto" w:space="0" w:sz="4" w:val="single"/>
              <w:bottom w:color="auto" w:space="0" w:sz="4" w:val="single"/>
              <w:right w:color="auto" w:space="0" w:sz="4" w:val="single"/>
            </w:tcBorders>
            <w:hideMark/>
          </w:tcPr>
          <w:p w14:paraId="2C2DE1C4"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40</w:t>
            </w:r>
          </w:p>
        </w:tc>
        <w:tc>
          <w:tcPr>
            <w:tcW w:type="dxa" w:w="523"/>
            <w:tcBorders>
              <w:top w:color="auto" w:space="0" w:sz="4" w:val="single"/>
              <w:left w:color="auto" w:space="0" w:sz="4" w:val="single"/>
              <w:bottom w:color="auto" w:space="0" w:sz="4" w:val="single"/>
              <w:right w:color="auto" w:space="0" w:sz="4" w:val="single"/>
            </w:tcBorders>
            <w:hideMark/>
          </w:tcPr>
          <w:p w14:paraId="773AF597"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41</w:t>
            </w:r>
          </w:p>
        </w:tc>
        <w:tc>
          <w:tcPr>
            <w:tcW w:type="dxa" w:w="524"/>
            <w:tcBorders>
              <w:top w:color="auto" w:space="0" w:sz="4" w:val="single"/>
              <w:left w:color="auto" w:space="0" w:sz="4" w:val="single"/>
              <w:bottom w:color="auto" w:space="0" w:sz="4" w:val="single"/>
              <w:right w:color="auto" w:space="0" w:sz="4" w:val="single"/>
            </w:tcBorders>
          </w:tcPr>
          <w:p w14:paraId="2BEC9672"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hideMark/>
          </w:tcPr>
          <w:p w14:paraId="2E545F2B"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42</w:t>
            </w:r>
          </w:p>
        </w:tc>
        <w:tc>
          <w:tcPr>
            <w:tcW w:type="dxa" w:w="524"/>
            <w:tcBorders>
              <w:top w:color="auto" w:space="0" w:sz="4" w:val="single"/>
              <w:left w:color="auto" w:space="0" w:sz="4" w:val="single"/>
              <w:bottom w:color="auto" w:space="0" w:sz="4" w:val="single"/>
              <w:right w:color="auto" w:space="0" w:sz="4" w:val="single"/>
            </w:tcBorders>
            <w:hideMark/>
          </w:tcPr>
          <w:p w14:paraId="75D3C098"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43</w:t>
            </w:r>
          </w:p>
        </w:tc>
        <w:tc>
          <w:tcPr>
            <w:tcW w:type="dxa" w:w="524"/>
            <w:tcBorders>
              <w:top w:color="auto" w:space="0" w:sz="4" w:val="single"/>
              <w:left w:color="auto" w:space="0" w:sz="4" w:val="single"/>
              <w:bottom w:color="auto" w:space="0" w:sz="4" w:val="single"/>
              <w:right w:color="auto" w:space="0" w:sz="4" w:val="single"/>
            </w:tcBorders>
          </w:tcPr>
          <w:p w14:paraId="57908E77"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tcPr>
          <w:p w14:paraId="5FB63FD3" w14:textId="77777777" w:rsidR="00F1703D" w:rsidRDefault="00F1703D">
            <w:pPr>
              <w:bidi/>
              <w:spacing w:after="240"/>
              <w:rPr>
                <w:rFonts w:ascii="David" w:cs="David" w:hAnsi="David"/>
                <w:sz w:val="28"/>
                <w:szCs w:val="28"/>
                <w:vertAlign w:val="superscript"/>
                <w:rtl/>
              </w:rPr>
            </w:pPr>
          </w:p>
        </w:tc>
      </w:tr>
      <w:tr w14:paraId="5191593D" w14:textId="77777777" w:rsidR="00F1703D" w:rsidTr="00F1703D">
        <w:trPr>
          <w:trHeight w:val="619"/>
        </w:trPr>
        <w:tc>
          <w:tcPr>
            <w:tcW w:type="dxa" w:w="523"/>
            <w:tcBorders>
              <w:top w:color="auto" w:space="0" w:sz="4" w:val="single"/>
              <w:left w:val="nil"/>
              <w:bottom w:val="nil"/>
              <w:right w:color="auto" w:space="0" w:sz="4" w:val="single"/>
            </w:tcBorders>
          </w:tcPr>
          <w:p w14:paraId="481C1DA9"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hideMark/>
          </w:tcPr>
          <w:p w14:paraId="79AAB6D4" w14:textId="77777777" w:rsidR="00F1703D" w:rsidRDefault="00F1703D">
            <w:pPr>
              <w:bidi/>
              <w:spacing w:after="240"/>
              <w:rPr>
                <w:rFonts w:ascii="David" w:cs="David" w:hAnsi="David"/>
                <w:sz w:val="28"/>
                <w:szCs w:val="28"/>
                <w:vertAlign w:val="superscript"/>
                <w:rtl/>
              </w:rPr>
            </w:pPr>
            <w:r>
              <w:rPr>
                <w:rFonts w:ascii="David" w:cs="David" w:hAnsi="David"/>
                <w:sz w:val="28"/>
                <w:szCs w:val="28"/>
                <w:vertAlign w:val="superscript"/>
                <w:rtl/>
              </w:rPr>
              <w:t>44</w:t>
            </w:r>
          </w:p>
        </w:tc>
        <w:tc>
          <w:tcPr>
            <w:tcW w:type="dxa" w:w="523"/>
            <w:tcBorders>
              <w:top w:color="auto" w:space="0" w:sz="4" w:val="single"/>
              <w:left w:color="auto" w:space="0" w:sz="4" w:val="single"/>
              <w:bottom w:color="auto" w:space="0" w:sz="4" w:val="single"/>
              <w:right w:color="auto" w:space="0" w:sz="4" w:val="single"/>
            </w:tcBorders>
          </w:tcPr>
          <w:p w14:paraId="2534EC70"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7A5F3D41"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32BDEC23"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3B18C891"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40D331F3"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013017DD"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2D1031EF"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61585D96"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160B3EF0" w14:textId="77777777" w:rsidR="00F1703D" w:rsidRDefault="00F1703D">
            <w:pPr>
              <w:bidi/>
              <w:spacing w:after="240"/>
              <w:rPr>
                <w:rFonts w:ascii="David" w:cs="David" w:hAnsi="David"/>
                <w:sz w:val="28"/>
                <w:szCs w:val="28"/>
                <w:vertAlign w:val="superscript"/>
                <w:rtl/>
              </w:rPr>
            </w:pPr>
          </w:p>
        </w:tc>
        <w:tc>
          <w:tcPr>
            <w:tcW w:type="dxa" w:w="523"/>
            <w:tcBorders>
              <w:top w:color="auto" w:space="0" w:sz="4" w:val="single"/>
              <w:left w:color="auto" w:space="0" w:sz="4" w:val="single"/>
              <w:bottom w:color="auto" w:space="0" w:sz="4" w:val="single"/>
              <w:right w:color="auto" w:space="0" w:sz="4" w:val="single"/>
            </w:tcBorders>
          </w:tcPr>
          <w:p w14:paraId="487A4D83"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tcPr>
          <w:p w14:paraId="16FC69A4"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tcPr>
          <w:p w14:paraId="6C6D8441" w14:textId="77777777" w:rsidR="00F1703D" w:rsidRDefault="00F1703D">
            <w:pPr>
              <w:bidi/>
              <w:spacing w:after="240"/>
              <w:rPr>
                <w:rFonts w:ascii="David" w:cs="David" w:hAnsi="David"/>
                <w:sz w:val="28"/>
                <w:szCs w:val="28"/>
                <w:vertAlign w:val="superscript"/>
                <w:rtl/>
              </w:rPr>
            </w:pPr>
          </w:p>
        </w:tc>
        <w:tc>
          <w:tcPr>
            <w:tcW w:type="dxa" w:w="524"/>
            <w:tcBorders>
              <w:top w:color="auto" w:space="0" w:sz="4" w:val="single"/>
              <w:left w:color="auto" w:space="0" w:sz="4" w:val="single"/>
              <w:bottom w:color="auto" w:space="0" w:sz="4" w:val="single"/>
              <w:right w:color="auto" w:space="0" w:sz="4" w:val="single"/>
            </w:tcBorders>
          </w:tcPr>
          <w:p w14:paraId="40779CFC" w14:textId="77777777" w:rsidR="00F1703D" w:rsidRDefault="00F1703D">
            <w:pPr>
              <w:bidi/>
              <w:spacing w:after="240"/>
              <w:rPr>
                <w:rFonts w:ascii="David" w:cs="David" w:hAnsi="David"/>
                <w:sz w:val="28"/>
                <w:szCs w:val="28"/>
                <w:vertAlign w:val="superscript"/>
                <w:rtl/>
              </w:rPr>
            </w:pPr>
          </w:p>
        </w:tc>
        <w:tc>
          <w:tcPr>
            <w:tcW w:type="dxa" w:w="1048"/>
            <w:gridSpan w:val="2"/>
            <w:tcBorders>
              <w:top w:color="auto" w:space="0" w:sz="4" w:val="single"/>
              <w:left w:color="auto" w:space="0" w:sz="4" w:val="single"/>
              <w:bottom w:val="nil"/>
              <w:right w:val="nil"/>
            </w:tcBorders>
          </w:tcPr>
          <w:p w14:paraId="47CE54A0" w14:textId="77777777" w:rsidR="00F1703D" w:rsidRDefault="00F1703D">
            <w:pPr>
              <w:bidi/>
              <w:spacing w:after="240"/>
              <w:rPr>
                <w:rFonts w:ascii="David" w:cs="David" w:hAnsi="David"/>
                <w:sz w:val="28"/>
                <w:szCs w:val="28"/>
                <w:vertAlign w:val="superscript"/>
                <w:rtl/>
              </w:rPr>
            </w:pPr>
          </w:p>
        </w:tc>
      </w:tr>
    </w:tbl>
    <w:p w14:paraId="50194E34" w14:textId="77777777" w:rsidP="00F1703D" w:rsidR="00F1703D" w:rsidRDefault="00F1703D">
      <w:pPr>
        <w:bidi/>
        <w:spacing w:after="240"/>
        <w:rPr>
          <w:rFonts w:ascii="David" w:cs="David" w:hAnsi="David"/>
          <w:sz w:val="28"/>
          <w:szCs w:val="28"/>
          <w:rtl/>
        </w:rPr>
      </w:pPr>
    </w:p>
    <w:p w14:paraId="75DA00F2" w14:textId="77777777" w:rsidP="00F1703D" w:rsidR="00F1703D" w:rsidRDefault="00F1703D">
      <w:pPr>
        <w:bidi/>
        <w:spacing w:line="360" w:lineRule="auto"/>
        <w:ind w:left="360"/>
        <w:rPr>
          <w:rFonts w:ascii="David" w:cs="David" w:hAnsi="David"/>
          <w:sz w:val="28"/>
          <w:szCs w:val="28"/>
          <w:rtl/>
        </w:rPr>
      </w:pPr>
      <w:r>
        <w:rPr>
          <w:rFonts w:ascii="David" w:cs="David" w:hAnsi="David"/>
          <w:sz w:val="28"/>
          <w:szCs w:val="28"/>
          <w:u w:val="single"/>
          <w:rtl/>
        </w:rPr>
        <w:t>מאוזן</w:t>
      </w:r>
      <w:r>
        <w:rPr>
          <w:rFonts w:ascii="David" w:cs="David" w:hAnsi="David"/>
          <w:sz w:val="28"/>
          <w:szCs w:val="28"/>
          <w:rtl/>
        </w:rPr>
        <w:t xml:space="preserve">                                                                 </w:t>
      </w:r>
      <w:r>
        <w:rPr>
          <w:rFonts w:ascii="David" w:cs="David" w:hAnsi="David"/>
          <w:sz w:val="28"/>
          <w:szCs w:val="28"/>
          <w:u w:val="single"/>
          <w:rtl/>
        </w:rPr>
        <w:t>מאונך</w:t>
      </w:r>
    </w:p>
    <w:p w14:paraId="47633EDF" w14:textId="77777777" w:rsidP="00F1703D" w:rsidR="00F1703D" w:rsidRDefault="00F1703D">
      <w:pPr>
        <w:bidi/>
        <w:rPr>
          <w:rFonts w:ascii="David" w:cs="David" w:hAnsi="David"/>
          <w:sz w:val="28"/>
          <w:szCs w:val="28"/>
          <w:rtl/>
        </w:rPr>
      </w:pPr>
    </w:p>
    <w:p w14:paraId="456FCDB3" w14:textId="77777777" w:rsidP="00F1703D" w:rsidR="00F1703D" w:rsidRDefault="00F1703D">
      <w:pPr>
        <w:numPr>
          <w:ilvl w:val="0"/>
          <w:numId w:val="143"/>
        </w:numPr>
        <w:bidi/>
        <w:spacing w:after="0" w:line="360" w:lineRule="auto"/>
        <w:rPr>
          <w:rFonts w:ascii="David" w:cs="David" w:hAnsi="David"/>
          <w:sz w:val="28"/>
          <w:szCs w:val="28"/>
          <w:rtl/>
        </w:rPr>
      </w:pPr>
      <w:r>
        <w:rPr>
          <w:rFonts w:ascii="David" w:cs="David" w:hAnsi="David"/>
          <w:sz w:val="28"/>
          <w:szCs w:val="28"/>
          <w:rtl/>
        </w:rPr>
        <w:t>מפירות הארץ                                             1. סימן, גם 'אות' במוזיקה</w:t>
      </w:r>
    </w:p>
    <w:p w14:paraId="6D3319F3" w14:textId="77777777" w:rsidP="00F1703D" w:rsidR="00F1703D" w:rsidRDefault="00F1703D">
      <w:pPr>
        <w:bidi/>
        <w:spacing w:line="360" w:lineRule="auto"/>
        <w:ind w:hanging="334" w:left="720"/>
        <w:rPr>
          <w:rFonts w:ascii="David" w:cs="David" w:hAnsi="David"/>
          <w:sz w:val="28"/>
          <w:szCs w:val="28"/>
        </w:rPr>
      </w:pPr>
      <w:r>
        <w:rPr>
          <w:rFonts w:ascii="David" w:cs="David" w:hAnsi="David"/>
          <w:sz w:val="28"/>
          <w:szCs w:val="28"/>
          <w:rtl/>
        </w:rPr>
        <w:t>3. קו המשווה בלועזית</w:t>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2. איטלקי, ממציא הרדיו</w:t>
      </w:r>
    </w:p>
    <w:p w14:paraId="5C777BE2" w14:textId="77777777" w:rsidP="00F1703D" w:rsidR="00F1703D" w:rsidRDefault="00F1703D">
      <w:pPr>
        <w:bidi/>
        <w:spacing w:line="360" w:lineRule="auto"/>
        <w:ind w:hanging="2700" w:left="3086"/>
        <w:rPr>
          <w:rFonts w:ascii="David" w:cs="David" w:hAnsi="David"/>
          <w:sz w:val="28"/>
          <w:szCs w:val="28"/>
        </w:rPr>
      </w:pPr>
      <w:r>
        <w:rPr>
          <w:rFonts w:ascii="David" w:cs="David" w:hAnsi="David"/>
          <w:sz w:val="28"/>
          <w:szCs w:val="28"/>
          <w:rtl/>
        </w:rPr>
        <w:t xml:space="preserve">5. מפירות ט"ו בשבט </w:t>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3. תקופת פריחתה של  השקדייה                 </w:t>
      </w:r>
    </w:p>
    <w:p w14:paraId="6ED869A3" w14:textId="77777777" w:rsidP="00F1703D" w:rsidR="00F1703D" w:rsidRDefault="00F1703D">
      <w:pPr>
        <w:bidi/>
        <w:spacing w:line="360" w:lineRule="auto"/>
        <w:rPr>
          <w:rFonts w:ascii="David" w:cs="David" w:hAnsi="David"/>
          <w:sz w:val="28"/>
          <w:szCs w:val="28"/>
        </w:rPr>
      </w:pPr>
      <w:r>
        <w:rPr>
          <w:rFonts w:ascii="David" w:cs="David" w:hAnsi="David"/>
          <w:sz w:val="28"/>
          <w:szCs w:val="28"/>
          <w:rtl/>
        </w:rPr>
        <w:t xml:space="preserve">       8. גל מים גדול מאוד                                       4. עצירת מטוס מלהמריא</w:t>
      </w:r>
    </w:p>
    <w:p w14:paraId="7F597890"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9. הריגה                                                           5. משנה וגמרא</w:t>
      </w:r>
    </w:p>
    <w:p w14:paraId="26733150"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lastRenderedPageBreak/>
        <w:t>10. שלב בהתקדמות בצבא ובמשטרה             6. קורה לעיתים רחוקות</w:t>
      </w:r>
    </w:p>
    <w:p w14:paraId="2C378D6D"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12. מתנה                                                          7. ממנו פורצת לבה</w:t>
      </w:r>
    </w:p>
    <w:p w14:paraId="6A394D63" w14:textId="77777777" w:rsidP="00F1703D" w:rsidR="00F1703D" w:rsidRDefault="00F1703D">
      <w:pPr>
        <w:bidi/>
        <w:spacing w:line="360" w:lineRule="auto"/>
        <w:ind w:hanging="334" w:left="720"/>
        <w:rPr>
          <w:rFonts w:ascii="David" w:cs="David" w:hAnsi="David"/>
          <w:sz w:val="28"/>
          <w:szCs w:val="28"/>
        </w:rPr>
      </w:pPr>
      <w:r>
        <w:rPr>
          <w:rFonts w:ascii="David" w:cs="David" w:hAnsi="David"/>
          <w:sz w:val="28"/>
          <w:szCs w:val="28"/>
          <w:rtl/>
        </w:rPr>
        <w:t xml:space="preserve">13. . בקר בטיבט  </w:t>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8. גז שהוא חלק מן האוויר ומן המים </w:t>
      </w:r>
    </w:p>
    <w:p w14:paraId="335AB10C" w14:textId="77777777" w:rsidP="00F1703D" w:rsidR="00F1703D" w:rsidRDefault="00F1703D">
      <w:pPr>
        <w:bidi/>
        <w:spacing w:line="360" w:lineRule="auto"/>
        <w:ind w:hanging="334" w:left="360"/>
        <w:rPr>
          <w:rFonts w:ascii="David" w:cs="David" w:hAnsi="David"/>
          <w:sz w:val="28"/>
          <w:szCs w:val="28"/>
        </w:rPr>
      </w:pPr>
      <w:r>
        <w:rPr>
          <w:rFonts w:ascii="David" w:cs="David" w:hAnsi="David"/>
          <w:sz w:val="28"/>
          <w:szCs w:val="28"/>
          <w:rtl/>
        </w:rPr>
        <w:t xml:space="preserve">      14. גיל הבר מצווה   </w:t>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11. הסכים במנוד ראש</w:t>
      </w:r>
    </w:p>
    <w:p w14:paraId="3946EA48"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15. עוף דורס                                                    17. אצטבה, מדף</w:t>
      </w:r>
    </w:p>
    <w:p w14:paraId="7096AC96"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 xml:space="preserve">16. עוף גדול ממשפחת החסידות                     19. סוג של דג קט            </w:t>
      </w:r>
    </w:p>
    <w:p w14:paraId="5F67EDED" w14:textId="77777777" w:rsidP="00F1703D" w:rsidR="00F1703D" w:rsidRDefault="00F1703D">
      <w:pPr>
        <w:bidi/>
        <w:spacing w:line="360" w:lineRule="auto"/>
        <w:ind w:left="360"/>
        <w:rPr>
          <w:rFonts w:ascii="David" w:cs="David" w:hAnsi="David"/>
          <w:sz w:val="28"/>
          <w:szCs w:val="28"/>
          <w:rtl/>
        </w:rPr>
      </w:pPr>
      <w:r>
        <w:rPr>
          <w:rFonts w:ascii="David" w:cs="David" w:hAnsi="David"/>
          <w:sz w:val="28"/>
          <w:szCs w:val="28"/>
          <w:rtl/>
        </w:rPr>
        <w:t xml:space="preserve">18. ברחו   </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21. כך אומרת הפרה</w:t>
      </w:r>
    </w:p>
    <w:p w14:paraId="311F8B9E"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20. סביב ראשו ועל צווארו של האריה            22. העץ הראשון שפורח באביב</w:t>
      </w:r>
    </w:p>
    <w:p w14:paraId="223C032B"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 xml:space="preserve">22. וניל בעברית  </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24. מכשיר מעוגל לקצירה</w:t>
      </w:r>
    </w:p>
    <w:p w14:paraId="73524922"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23. חבל ארץ במזרח ישראל                             25. בעזרתו הנהג קובע את כיוון נסיעתו</w:t>
      </w:r>
    </w:p>
    <w:p w14:paraId="36CC8641" w14:textId="77777777" w:rsidP="00F1703D" w:rsidR="00F1703D" w:rsidRDefault="00F1703D">
      <w:pPr>
        <w:bidi/>
        <w:spacing w:line="360" w:lineRule="auto"/>
        <w:rPr>
          <w:rFonts w:ascii="David" w:cs="David" w:hAnsi="David"/>
          <w:sz w:val="28"/>
          <w:szCs w:val="28"/>
        </w:rPr>
      </w:pPr>
      <w:r>
        <w:rPr>
          <w:rFonts w:ascii="David" w:cs="David" w:hAnsi="David"/>
          <w:sz w:val="28"/>
          <w:szCs w:val="28"/>
          <w:rtl/>
        </w:rPr>
        <w:t xml:space="preserve">      26. מין חתול בעל זנב קצר ושיער ארוך,         27. עיר קרובה לתל אביב</w:t>
      </w:r>
    </w:p>
    <w:p w14:paraId="5F472A7A"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 xml:space="preserve">      שמו דומה לשם החתול ב'חד-גדיא'           28. מוריד גשם</w:t>
      </w:r>
    </w:p>
    <w:p w14:paraId="4835735F"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 xml:space="preserve">30. שם של נהר ושל קיבוץ בצפון הארץ          29. בנו הבכור של יעקב אבינו </w:t>
      </w:r>
    </w:p>
    <w:p w14:paraId="4597D050" w14:textId="77777777" w:rsidP="00F1703D" w:rsidR="00F1703D" w:rsidRDefault="00F1703D">
      <w:pPr>
        <w:bidi/>
        <w:spacing w:line="360" w:lineRule="auto"/>
        <w:ind w:left="360"/>
        <w:rPr>
          <w:rFonts w:ascii="David" w:cs="David" w:hAnsi="David"/>
          <w:sz w:val="28"/>
          <w:szCs w:val="28"/>
          <w:rtl/>
        </w:rPr>
      </w:pPr>
      <w:r>
        <w:rPr>
          <w:rFonts w:ascii="David" w:cs="David" w:hAnsi="David"/>
          <w:sz w:val="28"/>
          <w:szCs w:val="28"/>
          <w:rtl/>
        </w:rPr>
        <w:t>31. הולך למקום מסוים עד שנמצא בו            33. מילה נרדפת לבן, לפרא ולתבואה</w:t>
      </w:r>
    </w:p>
    <w:p w14:paraId="6C1F6DDE"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32. שטות, אד וגם אחיו של קין                       34. ההפך מ'כן'</w:t>
      </w:r>
    </w:p>
    <w:p w14:paraId="0CC6D191"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35. רטייה, חובשים בה פצע                             35. משקה מעלים</w:t>
      </w:r>
    </w:p>
    <w:p w14:paraId="42625B27"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40. נהר אגדי הנח בשבת                                  36. מרגיש</w:t>
      </w:r>
    </w:p>
    <w:p w14:paraId="524FB8D7"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44. חג לצמחייה                                               37. אחיה של הבת</w:t>
      </w:r>
    </w:p>
    <w:p w14:paraId="5772E97E" w14:textId="77777777" w:rsidP="00F1703D" w:rsidR="00F1703D" w:rsidRDefault="00F1703D">
      <w:pPr>
        <w:bidi/>
        <w:spacing w:line="360" w:lineRule="auto"/>
        <w:ind w:left="360"/>
        <w:rPr>
          <w:rFonts w:ascii="David" w:cs="David" w:hAnsi="David"/>
          <w:sz w:val="28"/>
          <w:szCs w:val="28"/>
        </w:rPr>
      </w:pPr>
      <w:r>
        <w:rPr>
          <w:rFonts w:ascii="David" w:cs="David" w:hAnsi="David"/>
          <w:sz w:val="28"/>
          <w:szCs w:val="28"/>
          <w:rtl/>
        </w:rPr>
        <w:t xml:space="preserve">                                                                         38. כבש צעיר</w:t>
      </w:r>
    </w:p>
    <w:p w14:paraId="6E747B5C" w14:textId="77777777" w:rsidP="00F1703D" w:rsidR="00F1703D" w:rsidRDefault="00F1703D">
      <w:pPr>
        <w:bidi/>
        <w:spacing w:line="360" w:lineRule="auto"/>
        <w:ind w:firstLine="4526" w:left="360"/>
        <w:rPr>
          <w:rFonts w:ascii="David" w:cs="David" w:hAnsi="David"/>
          <w:sz w:val="28"/>
          <w:szCs w:val="28"/>
        </w:rPr>
      </w:pPr>
      <w:r>
        <w:rPr>
          <w:rFonts w:ascii="David" w:cs="David" w:hAnsi="David"/>
          <w:sz w:val="28"/>
          <w:szCs w:val="28"/>
          <w:rtl/>
        </w:rPr>
        <w:t>39. גבעה מלאכותית</w:t>
      </w:r>
    </w:p>
    <w:p w14:paraId="05AD6A8B" w14:textId="77777777" w:rsidP="00F1703D" w:rsidR="00F1703D" w:rsidRDefault="00F1703D">
      <w:pPr>
        <w:bidi/>
        <w:spacing w:line="360" w:lineRule="auto"/>
        <w:ind w:firstLine="4526" w:left="360"/>
        <w:rPr>
          <w:rFonts w:ascii="David" w:cs="David" w:hAnsi="David"/>
          <w:sz w:val="28"/>
          <w:szCs w:val="28"/>
          <w:rtl/>
        </w:rPr>
      </w:pPr>
      <w:r>
        <w:rPr>
          <w:rFonts w:ascii="David" w:cs="David" w:hAnsi="David"/>
          <w:sz w:val="28"/>
          <w:szCs w:val="28"/>
          <w:rtl/>
        </w:rPr>
        <w:t>40. הצליל לפני 'דו' באוקטבה</w:t>
      </w:r>
    </w:p>
    <w:p w14:paraId="68DCFC2F" w14:textId="77777777" w:rsidP="00F1703D" w:rsidR="00F1703D" w:rsidRDefault="00F1703D">
      <w:pPr>
        <w:bidi/>
        <w:spacing w:line="360" w:lineRule="auto"/>
        <w:ind w:hanging="360" w:left="5246"/>
        <w:rPr>
          <w:rFonts w:ascii="David" w:cs="David" w:hAnsi="David"/>
          <w:sz w:val="28"/>
          <w:szCs w:val="28"/>
          <w:rtl/>
        </w:rPr>
      </w:pPr>
      <w:r>
        <w:rPr>
          <w:rFonts w:ascii="David" w:cs="David" w:hAnsi="David"/>
          <w:sz w:val="28"/>
          <w:szCs w:val="28"/>
          <w:rtl/>
        </w:rPr>
        <w:lastRenderedPageBreak/>
        <w:t>41. מה שעושה המוהל לתינוק בן                   שמונה ימים</w:t>
      </w:r>
    </w:p>
    <w:p w14:paraId="00C37EEE" w14:textId="77777777" w:rsidP="00F1703D" w:rsidR="00F1703D" w:rsidRDefault="00F1703D">
      <w:pPr>
        <w:bidi/>
        <w:spacing w:line="360" w:lineRule="auto"/>
        <w:ind w:firstLine="4526" w:left="360"/>
        <w:rPr>
          <w:rFonts w:ascii="David" w:cs="David" w:hAnsi="David"/>
          <w:sz w:val="28"/>
          <w:szCs w:val="28"/>
          <w:rtl/>
        </w:rPr>
      </w:pPr>
      <w:r>
        <w:rPr>
          <w:rFonts w:ascii="David" w:cs="David" w:hAnsi="David"/>
          <w:sz w:val="28"/>
          <w:szCs w:val="28"/>
          <w:rtl/>
        </w:rPr>
        <w:t>42. תאריך חשוב בשבט</w:t>
      </w:r>
    </w:p>
    <w:p w14:paraId="66E91A7E" w14:textId="77777777" w:rsidP="00F1703D" w:rsidR="00F1703D" w:rsidRDefault="00F1703D">
      <w:pPr>
        <w:bidi/>
        <w:spacing w:line="360" w:lineRule="auto"/>
        <w:ind w:firstLine="4526" w:left="360"/>
        <w:rPr>
          <w:rFonts w:ascii="David" w:cs="David" w:hAnsi="David"/>
          <w:sz w:val="28"/>
          <w:szCs w:val="28"/>
          <w:rtl/>
        </w:rPr>
      </w:pPr>
      <w:r>
        <w:rPr>
          <w:rFonts w:ascii="David" w:cs="David" w:hAnsi="David"/>
          <w:sz w:val="28"/>
          <w:szCs w:val="28"/>
          <w:rtl/>
        </w:rPr>
        <w:t>43. גיל הגיוס לצבא</w:t>
      </w:r>
    </w:p>
    <w:p w14:paraId="17AA5029" w14:textId="77777777" w:rsidP="00F1703D" w:rsidR="00F1703D" w:rsidRDefault="00F1703D">
      <w:pPr>
        <w:bidi/>
        <w:ind w:left="360"/>
        <w:rPr>
          <w:rFonts w:ascii="David" w:cs="David" w:hAnsi="David"/>
          <w:sz w:val="28"/>
          <w:szCs w:val="28"/>
          <w:rtl/>
        </w:rPr>
      </w:pPr>
    </w:p>
    <w:p w14:paraId="769A0197" w14:textId="77777777" w:rsidP="00F1703D" w:rsidR="00F1703D" w:rsidRDefault="00F1703D">
      <w:pPr>
        <w:bidi/>
        <w:spacing w:after="240"/>
        <w:rPr>
          <w:rFonts w:ascii="David" w:cs="David" w:hAnsi="David"/>
          <w:b/>
          <w:bCs/>
          <w:sz w:val="28"/>
          <w:szCs w:val="28"/>
        </w:rPr>
      </w:pPr>
      <w:r>
        <w:rPr>
          <w:rFonts w:ascii="David" w:cs="David" w:hAnsi="David"/>
          <w:b/>
          <w:bCs/>
          <w:sz w:val="28"/>
          <w:szCs w:val="28"/>
          <w:rtl/>
        </w:rPr>
        <w:t>פתגמים ומכתמים</w:t>
      </w:r>
    </w:p>
    <w:p w14:paraId="0D3BFC0A" w14:textId="77777777" w:rsidP="00F1703D" w:rsidR="00F1703D" w:rsidRDefault="00F1703D">
      <w:pPr>
        <w:bidi/>
        <w:spacing w:after="240"/>
        <w:rPr>
          <w:rFonts w:ascii="David" w:cs="David" w:hAnsi="David"/>
          <w:sz w:val="28"/>
          <w:szCs w:val="28"/>
        </w:rPr>
      </w:pPr>
      <w:r>
        <w:rPr>
          <w:rFonts w:ascii="David" w:cs="David" w:hAnsi="David"/>
          <w:sz w:val="28"/>
          <w:szCs w:val="28"/>
          <w:rtl/>
        </w:rPr>
        <w:t xml:space="preserve">מכתם הוא שיר עוקצני קצר בדרך כלל מחורז. </w:t>
      </w:r>
    </w:p>
    <w:p w14:paraId="5140BA9D" w14:textId="77777777" w:rsidP="00F1703D" w:rsidR="00F1703D" w:rsidRDefault="00F1703D">
      <w:pPr>
        <w:bidi/>
        <w:spacing w:after="240"/>
        <w:rPr>
          <w:rFonts w:ascii="David" w:cs="David" w:hAnsi="David"/>
          <w:color w:themeColor="text1" w:val="000000"/>
          <w:sz w:val="28"/>
          <w:szCs w:val="28"/>
          <w:rtl/>
        </w:rPr>
      </w:pPr>
      <w:r>
        <w:rPr>
          <w:rFonts w:ascii="David" w:cs="David" w:hAnsi="David"/>
          <w:sz w:val="28"/>
          <w:szCs w:val="28"/>
          <w:rtl/>
        </w:rPr>
        <w:t xml:space="preserve">הינה כמה פתגמים ולצידם כמה מכתמים. </w:t>
      </w:r>
      <w:r>
        <w:rPr>
          <w:rFonts w:ascii="David" w:cs="David" w:hAnsi="David"/>
          <w:color w:themeColor="text1" w:val="000000"/>
          <w:sz w:val="28"/>
          <w:szCs w:val="28"/>
          <w:rtl/>
        </w:rPr>
        <w:t>העתיקו כל מכתם מתחת לפתגם המתאים לו.</w:t>
      </w:r>
    </w:p>
    <w:p w14:paraId="3B43EE9B" w14:textId="77777777" w:rsidP="00F1703D" w:rsidR="00F1703D" w:rsidRDefault="00F1703D">
      <w:pPr>
        <w:bidi/>
        <w:spacing w:after="240"/>
        <w:rPr>
          <w:rFonts w:ascii="Arial" w:cs="Guttman Mantova" w:hAnsi="Arial"/>
          <w:sz w:val="28"/>
          <w:szCs w:val="28"/>
          <w:rtl/>
        </w:rPr>
      </w:pPr>
      <w:r>
        <w:rPr>
          <w:rFonts w:ascii="Arial" w:cs="Arial" w:hAnsi="Arial"/>
          <w:rtl/>
        </w:rPr>
        <w:t xml:space="preserve">1. </w:t>
      </w:r>
      <w:r>
        <w:rPr>
          <w:rFonts w:ascii="Arial" w:cs="Guttman Mantova" w:hAnsi="Arial" w:hint="cs"/>
          <w:sz w:val="28"/>
          <w:szCs w:val="28"/>
          <w:rtl/>
        </w:rPr>
        <w:t xml:space="preserve">אין תכסיס ואין שיטה כאמת לאמיתה. </w:t>
      </w:r>
    </w:p>
    <w:p w14:paraId="3825746B" w14:textId="77777777" w:rsidP="00F1703D" w:rsidR="00F1703D" w:rsidRDefault="00F1703D">
      <w:pPr>
        <w:bidi/>
        <w:spacing w:after="240"/>
        <w:rPr>
          <w:rFonts w:ascii="Arial" w:cs="Guttman Mantova-Decor" w:hAnsi="Arial"/>
          <w:rtl/>
        </w:rPr>
      </w:pPr>
      <w:r>
        <w:rPr>
          <w:rFonts w:ascii="Arial" w:cs="Arial" w:hAnsi="Arial"/>
          <w:rtl/>
        </w:rPr>
        <w:t>__________________________________________</w:t>
      </w:r>
    </w:p>
    <w:p w14:paraId="0FF00AFC" w14:textId="77777777" w:rsidP="00F1703D" w:rsidR="00F1703D" w:rsidRDefault="00F1703D">
      <w:pPr>
        <w:bidi/>
        <w:spacing w:after="240"/>
        <w:rPr>
          <w:rFonts w:ascii="Arial" w:cs="Guttman Mantova" w:hAnsi="Arial"/>
          <w:sz w:val="28"/>
          <w:szCs w:val="28"/>
          <w:rtl/>
        </w:rPr>
      </w:pPr>
      <w:r>
        <w:rPr>
          <w:rFonts w:ascii="Arial" w:cs="Arial" w:hAnsi="Arial"/>
          <w:rtl/>
        </w:rPr>
        <w:t xml:space="preserve">2. </w:t>
      </w:r>
      <w:r>
        <w:rPr>
          <w:rFonts w:ascii="Arial" w:cs="Guttman Mantova" w:hAnsi="Arial" w:hint="cs"/>
          <w:sz w:val="28"/>
          <w:szCs w:val="28"/>
          <w:rtl/>
        </w:rPr>
        <w:t xml:space="preserve">בין "אמר" לבין "עשה" מהלך ת"ק פרסה. </w:t>
      </w:r>
    </w:p>
    <w:p w14:paraId="06E21E6C" w14:textId="77777777" w:rsidP="00F1703D" w:rsidR="00F1703D" w:rsidRDefault="00F1703D">
      <w:pPr>
        <w:bidi/>
        <w:spacing w:after="240"/>
        <w:rPr>
          <w:rFonts w:ascii="Arial" w:cs="Arial" w:hAnsi="Arial"/>
          <w:rtl/>
        </w:rPr>
      </w:pPr>
      <w:r>
        <w:rPr>
          <w:rFonts w:ascii="Arial" w:cs="Arial" w:hAnsi="Arial"/>
          <w:rtl/>
        </w:rPr>
        <w:t>____________________________________</w:t>
      </w:r>
    </w:p>
    <w:p w14:paraId="2BB5C38B" w14:textId="77777777" w:rsidP="00F1703D" w:rsidR="00F1703D" w:rsidRDefault="00F1703D">
      <w:pPr>
        <w:bidi/>
        <w:spacing w:after="240"/>
        <w:rPr>
          <w:rFonts w:ascii="Arial" w:cs="Guttman Mantova" w:hAnsi="Arial"/>
          <w:sz w:val="28"/>
          <w:szCs w:val="28"/>
          <w:rtl/>
        </w:rPr>
      </w:pPr>
      <w:r>
        <w:rPr>
          <w:rFonts w:ascii="Arial" w:cs="Arial" w:hAnsi="Arial"/>
          <w:rtl/>
        </w:rPr>
        <w:t xml:space="preserve">3. </w:t>
      </w:r>
      <w:r>
        <w:rPr>
          <w:rFonts w:ascii="Arial" w:cs="Guttman Mantova" w:hAnsi="Arial" w:hint="cs"/>
          <w:sz w:val="28"/>
          <w:szCs w:val="28"/>
          <w:rtl/>
        </w:rPr>
        <w:t>קודם תבין ואחר כך תדין</w:t>
      </w:r>
      <w:r>
        <w:rPr>
          <w:rFonts w:ascii="Arial" w:cs="Guttman Mantova" w:hAnsi="Arial"/>
          <w:sz w:val="28"/>
          <w:szCs w:val="28"/>
        </w:rPr>
        <w:t>.</w:t>
      </w:r>
    </w:p>
    <w:p w14:paraId="771B68B6" w14:textId="77777777" w:rsidP="00F1703D" w:rsidR="00F1703D" w:rsidRDefault="00F1703D">
      <w:pPr>
        <w:bidi/>
        <w:spacing w:after="240"/>
        <w:rPr>
          <w:rFonts w:ascii="Arial" w:cs="Arial" w:hAnsi="Arial"/>
          <w:rtl/>
        </w:rPr>
      </w:pPr>
      <w:r>
        <w:rPr>
          <w:rFonts w:ascii="Arial" w:cs="Arial" w:hAnsi="Arial"/>
          <w:rtl/>
        </w:rPr>
        <w:t>______________________________________</w:t>
      </w:r>
    </w:p>
    <w:p w14:paraId="718CF750" w14:textId="77777777" w:rsidP="00F1703D" w:rsidR="00F1703D" w:rsidRDefault="00F1703D">
      <w:pPr>
        <w:bidi/>
        <w:spacing w:after="240"/>
        <w:rPr>
          <w:rFonts w:ascii="Arial" w:cs="Arial" w:hAnsi="Arial"/>
          <w:rtl/>
        </w:rPr>
      </w:pPr>
      <w:r>
        <w:rPr>
          <w:rFonts w:ascii="Arial" w:cs="Arial" w:hAnsi="Arial"/>
          <w:rtl/>
        </w:rPr>
        <w:t xml:space="preserve">4. </w:t>
      </w:r>
      <w:r>
        <w:rPr>
          <w:rFonts w:ascii="Arial" w:cs="Guttman Mantova" w:hAnsi="Arial" w:hint="cs"/>
          <w:sz w:val="28"/>
          <w:szCs w:val="28"/>
          <w:rtl/>
        </w:rPr>
        <w:t>בבת אחת אינך יכול עוגה לשמור ולאכול.</w:t>
      </w:r>
      <w:r>
        <w:rPr>
          <w:rFonts w:ascii="Arial" w:cs="Arial" w:hAnsi="Arial"/>
          <w:rtl/>
        </w:rPr>
        <w:t xml:space="preserve"> (תרגום של הפתגם באנגלית: </w:t>
      </w:r>
      <w:r>
        <w:rPr>
          <w:rFonts w:ascii="Arial" w:cs="Arial" w:hAnsi="Arial"/>
        </w:rPr>
        <w:t>You cannot eat the cake and have it.</w:t>
      </w:r>
      <w:r>
        <w:rPr>
          <w:rFonts w:ascii="Arial" w:cs="Arial" w:hAnsi="Arial"/>
          <w:rtl/>
        </w:rPr>
        <w:t>)</w:t>
      </w:r>
    </w:p>
    <w:p w14:paraId="47F8B92A" w14:textId="77777777" w:rsidP="00F1703D" w:rsidR="00F1703D" w:rsidRDefault="00F1703D">
      <w:pPr>
        <w:bidi/>
        <w:spacing w:after="240"/>
        <w:rPr>
          <w:rFonts w:ascii="Arial" w:cs="Arial" w:hAnsi="Arial"/>
          <w:rtl/>
        </w:rPr>
      </w:pPr>
      <w:r>
        <w:rPr>
          <w:rFonts w:ascii="Arial" w:cs="Arial" w:hAnsi="Arial"/>
          <w:rtl/>
        </w:rPr>
        <w:t>______________________________________</w:t>
      </w:r>
    </w:p>
    <w:p w14:paraId="2BE458E6" w14:textId="77777777" w:rsidP="00F1703D" w:rsidR="00F1703D" w:rsidRDefault="00F1703D">
      <w:pPr>
        <w:bidi/>
        <w:spacing w:after="240"/>
        <w:rPr>
          <w:rFonts w:ascii="Arial" w:cs="Guttman Mantova" w:hAnsi="Arial"/>
          <w:sz w:val="28"/>
          <w:szCs w:val="28"/>
          <w:rtl/>
        </w:rPr>
      </w:pPr>
      <w:r>
        <w:rPr>
          <w:rFonts w:ascii="Arial" w:cs="Arial" w:hAnsi="Arial"/>
          <w:rtl/>
        </w:rPr>
        <w:t xml:space="preserve">5. </w:t>
      </w:r>
      <w:r>
        <w:rPr>
          <w:rFonts w:ascii="Arial" w:cs="Guttman Mantova" w:hAnsi="Arial" w:hint="cs"/>
          <w:sz w:val="28"/>
          <w:szCs w:val="28"/>
          <w:rtl/>
        </w:rPr>
        <w:t>המילים הרכות – רב כוחן ממכות.</w:t>
      </w:r>
    </w:p>
    <w:p w14:paraId="723344D2" w14:textId="77777777" w:rsidP="00F1703D" w:rsidR="00F1703D" w:rsidRDefault="00F1703D">
      <w:pPr>
        <w:bidi/>
        <w:spacing w:after="240"/>
        <w:rPr>
          <w:rFonts w:ascii="Arial" w:cs="Arial" w:hAnsi="Arial"/>
          <w:rtl/>
        </w:rPr>
      </w:pPr>
      <w:r>
        <w:rPr>
          <w:rFonts w:ascii="Arial" w:cs="Arial" w:hAnsi="Arial"/>
          <w:rtl/>
        </w:rPr>
        <w:t>______________________________________</w:t>
      </w:r>
    </w:p>
    <w:p w14:paraId="33E42141" w14:textId="77777777" w:rsidP="00F1703D" w:rsidR="00F1703D" w:rsidRDefault="00F1703D">
      <w:pPr>
        <w:bidi/>
        <w:spacing w:after="240"/>
        <w:rPr>
          <w:rFonts w:ascii="Arial" w:cs="Guttman Mantova" w:hAnsi="Arial"/>
          <w:sz w:val="28"/>
          <w:szCs w:val="28"/>
          <w:rtl/>
        </w:rPr>
      </w:pPr>
      <w:r>
        <w:rPr>
          <w:rFonts w:ascii="Arial" w:cs="Arial" w:hAnsi="Arial"/>
          <w:rtl/>
        </w:rPr>
        <w:t xml:space="preserve">6. </w:t>
      </w:r>
      <w:r>
        <w:rPr>
          <w:rFonts w:ascii="Arial" w:cs="Guttman Mantova" w:hAnsi="Arial" w:hint="cs"/>
          <w:sz w:val="28"/>
          <w:szCs w:val="28"/>
          <w:rtl/>
        </w:rPr>
        <w:t>ה"תודה" וה"סליחה" לא יַכְווּ את לשונך.</w:t>
      </w:r>
    </w:p>
    <w:p w14:paraId="51DC82EB" w14:textId="77777777" w:rsidP="00F1703D" w:rsidR="00F1703D" w:rsidRDefault="00F1703D">
      <w:pPr>
        <w:bidi/>
        <w:spacing w:after="240"/>
        <w:rPr>
          <w:rFonts w:ascii="Arial" w:cs="Arial" w:hAnsi="Arial"/>
          <w:rtl/>
        </w:rPr>
      </w:pPr>
      <w:r>
        <w:rPr>
          <w:rFonts w:ascii="Arial" w:cs="Arial" w:hAnsi="Arial"/>
          <w:rtl/>
        </w:rPr>
        <w:t>______________________________________</w:t>
      </w:r>
    </w:p>
    <w:p w14:paraId="13975614" w14:textId="77777777" w:rsidP="00F1703D" w:rsidR="00F1703D" w:rsidRDefault="00F1703D">
      <w:pPr>
        <w:bidi/>
        <w:spacing w:after="240"/>
        <w:rPr>
          <w:rFonts w:ascii="Arial" w:cs="Arial" w:hAnsi="Arial"/>
          <w:rtl/>
        </w:rPr>
      </w:pPr>
    </w:p>
    <w:p w14:paraId="2FCDF58A" w14:textId="77777777" w:rsidP="00F1703D" w:rsidR="00F1703D" w:rsidRDefault="00F1703D">
      <w:pPr>
        <w:bidi/>
        <w:spacing w:after="240"/>
        <w:rPr>
          <w:rFonts w:ascii="Arial" w:cs="Guttman Mantova-Decor" w:hAnsi="Arial"/>
          <w:sz w:val="28"/>
          <w:szCs w:val="28"/>
          <w:rtl/>
        </w:rPr>
      </w:pPr>
      <w:r>
        <w:rPr>
          <w:rFonts w:ascii="Arial" w:cs="Guttman Mantova-Decor" w:hAnsi="Arial" w:hint="cs"/>
          <w:sz w:val="28"/>
          <w:szCs w:val="28"/>
          <w:rtl/>
        </w:rPr>
        <w:t>אי אפשר לאחוז את החבל בשני ראשים.</w:t>
      </w:r>
    </w:p>
    <w:p w14:paraId="0B51726C" w14:textId="77777777" w:rsidP="00F1703D" w:rsidR="00F1703D" w:rsidRDefault="00F1703D">
      <w:pPr>
        <w:bidi/>
        <w:spacing w:after="240"/>
        <w:rPr>
          <w:rFonts w:ascii="Arial" w:cs="Guttman Mantova-Decor" w:hAnsi="Arial"/>
          <w:sz w:val="28"/>
          <w:szCs w:val="28"/>
          <w:rtl/>
        </w:rPr>
      </w:pPr>
      <w:r>
        <w:rPr>
          <w:rFonts w:ascii="Arial" w:cs="Guttman Mantova-Decor" w:hAnsi="Arial" w:hint="cs"/>
          <w:sz w:val="28"/>
          <w:szCs w:val="28"/>
          <w:rtl/>
        </w:rPr>
        <w:lastRenderedPageBreak/>
        <w:t>אל תדון את חברך עד שתגיע למקומו.</w:t>
      </w:r>
    </w:p>
    <w:p w14:paraId="4E9F510E" w14:textId="77777777" w:rsidP="00F1703D" w:rsidR="00F1703D" w:rsidRDefault="00F1703D">
      <w:pPr>
        <w:bidi/>
        <w:spacing w:after="240"/>
        <w:rPr>
          <w:rFonts w:ascii="Arial" w:cs="Guttman Mantova-Decor" w:hAnsi="Arial"/>
          <w:sz w:val="28"/>
          <w:szCs w:val="28"/>
        </w:rPr>
      </w:pPr>
      <w:r>
        <w:rPr>
          <w:rFonts w:ascii="Arial" w:cs="Guttman Mantova-Decor" w:hAnsi="Arial" w:hint="cs"/>
          <w:sz w:val="28"/>
          <w:szCs w:val="28"/>
          <w:rtl/>
        </w:rPr>
        <w:t>שקר – אין לו רגליים.</w:t>
      </w:r>
    </w:p>
    <w:p w14:paraId="50F56C4A" w14:textId="77777777" w:rsidP="00F1703D" w:rsidR="00F1703D" w:rsidRDefault="00F1703D">
      <w:pPr>
        <w:bidi/>
        <w:spacing w:after="240"/>
        <w:rPr>
          <w:rFonts w:ascii="Arial" w:cs="Guttman Mantova-Decor" w:hAnsi="Arial"/>
          <w:sz w:val="28"/>
          <w:szCs w:val="28"/>
        </w:rPr>
      </w:pPr>
      <w:r>
        <w:rPr>
          <w:rFonts w:ascii="Arial" w:cs="Guttman Mantova-Decor" w:hAnsi="Arial" w:hint="cs"/>
          <w:sz w:val="28"/>
          <w:szCs w:val="28"/>
          <w:rtl/>
        </w:rPr>
        <w:t>מענה רך ישיב חמה.</w:t>
      </w:r>
    </w:p>
    <w:p w14:paraId="7248236E" w14:textId="77777777" w:rsidP="00F1703D" w:rsidR="00F1703D" w:rsidRDefault="00F1703D">
      <w:pPr>
        <w:bidi/>
        <w:spacing w:after="240"/>
        <w:rPr>
          <w:rFonts w:ascii="Arial" w:cs="Guttman Mantova-Decor" w:hAnsi="Arial"/>
          <w:sz w:val="28"/>
          <w:szCs w:val="28"/>
        </w:rPr>
      </w:pPr>
      <w:r>
        <w:rPr>
          <w:rFonts w:ascii="Arial" w:cs="Guttman Mantova-Decor" w:hAnsi="Arial" w:hint="cs"/>
          <w:sz w:val="28"/>
          <w:szCs w:val="28"/>
          <w:rtl/>
        </w:rPr>
        <w:t>זו כלל לא עבודה קשה לומר: "תודה", "סליחה" ו"בבקשה".</w:t>
      </w:r>
    </w:p>
    <w:p w14:paraId="548416EA" w14:textId="77777777" w:rsidP="00F1703D" w:rsidR="00F1703D" w:rsidRDefault="00F1703D">
      <w:pPr>
        <w:bidi/>
        <w:spacing w:after="240"/>
        <w:rPr>
          <w:rFonts w:ascii="Arial" w:cs="Guttman Mantova-Decor" w:hAnsi="Arial"/>
          <w:sz w:val="28"/>
          <w:szCs w:val="28"/>
        </w:rPr>
      </w:pPr>
      <w:r>
        <w:rPr>
          <w:rFonts w:ascii="Arial" w:cs="Guttman Mantova-Decor" w:hAnsi="Arial" w:hint="cs"/>
          <w:sz w:val="28"/>
          <w:szCs w:val="28"/>
          <w:rtl/>
        </w:rPr>
        <w:t>אמור מעט ועשה הרבה.</w:t>
      </w:r>
    </w:p>
    <w:p w14:paraId="6A6FF4D5" w14:textId="77777777" w:rsidP="00F1703D" w:rsidR="00F1703D" w:rsidRDefault="00F1703D">
      <w:pPr>
        <w:bidi/>
        <w:spacing w:after="240"/>
        <w:rPr>
          <w:rFonts w:ascii="Arial" w:cs="Arial" w:hAnsi="Arial"/>
        </w:rPr>
      </w:pPr>
    </w:p>
    <w:p w14:paraId="641089CF" w14:textId="77777777" w:rsidP="00F1703D" w:rsidR="00F1703D" w:rsidRDefault="00F1703D">
      <w:pPr>
        <w:bidi/>
        <w:spacing w:after="240"/>
        <w:rPr>
          <w:rFonts w:ascii="Arial" w:cs="Arial" w:hAnsi="Arial"/>
        </w:rPr>
      </w:pPr>
    </w:p>
    <w:p w14:paraId="6983C2C2" w14:textId="77777777" w:rsidP="00F1703D" w:rsidR="00F1703D" w:rsidRDefault="00F1703D">
      <w:pPr>
        <w:bidi/>
        <w:ind w:left="780"/>
        <w:rPr>
          <w:rFonts w:ascii="David" w:cs="David" w:hAnsi="David"/>
          <w:b/>
          <w:bCs/>
          <w:sz w:val="28"/>
          <w:szCs w:val="28"/>
          <w:rtl/>
        </w:rPr>
      </w:pPr>
      <w:r>
        <w:rPr>
          <w:rFonts w:ascii="David" w:cs="David" w:hAnsi="David"/>
          <w:b/>
          <w:bCs/>
          <w:sz w:val="28"/>
          <w:szCs w:val="28"/>
          <w:rtl/>
        </w:rPr>
        <w:t>תשבץ לפורים</w:t>
      </w:r>
    </w:p>
    <w:p w14:paraId="7ED37047" w14:textId="77777777" w:rsidP="00F1703D" w:rsidR="00F1703D" w:rsidRDefault="00F1703D">
      <w:pPr>
        <w:bidi/>
        <w:ind w:left="780"/>
        <w:rPr>
          <w:rFonts w:ascii="David" w:cs="David" w:hAnsi="David"/>
          <w:sz w:val="22"/>
          <w:szCs w:val="22"/>
          <w:rtl/>
        </w:rPr>
      </w:pPr>
    </w:p>
    <w:p w14:paraId="108751E7" w14:textId="77777777" w:rsidP="00F1703D" w:rsidR="00F1703D" w:rsidRDefault="00F1703D">
      <w:pPr>
        <w:bidi/>
        <w:ind w:left="780"/>
        <w:rPr>
          <w:rFonts w:ascii="David" w:cs="David" w:hAnsi="David"/>
          <w:sz w:val="22"/>
          <w:szCs w:val="22"/>
          <w:rtl/>
        </w:rPr>
      </w:pPr>
    </w:p>
    <w:tbl>
      <w:tblPr>
        <w:bidiVisual/>
        <w:tblW w:type="dxa" w:w="9761"/>
        <w:tblInd w:type="dxa" w:w="-505"/>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464"/>
        <w:gridCol w:w="464"/>
        <w:gridCol w:w="464"/>
        <w:gridCol w:w="464"/>
        <w:gridCol w:w="465"/>
        <w:gridCol w:w="465"/>
        <w:gridCol w:w="465"/>
        <w:gridCol w:w="465"/>
        <w:gridCol w:w="465"/>
        <w:gridCol w:w="465"/>
        <w:gridCol w:w="465"/>
        <w:gridCol w:w="465"/>
        <w:gridCol w:w="465"/>
        <w:gridCol w:w="465"/>
        <w:gridCol w:w="465"/>
        <w:gridCol w:w="465"/>
        <w:gridCol w:w="465"/>
        <w:gridCol w:w="465"/>
        <w:gridCol w:w="465"/>
        <w:gridCol w:w="465"/>
        <w:gridCol w:w="465"/>
      </w:tblGrid>
      <w:tr w14:paraId="5921ACD0" w14:textId="77777777" w:rsidR="00F1703D" w:rsidTr="00F1703D">
        <w:trPr>
          <w:trHeight w:val="664"/>
        </w:trPr>
        <w:tc>
          <w:tcPr>
            <w:tcW w:type="dxa" w:w="464"/>
            <w:tcBorders>
              <w:top w:val="nil"/>
              <w:left w:val="nil"/>
              <w:bottom w:color="auto" w:space="0" w:sz="4" w:val="single"/>
              <w:right w:color="auto" w:space="0" w:sz="4" w:val="single"/>
            </w:tcBorders>
          </w:tcPr>
          <w:p w14:paraId="325DB301"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hideMark/>
          </w:tcPr>
          <w:p w14:paraId="4FA90E05" w14:textId="77777777" w:rsidR="00F1703D" w:rsidRDefault="00F1703D">
            <w:pPr>
              <w:bidi/>
              <w:spacing w:after="240"/>
              <w:rPr>
                <w:rFonts w:ascii="Arial" w:cs="Arial" w:hAnsi="Arial"/>
                <w:vertAlign w:val="superscript"/>
                <w:rtl/>
              </w:rPr>
            </w:pPr>
            <w:r>
              <w:rPr>
                <w:rFonts w:ascii="Arial" w:cs="Arial" w:hAnsi="Arial"/>
                <w:vertAlign w:val="superscript"/>
                <w:rtl/>
              </w:rPr>
              <w:t>1</w:t>
            </w:r>
          </w:p>
        </w:tc>
        <w:tc>
          <w:tcPr>
            <w:tcW w:type="dxa" w:w="464"/>
            <w:tcBorders>
              <w:top w:color="auto" w:space="0" w:sz="4" w:val="single"/>
              <w:left w:color="auto" w:space="0" w:sz="4" w:val="single"/>
              <w:bottom w:color="auto" w:space="0" w:sz="4" w:val="single"/>
              <w:right w:color="auto" w:space="0" w:sz="4" w:val="single"/>
            </w:tcBorders>
            <w:hideMark/>
          </w:tcPr>
          <w:p w14:paraId="238BBBCC" w14:textId="77777777" w:rsidR="00F1703D" w:rsidRDefault="00F1703D">
            <w:pPr>
              <w:bidi/>
              <w:spacing w:after="240"/>
              <w:rPr>
                <w:rFonts w:ascii="Arial" w:cs="Arial" w:hAnsi="Arial"/>
                <w:vertAlign w:val="superscript"/>
                <w:rtl/>
              </w:rPr>
            </w:pPr>
            <w:r>
              <w:rPr>
                <w:rFonts w:ascii="Arial" w:cs="Arial" w:hAnsi="Arial"/>
                <w:vertAlign w:val="superscript"/>
                <w:rtl/>
              </w:rPr>
              <w:t>2</w:t>
            </w:r>
          </w:p>
        </w:tc>
        <w:tc>
          <w:tcPr>
            <w:tcW w:type="dxa" w:w="464"/>
            <w:tcBorders>
              <w:top w:color="auto" w:space="0" w:sz="4" w:val="single"/>
              <w:left w:color="auto" w:space="0" w:sz="4" w:val="single"/>
              <w:bottom w:color="auto" w:space="0" w:sz="4" w:val="single"/>
              <w:right w:color="auto" w:space="0" w:sz="4" w:val="single"/>
            </w:tcBorders>
            <w:hideMark/>
          </w:tcPr>
          <w:p w14:paraId="42B03CC1" w14:textId="77777777" w:rsidR="00F1703D" w:rsidRDefault="00F1703D">
            <w:pPr>
              <w:bidi/>
              <w:spacing w:after="240"/>
              <w:rPr>
                <w:rFonts w:ascii="Arial" w:cs="Arial" w:hAnsi="Arial"/>
                <w:vertAlign w:val="superscript"/>
                <w:rtl/>
              </w:rPr>
            </w:pPr>
            <w:r>
              <w:rPr>
                <w:rFonts w:ascii="Arial" w:cs="Arial" w:hAnsi="Arial"/>
                <w:vertAlign w:val="superscript"/>
                <w:rtl/>
              </w:rPr>
              <w:t>3</w:t>
            </w:r>
          </w:p>
        </w:tc>
        <w:tc>
          <w:tcPr>
            <w:tcW w:type="dxa" w:w="465"/>
            <w:tcBorders>
              <w:top w:color="auto" w:space="0" w:sz="4" w:val="single"/>
              <w:left w:color="auto" w:space="0" w:sz="4" w:val="single"/>
              <w:bottom w:color="auto" w:space="0" w:sz="4" w:val="single"/>
              <w:right w:color="auto" w:space="0" w:sz="4" w:val="single"/>
            </w:tcBorders>
            <w:hideMark/>
          </w:tcPr>
          <w:p w14:paraId="7E178210" w14:textId="77777777" w:rsidR="00F1703D" w:rsidRDefault="00F1703D">
            <w:pPr>
              <w:bidi/>
              <w:spacing w:after="240"/>
              <w:rPr>
                <w:rFonts w:ascii="Arial" w:cs="Arial" w:hAnsi="Arial"/>
                <w:vertAlign w:val="superscript"/>
                <w:rtl/>
              </w:rPr>
            </w:pPr>
            <w:r>
              <w:rPr>
                <w:rFonts w:ascii="Arial" w:cs="Arial" w:hAnsi="Arial"/>
                <w:vertAlign w:val="superscript"/>
                <w:rtl/>
              </w:rPr>
              <w:t>4</w:t>
            </w:r>
          </w:p>
        </w:tc>
        <w:tc>
          <w:tcPr>
            <w:tcW w:type="dxa" w:w="465"/>
            <w:tcBorders>
              <w:top w:color="auto" w:space="0" w:sz="4" w:val="single"/>
              <w:left w:color="auto" w:space="0" w:sz="4" w:val="single"/>
              <w:bottom w:color="auto" w:space="0" w:sz="4" w:val="single"/>
              <w:right w:color="auto" w:space="0" w:sz="4" w:val="single"/>
            </w:tcBorders>
            <w:hideMark/>
          </w:tcPr>
          <w:p w14:paraId="66E5AABA" w14:textId="77777777" w:rsidR="00F1703D" w:rsidRDefault="00F1703D">
            <w:pPr>
              <w:bidi/>
              <w:spacing w:after="240"/>
              <w:rPr>
                <w:rFonts w:ascii="Arial" w:cs="Arial" w:hAnsi="Arial"/>
                <w:vertAlign w:val="superscript"/>
                <w:rtl/>
              </w:rPr>
            </w:pPr>
            <w:r>
              <w:rPr>
                <w:rFonts w:ascii="Arial" w:cs="Arial" w:hAnsi="Arial"/>
                <w:vertAlign w:val="superscript"/>
                <w:rtl/>
              </w:rPr>
              <w:t>5</w:t>
            </w:r>
          </w:p>
        </w:tc>
        <w:tc>
          <w:tcPr>
            <w:tcW w:type="dxa" w:w="465"/>
            <w:tcBorders>
              <w:top w:val="nil"/>
              <w:left w:color="auto" w:space="0" w:sz="4" w:val="single"/>
              <w:bottom w:color="auto" w:space="0" w:sz="4" w:val="single"/>
              <w:right w:color="auto" w:space="0" w:sz="4" w:val="single"/>
            </w:tcBorders>
          </w:tcPr>
          <w:p w14:paraId="13D398C9"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37990A1F" w14:textId="77777777" w:rsidR="00F1703D" w:rsidRDefault="00F1703D">
            <w:pPr>
              <w:bidi/>
              <w:spacing w:after="240"/>
              <w:rPr>
                <w:rFonts w:ascii="Arial" w:cs="Arial" w:hAnsi="Arial"/>
                <w:vertAlign w:val="superscript"/>
                <w:rtl/>
              </w:rPr>
            </w:pPr>
            <w:r>
              <w:rPr>
                <w:rFonts w:ascii="Arial" w:cs="Arial" w:hAnsi="Arial"/>
                <w:vertAlign w:val="superscript"/>
                <w:rtl/>
              </w:rPr>
              <w:t>6</w:t>
            </w:r>
          </w:p>
        </w:tc>
        <w:tc>
          <w:tcPr>
            <w:tcW w:type="dxa" w:w="465"/>
            <w:tcBorders>
              <w:top w:color="auto" w:space="0" w:sz="4" w:val="single"/>
              <w:left w:color="auto" w:space="0" w:sz="4" w:val="single"/>
              <w:bottom w:color="auto" w:space="0" w:sz="4" w:val="single"/>
              <w:right w:color="auto" w:space="0" w:sz="4" w:val="single"/>
            </w:tcBorders>
            <w:hideMark/>
          </w:tcPr>
          <w:p w14:paraId="05261C76" w14:textId="77777777" w:rsidR="00F1703D" w:rsidRDefault="00F1703D">
            <w:pPr>
              <w:bidi/>
              <w:spacing w:after="240"/>
              <w:rPr>
                <w:rFonts w:ascii="Arial" w:cs="Arial" w:hAnsi="Arial"/>
                <w:vertAlign w:val="superscript"/>
                <w:rtl/>
              </w:rPr>
            </w:pPr>
            <w:r>
              <w:rPr>
                <w:rFonts w:ascii="Arial" w:cs="Arial" w:hAnsi="Arial"/>
                <w:vertAlign w:val="superscript"/>
                <w:rtl/>
              </w:rPr>
              <w:t>7</w:t>
            </w:r>
          </w:p>
        </w:tc>
        <w:tc>
          <w:tcPr>
            <w:tcW w:type="dxa" w:w="465"/>
            <w:tcBorders>
              <w:top w:color="auto" w:space="0" w:sz="4" w:val="single"/>
              <w:left w:color="auto" w:space="0" w:sz="4" w:val="single"/>
              <w:bottom w:color="auto" w:space="0" w:sz="4" w:val="single"/>
              <w:right w:color="auto" w:space="0" w:sz="4" w:val="single"/>
            </w:tcBorders>
            <w:hideMark/>
          </w:tcPr>
          <w:p w14:paraId="221E7C23" w14:textId="77777777" w:rsidR="00F1703D" w:rsidRDefault="00F1703D">
            <w:pPr>
              <w:bidi/>
              <w:spacing w:after="240"/>
              <w:rPr>
                <w:rFonts w:ascii="Arial" w:cs="Arial" w:hAnsi="Arial"/>
                <w:vertAlign w:val="superscript"/>
                <w:rtl/>
              </w:rPr>
            </w:pPr>
            <w:r>
              <w:rPr>
                <w:rFonts w:ascii="Arial" w:cs="Arial" w:hAnsi="Arial"/>
                <w:vertAlign w:val="superscript"/>
                <w:rtl/>
              </w:rPr>
              <w:t>8</w:t>
            </w:r>
          </w:p>
        </w:tc>
        <w:tc>
          <w:tcPr>
            <w:tcW w:type="dxa" w:w="465"/>
            <w:tcBorders>
              <w:top w:color="auto" w:space="0" w:sz="4" w:val="single"/>
              <w:left w:color="auto" w:space="0" w:sz="4" w:val="single"/>
              <w:bottom w:color="auto" w:space="0" w:sz="4" w:val="single"/>
              <w:right w:color="auto" w:space="0" w:sz="4" w:val="single"/>
            </w:tcBorders>
            <w:hideMark/>
          </w:tcPr>
          <w:p w14:paraId="068D1712" w14:textId="77777777" w:rsidR="00F1703D" w:rsidRDefault="00F1703D">
            <w:pPr>
              <w:bidi/>
              <w:spacing w:after="240"/>
              <w:rPr>
                <w:rFonts w:ascii="Arial" w:cs="Arial" w:hAnsi="Arial"/>
                <w:vertAlign w:val="superscript"/>
                <w:rtl/>
              </w:rPr>
            </w:pPr>
            <w:r>
              <w:rPr>
                <w:rFonts w:ascii="Arial" w:cs="Arial" w:hAnsi="Arial"/>
                <w:vertAlign w:val="superscript"/>
                <w:rtl/>
              </w:rPr>
              <w:t>9</w:t>
            </w:r>
          </w:p>
        </w:tc>
        <w:tc>
          <w:tcPr>
            <w:tcW w:type="dxa" w:w="465"/>
            <w:tcBorders>
              <w:top w:color="auto" w:space="0" w:sz="4" w:val="single"/>
              <w:left w:color="auto" w:space="0" w:sz="4" w:val="single"/>
              <w:bottom w:color="auto" w:space="0" w:sz="4" w:val="single"/>
              <w:right w:color="auto" w:space="0" w:sz="4" w:val="single"/>
            </w:tcBorders>
            <w:hideMark/>
          </w:tcPr>
          <w:p w14:paraId="6DBAC489" w14:textId="77777777" w:rsidR="00F1703D" w:rsidRDefault="00F1703D">
            <w:pPr>
              <w:bidi/>
              <w:spacing w:after="240"/>
              <w:rPr>
                <w:rFonts w:ascii="Arial" w:cs="Arial" w:hAnsi="Arial"/>
                <w:vertAlign w:val="superscript"/>
                <w:rtl/>
              </w:rPr>
            </w:pPr>
            <w:r>
              <w:rPr>
                <w:rFonts w:ascii="Arial" w:cs="Arial" w:hAnsi="Arial"/>
                <w:vertAlign w:val="superscript"/>
                <w:rtl/>
              </w:rPr>
              <w:t>10</w:t>
            </w:r>
          </w:p>
        </w:tc>
        <w:tc>
          <w:tcPr>
            <w:tcW w:type="dxa" w:w="465"/>
            <w:tcBorders>
              <w:top w:color="auto" w:space="0" w:sz="4" w:val="single"/>
              <w:left w:color="auto" w:space="0" w:sz="4" w:val="single"/>
              <w:bottom w:color="auto" w:space="0" w:sz="4" w:val="single"/>
              <w:right w:color="auto" w:space="0" w:sz="4" w:val="single"/>
            </w:tcBorders>
            <w:hideMark/>
          </w:tcPr>
          <w:p w14:paraId="3112A20C" w14:textId="77777777" w:rsidR="00F1703D" w:rsidRDefault="00F1703D">
            <w:pPr>
              <w:bidi/>
              <w:spacing w:after="240"/>
              <w:rPr>
                <w:rFonts w:ascii="Arial" w:cs="Arial" w:hAnsi="Arial"/>
                <w:vertAlign w:val="superscript"/>
                <w:rtl/>
              </w:rPr>
            </w:pPr>
            <w:r>
              <w:rPr>
                <w:rFonts w:ascii="Arial" w:cs="Arial" w:hAnsi="Arial"/>
                <w:vertAlign w:val="superscript"/>
                <w:rtl/>
              </w:rPr>
              <w:t>11</w:t>
            </w:r>
          </w:p>
        </w:tc>
        <w:tc>
          <w:tcPr>
            <w:tcW w:type="dxa" w:w="465"/>
            <w:tcBorders>
              <w:top w:color="auto" w:space="0" w:sz="4" w:val="single"/>
              <w:left w:color="auto" w:space="0" w:sz="4" w:val="single"/>
              <w:bottom w:color="auto" w:space="0" w:sz="4" w:val="single"/>
              <w:right w:color="auto" w:space="0" w:sz="4" w:val="single"/>
            </w:tcBorders>
            <w:hideMark/>
          </w:tcPr>
          <w:p w14:paraId="32DF7DF4" w14:textId="77777777" w:rsidR="00F1703D" w:rsidRDefault="00F1703D">
            <w:pPr>
              <w:bidi/>
              <w:spacing w:after="240"/>
              <w:rPr>
                <w:rFonts w:ascii="Arial" w:cs="Arial" w:hAnsi="Arial"/>
                <w:vertAlign w:val="superscript"/>
                <w:rtl/>
              </w:rPr>
            </w:pPr>
            <w:r>
              <w:rPr>
                <w:rFonts w:ascii="Arial" w:cs="Arial" w:hAnsi="Arial"/>
                <w:vertAlign w:val="superscript"/>
                <w:rtl/>
              </w:rPr>
              <w:t>.</w:t>
            </w:r>
          </w:p>
        </w:tc>
        <w:tc>
          <w:tcPr>
            <w:tcW w:type="dxa" w:w="465"/>
            <w:tcBorders>
              <w:top w:val="nil"/>
              <w:left w:color="auto" w:space="0" w:sz="4" w:val="single"/>
              <w:bottom w:color="auto" w:space="0" w:sz="4" w:val="single"/>
              <w:right w:color="auto" w:space="0" w:sz="4" w:val="single"/>
            </w:tcBorders>
          </w:tcPr>
          <w:p w14:paraId="42EFBA14"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01C27333" w14:textId="77777777" w:rsidR="00F1703D" w:rsidRDefault="00F1703D">
            <w:pPr>
              <w:bidi/>
              <w:spacing w:after="240"/>
              <w:rPr>
                <w:rFonts w:ascii="Arial" w:cs="Arial" w:hAnsi="Arial"/>
                <w:vertAlign w:val="superscript"/>
                <w:rtl/>
              </w:rPr>
            </w:pPr>
            <w:r>
              <w:rPr>
                <w:rFonts w:ascii="Arial" w:cs="Arial" w:hAnsi="Arial"/>
                <w:vertAlign w:val="superscript"/>
                <w:rtl/>
              </w:rPr>
              <w:t>12</w:t>
            </w:r>
          </w:p>
        </w:tc>
        <w:tc>
          <w:tcPr>
            <w:tcW w:type="dxa" w:w="465"/>
            <w:tcBorders>
              <w:top w:color="auto" w:space="0" w:sz="4" w:val="single"/>
              <w:left w:color="auto" w:space="0" w:sz="4" w:val="single"/>
              <w:bottom w:color="auto" w:space="0" w:sz="4" w:val="single"/>
              <w:right w:color="auto" w:space="0" w:sz="4" w:val="single"/>
            </w:tcBorders>
            <w:hideMark/>
          </w:tcPr>
          <w:p w14:paraId="1BCA2E84" w14:textId="77777777" w:rsidR="00F1703D" w:rsidRDefault="00F1703D">
            <w:pPr>
              <w:bidi/>
              <w:spacing w:after="240"/>
              <w:rPr>
                <w:rFonts w:ascii="Arial" w:cs="Arial" w:hAnsi="Arial"/>
                <w:vertAlign w:val="superscript"/>
                <w:rtl/>
              </w:rPr>
            </w:pPr>
            <w:r>
              <w:rPr>
                <w:rFonts w:ascii="Arial" w:cs="Arial" w:hAnsi="Arial"/>
                <w:vertAlign w:val="superscript"/>
                <w:rtl/>
              </w:rPr>
              <w:t>13</w:t>
            </w:r>
          </w:p>
        </w:tc>
        <w:tc>
          <w:tcPr>
            <w:tcW w:type="dxa" w:w="465"/>
            <w:tcBorders>
              <w:top w:color="auto" w:space="0" w:sz="4" w:val="single"/>
              <w:left w:color="auto" w:space="0" w:sz="4" w:val="single"/>
              <w:bottom w:color="auto" w:space="0" w:sz="4" w:val="single"/>
              <w:right w:color="auto" w:space="0" w:sz="4" w:val="single"/>
            </w:tcBorders>
            <w:hideMark/>
          </w:tcPr>
          <w:p w14:paraId="36674045" w14:textId="77777777" w:rsidR="00F1703D" w:rsidRDefault="00F1703D">
            <w:pPr>
              <w:bidi/>
              <w:spacing w:after="240"/>
              <w:rPr>
                <w:rFonts w:ascii="Arial" w:cs="Arial" w:hAnsi="Arial"/>
                <w:vertAlign w:val="superscript"/>
                <w:rtl/>
              </w:rPr>
            </w:pPr>
            <w:r>
              <w:rPr>
                <w:rFonts w:ascii="Arial" w:cs="Arial" w:hAnsi="Arial"/>
                <w:vertAlign w:val="superscript"/>
                <w:rtl/>
              </w:rPr>
              <w:t>14</w:t>
            </w:r>
          </w:p>
        </w:tc>
        <w:tc>
          <w:tcPr>
            <w:tcW w:type="dxa" w:w="465"/>
            <w:tcBorders>
              <w:top w:color="auto" w:space="0" w:sz="4" w:val="single"/>
              <w:left w:color="auto" w:space="0" w:sz="4" w:val="single"/>
              <w:bottom w:color="auto" w:space="0" w:sz="4" w:val="single"/>
              <w:right w:color="auto" w:space="0" w:sz="4" w:val="single"/>
            </w:tcBorders>
            <w:hideMark/>
          </w:tcPr>
          <w:p w14:paraId="32195808" w14:textId="77777777" w:rsidR="00F1703D" w:rsidRDefault="00F1703D">
            <w:pPr>
              <w:bidi/>
              <w:spacing w:after="240"/>
              <w:rPr>
                <w:rFonts w:ascii="Arial" w:cs="Arial" w:hAnsi="Arial"/>
                <w:vertAlign w:val="superscript"/>
                <w:rtl/>
              </w:rPr>
            </w:pPr>
            <w:r>
              <w:rPr>
                <w:rFonts w:ascii="Arial" w:cs="Arial" w:hAnsi="Arial"/>
                <w:vertAlign w:val="superscript"/>
                <w:rtl/>
              </w:rPr>
              <w:t>15</w:t>
            </w:r>
          </w:p>
        </w:tc>
        <w:tc>
          <w:tcPr>
            <w:tcW w:type="dxa" w:w="465"/>
            <w:tcBorders>
              <w:top w:color="auto" w:space="0" w:sz="4" w:val="single"/>
              <w:left w:color="auto" w:space="0" w:sz="4" w:val="single"/>
              <w:bottom w:color="auto" w:space="0" w:sz="4" w:val="single"/>
              <w:right w:color="auto" w:space="0" w:sz="4" w:val="single"/>
            </w:tcBorders>
            <w:hideMark/>
          </w:tcPr>
          <w:p w14:paraId="1152F0E4" w14:textId="77777777" w:rsidR="00F1703D" w:rsidRDefault="00F1703D">
            <w:pPr>
              <w:bidi/>
              <w:spacing w:after="240"/>
              <w:rPr>
                <w:rFonts w:ascii="Arial" w:cs="Arial" w:hAnsi="Arial"/>
                <w:vertAlign w:val="superscript"/>
                <w:rtl/>
              </w:rPr>
            </w:pPr>
            <w:r>
              <w:rPr>
                <w:rFonts w:ascii="Arial" w:cs="Arial" w:hAnsi="Arial"/>
                <w:vertAlign w:val="superscript"/>
                <w:rtl/>
              </w:rPr>
              <w:t>16</w:t>
            </w:r>
          </w:p>
        </w:tc>
        <w:tc>
          <w:tcPr>
            <w:tcW w:type="dxa" w:w="465"/>
            <w:tcBorders>
              <w:top w:val="nil"/>
              <w:left w:color="auto" w:space="0" w:sz="4" w:val="single"/>
              <w:bottom w:color="auto" w:space="0" w:sz="4" w:val="single"/>
              <w:right w:val="nil"/>
            </w:tcBorders>
          </w:tcPr>
          <w:p w14:paraId="35F02755" w14:textId="77777777" w:rsidR="00F1703D" w:rsidRDefault="00F1703D">
            <w:pPr>
              <w:bidi/>
              <w:spacing w:after="240"/>
              <w:rPr>
                <w:rFonts w:ascii="Arial" w:cs="Arial" w:hAnsi="Arial"/>
                <w:rtl/>
              </w:rPr>
            </w:pPr>
          </w:p>
        </w:tc>
      </w:tr>
      <w:tr w14:paraId="44743E0C" w14:textId="77777777" w:rsidR="00F1703D" w:rsidTr="00F1703D">
        <w:trPr>
          <w:trHeight w:val="664"/>
        </w:trPr>
        <w:tc>
          <w:tcPr>
            <w:tcW w:type="dxa" w:w="464"/>
            <w:tcBorders>
              <w:top w:color="auto" w:space="0" w:sz="4" w:val="single"/>
              <w:left w:color="auto" w:space="0" w:sz="4" w:val="single"/>
              <w:bottom w:color="auto" w:space="0" w:sz="4" w:val="single"/>
              <w:right w:color="auto" w:space="0" w:sz="4" w:val="single"/>
            </w:tcBorders>
            <w:hideMark/>
          </w:tcPr>
          <w:p w14:paraId="7BEF8598" w14:textId="77777777" w:rsidR="00F1703D" w:rsidRDefault="00F1703D">
            <w:pPr>
              <w:bidi/>
              <w:spacing w:after="240"/>
              <w:rPr>
                <w:rFonts w:ascii="Arial" w:cs="Arial" w:hAnsi="Arial"/>
                <w:vertAlign w:val="superscript"/>
                <w:rtl/>
              </w:rPr>
            </w:pPr>
            <w:r>
              <w:rPr>
                <w:rFonts w:ascii="Arial" w:cs="Arial" w:hAnsi="Arial"/>
                <w:vertAlign w:val="superscript"/>
                <w:rtl/>
              </w:rPr>
              <w:t>17</w:t>
            </w:r>
          </w:p>
        </w:tc>
        <w:tc>
          <w:tcPr>
            <w:tcW w:type="dxa" w:w="464"/>
            <w:tcBorders>
              <w:top w:color="auto" w:space="0" w:sz="4" w:val="single"/>
              <w:left w:color="auto" w:space="0" w:sz="4" w:val="single"/>
              <w:bottom w:color="auto" w:space="0" w:sz="4" w:val="single"/>
              <w:right w:color="auto" w:space="0" w:sz="4" w:val="single"/>
            </w:tcBorders>
          </w:tcPr>
          <w:p w14:paraId="2EE516D9"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tcPr>
          <w:p w14:paraId="25AA5BC6"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tcPr>
          <w:p w14:paraId="138F85B6"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0409553D"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517A886"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27A912B2"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1C3EED70" w14:textId="53C439D2" w:rsidR="00F1703D" w:rsidRDefault="00F1703D">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64736" simplePos="0" wp14:anchorId="4138A1E1" wp14:editId="24F12FD1">
                      <wp:simplePos x="0" y="0"/>
                      <wp:positionH relativeFrom="column">
                        <wp:posOffset>-38735</wp:posOffset>
                      </wp:positionH>
                      <wp:positionV relativeFrom="paragraph">
                        <wp:posOffset>51435</wp:posOffset>
                      </wp:positionV>
                      <wp:extent cx="247650" cy="285750"/>
                      <wp:effectExtent b="38100" l="0" r="19050" t="0"/>
                      <wp:wrapNone/>
                      <wp:docPr id="1146010245" name="שמש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85750"/>
                              </a:xfrm>
                              <a:prstGeom prst="sun">
                                <a:avLst>
                                  <a:gd fmla="val 25000" name="adj"/>
                                </a:avLst>
                              </a:prstGeom>
                              <a:gradFill rotWithShape="0">
                                <a:gsLst>
                                  <a:gs pos="0">
                                    <a:srgbClr val="196B24"/>
                                  </a:gs>
                                  <a:gs pos="100000">
                                    <a:srgbClr val="124E1A"/>
                                  </a:gs>
                                </a:gsLst>
                                <a:path path="rect">
                                  <a:fillToRect b="50000" l="50000" r="50000" t="50000"/>
                                </a:path>
                              </a:gradFill>
                              <a:ln>
                                <a:noFill/>
                              </a:ln>
                              <a:effectLst>
                                <a:outerShdw algn="ctr" dir="3806097" dist="28398" rotWithShape="0">
                                  <a:srgbClr val="0C3511"/>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65"/>
            <w:tcBorders>
              <w:top w:color="auto" w:space="0" w:sz="4" w:val="single"/>
              <w:left w:color="auto" w:space="0" w:sz="4" w:val="single"/>
              <w:bottom w:color="auto" w:space="0" w:sz="4" w:val="single"/>
              <w:right w:color="auto" w:space="0" w:sz="4" w:val="single"/>
            </w:tcBorders>
            <w:hideMark/>
          </w:tcPr>
          <w:p w14:paraId="3527B310" w14:textId="77777777" w:rsidR="00F1703D" w:rsidRDefault="00F1703D">
            <w:pPr>
              <w:bidi/>
              <w:spacing w:after="240"/>
              <w:rPr>
                <w:rFonts w:ascii="Arial" w:cs="Arial" w:hAnsi="Arial"/>
                <w:vertAlign w:val="superscript"/>
                <w:rtl/>
              </w:rPr>
            </w:pPr>
            <w:r>
              <w:rPr>
                <w:rFonts w:ascii="Arial" w:cs="Arial" w:hAnsi="Arial"/>
                <w:vertAlign w:val="superscript"/>
                <w:rtl/>
              </w:rPr>
              <w:t>18</w:t>
            </w:r>
          </w:p>
        </w:tc>
        <w:tc>
          <w:tcPr>
            <w:tcW w:type="dxa" w:w="465"/>
            <w:tcBorders>
              <w:top w:color="auto" w:space="0" w:sz="4" w:val="single"/>
              <w:left w:color="auto" w:space="0" w:sz="4" w:val="single"/>
              <w:bottom w:color="auto" w:space="0" w:sz="4" w:val="single"/>
              <w:right w:color="auto" w:space="0" w:sz="4" w:val="single"/>
            </w:tcBorders>
          </w:tcPr>
          <w:p w14:paraId="4F0D2A54"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471DB73A"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5A0AF653"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198A837"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087A2C90" w14:textId="49D75874" w:rsidR="00F1703D" w:rsidRDefault="00F1703D">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65760" simplePos="0" wp14:anchorId="34A714CC" wp14:editId="60A8E147">
                      <wp:simplePos x="0" y="0"/>
                      <wp:positionH relativeFrom="column">
                        <wp:posOffset>-48260</wp:posOffset>
                      </wp:positionH>
                      <wp:positionV relativeFrom="paragraph">
                        <wp:posOffset>80010</wp:posOffset>
                      </wp:positionV>
                      <wp:extent cx="247650" cy="285750"/>
                      <wp:effectExtent b="38100" l="0" r="19050" t="0"/>
                      <wp:wrapNone/>
                      <wp:docPr id="885527863" name="שמש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85750"/>
                              </a:xfrm>
                              <a:prstGeom prst="sun">
                                <a:avLst>
                                  <a:gd fmla="val 25000" name="adj"/>
                                </a:avLst>
                              </a:prstGeom>
                              <a:gradFill rotWithShape="0">
                                <a:gsLst>
                                  <a:gs pos="0">
                                    <a:srgbClr val="196B24"/>
                                  </a:gs>
                                  <a:gs pos="100000">
                                    <a:srgbClr val="124E1A"/>
                                  </a:gs>
                                </a:gsLst>
                                <a:path path="rect">
                                  <a:fillToRect b="50000" l="50000" r="50000" t="50000"/>
                                </a:path>
                              </a:gradFill>
                              <a:ln>
                                <a:noFill/>
                              </a:ln>
                              <a:effectLst>
                                <a:outerShdw algn="ctr" dir="3806097" dist="28398" rotWithShape="0">
                                  <a:srgbClr val="0C3511"/>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65"/>
            <w:tcBorders>
              <w:top w:color="auto" w:space="0" w:sz="4" w:val="single"/>
              <w:left w:color="auto" w:space="0" w:sz="4" w:val="single"/>
              <w:bottom w:color="auto" w:space="0" w:sz="4" w:val="single"/>
              <w:right w:color="auto" w:space="0" w:sz="4" w:val="single"/>
            </w:tcBorders>
            <w:hideMark/>
          </w:tcPr>
          <w:p w14:paraId="520C370D" w14:textId="77777777" w:rsidR="00F1703D" w:rsidRDefault="00F1703D">
            <w:pPr>
              <w:bidi/>
              <w:spacing w:after="240"/>
              <w:rPr>
                <w:rFonts w:ascii="Arial" w:cs="Arial" w:hAnsi="Arial"/>
                <w:vertAlign w:val="superscript"/>
                <w:rtl/>
              </w:rPr>
            </w:pPr>
            <w:r>
              <w:rPr>
                <w:rFonts w:ascii="Arial" w:cs="Arial" w:hAnsi="Arial"/>
                <w:vertAlign w:val="superscript"/>
                <w:rtl/>
              </w:rPr>
              <w:t>19</w:t>
            </w:r>
          </w:p>
        </w:tc>
        <w:tc>
          <w:tcPr>
            <w:tcW w:type="dxa" w:w="465"/>
            <w:tcBorders>
              <w:top w:color="auto" w:space="0" w:sz="4" w:val="single"/>
              <w:left w:color="auto" w:space="0" w:sz="4" w:val="single"/>
              <w:bottom w:color="auto" w:space="0" w:sz="4" w:val="single"/>
              <w:right w:color="auto" w:space="0" w:sz="4" w:val="single"/>
            </w:tcBorders>
          </w:tcPr>
          <w:p w14:paraId="39A8C40A"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1A759711"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2C311C14"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30EE7E1"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1DE2A0EC"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1A442CB8" w14:textId="77777777" w:rsidR="00F1703D" w:rsidRDefault="00F1703D">
            <w:pPr>
              <w:bidi/>
              <w:spacing w:after="240"/>
              <w:rPr>
                <w:rFonts w:ascii="Arial" w:cs="Arial" w:hAnsi="Arial"/>
                <w:vertAlign w:val="superscript"/>
                <w:rtl/>
              </w:rPr>
            </w:pPr>
            <w:r>
              <w:rPr>
                <w:rFonts w:ascii="Arial" w:cs="Arial" w:hAnsi="Arial"/>
                <w:vertAlign w:val="superscript"/>
                <w:rtl/>
              </w:rPr>
              <w:t>20</w:t>
            </w:r>
          </w:p>
        </w:tc>
      </w:tr>
      <w:tr w14:paraId="1F5E30F4" w14:textId="77777777" w:rsidR="00F1703D" w:rsidTr="00F1703D">
        <w:trPr>
          <w:trHeight w:val="664"/>
        </w:trPr>
        <w:tc>
          <w:tcPr>
            <w:tcW w:type="dxa" w:w="464"/>
            <w:tcBorders>
              <w:top w:color="auto" w:space="0" w:sz="4" w:val="single"/>
              <w:left w:color="auto" w:space="0" w:sz="4" w:val="single"/>
              <w:bottom w:color="auto" w:space="0" w:sz="4" w:val="single"/>
              <w:right w:color="auto" w:space="0" w:sz="4" w:val="single"/>
            </w:tcBorders>
            <w:hideMark/>
          </w:tcPr>
          <w:p w14:paraId="3A7D3CD5" w14:textId="77777777" w:rsidR="00F1703D" w:rsidRDefault="00F1703D">
            <w:pPr>
              <w:bidi/>
              <w:spacing w:after="240"/>
              <w:rPr>
                <w:rFonts w:ascii="Arial" w:cs="Arial" w:hAnsi="Arial"/>
                <w:vertAlign w:val="superscript"/>
                <w:rtl/>
              </w:rPr>
            </w:pPr>
            <w:r>
              <w:rPr>
                <w:rFonts w:ascii="Arial" w:cs="Arial" w:hAnsi="Arial"/>
                <w:vertAlign w:val="superscript"/>
                <w:rtl/>
              </w:rPr>
              <w:t>21</w:t>
            </w:r>
          </w:p>
        </w:tc>
        <w:tc>
          <w:tcPr>
            <w:tcW w:type="dxa" w:w="464"/>
            <w:tcBorders>
              <w:top w:color="auto" w:space="0" w:sz="4" w:val="single"/>
              <w:left w:color="auto" w:space="0" w:sz="4" w:val="single"/>
              <w:bottom w:color="auto" w:space="0" w:sz="4" w:val="single"/>
              <w:right w:color="auto" w:space="0" w:sz="4" w:val="single"/>
            </w:tcBorders>
          </w:tcPr>
          <w:p w14:paraId="7193957C" w14:textId="77777777" w:rsidR="00F1703D" w:rsidRDefault="00F1703D">
            <w:pPr>
              <w:bidi/>
              <w:spacing w:after="240"/>
              <w:rPr>
                <w:rFonts w:ascii="Arial" w:cs="Arial" w:hAnsi="Arial"/>
                <w:vertAlign w:val="superscript"/>
                <w:rtl/>
              </w:rPr>
            </w:pPr>
          </w:p>
        </w:tc>
        <w:tc>
          <w:tcPr>
            <w:tcW w:type="dxa" w:w="1393"/>
            <w:gridSpan w:val="3"/>
            <w:tcBorders>
              <w:top w:color="auto" w:space="0" w:sz="4" w:val="single"/>
              <w:left w:color="auto" w:space="0" w:sz="4" w:val="single"/>
              <w:bottom w:val="nil"/>
              <w:right w:color="auto" w:space="0" w:sz="4" w:val="single"/>
            </w:tcBorders>
            <w:shd w:color="auto" w:fill="D86DCB" w:val="clear"/>
          </w:tcPr>
          <w:p w14:paraId="45DABBA5"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35D7DAF" w14:textId="77777777" w:rsidR="00F1703D" w:rsidRDefault="00F1703D">
            <w:pPr>
              <w:bidi/>
              <w:spacing w:after="240"/>
              <w:rPr>
                <w:rFonts w:ascii="Arial" w:cs="Arial" w:hAnsi="Arial"/>
                <w:vertAlign w:val="superscript"/>
                <w:rtl/>
              </w:rPr>
            </w:pPr>
          </w:p>
        </w:tc>
        <w:tc>
          <w:tcPr>
            <w:tcW w:type="dxa" w:w="930"/>
            <w:gridSpan w:val="2"/>
            <w:tcBorders>
              <w:top w:color="auto" w:space="0" w:sz="4" w:val="single"/>
              <w:left w:color="auto" w:space="0" w:sz="4" w:val="single"/>
              <w:bottom w:val="nil"/>
              <w:right w:color="auto" w:space="0" w:sz="4" w:val="single"/>
            </w:tcBorders>
            <w:shd w:color="auto" w:fill="BF4E14" w:val="clear"/>
          </w:tcPr>
          <w:p w14:paraId="64AB8D1F"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2451C37E" w14:textId="77777777" w:rsidR="00F1703D" w:rsidRDefault="00F1703D">
            <w:pPr>
              <w:bidi/>
              <w:spacing w:after="240"/>
              <w:rPr>
                <w:rFonts w:ascii="Arial" w:cs="Arial" w:hAnsi="Arial"/>
                <w:vertAlign w:val="superscript"/>
                <w:rtl/>
              </w:rPr>
            </w:pPr>
          </w:p>
        </w:tc>
        <w:tc>
          <w:tcPr>
            <w:tcW w:type="dxa" w:w="1395"/>
            <w:gridSpan w:val="3"/>
            <w:tcBorders>
              <w:top w:color="auto" w:space="0" w:sz="4" w:val="single"/>
              <w:left w:color="auto" w:space="0" w:sz="4" w:val="single"/>
              <w:bottom w:val="nil"/>
              <w:right w:color="auto" w:space="0" w:sz="4" w:val="single"/>
            </w:tcBorders>
            <w:shd w:color="auto" w:fill="C00000" w:val="clear"/>
          </w:tcPr>
          <w:p w14:paraId="6FC57B75"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061E2AAC" w14:textId="77777777" w:rsidR="00F1703D" w:rsidRDefault="00F1703D">
            <w:pPr>
              <w:bidi/>
              <w:spacing w:after="240"/>
              <w:rPr>
                <w:rFonts w:ascii="Arial" w:cs="Arial" w:hAnsi="Arial"/>
                <w:vertAlign w:val="superscript"/>
                <w:rtl/>
              </w:rPr>
            </w:pPr>
          </w:p>
        </w:tc>
        <w:tc>
          <w:tcPr>
            <w:tcW w:type="dxa" w:w="930"/>
            <w:gridSpan w:val="2"/>
            <w:tcBorders>
              <w:top w:color="auto" w:space="0" w:sz="4" w:val="single"/>
              <w:left w:color="auto" w:space="0" w:sz="4" w:val="single"/>
              <w:bottom w:val="nil"/>
              <w:right w:color="auto" w:space="0" w:sz="4" w:val="single"/>
            </w:tcBorders>
            <w:shd w:color="auto" w:fill="4C94D8" w:val="clear"/>
          </w:tcPr>
          <w:p w14:paraId="4E57C301"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17E0D1E3" w14:textId="77777777" w:rsidR="00F1703D" w:rsidRDefault="00F1703D">
            <w:pPr>
              <w:bidi/>
              <w:spacing w:after="240"/>
              <w:rPr>
                <w:rFonts w:ascii="Arial" w:cs="Arial" w:hAnsi="Arial"/>
                <w:vertAlign w:val="superscript"/>
                <w:rtl/>
              </w:rPr>
            </w:pPr>
          </w:p>
        </w:tc>
        <w:tc>
          <w:tcPr>
            <w:tcW w:type="dxa" w:w="1395"/>
            <w:gridSpan w:val="3"/>
            <w:tcBorders>
              <w:top w:color="auto" w:space="0" w:sz="4" w:val="single"/>
              <w:left w:color="auto" w:space="0" w:sz="4" w:val="single"/>
              <w:bottom w:val="nil"/>
              <w:right w:color="auto" w:space="0" w:sz="4" w:val="single"/>
            </w:tcBorders>
            <w:shd w:color="auto" w:fill="FFC000" w:val="clear"/>
          </w:tcPr>
          <w:p w14:paraId="26E0A0BF"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12838A78" w14:textId="77777777" w:rsidR="00F1703D" w:rsidRDefault="00F1703D">
            <w:pPr>
              <w:bidi/>
              <w:spacing w:after="240"/>
              <w:rPr>
                <w:rFonts w:ascii="Arial" w:cs="Arial" w:hAnsi="Arial"/>
                <w:vertAlign w:val="superscript"/>
                <w:rtl/>
              </w:rPr>
            </w:pPr>
            <w:r>
              <w:rPr>
                <w:rFonts w:ascii="Arial" w:cs="Arial" w:hAnsi="Arial"/>
                <w:vertAlign w:val="superscript"/>
                <w:rtl/>
              </w:rPr>
              <w:t>22</w:t>
            </w:r>
          </w:p>
        </w:tc>
        <w:tc>
          <w:tcPr>
            <w:tcW w:type="dxa" w:w="465"/>
            <w:tcBorders>
              <w:top w:color="auto" w:space="0" w:sz="4" w:val="single"/>
              <w:left w:color="auto" w:space="0" w:sz="4" w:val="single"/>
              <w:bottom w:color="auto" w:space="0" w:sz="4" w:val="single"/>
              <w:right w:color="auto" w:space="0" w:sz="4" w:val="single"/>
            </w:tcBorders>
          </w:tcPr>
          <w:p w14:paraId="5B63D138" w14:textId="77777777" w:rsidR="00F1703D" w:rsidRDefault="00F1703D">
            <w:pPr>
              <w:bidi/>
              <w:spacing w:after="240"/>
              <w:rPr>
                <w:rFonts w:ascii="Arial" w:cs="Arial" w:hAnsi="Arial"/>
                <w:vertAlign w:val="superscript"/>
                <w:rtl/>
              </w:rPr>
            </w:pPr>
          </w:p>
        </w:tc>
      </w:tr>
      <w:tr w14:paraId="5C4B480D" w14:textId="77777777" w:rsidR="00F1703D" w:rsidTr="00F1703D">
        <w:trPr>
          <w:trHeight w:val="664"/>
        </w:trPr>
        <w:tc>
          <w:tcPr>
            <w:tcW w:type="dxa" w:w="464"/>
            <w:tcBorders>
              <w:top w:color="auto" w:space="0" w:sz="4" w:val="single"/>
              <w:left w:color="auto" w:space="0" w:sz="4" w:val="single"/>
              <w:bottom w:color="auto" w:space="0" w:sz="4" w:val="single"/>
              <w:right w:color="auto" w:space="0" w:sz="4" w:val="single"/>
            </w:tcBorders>
            <w:hideMark/>
          </w:tcPr>
          <w:p w14:paraId="7B88D1C9" w14:textId="77777777" w:rsidR="00F1703D" w:rsidRDefault="00F1703D">
            <w:pPr>
              <w:bidi/>
              <w:spacing w:after="240"/>
              <w:rPr>
                <w:rFonts w:ascii="Arial" w:cs="Arial" w:hAnsi="Arial"/>
                <w:vertAlign w:val="superscript"/>
                <w:rtl/>
              </w:rPr>
            </w:pPr>
            <w:r>
              <w:rPr>
                <w:rFonts w:ascii="Arial" w:cs="Arial" w:hAnsi="Arial"/>
                <w:vertAlign w:val="superscript"/>
                <w:rtl/>
              </w:rPr>
              <w:t>23</w:t>
            </w:r>
          </w:p>
        </w:tc>
        <w:tc>
          <w:tcPr>
            <w:tcW w:type="dxa" w:w="464"/>
            <w:tcBorders>
              <w:top w:color="auto" w:space="0" w:sz="4" w:val="single"/>
              <w:left w:color="auto" w:space="0" w:sz="4" w:val="single"/>
              <w:bottom w:color="auto" w:space="0" w:sz="4" w:val="single"/>
              <w:right w:color="auto" w:space="0" w:sz="4" w:val="single"/>
            </w:tcBorders>
          </w:tcPr>
          <w:p w14:paraId="4AE5015B" w14:textId="77777777" w:rsidR="00F1703D" w:rsidRDefault="00F1703D">
            <w:pPr>
              <w:bidi/>
              <w:spacing w:after="240"/>
              <w:rPr>
                <w:rFonts w:ascii="Arial" w:cs="Arial" w:hAnsi="Arial"/>
                <w:vertAlign w:val="superscript"/>
                <w:rtl/>
              </w:rPr>
            </w:pPr>
          </w:p>
        </w:tc>
        <w:tc>
          <w:tcPr>
            <w:tcW w:type="dxa" w:w="464"/>
            <w:vMerge w:val="restart"/>
            <w:tcBorders>
              <w:top w:val="nil"/>
              <w:left w:color="auto" w:space="0" w:sz="4" w:val="single"/>
              <w:bottom w:color="auto" w:space="0" w:sz="4" w:val="single"/>
              <w:right w:color="auto" w:space="0" w:sz="4" w:val="single"/>
            </w:tcBorders>
            <w:shd w:color="auto" w:fill="92D050" w:val="clear"/>
          </w:tcPr>
          <w:p w14:paraId="4E71EB48"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hideMark/>
          </w:tcPr>
          <w:p w14:paraId="035C003A" w14:textId="77777777" w:rsidR="00F1703D" w:rsidRDefault="00F1703D">
            <w:pPr>
              <w:bidi/>
              <w:spacing w:after="240"/>
              <w:rPr>
                <w:rFonts w:ascii="Arial" w:cs="Arial" w:hAnsi="Arial"/>
                <w:vertAlign w:val="superscript"/>
                <w:rtl/>
              </w:rPr>
            </w:pPr>
            <w:r>
              <w:rPr>
                <w:rFonts w:ascii="Arial" w:cs="Arial" w:hAnsi="Arial"/>
                <w:vertAlign w:val="superscript"/>
                <w:rtl/>
              </w:rPr>
              <w:t>24</w:t>
            </w:r>
          </w:p>
        </w:tc>
        <w:tc>
          <w:tcPr>
            <w:tcW w:type="dxa" w:w="465"/>
            <w:tcBorders>
              <w:top w:val="nil"/>
              <w:left w:color="auto" w:space="0" w:sz="4" w:val="single"/>
              <w:bottom w:color="auto" w:space="0" w:sz="4" w:val="single"/>
              <w:right w:color="auto" w:space="0" w:sz="4" w:val="single"/>
            </w:tcBorders>
            <w:shd w:color="auto" w:fill="FF0000" w:val="clear"/>
          </w:tcPr>
          <w:p w14:paraId="7B816717"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2E5CDC23" w14:textId="77777777" w:rsidR="00F1703D" w:rsidRDefault="00F1703D">
            <w:pPr>
              <w:bidi/>
              <w:spacing w:after="240"/>
              <w:rPr>
                <w:rFonts w:ascii="Arial" w:cs="Arial" w:hAnsi="Arial"/>
                <w:vertAlign w:val="superscript"/>
                <w:rtl/>
              </w:rPr>
            </w:pPr>
          </w:p>
        </w:tc>
        <w:tc>
          <w:tcPr>
            <w:tcW w:type="dxa" w:w="465"/>
            <w:vMerge w:val="restart"/>
            <w:tcBorders>
              <w:top w:val="nil"/>
              <w:left w:color="auto" w:space="0" w:sz="4" w:val="single"/>
              <w:bottom w:color="auto" w:space="0" w:sz="4" w:val="single"/>
              <w:right w:color="auto" w:space="0" w:sz="4" w:val="single"/>
            </w:tcBorders>
            <w:shd w:color="auto" w:fill="FFFF00" w:val="clear"/>
          </w:tcPr>
          <w:p w14:paraId="3B75EB14"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35C8393B" w14:textId="77777777" w:rsidR="00F1703D" w:rsidRDefault="00F1703D">
            <w:pPr>
              <w:bidi/>
              <w:spacing w:after="240"/>
              <w:rPr>
                <w:rFonts w:ascii="Arial" w:cs="Arial" w:hAnsi="Arial"/>
                <w:vertAlign w:val="superscript"/>
                <w:rtl/>
              </w:rPr>
            </w:pPr>
            <w:r>
              <w:rPr>
                <w:rFonts w:ascii="Arial" w:cs="Arial" w:hAnsi="Arial"/>
                <w:vertAlign w:val="superscript"/>
                <w:rtl/>
              </w:rPr>
              <w:t>25</w:t>
            </w:r>
          </w:p>
        </w:tc>
        <w:tc>
          <w:tcPr>
            <w:tcW w:type="dxa" w:w="465"/>
            <w:tcBorders>
              <w:top w:color="auto" w:space="0" w:sz="4" w:val="single"/>
              <w:left w:color="auto" w:space="0" w:sz="4" w:val="single"/>
              <w:bottom w:color="auto" w:space="0" w:sz="4" w:val="single"/>
              <w:right w:color="auto" w:space="0" w:sz="4" w:val="single"/>
            </w:tcBorders>
          </w:tcPr>
          <w:p w14:paraId="5D48538A" w14:textId="77777777" w:rsidR="00F1703D" w:rsidRDefault="00F1703D">
            <w:pPr>
              <w:bidi/>
              <w:spacing w:after="240"/>
              <w:rPr>
                <w:rFonts w:ascii="Arial" w:cs="Arial" w:hAnsi="Arial"/>
                <w:vertAlign w:val="superscript"/>
                <w:rtl/>
              </w:rPr>
            </w:pPr>
          </w:p>
        </w:tc>
        <w:tc>
          <w:tcPr>
            <w:tcW w:type="dxa" w:w="465"/>
            <w:vMerge w:val="restart"/>
            <w:tcBorders>
              <w:top w:val="nil"/>
              <w:left w:color="auto" w:space="0" w:sz="4" w:val="single"/>
              <w:bottom w:color="auto" w:space="0" w:sz="4" w:val="single"/>
              <w:right w:color="auto" w:space="0" w:sz="4" w:val="single"/>
            </w:tcBorders>
            <w:shd w:color="auto" w:fill="0B769F" w:val="clear"/>
          </w:tcPr>
          <w:p w14:paraId="3AB9BD6F"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02A51F2C" w14:textId="77777777" w:rsidR="00F1703D" w:rsidRDefault="00F1703D">
            <w:pPr>
              <w:bidi/>
              <w:spacing w:after="240"/>
              <w:rPr>
                <w:rFonts w:ascii="Arial" w:cs="Arial" w:hAnsi="Arial"/>
                <w:vertAlign w:val="superscript"/>
                <w:rtl/>
              </w:rPr>
            </w:pPr>
            <w:r>
              <w:rPr>
                <w:rFonts w:ascii="Arial" w:cs="Arial" w:hAnsi="Arial"/>
                <w:vertAlign w:val="superscript"/>
                <w:rtl/>
              </w:rPr>
              <w:t>26</w:t>
            </w:r>
          </w:p>
        </w:tc>
        <w:tc>
          <w:tcPr>
            <w:tcW w:type="dxa" w:w="465"/>
            <w:tcBorders>
              <w:top w:color="auto" w:space="0" w:sz="4" w:val="single"/>
              <w:left w:color="auto" w:space="0" w:sz="4" w:val="single"/>
              <w:bottom w:color="auto" w:space="0" w:sz="4" w:val="single"/>
              <w:right w:color="auto" w:space="0" w:sz="4" w:val="single"/>
            </w:tcBorders>
            <w:hideMark/>
          </w:tcPr>
          <w:p w14:paraId="13A99847" w14:textId="77777777" w:rsidR="00F1703D" w:rsidRDefault="00F1703D">
            <w:pPr>
              <w:bidi/>
              <w:spacing w:after="240"/>
              <w:rPr>
                <w:rFonts w:ascii="Arial" w:cs="Arial" w:hAnsi="Arial"/>
                <w:vertAlign w:val="superscript"/>
                <w:rtl/>
              </w:rPr>
            </w:pPr>
            <w:r>
              <w:rPr>
                <w:rFonts w:ascii="Arial" w:cs="Arial" w:hAnsi="Arial"/>
                <w:vertAlign w:val="superscript"/>
                <w:rtl/>
              </w:rPr>
              <w:t>27</w:t>
            </w:r>
          </w:p>
        </w:tc>
        <w:tc>
          <w:tcPr>
            <w:tcW w:type="dxa" w:w="465"/>
            <w:tcBorders>
              <w:top w:color="auto" w:space="0" w:sz="4" w:val="single"/>
              <w:left w:color="auto" w:space="0" w:sz="4" w:val="single"/>
              <w:bottom w:color="auto" w:space="0" w:sz="4" w:val="single"/>
              <w:right w:color="auto" w:space="0" w:sz="4" w:val="single"/>
            </w:tcBorders>
          </w:tcPr>
          <w:p w14:paraId="6C43A599" w14:textId="77777777" w:rsidR="00F1703D" w:rsidRDefault="00F1703D">
            <w:pPr>
              <w:bidi/>
              <w:spacing w:after="240"/>
              <w:rPr>
                <w:rFonts w:ascii="Arial" w:cs="Arial" w:hAnsi="Arial"/>
                <w:vertAlign w:val="superscript"/>
                <w:rtl/>
              </w:rPr>
            </w:pPr>
          </w:p>
        </w:tc>
        <w:tc>
          <w:tcPr>
            <w:tcW w:type="dxa" w:w="465"/>
            <w:tcBorders>
              <w:top w:val="nil"/>
              <w:left w:color="auto" w:space="0" w:sz="4" w:val="single"/>
              <w:bottom w:color="auto" w:space="0" w:sz="4" w:val="single"/>
              <w:right w:color="auto" w:space="0" w:sz="4" w:val="single"/>
            </w:tcBorders>
            <w:shd w:color="auto" w:fill="002060" w:val="clear"/>
          </w:tcPr>
          <w:p w14:paraId="7A34CC33"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568AB6D7" w14:textId="77777777" w:rsidR="00F1703D" w:rsidRDefault="00F1703D">
            <w:pPr>
              <w:bidi/>
              <w:spacing w:after="240"/>
              <w:rPr>
                <w:rFonts w:ascii="Arial" w:cs="Arial" w:hAnsi="Arial"/>
                <w:vertAlign w:val="superscript"/>
                <w:rtl/>
              </w:rPr>
            </w:pPr>
            <w:r>
              <w:rPr>
                <w:rFonts w:ascii="Arial" w:cs="Arial" w:hAnsi="Arial"/>
                <w:vertAlign w:val="superscript"/>
                <w:rtl/>
              </w:rPr>
              <w:t>28</w:t>
            </w:r>
          </w:p>
        </w:tc>
        <w:tc>
          <w:tcPr>
            <w:tcW w:type="dxa" w:w="465"/>
            <w:tcBorders>
              <w:top w:color="auto" w:space="0" w:sz="4" w:val="single"/>
              <w:left w:color="auto" w:space="0" w:sz="4" w:val="single"/>
              <w:bottom w:color="auto" w:space="0" w:sz="4" w:val="single"/>
              <w:right w:color="auto" w:space="0" w:sz="4" w:val="single"/>
            </w:tcBorders>
          </w:tcPr>
          <w:p w14:paraId="229528C1" w14:textId="77777777" w:rsidR="00F1703D" w:rsidRDefault="00F1703D">
            <w:pPr>
              <w:bidi/>
              <w:spacing w:after="240"/>
              <w:rPr>
                <w:rFonts w:ascii="Arial" w:cs="Arial" w:hAnsi="Arial"/>
                <w:vertAlign w:val="superscript"/>
                <w:rtl/>
              </w:rPr>
            </w:pPr>
          </w:p>
        </w:tc>
        <w:tc>
          <w:tcPr>
            <w:tcW w:type="dxa" w:w="465"/>
            <w:vMerge w:val="restart"/>
            <w:tcBorders>
              <w:top w:val="nil"/>
              <w:left w:color="auto" w:space="0" w:sz="4" w:val="single"/>
              <w:bottom w:color="auto" w:space="0" w:sz="4" w:val="single"/>
              <w:right w:color="auto" w:space="0" w:sz="4" w:val="single"/>
            </w:tcBorders>
            <w:shd w:color="auto" w:fill="92D050" w:val="clear"/>
          </w:tcPr>
          <w:p w14:paraId="4F493500"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46832661" w14:textId="77777777" w:rsidR="00F1703D" w:rsidRDefault="00F1703D">
            <w:pPr>
              <w:bidi/>
              <w:spacing w:after="240"/>
              <w:rPr>
                <w:rFonts w:ascii="Arial" w:cs="Arial" w:hAnsi="Arial"/>
                <w:vertAlign w:val="superscript"/>
                <w:rtl/>
              </w:rPr>
            </w:pPr>
            <w:r>
              <w:rPr>
                <w:rFonts w:ascii="Arial" w:cs="Arial" w:hAnsi="Arial"/>
                <w:vertAlign w:val="superscript"/>
                <w:rtl/>
              </w:rPr>
              <w:t>29</w:t>
            </w:r>
          </w:p>
        </w:tc>
        <w:tc>
          <w:tcPr>
            <w:tcW w:type="dxa" w:w="465"/>
            <w:vMerge w:val="restart"/>
            <w:tcBorders>
              <w:top w:val="nil"/>
              <w:left w:color="auto" w:space="0" w:sz="4" w:val="single"/>
              <w:bottom w:color="auto" w:space="0" w:sz="4" w:val="single"/>
              <w:right w:color="auto" w:space="0" w:sz="4" w:val="single"/>
            </w:tcBorders>
            <w:shd w:color="auto" w:fill="E59EDC" w:val="clear"/>
          </w:tcPr>
          <w:p w14:paraId="306427DD"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0D5A0DD9" w14:textId="77777777" w:rsidR="00F1703D" w:rsidRDefault="00F1703D">
            <w:pPr>
              <w:bidi/>
              <w:spacing w:after="240"/>
              <w:rPr>
                <w:rFonts w:ascii="Arial" w:cs="Arial" w:hAnsi="Arial"/>
                <w:vertAlign w:val="superscript"/>
                <w:rtl/>
              </w:rPr>
            </w:pPr>
            <w:r>
              <w:rPr>
                <w:rFonts w:ascii="Arial" w:cs="Arial" w:hAnsi="Arial"/>
                <w:vertAlign w:val="superscript"/>
                <w:rtl/>
              </w:rPr>
              <w:t>30</w:t>
            </w:r>
          </w:p>
        </w:tc>
        <w:tc>
          <w:tcPr>
            <w:tcW w:type="dxa" w:w="465"/>
            <w:tcBorders>
              <w:top w:color="auto" w:space="0" w:sz="4" w:val="single"/>
              <w:left w:color="auto" w:space="0" w:sz="4" w:val="single"/>
              <w:bottom w:color="auto" w:space="0" w:sz="4" w:val="single"/>
              <w:right w:color="auto" w:space="0" w:sz="4" w:val="single"/>
            </w:tcBorders>
          </w:tcPr>
          <w:p w14:paraId="52D1F906" w14:textId="77777777" w:rsidR="00F1703D" w:rsidRDefault="00F1703D">
            <w:pPr>
              <w:bidi/>
              <w:spacing w:after="240"/>
              <w:rPr>
                <w:rFonts w:ascii="Arial" w:cs="Arial" w:hAnsi="Arial"/>
                <w:vertAlign w:val="superscript"/>
                <w:rtl/>
              </w:rPr>
            </w:pPr>
          </w:p>
        </w:tc>
      </w:tr>
      <w:tr w14:paraId="4DB28085" w14:textId="77777777" w:rsidR="00F1703D" w:rsidTr="00F1703D">
        <w:trPr>
          <w:trHeight w:val="664"/>
        </w:trPr>
        <w:tc>
          <w:tcPr>
            <w:tcW w:type="dxa" w:w="464"/>
            <w:tcBorders>
              <w:top w:color="auto" w:space="0" w:sz="4" w:val="single"/>
              <w:left w:val="nil"/>
              <w:bottom w:color="auto" w:space="0" w:sz="4" w:val="single"/>
              <w:right w:color="auto" w:space="0" w:sz="4" w:val="single"/>
            </w:tcBorders>
          </w:tcPr>
          <w:p w14:paraId="4F17F1A4"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tcPr>
          <w:p w14:paraId="649DEF07" w14:textId="77777777" w:rsidR="00F1703D" w:rsidRDefault="00F1703D">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19E7C034" w14:textId="77777777" w:rsidR="00F1703D" w:rsidRDefault="00F1703D">
            <w:pPr>
              <w:bidi/>
              <w:spacing w:after="0"/>
              <w:rPr>
                <w:rFonts w:ascii="Arial" w:cs="Arial" w:hAnsi="Arial"/>
                <w:vertAlign w:val="superscript"/>
              </w:rPr>
            </w:pPr>
          </w:p>
        </w:tc>
        <w:tc>
          <w:tcPr>
            <w:tcW w:type="dxa" w:w="464"/>
            <w:tcBorders>
              <w:top w:color="auto" w:space="0" w:sz="4" w:val="single"/>
              <w:left w:color="auto" w:space="0" w:sz="4" w:val="single"/>
              <w:bottom w:color="auto" w:space="0" w:sz="4" w:val="single"/>
              <w:right w:color="auto" w:space="0" w:sz="4" w:val="single"/>
            </w:tcBorders>
            <w:hideMark/>
          </w:tcPr>
          <w:p w14:paraId="6AC54A81" w14:textId="77777777" w:rsidR="00F1703D" w:rsidRDefault="00F1703D">
            <w:pPr>
              <w:bidi/>
              <w:spacing w:after="240"/>
              <w:rPr>
                <w:rFonts w:ascii="Arial" w:cs="Arial" w:hAnsi="Arial"/>
                <w:vertAlign w:val="superscript"/>
                <w:rtl/>
              </w:rPr>
            </w:pPr>
            <w:r>
              <w:rPr>
                <w:rFonts w:ascii="Arial" w:cs="Arial" w:hAnsi="Arial"/>
                <w:vertAlign w:val="superscript"/>
                <w:rtl/>
              </w:rPr>
              <w:t>31</w:t>
            </w:r>
          </w:p>
        </w:tc>
        <w:tc>
          <w:tcPr>
            <w:tcW w:type="dxa" w:w="465"/>
            <w:tcBorders>
              <w:top w:color="auto" w:space="0" w:sz="4" w:val="single"/>
              <w:left w:color="auto" w:space="0" w:sz="4" w:val="single"/>
              <w:bottom w:color="auto" w:space="0" w:sz="4" w:val="single"/>
              <w:right w:color="auto" w:space="0" w:sz="4" w:val="single"/>
            </w:tcBorders>
          </w:tcPr>
          <w:p w14:paraId="2DC818DF"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06EECF7" w14:textId="77777777" w:rsidR="00F1703D" w:rsidRDefault="00F1703D">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6A85A448"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tcPr>
          <w:p w14:paraId="23FC555F"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2263D09D" w14:textId="5E909BD0" w:rsidR="00F1703D" w:rsidRDefault="00F1703D">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67808" simplePos="0" wp14:anchorId="08D5AAB5" wp14:editId="0531B244">
                      <wp:simplePos x="0" y="0"/>
                      <wp:positionH relativeFrom="column">
                        <wp:posOffset>-48260</wp:posOffset>
                      </wp:positionH>
                      <wp:positionV relativeFrom="paragraph">
                        <wp:posOffset>62865</wp:posOffset>
                      </wp:positionV>
                      <wp:extent cx="247650" cy="285750"/>
                      <wp:effectExtent b="38100" l="0" r="19050" t="0"/>
                      <wp:wrapNone/>
                      <wp:docPr id="101649801" name="שמש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85750"/>
                              </a:xfrm>
                              <a:prstGeom prst="sun">
                                <a:avLst>
                                  <a:gd fmla="val 25000" name="adj"/>
                                </a:avLst>
                              </a:prstGeom>
                              <a:gradFill rotWithShape="0">
                                <a:gsLst>
                                  <a:gs pos="0">
                                    <a:srgbClr val="196B24"/>
                                  </a:gs>
                                  <a:gs pos="100000">
                                    <a:srgbClr val="124E1A"/>
                                  </a:gs>
                                </a:gsLst>
                                <a:path path="rect">
                                  <a:fillToRect b="50000" l="50000" r="50000" t="50000"/>
                                </a:path>
                              </a:gradFill>
                              <a:ln>
                                <a:noFill/>
                              </a:ln>
                              <a:effectLst>
                                <a:outerShdw algn="ctr" dir="3806097" dist="28398" rotWithShape="0">
                                  <a:srgbClr val="0C3511"/>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auto" w:w="0"/>
            <w:vMerge/>
            <w:tcBorders>
              <w:top w:val="nil"/>
              <w:left w:color="auto" w:space="0" w:sz="4" w:val="single"/>
              <w:bottom w:color="auto" w:space="0" w:sz="4" w:val="single"/>
              <w:right w:color="auto" w:space="0" w:sz="4" w:val="single"/>
            </w:tcBorders>
            <w:vAlign w:val="center"/>
            <w:hideMark/>
          </w:tcPr>
          <w:p w14:paraId="6A46EC3A"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hideMark/>
          </w:tcPr>
          <w:p w14:paraId="3DE15B11" w14:textId="77777777" w:rsidR="00F1703D" w:rsidRDefault="00F1703D">
            <w:pPr>
              <w:bidi/>
              <w:spacing w:after="240"/>
              <w:rPr>
                <w:rFonts w:ascii="Arial" w:cs="Arial" w:hAnsi="Arial"/>
                <w:vertAlign w:val="superscript"/>
                <w:rtl/>
              </w:rPr>
            </w:pPr>
            <w:r>
              <w:rPr>
                <w:rFonts w:ascii="Arial" w:cs="Arial" w:hAnsi="Arial"/>
                <w:vertAlign w:val="superscript"/>
                <w:rtl/>
              </w:rPr>
              <w:t>32</w:t>
            </w:r>
          </w:p>
        </w:tc>
        <w:tc>
          <w:tcPr>
            <w:tcW w:type="dxa" w:w="465"/>
            <w:tcBorders>
              <w:top w:color="auto" w:space="0" w:sz="4" w:val="single"/>
              <w:left w:color="auto" w:space="0" w:sz="4" w:val="single"/>
              <w:bottom w:color="auto" w:space="0" w:sz="4" w:val="single"/>
              <w:right w:color="auto" w:space="0" w:sz="4" w:val="single"/>
            </w:tcBorders>
          </w:tcPr>
          <w:p w14:paraId="096F6788"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11E38368" w14:textId="21CA7F43" w:rsidR="00F1703D" w:rsidRDefault="00F1703D">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66784" simplePos="0" wp14:anchorId="08029801" wp14:editId="109AE832">
                      <wp:simplePos x="0" y="0"/>
                      <wp:positionH relativeFrom="column">
                        <wp:posOffset>-38735</wp:posOffset>
                      </wp:positionH>
                      <wp:positionV relativeFrom="paragraph">
                        <wp:posOffset>72390</wp:posOffset>
                      </wp:positionV>
                      <wp:extent cx="247650" cy="285750"/>
                      <wp:effectExtent b="38100" l="0" r="19050" t="0"/>
                      <wp:wrapNone/>
                      <wp:docPr id="282198062" name="שמש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85750"/>
                              </a:xfrm>
                              <a:prstGeom prst="sun">
                                <a:avLst>
                                  <a:gd fmla="val 25000" name="adj"/>
                                </a:avLst>
                              </a:prstGeom>
                              <a:gradFill rotWithShape="0">
                                <a:gsLst>
                                  <a:gs pos="0">
                                    <a:srgbClr val="196B24"/>
                                  </a:gs>
                                  <a:gs pos="100000">
                                    <a:srgbClr val="124E1A"/>
                                  </a:gs>
                                </a:gsLst>
                                <a:path path="rect">
                                  <a:fillToRect b="50000" l="50000" r="50000" t="50000"/>
                                </a:path>
                              </a:gradFill>
                              <a:ln>
                                <a:noFill/>
                              </a:ln>
                              <a:effectLst>
                                <a:outerShdw algn="ctr" dir="3806097" dist="28398" rotWithShape="0">
                                  <a:srgbClr val="0C3511"/>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65"/>
            <w:tcBorders>
              <w:top w:color="auto" w:space="0" w:sz="4" w:val="single"/>
              <w:left w:color="auto" w:space="0" w:sz="4" w:val="single"/>
              <w:bottom w:color="auto" w:space="0" w:sz="4" w:val="single"/>
              <w:right w:color="auto" w:space="0" w:sz="4" w:val="single"/>
            </w:tcBorders>
            <w:hideMark/>
          </w:tcPr>
          <w:p w14:paraId="6034ECB2" w14:textId="77777777" w:rsidR="00F1703D" w:rsidRDefault="00F1703D">
            <w:pPr>
              <w:bidi/>
              <w:spacing w:after="240"/>
              <w:rPr>
                <w:rFonts w:ascii="Arial" w:cs="Arial" w:hAnsi="Arial"/>
                <w:vertAlign w:val="superscript"/>
                <w:rtl/>
              </w:rPr>
            </w:pPr>
            <w:r>
              <w:rPr>
                <w:rFonts w:ascii="Arial" w:cs="Arial" w:hAnsi="Arial"/>
                <w:vertAlign w:val="superscript"/>
                <w:rtl/>
              </w:rPr>
              <w:t>33</w:t>
            </w:r>
          </w:p>
        </w:tc>
        <w:tc>
          <w:tcPr>
            <w:tcW w:type="dxa" w:w="465"/>
            <w:tcBorders>
              <w:top w:color="auto" w:space="0" w:sz="4" w:val="single"/>
              <w:left w:color="auto" w:space="0" w:sz="4" w:val="single"/>
              <w:bottom w:color="auto" w:space="0" w:sz="4" w:val="single"/>
              <w:right w:color="auto" w:space="0" w:sz="4" w:val="single"/>
            </w:tcBorders>
          </w:tcPr>
          <w:p w14:paraId="6969402E"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05D0048C" w14:textId="77777777" w:rsidR="00F1703D" w:rsidRDefault="00F1703D">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184B2E8D"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tcPr>
          <w:p w14:paraId="174599D6" w14:textId="77777777" w:rsidR="00F1703D" w:rsidRDefault="00F1703D">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642B6C93"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tcPr>
          <w:p w14:paraId="70F12854"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val="nil"/>
            </w:tcBorders>
          </w:tcPr>
          <w:p w14:paraId="6EA5120D" w14:textId="77777777" w:rsidR="00F1703D" w:rsidRDefault="00F1703D">
            <w:pPr>
              <w:bidi/>
              <w:spacing w:after="240"/>
              <w:rPr>
                <w:rFonts w:ascii="Arial" w:cs="Arial" w:hAnsi="Arial"/>
                <w:vertAlign w:val="superscript"/>
                <w:rtl/>
              </w:rPr>
            </w:pPr>
          </w:p>
        </w:tc>
      </w:tr>
      <w:tr w14:paraId="74B778DD" w14:textId="77777777" w:rsidR="00F1703D" w:rsidTr="00F1703D">
        <w:trPr>
          <w:trHeight w:val="664"/>
        </w:trPr>
        <w:tc>
          <w:tcPr>
            <w:tcW w:type="dxa" w:w="464"/>
            <w:tcBorders>
              <w:top w:color="auto" w:space="0" w:sz="4" w:val="single"/>
              <w:left w:color="auto" w:space="0" w:sz="4" w:val="single"/>
              <w:bottom w:color="auto" w:space="0" w:sz="4" w:val="single"/>
              <w:right w:color="auto" w:space="0" w:sz="4" w:val="single"/>
            </w:tcBorders>
            <w:hideMark/>
          </w:tcPr>
          <w:p w14:paraId="53F95BA3" w14:textId="77777777" w:rsidR="00F1703D" w:rsidRDefault="00F1703D">
            <w:pPr>
              <w:bidi/>
              <w:spacing w:after="240"/>
              <w:rPr>
                <w:rFonts w:ascii="Arial" w:cs="Arial" w:hAnsi="Arial"/>
                <w:vertAlign w:val="superscript"/>
                <w:rtl/>
              </w:rPr>
            </w:pPr>
            <w:r>
              <w:rPr>
                <w:rFonts w:ascii="Arial" w:cs="Arial" w:hAnsi="Arial"/>
                <w:vertAlign w:val="superscript"/>
                <w:rtl/>
              </w:rPr>
              <w:t>34</w:t>
            </w:r>
          </w:p>
        </w:tc>
        <w:tc>
          <w:tcPr>
            <w:tcW w:type="dxa" w:w="464"/>
            <w:tcBorders>
              <w:top w:color="auto" w:space="0" w:sz="4" w:val="single"/>
              <w:left w:color="auto" w:space="0" w:sz="4" w:val="single"/>
              <w:bottom w:color="auto" w:space="0" w:sz="4" w:val="single"/>
              <w:right w:color="auto" w:space="0" w:sz="4" w:val="single"/>
            </w:tcBorders>
          </w:tcPr>
          <w:p w14:paraId="203D5695" w14:textId="77777777" w:rsidR="00F1703D" w:rsidRDefault="00F1703D">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6C2F47DA" w14:textId="77777777" w:rsidR="00F1703D" w:rsidRDefault="00F1703D">
            <w:pPr>
              <w:bidi/>
              <w:spacing w:after="0"/>
              <w:rPr>
                <w:rFonts w:ascii="Arial" w:cs="Arial" w:hAnsi="Arial"/>
                <w:vertAlign w:val="superscript"/>
              </w:rPr>
            </w:pPr>
          </w:p>
        </w:tc>
        <w:tc>
          <w:tcPr>
            <w:tcW w:type="dxa" w:w="929"/>
            <w:gridSpan w:val="2"/>
            <w:tcBorders>
              <w:top w:color="auto" w:space="0" w:sz="4" w:val="single"/>
              <w:left w:val="nil"/>
              <w:bottom w:color="auto" w:space="0" w:sz="4" w:val="single"/>
              <w:right w:color="auto" w:space="0" w:sz="4" w:val="single"/>
            </w:tcBorders>
            <w:shd w:color="auto" w:fill="FFC000" w:val="clear"/>
          </w:tcPr>
          <w:p w14:paraId="6CE45919"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0F3B0B4C" w14:textId="77777777" w:rsidR="00F1703D" w:rsidRDefault="00F1703D">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672D15C9"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hideMark/>
          </w:tcPr>
          <w:p w14:paraId="47A99C2E" w14:textId="77777777" w:rsidR="00F1703D" w:rsidRDefault="00F1703D">
            <w:pPr>
              <w:bidi/>
              <w:spacing w:after="240"/>
              <w:rPr>
                <w:rFonts w:ascii="Arial" w:cs="Arial" w:hAnsi="Arial"/>
                <w:vertAlign w:val="superscript"/>
                <w:rtl/>
              </w:rPr>
            </w:pPr>
            <w:r>
              <w:rPr>
                <w:rFonts w:ascii="Arial" w:cs="Arial" w:hAnsi="Arial"/>
                <w:vertAlign w:val="superscript"/>
                <w:rtl/>
              </w:rPr>
              <w:t>35</w:t>
            </w:r>
          </w:p>
        </w:tc>
        <w:tc>
          <w:tcPr>
            <w:tcW w:type="dxa" w:w="465"/>
            <w:tcBorders>
              <w:top w:color="auto" w:space="0" w:sz="4" w:val="single"/>
              <w:left w:color="auto" w:space="0" w:sz="4" w:val="single"/>
              <w:bottom w:color="auto" w:space="0" w:sz="4" w:val="single"/>
              <w:right w:color="auto" w:space="0" w:sz="4" w:val="single"/>
            </w:tcBorders>
            <w:hideMark/>
          </w:tcPr>
          <w:p w14:paraId="50D97A95" w14:textId="77777777" w:rsidR="00F1703D" w:rsidRDefault="00F1703D">
            <w:pPr>
              <w:bidi/>
              <w:spacing w:after="240"/>
              <w:rPr>
                <w:rFonts w:ascii="Arial" w:cs="Arial" w:hAnsi="Arial"/>
                <w:vertAlign w:val="superscript"/>
                <w:rtl/>
              </w:rPr>
            </w:pPr>
            <w:r>
              <w:rPr>
                <w:rFonts w:ascii="Arial" w:cs="Arial" w:hAnsi="Arial"/>
                <w:vertAlign w:val="superscript"/>
                <w:rtl/>
              </w:rPr>
              <w:t>36</w:t>
            </w:r>
          </w:p>
        </w:tc>
        <w:tc>
          <w:tcPr>
            <w:tcW w:type="auto" w:w="0"/>
            <w:vMerge/>
            <w:tcBorders>
              <w:top w:val="nil"/>
              <w:left w:color="auto" w:space="0" w:sz="4" w:val="single"/>
              <w:bottom w:color="auto" w:space="0" w:sz="4" w:val="single"/>
              <w:right w:color="auto" w:space="0" w:sz="4" w:val="single"/>
            </w:tcBorders>
            <w:vAlign w:val="center"/>
            <w:hideMark/>
          </w:tcPr>
          <w:p w14:paraId="42409938"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hideMark/>
          </w:tcPr>
          <w:p w14:paraId="4342D32F" w14:textId="77777777" w:rsidR="00F1703D" w:rsidRDefault="00F1703D">
            <w:pPr>
              <w:bidi/>
              <w:spacing w:after="240"/>
              <w:rPr>
                <w:rFonts w:ascii="Arial" w:cs="Arial" w:hAnsi="Arial"/>
                <w:vertAlign w:val="superscript"/>
                <w:rtl/>
              </w:rPr>
            </w:pPr>
            <w:r>
              <w:rPr>
                <w:rFonts w:ascii="Arial" w:cs="Arial" w:hAnsi="Arial"/>
                <w:vertAlign w:val="superscript"/>
                <w:rtl/>
              </w:rPr>
              <w:t>37</w:t>
            </w:r>
          </w:p>
        </w:tc>
        <w:tc>
          <w:tcPr>
            <w:tcW w:type="dxa" w:w="465"/>
            <w:tcBorders>
              <w:top w:color="auto" w:space="0" w:sz="4" w:val="single"/>
              <w:left w:color="auto" w:space="0" w:sz="4" w:val="single"/>
              <w:bottom w:color="auto" w:space="0" w:sz="4" w:val="single"/>
              <w:right w:color="auto" w:space="0" w:sz="4" w:val="single"/>
            </w:tcBorders>
          </w:tcPr>
          <w:p w14:paraId="75AC83BE"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76470FC6" w14:textId="77777777" w:rsidR="00F1703D" w:rsidRDefault="00F1703D">
            <w:pPr>
              <w:bidi/>
              <w:spacing w:after="240"/>
              <w:rPr>
                <w:rFonts w:ascii="Arial" w:cs="Arial" w:hAnsi="Arial"/>
                <w:vertAlign w:val="superscript"/>
                <w:rtl/>
              </w:rPr>
            </w:pPr>
            <w:r>
              <w:rPr>
                <w:rFonts w:ascii="Arial" w:cs="Arial" w:hAnsi="Arial"/>
                <w:vertAlign w:val="superscript"/>
                <w:rtl/>
              </w:rPr>
              <w:t>38</w:t>
            </w:r>
          </w:p>
        </w:tc>
        <w:tc>
          <w:tcPr>
            <w:tcW w:type="dxa" w:w="465"/>
            <w:tcBorders>
              <w:top w:color="auto" w:space="0" w:sz="4" w:val="single"/>
              <w:left w:color="auto" w:space="0" w:sz="4" w:val="single"/>
              <w:bottom w:color="auto" w:space="0" w:sz="4" w:val="single"/>
              <w:right w:color="auto" w:space="0" w:sz="4" w:val="single"/>
            </w:tcBorders>
          </w:tcPr>
          <w:p w14:paraId="1F351398"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523D8104"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1C8B4548" w14:textId="77777777" w:rsidR="00F1703D" w:rsidRDefault="00F1703D">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25ED91EE" w14:textId="77777777" w:rsidR="00F1703D" w:rsidRDefault="00F1703D">
            <w:pPr>
              <w:bidi/>
              <w:spacing w:after="0"/>
              <w:rPr>
                <w:rFonts w:ascii="Arial" w:cs="Arial" w:hAnsi="Arial"/>
                <w:vertAlign w:val="superscript"/>
              </w:rPr>
            </w:pPr>
          </w:p>
        </w:tc>
        <w:tc>
          <w:tcPr>
            <w:tcW w:type="dxa" w:w="465"/>
            <w:tcBorders>
              <w:top w:color="auto" w:space="0" w:sz="4" w:val="single"/>
              <w:left w:val="nil"/>
              <w:bottom w:color="auto" w:space="0" w:sz="4" w:val="single"/>
              <w:right w:val="nil"/>
            </w:tcBorders>
            <w:shd w:color="auto" w:fill="215E99" w:val="clear"/>
          </w:tcPr>
          <w:p w14:paraId="260428D6" w14:textId="77777777" w:rsidR="00F1703D" w:rsidRDefault="00F1703D">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089F5743"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hideMark/>
          </w:tcPr>
          <w:p w14:paraId="63E35DAF" w14:textId="77777777" w:rsidR="00F1703D" w:rsidRDefault="00F1703D">
            <w:pPr>
              <w:bidi/>
              <w:spacing w:after="240"/>
              <w:rPr>
                <w:rFonts w:ascii="Arial" w:cs="Arial" w:hAnsi="Arial"/>
                <w:vertAlign w:val="superscript"/>
                <w:rtl/>
              </w:rPr>
            </w:pPr>
            <w:r>
              <w:rPr>
                <w:rFonts w:ascii="Arial" w:cs="Arial" w:hAnsi="Arial"/>
                <w:vertAlign w:val="superscript"/>
                <w:rtl/>
              </w:rPr>
              <w:t>39</w:t>
            </w:r>
          </w:p>
        </w:tc>
        <w:tc>
          <w:tcPr>
            <w:tcW w:type="dxa" w:w="465"/>
            <w:tcBorders>
              <w:top w:color="auto" w:space="0" w:sz="4" w:val="single"/>
              <w:left w:color="auto" w:space="0" w:sz="4" w:val="single"/>
              <w:bottom w:color="auto" w:space="0" w:sz="4" w:val="single"/>
              <w:right w:color="auto" w:space="0" w:sz="4" w:val="single"/>
            </w:tcBorders>
            <w:hideMark/>
          </w:tcPr>
          <w:p w14:paraId="248DF332" w14:textId="77777777" w:rsidR="00F1703D" w:rsidRDefault="00F1703D">
            <w:pPr>
              <w:bidi/>
              <w:spacing w:after="240"/>
              <w:rPr>
                <w:rFonts w:ascii="Arial" w:cs="Arial" w:hAnsi="Arial"/>
                <w:vertAlign w:val="superscript"/>
                <w:rtl/>
              </w:rPr>
            </w:pPr>
            <w:r>
              <w:rPr>
                <w:rFonts w:ascii="Arial" w:cs="Arial" w:hAnsi="Arial"/>
                <w:vertAlign w:val="superscript"/>
                <w:rtl/>
              </w:rPr>
              <w:t>40</w:t>
            </w:r>
          </w:p>
        </w:tc>
      </w:tr>
      <w:tr w14:paraId="414E989E" w14:textId="77777777" w:rsidR="00F1703D" w:rsidTr="00F1703D">
        <w:trPr>
          <w:trHeight w:val="664"/>
        </w:trPr>
        <w:tc>
          <w:tcPr>
            <w:tcW w:type="dxa" w:w="464"/>
            <w:tcBorders>
              <w:top w:color="auto" w:space="0" w:sz="4" w:val="single"/>
              <w:left w:color="auto" w:space="0" w:sz="4" w:val="single"/>
              <w:bottom w:color="auto" w:space="0" w:sz="4" w:val="single"/>
              <w:right w:color="auto" w:space="0" w:sz="4" w:val="single"/>
            </w:tcBorders>
            <w:hideMark/>
          </w:tcPr>
          <w:p w14:paraId="3DA49CDD" w14:textId="77777777" w:rsidR="00F1703D" w:rsidRDefault="00F1703D">
            <w:pPr>
              <w:bidi/>
              <w:spacing w:after="240"/>
              <w:rPr>
                <w:rFonts w:ascii="Arial" w:cs="Arial" w:hAnsi="Arial"/>
                <w:vertAlign w:val="superscript"/>
                <w:rtl/>
              </w:rPr>
            </w:pPr>
            <w:r>
              <w:rPr>
                <w:rFonts w:ascii="Arial" w:cs="Arial" w:hAnsi="Arial"/>
                <w:vertAlign w:val="superscript"/>
                <w:rtl/>
              </w:rPr>
              <w:t>41</w:t>
            </w:r>
          </w:p>
        </w:tc>
        <w:tc>
          <w:tcPr>
            <w:tcW w:type="dxa" w:w="464"/>
            <w:tcBorders>
              <w:top w:color="auto" w:space="0" w:sz="4" w:val="single"/>
              <w:left w:color="auto" w:space="0" w:sz="4" w:val="single"/>
              <w:bottom w:color="auto" w:space="0" w:sz="4" w:val="single"/>
              <w:right w:color="auto" w:space="0" w:sz="4" w:val="single"/>
            </w:tcBorders>
          </w:tcPr>
          <w:p w14:paraId="6F229762"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hideMark/>
          </w:tcPr>
          <w:p w14:paraId="1D168749" w14:textId="77777777" w:rsidR="00F1703D" w:rsidRDefault="00F1703D">
            <w:pPr>
              <w:bidi/>
              <w:spacing w:after="240"/>
              <w:rPr>
                <w:rFonts w:ascii="Arial" w:cs="Arial" w:hAnsi="Arial"/>
                <w:vertAlign w:val="superscript"/>
                <w:rtl/>
              </w:rPr>
            </w:pPr>
            <w:r>
              <w:rPr>
                <w:rFonts w:ascii="Arial" w:cs="Arial" w:hAnsi="Arial"/>
                <w:vertAlign w:val="superscript"/>
                <w:rtl/>
              </w:rPr>
              <w:t>42</w:t>
            </w:r>
          </w:p>
        </w:tc>
        <w:tc>
          <w:tcPr>
            <w:tcW w:type="dxa" w:w="464"/>
            <w:tcBorders>
              <w:top w:color="auto" w:space="0" w:sz="4" w:val="single"/>
              <w:left w:color="auto" w:space="0" w:sz="4" w:val="single"/>
              <w:bottom w:color="auto" w:space="0" w:sz="4" w:val="single"/>
              <w:right w:color="auto" w:space="0" w:sz="4" w:val="single"/>
            </w:tcBorders>
            <w:hideMark/>
          </w:tcPr>
          <w:p w14:paraId="0450B897" w14:textId="77777777" w:rsidR="00F1703D" w:rsidRDefault="00F1703D">
            <w:pPr>
              <w:bidi/>
              <w:spacing w:after="240"/>
              <w:rPr>
                <w:rFonts w:ascii="Arial" w:cs="Arial" w:hAnsi="Arial"/>
                <w:vertAlign w:val="superscript"/>
                <w:rtl/>
              </w:rPr>
            </w:pPr>
            <w:r>
              <w:rPr>
                <w:rFonts w:ascii="Arial" w:cs="Arial" w:hAnsi="Arial"/>
                <w:vertAlign w:val="superscript"/>
                <w:rtl/>
              </w:rPr>
              <w:t>43</w:t>
            </w:r>
          </w:p>
        </w:tc>
        <w:tc>
          <w:tcPr>
            <w:tcW w:type="dxa" w:w="465"/>
            <w:tcBorders>
              <w:top w:color="auto" w:space="0" w:sz="4" w:val="single"/>
              <w:left w:color="auto" w:space="0" w:sz="4" w:val="single"/>
              <w:bottom w:color="auto" w:space="0" w:sz="4" w:val="single"/>
              <w:right w:color="auto" w:space="0" w:sz="4" w:val="single"/>
            </w:tcBorders>
            <w:hideMark/>
          </w:tcPr>
          <w:p w14:paraId="27C62DC2" w14:textId="77777777" w:rsidR="00F1703D" w:rsidRDefault="00F1703D">
            <w:pPr>
              <w:bidi/>
              <w:spacing w:after="240"/>
              <w:rPr>
                <w:rFonts w:ascii="Arial" w:cs="Arial" w:hAnsi="Arial"/>
                <w:vertAlign w:val="superscript"/>
                <w:rtl/>
              </w:rPr>
            </w:pPr>
            <w:r>
              <w:rPr>
                <w:rFonts w:ascii="Arial" w:cs="Arial" w:hAnsi="Arial"/>
                <w:vertAlign w:val="superscript"/>
                <w:rtl/>
              </w:rPr>
              <w:t>44</w:t>
            </w:r>
          </w:p>
        </w:tc>
        <w:tc>
          <w:tcPr>
            <w:tcW w:type="dxa" w:w="465"/>
            <w:vMerge w:val="restart"/>
            <w:tcBorders>
              <w:top w:color="auto" w:space="0" w:sz="4" w:val="single"/>
              <w:left w:color="auto" w:space="0" w:sz="4" w:val="single"/>
              <w:bottom w:val="nil"/>
              <w:right w:color="auto" w:space="0" w:sz="4" w:val="single"/>
            </w:tcBorders>
          </w:tcPr>
          <w:p w14:paraId="78D62817"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4ACCF889" w14:textId="77777777" w:rsidR="00F1703D" w:rsidRDefault="00F1703D">
            <w:pPr>
              <w:bidi/>
              <w:spacing w:after="240"/>
              <w:rPr>
                <w:rFonts w:ascii="Arial" w:cs="Arial" w:hAnsi="Arial"/>
                <w:vertAlign w:val="superscript"/>
                <w:rtl/>
              </w:rPr>
            </w:pPr>
            <w:r>
              <w:rPr>
                <w:rFonts w:ascii="Arial" w:cs="Arial" w:hAnsi="Arial"/>
                <w:vertAlign w:val="superscript"/>
                <w:rtl/>
              </w:rPr>
              <w:t>45</w:t>
            </w:r>
          </w:p>
        </w:tc>
        <w:tc>
          <w:tcPr>
            <w:tcW w:type="dxa" w:w="465"/>
            <w:tcBorders>
              <w:top w:color="auto" w:space="0" w:sz="4" w:val="single"/>
              <w:left w:color="auto" w:space="0" w:sz="4" w:val="single"/>
              <w:bottom w:color="auto" w:space="0" w:sz="4" w:val="single"/>
              <w:right w:color="auto" w:space="0" w:sz="4" w:val="single"/>
            </w:tcBorders>
          </w:tcPr>
          <w:p w14:paraId="3467751D"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0004AF1C"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4EBE62EB" w14:textId="77777777" w:rsidR="00F1703D" w:rsidRDefault="00F1703D">
            <w:pPr>
              <w:bidi/>
              <w:spacing w:after="240"/>
              <w:rPr>
                <w:rFonts w:ascii="Arial" w:cs="Arial" w:hAnsi="Arial"/>
                <w:vertAlign w:val="superscript"/>
                <w:rtl/>
              </w:rPr>
            </w:pPr>
            <w:r>
              <w:rPr>
                <w:rFonts w:ascii="Arial" w:cs="Arial" w:hAnsi="Arial"/>
                <w:vertAlign w:val="superscript"/>
                <w:rtl/>
              </w:rPr>
              <w:t>46</w:t>
            </w:r>
          </w:p>
        </w:tc>
        <w:tc>
          <w:tcPr>
            <w:tcW w:type="dxa" w:w="465"/>
            <w:tcBorders>
              <w:top w:color="auto" w:space="0" w:sz="4" w:val="single"/>
              <w:left w:color="auto" w:space="0" w:sz="4" w:val="single"/>
              <w:bottom w:color="auto" w:space="0" w:sz="4" w:val="single"/>
              <w:right w:color="auto" w:space="0" w:sz="4" w:val="single"/>
            </w:tcBorders>
            <w:hideMark/>
          </w:tcPr>
          <w:p w14:paraId="78E5AF7B" w14:textId="5111EE58" w:rsidR="00F1703D" w:rsidRDefault="00F1703D">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68832" simplePos="0" wp14:anchorId="668E2551" wp14:editId="03FE6268">
                      <wp:simplePos x="0" y="0"/>
                      <wp:positionH relativeFrom="column">
                        <wp:posOffset>-48260</wp:posOffset>
                      </wp:positionH>
                      <wp:positionV relativeFrom="paragraph">
                        <wp:posOffset>73660</wp:posOffset>
                      </wp:positionV>
                      <wp:extent cx="247650" cy="285750"/>
                      <wp:effectExtent b="38100" l="0" r="19050" t="0"/>
                      <wp:wrapNone/>
                      <wp:docPr id="1173354939" name="שמש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85750"/>
                              </a:xfrm>
                              <a:prstGeom prst="sun">
                                <a:avLst>
                                  <a:gd fmla="val 25000" name="adj"/>
                                </a:avLst>
                              </a:prstGeom>
                              <a:gradFill rotWithShape="0">
                                <a:gsLst>
                                  <a:gs pos="0">
                                    <a:srgbClr val="196B24"/>
                                  </a:gs>
                                  <a:gs pos="100000">
                                    <a:srgbClr val="124E1A"/>
                                  </a:gs>
                                </a:gsLst>
                                <a:path path="rect">
                                  <a:fillToRect b="50000" l="50000" r="50000" t="50000"/>
                                </a:path>
                              </a:gradFill>
                              <a:ln>
                                <a:noFill/>
                              </a:ln>
                              <a:effectLst>
                                <a:outerShdw algn="ctr" dir="3806097" dist="28398" rotWithShape="0">
                                  <a:srgbClr val="0C3511"/>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65"/>
            <w:tcBorders>
              <w:top w:color="auto" w:space="0" w:sz="4" w:val="single"/>
              <w:left w:color="auto" w:space="0" w:sz="4" w:val="single"/>
              <w:bottom w:color="auto" w:space="0" w:sz="4" w:val="single"/>
              <w:right w:color="auto" w:space="0" w:sz="4" w:val="single"/>
            </w:tcBorders>
            <w:hideMark/>
          </w:tcPr>
          <w:p w14:paraId="1E89EEC8" w14:textId="77777777" w:rsidR="00F1703D" w:rsidRDefault="00F1703D">
            <w:pPr>
              <w:bidi/>
              <w:spacing w:after="240"/>
              <w:rPr>
                <w:rFonts w:ascii="Arial" w:cs="Arial" w:hAnsi="Arial"/>
                <w:vertAlign w:val="superscript"/>
                <w:rtl/>
              </w:rPr>
            </w:pPr>
            <w:r>
              <w:rPr>
                <w:rFonts w:ascii="Arial" w:cs="Arial" w:hAnsi="Arial"/>
                <w:vertAlign w:val="superscript"/>
                <w:rtl/>
              </w:rPr>
              <w:t>47</w:t>
            </w:r>
          </w:p>
        </w:tc>
        <w:tc>
          <w:tcPr>
            <w:tcW w:type="dxa" w:w="465"/>
            <w:tcBorders>
              <w:top w:color="auto" w:space="0" w:sz="4" w:val="single"/>
              <w:left w:color="auto" w:space="0" w:sz="4" w:val="single"/>
              <w:bottom w:color="auto" w:space="0" w:sz="4" w:val="single"/>
              <w:right w:color="auto" w:space="0" w:sz="4" w:val="single"/>
            </w:tcBorders>
          </w:tcPr>
          <w:p w14:paraId="2C9A341E"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32CE24FC"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296DB954" w14:textId="77777777" w:rsidR="00F1703D" w:rsidRDefault="00F1703D">
            <w:pPr>
              <w:bidi/>
              <w:spacing w:after="240"/>
              <w:rPr>
                <w:rFonts w:ascii="Arial" w:cs="Arial" w:hAnsi="Arial"/>
                <w:vertAlign w:val="superscript"/>
                <w:rtl/>
              </w:rPr>
            </w:pPr>
          </w:p>
        </w:tc>
        <w:tc>
          <w:tcPr>
            <w:tcW w:type="dxa" w:w="465"/>
            <w:vMerge w:val="restart"/>
            <w:tcBorders>
              <w:top w:color="auto" w:space="0" w:sz="4" w:val="single"/>
              <w:left w:color="auto" w:space="0" w:sz="4" w:val="single"/>
              <w:bottom w:val="nil"/>
              <w:right w:color="auto" w:space="0" w:sz="4" w:val="single"/>
            </w:tcBorders>
          </w:tcPr>
          <w:p w14:paraId="716BA6ED"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49EFC304" w14:textId="77777777" w:rsidR="00F1703D" w:rsidRDefault="00F1703D">
            <w:pPr>
              <w:bidi/>
              <w:spacing w:after="240"/>
              <w:rPr>
                <w:rFonts w:ascii="Arial" w:cs="Arial" w:hAnsi="Arial"/>
                <w:vertAlign w:val="superscript"/>
                <w:rtl/>
              </w:rPr>
            </w:pPr>
            <w:r>
              <w:rPr>
                <w:rFonts w:ascii="Arial" w:cs="Arial" w:hAnsi="Arial"/>
                <w:vertAlign w:val="superscript"/>
                <w:rtl/>
              </w:rPr>
              <w:t>48</w:t>
            </w:r>
          </w:p>
        </w:tc>
        <w:tc>
          <w:tcPr>
            <w:tcW w:type="dxa" w:w="465"/>
            <w:tcBorders>
              <w:top w:color="auto" w:space="0" w:sz="4" w:val="single"/>
              <w:left w:color="auto" w:space="0" w:sz="4" w:val="single"/>
              <w:bottom w:color="auto" w:space="0" w:sz="4" w:val="single"/>
              <w:right w:color="auto" w:space="0" w:sz="4" w:val="single"/>
            </w:tcBorders>
            <w:hideMark/>
          </w:tcPr>
          <w:p w14:paraId="0E19401B" w14:textId="77777777" w:rsidR="00F1703D" w:rsidRDefault="00F1703D">
            <w:pPr>
              <w:bidi/>
              <w:spacing w:after="240"/>
              <w:rPr>
                <w:rFonts w:ascii="Arial" w:cs="Arial" w:hAnsi="Arial"/>
                <w:vertAlign w:val="superscript"/>
                <w:rtl/>
              </w:rPr>
            </w:pPr>
            <w:r>
              <w:rPr>
                <w:rFonts w:ascii="Arial" w:cs="Arial" w:hAnsi="Arial"/>
                <w:vertAlign w:val="superscript"/>
                <w:rtl/>
              </w:rPr>
              <w:t>49</w:t>
            </w:r>
          </w:p>
        </w:tc>
        <w:tc>
          <w:tcPr>
            <w:tcW w:type="dxa" w:w="465"/>
            <w:tcBorders>
              <w:top w:color="auto" w:space="0" w:sz="4" w:val="single"/>
              <w:left w:color="auto" w:space="0" w:sz="4" w:val="single"/>
              <w:bottom w:color="auto" w:space="0" w:sz="4" w:val="single"/>
              <w:right w:color="auto" w:space="0" w:sz="4" w:val="single"/>
            </w:tcBorders>
            <w:hideMark/>
          </w:tcPr>
          <w:p w14:paraId="79BD0281" w14:textId="77777777" w:rsidR="00F1703D" w:rsidRDefault="00F1703D">
            <w:pPr>
              <w:bidi/>
              <w:spacing w:after="240"/>
              <w:rPr>
                <w:rFonts w:ascii="Arial" w:cs="Arial" w:hAnsi="Arial"/>
                <w:vertAlign w:val="superscript"/>
                <w:rtl/>
              </w:rPr>
            </w:pPr>
            <w:r>
              <w:rPr>
                <w:rFonts w:ascii="Arial" w:cs="Arial" w:hAnsi="Arial"/>
                <w:vertAlign w:val="superscript"/>
                <w:rtl/>
              </w:rPr>
              <w:t>50</w:t>
            </w:r>
          </w:p>
        </w:tc>
        <w:tc>
          <w:tcPr>
            <w:tcW w:type="dxa" w:w="465"/>
            <w:tcBorders>
              <w:top w:color="auto" w:space="0" w:sz="4" w:val="single"/>
              <w:left w:color="auto" w:space="0" w:sz="4" w:val="single"/>
              <w:bottom w:color="auto" w:space="0" w:sz="4" w:val="single"/>
              <w:right w:color="auto" w:space="0" w:sz="4" w:val="single"/>
            </w:tcBorders>
          </w:tcPr>
          <w:p w14:paraId="6315FFA1"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5DFCAB90" w14:textId="77777777" w:rsidR="00F1703D" w:rsidRDefault="00F1703D">
            <w:pPr>
              <w:bidi/>
              <w:spacing w:after="240"/>
              <w:rPr>
                <w:rFonts w:ascii="Arial" w:cs="Arial" w:hAnsi="Arial"/>
                <w:vertAlign w:val="superscript"/>
                <w:rtl/>
              </w:rPr>
            </w:pPr>
          </w:p>
        </w:tc>
      </w:tr>
      <w:tr w14:paraId="400EAF29" w14:textId="77777777" w:rsidR="00F1703D" w:rsidTr="00F1703D">
        <w:trPr>
          <w:trHeight w:val="684"/>
        </w:trPr>
        <w:tc>
          <w:tcPr>
            <w:tcW w:type="dxa" w:w="464"/>
            <w:tcBorders>
              <w:top w:color="auto" w:space="0" w:sz="4" w:val="single"/>
              <w:left w:color="auto" w:space="0" w:sz="4" w:val="single"/>
              <w:bottom w:color="auto" w:space="0" w:sz="4" w:val="single"/>
              <w:right w:color="auto" w:space="0" w:sz="4" w:val="single"/>
            </w:tcBorders>
          </w:tcPr>
          <w:p w14:paraId="7F41AF0D"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hideMark/>
          </w:tcPr>
          <w:p w14:paraId="15E574C5" w14:textId="5DAAD44C" w:rsidR="00F1703D" w:rsidRDefault="00F1703D">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69856" simplePos="0" wp14:anchorId="763A9526" wp14:editId="0960B274">
                      <wp:simplePos x="0" y="0"/>
                      <wp:positionH relativeFrom="column">
                        <wp:posOffset>-46990</wp:posOffset>
                      </wp:positionH>
                      <wp:positionV relativeFrom="paragraph">
                        <wp:posOffset>83820</wp:posOffset>
                      </wp:positionV>
                      <wp:extent cx="247650" cy="285750"/>
                      <wp:effectExtent b="38100" l="0" r="19050" t="0"/>
                      <wp:wrapNone/>
                      <wp:docPr id="1138719317" name="שמש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85750"/>
                              </a:xfrm>
                              <a:prstGeom prst="sun">
                                <a:avLst>
                                  <a:gd fmla="val 25000" name="adj"/>
                                </a:avLst>
                              </a:prstGeom>
                              <a:gradFill rotWithShape="0">
                                <a:gsLst>
                                  <a:gs pos="0">
                                    <a:srgbClr val="196B24"/>
                                  </a:gs>
                                  <a:gs pos="100000">
                                    <a:srgbClr val="124E1A"/>
                                  </a:gs>
                                </a:gsLst>
                                <a:path path="rect">
                                  <a:fillToRect b="50000" l="50000" r="50000" t="50000"/>
                                </a:path>
                              </a:gradFill>
                              <a:ln>
                                <a:noFill/>
                              </a:ln>
                              <a:effectLst>
                                <a:outerShdw algn="ctr" dir="3806097" dist="28398" rotWithShape="0">
                                  <a:srgbClr val="0C3511"/>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64"/>
            <w:tcBorders>
              <w:top w:color="auto" w:space="0" w:sz="4" w:val="single"/>
              <w:left w:color="auto" w:space="0" w:sz="4" w:val="single"/>
              <w:bottom w:color="auto" w:space="0" w:sz="4" w:val="single"/>
              <w:right w:color="auto" w:space="0" w:sz="4" w:val="single"/>
            </w:tcBorders>
            <w:hideMark/>
          </w:tcPr>
          <w:p w14:paraId="1EBD648A" w14:textId="77777777" w:rsidR="00F1703D" w:rsidRDefault="00F1703D">
            <w:pPr>
              <w:bidi/>
              <w:spacing w:after="240"/>
              <w:rPr>
                <w:rFonts w:ascii="Arial" w:cs="Arial" w:hAnsi="Arial"/>
                <w:vertAlign w:val="superscript"/>
                <w:rtl/>
              </w:rPr>
            </w:pPr>
            <w:r>
              <w:rPr>
                <w:rFonts w:ascii="Arial" w:cs="Arial" w:hAnsi="Arial"/>
                <w:vertAlign w:val="superscript"/>
                <w:rtl/>
              </w:rPr>
              <w:t>51</w:t>
            </w:r>
          </w:p>
        </w:tc>
        <w:tc>
          <w:tcPr>
            <w:tcW w:type="dxa" w:w="464"/>
            <w:tcBorders>
              <w:top w:color="auto" w:space="0" w:sz="4" w:val="single"/>
              <w:left w:color="auto" w:space="0" w:sz="4" w:val="single"/>
              <w:bottom w:color="auto" w:space="0" w:sz="4" w:val="single"/>
              <w:right w:color="auto" w:space="0" w:sz="4" w:val="single"/>
            </w:tcBorders>
          </w:tcPr>
          <w:p w14:paraId="62C6B3BC"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BEA1693" w14:textId="77777777" w:rsidR="00F1703D" w:rsidRDefault="00F1703D">
            <w:pPr>
              <w:bidi/>
              <w:spacing w:after="240"/>
              <w:rPr>
                <w:rFonts w:ascii="Arial" w:cs="Arial" w:hAnsi="Arial"/>
                <w:vertAlign w:val="superscript"/>
                <w:rtl/>
              </w:rPr>
            </w:pPr>
          </w:p>
        </w:tc>
        <w:tc>
          <w:tcPr>
            <w:tcW w:type="auto" w:w="0"/>
            <w:vMerge/>
            <w:tcBorders>
              <w:top w:color="auto" w:space="0" w:sz="4" w:val="single"/>
              <w:left w:color="auto" w:space="0" w:sz="4" w:val="single"/>
              <w:bottom w:val="nil"/>
              <w:right w:color="auto" w:space="0" w:sz="4" w:val="single"/>
            </w:tcBorders>
            <w:vAlign w:val="center"/>
            <w:hideMark/>
          </w:tcPr>
          <w:p w14:paraId="5E70F917"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hideMark/>
          </w:tcPr>
          <w:p w14:paraId="2F10D294" w14:textId="77777777" w:rsidR="00F1703D" w:rsidRDefault="00F1703D">
            <w:pPr>
              <w:bidi/>
              <w:spacing w:after="240"/>
              <w:rPr>
                <w:rFonts w:ascii="Arial" w:cs="Arial" w:hAnsi="Arial"/>
                <w:vertAlign w:val="superscript"/>
                <w:rtl/>
              </w:rPr>
            </w:pPr>
            <w:r>
              <w:rPr>
                <w:rFonts w:ascii="Arial" w:cs="Arial" w:hAnsi="Arial"/>
                <w:vertAlign w:val="superscript"/>
                <w:rtl/>
              </w:rPr>
              <w:t>52</w:t>
            </w:r>
          </w:p>
        </w:tc>
        <w:tc>
          <w:tcPr>
            <w:tcW w:type="dxa" w:w="465"/>
            <w:tcBorders>
              <w:top w:color="auto" w:space="0" w:sz="4" w:val="single"/>
              <w:left w:color="auto" w:space="0" w:sz="4" w:val="single"/>
              <w:bottom w:color="auto" w:space="0" w:sz="4" w:val="single"/>
              <w:right w:color="auto" w:space="0" w:sz="4" w:val="single"/>
            </w:tcBorders>
          </w:tcPr>
          <w:p w14:paraId="336B4ED5"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36BC1DC4"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69CEC09E"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3BC05420"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5C682A96"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2336A9F7"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03232AAC"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728B5F6" w14:textId="77777777" w:rsidR="00F1703D" w:rsidRDefault="00F1703D">
            <w:pPr>
              <w:bidi/>
              <w:spacing w:after="240"/>
              <w:rPr>
                <w:rFonts w:ascii="Arial" w:cs="Arial" w:hAnsi="Arial"/>
                <w:vertAlign w:val="superscript"/>
                <w:rtl/>
              </w:rPr>
            </w:pPr>
          </w:p>
        </w:tc>
        <w:tc>
          <w:tcPr>
            <w:tcW w:type="auto" w:w="0"/>
            <w:vMerge/>
            <w:tcBorders>
              <w:top w:color="auto" w:space="0" w:sz="4" w:val="single"/>
              <w:left w:color="auto" w:space="0" w:sz="4" w:val="single"/>
              <w:bottom w:val="nil"/>
              <w:right w:color="auto" w:space="0" w:sz="4" w:val="single"/>
            </w:tcBorders>
            <w:vAlign w:val="center"/>
            <w:hideMark/>
          </w:tcPr>
          <w:p w14:paraId="6FD9A863" w14:textId="77777777" w:rsidR="00F1703D" w:rsidRDefault="00F1703D">
            <w:pPr>
              <w:bidi/>
              <w:spacing w:after="0"/>
              <w:rPr>
                <w:rFonts w:ascii="Arial" w:cs="Arial" w:hAnsi="Arial"/>
                <w:vertAlign w:val="superscript"/>
              </w:rPr>
            </w:pPr>
          </w:p>
        </w:tc>
        <w:tc>
          <w:tcPr>
            <w:tcW w:type="dxa" w:w="465"/>
            <w:tcBorders>
              <w:top w:color="auto" w:space="0" w:sz="4" w:val="single"/>
              <w:left w:color="auto" w:space="0" w:sz="4" w:val="single"/>
              <w:bottom w:color="auto" w:space="0" w:sz="4" w:val="single"/>
              <w:right w:color="auto" w:space="0" w:sz="4" w:val="single"/>
            </w:tcBorders>
            <w:hideMark/>
          </w:tcPr>
          <w:p w14:paraId="0C1DBEDA" w14:textId="77777777" w:rsidR="00F1703D" w:rsidRDefault="00F1703D">
            <w:pPr>
              <w:bidi/>
              <w:spacing w:after="240"/>
              <w:rPr>
                <w:rFonts w:ascii="Arial" w:cs="Arial" w:hAnsi="Arial"/>
                <w:vertAlign w:val="superscript"/>
                <w:rtl/>
              </w:rPr>
            </w:pPr>
            <w:r>
              <w:rPr>
                <w:rFonts w:ascii="Arial" w:cs="Arial" w:hAnsi="Arial"/>
                <w:vertAlign w:val="superscript"/>
                <w:rtl/>
              </w:rPr>
              <w:t>53</w:t>
            </w:r>
          </w:p>
        </w:tc>
        <w:tc>
          <w:tcPr>
            <w:tcW w:type="dxa" w:w="465"/>
            <w:tcBorders>
              <w:top w:color="auto" w:space="0" w:sz="4" w:val="single"/>
              <w:left w:color="auto" w:space="0" w:sz="4" w:val="single"/>
              <w:bottom w:color="auto" w:space="0" w:sz="4" w:val="single"/>
              <w:right w:color="auto" w:space="0" w:sz="4" w:val="single"/>
            </w:tcBorders>
          </w:tcPr>
          <w:p w14:paraId="6C2F5F6C"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06CB535"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15709F94" w14:textId="5598545A" w:rsidR="00F1703D" w:rsidRDefault="00F1703D">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70880" simplePos="0" wp14:anchorId="4078D541" wp14:editId="2151AE4C">
                      <wp:simplePos x="0" y="0"/>
                      <wp:positionH relativeFrom="column">
                        <wp:posOffset>-38735</wp:posOffset>
                      </wp:positionH>
                      <wp:positionV relativeFrom="paragraph">
                        <wp:posOffset>74295</wp:posOffset>
                      </wp:positionV>
                      <wp:extent cx="247650" cy="285750"/>
                      <wp:effectExtent b="38100" l="0" r="19050" t="0"/>
                      <wp:wrapNone/>
                      <wp:docPr id="1885188278" name="שמש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85750"/>
                              </a:xfrm>
                              <a:prstGeom prst="sun">
                                <a:avLst>
                                  <a:gd fmla="val 25000" name="adj"/>
                                </a:avLst>
                              </a:prstGeom>
                              <a:gradFill rotWithShape="0">
                                <a:gsLst>
                                  <a:gs pos="0">
                                    <a:srgbClr val="196B24"/>
                                  </a:gs>
                                  <a:gs pos="100000">
                                    <a:srgbClr val="124E1A"/>
                                  </a:gs>
                                </a:gsLst>
                                <a:path path="rect">
                                  <a:fillToRect b="50000" l="50000" r="50000" t="50000"/>
                                </a:path>
                              </a:gradFill>
                              <a:ln>
                                <a:noFill/>
                              </a:ln>
                              <a:effectLst>
                                <a:outerShdw algn="ctr" dir="3806097" dist="28398" rotWithShape="0">
                                  <a:srgbClr val="0C3511"/>
                                </a:outerShdw>
                              </a:effectLst>
                              <a:extLst>
                                <a:ext uri="{91240B29-F687-4F45-9708-019B960494DF}">
                                  <a14:hiddenLine xmlns:a14="http://schemas.microsoft.com/office/drawing/2010/main" w="0">
                                    <a:solidFill>
                                      <a:srgbClr val="000000"/>
                                    </a:solidFill>
                                    <a:miter lim="800000"/>
                                    <a:headEnd/>
                                    <a:tailEnd/>
                                  </a14:hiddenLine>
                                </a:ext>
                              </a:ex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465"/>
            <w:tcBorders>
              <w:top w:color="auto" w:space="0" w:sz="4" w:val="single"/>
              <w:left w:color="auto" w:space="0" w:sz="4" w:val="single"/>
              <w:bottom w:color="auto" w:space="0" w:sz="4" w:val="single"/>
              <w:right w:color="auto" w:space="0" w:sz="4" w:val="single"/>
            </w:tcBorders>
          </w:tcPr>
          <w:p w14:paraId="1CA6A4D8" w14:textId="77777777" w:rsidR="00F1703D" w:rsidRDefault="00F1703D">
            <w:pPr>
              <w:bidi/>
              <w:spacing w:after="240"/>
              <w:rPr>
                <w:rFonts w:ascii="Arial" w:cs="Arial" w:hAnsi="Arial"/>
                <w:vertAlign w:val="superscript"/>
                <w:rtl/>
              </w:rPr>
            </w:pPr>
          </w:p>
        </w:tc>
      </w:tr>
      <w:tr w14:paraId="665D09E9" w14:textId="77777777" w:rsidR="00F1703D" w:rsidTr="00F1703D">
        <w:trPr>
          <w:trHeight w:val="644"/>
        </w:trPr>
        <w:tc>
          <w:tcPr>
            <w:tcW w:type="dxa" w:w="464"/>
            <w:tcBorders>
              <w:top w:color="auto" w:space="0" w:sz="4" w:val="single"/>
              <w:left w:val="nil"/>
              <w:bottom w:val="nil"/>
              <w:right w:color="auto" w:space="0" w:sz="4" w:val="single"/>
            </w:tcBorders>
          </w:tcPr>
          <w:p w14:paraId="0E6296AF"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hideMark/>
          </w:tcPr>
          <w:p w14:paraId="773B626E" w14:textId="77777777" w:rsidR="00F1703D" w:rsidRDefault="00F1703D">
            <w:pPr>
              <w:bidi/>
              <w:spacing w:after="240"/>
              <w:rPr>
                <w:rFonts w:ascii="Arial" w:cs="Arial" w:hAnsi="Arial"/>
                <w:vertAlign w:val="superscript"/>
                <w:rtl/>
              </w:rPr>
            </w:pPr>
            <w:r>
              <w:rPr>
                <w:rFonts w:ascii="Arial" w:cs="Arial" w:hAnsi="Arial"/>
                <w:vertAlign w:val="superscript"/>
                <w:rtl/>
              </w:rPr>
              <w:t>54</w:t>
            </w:r>
          </w:p>
        </w:tc>
        <w:tc>
          <w:tcPr>
            <w:tcW w:type="dxa" w:w="464"/>
            <w:tcBorders>
              <w:top w:color="auto" w:space="0" w:sz="4" w:val="single"/>
              <w:left w:color="auto" w:space="0" w:sz="4" w:val="single"/>
              <w:bottom w:color="auto" w:space="0" w:sz="4" w:val="single"/>
              <w:right w:color="auto" w:space="0" w:sz="4" w:val="single"/>
            </w:tcBorders>
          </w:tcPr>
          <w:p w14:paraId="3C3C1244" w14:textId="77777777" w:rsidR="00F1703D" w:rsidRDefault="00F1703D">
            <w:pPr>
              <w:bidi/>
              <w:spacing w:after="240"/>
              <w:rPr>
                <w:rFonts w:ascii="Arial" w:cs="Arial" w:hAnsi="Arial"/>
                <w:vertAlign w:val="superscript"/>
                <w:rtl/>
              </w:rPr>
            </w:pPr>
          </w:p>
        </w:tc>
        <w:tc>
          <w:tcPr>
            <w:tcW w:type="dxa" w:w="464"/>
            <w:tcBorders>
              <w:top w:color="auto" w:space="0" w:sz="4" w:val="single"/>
              <w:left w:color="auto" w:space="0" w:sz="4" w:val="single"/>
              <w:bottom w:color="auto" w:space="0" w:sz="4" w:val="single"/>
              <w:right w:color="auto" w:space="0" w:sz="4" w:val="single"/>
            </w:tcBorders>
          </w:tcPr>
          <w:p w14:paraId="6795A1BA" w14:textId="77777777" w:rsidR="00F1703D" w:rsidRDefault="00F1703D">
            <w:pPr>
              <w:bidi/>
              <w:spacing w:after="240"/>
              <w:rPr>
                <w:rFonts w:ascii="Arial" w:cs="Arial" w:hAnsi="Arial"/>
                <w:vertAlign w:val="superscript"/>
                <w:rtl/>
              </w:rPr>
            </w:pPr>
          </w:p>
        </w:tc>
        <w:tc>
          <w:tcPr>
            <w:tcW w:type="dxa" w:w="1860"/>
            <w:gridSpan w:val="4"/>
            <w:tcBorders>
              <w:top w:val="nil"/>
              <w:left w:color="auto" w:space="0" w:sz="4" w:val="single"/>
              <w:bottom w:val="nil"/>
              <w:right w:color="auto" w:space="0" w:sz="4" w:val="single"/>
            </w:tcBorders>
          </w:tcPr>
          <w:p w14:paraId="726A5367"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740E99C4" w14:textId="77777777" w:rsidR="00F1703D" w:rsidRDefault="00F1703D">
            <w:pPr>
              <w:bidi/>
              <w:spacing w:after="240"/>
              <w:rPr>
                <w:rFonts w:ascii="Arial" w:cs="Arial" w:hAnsi="Arial"/>
                <w:vertAlign w:val="superscript"/>
                <w:rtl/>
              </w:rPr>
            </w:pPr>
          </w:p>
        </w:tc>
        <w:tc>
          <w:tcPr>
            <w:tcW w:type="dxa" w:w="1395"/>
            <w:gridSpan w:val="3"/>
            <w:tcBorders>
              <w:top w:color="auto" w:space="0" w:sz="4" w:val="single"/>
              <w:left w:color="auto" w:space="0" w:sz="4" w:val="single"/>
              <w:bottom w:val="nil"/>
              <w:right w:color="auto" w:space="0" w:sz="4" w:val="single"/>
            </w:tcBorders>
          </w:tcPr>
          <w:p w14:paraId="6F2DDE13"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4DAD7211" w14:textId="77777777" w:rsidR="00F1703D" w:rsidRDefault="00F1703D">
            <w:pPr>
              <w:bidi/>
              <w:spacing w:after="240"/>
              <w:rPr>
                <w:rFonts w:ascii="Arial" w:cs="Arial" w:hAnsi="Arial"/>
                <w:vertAlign w:val="superscript"/>
                <w:rtl/>
              </w:rPr>
            </w:pPr>
          </w:p>
        </w:tc>
        <w:tc>
          <w:tcPr>
            <w:tcW w:type="dxa" w:w="1860"/>
            <w:gridSpan w:val="4"/>
            <w:tcBorders>
              <w:top w:val="nil"/>
              <w:left w:color="auto" w:space="0" w:sz="4" w:val="single"/>
              <w:bottom w:val="nil"/>
              <w:right w:color="auto" w:space="0" w:sz="4" w:val="single"/>
            </w:tcBorders>
          </w:tcPr>
          <w:p w14:paraId="11FDD710"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hideMark/>
          </w:tcPr>
          <w:p w14:paraId="52302EF8" w14:textId="77777777" w:rsidR="00F1703D" w:rsidRDefault="00F1703D">
            <w:pPr>
              <w:bidi/>
              <w:spacing w:after="240"/>
              <w:rPr>
                <w:rFonts w:ascii="Arial" w:cs="Arial" w:hAnsi="Arial"/>
                <w:vertAlign w:val="superscript"/>
                <w:rtl/>
              </w:rPr>
            </w:pPr>
            <w:r>
              <w:rPr>
                <w:rFonts w:ascii="Arial" w:cs="Arial" w:hAnsi="Arial"/>
                <w:vertAlign w:val="superscript"/>
                <w:rtl/>
              </w:rPr>
              <w:t>55</w:t>
            </w:r>
          </w:p>
        </w:tc>
        <w:tc>
          <w:tcPr>
            <w:tcW w:type="dxa" w:w="465"/>
            <w:tcBorders>
              <w:top w:color="auto" w:space="0" w:sz="4" w:val="single"/>
              <w:left w:color="auto" w:space="0" w:sz="4" w:val="single"/>
              <w:bottom w:color="auto" w:space="0" w:sz="4" w:val="single"/>
              <w:right w:color="auto" w:space="0" w:sz="4" w:val="single"/>
            </w:tcBorders>
          </w:tcPr>
          <w:p w14:paraId="1D86B5BD"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color="auto" w:space="0" w:sz="4" w:val="single"/>
              <w:right w:color="auto" w:space="0" w:sz="4" w:val="single"/>
            </w:tcBorders>
          </w:tcPr>
          <w:p w14:paraId="53F6DEBD" w14:textId="77777777" w:rsidR="00F1703D" w:rsidRDefault="00F1703D">
            <w:pPr>
              <w:bidi/>
              <w:spacing w:after="240"/>
              <w:rPr>
                <w:rFonts w:ascii="Arial" w:cs="Arial" w:hAnsi="Arial"/>
                <w:vertAlign w:val="superscript"/>
                <w:rtl/>
              </w:rPr>
            </w:pPr>
          </w:p>
        </w:tc>
        <w:tc>
          <w:tcPr>
            <w:tcW w:type="dxa" w:w="465"/>
            <w:tcBorders>
              <w:top w:color="auto" w:space="0" w:sz="4" w:val="single"/>
              <w:left w:color="auto" w:space="0" w:sz="4" w:val="single"/>
              <w:bottom w:val="nil"/>
              <w:right w:val="nil"/>
            </w:tcBorders>
          </w:tcPr>
          <w:p w14:paraId="40CBD2A6" w14:textId="77777777" w:rsidR="00F1703D" w:rsidRDefault="00F1703D">
            <w:pPr>
              <w:bidi/>
              <w:spacing w:after="240"/>
              <w:rPr>
                <w:rFonts w:ascii="Arial" w:cs="Arial" w:hAnsi="Arial"/>
                <w:vertAlign w:val="superscript"/>
                <w:rtl/>
              </w:rPr>
            </w:pPr>
          </w:p>
        </w:tc>
      </w:tr>
    </w:tbl>
    <w:p w14:paraId="1A522728" w14:textId="77777777" w:rsidP="00F1703D" w:rsidR="00F1703D" w:rsidRDefault="00F1703D">
      <w:pPr>
        <w:bidi/>
        <w:spacing w:after="240"/>
        <w:rPr>
          <w:rFonts w:ascii="Arial" w:cs="Arial" w:hAnsi="Arial"/>
          <w:vertAlign w:val="superscript"/>
          <w:rtl/>
        </w:rPr>
      </w:pPr>
      <w:r>
        <w:rPr>
          <w:rFonts w:ascii="Arial" w:cs="Arial" w:hAnsi="Arial"/>
          <w:vertAlign w:val="superscript"/>
          <w:rtl/>
        </w:rPr>
        <w:t xml:space="preserve"> </w:t>
      </w:r>
    </w:p>
    <w:p w14:paraId="5CB4F881" w14:textId="77777777" w:rsidP="00F1703D" w:rsidR="00F1703D" w:rsidRDefault="00F1703D">
      <w:pPr>
        <w:bidi/>
        <w:spacing w:after="120" w:line="360" w:lineRule="auto"/>
        <w:rPr>
          <w:rFonts w:ascii="David" w:cs="David" w:hAnsi="David"/>
          <w:sz w:val="28"/>
          <w:szCs w:val="28"/>
          <w:rtl/>
        </w:rPr>
      </w:pPr>
      <w:r>
        <w:rPr>
          <w:rFonts w:ascii="David" w:cs="David" w:hAnsi="David"/>
          <w:sz w:val="28"/>
          <w:szCs w:val="28"/>
          <w:u w:val="single"/>
          <w:rtl/>
        </w:rPr>
        <w:t>מאוזן</w:t>
      </w:r>
      <w:r>
        <w:rPr>
          <w:rFonts w:ascii="David" w:cs="David" w:hAnsi="David"/>
          <w:sz w:val="28"/>
          <w:szCs w:val="28"/>
          <w:rtl/>
        </w:rPr>
        <w:t xml:space="preserve">                                                                  </w:t>
      </w:r>
      <w:r>
        <w:rPr>
          <w:rFonts w:ascii="David" w:cs="David" w:hAnsi="David"/>
          <w:sz w:val="28"/>
          <w:szCs w:val="28"/>
          <w:u w:val="single"/>
          <w:rtl/>
        </w:rPr>
        <w:t>מאונך</w:t>
      </w:r>
    </w:p>
    <w:p w14:paraId="25AE57F0"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lastRenderedPageBreak/>
        <w:t>1. דודהּ של אסתר                                               1. מדע העוסק במספרים</w:t>
      </w:r>
    </w:p>
    <w:p w14:paraId="2C705B52"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6. מֶלך 127 מדינה                                               2. חבר</w:t>
      </w:r>
    </w:p>
    <w:p w14:paraId="6D6C170D"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 xml:space="preserve">12. אדום במקצת                                                3. נוזל בעורְקים    </w:t>
      </w:r>
    </w:p>
    <w:p w14:paraId="66BD4BC0"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17. התאכזרות, התנהגות אלימה                        4. הראש נח עליו בלילה</w:t>
      </w:r>
    </w:p>
    <w:p w14:paraId="070FF2AC"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18. שאינו חדש                                                    5. מאכל חלבי מוחמץ</w:t>
      </w:r>
    </w:p>
    <w:p w14:paraId="09DD75DF"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19. זמם להשמיד את היהודים                           7. רחמים</w:t>
      </w:r>
    </w:p>
    <w:p w14:paraId="0FFFA722"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21. מתנזר מאכילה                                              8. מספר למין נקבה</w:t>
      </w:r>
    </w:p>
    <w:p w14:paraId="5DBB82E4"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 xml:space="preserve">22. מזמר, שר                                                       9. מסמר כפוף, קֶרֶס </w:t>
      </w:r>
    </w:p>
    <w:p w14:paraId="7D993FDD"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23. מכשיר כתיבה                                                10. גבוה</w:t>
      </w:r>
    </w:p>
    <w:p w14:paraId="7B33F5B8"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25. מילת  שאלה                                                  11. אשתו הראשונה של אחשוורוש</w:t>
      </w:r>
    </w:p>
    <w:p w14:paraId="13669E8A"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26. בעל חיים מקורנן נחמד                                 12. יבשת מעבר לאוקיינוס</w:t>
      </w:r>
    </w:p>
    <w:p w14:paraId="62DCD000"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28. מסביבו מים                                                   13. נחל בצפון הארץ</w:t>
      </w:r>
    </w:p>
    <w:p w14:paraId="4C246EDC"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 xml:space="preserve">30. תנועה המביעה ניצחון                                    14. מילת שאלה </w:t>
      </w:r>
    </w:p>
    <w:p w14:paraId="2CBDC61D"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 xml:space="preserve">31. כלי לבישול                                 </w:t>
      </w:r>
      <w:r>
        <w:rPr>
          <w:rFonts w:ascii="David" w:cs="David" w:hAnsi="David"/>
          <w:sz w:val="28"/>
          <w:szCs w:val="28"/>
          <w:rtl/>
        </w:rPr>
        <w:tab/>
        <w:t xml:space="preserve">                   15. מתגורר</w:t>
      </w:r>
    </w:p>
    <w:p w14:paraId="0766185C"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 xml:space="preserve">32. מגיע                  </w:t>
      </w:r>
      <w:r>
        <w:rPr>
          <w:rFonts w:ascii="David" w:cs="David" w:hAnsi="David"/>
          <w:sz w:val="28"/>
          <w:szCs w:val="28"/>
          <w:rtl/>
        </w:rPr>
        <w:tab/>
      </w:r>
      <w:r>
        <w:rPr>
          <w:rFonts w:ascii="David" w:cs="David" w:hAnsi="David"/>
          <w:sz w:val="28"/>
          <w:szCs w:val="28"/>
          <w:rtl/>
        </w:rPr>
        <w:tab/>
        <w:t xml:space="preserve">                       </w:t>
      </w:r>
      <w:r>
        <w:rPr>
          <w:rFonts w:ascii="David" w:cs="David" w:hAnsi="David"/>
          <w:sz w:val="28"/>
          <w:szCs w:val="28"/>
          <w:rtl/>
        </w:rPr>
        <w:tab/>
        <w:t xml:space="preserve">     16. מכשיר קטן לצפצוף</w:t>
      </w:r>
    </w:p>
    <w:p w14:paraId="72C14262" w14:textId="77777777" w:rsidP="00F1703D" w:rsidR="00F1703D" w:rsidRDefault="00F1703D">
      <w:pPr>
        <w:bidi/>
        <w:spacing w:line="360" w:lineRule="auto"/>
        <w:ind w:right="-450"/>
        <w:rPr>
          <w:rFonts w:ascii="David" w:cs="David" w:hAnsi="David"/>
          <w:sz w:val="28"/>
          <w:szCs w:val="28"/>
          <w:rtl/>
        </w:rPr>
      </w:pPr>
      <w:r>
        <w:rPr>
          <w:rFonts w:ascii="David" w:cs="David" w:hAnsi="David"/>
          <w:sz w:val="28"/>
          <w:szCs w:val="28"/>
          <w:rtl/>
        </w:rPr>
        <w:t>33. מקום נרחב בדרך כלל פתוח</w:t>
      </w:r>
      <w:r>
        <w:rPr>
          <w:rFonts w:ascii="David" w:cs="David" w:hAnsi="David"/>
          <w:sz w:val="28"/>
          <w:szCs w:val="28"/>
          <w:rtl/>
        </w:rPr>
        <w:tab/>
        <w:t xml:space="preserve">                       17. </w:t>
      </w:r>
      <w:r>
        <w:rPr>
          <w:rFonts w:ascii="David" w:cs="David" w:hAnsi="David"/>
          <w:color w:val="333333"/>
          <w:sz w:val="28"/>
          <w:szCs w:val="28"/>
          <w:shd w:color="auto" w:fill="FFFFFF" w:val="clear"/>
          <w:rtl/>
        </w:rPr>
        <w:t xml:space="preserve">כמות הסחורה העומדת למכירה, </w:t>
      </w:r>
      <w:r>
        <w:rPr>
          <w:rFonts w:ascii="David" w:cs="David" w:hAnsi="David"/>
          <w:sz w:val="28"/>
          <w:szCs w:val="28"/>
          <w:rtl/>
        </w:rPr>
        <w:t xml:space="preserve">                                                   </w:t>
      </w:r>
    </w:p>
    <w:p w14:paraId="7B1C95F2"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 xml:space="preserve">       מיועד למסחר                                                           ההפך מביקוש </w:t>
      </w:r>
    </w:p>
    <w:p w14:paraId="12B157EF"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34. כיס גדול, בדרך כלל עשוי מבד                           20. אביון, רש</w:t>
      </w:r>
    </w:p>
    <w:p w14:paraId="38871868"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35. נמצא</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24. מחוספס, לא עדין</w:t>
      </w:r>
    </w:p>
    <w:p w14:paraId="31C02A8B"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37. כלל כלי הטיסה במדינה                                     25. גזע משובח של כבשים</w:t>
      </w:r>
    </w:p>
    <w:p w14:paraId="342CEB64"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39. מקווה מים גדול</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26. מגן על שלום המדינה</w:t>
      </w:r>
    </w:p>
    <w:p w14:paraId="3A4F2D73"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 xml:space="preserve">41. צריך לדעת כדי להסיע כלי רכב  </w:t>
      </w:r>
      <w:r>
        <w:rPr>
          <w:rFonts w:ascii="David" w:cs="David" w:hAnsi="David"/>
          <w:sz w:val="28"/>
          <w:szCs w:val="28"/>
          <w:rtl/>
        </w:rPr>
        <w:tab/>
      </w:r>
      <w:r>
        <w:rPr>
          <w:rFonts w:ascii="David" w:cs="David" w:hAnsi="David"/>
          <w:sz w:val="28"/>
          <w:szCs w:val="28"/>
          <w:rtl/>
        </w:rPr>
        <w:tab/>
        <w:t xml:space="preserve">            27. עץ שנקרא 'לחם הקופים' </w:t>
      </w:r>
    </w:p>
    <w:p w14:paraId="0A8F719E" w14:textId="77777777" w:rsidP="00F1703D" w:rsidR="00F1703D" w:rsidRDefault="00F1703D">
      <w:pPr>
        <w:bidi/>
        <w:spacing w:line="360" w:lineRule="auto"/>
        <w:ind w:right="-90"/>
        <w:rPr>
          <w:rFonts w:ascii="David" w:cs="David" w:hAnsi="David"/>
          <w:sz w:val="28"/>
          <w:szCs w:val="28"/>
          <w:rtl/>
        </w:rPr>
      </w:pPr>
      <w:r>
        <w:rPr>
          <w:rFonts w:ascii="David" w:cs="David" w:hAnsi="David"/>
          <w:sz w:val="28"/>
          <w:szCs w:val="28"/>
          <w:rtl/>
        </w:rPr>
        <w:t>45. מקום למכירת סחורות בעיקר ליחידים             28. מצב רוח כללי, הרגשה כללית</w:t>
      </w:r>
    </w:p>
    <w:p w14:paraId="3C066FE6" w14:textId="77777777" w:rsidP="00F1703D" w:rsidR="00F1703D" w:rsidRDefault="00F1703D">
      <w:pPr>
        <w:bidi/>
        <w:spacing w:line="360" w:lineRule="auto"/>
        <w:ind w:right="-90"/>
        <w:rPr>
          <w:rFonts w:ascii="David" w:cs="David" w:hAnsi="David"/>
          <w:sz w:val="28"/>
          <w:szCs w:val="28"/>
          <w:rtl/>
        </w:rPr>
      </w:pPr>
      <w:r>
        <w:rPr>
          <w:rFonts w:ascii="David" w:cs="David" w:hAnsi="David"/>
          <w:sz w:val="28"/>
          <w:szCs w:val="28"/>
          <w:rtl/>
        </w:rPr>
        <w:lastRenderedPageBreak/>
        <w:t>47. ההפך מכהה</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29. להבה</w:t>
      </w:r>
    </w:p>
    <w:p w14:paraId="5DFF988E" w14:textId="77777777" w:rsidP="00F1703D" w:rsidR="00F1703D" w:rsidRDefault="00F1703D">
      <w:pPr>
        <w:bidi/>
        <w:spacing w:line="360" w:lineRule="auto"/>
        <w:ind w:right="-360"/>
        <w:rPr>
          <w:rFonts w:ascii="David" w:cs="David" w:hAnsi="David"/>
          <w:sz w:val="28"/>
          <w:szCs w:val="28"/>
          <w:rtl/>
        </w:rPr>
      </w:pPr>
      <w:r>
        <w:rPr>
          <w:rFonts w:ascii="David" w:cs="David" w:hAnsi="David"/>
          <w:sz w:val="28"/>
          <w:szCs w:val="28"/>
          <w:rtl/>
        </w:rPr>
        <w:t>48. בנו הצעיר של המן</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33. רקמת בשר המפעילה חלקי גוף</w:t>
      </w:r>
    </w:p>
    <w:p w14:paraId="318C5CCC" w14:textId="77777777" w:rsidP="00F1703D" w:rsidR="00F1703D" w:rsidRDefault="00F1703D">
      <w:pPr>
        <w:bidi/>
        <w:spacing w:line="360" w:lineRule="auto"/>
        <w:ind w:right="-360"/>
        <w:rPr>
          <w:rFonts w:ascii="David" w:cs="David" w:hAnsi="David"/>
          <w:sz w:val="28"/>
          <w:szCs w:val="28"/>
          <w:rtl/>
        </w:rPr>
      </w:pPr>
      <w:r>
        <w:rPr>
          <w:rFonts w:ascii="David" w:cs="David" w:hAnsi="David"/>
          <w:sz w:val="28"/>
          <w:szCs w:val="28"/>
          <w:rtl/>
        </w:rPr>
        <w:t xml:space="preserve">51. יש לשמש וגם לכמה בעלי חיים </w:t>
      </w:r>
      <w:r>
        <w:rPr>
          <w:rFonts w:ascii="David" w:cs="David" w:hAnsi="David"/>
          <w:sz w:val="28"/>
          <w:szCs w:val="28"/>
          <w:rtl/>
        </w:rPr>
        <w:tab/>
      </w:r>
      <w:r>
        <w:rPr>
          <w:rFonts w:ascii="David" w:cs="David" w:hAnsi="David"/>
          <w:sz w:val="28"/>
          <w:szCs w:val="28"/>
          <w:rtl/>
        </w:rPr>
        <w:tab/>
      </w:r>
      <w:r>
        <w:rPr>
          <w:rFonts w:ascii="David" w:cs="David" w:hAnsi="David"/>
          <w:sz w:val="28"/>
          <w:szCs w:val="28"/>
          <w:rtl/>
        </w:rPr>
        <w:tab/>
        <w:t>34. וניל בעברית</w:t>
      </w:r>
    </w:p>
    <w:p w14:paraId="70D0D672" w14:textId="77777777" w:rsidP="00F1703D" w:rsidR="00F1703D" w:rsidRDefault="00F1703D">
      <w:pPr>
        <w:bidi/>
        <w:spacing w:line="360" w:lineRule="auto"/>
        <w:ind w:right="-360"/>
        <w:rPr>
          <w:rFonts w:ascii="David" w:cs="David" w:hAnsi="David"/>
          <w:sz w:val="28"/>
          <w:szCs w:val="28"/>
          <w:rtl/>
        </w:rPr>
      </w:pPr>
      <w:r>
        <w:rPr>
          <w:rFonts w:ascii="David" w:cs="David" w:hAnsi="David"/>
          <w:sz w:val="28"/>
          <w:szCs w:val="28"/>
          <w:rtl/>
        </w:rPr>
        <w:t>52. עירו של אחשוורוש</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36. שיח נותן פרחים ריחניים</w:t>
      </w:r>
    </w:p>
    <w:p w14:paraId="16BFD98A" w14:textId="77777777" w:rsidP="00F1703D" w:rsidR="00F1703D" w:rsidRDefault="00F1703D">
      <w:pPr>
        <w:bidi/>
        <w:spacing w:line="360" w:lineRule="auto"/>
        <w:ind w:right="-360"/>
        <w:rPr>
          <w:rFonts w:ascii="David" w:cs="David" w:hAnsi="David"/>
          <w:sz w:val="28"/>
          <w:szCs w:val="28"/>
          <w:rtl/>
        </w:rPr>
      </w:pPr>
      <w:r>
        <w:rPr>
          <w:rFonts w:ascii="David" w:cs="David" w:hAnsi="David"/>
          <w:sz w:val="28"/>
          <w:szCs w:val="28"/>
          <w:rtl/>
        </w:rPr>
        <w:t>53. חבר תזמורת</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38. רברבן, 'שוויצר'</w:t>
      </w:r>
    </w:p>
    <w:p w14:paraId="59093C01"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54. ההפך מקל וגם איבר בגוף</w:t>
      </w:r>
      <w:r>
        <w:rPr>
          <w:rFonts w:ascii="David" w:cs="David" w:hAnsi="David"/>
          <w:sz w:val="28"/>
          <w:szCs w:val="28"/>
          <w:rtl/>
        </w:rPr>
        <w:tab/>
        <w:t xml:space="preserve">            </w:t>
      </w:r>
      <w:r>
        <w:rPr>
          <w:rFonts w:ascii="David" w:cs="David" w:hAnsi="David"/>
          <w:sz w:val="28"/>
          <w:szCs w:val="28"/>
          <w:rtl/>
        </w:rPr>
        <w:tab/>
        <w:t xml:space="preserve"> 40. המספר הקטן ביותר בעל 3 ספרות</w:t>
      </w:r>
    </w:p>
    <w:p w14:paraId="524FC708"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55. חָלף</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42. שם מכינים יין</w:t>
      </w:r>
    </w:p>
    <w:p w14:paraId="5993617C"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 xml:space="preserve">                                                                                  43. גירוי בעור הגורם לדחף להתגרד</w:t>
      </w:r>
    </w:p>
    <w:p w14:paraId="060FBB40"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44. מילת חיוב, כן</w:t>
      </w:r>
    </w:p>
    <w:p w14:paraId="248F3AA0"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45. מרגיש</w:t>
      </w:r>
    </w:p>
    <w:p w14:paraId="25C8E4B1"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46. הב!</w:t>
      </w:r>
    </w:p>
    <w:p w14:paraId="26FA289A"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48. קידומת לשם הולנדי</w:t>
      </w:r>
    </w:p>
    <w:p w14:paraId="65F46EAA"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49. עייף</w:t>
      </w:r>
    </w:p>
    <w:p w14:paraId="6D465DFA"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 xml:space="preserve">      </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50. נמשך מאחורי הגוף של בעלי חיים</w:t>
      </w:r>
    </w:p>
    <w:p w14:paraId="3F902114" w14:textId="77777777" w:rsidP="00F1703D" w:rsidR="00F1703D" w:rsidRDefault="00F1703D">
      <w:pPr>
        <w:bidi/>
        <w:spacing w:line="360" w:lineRule="auto"/>
        <w:ind w:right="-720"/>
        <w:rPr>
          <w:rFonts w:ascii="David" w:cs="David" w:hAnsi="David"/>
          <w:sz w:val="28"/>
          <w:szCs w:val="28"/>
          <w:rtl/>
        </w:rPr>
      </w:pP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t xml:space="preserve">  </w:t>
      </w:r>
      <w:r>
        <w:rPr>
          <w:rFonts w:ascii="David" w:cs="David" w:hAnsi="David"/>
          <w:sz w:val="28"/>
          <w:szCs w:val="28"/>
          <w:rtl/>
        </w:rPr>
        <w:tab/>
      </w:r>
      <w:r>
        <w:rPr>
          <w:rFonts w:ascii="David" w:cs="David" w:hAnsi="David"/>
          <w:sz w:val="28"/>
          <w:szCs w:val="28"/>
          <w:rtl/>
        </w:rPr>
        <w:tab/>
      </w:r>
      <w:r>
        <w:rPr>
          <w:rFonts w:ascii="David" w:cs="David" w:hAnsi="David"/>
          <w:sz w:val="28"/>
          <w:szCs w:val="28"/>
          <w:rtl/>
        </w:rPr>
        <w:tab/>
      </w:r>
      <w:r>
        <w:rPr>
          <w:rFonts w:ascii="David" w:cs="David" w:hAnsi="David"/>
          <w:sz w:val="28"/>
          <w:szCs w:val="28"/>
          <w:rtl/>
        </w:rPr>
        <w:tab/>
      </w:r>
    </w:p>
    <w:p w14:paraId="1751CD6A" w14:textId="77777777" w:rsidP="00F1703D" w:rsidR="00F1703D" w:rsidRDefault="00F1703D">
      <w:pPr>
        <w:bidi/>
        <w:spacing w:after="100" w:afterAutospacing="1" w:before="100" w:beforeAutospacing="1" w:line="360" w:lineRule="auto"/>
        <w:rPr>
          <w:rFonts w:ascii="David" w:cs="David" w:hAnsi="David"/>
          <w:b/>
          <w:bCs/>
          <w:sz w:val="28"/>
          <w:szCs w:val="28"/>
          <w:rtl/>
        </w:rPr>
      </w:pPr>
      <w:r>
        <w:rPr>
          <w:rFonts w:ascii="David" w:cs="David" w:hAnsi="David"/>
          <w:b/>
          <w:bCs/>
          <w:sz w:val="28"/>
          <w:szCs w:val="28"/>
          <w:rtl/>
        </w:rPr>
        <w:t>שפה הפוכה</w:t>
      </w:r>
    </w:p>
    <w:p w14:paraId="38422A7C" w14:textId="77777777" w:rsidP="00F1703D" w:rsidR="00F1703D" w:rsidRDefault="00F1703D">
      <w:pPr>
        <w:bidi/>
        <w:spacing w:after="100" w:afterAutospacing="1" w:before="100" w:beforeAutospacing="1" w:line="360" w:lineRule="auto"/>
        <w:rPr>
          <w:rFonts w:ascii="David" w:cs="David" w:hAnsi="David"/>
          <w:sz w:val="28"/>
          <w:szCs w:val="28"/>
        </w:rPr>
      </w:pPr>
      <w:r>
        <w:rPr>
          <w:rFonts w:ascii="David" w:cs="David" w:hAnsi="David"/>
          <w:sz w:val="28"/>
          <w:szCs w:val="28"/>
          <w:rtl/>
        </w:rPr>
        <w:t>הפכו את סדר האותיות בכל מילה. כתבו את המילים שמצאתם בשפה הפוכה. יש מילים שיש להן יותר מ'היפוך' אחד. דוגמה: איש - שיא</w:t>
      </w:r>
    </w:p>
    <w:p w14:paraId="5D649BC1" w14:textId="77777777" w:rsidP="00F1703D" w:rsidR="00F1703D" w:rsidRDefault="00F1703D">
      <w:pPr>
        <w:bidi/>
        <w:spacing w:line="360" w:lineRule="auto"/>
        <w:rPr>
          <w:rFonts w:ascii="David" w:cs="David" w:hAnsi="David"/>
          <w:sz w:val="28"/>
          <w:szCs w:val="28"/>
        </w:rPr>
      </w:pPr>
      <w:r>
        <w:rPr>
          <w:rFonts w:ascii="David" w:cs="David" w:hAnsi="David"/>
          <w:sz w:val="28"/>
          <w:szCs w:val="28"/>
          <w:rtl/>
        </w:rPr>
        <w:t>חמש</w:t>
      </w:r>
    </w:p>
    <w:p w14:paraId="77B82A9A" w14:textId="77777777" w:rsidP="00F1703D" w:rsidR="00F1703D" w:rsidRDefault="00F1703D">
      <w:pPr>
        <w:bidi/>
        <w:spacing w:line="360" w:lineRule="auto"/>
        <w:rPr>
          <w:rFonts w:ascii="David" w:cs="David" w:hAnsi="David"/>
          <w:sz w:val="28"/>
          <w:szCs w:val="28"/>
        </w:rPr>
      </w:pPr>
      <w:r>
        <w:rPr>
          <w:rFonts w:ascii="David" w:cs="David" w:hAnsi="David"/>
          <w:sz w:val="28"/>
          <w:szCs w:val="28"/>
          <w:rtl/>
        </w:rPr>
        <w:t>קרוב</w:t>
      </w:r>
    </w:p>
    <w:p w14:paraId="6F4760EF"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צבע</w:t>
      </w:r>
    </w:p>
    <w:p w14:paraId="205EAEEE"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חמוץ</w:t>
      </w:r>
    </w:p>
    <w:p w14:paraId="6B69AEE9"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lastRenderedPageBreak/>
        <w:t>טעם</w:t>
      </w:r>
    </w:p>
    <w:p w14:paraId="5068014D"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כמות</w:t>
      </w:r>
    </w:p>
    <w:p w14:paraId="4106CD1A"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ערב</w:t>
      </w:r>
    </w:p>
    <w:p w14:paraId="3CF72807"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 xml:space="preserve">פסל </w:t>
      </w:r>
    </w:p>
    <w:p w14:paraId="70C75641" w14:textId="77777777" w:rsidP="00F1703D" w:rsidR="00F1703D" w:rsidRDefault="00F1703D">
      <w:pPr>
        <w:bidi/>
        <w:spacing w:line="360" w:lineRule="auto"/>
        <w:rPr>
          <w:rFonts w:ascii="David" w:cs="David" w:hAnsi="David"/>
          <w:sz w:val="28"/>
          <w:szCs w:val="28"/>
          <w:rtl/>
        </w:rPr>
      </w:pPr>
      <w:r>
        <w:rPr>
          <w:rFonts w:ascii="David" w:cs="David" w:hAnsi="David"/>
          <w:sz w:val="28"/>
          <w:szCs w:val="28"/>
          <w:rtl/>
        </w:rPr>
        <w:t>בֹרג</w:t>
      </w:r>
    </w:p>
    <w:p w14:paraId="7BD1E18C" w14:textId="77777777" w:rsidP="00F1703D" w:rsidR="00F1703D" w:rsidRDefault="00F1703D">
      <w:pPr>
        <w:bidi/>
        <w:rPr>
          <w:rFonts w:ascii="David" w:cs="David" w:hAnsi="David"/>
          <w:sz w:val="28"/>
          <w:szCs w:val="28"/>
          <w:rtl/>
        </w:rPr>
      </w:pPr>
    </w:p>
    <w:p w14:paraId="009A1DA6" w14:textId="77777777" w:rsidP="00DC599B" w:rsidR="00DC599B" w:rsidRDefault="00DC599B">
      <w:pPr>
        <w:bidi/>
        <w:spacing w:line="360" w:lineRule="auto"/>
        <w:rPr>
          <w:rFonts w:ascii="David" w:cs="David" w:hAnsi="David"/>
          <w:b/>
          <w:bCs/>
          <w:sz w:val="28"/>
          <w:szCs w:val="28"/>
        </w:rPr>
      </w:pPr>
      <w:r>
        <w:rPr>
          <w:rFonts w:ascii="David" w:cs="David" w:hAnsi="David"/>
          <w:b/>
          <w:bCs/>
          <w:sz w:val="28"/>
          <w:szCs w:val="28"/>
          <w:rtl/>
        </w:rPr>
        <w:t>תשבץ לפסח</w:t>
      </w:r>
    </w:p>
    <w:p w14:paraId="3370119E" w14:textId="77777777" w:rsidP="00DC599B" w:rsidR="00DC599B" w:rsidRDefault="00DC599B">
      <w:pPr>
        <w:bidi/>
        <w:spacing w:after="240"/>
        <w:rPr>
          <w:rFonts w:ascii="Arial" w:cs="Arial" w:hAnsi="Arial"/>
          <w:vertAlign w:val="superscript"/>
          <w:rtl/>
        </w:rPr>
      </w:pPr>
    </w:p>
    <w:tbl>
      <w:tblPr>
        <w:bidiVisual/>
        <w:tblW w:type="dxa" w:w="9219"/>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42"/>
        <w:gridCol w:w="542"/>
        <w:gridCol w:w="542"/>
        <w:gridCol w:w="542"/>
        <w:gridCol w:w="542"/>
        <w:gridCol w:w="542"/>
        <w:gridCol w:w="542"/>
        <w:gridCol w:w="542"/>
        <w:gridCol w:w="542"/>
        <w:gridCol w:w="542"/>
        <w:gridCol w:w="542"/>
        <w:gridCol w:w="542"/>
        <w:gridCol w:w="543"/>
        <w:gridCol w:w="543"/>
        <w:gridCol w:w="543"/>
        <w:gridCol w:w="543"/>
        <w:gridCol w:w="543"/>
      </w:tblGrid>
      <w:tr w14:paraId="38B9B386" w14:textId="77777777" w:rsidR="00DC599B" w:rsidTr="00DC599B">
        <w:trPr>
          <w:trHeight w:val="622"/>
        </w:trPr>
        <w:tc>
          <w:tcPr>
            <w:tcW w:type="dxa" w:w="1084"/>
            <w:gridSpan w:val="2"/>
            <w:tcBorders>
              <w:top w:val="nil"/>
              <w:left w:val="nil"/>
              <w:bottom w:val="nil"/>
              <w:right w:color="auto" w:space="0" w:sz="4" w:val="single"/>
            </w:tcBorders>
          </w:tcPr>
          <w:p w14:paraId="6D60A999"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305737B3" w14:textId="77777777" w:rsidR="00DC599B" w:rsidRDefault="00DC599B">
            <w:pPr>
              <w:bidi/>
              <w:spacing w:after="240"/>
              <w:rPr>
                <w:rFonts w:ascii="Arial" w:cs="Arial" w:hAnsi="Arial"/>
                <w:vertAlign w:val="superscript"/>
                <w:rtl/>
              </w:rPr>
            </w:pPr>
            <w:r>
              <w:rPr>
                <w:rFonts w:ascii="Arial" w:cs="Arial" w:hAnsi="Arial"/>
                <w:vertAlign w:val="superscript"/>
                <w:rtl/>
              </w:rPr>
              <w:t>1</w:t>
            </w:r>
          </w:p>
        </w:tc>
        <w:tc>
          <w:tcPr>
            <w:tcW w:type="dxa" w:w="542"/>
            <w:tcBorders>
              <w:top w:color="auto" w:space="0" w:sz="4" w:val="single"/>
              <w:left w:color="auto" w:space="0" w:sz="4" w:val="single"/>
              <w:bottom w:color="auto" w:space="0" w:sz="4" w:val="single"/>
              <w:right w:color="auto" w:space="0" w:sz="4" w:val="single"/>
            </w:tcBorders>
            <w:hideMark/>
          </w:tcPr>
          <w:p w14:paraId="1D00997C" w14:textId="77777777" w:rsidR="00DC599B" w:rsidRDefault="00DC599B">
            <w:pPr>
              <w:bidi/>
              <w:spacing w:after="240"/>
              <w:rPr>
                <w:rFonts w:ascii="Arial" w:cs="Arial" w:hAnsi="Arial"/>
                <w:vertAlign w:val="superscript"/>
                <w:rtl/>
              </w:rPr>
            </w:pPr>
            <w:r>
              <w:rPr>
                <w:rFonts w:ascii="Arial" w:cs="Arial" w:hAnsi="Arial"/>
                <w:vertAlign w:val="superscript"/>
                <w:rtl/>
              </w:rPr>
              <w:t>2</w:t>
            </w:r>
          </w:p>
        </w:tc>
        <w:tc>
          <w:tcPr>
            <w:tcW w:type="dxa" w:w="542"/>
            <w:tcBorders>
              <w:top w:color="auto" w:space="0" w:sz="4" w:val="single"/>
              <w:left w:color="auto" w:space="0" w:sz="4" w:val="single"/>
              <w:bottom w:color="auto" w:space="0" w:sz="4" w:val="single"/>
              <w:right w:color="auto" w:space="0" w:sz="4" w:val="single"/>
            </w:tcBorders>
            <w:hideMark/>
          </w:tcPr>
          <w:p w14:paraId="3B0CDA27" w14:textId="77777777" w:rsidR="00DC599B" w:rsidRDefault="00DC599B">
            <w:pPr>
              <w:bidi/>
              <w:spacing w:after="240"/>
              <w:rPr>
                <w:rFonts w:ascii="Arial" w:cs="Arial" w:hAnsi="Arial"/>
                <w:vertAlign w:val="superscript"/>
                <w:rtl/>
              </w:rPr>
            </w:pPr>
            <w:r>
              <w:rPr>
                <w:rFonts w:ascii="Arial" w:cs="Arial" w:hAnsi="Arial"/>
                <w:vertAlign w:val="superscript"/>
                <w:rtl/>
              </w:rPr>
              <w:t>3</w:t>
            </w:r>
          </w:p>
        </w:tc>
        <w:tc>
          <w:tcPr>
            <w:tcW w:type="dxa" w:w="1084"/>
            <w:gridSpan w:val="2"/>
            <w:tcBorders>
              <w:top w:val="nil"/>
              <w:left w:color="auto" w:space="0" w:sz="4" w:val="single"/>
              <w:bottom w:color="auto" w:space="0" w:sz="4" w:val="single"/>
              <w:right w:color="auto" w:space="0" w:sz="4" w:val="single"/>
            </w:tcBorders>
          </w:tcPr>
          <w:p w14:paraId="7719D52B"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3513CC02" w14:textId="77777777" w:rsidR="00DC599B" w:rsidRDefault="00DC599B">
            <w:pPr>
              <w:bidi/>
              <w:spacing w:after="240"/>
              <w:rPr>
                <w:rFonts w:ascii="Arial" w:cs="Arial" w:hAnsi="Arial"/>
                <w:vertAlign w:val="superscript"/>
                <w:rtl/>
              </w:rPr>
            </w:pPr>
            <w:r>
              <w:rPr>
                <w:rFonts w:ascii="Arial" w:cs="Arial" w:hAnsi="Arial"/>
                <w:vertAlign w:val="superscript"/>
                <w:rtl/>
              </w:rPr>
              <w:t>4</w:t>
            </w:r>
          </w:p>
        </w:tc>
        <w:tc>
          <w:tcPr>
            <w:tcW w:type="dxa" w:w="542"/>
            <w:tcBorders>
              <w:top w:color="auto" w:space="0" w:sz="4" w:val="single"/>
              <w:left w:color="auto" w:space="0" w:sz="4" w:val="single"/>
              <w:bottom w:color="auto" w:space="0" w:sz="4" w:val="single"/>
              <w:right w:color="auto" w:space="0" w:sz="4" w:val="single"/>
            </w:tcBorders>
            <w:hideMark/>
          </w:tcPr>
          <w:p w14:paraId="53862618" w14:textId="77777777" w:rsidR="00DC599B" w:rsidRDefault="00DC599B">
            <w:pPr>
              <w:bidi/>
              <w:spacing w:after="240"/>
              <w:rPr>
                <w:rFonts w:ascii="Arial" w:cs="Arial" w:hAnsi="Arial"/>
                <w:vertAlign w:val="superscript"/>
                <w:rtl/>
              </w:rPr>
            </w:pPr>
            <w:r>
              <w:rPr>
                <w:rFonts w:ascii="Arial" w:cs="Arial" w:hAnsi="Arial"/>
                <w:vertAlign w:val="superscript"/>
                <w:rtl/>
              </w:rPr>
              <w:t>5</w:t>
            </w:r>
          </w:p>
        </w:tc>
        <w:tc>
          <w:tcPr>
            <w:tcW w:type="dxa" w:w="542"/>
            <w:tcBorders>
              <w:top w:color="auto" w:space="0" w:sz="4" w:val="single"/>
              <w:left w:color="auto" w:space="0" w:sz="4" w:val="single"/>
              <w:bottom w:color="auto" w:space="0" w:sz="4" w:val="single"/>
              <w:right w:color="auto" w:space="0" w:sz="4" w:val="single"/>
            </w:tcBorders>
            <w:hideMark/>
          </w:tcPr>
          <w:p w14:paraId="5C70377D" w14:textId="77777777" w:rsidR="00DC599B" w:rsidRDefault="00DC599B">
            <w:pPr>
              <w:bidi/>
              <w:spacing w:after="240"/>
              <w:rPr>
                <w:rFonts w:ascii="Arial" w:cs="Arial" w:hAnsi="Arial"/>
                <w:vertAlign w:val="superscript"/>
                <w:rtl/>
              </w:rPr>
            </w:pPr>
            <w:r>
              <w:rPr>
                <w:rFonts w:ascii="Arial" w:cs="Arial" w:hAnsi="Arial"/>
                <w:vertAlign w:val="superscript"/>
                <w:rtl/>
              </w:rPr>
              <w:t>5</w:t>
            </w:r>
          </w:p>
        </w:tc>
        <w:tc>
          <w:tcPr>
            <w:tcW w:type="dxa" w:w="1084"/>
            <w:gridSpan w:val="2"/>
            <w:tcBorders>
              <w:top w:val="nil"/>
              <w:left w:color="auto" w:space="0" w:sz="4" w:val="single"/>
              <w:bottom w:color="auto" w:space="0" w:sz="4" w:val="single"/>
              <w:right w:color="auto" w:space="0" w:sz="4" w:val="single"/>
            </w:tcBorders>
          </w:tcPr>
          <w:p w14:paraId="580DAF45"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2009C362" w14:textId="77777777" w:rsidR="00DC599B" w:rsidRDefault="00DC599B">
            <w:pPr>
              <w:bidi/>
              <w:spacing w:after="240"/>
              <w:rPr>
                <w:rFonts w:ascii="Arial" w:cs="Arial" w:hAnsi="Arial"/>
                <w:vertAlign w:val="superscript"/>
                <w:rtl/>
              </w:rPr>
            </w:pPr>
            <w:r>
              <w:rPr>
                <w:rFonts w:ascii="Arial" w:cs="Arial" w:hAnsi="Arial"/>
                <w:vertAlign w:val="superscript"/>
                <w:rtl/>
              </w:rPr>
              <w:t>7</w:t>
            </w:r>
          </w:p>
        </w:tc>
        <w:tc>
          <w:tcPr>
            <w:tcW w:type="dxa" w:w="543"/>
            <w:tcBorders>
              <w:top w:color="auto" w:space="0" w:sz="4" w:val="single"/>
              <w:left w:color="auto" w:space="0" w:sz="4" w:val="single"/>
              <w:bottom w:color="auto" w:space="0" w:sz="4" w:val="single"/>
              <w:right w:color="auto" w:space="0" w:sz="4" w:val="single"/>
            </w:tcBorders>
            <w:hideMark/>
          </w:tcPr>
          <w:p w14:paraId="31994DDC" w14:textId="77777777" w:rsidR="00DC599B" w:rsidRDefault="00DC599B">
            <w:pPr>
              <w:bidi/>
              <w:spacing w:after="240"/>
              <w:rPr>
                <w:rFonts w:ascii="Arial" w:cs="Arial" w:hAnsi="Arial"/>
                <w:vertAlign w:val="superscript"/>
                <w:rtl/>
              </w:rPr>
            </w:pPr>
            <w:r>
              <w:rPr>
                <w:rFonts w:ascii="Arial" w:cs="Arial" w:hAnsi="Arial"/>
                <w:vertAlign w:val="superscript"/>
                <w:rtl/>
              </w:rPr>
              <w:t>8</w:t>
            </w:r>
          </w:p>
        </w:tc>
        <w:tc>
          <w:tcPr>
            <w:tcW w:type="dxa" w:w="543"/>
            <w:tcBorders>
              <w:top w:color="auto" w:space="0" w:sz="4" w:val="single"/>
              <w:left w:color="auto" w:space="0" w:sz="4" w:val="single"/>
              <w:bottom w:color="auto" w:space="0" w:sz="4" w:val="single"/>
              <w:right w:color="auto" w:space="0" w:sz="4" w:val="single"/>
            </w:tcBorders>
            <w:hideMark/>
          </w:tcPr>
          <w:p w14:paraId="614CC0CB" w14:textId="77777777" w:rsidR="00DC599B" w:rsidRDefault="00DC599B">
            <w:pPr>
              <w:bidi/>
              <w:spacing w:after="240"/>
              <w:rPr>
                <w:rFonts w:ascii="Arial" w:cs="Arial" w:hAnsi="Arial"/>
                <w:vertAlign w:val="superscript"/>
                <w:rtl/>
              </w:rPr>
            </w:pPr>
            <w:r>
              <w:rPr>
                <w:rFonts w:ascii="Arial" w:cs="Arial" w:hAnsi="Arial"/>
                <w:vertAlign w:val="superscript"/>
                <w:rtl/>
              </w:rPr>
              <w:t>9</w:t>
            </w:r>
          </w:p>
        </w:tc>
        <w:tc>
          <w:tcPr>
            <w:tcW w:type="dxa" w:w="1086"/>
            <w:gridSpan w:val="2"/>
            <w:tcBorders>
              <w:top w:val="nil"/>
              <w:left w:color="auto" w:space="0" w:sz="4" w:val="single"/>
              <w:bottom w:val="nil"/>
              <w:right w:val="nil"/>
            </w:tcBorders>
          </w:tcPr>
          <w:p w14:paraId="588D1DB6" w14:textId="77777777" w:rsidR="00DC599B" w:rsidRDefault="00DC599B">
            <w:pPr>
              <w:bidi/>
              <w:spacing w:after="240"/>
              <w:rPr>
                <w:rFonts w:ascii="Arial" w:cs="Arial" w:hAnsi="Arial"/>
                <w:vertAlign w:val="superscript"/>
                <w:rtl/>
              </w:rPr>
            </w:pPr>
          </w:p>
        </w:tc>
      </w:tr>
      <w:tr w14:paraId="39D73781" w14:textId="77777777" w:rsidR="00DC599B" w:rsidTr="00DC599B">
        <w:trPr>
          <w:trHeight w:val="622"/>
        </w:trPr>
        <w:tc>
          <w:tcPr>
            <w:tcW w:type="dxa" w:w="1084"/>
            <w:gridSpan w:val="2"/>
            <w:tcBorders>
              <w:top w:val="nil"/>
              <w:left w:val="nil"/>
              <w:bottom w:val="nil"/>
              <w:right w:color="auto" w:space="0" w:sz="4" w:val="single"/>
            </w:tcBorders>
          </w:tcPr>
          <w:p w14:paraId="4728DE71"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05EA68D3" w14:textId="77777777" w:rsidR="00DC599B" w:rsidRDefault="00DC599B">
            <w:pPr>
              <w:bidi/>
              <w:spacing w:after="240"/>
              <w:rPr>
                <w:rFonts w:ascii="Arial" w:cs="Arial" w:hAnsi="Arial"/>
                <w:vertAlign w:val="superscript"/>
                <w:rtl/>
              </w:rPr>
            </w:pPr>
            <w:r>
              <w:rPr>
                <w:rFonts w:ascii="Arial" w:cs="Arial" w:hAnsi="Arial"/>
                <w:vertAlign w:val="superscript"/>
                <w:rtl/>
              </w:rPr>
              <w:t>10</w:t>
            </w:r>
          </w:p>
        </w:tc>
        <w:tc>
          <w:tcPr>
            <w:tcW w:type="dxa" w:w="542"/>
            <w:tcBorders>
              <w:top w:color="auto" w:space="0" w:sz="4" w:val="single"/>
              <w:left w:color="auto" w:space="0" w:sz="4" w:val="single"/>
              <w:bottom w:color="auto" w:space="0" w:sz="4" w:val="single"/>
              <w:right w:color="auto" w:space="0" w:sz="4" w:val="single"/>
            </w:tcBorders>
          </w:tcPr>
          <w:p w14:paraId="0CC41CFB"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5A9870BF"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252A25A2" w14:textId="77777777" w:rsidR="00DC599B" w:rsidRDefault="00DC599B">
            <w:pPr>
              <w:bidi/>
              <w:spacing w:after="240"/>
              <w:rPr>
                <w:rFonts w:ascii="Arial" w:cs="Arial" w:hAnsi="Arial"/>
                <w:vertAlign w:val="superscript"/>
                <w:rtl/>
              </w:rPr>
            </w:pPr>
            <w:r>
              <w:rPr>
                <w:rFonts w:ascii="Arial" w:cs="Arial" w:hAnsi="Arial"/>
                <w:vertAlign w:val="superscript"/>
                <w:rtl/>
              </w:rPr>
              <w:t>11</w:t>
            </w:r>
          </w:p>
        </w:tc>
        <w:tc>
          <w:tcPr>
            <w:tcW w:type="dxa" w:w="542"/>
            <w:tcBorders>
              <w:top w:color="auto" w:space="0" w:sz="4" w:val="single"/>
              <w:left w:color="auto" w:space="0" w:sz="4" w:val="single"/>
              <w:bottom w:color="auto" w:space="0" w:sz="4" w:val="single"/>
              <w:right w:color="auto" w:space="0" w:sz="4" w:val="single"/>
            </w:tcBorders>
            <w:hideMark/>
          </w:tcPr>
          <w:p w14:paraId="5CF26DF3" w14:textId="77777777" w:rsidR="00DC599B" w:rsidRDefault="00DC599B">
            <w:pPr>
              <w:bidi/>
              <w:spacing w:after="240"/>
              <w:rPr>
                <w:rFonts w:ascii="Arial" w:cs="Arial" w:hAnsi="Arial"/>
                <w:vertAlign w:val="superscript"/>
                <w:rtl/>
              </w:rPr>
            </w:pPr>
            <w:r>
              <w:rPr>
                <w:rFonts w:ascii="Arial" w:cs="Arial" w:hAnsi="Arial"/>
                <w:vertAlign w:val="superscript"/>
                <w:rtl/>
              </w:rPr>
              <w:t>12</w:t>
            </w:r>
          </w:p>
        </w:tc>
        <w:tc>
          <w:tcPr>
            <w:tcW w:type="dxa" w:w="542"/>
            <w:tcBorders>
              <w:top w:color="auto" w:space="0" w:sz="4" w:val="single"/>
              <w:left w:color="auto" w:space="0" w:sz="4" w:val="single"/>
              <w:bottom w:color="auto" w:space="0" w:sz="4" w:val="single"/>
              <w:right w:color="auto" w:space="0" w:sz="4" w:val="single"/>
            </w:tcBorders>
          </w:tcPr>
          <w:p w14:paraId="5B70E2A9"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14B45001"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646DEB56"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67EA2C30" w14:textId="77777777" w:rsidR="00DC599B" w:rsidRDefault="00DC599B">
            <w:pPr>
              <w:bidi/>
              <w:spacing w:after="240"/>
              <w:rPr>
                <w:rFonts w:ascii="Arial" w:cs="Arial" w:hAnsi="Arial"/>
                <w:vertAlign w:val="superscript"/>
                <w:rtl/>
              </w:rPr>
            </w:pPr>
            <w:r>
              <w:rPr>
                <w:rFonts w:ascii="Arial" w:cs="Arial" w:hAnsi="Arial"/>
                <w:vertAlign w:val="superscript"/>
                <w:rtl/>
              </w:rPr>
              <w:t>13</w:t>
            </w:r>
          </w:p>
        </w:tc>
        <w:tc>
          <w:tcPr>
            <w:tcW w:type="dxa" w:w="542"/>
            <w:tcBorders>
              <w:top w:color="auto" w:space="0" w:sz="4" w:val="single"/>
              <w:left w:color="auto" w:space="0" w:sz="4" w:val="single"/>
              <w:bottom w:color="auto" w:space="0" w:sz="4" w:val="single"/>
              <w:right w:color="auto" w:space="0" w:sz="4" w:val="single"/>
            </w:tcBorders>
            <w:hideMark/>
          </w:tcPr>
          <w:p w14:paraId="1DAE2780" w14:textId="77777777" w:rsidR="00DC599B" w:rsidRDefault="00DC599B">
            <w:pPr>
              <w:bidi/>
              <w:spacing w:after="240"/>
              <w:rPr>
                <w:rFonts w:ascii="Arial" w:cs="Arial" w:hAnsi="Arial"/>
                <w:vertAlign w:val="superscript"/>
                <w:rtl/>
              </w:rPr>
            </w:pPr>
            <w:r>
              <w:rPr>
                <w:rFonts w:ascii="Arial" w:cs="Arial" w:hAnsi="Arial"/>
                <w:vertAlign w:val="superscript"/>
                <w:rtl/>
              </w:rPr>
              <w:t>14</w:t>
            </w:r>
          </w:p>
        </w:tc>
        <w:tc>
          <w:tcPr>
            <w:tcW w:type="dxa" w:w="543"/>
            <w:tcBorders>
              <w:top w:color="auto" w:space="0" w:sz="4" w:val="single"/>
              <w:left w:color="auto" w:space="0" w:sz="4" w:val="single"/>
              <w:bottom w:color="auto" w:space="0" w:sz="4" w:val="single"/>
              <w:right w:color="auto" w:space="0" w:sz="4" w:val="single"/>
            </w:tcBorders>
          </w:tcPr>
          <w:p w14:paraId="3D2E08DB"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2A168B9B"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3DF68F2D" w14:textId="77777777" w:rsidR="00DC599B" w:rsidRDefault="00DC599B">
            <w:pPr>
              <w:bidi/>
              <w:spacing w:after="240"/>
              <w:rPr>
                <w:rFonts w:ascii="Arial" w:cs="Arial" w:hAnsi="Arial"/>
                <w:vertAlign w:val="superscript"/>
                <w:rtl/>
              </w:rPr>
            </w:pPr>
          </w:p>
        </w:tc>
        <w:tc>
          <w:tcPr>
            <w:tcW w:type="dxa" w:w="1086"/>
            <w:gridSpan w:val="2"/>
            <w:tcBorders>
              <w:top w:val="nil"/>
              <w:left w:color="auto" w:space="0" w:sz="4" w:val="single"/>
              <w:bottom w:val="nil"/>
              <w:right w:val="nil"/>
            </w:tcBorders>
          </w:tcPr>
          <w:p w14:paraId="36DF9155" w14:textId="77777777" w:rsidR="00DC599B" w:rsidRDefault="00DC599B">
            <w:pPr>
              <w:bidi/>
              <w:spacing w:after="240"/>
              <w:rPr>
                <w:rFonts w:ascii="Arial" w:cs="Arial" w:hAnsi="Arial"/>
                <w:vertAlign w:val="superscript"/>
                <w:rtl/>
              </w:rPr>
            </w:pPr>
          </w:p>
        </w:tc>
      </w:tr>
      <w:tr w14:paraId="267AF1D7" w14:textId="77777777" w:rsidR="00DC599B" w:rsidTr="00DC599B">
        <w:trPr>
          <w:trHeight w:val="622"/>
        </w:trPr>
        <w:tc>
          <w:tcPr>
            <w:tcW w:type="dxa" w:w="542"/>
            <w:vMerge w:val="restart"/>
            <w:tcBorders>
              <w:top w:val="nil"/>
              <w:left w:val="nil"/>
              <w:bottom w:color="auto" w:space="0" w:sz="4" w:val="single"/>
              <w:right w:color="auto" w:space="0" w:sz="4" w:val="single"/>
            </w:tcBorders>
          </w:tcPr>
          <w:p w14:paraId="10793099"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144A242B" w14:textId="77777777" w:rsidR="00DC599B" w:rsidRDefault="00DC599B">
            <w:pPr>
              <w:bidi/>
              <w:spacing w:after="240"/>
              <w:rPr>
                <w:rFonts w:ascii="Arial" w:cs="Arial" w:hAnsi="Arial"/>
                <w:vertAlign w:val="superscript"/>
                <w:rtl/>
              </w:rPr>
            </w:pPr>
            <w:r>
              <w:rPr>
                <w:rFonts w:ascii="Arial" w:cs="Arial" w:hAnsi="Arial"/>
                <w:vertAlign w:val="superscript"/>
                <w:rtl/>
              </w:rPr>
              <w:t>15</w:t>
            </w:r>
          </w:p>
        </w:tc>
        <w:tc>
          <w:tcPr>
            <w:tcW w:type="dxa" w:w="542"/>
            <w:tcBorders>
              <w:top w:color="auto" w:space="0" w:sz="4" w:val="single"/>
              <w:left w:color="auto" w:space="0" w:sz="4" w:val="single"/>
              <w:bottom w:color="auto" w:space="0" w:sz="4" w:val="single"/>
              <w:right w:color="auto" w:space="0" w:sz="4" w:val="single"/>
            </w:tcBorders>
          </w:tcPr>
          <w:p w14:paraId="7B5A3D24"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4FE87EC5"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25542C9A" w14:textId="649EE07D" w:rsidR="00DC599B" w:rsidRDefault="00DC599B">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73952" simplePos="0" wp14:anchorId="36AAC875" wp14:editId="27899827">
                      <wp:simplePos x="0" y="0"/>
                      <wp:positionH relativeFrom="column">
                        <wp:posOffset>5080</wp:posOffset>
                      </wp:positionH>
                      <wp:positionV relativeFrom="paragraph">
                        <wp:posOffset>91440</wp:posOffset>
                      </wp:positionV>
                      <wp:extent cx="200025" cy="200025"/>
                      <wp:effectExtent b="85725" l="19050" r="47625" t="19050"/>
                      <wp:wrapNone/>
                      <wp:docPr id="404410502" name="שמש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0025"/>
                              </a:xfrm>
                              <a:prstGeom prst="sun">
                                <a:avLst>
                                  <a:gd fmla="val 25000" name="adj"/>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42"/>
            <w:tcBorders>
              <w:top w:color="auto" w:space="0" w:sz="4" w:val="single"/>
              <w:left w:color="auto" w:space="0" w:sz="4" w:val="single"/>
              <w:bottom w:color="auto" w:space="0" w:sz="4" w:val="single"/>
              <w:right w:color="auto" w:space="0" w:sz="4" w:val="single"/>
            </w:tcBorders>
            <w:hideMark/>
          </w:tcPr>
          <w:p w14:paraId="293FCC0A" w14:textId="77777777" w:rsidR="00DC599B" w:rsidRDefault="00DC599B">
            <w:pPr>
              <w:bidi/>
              <w:spacing w:after="240"/>
              <w:rPr>
                <w:rFonts w:ascii="Arial" w:cs="Arial" w:hAnsi="Arial"/>
                <w:vertAlign w:val="superscript"/>
                <w:rtl/>
              </w:rPr>
            </w:pPr>
            <w:r>
              <w:rPr>
                <w:rFonts w:ascii="Arial" w:cs="Arial" w:hAnsi="Arial"/>
                <w:vertAlign w:val="superscript"/>
                <w:rtl/>
              </w:rPr>
              <w:t>16</w:t>
            </w:r>
          </w:p>
        </w:tc>
        <w:tc>
          <w:tcPr>
            <w:tcW w:type="dxa" w:w="542"/>
            <w:tcBorders>
              <w:top w:color="auto" w:space="0" w:sz="4" w:val="single"/>
              <w:left w:color="auto" w:space="0" w:sz="4" w:val="single"/>
              <w:bottom w:color="auto" w:space="0" w:sz="4" w:val="single"/>
              <w:right w:color="auto" w:space="0" w:sz="4" w:val="single"/>
            </w:tcBorders>
          </w:tcPr>
          <w:p w14:paraId="0F836909" w14:textId="77777777" w:rsidR="00DC599B" w:rsidRDefault="00DC599B">
            <w:pPr>
              <w:bidi/>
              <w:spacing w:after="240"/>
              <w:rPr>
                <w:rFonts w:ascii="Arial" w:cs="Arial" w:hAnsi="Arial"/>
                <w:vertAlign w:val="superscript"/>
                <w:rtl/>
              </w:rPr>
            </w:pPr>
          </w:p>
        </w:tc>
        <w:tc>
          <w:tcPr>
            <w:tcW w:type="dxa" w:w="1626"/>
            <w:gridSpan w:val="3"/>
            <w:tcBorders>
              <w:top w:color="auto" w:space="0" w:sz="4" w:val="single"/>
              <w:left w:color="auto" w:space="0" w:sz="4" w:val="single"/>
              <w:bottom w:val="nil"/>
              <w:right w:color="auto" w:space="0" w:sz="4" w:val="single"/>
            </w:tcBorders>
            <w:shd w:color="auto" w:fill="84E290" w:val="clear"/>
          </w:tcPr>
          <w:p w14:paraId="3F614A19"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12647408" w14:textId="77777777" w:rsidR="00DC599B" w:rsidRDefault="00DC599B">
            <w:pPr>
              <w:bidi/>
              <w:spacing w:after="240"/>
              <w:rPr>
                <w:rFonts w:ascii="Arial" w:cs="Arial" w:hAnsi="Arial"/>
                <w:vertAlign w:val="superscript"/>
                <w:rtl/>
              </w:rPr>
            </w:pPr>
            <w:r>
              <w:rPr>
                <w:rFonts w:ascii="Arial" w:cs="Arial" w:hAnsi="Arial"/>
                <w:vertAlign w:val="superscript"/>
                <w:rtl/>
              </w:rPr>
              <w:t>17</w:t>
            </w:r>
          </w:p>
        </w:tc>
        <w:tc>
          <w:tcPr>
            <w:tcW w:type="dxa" w:w="542"/>
            <w:tcBorders>
              <w:top w:color="auto" w:space="0" w:sz="4" w:val="single"/>
              <w:left w:color="auto" w:space="0" w:sz="4" w:val="single"/>
              <w:bottom w:color="auto" w:space="0" w:sz="4" w:val="single"/>
              <w:right w:color="auto" w:space="0" w:sz="4" w:val="single"/>
            </w:tcBorders>
          </w:tcPr>
          <w:p w14:paraId="32C40D4E"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263F3E3B" w14:textId="22EA2367" w:rsidR="00DC599B" w:rsidRDefault="00DC599B">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72928" simplePos="0" wp14:anchorId="50D910CA" wp14:editId="4F2A401B">
                      <wp:simplePos x="0" y="0"/>
                      <wp:positionH relativeFrom="column">
                        <wp:posOffset>6350</wp:posOffset>
                      </wp:positionH>
                      <wp:positionV relativeFrom="paragraph">
                        <wp:posOffset>110490</wp:posOffset>
                      </wp:positionV>
                      <wp:extent cx="200025" cy="200025"/>
                      <wp:effectExtent b="85725" l="19050" r="47625" t="19050"/>
                      <wp:wrapNone/>
                      <wp:docPr id="1741052784" name="שמש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0025"/>
                              </a:xfrm>
                              <a:prstGeom prst="sun">
                                <a:avLst>
                                  <a:gd fmla="val 25000" name="adj"/>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43"/>
            <w:tcBorders>
              <w:top w:color="auto" w:space="0" w:sz="4" w:val="single"/>
              <w:left w:color="auto" w:space="0" w:sz="4" w:val="single"/>
              <w:bottom w:color="auto" w:space="0" w:sz="4" w:val="single"/>
              <w:right w:color="auto" w:space="0" w:sz="4" w:val="single"/>
            </w:tcBorders>
            <w:hideMark/>
          </w:tcPr>
          <w:p w14:paraId="63432F8E" w14:textId="77777777" w:rsidR="00DC599B" w:rsidRDefault="00DC599B">
            <w:pPr>
              <w:bidi/>
              <w:spacing w:after="240"/>
              <w:rPr>
                <w:rFonts w:ascii="Arial" w:cs="Arial" w:hAnsi="Arial"/>
                <w:vertAlign w:val="superscript"/>
                <w:rtl/>
              </w:rPr>
            </w:pPr>
            <w:r>
              <w:rPr>
                <w:rFonts w:ascii="Arial" w:cs="Arial" w:hAnsi="Arial"/>
                <w:vertAlign w:val="superscript"/>
                <w:rtl/>
              </w:rPr>
              <w:t>18</w:t>
            </w:r>
          </w:p>
        </w:tc>
        <w:tc>
          <w:tcPr>
            <w:tcW w:type="dxa" w:w="543"/>
            <w:tcBorders>
              <w:top w:color="auto" w:space="0" w:sz="4" w:val="single"/>
              <w:left w:color="auto" w:space="0" w:sz="4" w:val="single"/>
              <w:bottom w:color="auto" w:space="0" w:sz="4" w:val="single"/>
              <w:right w:color="auto" w:space="0" w:sz="4" w:val="single"/>
            </w:tcBorders>
          </w:tcPr>
          <w:p w14:paraId="2384376D"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224F0619" w14:textId="77777777" w:rsidR="00DC599B" w:rsidRDefault="00DC599B">
            <w:pPr>
              <w:bidi/>
              <w:spacing w:after="240"/>
              <w:rPr>
                <w:rFonts w:ascii="Arial" w:cs="Arial" w:hAnsi="Arial"/>
                <w:vertAlign w:val="superscript"/>
                <w:rtl/>
              </w:rPr>
            </w:pPr>
            <w:r>
              <w:rPr>
                <w:rFonts w:ascii="Arial" w:cs="Arial" w:hAnsi="Arial"/>
                <w:vertAlign w:val="superscript"/>
                <w:rtl/>
              </w:rPr>
              <w:t>19</w:t>
            </w:r>
          </w:p>
        </w:tc>
        <w:tc>
          <w:tcPr>
            <w:tcW w:type="dxa" w:w="543"/>
            <w:vMerge w:val="restart"/>
            <w:tcBorders>
              <w:top w:val="nil"/>
              <w:left w:color="auto" w:space="0" w:sz="4" w:val="single"/>
              <w:bottom w:color="auto" w:space="0" w:sz="4" w:val="single"/>
              <w:right w:val="nil"/>
            </w:tcBorders>
          </w:tcPr>
          <w:p w14:paraId="4CA9BB15" w14:textId="77777777" w:rsidR="00DC599B" w:rsidRDefault="00DC599B">
            <w:pPr>
              <w:bidi/>
              <w:spacing w:after="240"/>
              <w:rPr>
                <w:rFonts w:ascii="Arial" w:cs="Arial" w:hAnsi="Arial"/>
                <w:vertAlign w:val="superscript"/>
                <w:rtl/>
              </w:rPr>
            </w:pPr>
          </w:p>
        </w:tc>
      </w:tr>
      <w:tr w14:paraId="47D16F92" w14:textId="77777777" w:rsidR="00DC599B" w:rsidTr="00DC599B">
        <w:trPr>
          <w:trHeight w:val="622"/>
        </w:trPr>
        <w:tc>
          <w:tcPr>
            <w:tcW w:type="auto" w:w="0"/>
            <w:vMerge/>
            <w:tcBorders>
              <w:top w:val="nil"/>
              <w:left w:val="nil"/>
              <w:bottom w:color="auto" w:space="0" w:sz="4" w:val="single"/>
              <w:right w:color="auto" w:space="0" w:sz="4" w:val="single"/>
            </w:tcBorders>
            <w:vAlign w:val="center"/>
            <w:hideMark/>
          </w:tcPr>
          <w:p w14:paraId="559C9D72" w14:textId="77777777" w:rsidR="00DC599B" w:rsidRDefault="00DC599B">
            <w:pPr>
              <w:bidi/>
              <w:spacing w:after="0"/>
              <w:rPr>
                <w:rFonts w:ascii="Arial" w:cs="Arial" w:hAnsi="Arial"/>
                <w:vertAlign w:val="superscript"/>
              </w:rPr>
            </w:pPr>
          </w:p>
        </w:tc>
        <w:tc>
          <w:tcPr>
            <w:tcW w:type="dxa" w:w="542"/>
            <w:tcBorders>
              <w:top w:color="auto" w:space="0" w:sz="4" w:val="single"/>
              <w:left w:color="auto" w:space="0" w:sz="4" w:val="single"/>
              <w:bottom w:color="auto" w:space="0" w:sz="4" w:val="single"/>
              <w:right w:color="auto" w:space="0" w:sz="4" w:val="single"/>
            </w:tcBorders>
          </w:tcPr>
          <w:p w14:paraId="7450FE2B"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6233BD11" w14:textId="165B9DFD" w:rsidR="00DC599B" w:rsidRDefault="00DC599B">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74976" simplePos="0" wp14:anchorId="3265E3FC" wp14:editId="623E980A">
                      <wp:simplePos x="0" y="0"/>
                      <wp:positionH relativeFrom="column">
                        <wp:posOffset>2540</wp:posOffset>
                      </wp:positionH>
                      <wp:positionV relativeFrom="paragraph">
                        <wp:posOffset>99695</wp:posOffset>
                      </wp:positionV>
                      <wp:extent cx="200025" cy="200025"/>
                      <wp:effectExtent b="85725" l="19050" r="47625" t="19050"/>
                      <wp:wrapNone/>
                      <wp:docPr id="986454611" name="שמש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0025"/>
                              </a:xfrm>
                              <a:prstGeom prst="sun">
                                <a:avLst>
                                  <a:gd fmla="val 25000" name="adj"/>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42"/>
            <w:tcBorders>
              <w:top w:color="auto" w:space="0" w:sz="4" w:val="single"/>
              <w:left w:color="auto" w:space="0" w:sz="4" w:val="single"/>
              <w:bottom w:color="auto" w:space="0" w:sz="4" w:val="single"/>
              <w:right w:color="auto" w:space="0" w:sz="4" w:val="single"/>
            </w:tcBorders>
            <w:hideMark/>
          </w:tcPr>
          <w:p w14:paraId="75E92258" w14:textId="77777777" w:rsidR="00DC599B" w:rsidRDefault="00DC599B">
            <w:pPr>
              <w:bidi/>
              <w:spacing w:after="240"/>
              <w:rPr>
                <w:rFonts w:ascii="Arial" w:cs="Arial" w:hAnsi="Arial"/>
                <w:vertAlign w:val="superscript"/>
                <w:rtl/>
              </w:rPr>
            </w:pPr>
            <w:r>
              <w:rPr>
                <w:rFonts w:ascii="Arial" w:cs="Arial" w:hAnsi="Arial"/>
                <w:vertAlign w:val="superscript"/>
                <w:rtl/>
              </w:rPr>
              <w:t>20</w:t>
            </w:r>
          </w:p>
        </w:tc>
        <w:tc>
          <w:tcPr>
            <w:tcW w:type="dxa" w:w="542"/>
            <w:tcBorders>
              <w:top w:color="auto" w:space="0" w:sz="4" w:val="single"/>
              <w:left w:color="auto" w:space="0" w:sz="4" w:val="single"/>
              <w:bottom w:color="auto" w:space="0" w:sz="4" w:val="single"/>
              <w:right w:color="auto" w:space="0" w:sz="4" w:val="single"/>
            </w:tcBorders>
          </w:tcPr>
          <w:p w14:paraId="0BD77CC3"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64DA02CE"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1AAA7AFF" w14:textId="77777777" w:rsidR="00DC599B" w:rsidRDefault="00DC599B">
            <w:pPr>
              <w:bidi/>
              <w:spacing w:after="240"/>
              <w:rPr>
                <w:rFonts w:ascii="Arial" w:cs="Arial" w:hAnsi="Arial"/>
                <w:vertAlign w:val="superscript"/>
                <w:rtl/>
              </w:rPr>
            </w:pPr>
          </w:p>
        </w:tc>
        <w:tc>
          <w:tcPr>
            <w:tcW w:type="dxa" w:w="542"/>
            <w:vMerge w:val="restart"/>
            <w:tcBorders>
              <w:top w:val="nil"/>
              <w:left w:color="auto" w:space="0" w:sz="4" w:val="single"/>
              <w:bottom w:color="auto" w:space="0" w:sz="4" w:val="single"/>
              <w:right w:color="auto" w:space="0" w:sz="4" w:val="single"/>
            </w:tcBorders>
            <w:shd w:color="auto" w:fill="84E290" w:val="clear"/>
          </w:tcPr>
          <w:p w14:paraId="193D3A2B" w14:textId="77777777" w:rsidR="00DC599B" w:rsidRDefault="00DC599B">
            <w:pPr>
              <w:bidi/>
              <w:spacing w:after="240"/>
              <w:jc w:val="both"/>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5CED3991" w14:textId="77777777" w:rsidR="00DC599B" w:rsidRDefault="00DC599B">
            <w:pPr>
              <w:bidi/>
              <w:spacing w:after="240"/>
              <w:rPr>
                <w:rFonts w:ascii="Arial" w:cs="Arial" w:hAnsi="Arial"/>
                <w:vertAlign w:val="superscript"/>
                <w:rtl/>
              </w:rPr>
            </w:pPr>
            <w:r>
              <w:rPr>
                <w:rFonts w:ascii="Arial" w:cs="Arial" w:hAnsi="Arial"/>
                <w:vertAlign w:val="superscript"/>
                <w:rtl/>
              </w:rPr>
              <w:t>21</w:t>
            </w:r>
          </w:p>
        </w:tc>
        <w:tc>
          <w:tcPr>
            <w:tcW w:type="dxa" w:w="542"/>
            <w:vMerge w:val="restart"/>
            <w:tcBorders>
              <w:top w:val="nil"/>
              <w:left w:color="auto" w:space="0" w:sz="4" w:val="single"/>
              <w:bottom w:color="auto" w:space="0" w:sz="4" w:val="single"/>
              <w:right w:color="auto" w:space="0" w:sz="4" w:val="single"/>
            </w:tcBorders>
            <w:shd w:color="auto" w:fill="84E290" w:val="clear"/>
          </w:tcPr>
          <w:p w14:paraId="13C6677D"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3D7CEAE5" w14:textId="77777777" w:rsidR="00DC599B" w:rsidRDefault="00DC599B">
            <w:pPr>
              <w:bidi/>
              <w:spacing w:after="240"/>
              <w:rPr>
                <w:rFonts w:ascii="Arial" w:cs="Arial" w:hAnsi="Arial"/>
                <w:vertAlign w:val="superscript"/>
                <w:rtl/>
              </w:rPr>
            </w:pPr>
            <w:r>
              <w:rPr>
                <w:rFonts w:ascii="Arial" w:cs="Arial" w:hAnsi="Arial"/>
                <w:vertAlign w:val="superscript"/>
                <w:rtl/>
              </w:rPr>
              <w:t>22</w:t>
            </w:r>
          </w:p>
        </w:tc>
        <w:tc>
          <w:tcPr>
            <w:tcW w:type="dxa" w:w="542"/>
            <w:tcBorders>
              <w:top w:color="auto" w:space="0" w:sz="4" w:val="single"/>
              <w:left w:color="auto" w:space="0" w:sz="4" w:val="single"/>
              <w:bottom w:color="auto" w:space="0" w:sz="4" w:val="single"/>
              <w:right w:color="auto" w:space="0" w:sz="4" w:val="single"/>
            </w:tcBorders>
          </w:tcPr>
          <w:p w14:paraId="7C4C2DC7"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11851C4A"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3A9AF310"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656B7EC8" w14:textId="7F99E789" w:rsidR="00DC599B" w:rsidRDefault="00DC599B">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76000" simplePos="0" wp14:anchorId="09E802C8" wp14:editId="78917747">
                      <wp:simplePos x="0" y="0"/>
                      <wp:positionH relativeFrom="column">
                        <wp:posOffset>635</wp:posOffset>
                      </wp:positionH>
                      <wp:positionV relativeFrom="paragraph">
                        <wp:posOffset>71120</wp:posOffset>
                      </wp:positionV>
                      <wp:extent cx="200025" cy="200025"/>
                      <wp:effectExtent b="85725" l="19050" r="47625" t="19050"/>
                      <wp:wrapNone/>
                      <wp:docPr id="761012509" name="שמש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0025"/>
                              </a:xfrm>
                              <a:prstGeom prst="sun">
                                <a:avLst>
                                  <a:gd fmla="val 25000" name="adj"/>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43"/>
            <w:tcBorders>
              <w:top w:color="auto" w:space="0" w:sz="4" w:val="single"/>
              <w:left w:color="auto" w:space="0" w:sz="4" w:val="single"/>
              <w:bottom w:color="auto" w:space="0" w:sz="4" w:val="single"/>
              <w:right w:color="auto" w:space="0" w:sz="4" w:val="single"/>
            </w:tcBorders>
          </w:tcPr>
          <w:p w14:paraId="67EBB3EB"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val="nil"/>
            </w:tcBorders>
            <w:vAlign w:val="center"/>
            <w:hideMark/>
          </w:tcPr>
          <w:p w14:paraId="58622279" w14:textId="77777777" w:rsidR="00DC599B" w:rsidRDefault="00DC599B">
            <w:pPr>
              <w:bidi/>
              <w:spacing w:after="0"/>
              <w:rPr>
                <w:rFonts w:ascii="Arial" w:cs="Arial" w:hAnsi="Arial"/>
                <w:vertAlign w:val="superscript"/>
              </w:rPr>
            </w:pPr>
          </w:p>
        </w:tc>
      </w:tr>
      <w:tr w14:paraId="0795FC04" w14:textId="77777777" w:rsidR="00DC599B" w:rsidTr="00DC599B">
        <w:trPr>
          <w:trHeight w:val="622"/>
        </w:trPr>
        <w:tc>
          <w:tcPr>
            <w:tcW w:type="dxa" w:w="542"/>
            <w:tcBorders>
              <w:top w:color="auto" w:space="0" w:sz="4" w:val="single"/>
              <w:left w:color="auto" w:space="0" w:sz="4" w:val="single"/>
              <w:bottom w:color="auto" w:space="0" w:sz="4" w:val="single"/>
              <w:right w:color="auto" w:space="0" w:sz="4" w:val="single"/>
            </w:tcBorders>
            <w:hideMark/>
          </w:tcPr>
          <w:p w14:paraId="48B2184B" w14:textId="77777777" w:rsidR="00DC599B" w:rsidRDefault="00DC599B">
            <w:pPr>
              <w:bidi/>
              <w:spacing w:after="240"/>
              <w:rPr>
                <w:rFonts w:ascii="Arial" w:cs="Arial" w:hAnsi="Arial"/>
                <w:vertAlign w:val="superscript"/>
                <w:rtl/>
              </w:rPr>
            </w:pPr>
            <w:r>
              <w:rPr>
                <w:rFonts w:ascii="Arial" w:cs="Arial" w:hAnsi="Arial"/>
                <w:vertAlign w:val="superscript"/>
                <w:rtl/>
              </w:rPr>
              <w:t>23</w:t>
            </w:r>
          </w:p>
        </w:tc>
        <w:tc>
          <w:tcPr>
            <w:tcW w:type="dxa" w:w="542"/>
            <w:tcBorders>
              <w:top w:color="auto" w:space="0" w:sz="4" w:val="single"/>
              <w:left w:color="auto" w:space="0" w:sz="4" w:val="single"/>
              <w:bottom w:color="auto" w:space="0" w:sz="4" w:val="single"/>
              <w:right w:color="auto" w:space="0" w:sz="4" w:val="single"/>
            </w:tcBorders>
          </w:tcPr>
          <w:p w14:paraId="735AD06E"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7DFB0E55" w14:textId="77777777" w:rsidR="00DC599B" w:rsidRDefault="00DC599B">
            <w:pPr>
              <w:bidi/>
              <w:spacing w:after="240"/>
              <w:rPr>
                <w:rFonts w:ascii="Arial" w:cs="Arial" w:hAnsi="Arial"/>
                <w:vertAlign w:val="superscript"/>
                <w:rtl/>
              </w:rPr>
            </w:pPr>
            <w:r>
              <w:rPr>
                <w:rFonts w:ascii="Arial" w:cs="Arial" w:hAnsi="Arial"/>
                <w:vertAlign w:val="superscript"/>
                <w:rtl/>
              </w:rPr>
              <w:t>24</w:t>
            </w:r>
          </w:p>
        </w:tc>
        <w:tc>
          <w:tcPr>
            <w:tcW w:type="dxa" w:w="1626"/>
            <w:gridSpan w:val="3"/>
            <w:tcBorders>
              <w:top w:color="auto" w:space="0" w:sz="4" w:val="single"/>
              <w:left w:color="auto" w:space="0" w:sz="4" w:val="single"/>
              <w:bottom w:val="nil"/>
              <w:right w:color="auto" w:space="0" w:sz="4" w:val="single"/>
            </w:tcBorders>
            <w:shd w:color="auto" w:fill="84E290" w:val="clear"/>
          </w:tcPr>
          <w:p w14:paraId="2361D52E"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7B3C1AC0"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4BDB3E2C" w14:textId="77777777" w:rsidR="00DC599B" w:rsidRDefault="00DC599B">
            <w:pPr>
              <w:bidi/>
              <w:spacing w:after="0"/>
              <w:rPr>
                <w:rFonts w:ascii="Arial" w:cs="Arial" w:hAnsi="Arial"/>
                <w:vertAlign w:val="superscript"/>
              </w:rPr>
            </w:pPr>
          </w:p>
        </w:tc>
        <w:tc>
          <w:tcPr>
            <w:tcW w:type="dxa" w:w="542"/>
            <w:tcBorders>
              <w:top w:color="auto" w:space="0" w:sz="4" w:val="single"/>
              <w:left w:color="auto" w:space="0" w:sz="4" w:val="single"/>
              <w:bottom w:color="auto" w:space="0" w:sz="4" w:val="single"/>
              <w:right w:color="auto" w:space="0" w:sz="4" w:val="single"/>
            </w:tcBorders>
          </w:tcPr>
          <w:p w14:paraId="34ECF2BB"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0128B41F" w14:textId="77777777" w:rsidR="00DC599B" w:rsidRDefault="00DC599B">
            <w:pPr>
              <w:bidi/>
              <w:spacing w:after="0"/>
              <w:rPr>
                <w:rFonts w:ascii="Arial" w:cs="Arial" w:hAnsi="Arial"/>
                <w:vertAlign w:val="superscript"/>
              </w:rPr>
            </w:pPr>
          </w:p>
        </w:tc>
        <w:tc>
          <w:tcPr>
            <w:tcW w:type="dxa" w:w="542"/>
            <w:tcBorders>
              <w:top w:color="auto" w:space="0" w:sz="4" w:val="single"/>
              <w:left w:color="auto" w:space="0" w:sz="4" w:val="single"/>
              <w:bottom w:color="auto" w:space="0" w:sz="4" w:val="single"/>
              <w:right w:color="auto" w:space="0" w:sz="4" w:val="single"/>
            </w:tcBorders>
          </w:tcPr>
          <w:p w14:paraId="1192C7FB" w14:textId="77777777" w:rsidR="00DC599B" w:rsidRDefault="00DC599B">
            <w:pPr>
              <w:bidi/>
              <w:spacing w:after="240"/>
              <w:rPr>
                <w:rFonts w:ascii="Arial" w:cs="Arial" w:hAnsi="Arial"/>
                <w:vertAlign w:val="superscript"/>
                <w:rtl/>
              </w:rPr>
            </w:pPr>
          </w:p>
        </w:tc>
        <w:tc>
          <w:tcPr>
            <w:tcW w:type="dxa" w:w="1628"/>
            <w:gridSpan w:val="3"/>
            <w:tcBorders>
              <w:top w:color="auto" w:space="0" w:sz="4" w:val="single"/>
              <w:left w:color="auto" w:space="0" w:sz="4" w:val="single"/>
              <w:bottom w:val="nil"/>
              <w:right w:color="auto" w:space="0" w:sz="4" w:val="single"/>
            </w:tcBorders>
            <w:shd w:color="auto" w:fill="84E290" w:val="clear"/>
          </w:tcPr>
          <w:p w14:paraId="470E9CEF"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16A75D5F" w14:textId="77777777" w:rsidR="00DC599B" w:rsidRDefault="00DC599B">
            <w:pPr>
              <w:bidi/>
              <w:spacing w:after="240"/>
              <w:rPr>
                <w:rFonts w:ascii="Arial" w:cs="Arial" w:hAnsi="Arial"/>
                <w:vertAlign w:val="superscript"/>
                <w:rtl/>
              </w:rPr>
            </w:pPr>
            <w:r>
              <w:rPr>
                <w:rFonts w:ascii="Arial" w:cs="Arial" w:hAnsi="Arial"/>
                <w:vertAlign w:val="superscript"/>
                <w:rtl/>
              </w:rPr>
              <w:t>25</w:t>
            </w:r>
          </w:p>
        </w:tc>
        <w:tc>
          <w:tcPr>
            <w:tcW w:type="dxa" w:w="543"/>
            <w:tcBorders>
              <w:top w:color="auto" w:space="0" w:sz="4" w:val="single"/>
              <w:left w:color="auto" w:space="0" w:sz="4" w:val="single"/>
              <w:bottom w:color="auto" w:space="0" w:sz="4" w:val="single"/>
              <w:right w:color="auto" w:space="0" w:sz="4" w:val="single"/>
            </w:tcBorders>
          </w:tcPr>
          <w:p w14:paraId="2DB5CDE5"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32A88F80" w14:textId="77777777" w:rsidR="00DC599B" w:rsidRDefault="00DC599B">
            <w:pPr>
              <w:bidi/>
              <w:spacing w:after="240"/>
              <w:rPr>
                <w:rFonts w:ascii="Arial" w:cs="Arial" w:hAnsi="Arial"/>
                <w:vertAlign w:val="superscript"/>
                <w:rtl/>
              </w:rPr>
            </w:pPr>
            <w:r>
              <w:rPr>
                <w:rFonts w:ascii="Arial" w:cs="Arial" w:hAnsi="Arial"/>
                <w:vertAlign w:val="superscript"/>
                <w:rtl/>
              </w:rPr>
              <w:t>26</w:t>
            </w:r>
          </w:p>
        </w:tc>
      </w:tr>
      <w:tr w14:paraId="665B2EF0" w14:textId="77777777" w:rsidR="00DC599B" w:rsidTr="00DC599B">
        <w:trPr>
          <w:trHeight w:val="622"/>
        </w:trPr>
        <w:tc>
          <w:tcPr>
            <w:tcW w:type="dxa" w:w="542"/>
            <w:tcBorders>
              <w:top w:color="auto" w:space="0" w:sz="4" w:val="single"/>
              <w:left w:color="auto" w:space="0" w:sz="4" w:val="single"/>
              <w:bottom w:color="auto" w:space="0" w:sz="4" w:val="single"/>
              <w:right w:color="auto" w:space="0" w:sz="4" w:val="single"/>
            </w:tcBorders>
            <w:hideMark/>
          </w:tcPr>
          <w:p w14:paraId="1FF1E91E" w14:textId="77777777" w:rsidR="00DC599B" w:rsidRDefault="00DC599B">
            <w:pPr>
              <w:bidi/>
              <w:spacing w:after="240"/>
              <w:rPr>
                <w:rFonts w:ascii="Arial" w:cs="Arial" w:hAnsi="Arial"/>
                <w:vertAlign w:val="superscript"/>
                <w:rtl/>
              </w:rPr>
            </w:pPr>
            <w:r>
              <w:rPr>
                <w:rFonts w:ascii="Arial" w:cs="Arial" w:hAnsi="Arial"/>
                <w:vertAlign w:val="superscript"/>
                <w:rtl/>
              </w:rPr>
              <w:t>27</w:t>
            </w:r>
          </w:p>
        </w:tc>
        <w:tc>
          <w:tcPr>
            <w:tcW w:type="dxa" w:w="542"/>
            <w:tcBorders>
              <w:top w:color="auto" w:space="0" w:sz="4" w:val="single"/>
              <w:left w:color="auto" w:space="0" w:sz="4" w:val="single"/>
              <w:bottom w:color="auto" w:space="0" w:sz="4" w:val="single"/>
              <w:right w:color="auto" w:space="0" w:sz="4" w:val="single"/>
            </w:tcBorders>
          </w:tcPr>
          <w:p w14:paraId="1E88D833"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02DAEE21" w14:textId="77777777" w:rsidR="00DC599B" w:rsidRDefault="00DC599B">
            <w:pPr>
              <w:bidi/>
              <w:spacing w:after="240"/>
              <w:rPr>
                <w:rFonts w:ascii="Arial" w:cs="Arial" w:hAnsi="Arial"/>
                <w:vertAlign w:val="superscript"/>
                <w:rtl/>
              </w:rPr>
            </w:pPr>
          </w:p>
        </w:tc>
        <w:tc>
          <w:tcPr>
            <w:tcW w:type="dxa" w:w="542"/>
            <w:vMerge w:val="restart"/>
            <w:tcBorders>
              <w:top w:val="nil"/>
              <w:left w:color="auto" w:space="0" w:sz="4" w:val="single"/>
              <w:bottom w:color="auto" w:space="0" w:sz="4" w:val="single"/>
              <w:right w:color="auto" w:space="0" w:sz="4" w:val="single"/>
            </w:tcBorders>
            <w:shd w:color="auto" w:fill="84E290" w:val="clear"/>
          </w:tcPr>
          <w:p w14:paraId="23EE140C"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7F83E2B4" w14:textId="77777777" w:rsidR="00DC599B" w:rsidRDefault="00DC599B">
            <w:pPr>
              <w:bidi/>
              <w:spacing w:after="240"/>
              <w:rPr>
                <w:rFonts w:ascii="Arial" w:cs="Arial" w:hAnsi="Arial"/>
                <w:vertAlign w:val="superscript"/>
                <w:rtl/>
              </w:rPr>
            </w:pPr>
            <w:r>
              <w:rPr>
                <w:rFonts w:ascii="Arial" w:cs="Arial" w:hAnsi="Arial"/>
                <w:vertAlign w:val="superscript"/>
                <w:rtl/>
              </w:rPr>
              <w:t>28</w:t>
            </w:r>
          </w:p>
        </w:tc>
        <w:tc>
          <w:tcPr>
            <w:tcW w:type="dxa" w:w="542"/>
            <w:tcBorders>
              <w:top w:val="nil"/>
              <w:left w:color="auto" w:space="0" w:sz="4" w:val="single"/>
              <w:bottom w:color="auto" w:space="0" w:sz="4" w:val="single"/>
              <w:right w:color="auto" w:space="0" w:sz="4" w:val="single"/>
            </w:tcBorders>
            <w:shd w:color="auto" w:fill="84E290" w:val="clear"/>
          </w:tcPr>
          <w:p w14:paraId="019D1C24"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034D313A"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43662EA0" w14:textId="77777777" w:rsidR="00DC599B" w:rsidRDefault="00DC599B">
            <w:pPr>
              <w:bidi/>
              <w:spacing w:after="0"/>
              <w:rPr>
                <w:rFonts w:ascii="Arial" w:cs="Arial" w:hAnsi="Arial"/>
                <w:vertAlign w:val="superscript"/>
              </w:rPr>
            </w:pPr>
          </w:p>
        </w:tc>
        <w:tc>
          <w:tcPr>
            <w:tcW w:type="dxa" w:w="542"/>
            <w:tcBorders>
              <w:top w:color="auto" w:space="0" w:sz="4" w:val="single"/>
              <w:left w:val="nil"/>
              <w:bottom w:color="auto" w:space="0" w:sz="4" w:val="single"/>
              <w:right w:val="nil"/>
            </w:tcBorders>
            <w:shd w:color="auto" w:fill="84E290" w:val="clear"/>
          </w:tcPr>
          <w:p w14:paraId="42178A13"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1C18D33F" w14:textId="77777777" w:rsidR="00DC599B" w:rsidRDefault="00DC599B">
            <w:pPr>
              <w:bidi/>
              <w:spacing w:after="0"/>
              <w:rPr>
                <w:rFonts w:ascii="Arial" w:cs="Arial" w:hAnsi="Arial"/>
                <w:vertAlign w:val="superscript"/>
              </w:rPr>
            </w:pPr>
          </w:p>
        </w:tc>
        <w:tc>
          <w:tcPr>
            <w:tcW w:type="dxa" w:w="542"/>
            <w:tcBorders>
              <w:top w:color="auto" w:space="0" w:sz="4" w:val="single"/>
              <w:left w:color="auto" w:space="0" w:sz="4" w:val="single"/>
              <w:bottom w:color="auto" w:space="0" w:sz="4" w:val="single"/>
              <w:right w:color="auto" w:space="0" w:sz="4" w:val="single"/>
            </w:tcBorders>
          </w:tcPr>
          <w:p w14:paraId="7F6CD147" w14:textId="77777777" w:rsidR="00DC599B" w:rsidRDefault="00DC599B">
            <w:pPr>
              <w:bidi/>
              <w:spacing w:after="240"/>
              <w:rPr>
                <w:rFonts w:ascii="Arial" w:cs="Arial" w:hAnsi="Arial"/>
                <w:vertAlign w:val="superscript"/>
                <w:rtl/>
              </w:rPr>
            </w:pPr>
          </w:p>
        </w:tc>
        <w:tc>
          <w:tcPr>
            <w:tcW w:type="dxa" w:w="542"/>
            <w:vMerge w:val="restart"/>
            <w:tcBorders>
              <w:top w:val="nil"/>
              <w:left w:color="auto" w:space="0" w:sz="4" w:val="single"/>
              <w:bottom w:color="auto" w:space="0" w:sz="4" w:val="single"/>
              <w:right w:color="auto" w:space="0" w:sz="4" w:val="single"/>
            </w:tcBorders>
            <w:shd w:color="auto" w:fill="84E290" w:val="clear"/>
          </w:tcPr>
          <w:p w14:paraId="0CA5963E"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47818F55" w14:textId="77777777" w:rsidR="00DC599B" w:rsidRDefault="00DC599B">
            <w:pPr>
              <w:bidi/>
              <w:spacing w:after="240"/>
              <w:rPr>
                <w:rFonts w:ascii="Arial" w:cs="Arial" w:hAnsi="Arial"/>
                <w:vertAlign w:val="superscript"/>
                <w:rtl/>
              </w:rPr>
            </w:pPr>
            <w:r>
              <w:rPr>
                <w:rFonts w:ascii="Arial" w:cs="Arial" w:hAnsi="Arial"/>
                <w:vertAlign w:val="superscript"/>
                <w:rtl/>
              </w:rPr>
              <w:t>29</w:t>
            </w:r>
          </w:p>
        </w:tc>
        <w:tc>
          <w:tcPr>
            <w:tcW w:type="dxa" w:w="543"/>
            <w:vMerge w:val="restart"/>
            <w:tcBorders>
              <w:top w:val="nil"/>
              <w:left w:color="auto" w:space="0" w:sz="4" w:val="single"/>
              <w:bottom w:color="auto" w:space="0" w:sz="4" w:val="single"/>
              <w:right w:color="auto" w:space="0" w:sz="4" w:val="single"/>
            </w:tcBorders>
            <w:shd w:color="auto" w:fill="84E290" w:val="clear"/>
          </w:tcPr>
          <w:p w14:paraId="50647C4E"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3A01A0AA" w14:textId="77777777" w:rsidR="00DC599B" w:rsidRDefault="00DC599B">
            <w:pPr>
              <w:bidi/>
              <w:spacing w:after="240"/>
              <w:rPr>
                <w:rFonts w:ascii="Arial" w:cs="Arial" w:hAnsi="Arial"/>
                <w:vertAlign w:val="superscript"/>
                <w:rtl/>
              </w:rPr>
            </w:pPr>
            <w:r>
              <w:rPr>
                <w:rFonts w:ascii="Arial" w:cs="Arial" w:hAnsi="Arial"/>
                <w:vertAlign w:val="superscript"/>
                <w:rtl/>
              </w:rPr>
              <w:t>30</w:t>
            </w:r>
          </w:p>
        </w:tc>
        <w:tc>
          <w:tcPr>
            <w:tcW w:type="dxa" w:w="543"/>
            <w:tcBorders>
              <w:top w:color="auto" w:space="0" w:sz="4" w:val="single"/>
              <w:left w:color="auto" w:space="0" w:sz="4" w:val="single"/>
              <w:bottom w:color="auto" w:space="0" w:sz="4" w:val="single"/>
              <w:right w:color="auto" w:space="0" w:sz="4" w:val="single"/>
            </w:tcBorders>
          </w:tcPr>
          <w:p w14:paraId="6B7D7BE9"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480797E6" w14:textId="77777777" w:rsidR="00DC599B" w:rsidRDefault="00DC599B">
            <w:pPr>
              <w:bidi/>
              <w:spacing w:after="240"/>
              <w:rPr>
                <w:rFonts w:ascii="Arial" w:cs="Arial" w:hAnsi="Arial"/>
                <w:vertAlign w:val="superscript"/>
                <w:rtl/>
              </w:rPr>
            </w:pPr>
          </w:p>
        </w:tc>
      </w:tr>
      <w:tr w14:paraId="090CD49A" w14:textId="77777777" w:rsidR="00DC599B" w:rsidTr="00DC599B">
        <w:trPr>
          <w:trHeight w:val="622"/>
        </w:trPr>
        <w:tc>
          <w:tcPr>
            <w:tcW w:type="dxa" w:w="542"/>
            <w:tcBorders>
              <w:top w:color="auto" w:space="0" w:sz="4" w:val="single"/>
              <w:left w:color="auto" w:space="0" w:sz="4" w:val="single"/>
              <w:bottom w:color="auto" w:space="0" w:sz="4" w:val="single"/>
              <w:right w:color="auto" w:space="0" w:sz="4" w:val="single"/>
            </w:tcBorders>
            <w:hideMark/>
          </w:tcPr>
          <w:p w14:paraId="5324ABF7" w14:textId="77777777" w:rsidR="00DC599B" w:rsidRDefault="00DC599B">
            <w:pPr>
              <w:bidi/>
              <w:spacing w:after="240"/>
              <w:rPr>
                <w:rFonts w:ascii="Arial" w:cs="Arial" w:hAnsi="Arial"/>
                <w:vertAlign w:val="superscript"/>
                <w:rtl/>
              </w:rPr>
            </w:pPr>
            <w:r>
              <w:rPr>
                <w:rFonts w:ascii="Arial" w:cs="Arial" w:hAnsi="Arial"/>
                <w:vertAlign w:val="superscript"/>
                <w:rtl/>
              </w:rPr>
              <w:t>31</w:t>
            </w:r>
          </w:p>
        </w:tc>
        <w:tc>
          <w:tcPr>
            <w:tcW w:type="dxa" w:w="542"/>
            <w:tcBorders>
              <w:top w:color="auto" w:space="0" w:sz="4" w:val="single"/>
              <w:left w:color="auto" w:space="0" w:sz="4" w:val="single"/>
              <w:bottom w:color="auto" w:space="0" w:sz="4" w:val="single"/>
              <w:right w:color="auto" w:space="0" w:sz="4" w:val="single"/>
            </w:tcBorders>
          </w:tcPr>
          <w:p w14:paraId="40E60975"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5405A877"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781CCAB3" w14:textId="77777777" w:rsidR="00DC599B" w:rsidRDefault="00DC599B">
            <w:pPr>
              <w:bidi/>
              <w:spacing w:after="0"/>
              <w:rPr>
                <w:rFonts w:ascii="Arial" w:cs="Arial" w:hAnsi="Arial"/>
                <w:vertAlign w:val="superscript"/>
              </w:rPr>
            </w:pPr>
          </w:p>
        </w:tc>
        <w:tc>
          <w:tcPr>
            <w:tcW w:type="dxa" w:w="542"/>
            <w:tcBorders>
              <w:top w:color="auto" w:space="0" w:sz="4" w:val="single"/>
              <w:left w:color="auto" w:space="0" w:sz="4" w:val="single"/>
              <w:bottom w:color="auto" w:space="0" w:sz="4" w:val="single"/>
              <w:right w:color="auto" w:space="0" w:sz="4" w:val="single"/>
            </w:tcBorders>
            <w:hideMark/>
          </w:tcPr>
          <w:p w14:paraId="03991D55" w14:textId="77777777" w:rsidR="00DC599B" w:rsidRDefault="00DC599B">
            <w:pPr>
              <w:bidi/>
              <w:spacing w:after="240"/>
              <w:rPr>
                <w:rFonts w:ascii="Arial" w:cs="Arial" w:hAnsi="Arial"/>
                <w:vertAlign w:val="superscript"/>
                <w:rtl/>
              </w:rPr>
            </w:pPr>
            <w:r>
              <w:rPr>
                <w:rFonts w:ascii="Arial" w:cs="Arial" w:hAnsi="Arial"/>
                <w:vertAlign w:val="superscript"/>
                <w:rtl/>
              </w:rPr>
              <w:t>32</w:t>
            </w:r>
          </w:p>
        </w:tc>
        <w:tc>
          <w:tcPr>
            <w:tcW w:type="dxa" w:w="542"/>
            <w:tcBorders>
              <w:top w:color="auto" w:space="0" w:sz="4" w:val="single"/>
              <w:left w:color="auto" w:space="0" w:sz="4" w:val="single"/>
              <w:bottom w:color="auto" w:space="0" w:sz="4" w:val="single"/>
              <w:right w:color="auto" w:space="0" w:sz="4" w:val="single"/>
            </w:tcBorders>
          </w:tcPr>
          <w:p w14:paraId="2406F35D"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39B2F414"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214A6D12"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3F472228" w14:textId="77777777" w:rsidR="00DC599B" w:rsidRDefault="00DC599B">
            <w:pPr>
              <w:bidi/>
              <w:spacing w:after="240"/>
              <w:rPr>
                <w:rFonts w:ascii="Arial" w:cs="Arial" w:hAnsi="Arial"/>
                <w:vertAlign w:val="superscript"/>
                <w:rtl/>
              </w:rPr>
            </w:pPr>
            <w:r>
              <w:rPr>
                <w:rFonts w:ascii="Arial" w:cs="Arial" w:hAnsi="Arial"/>
                <w:vertAlign w:val="superscript"/>
                <w:rtl/>
              </w:rPr>
              <w:t>33</w:t>
            </w:r>
          </w:p>
        </w:tc>
        <w:tc>
          <w:tcPr>
            <w:tcW w:type="dxa" w:w="542"/>
            <w:tcBorders>
              <w:top w:color="auto" w:space="0" w:sz="4" w:val="single"/>
              <w:left w:color="auto" w:space="0" w:sz="4" w:val="single"/>
              <w:bottom w:color="auto" w:space="0" w:sz="4" w:val="single"/>
              <w:right w:color="auto" w:space="0" w:sz="4" w:val="single"/>
            </w:tcBorders>
          </w:tcPr>
          <w:p w14:paraId="26F63179"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4DD4B9BC"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74E645C6" w14:textId="77777777" w:rsidR="00DC599B" w:rsidRDefault="00DC599B">
            <w:pPr>
              <w:bidi/>
              <w:spacing w:after="0"/>
              <w:rPr>
                <w:rFonts w:ascii="Arial" w:cs="Arial" w:hAnsi="Arial"/>
                <w:vertAlign w:val="superscript"/>
              </w:rPr>
            </w:pPr>
          </w:p>
        </w:tc>
        <w:tc>
          <w:tcPr>
            <w:tcW w:type="dxa" w:w="543"/>
            <w:tcBorders>
              <w:top w:color="auto" w:space="0" w:sz="4" w:val="single"/>
              <w:left w:color="auto" w:space="0" w:sz="4" w:val="single"/>
              <w:bottom w:color="auto" w:space="0" w:sz="4" w:val="single"/>
              <w:right w:color="auto" w:space="0" w:sz="4" w:val="single"/>
            </w:tcBorders>
          </w:tcPr>
          <w:p w14:paraId="410FAD06"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116D8ED5" w14:textId="77777777" w:rsidR="00DC599B" w:rsidRDefault="00DC599B">
            <w:pPr>
              <w:bidi/>
              <w:spacing w:after="0"/>
              <w:rPr>
                <w:rFonts w:ascii="Arial" w:cs="Arial" w:hAnsi="Arial"/>
                <w:vertAlign w:val="superscript"/>
              </w:rPr>
            </w:pPr>
          </w:p>
        </w:tc>
        <w:tc>
          <w:tcPr>
            <w:tcW w:type="dxa" w:w="543"/>
            <w:tcBorders>
              <w:top w:color="auto" w:space="0" w:sz="4" w:val="single"/>
              <w:left w:color="auto" w:space="0" w:sz="4" w:val="single"/>
              <w:bottom w:color="auto" w:space="0" w:sz="4" w:val="single"/>
              <w:right w:color="auto" w:space="0" w:sz="4" w:val="single"/>
            </w:tcBorders>
            <w:hideMark/>
          </w:tcPr>
          <w:p w14:paraId="330D3814" w14:textId="77777777" w:rsidR="00DC599B" w:rsidRDefault="00DC599B">
            <w:pPr>
              <w:bidi/>
              <w:spacing w:after="240"/>
              <w:rPr>
                <w:rFonts w:ascii="Arial" w:cs="Arial" w:hAnsi="Arial"/>
                <w:vertAlign w:val="superscript"/>
                <w:rtl/>
              </w:rPr>
            </w:pPr>
            <w:r>
              <w:rPr>
                <w:rFonts w:ascii="Arial" w:cs="Arial" w:hAnsi="Arial"/>
                <w:vertAlign w:val="superscript"/>
                <w:rtl/>
              </w:rPr>
              <w:t>34</w:t>
            </w:r>
          </w:p>
        </w:tc>
        <w:tc>
          <w:tcPr>
            <w:tcW w:type="dxa" w:w="543"/>
            <w:tcBorders>
              <w:top w:color="auto" w:space="0" w:sz="4" w:val="single"/>
              <w:left w:color="auto" w:space="0" w:sz="4" w:val="single"/>
              <w:bottom w:color="auto" w:space="0" w:sz="4" w:val="single"/>
              <w:right w:color="auto" w:space="0" w:sz="4" w:val="single"/>
            </w:tcBorders>
          </w:tcPr>
          <w:p w14:paraId="1D2D21AC"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6771851F" w14:textId="77777777" w:rsidR="00DC599B" w:rsidRDefault="00DC599B">
            <w:pPr>
              <w:bidi/>
              <w:spacing w:after="240"/>
              <w:rPr>
                <w:rFonts w:ascii="Arial" w:cs="Arial" w:hAnsi="Arial"/>
                <w:vertAlign w:val="superscript"/>
                <w:rtl/>
              </w:rPr>
            </w:pPr>
          </w:p>
        </w:tc>
      </w:tr>
      <w:tr w14:paraId="2D0F5300" w14:textId="77777777" w:rsidR="00DC599B" w:rsidTr="00DC599B">
        <w:trPr>
          <w:trHeight w:val="640"/>
        </w:trPr>
        <w:tc>
          <w:tcPr>
            <w:tcW w:type="dxa" w:w="1084"/>
            <w:gridSpan w:val="2"/>
            <w:tcBorders>
              <w:top w:color="auto" w:space="0" w:sz="4" w:val="single"/>
              <w:left w:val="nil"/>
              <w:bottom w:val="nil"/>
              <w:right w:color="auto" w:space="0" w:sz="4" w:val="single"/>
            </w:tcBorders>
          </w:tcPr>
          <w:p w14:paraId="4C44BF5B"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046DF4BB"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09526847" w14:textId="77777777" w:rsidR="00DC599B" w:rsidRDefault="00DC599B">
            <w:pPr>
              <w:bidi/>
              <w:spacing w:after="0"/>
              <w:rPr>
                <w:rFonts w:ascii="Arial" w:cs="Arial" w:hAnsi="Arial"/>
                <w:vertAlign w:val="superscript"/>
              </w:rPr>
            </w:pPr>
          </w:p>
        </w:tc>
        <w:tc>
          <w:tcPr>
            <w:tcW w:type="dxa" w:w="1084"/>
            <w:gridSpan w:val="2"/>
            <w:tcBorders>
              <w:top w:color="auto" w:space="0" w:sz="4" w:val="single"/>
              <w:left w:val="nil"/>
              <w:bottom w:color="auto" w:space="0" w:sz="4" w:val="single"/>
              <w:right w:color="auto" w:space="0" w:sz="4" w:val="single"/>
            </w:tcBorders>
            <w:shd w:color="auto" w:fill="84E290" w:val="clear"/>
          </w:tcPr>
          <w:p w14:paraId="39772411"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2AAF6377"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2587840E" w14:textId="06625970" w:rsidR="00DC599B" w:rsidRDefault="00DC599B">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78048" simplePos="0" wp14:anchorId="24BF6A08" wp14:editId="6C11EA9C">
                      <wp:simplePos x="0" y="0"/>
                      <wp:positionH relativeFrom="column">
                        <wp:posOffset>-635</wp:posOffset>
                      </wp:positionH>
                      <wp:positionV relativeFrom="paragraph">
                        <wp:posOffset>94615</wp:posOffset>
                      </wp:positionV>
                      <wp:extent cx="200025" cy="200025"/>
                      <wp:effectExtent b="85725" l="19050" r="47625" t="19050"/>
                      <wp:wrapNone/>
                      <wp:docPr id="2144779296" name="שמש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0025"/>
                              </a:xfrm>
                              <a:prstGeom prst="sun">
                                <a:avLst>
                                  <a:gd fmla="val 25000" name="adj"/>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42"/>
            <w:tcBorders>
              <w:top w:color="auto" w:space="0" w:sz="4" w:val="single"/>
              <w:left w:color="auto" w:space="0" w:sz="4" w:val="single"/>
              <w:bottom w:color="auto" w:space="0" w:sz="4" w:val="single"/>
              <w:right w:color="auto" w:space="0" w:sz="4" w:val="single"/>
            </w:tcBorders>
          </w:tcPr>
          <w:p w14:paraId="5AE1CCEC"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237F70A6" w14:textId="2498362F" w:rsidR="00DC599B" w:rsidRDefault="00DC599B">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77024" simplePos="0" wp14:anchorId="5E53714C" wp14:editId="50E60D47">
                      <wp:simplePos x="0" y="0"/>
                      <wp:positionH relativeFrom="column">
                        <wp:posOffset>11430</wp:posOffset>
                      </wp:positionH>
                      <wp:positionV relativeFrom="paragraph">
                        <wp:posOffset>104140</wp:posOffset>
                      </wp:positionV>
                      <wp:extent cx="200025" cy="200025"/>
                      <wp:effectExtent b="85725" l="19050" r="47625" t="19050"/>
                      <wp:wrapNone/>
                      <wp:docPr id="869426803" name="שמש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0025"/>
                              </a:xfrm>
                              <a:prstGeom prst="sun">
                                <a:avLst>
                                  <a:gd fmla="val 25000" name="adj"/>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42"/>
            <w:tcBorders>
              <w:top w:color="auto" w:space="0" w:sz="4" w:val="single"/>
              <w:left w:color="auto" w:space="0" w:sz="4" w:val="single"/>
              <w:bottom w:color="auto" w:space="0" w:sz="4" w:val="single"/>
              <w:right w:color="auto" w:space="0" w:sz="4" w:val="single"/>
            </w:tcBorders>
          </w:tcPr>
          <w:p w14:paraId="6B114DE5"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11E62FDF" w14:textId="77777777" w:rsidR="00DC599B" w:rsidRDefault="00DC599B">
            <w:pPr>
              <w:bidi/>
              <w:spacing w:after="0"/>
              <w:rPr>
                <w:rFonts w:ascii="Arial" w:cs="Arial" w:hAnsi="Arial"/>
                <w:vertAlign w:val="superscript"/>
              </w:rPr>
            </w:pPr>
          </w:p>
        </w:tc>
        <w:tc>
          <w:tcPr>
            <w:tcW w:type="dxa" w:w="543"/>
            <w:tcBorders>
              <w:top w:color="auto" w:space="0" w:sz="4" w:val="single"/>
              <w:left w:color="auto" w:space="0" w:sz="4" w:val="single"/>
              <w:bottom w:color="auto" w:space="0" w:sz="4" w:val="single"/>
              <w:right w:color="auto" w:space="0" w:sz="4" w:val="single"/>
            </w:tcBorders>
          </w:tcPr>
          <w:p w14:paraId="46C74438"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color="auto" w:space="0" w:sz="4" w:val="single"/>
            </w:tcBorders>
            <w:vAlign w:val="center"/>
            <w:hideMark/>
          </w:tcPr>
          <w:p w14:paraId="6590F9C0" w14:textId="77777777" w:rsidR="00DC599B" w:rsidRDefault="00DC599B">
            <w:pPr>
              <w:bidi/>
              <w:spacing w:after="0"/>
              <w:rPr>
                <w:rFonts w:ascii="Arial" w:cs="Arial" w:hAnsi="Arial"/>
                <w:vertAlign w:val="superscript"/>
              </w:rPr>
            </w:pPr>
          </w:p>
        </w:tc>
        <w:tc>
          <w:tcPr>
            <w:tcW w:type="dxa" w:w="543"/>
            <w:tcBorders>
              <w:top w:color="auto" w:space="0" w:sz="4" w:val="single"/>
              <w:left w:color="auto" w:space="0" w:sz="4" w:val="single"/>
              <w:bottom w:color="auto" w:space="0" w:sz="4" w:val="single"/>
              <w:right w:color="auto" w:space="0" w:sz="4" w:val="single"/>
            </w:tcBorders>
          </w:tcPr>
          <w:p w14:paraId="05CA19B0" w14:textId="77777777" w:rsidR="00DC599B" w:rsidRDefault="00DC599B">
            <w:pPr>
              <w:bidi/>
              <w:spacing w:after="240"/>
              <w:rPr>
                <w:rFonts w:ascii="Arial" w:cs="Arial" w:hAnsi="Arial"/>
                <w:vertAlign w:val="superscript"/>
                <w:rtl/>
              </w:rPr>
            </w:pPr>
          </w:p>
        </w:tc>
        <w:tc>
          <w:tcPr>
            <w:tcW w:type="dxa" w:w="1086"/>
            <w:gridSpan w:val="2"/>
            <w:tcBorders>
              <w:top w:color="auto" w:space="0" w:sz="4" w:val="single"/>
              <w:left w:color="auto" w:space="0" w:sz="4" w:val="single"/>
              <w:bottom w:val="nil"/>
              <w:right w:val="nil"/>
            </w:tcBorders>
          </w:tcPr>
          <w:p w14:paraId="35482DBC" w14:textId="77777777" w:rsidR="00DC599B" w:rsidRDefault="00DC599B">
            <w:pPr>
              <w:bidi/>
              <w:spacing w:after="240"/>
              <w:rPr>
                <w:rFonts w:ascii="Arial" w:cs="Arial" w:hAnsi="Arial"/>
                <w:vertAlign w:val="superscript"/>
                <w:rtl/>
              </w:rPr>
            </w:pPr>
          </w:p>
        </w:tc>
      </w:tr>
      <w:tr w14:paraId="4CFFC11C" w14:textId="77777777" w:rsidR="00DC599B" w:rsidTr="00DC599B">
        <w:trPr>
          <w:trHeight w:val="622"/>
        </w:trPr>
        <w:tc>
          <w:tcPr>
            <w:tcW w:type="dxa" w:w="542"/>
            <w:vMerge w:val="restart"/>
            <w:tcBorders>
              <w:top w:val="nil"/>
              <w:left w:val="nil"/>
              <w:bottom w:color="auto" w:space="0" w:sz="4" w:val="single"/>
              <w:right w:color="auto" w:space="0" w:sz="4" w:val="single"/>
            </w:tcBorders>
          </w:tcPr>
          <w:p w14:paraId="3FEFE856"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71B11410" w14:textId="77777777" w:rsidR="00DC599B" w:rsidRDefault="00DC599B">
            <w:pPr>
              <w:bidi/>
              <w:spacing w:after="240"/>
              <w:rPr>
                <w:rFonts w:ascii="Arial" w:cs="Arial" w:hAnsi="Arial"/>
                <w:vertAlign w:val="superscript"/>
                <w:rtl/>
              </w:rPr>
            </w:pPr>
            <w:r>
              <w:rPr>
                <w:rFonts w:ascii="Arial" w:cs="Arial" w:hAnsi="Arial"/>
                <w:vertAlign w:val="superscript"/>
                <w:rtl/>
              </w:rPr>
              <w:t>35</w:t>
            </w:r>
          </w:p>
        </w:tc>
        <w:tc>
          <w:tcPr>
            <w:tcW w:type="dxa" w:w="542"/>
            <w:tcBorders>
              <w:top w:color="auto" w:space="0" w:sz="4" w:val="single"/>
              <w:left w:color="auto" w:space="0" w:sz="4" w:val="single"/>
              <w:bottom w:color="auto" w:space="0" w:sz="4" w:val="single"/>
              <w:right w:color="auto" w:space="0" w:sz="4" w:val="single"/>
            </w:tcBorders>
          </w:tcPr>
          <w:p w14:paraId="315BAE70"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253FC5A6" w14:textId="77777777" w:rsidR="00DC599B" w:rsidRDefault="00DC599B">
            <w:pPr>
              <w:bidi/>
              <w:spacing w:after="240"/>
              <w:rPr>
                <w:rFonts w:ascii="Arial" w:cs="Arial" w:hAnsi="Arial"/>
                <w:vertAlign w:val="superscript"/>
                <w:rtl/>
              </w:rPr>
            </w:pPr>
            <w:r>
              <w:rPr>
                <w:rFonts w:ascii="Arial" w:cs="Arial" w:hAnsi="Arial"/>
                <w:vertAlign w:val="superscript"/>
                <w:rtl/>
              </w:rPr>
              <w:t>36</w:t>
            </w:r>
          </w:p>
        </w:tc>
        <w:tc>
          <w:tcPr>
            <w:tcW w:type="dxa" w:w="542"/>
            <w:tcBorders>
              <w:top w:color="auto" w:space="0" w:sz="4" w:val="single"/>
              <w:left w:color="auto" w:space="0" w:sz="4" w:val="single"/>
              <w:bottom w:color="auto" w:space="0" w:sz="4" w:val="single"/>
              <w:right w:color="auto" w:space="0" w:sz="4" w:val="single"/>
            </w:tcBorders>
            <w:hideMark/>
          </w:tcPr>
          <w:p w14:paraId="1A8E254F" w14:textId="77777777" w:rsidR="00DC599B" w:rsidRDefault="00DC599B">
            <w:pPr>
              <w:bidi/>
              <w:spacing w:after="240"/>
              <w:rPr>
                <w:rFonts w:ascii="Arial" w:cs="Arial" w:hAnsi="Arial"/>
                <w:vertAlign w:val="superscript"/>
                <w:rtl/>
              </w:rPr>
            </w:pPr>
            <w:r>
              <w:rPr>
                <w:rFonts w:ascii="Arial" w:cs="Arial" w:hAnsi="Arial"/>
                <w:vertAlign w:val="superscript"/>
                <w:rtl/>
              </w:rPr>
              <w:t>37</w:t>
            </w:r>
          </w:p>
        </w:tc>
        <w:tc>
          <w:tcPr>
            <w:tcW w:type="dxa" w:w="542"/>
            <w:tcBorders>
              <w:top w:color="auto" w:space="0" w:sz="4" w:val="single"/>
              <w:left w:color="auto" w:space="0" w:sz="4" w:val="single"/>
              <w:bottom w:color="auto" w:space="0" w:sz="4" w:val="single"/>
              <w:right w:color="auto" w:space="0" w:sz="4" w:val="single"/>
            </w:tcBorders>
            <w:hideMark/>
          </w:tcPr>
          <w:p w14:paraId="5A39FD6C" w14:textId="77777777" w:rsidR="00DC599B" w:rsidRDefault="00DC599B">
            <w:pPr>
              <w:bidi/>
              <w:spacing w:after="240"/>
              <w:rPr>
                <w:rFonts w:ascii="Arial" w:cs="Arial" w:hAnsi="Arial"/>
                <w:vertAlign w:val="superscript"/>
                <w:rtl/>
              </w:rPr>
            </w:pPr>
            <w:r>
              <w:rPr>
                <w:rFonts w:ascii="Arial" w:cs="Arial" w:hAnsi="Arial"/>
                <w:vertAlign w:val="superscript"/>
                <w:rtl/>
              </w:rPr>
              <w:t>38</w:t>
            </w:r>
          </w:p>
        </w:tc>
        <w:tc>
          <w:tcPr>
            <w:tcW w:type="dxa" w:w="542"/>
            <w:tcBorders>
              <w:top w:color="auto" w:space="0" w:sz="4" w:val="single"/>
              <w:left w:color="auto" w:space="0" w:sz="4" w:val="single"/>
              <w:bottom w:color="auto" w:space="0" w:sz="4" w:val="single"/>
              <w:right w:color="auto" w:space="0" w:sz="4" w:val="single"/>
            </w:tcBorders>
            <w:hideMark/>
          </w:tcPr>
          <w:p w14:paraId="7DBBFB23" w14:textId="16C8F737" w:rsidR="00DC599B" w:rsidRDefault="00DC599B">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80096" simplePos="0" wp14:anchorId="422E59E2" wp14:editId="4BCD1C71">
                      <wp:simplePos x="0" y="0"/>
                      <wp:positionH relativeFrom="column">
                        <wp:posOffset>7620</wp:posOffset>
                      </wp:positionH>
                      <wp:positionV relativeFrom="paragraph">
                        <wp:posOffset>53340</wp:posOffset>
                      </wp:positionV>
                      <wp:extent cx="200025" cy="200025"/>
                      <wp:effectExtent b="85725" l="19050" r="47625" t="19050"/>
                      <wp:wrapNone/>
                      <wp:docPr id="1999651677" name="שמש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0025"/>
                              </a:xfrm>
                              <a:prstGeom prst="sun">
                                <a:avLst>
                                  <a:gd fmla="val 25000" name="adj"/>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42"/>
            <w:tcBorders>
              <w:top w:color="auto" w:space="0" w:sz="4" w:val="single"/>
              <w:left w:color="auto" w:space="0" w:sz="4" w:val="single"/>
              <w:bottom w:color="auto" w:space="0" w:sz="4" w:val="single"/>
              <w:right w:color="auto" w:space="0" w:sz="4" w:val="single"/>
            </w:tcBorders>
            <w:hideMark/>
          </w:tcPr>
          <w:p w14:paraId="2F9E64ED" w14:textId="77777777" w:rsidR="00DC599B" w:rsidRDefault="00DC599B">
            <w:pPr>
              <w:bidi/>
              <w:spacing w:after="240"/>
              <w:rPr>
                <w:rFonts w:ascii="Arial" w:cs="Arial" w:hAnsi="Arial"/>
                <w:vertAlign w:val="superscript"/>
                <w:rtl/>
              </w:rPr>
            </w:pPr>
            <w:r>
              <w:rPr>
                <w:rFonts w:ascii="Arial" w:cs="Arial" w:hAnsi="Arial"/>
                <w:vertAlign w:val="superscript"/>
                <w:rtl/>
              </w:rPr>
              <w:t>39</w:t>
            </w:r>
          </w:p>
        </w:tc>
        <w:tc>
          <w:tcPr>
            <w:tcW w:type="dxa" w:w="542"/>
            <w:tcBorders>
              <w:top w:color="auto" w:space="0" w:sz="4" w:val="single"/>
              <w:left w:color="auto" w:space="0" w:sz="4" w:val="single"/>
              <w:bottom w:color="auto" w:space="0" w:sz="4" w:val="single"/>
              <w:right w:color="auto" w:space="0" w:sz="4" w:val="single"/>
            </w:tcBorders>
          </w:tcPr>
          <w:p w14:paraId="6A92B1A2"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18B59661" w14:textId="77777777" w:rsidR="00DC599B" w:rsidRDefault="00DC599B">
            <w:pPr>
              <w:bidi/>
              <w:spacing w:after="240"/>
              <w:rPr>
                <w:rFonts w:ascii="Arial" w:cs="Arial" w:hAnsi="Arial"/>
                <w:vertAlign w:val="superscript"/>
                <w:rtl/>
              </w:rPr>
            </w:pPr>
            <w:r>
              <w:rPr>
                <w:rFonts w:ascii="Arial" w:cs="Arial" w:hAnsi="Arial"/>
                <w:vertAlign w:val="superscript"/>
                <w:rtl/>
              </w:rPr>
              <w:t>40</w:t>
            </w:r>
          </w:p>
        </w:tc>
        <w:tc>
          <w:tcPr>
            <w:tcW w:type="dxa" w:w="542"/>
            <w:tcBorders>
              <w:top w:color="auto" w:space="0" w:sz="4" w:val="single"/>
              <w:left w:color="auto" w:space="0" w:sz="4" w:val="single"/>
              <w:bottom w:color="auto" w:space="0" w:sz="4" w:val="single"/>
              <w:right w:color="auto" w:space="0" w:sz="4" w:val="single"/>
            </w:tcBorders>
            <w:hideMark/>
          </w:tcPr>
          <w:p w14:paraId="0956CAC1" w14:textId="3EDFE59F" w:rsidR="00DC599B" w:rsidRDefault="00DC599B">
            <w:pPr>
              <w:bidi/>
              <w:spacing w:after="240"/>
              <w:rPr>
                <w:rFonts w:ascii="Arial" w:cs="Arial" w:hAnsi="Arial"/>
                <w:vertAlign w:val="superscript"/>
                <w:rtl/>
              </w:rPr>
            </w:pPr>
            <w:r>
              <w:rPr>
                <w:noProof/>
                <w:rtl/>
              </w:rPr>
              <mc:AlternateContent>
                <mc:Choice Requires="wps">
                  <w:drawing>
                    <wp:anchor allowOverlap="1" behindDoc="0" distB="0" distL="114300" distR="114300" distT="0" layoutInCell="1" locked="0" relativeHeight="251779072" simplePos="0" wp14:anchorId="073B14D0" wp14:editId="1967D194">
                      <wp:simplePos x="0" y="0"/>
                      <wp:positionH relativeFrom="column">
                        <wp:posOffset>3175</wp:posOffset>
                      </wp:positionH>
                      <wp:positionV relativeFrom="paragraph">
                        <wp:posOffset>72390</wp:posOffset>
                      </wp:positionV>
                      <wp:extent cx="200025" cy="200025"/>
                      <wp:effectExtent b="85725" l="19050" r="47625" t="19050"/>
                      <wp:wrapNone/>
                      <wp:docPr id="672129655" name="שמש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0025"/>
                              </a:xfrm>
                              <a:prstGeom prst="sun">
                                <a:avLst>
                                  <a:gd fmla="val 25000" name="adj"/>
                                </a:avLst>
                              </a:prstGeom>
                              <a:gradFill rotWithShape="0">
                                <a:gsLst>
                                  <a:gs pos="0">
                                    <a:srgbClr val="F1A983"/>
                                  </a:gs>
                                  <a:gs pos="50000">
                                    <a:srgbClr val="E97132"/>
                                  </a:gs>
                                  <a:gs pos="100000">
                                    <a:srgbClr val="F1A983"/>
                                  </a:gs>
                                </a:gsLst>
                                <a:lin ang="5400000" scaled="1"/>
                              </a:gradFill>
                              <a:ln w="12700">
                                <a:solidFill>
                                  <a:srgbClr val="E97132"/>
                                </a:solidFill>
                                <a:miter lim="800000"/>
                                <a:headEnd/>
                                <a:tailEnd/>
                              </a:ln>
                              <a:effectLst>
                                <a:outerShdw algn="ctr" dir="3806097" dist="28398" rotWithShape="0">
                                  <a:srgbClr val="7F340D"/>
                                </a:outerShdw>
                              </a:effectLst>
                            </wps:spPr>
                            <wps:bodyPr anchor="t" anchorCtr="0" bIns="45720" horzOverflow="clip" lIns="91440" rIns="91440" rot="0" tIns="45720" upright="1" vert="horz" vertOverflow="clip" wrap="square">
                              <a:noAutofit/>
                            </wps:bodyPr>
                          </wps:wsp>
                        </a:graphicData>
                      </a:graphic>
                      <wp14:sizeRelH relativeFrom="page">
                        <wp14:pctWidth>0</wp14:pctWidth>
                      </wp14:sizeRelH>
                      <wp14:sizeRelV relativeFrom="page">
                        <wp14:pctHeight>0</wp14:pctHeight>
                      </wp14:sizeRelV>
                    </wp:anchor>
                  </w:drawing>
                </mc:Choice>
              </mc:AlternateContent>
            </w:r>
          </w:p>
        </w:tc>
        <w:tc>
          <w:tcPr>
            <w:tcW w:type="dxa" w:w="542"/>
            <w:tcBorders>
              <w:top w:color="auto" w:space="0" w:sz="4" w:val="single"/>
              <w:left w:color="auto" w:space="0" w:sz="4" w:val="single"/>
              <w:bottom w:color="auto" w:space="0" w:sz="4" w:val="single"/>
              <w:right w:color="auto" w:space="0" w:sz="4" w:val="single"/>
            </w:tcBorders>
            <w:hideMark/>
          </w:tcPr>
          <w:p w14:paraId="61ACF47A" w14:textId="77777777" w:rsidR="00DC599B" w:rsidRDefault="00DC599B">
            <w:pPr>
              <w:bidi/>
              <w:spacing w:after="240"/>
              <w:rPr>
                <w:rFonts w:ascii="Arial" w:cs="Arial" w:hAnsi="Arial"/>
                <w:vertAlign w:val="superscript"/>
                <w:rtl/>
              </w:rPr>
            </w:pPr>
            <w:r>
              <w:rPr>
                <w:rFonts w:ascii="Arial" w:cs="Arial" w:hAnsi="Arial"/>
                <w:vertAlign w:val="superscript"/>
                <w:rtl/>
              </w:rPr>
              <w:t>41</w:t>
            </w:r>
          </w:p>
        </w:tc>
        <w:tc>
          <w:tcPr>
            <w:tcW w:type="dxa" w:w="543"/>
            <w:tcBorders>
              <w:top w:color="auto" w:space="0" w:sz="4" w:val="single"/>
              <w:left w:color="auto" w:space="0" w:sz="4" w:val="single"/>
              <w:bottom w:color="auto" w:space="0" w:sz="4" w:val="single"/>
              <w:right w:color="auto" w:space="0" w:sz="4" w:val="single"/>
            </w:tcBorders>
          </w:tcPr>
          <w:p w14:paraId="432BC629"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015DE492" w14:textId="77777777" w:rsidR="00DC599B" w:rsidRDefault="00DC599B">
            <w:pPr>
              <w:bidi/>
              <w:spacing w:after="240"/>
              <w:rPr>
                <w:rFonts w:ascii="Arial" w:cs="Arial" w:hAnsi="Arial"/>
                <w:vertAlign w:val="superscript"/>
                <w:rtl/>
              </w:rPr>
            </w:pPr>
            <w:r>
              <w:rPr>
                <w:rFonts w:ascii="Arial" w:cs="Arial" w:hAnsi="Arial"/>
                <w:vertAlign w:val="superscript"/>
                <w:rtl/>
              </w:rPr>
              <w:t>42</w:t>
            </w:r>
          </w:p>
        </w:tc>
        <w:tc>
          <w:tcPr>
            <w:tcW w:type="dxa" w:w="543"/>
            <w:tcBorders>
              <w:top w:color="auto" w:space="0" w:sz="4" w:val="single"/>
              <w:left w:color="auto" w:space="0" w:sz="4" w:val="single"/>
              <w:bottom w:color="auto" w:space="0" w:sz="4" w:val="single"/>
              <w:right w:color="auto" w:space="0" w:sz="4" w:val="single"/>
            </w:tcBorders>
          </w:tcPr>
          <w:p w14:paraId="0A166812"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18A32268" w14:textId="77777777" w:rsidR="00DC599B" w:rsidRDefault="00DC599B">
            <w:pPr>
              <w:bidi/>
              <w:spacing w:after="240"/>
              <w:rPr>
                <w:rFonts w:ascii="Arial" w:cs="Arial" w:hAnsi="Arial"/>
                <w:vertAlign w:val="superscript"/>
                <w:rtl/>
              </w:rPr>
            </w:pPr>
            <w:r>
              <w:rPr>
                <w:rFonts w:ascii="Arial" w:cs="Arial" w:hAnsi="Arial"/>
                <w:vertAlign w:val="superscript"/>
                <w:rtl/>
              </w:rPr>
              <w:t>43</w:t>
            </w:r>
          </w:p>
        </w:tc>
        <w:tc>
          <w:tcPr>
            <w:tcW w:type="dxa" w:w="543"/>
            <w:vMerge w:val="restart"/>
            <w:tcBorders>
              <w:top w:val="nil"/>
              <w:left w:color="auto" w:space="0" w:sz="4" w:val="single"/>
              <w:bottom w:color="auto" w:space="0" w:sz="4" w:val="single"/>
              <w:right w:val="nil"/>
            </w:tcBorders>
          </w:tcPr>
          <w:p w14:paraId="456BA0AC" w14:textId="77777777" w:rsidR="00DC599B" w:rsidRDefault="00DC599B">
            <w:pPr>
              <w:bidi/>
              <w:spacing w:after="240"/>
              <w:rPr>
                <w:rFonts w:ascii="Arial" w:cs="Arial" w:hAnsi="Arial"/>
                <w:vertAlign w:val="superscript"/>
                <w:rtl/>
              </w:rPr>
            </w:pPr>
          </w:p>
        </w:tc>
      </w:tr>
      <w:tr w14:paraId="732054FC" w14:textId="77777777" w:rsidR="00DC599B" w:rsidTr="00DC599B">
        <w:trPr>
          <w:trHeight w:val="622"/>
        </w:trPr>
        <w:tc>
          <w:tcPr>
            <w:tcW w:type="auto" w:w="0"/>
            <w:vMerge/>
            <w:tcBorders>
              <w:top w:val="nil"/>
              <w:left w:val="nil"/>
              <w:bottom w:color="auto" w:space="0" w:sz="4" w:val="single"/>
              <w:right w:color="auto" w:space="0" w:sz="4" w:val="single"/>
            </w:tcBorders>
            <w:vAlign w:val="center"/>
            <w:hideMark/>
          </w:tcPr>
          <w:p w14:paraId="0AA0306F" w14:textId="77777777" w:rsidR="00DC599B" w:rsidRDefault="00DC599B">
            <w:pPr>
              <w:bidi/>
              <w:spacing w:after="0"/>
              <w:rPr>
                <w:rFonts w:ascii="Arial" w:cs="Arial" w:hAnsi="Arial"/>
                <w:vertAlign w:val="superscript"/>
              </w:rPr>
            </w:pPr>
          </w:p>
        </w:tc>
        <w:tc>
          <w:tcPr>
            <w:tcW w:type="dxa" w:w="542"/>
            <w:tcBorders>
              <w:top w:color="auto" w:space="0" w:sz="4" w:val="single"/>
              <w:left w:color="auto" w:space="0" w:sz="4" w:val="single"/>
              <w:bottom w:color="auto" w:space="0" w:sz="4" w:val="single"/>
              <w:right w:color="auto" w:space="0" w:sz="4" w:val="single"/>
            </w:tcBorders>
            <w:hideMark/>
          </w:tcPr>
          <w:p w14:paraId="3E6EBCF5" w14:textId="77777777" w:rsidR="00DC599B" w:rsidRDefault="00DC599B">
            <w:pPr>
              <w:bidi/>
              <w:spacing w:after="240"/>
              <w:rPr>
                <w:rFonts w:ascii="Arial" w:cs="Arial" w:hAnsi="Arial"/>
                <w:vertAlign w:val="superscript"/>
                <w:rtl/>
              </w:rPr>
            </w:pPr>
            <w:r>
              <w:rPr>
                <w:rFonts w:ascii="Arial" w:cs="Arial" w:hAnsi="Arial"/>
                <w:vertAlign w:val="superscript"/>
                <w:rtl/>
              </w:rPr>
              <w:t>44</w:t>
            </w:r>
          </w:p>
        </w:tc>
        <w:tc>
          <w:tcPr>
            <w:tcW w:type="dxa" w:w="542"/>
            <w:tcBorders>
              <w:top w:color="auto" w:space="0" w:sz="4" w:val="single"/>
              <w:left w:color="auto" w:space="0" w:sz="4" w:val="single"/>
              <w:bottom w:color="auto" w:space="0" w:sz="4" w:val="single"/>
              <w:right w:color="auto" w:space="0" w:sz="4" w:val="single"/>
            </w:tcBorders>
          </w:tcPr>
          <w:p w14:paraId="3953EA68"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635464BB"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37A948AE"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74560084"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225EC8D5"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294B570A"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4A56F54C"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050D3636"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66E561AC"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08E0FC33"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3A37D58B"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0B080500"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4DB479C3"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1FB0007D" w14:textId="77777777" w:rsidR="00DC599B" w:rsidRDefault="00DC599B">
            <w:pPr>
              <w:bidi/>
              <w:spacing w:after="240"/>
              <w:rPr>
                <w:rFonts w:ascii="Arial" w:cs="Arial" w:hAnsi="Arial"/>
                <w:vertAlign w:val="superscript"/>
                <w:rtl/>
              </w:rPr>
            </w:pPr>
          </w:p>
        </w:tc>
        <w:tc>
          <w:tcPr>
            <w:tcW w:type="auto" w:w="0"/>
            <w:vMerge/>
            <w:tcBorders>
              <w:top w:val="nil"/>
              <w:left w:color="auto" w:space="0" w:sz="4" w:val="single"/>
              <w:bottom w:color="auto" w:space="0" w:sz="4" w:val="single"/>
              <w:right w:val="nil"/>
            </w:tcBorders>
            <w:vAlign w:val="center"/>
            <w:hideMark/>
          </w:tcPr>
          <w:p w14:paraId="3E0F7C4C" w14:textId="77777777" w:rsidR="00DC599B" w:rsidRDefault="00DC599B">
            <w:pPr>
              <w:bidi/>
              <w:spacing w:after="0"/>
              <w:rPr>
                <w:rFonts w:ascii="Arial" w:cs="Arial" w:hAnsi="Arial"/>
                <w:vertAlign w:val="superscript"/>
              </w:rPr>
            </w:pPr>
          </w:p>
        </w:tc>
      </w:tr>
      <w:tr w14:paraId="40721432" w14:textId="77777777" w:rsidR="00DC599B" w:rsidTr="00DC599B">
        <w:trPr>
          <w:trHeight w:val="603"/>
        </w:trPr>
        <w:tc>
          <w:tcPr>
            <w:tcW w:type="dxa" w:w="542"/>
            <w:tcBorders>
              <w:top w:color="auto" w:space="0" w:sz="4" w:val="single"/>
              <w:left w:color="auto" w:space="0" w:sz="4" w:val="single"/>
              <w:bottom w:color="auto" w:space="0" w:sz="4" w:val="single"/>
              <w:right w:color="auto" w:space="0" w:sz="4" w:val="single"/>
            </w:tcBorders>
            <w:hideMark/>
          </w:tcPr>
          <w:p w14:paraId="3A693E89" w14:textId="77777777" w:rsidR="00DC599B" w:rsidRDefault="00DC599B">
            <w:pPr>
              <w:bidi/>
              <w:spacing w:after="240"/>
              <w:rPr>
                <w:rFonts w:ascii="Arial" w:cs="Arial" w:hAnsi="Arial"/>
                <w:vertAlign w:val="superscript"/>
                <w:rtl/>
              </w:rPr>
            </w:pPr>
            <w:r>
              <w:rPr>
                <w:rFonts w:ascii="Arial" w:cs="Arial" w:hAnsi="Arial"/>
                <w:vertAlign w:val="superscript"/>
                <w:rtl/>
              </w:rPr>
              <w:t>45</w:t>
            </w:r>
          </w:p>
        </w:tc>
        <w:tc>
          <w:tcPr>
            <w:tcW w:type="dxa" w:w="542"/>
            <w:tcBorders>
              <w:top w:color="auto" w:space="0" w:sz="4" w:val="single"/>
              <w:left w:color="auto" w:space="0" w:sz="4" w:val="single"/>
              <w:bottom w:color="auto" w:space="0" w:sz="4" w:val="single"/>
              <w:right w:color="auto" w:space="0" w:sz="4" w:val="single"/>
            </w:tcBorders>
          </w:tcPr>
          <w:p w14:paraId="7290D253"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val="nil"/>
              <w:right w:color="auto" w:space="0" w:sz="4" w:val="single"/>
            </w:tcBorders>
          </w:tcPr>
          <w:p w14:paraId="38E1C213"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47DF198F" w14:textId="77777777" w:rsidR="00DC599B" w:rsidRDefault="00DC599B">
            <w:pPr>
              <w:bidi/>
              <w:spacing w:after="240"/>
              <w:rPr>
                <w:rFonts w:ascii="Arial" w:cs="Arial" w:hAnsi="Arial"/>
                <w:vertAlign w:val="superscript"/>
                <w:rtl/>
              </w:rPr>
            </w:pPr>
            <w:r>
              <w:rPr>
                <w:rFonts w:ascii="Arial" w:cs="Arial" w:hAnsi="Arial"/>
                <w:vertAlign w:val="superscript"/>
                <w:rtl/>
              </w:rPr>
              <w:t>46</w:t>
            </w:r>
          </w:p>
        </w:tc>
        <w:tc>
          <w:tcPr>
            <w:tcW w:type="dxa" w:w="542"/>
            <w:tcBorders>
              <w:top w:color="auto" w:space="0" w:sz="4" w:val="single"/>
              <w:left w:color="auto" w:space="0" w:sz="4" w:val="single"/>
              <w:bottom w:color="auto" w:space="0" w:sz="4" w:val="single"/>
              <w:right w:color="auto" w:space="0" w:sz="4" w:val="single"/>
            </w:tcBorders>
          </w:tcPr>
          <w:p w14:paraId="54E467CD"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596F100B"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val="nil"/>
              <w:right w:color="auto" w:space="0" w:sz="4" w:val="single"/>
            </w:tcBorders>
          </w:tcPr>
          <w:p w14:paraId="14C75768"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3E70E95A" w14:textId="77777777" w:rsidR="00DC599B" w:rsidRDefault="00DC599B">
            <w:pPr>
              <w:bidi/>
              <w:spacing w:after="240"/>
              <w:rPr>
                <w:rFonts w:ascii="Arial" w:cs="Arial" w:hAnsi="Arial"/>
                <w:vertAlign w:val="superscript"/>
                <w:rtl/>
              </w:rPr>
            </w:pPr>
            <w:r>
              <w:rPr>
                <w:rFonts w:ascii="Arial" w:cs="Arial" w:hAnsi="Arial"/>
                <w:vertAlign w:val="superscript"/>
                <w:rtl/>
              </w:rPr>
              <w:t>47</w:t>
            </w:r>
          </w:p>
        </w:tc>
        <w:tc>
          <w:tcPr>
            <w:tcW w:type="dxa" w:w="542"/>
            <w:tcBorders>
              <w:top w:color="auto" w:space="0" w:sz="4" w:val="single"/>
              <w:left w:color="auto" w:space="0" w:sz="4" w:val="single"/>
              <w:bottom w:color="auto" w:space="0" w:sz="4" w:val="single"/>
              <w:right w:color="auto" w:space="0" w:sz="4" w:val="single"/>
            </w:tcBorders>
          </w:tcPr>
          <w:p w14:paraId="0CB500DC"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tcPr>
          <w:p w14:paraId="16EE9F43"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val="nil"/>
              <w:right w:color="auto" w:space="0" w:sz="4" w:val="single"/>
            </w:tcBorders>
          </w:tcPr>
          <w:p w14:paraId="5B608EAD" w14:textId="77777777" w:rsidR="00DC599B" w:rsidRDefault="00DC599B">
            <w:pPr>
              <w:bidi/>
              <w:spacing w:after="240"/>
              <w:rPr>
                <w:rFonts w:ascii="Arial" w:cs="Arial" w:hAnsi="Arial"/>
                <w:vertAlign w:val="superscript"/>
                <w:rtl/>
              </w:rPr>
            </w:pPr>
          </w:p>
        </w:tc>
        <w:tc>
          <w:tcPr>
            <w:tcW w:type="dxa" w:w="542"/>
            <w:tcBorders>
              <w:top w:color="auto" w:space="0" w:sz="4" w:val="single"/>
              <w:left w:color="auto" w:space="0" w:sz="4" w:val="single"/>
              <w:bottom w:color="auto" w:space="0" w:sz="4" w:val="single"/>
              <w:right w:color="auto" w:space="0" w:sz="4" w:val="single"/>
            </w:tcBorders>
            <w:hideMark/>
          </w:tcPr>
          <w:p w14:paraId="224E6BAD" w14:textId="77777777" w:rsidR="00DC599B" w:rsidRDefault="00DC599B">
            <w:pPr>
              <w:bidi/>
              <w:spacing w:after="240"/>
              <w:rPr>
                <w:rFonts w:ascii="Arial" w:cs="Arial" w:hAnsi="Arial"/>
                <w:vertAlign w:val="superscript"/>
                <w:rtl/>
              </w:rPr>
            </w:pPr>
            <w:r>
              <w:rPr>
                <w:rFonts w:ascii="Arial" w:cs="Arial" w:hAnsi="Arial"/>
                <w:vertAlign w:val="superscript"/>
                <w:rtl/>
              </w:rPr>
              <w:t>48</w:t>
            </w:r>
          </w:p>
        </w:tc>
        <w:tc>
          <w:tcPr>
            <w:tcW w:type="dxa" w:w="543"/>
            <w:tcBorders>
              <w:top w:color="auto" w:space="0" w:sz="4" w:val="single"/>
              <w:left w:color="auto" w:space="0" w:sz="4" w:val="single"/>
              <w:bottom w:color="auto" w:space="0" w:sz="4" w:val="single"/>
              <w:right w:color="auto" w:space="0" w:sz="4" w:val="single"/>
            </w:tcBorders>
          </w:tcPr>
          <w:p w14:paraId="358583BF"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tcPr>
          <w:p w14:paraId="5E1BFD31"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val="nil"/>
              <w:right w:color="auto" w:space="0" w:sz="4" w:val="single"/>
            </w:tcBorders>
          </w:tcPr>
          <w:p w14:paraId="72CD3397" w14:textId="77777777" w:rsidR="00DC599B" w:rsidRDefault="00DC599B">
            <w:pPr>
              <w:bidi/>
              <w:spacing w:after="240"/>
              <w:rPr>
                <w:rFonts w:ascii="Arial" w:cs="Arial" w:hAnsi="Arial"/>
                <w:vertAlign w:val="superscript"/>
                <w:rtl/>
              </w:rPr>
            </w:pPr>
          </w:p>
        </w:tc>
        <w:tc>
          <w:tcPr>
            <w:tcW w:type="dxa" w:w="543"/>
            <w:tcBorders>
              <w:top w:color="auto" w:space="0" w:sz="4" w:val="single"/>
              <w:left w:color="auto" w:space="0" w:sz="4" w:val="single"/>
              <w:bottom w:color="auto" w:space="0" w:sz="4" w:val="single"/>
              <w:right w:color="auto" w:space="0" w:sz="4" w:val="single"/>
            </w:tcBorders>
            <w:hideMark/>
          </w:tcPr>
          <w:p w14:paraId="45410C2F" w14:textId="77777777" w:rsidR="00DC599B" w:rsidRDefault="00DC599B">
            <w:pPr>
              <w:bidi/>
              <w:spacing w:after="240"/>
              <w:rPr>
                <w:rFonts w:ascii="Arial" w:cs="Arial" w:hAnsi="Arial"/>
                <w:vertAlign w:val="superscript"/>
                <w:rtl/>
              </w:rPr>
            </w:pPr>
            <w:r>
              <w:rPr>
                <w:rFonts w:ascii="Arial" w:cs="Arial" w:hAnsi="Arial"/>
                <w:vertAlign w:val="superscript"/>
                <w:rtl/>
              </w:rPr>
              <w:t>49</w:t>
            </w:r>
          </w:p>
        </w:tc>
        <w:tc>
          <w:tcPr>
            <w:tcW w:type="dxa" w:w="543"/>
            <w:tcBorders>
              <w:top w:color="auto" w:space="0" w:sz="4" w:val="single"/>
              <w:left w:color="auto" w:space="0" w:sz="4" w:val="single"/>
              <w:bottom w:color="auto" w:space="0" w:sz="4" w:val="single"/>
              <w:right w:color="auto" w:space="0" w:sz="4" w:val="single"/>
            </w:tcBorders>
          </w:tcPr>
          <w:p w14:paraId="6B7D494E" w14:textId="77777777" w:rsidR="00DC599B" w:rsidRDefault="00DC599B">
            <w:pPr>
              <w:bidi/>
              <w:spacing w:after="240"/>
              <w:rPr>
                <w:rFonts w:ascii="Arial" w:cs="Arial" w:hAnsi="Arial"/>
                <w:vertAlign w:val="superscript"/>
                <w:rtl/>
              </w:rPr>
            </w:pPr>
          </w:p>
        </w:tc>
      </w:tr>
    </w:tbl>
    <w:p w14:paraId="737D9A80" w14:textId="77777777" w:rsidP="00DC599B" w:rsidR="00DC599B" w:rsidRDefault="00DC599B">
      <w:pPr>
        <w:bidi/>
        <w:spacing w:after="240"/>
        <w:rPr>
          <w:rFonts w:ascii="Arial" w:cs="Arial" w:hAnsi="Arial"/>
          <w:vertAlign w:val="superscript"/>
          <w:rtl/>
        </w:rPr>
      </w:pPr>
    </w:p>
    <w:p w14:paraId="00B40997" w14:textId="601B2796" w:rsidP="00DC599B" w:rsidR="00DC599B" w:rsidRDefault="00DC599B">
      <w:pPr>
        <w:bidi/>
        <w:rPr>
          <w:rFonts w:ascii="David" w:cs="David" w:hAnsi="David"/>
          <w:sz w:val="28"/>
          <w:szCs w:val="28"/>
          <w:rtl/>
        </w:rPr>
      </w:pPr>
    </w:p>
    <w:p w14:paraId="1D058EEC" w14:textId="77777777" w:rsidP="00DC599B" w:rsidR="00DC599B" w:rsidRDefault="00DC599B">
      <w:pPr>
        <w:pStyle w:val="NormalWeb"/>
        <w:shd w:color="auto" w:fill="FFFFFF" w:val="clear"/>
        <w:bidi/>
        <w:spacing w:after="120" w:afterAutospacing="0" w:before="0" w:beforeAutospacing="0" w:line="360" w:lineRule="auto"/>
        <w:textAlignment w:val="baseline"/>
        <w:rPr>
          <w:rFonts w:ascii="David" w:cs="David" w:hAnsi="David"/>
          <w:sz w:val="28"/>
          <w:szCs w:val="28"/>
        </w:rPr>
      </w:pPr>
      <w:r>
        <w:rPr>
          <w:rFonts w:ascii="David" w:cs="David" w:hAnsi="David"/>
          <w:sz w:val="28"/>
          <w:szCs w:val="28"/>
          <w:u w:val="single"/>
          <w:rtl/>
        </w:rPr>
        <w:t>מאוזן</w:t>
      </w:r>
      <w:r>
        <w:rPr>
          <w:rFonts w:ascii="David" w:cs="David" w:hAnsi="David"/>
          <w:sz w:val="28"/>
          <w:szCs w:val="28"/>
          <w:rtl/>
        </w:rPr>
        <w:t xml:space="preserve">                                                                           </w:t>
      </w:r>
      <w:r>
        <w:rPr>
          <w:rFonts w:ascii="David" w:cs="David" w:hAnsi="David"/>
          <w:sz w:val="28"/>
          <w:szCs w:val="28"/>
          <w:u w:val="single"/>
          <w:rtl/>
        </w:rPr>
        <w:t>מאונך</w:t>
      </w:r>
      <w:r>
        <w:rPr>
          <w:rFonts w:ascii="David" w:cs="David" w:hAnsi="David"/>
          <w:sz w:val="28"/>
          <w:szCs w:val="28"/>
          <w:rtl/>
        </w:rPr>
        <w:t xml:space="preserve"> </w:t>
      </w:r>
    </w:p>
    <w:p w14:paraId="7948A509" w14:textId="7FCFDDC7" w:rsidP="008564D1" w:rsidR="00DC599B" w:rsidRDefault="00DC599B">
      <w:pPr>
        <w:pStyle w:val="NormalWeb"/>
        <w:numPr>
          <w:ilvl w:val="0"/>
          <w:numId w:val="144"/>
        </w:numPr>
        <w:shd w:color="auto" w:fill="FFFFFF" w:val="clear"/>
        <w:tabs>
          <w:tab w:pos="4860" w:val="right"/>
          <w:tab w:pos="5040" w:val="right"/>
        </w:tabs>
        <w:bidi/>
        <w:spacing w:after="0" w:afterAutospacing="0" w:before="0" w:beforeAutospacing="0" w:line="360" w:lineRule="auto"/>
        <w:ind w:hanging="270" w:left="296"/>
        <w:textAlignment w:val="baseline"/>
        <w:rPr>
          <w:rFonts w:ascii="David" w:cs="David" w:hAnsi="David"/>
          <w:sz w:val="28"/>
          <w:szCs w:val="28"/>
          <w:rtl/>
        </w:rPr>
      </w:pPr>
      <w:r>
        <w:rPr>
          <w:rFonts w:ascii="David" w:cs="David" w:hAnsi="David"/>
          <w:sz w:val="28"/>
          <w:szCs w:val="28"/>
          <w:rtl/>
        </w:rPr>
        <w:lastRenderedPageBreak/>
        <w:t xml:space="preserve">מספר האצבעות ביד או ברגל         </w:t>
      </w:r>
      <w:r>
        <w:rPr>
          <w:rFonts w:ascii="David" w:cs="David" w:hAnsi="David"/>
          <w:sz w:val="28"/>
          <w:szCs w:val="28"/>
          <w:rtl/>
        </w:rPr>
        <w:tab/>
      </w:r>
      <w:r w:rsidR="008564D1">
        <w:rPr>
          <w:rFonts w:ascii="David" w:cs="David" w:hAnsi="David" w:hint="cs"/>
          <w:sz w:val="28"/>
          <w:szCs w:val="28"/>
          <w:rtl/>
        </w:rPr>
        <w:t xml:space="preserve">   </w:t>
      </w:r>
      <w:r>
        <w:rPr>
          <w:rFonts w:ascii="David" w:cs="David" w:hAnsi="David"/>
          <w:sz w:val="28"/>
          <w:szCs w:val="28"/>
          <w:rtl/>
        </w:rPr>
        <w:tab/>
        <w:t xml:space="preserve">    1. דאגה</w:t>
      </w:r>
      <w:r>
        <w:rPr>
          <w:rFonts w:ascii="David" w:cs="David" w:hAnsi="David"/>
          <w:sz w:val="28"/>
          <w:szCs w:val="28"/>
          <w:rtl/>
        </w:rPr>
        <w:tab/>
        <w:t xml:space="preserve">                  </w:t>
      </w:r>
    </w:p>
    <w:p w14:paraId="72F03809" w14:textId="77777777"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26"/>
        <w:textAlignment w:val="baseline"/>
        <w:rPr>
          <w:rFonts w:ascii="David" w:cs="David" w:hAnsi="David"/>
          <w:sz w:val="28"/>
          <w:szCs w:val="28"/>
        </w:rPr>
      </w:pPr>
      <w:r>
        <w:rPr>
          <w:rFonts w:ascii="David" w:cs="David" w:hAnsi="David"/>
          <w:sz w:val="28"/>
          <w:szCs w:val="28"/>
          <w:rtl/>
        </w:rPr>
        <w:t>4. האיש הראשון                                                          2. מחנה אוהלים</w:t>
      </w:r>
    </w:p>
    <w:p w14:paraId="04A2B586" w14:textId="77777777"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26"/>
        <w:textAlignment w:val="baseline"/>
        <w:rPr>
          <w:rFonts w:ascii="David" w:cs="David" w:hAnsi="David"/>
          <w:sz w:val="28"/>
          <w:szCs w:val="28"/>
          <w:rtl/>
        </w:rPr>
      </w:pPr>
      <w:r>
        <w:rPr>
          <w:rFonts w:ascii="David" w:cs="David" w:hAnsi="David"/>
          <w:sz w:val="28"/>
          <w:szCs w:val="28"/>
          <w:rtl/>
        </w:rPr>
        <w:t>7. קו מאונך                                                                  3. מתנה</w:t>
      </w:r>
    </w:p>
    <w:p w14:paraId="711A79B8" w14:textId="77777777"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26"/>
        <w:textAlignment w:val="baseline"/>
        <w:rPr>
          <w:rFonts w:ascii="David" w:cs="David" w:hAnsi="David"/>
          <w:sz w:val="28"/>
          <w:szCs w:val="28"/>
          <w:rtl/>
        </w:rPr>
      </w:pPr>
      <w:r>
        <w:rPr>
          <w:rFonts w:ascii="David" w:cs="David" w:hAnsi="David"/>
          <w:sz w:val="28"/>
          <w:szCs w:val="28"/>
          <w:rtl/>
        </w:rPr>
        <w:t>10. הבן הרביעי בהגדה (3 מילים)                                 4. אדמה מוקפת מים</w:t>
      </w:r>
    </w:p>
    <w:p w14:paraId="1FBC6FD9" w14:textId="77777777"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26"/>
        <w:textAlignment w:val="baseline"/>
        <w:rPr>
          <w:rFonts w:ascii="David" w:cs="David" w:hAnsi="David"/>
          <w:sz w:val="28"/>
          <w:szCs w:val="28"/>
          <w:rtl/>
        </w:rPr>
      </w:pPr>
      <w:r>
        <w:rPr>
          <w:rFonts w:ascii="David" w:cs="David" w:hAnsi="David"/>
          <w:sz w:val="28"/>
          <w:szCs w:val="28"/>
          <w:rtl/>
        </w:rPr>
        <w:t>15. נמשה מן היאור והוציא את ישראל ממצרים         5. הצליל הראשון בסולם הצלילים</w:t>
      </w:r>
    </w:p>
    <w:p w14:paraId="1B1B8FCE" w14:textId="77777777"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26"/>
        <w:textAlignment w:val="baseline"/>
        <w:rPr>
          <w:rFonts w:ascii="David" w:cs="David" w:hAnsi="David"/>
          <w:sz w:val="28"/>
          <w:szCs w:val="28"/>
          <w:rtl/>
        </w:rPr>
      </w:pPr>
      <w:r>
        <w:rPr>
          <w:rFonts w:ascii="David" w:cs="David" w:hAnsi="David"/>
          <w:sz w:val="28"/>
          <w:szCs w:val="28"/>
          <w:rtl/>
        </w:rPr>
        <w:t>16. בתוכי                                                                      6. לבוש רשמי אחיד</w:t>
      </w:r>
    </w:p>
    <w:p w14:paraId="0B689F9D" w14:textId="3BBE2B83"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17. מספיק                                                                      7. להבה</w:t>
      </w:r>
    </w:p>
    <w:p w14:paraId="47C01257" w14:textId="0F77D432"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18. נוזל שבלעדיו אין חיים                                             8. מסור, אפשר לסמוך עליו</w:t>
      </w:r>
    </w:p>
    <w:p w14:paraId="2E8C784F" w14:textId="45F76F42"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 xml:space="preserve">20. פקיד                                                                       </w:t>
      </w:r>
      <w:r w:rsidR="008564D1">
        <w:rPr>
          <w:rFonts w:ascii="David" w:cs="David" w:hAnsi="David" w:hint="cs"/>
          <w:sz w:val="28"/>
          <w:szCs w:val="28"/>
          <w:rtl/>
        </w:rPr>
        <w:t xml:space="preserve"> </w:t>
      </w:r>
      <w:r>
        <w:rPr>
          <w:rFonts w:ascii="David" w:cs="David" w:hAnsi="David"/>
          <w:sz w:val="28"/>
          <w:szCs w:val="28"/>
          <w:rtl/>
        </w:rPr>
        <w:t xml:space="preserve">  9. מכשיר</w:t>
      </w:r>
    </w:p>
    <w:p w14:paraId="5DF04D55" w14:textId="4073FE62"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 xml:space="preserve">22. שפת דיבור                                                            </w:t>
      </w:r>
      <w:r w:rsidR="008564D1">
        <w:rPr>
          <w:rFonts w:ascii="David" w:cs="David" w:hAnsi="David" w:hint="cs"/>
          <w:sz w:val="28"/>
          <w:szCs w:val="28"/>
          <w:rtl/>
        </w:rPr>
        <w:t xml:space="preserve"> </w:t>
      </w:r>
      <w:r>
        <w:rPr>
          <w:rFonts w:ascii="David" w:cs="David" w:hAnsi="David"/>
          <w:sz w:val="28"/>
          <w:szCs w:val="28"/>
          <w:rtl/>
        </w:rPr>
        <w:t xml:space="preserve">    11. כלי מיתרים גדול</w:t>
      </w:r>
    </w:p>
    <w:p w14:paraId="66D39F87" w14:textId="29C00F4B" w:rsidP="008564D1" w:rsidR="00DC599B" w:rsidRDefault="00DC599B">
      <w:pPr>
        <w:pStyle w:val="NormalWeb"/>
        <w:shd w:color="auto" w:fill="FFFFFF" w:val="clear"/>
        <w:tabs>
          <w:tab w:pos="4860" w:val="right"/>
          <w:tab w:pos="5040" w:val="right"/>
          <w:tab w:pos="5310" w:val="right"/>
        </w:tabs>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 xml:space="preserve">23. אבל, אך                                                                    </w:t>
      </w:r>
      <w:r w:rsidR="008564D1">
        <w:rPr>
          <w:rFonts w:ascii="David" w:cs="David" w:hAnsi="David" w:hint="cs"/>
          <w:sz w:val="28"/>
          <w:szCs w:val="28"/>
          <w:rtl/>
        </w:rPr>
        <w:t xml:space="preserve"> </w:t>
      </w:r>
      <w:r>
        <w:rPr>
          <w:rFonts w:ascii="David" w:cs="David" w:hAnsi="David"/>
          <w:sz w:val="28"/>
          <w:szCs w:val="28"/>
          <w:rtl/>
        </w:rPr>
        <w:t>12. נגיפים</w:t>
      </w:r>
    </w:p>
    <w:p w14:paraId="5F9BDC3A" w14:textId="4A2C8A3C" w:rsidP="00DC599B" w:rsidR="00DC599B" w:rsidRDefault="00DC599B">
      <w:pPr>
        <w:pStyle w:val="NormalWeb"/>
        <w:shd w:color="auto" w:fill="FFFFFF" w:val="clear"/>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 xml:space="preserve">25. לא כבדה                                                          </w:t>
      </w:r>
      <w:r w:rsidR="008564D1">
        <w:rPr>
          <w:rFonts w:ascii="David" w:cs="David" w:hAnsi="David" w:hint="cs"/>
          <w:sz w:val="28"/>
          <w:szCs w:val="28"/>
          <w:rtl/>
        </w:rPr>
        <w:t xml:space="preserve"> </w:t>
      </w:r>
      <w:r>
        <w:rPr>
          <w:rFonts w:ascii="David" w:cs="David" w:hAnsi="David"/>
          <w:sz w:val="28"/>
          <w:szCs w:val="28"/>
          <w:rtl/>
        </w:rPr>
        <w:t xml:space="preserve">         13. תהלוכת תחפושות בפורים</w:t>
      </w:r>
    </w:p>
    <w:p w14:paraId="795C8345" w14:textId="239DDD9A" w:rsidP="00DC599B" w:rsidR="00DC599B" w:rsidRDefault="00DC599B">
      <w:pPr>
        <w:pStyle w:val="NormalWeb"/>
        <w:shd w:color="auto" w:fill="FFFFFF" w:val="clear"/>
        <w:bidi/>
        <w:spacing w:after="0" w:afterAutospacing="0" w:before="0" w:beforeAutospacing="0" w:line="360" w:lineRule="auto"/>
        <w:ind w:left="-64" w:right="-540"/>
        <w:textAlignment w:val="baseline"/>
        <w:rPr>
          <w:rFonts w:ascii="David" w:cs="David" w:hAnsi="David"/>
          <w:sz w:val="28"/>
          <w:szCs w:val="28"/>
          <w:rtl/>
        </w:rPr>
      </w:pPr>
      <w:r>
        <w:rPr>
          <w:rFonts w:ascii="David" w:cs="David" w:hAnsi="David"/>
          <w:sz w:val="28"/>
          <w:szCs w:val="28"/>
          <w:rtl/>
        </w:rPr>
        <w:t>27. שיער בקצה העפעף                                                    15. משם יצאו בני ישראל לחירות                 30. האות השישית באל"ף בי"ת                                      19. השיג תוצאות טובות</w:t>
      </w:r>
    </w:p>
    <w:p w14:paraId="6D24E4FA" w14:textId="2375175F" w:rsidP="00DC599B" w:rsidR="00DC599B" w:rsidRDefault="00DC599B">
      <w:pPr>
        <w:pStyle w:val="NormalWeb"/>
        <w:shd w:color="auto" w:fill="FFFFFF" w:val="clear"/>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31. שק עור לנוזלים                                                         21. חזק, אמיץ</w:t>
      </w:r>
    </w:p>
    <w:p w14:paraId="3B712EDA" w14:textId="6703A041" w:rsidP="00DC599B" w:rsidR="00DC599B" w:rsidRDefault="00DC599B">
      <w:pPr>
        <w:pStyle w:val="NormalWeb"/>
        <w:shd w:color="auto" w:fill="FFFFFF" w:val="clear"/>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32. ללא בסיס, ללא סיבה                                                23. נס</w:t>
      </w:r>
    </w:p>
    <w:p w14:paraId="001F278F" w14:textId="07240ADC" w:rsidP="00DC599B" w:rsidR="00DC599B" w:rsidRDefault="00DC599B">
      <w:pPr>
        <w:pStyle w:val="NormalWeb"/>
        <w:shd w:color="auto" w:fill="FFFFFF" w:val="clear"/>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34. מנגינה                                                                        24. זז סביב סביב</w:t>
      </w:r>
    </w:p>
    <w:p w14:paraId="463D3B91" w14:textId="33EAD669" w:rsidP="00DC599B" w:rsidR="00DC599B" w:rsidRDefault="00DC599B">
      <w:pPr>
        <w:pStyle w:val="NormalWeb"/>
        <w:shd w:color="auto" w:fill="FFFFFF" w:val="clear"/>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35. מחלקה בדואר שמטפלת במברקים                           25. מקום שמציגים בו סרטים</w:t>
      </w:r>
    </w:p>
    <w:p w14:paraId="3623005F" w14:textId="144F3D39" w:rsidP="00DC599B" w:rsidR="00DC599B" w:rsidRDefault="00DC599B">
      <w:pPr>
        <w:pStyle w:val="NormalWeb"/>
        <w:shd w:color="auto" w:fill="FFFFFF" w:val="clear"/>
        <w:bidi/>
        <w:spacing w:after="0" w:afterAutospacing="0" w:before="0" w:beforeAutospacing="0" w:line="360" w:lineRule="auto"/>
        <w:ind w:left="-64" w:right="-540"/>
        <w:textAlignment w:val="baseline"/>
        <w:rPr>
          <w:rFonts w:ascii="David" w:cs="David" w:hAnsi="David"/>
          <w:sz w:val="28"/>
          <w:szCs w:val="28"/>
          <w:rtl/>
        </w:rPr>
      </w:pPr>
      <w:r>
        <w:rPr>
          <w:rFonts w:ascii="David" w:cs="David" w:hAnsi="David"/>
          <w:sz w:val="28"/>
          <w:szCs w:val="28"/>
          <w:rtl/>
        </w:rPr>
        <w:t>39. שטח לגידול תבואה                                                    26. כסף שמשקיעים או צוברים</w:t>
      </w:r>
    </w:p>
    <w:p w14:paraId="77D20471" w14:textId="24AF0C1F" w:rsidP="00DC599B" w:rsidR="00DC599B" w:rsidRDefault="00DC599B">
      <w:pPr>
        <w:pStyle w:val="NormalWeb"/>
        <w:shd w:color="auto" w:fill="FFFFFF" w:val="clear"/>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41. סימון במספרים                                                                בעסקים</w:t>
      </w:r>
    </w:p>
    <w:p w14:paraId="4F014B47" w14:textId="1112FECC" w:rsidP="00D67454" w:rsidR="00DC599B" w:rsidRDefault="00DC599B">
      <w:pPr>
        <w:pStyle w:val="NormalWeb"/>
        <w:shd w:color="auto" w:fill="FFFFFF" w:val="clear"/>
        <w:bidi/>
        <w:spacing w:after="0" w:afterAutospacing="0" w:before="0" w:beforeAutospacing="0" w:line="360" w:lineRule="auto"/>
        <w:ind w:hanging="64" w:right="90"/>
        <w:textAlignment w:val="baseline"/>
        <w:rPr>
          <w:rFonts w:ascii="David" w:cs="David" w:hAnsi="David"/>
          <w:sz w:val="28"/>
          <w:szCs w:val="28"/>
          <w:rtl/>
        </w:rPr>
      </w:pPr>
      <w:r>
        <w:rPr>
          <w:rFonts w:ascii="David" w:cs="David" w:hAnsi="David"/>
          <w:sz w:val="28"/>
          <w:szCs w:val="28"/>
          <w:rtl/>
        </w:rPr>
        <w:t>44. תחילת התשובה על ארבע הקושיות (3 מילים)           28. זקן</w:t>
      </w:r>
    </w:p>
    <w:p w14:paraId="7FB1AFBE" w14:textId="6BDEC270" w:rsidP="008564D1" w:rsidR="00DC599B" w:rsidRDefault="00DC599B">
      <w:pPr>
        <w:pStyle w:val="NormalWeb"/>
        <w:shd w:color="auto" w:fill="FFFFFF" w:val="clear"/>
        <w:tabs>
          <w:tab w:pos="5040" w:val="right"/>
          <w:tab w:pos="5220" w:val="right"/>
          <w:tab w:pos="5400" w:val="right"/>
        </w:tabs>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45. ילד                                                                               29. לומדים בו</w:t>
      </w:r>
    </w:p>
    <w:p w14:paraId="5EAFFAC4" w14:textId="3F69C225" w:rsidP="00DC599B" w:rsidR="00DC599B" w:rsidRDefault="00DC599B">
      <w:pPr>
        <w:pStyle w:val="NormalWeb"/>
        <w:shd w:color="auto" w:fill="FFFFFF" w:val="clear"/>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46. שירה, זמרה                                                                 33. סוג של דג קטן</w:t>
      </w:r>
    </w:p>
    <w:p w14:paraId="20341D07" w14:textId="1E417796" w:rsidP="00DC599B" w:rsidR="00DC599B" w:rsidRDefault="00DC599B">
      <w:pPr>
        <w:pStyle w:val="NormalWeb"/>
        <w:shd w:color="auto" w:fill="FFFFFF" w:val="clear"/>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47. וניל בעברית                                                                  35. כתובת</w:t>
      </w:r>
    </w:p>
    <w:p w14:paraId="0A4A57A2" w14:textId="0F26E0A0" w:rsidP="008564D1" w:rsidR="00DC599B" w:rsidRDefault="00DC599B">
      <w:pPr>
        <w:pStyle w:val="NormalWeb"/>
        <w:shd w:color="auto" w:fill="FFFFFF" w:val="clear"/>
        <w:tabs>
          <w:tab w:pos="5220" w:val="right"/>
        </w:tabs>
        <w:bidi/>
        <w:spacing w:after="0" w:afterAutospacing="0" w:before="0" w:beforeAutospacing="0" w:line="360" w:lineRule="auto"/>
        <w:ind w:left="-64"/>
        <w:textAlignment w:val="baseline"/>
        <w:rPr>
          <w:rFonts w:ascii="David" w:cs="David" w:hAnsi="David"/>
          <w:sz w:val="28"/>
          <w:szCs w:val="28"/>
          <w:rtl/>
        </w:rPr>
      </w:pPr>
      <w:r>
        <w:rPr>
          <w:rFonts w:ascii="David" w:cs="David" w:hAnsi="David"/>
          <w:sz w:val="28"/>
          <w:szCs w:val="28"/>
          <w:rtl/>
        </w:rPr>
        <w:t>48. חורבן                                                                            36. מכ</w:t>
      </w:r>
      <w:r w:rsidR="008564D1">
        <w:rPr>
          <w:rFonts w:ascii="David" w:cs="David" w:hAnsi="David" w:hint="cs"/>
          <w:sz w:val="28"/>
          <w:szCs w:val="28"/>
          <w:rtl/>
        </w:rPr>
        <w:t>"</w:t>
      </w:r>
      <w:r>
        <w:rPr>
          <w:rFonts w:ascii="David" w:cs="David" w:hAnsi="David"/>
          <w:sz w:val="28"/>
          <w:szCs w:val="28"/>
          <w:rtl/>
        </w:rPr>
        <w:t>מ, מגלה כיוון ומרחק</w:t>
      </w:r>
    </w:p>
    <w:p w14:paraId="4AB39523" w14:textId="12ABDC54" w:rsidP="00DC599B" w:rsidR="00DC599B" w:rsidRDefault="00DC599B">
      <w:pPr>
        <w:pStyle w:val="NormalWeb"/>
        <w:shd w:color="auto" w:fill="FFFFFF" w:val="clear"/>
        <w:bidi/>
        <w:spacing w:after="0" w:afterAutospacing="0" w:before="0" w:beforeAutospacing="0" w:line="360" w:lineRule="auto"/>
        <w:ind w:left="-64" w:right="-990"/>
        <w:textAlignment w:val="baseline"/>
        <w:rPr>
          <w:rFonts w:ascii="David" w:cs="David" w:hAnsi="David"/>
          <w:sz w:val="28"/>
          <w:szCs w:val="28"/>
          <w:rtl/>
        </w:rPr>
      </w:pPr>
      <w:r>
        <w:rPr>
          <w:rFonts w:ascii="David" w:cs="David" w:hAnsi="David"/>
          <w:sz w:val="28"/>
          <w:szCs w:val="28"/>
          <w:rtl/>
        </w:rPr>
        <w:t xml:space="preserve">49. ילדה                                                                              37. בנם הבכור של </w:t>
      </w:r>
      <w:r>
        <w:rPr>
          <w:rFonts w:ascii="David" w:cs="David" w:hAnsi="David" w:hint="cs"/>
          <w:sz w:val="28"/>
          <w:szCs w:val="28"/>
          <w:rtl/>
        </w:rPr>
        <w:t>אדם וחוה</w:t>
      </w:r>
    </w:p>
    <w:p w14:paraId="00ECA83E" w14:textId="741C6683" w:rsidP="008564D1" w:rsidR="00DC599B" w:rsidRDefault="00DC599B">
      <w:pPr>
        <w:pStyle w:val="NormalWeb"/>
        <w:shd w:color="auto" w:fill="FFFFFF" w:val="clear"/>
        <w:bidi/>
        <w:spacing w:after="0" w:afterAutospacing="0" w:before="0" w:beforeAutospacing="0" w:line="360" w:lineRule="auto"/>
        <w:ind w:left="1080" w:right="-540"/>
        <w:textAlignment w:val="baseline"/>
        <w:rPr>
          <w:rFonts w:ascii="David" w:cs="David" w:hAnsi="David"/>
          <w:sz w:val="28"/>
          <w:szCs w:val="28"/>
          <w:rtl/>
        </w:rPr>
      </w:pPr>
      <w:r>
        <w:rPr>
          <w:rFonts w:ascii="David" w:cs="David" w:hAnsi="David"/>
          <w:sz w:val="28"/>
          <w:szCs w:val="28"/>
          <w:rtl/>
        </w:rPr>
        <w:t xml:space="preserve">                                                                          38. שונא היהודים ממגילת</w:t>
      </w:r>
      <w:r w:rsidR="008564D1">
        <w:rPr>
          <w:rFonts w:ascii="David" w:cs="David" w:hAnsi="David" w:hint="cs"/>
          <w:sz w:val="28"/>
          <w:szCs w:val="28"/>
          <w:rtl/>
        </w:rPr>
        <w:t xml:space="preserve"> אסת</w:t>
      </w:r>
      <w:r>
        <w:rPr>
          <w:rFonts w:ascii="David" w:cs="David" w:hAnsi="David"/>
          <w:sz w:val="28"/>
          <w:szCs w:val="28"/>
          <w:rtl/>
        </w:rPr>
        <w:t>ר</w:t>
      </w:r>
    </w:p>
    <w:p w14:paraId="11FEFBBD" w14:textId="22E3B5AA" w:rsidP="00DC599B" w:rsidR="00DC599B" w:rsidRDefault="00DC599B">
      <w:pPr>
        <w:pStyle w:val="NormalWeb"/>
        <w:shd w:color="auto" w:fill="FFFFFF" w:val="clear"/>
        <w:bidi/>
        <w:spacing w:after="0" w:afterAutospacing="0" w:before="0" w:beforeAutospacing="0" w:line="360" w:lineRule="auto"/>
        <w:ind w:left="1080"/>
        <w:textAlignment w:val="baseline"/>
        <w:rPr>
          <w:rFonts w:ascii="David" w:cs="David" w:hAnsi="David"/>
          <w:sz w:val="28"/>
          <w:szCs w:val="28"/>
          <w:rtl/>
        </w:rPr>
      </w:pPr>
      <w:r>
        <w:rPr>
          <w:rFonts w:ascii="David" w:cs="David" w:hAnsi="David"/>
          <w:sz w:val="28"/>
          <w:szCs w:val="28"/>
          <w:rtl/>
        </w:rPr>
        <w:t xml:space="preserve">                                                                          39. אבן לבנייה ולפיסול</w:t>
      </w:r>
    </w:p>
    <w:p w14:paraId="7E0C3163" w14:textId="3943F9AC" w:rsidP="00DC599B" w:rsidR="00DC599B" w:rsidRDefault="00DC599B">
      <w:pPr>
        <w:pStyle w:val="NormalWeb"/>
        <w:shd w:color="auto" w:fill="FFFFFF" w:val="clear"/>
        <w:bidi/>
        <w:spacing w:after="0" w:afterAutospacing="0" w:before="0" w:beforeAutospacing="0" w:line="360" w:lineRule="auto"/>
        <w:ind w:left="1080"/>
        <w:textAlignment w:val="baseline"/>
        <w:rPr>
          <w:rFonts w:ascii="David" w:cs="David" w:hAnsi="David"/>
          <w:sz w:val="28"/>
          <w:szCs w:val="28"/>
          <w:rtl/>
        </w:rPr>
      </w:pPr>
      <w:r>
        <w:rPr>
          <w:rFonts w:ascii="David" w:cs="David" w:hAnsi="David"/>
          <w:sz w:val="28"/>
          <w:szCs w:val="28"/>
          <w:rtl/>
        </w:rPr>
        <w:t xml:space="preserve">                                                                           40. הרמה בתנופה</w:t>
      </w:r>
    </w:p>
    <w:p w14:paraId="34CFA35B" w14:textId="71F6CDDF" w:rsidP="00DC599B" w:rsidR="00DC599B" w:rsidRDefault="00DC599B">
      <w:pPr>
        <w:pStyle w:val="NormalWeb"/>
        <w:shd w:color="auto" w:fill="FFFFFF" w:val="clear"/>
        <w:bidi/>
        <w:spacing w:after="0" w:afterAutospacing="0" w:before="0" w:beforeAutospacing="0" w:line="360" w:lineRule="auto"/>
        <w:ind w:left="1080" w:right="-540"/>
        <w:textAlignment w:val="baseline"/>
        <w:rPr>
          <w:rFonts w:ascii="David" w:cs="David" w:hAnsi="David"/>
          <w:sz w:val="28"/>
          <w:szCs w:val="28"/>
          <w:rtl/>
        </w:rPr>
      </w:pPr>
      <w:r>
        <w:rPr>
          <w:rFonts w:ascii="David" w:cs="David" w:hAnsi="David"/>
          <w:sz w:val="28"/>
          <w:szCs w:val="28"/>
          <w:rtl/>
        </w:rPr>
        <w:t xml:space="preserve">                                                                           41. כמה אותיות </w:t>
      </w:r>
      <w:r w:rsidR="008564D1">
        <w:rPr>
          <w:rFonts w:ascii="David" w:cs="David" w:hAnsi="David" w:hint="cs"/>
          <w:sz w:val="28"/>
          <w:szCs w:val="28"/>
          <w:rtl/>
        </w:rPr>
        <w:t xml:space="preserve">ברצף </w:t>
      </w:r>
      <w:r>
        <w:rPr>
          <w:rFonts w:ascii="David" w:cs="David" w:hAnsi="David"/>
          <w:sz w:val="28"/>
          <w:szCs w:val="28"/>
          <w:rtl/>
        </w:rPr>
        <w:t xml:space="preserve">שיש להן </w:t>
      </w:r>
      <w:r w:rsidR="008564D1">
        <w:rPr>
          <w:rFonts w:ascii="David" w:cs="David" w:hAnsi="David" w:hint="cs"/>
          <w:sz w:val="28"/>
          <w:szCs w:val="28"/>
          <w:rtl/>
        </w:rPr>
        <w:t xml:space="preserve">         </w:t>
      </w:r>
      <w:r>
        <w:rPr>
          <w:rFonts w:ascii="David" w:cs="David" w:hAnsi="David"/>
          <w:sz w:val="28"/>
          <w:szCs w:val="28"/>
          <w:rtl/>
        </w:rPr>
        <w:t xml:space="preserve">                </w:t>
      </w:r>
    </w:p>
    <w:p w14:paraId="1CBAAA02" w14:textId="2030E751" w:rsidP="008564D1" w:rsidR="00DC599B" w:rsidRDefault="00DC599B">
      <w:pPr>
        <w:pStyle w:val="NormalWeb"/>
        <w:shd w:color="auto" w:fill="FFFFFF" w:val="clear"/>
        <w:bidi/>
        <w:spacing w:after="0" w:afterAutospacing="0" w:before="0" w:beforeAutospacing="0" w:line="360" w:lineRule="auto"/>
        <w:ind w:left="1080" w:right="-540"/>
        <w:textAlignment w:val="baseline"/>
        <w:rPr>
          <w:rFonts w:ascii="David" w:cs="David" w:hAnsi="David"/>
          <w:sz w:val="28"/>
          <w:szCs w:val="28"/>
          <w:rtl/>
        </w:rPr>
      </w:pPr>
      <w:r>
        <w:rPr>
          <w:rFonts w:ascii="David" w:cs="David" w:hAnsi="David"/>
          <w:sz w:val="28"/>
          <w:szCs w:val="28"/>
          <w:rtl/>
        </w:rPr>
        <w:t xml:space="preserve">                                                                                   </w:t>
      </w:r>
      <w:r w:rsidR="008564D1">
        <w:rPr>
          <w:rFonts w:ascii="David" w:cs="David" w:hAnsi="David" w:hint="cs"/>
          <w:sz w:val="28"/>
          <w:szCs w:val="28"/>
          <w:rtl/>
        </w:rPr>
        <w:t>משמעות</w:t>
      </w:r>
      <w:r>
        <w:rPr>
          <w:rFonts w:ascii="David" w:cs="David" w:hAnsi="David"/>
          <w:sz w:val="28"/>
          <w:szCs w:val="28"/>
          <w:rtl/>
        </w:rPr>
        <w:t xml:space="preserve"> </w:t>
      </w:r>
    </w:p>
    <w:p w14:paraId="4018E14C" w14:textId="77777777" w:rsidP="00DC599B" w:rsidR="00DC599B" w:rsidRDefault="00DC599B">
      <w:pPr>
        <w:pStyle w:val="NormalWeb"/>
        <w:shd w:color="auto" w:fill="FFFFFF" w:val="clear"/>
        <w:bidi/>
        <w:spacing w:after="0" w:afterAutospacing="0" w:before="0" w:beforeAutospacing="0" w:line="360" w:lineRule="auto"/>
        <w:ind w:left="1080" w:right="-540"/>
        <w:textAlignment w:val="baseline"/>
        <w:rPr>
          <w:rFonts w:ascii="David" w:cs="David" w:hAnsi="David"/>
          <w:sz w:val="28"/>
          <w:szCs w:val="28"/>
          <w:rtl/>
        </w:rPr>
      </w:pPr>
      <w:r>
        <w:rPr>
          <w:rFonts w:ascii="David" w:cs="David" w:hAnsi="David"/>
          <w:sz w:val="28"/>
          <w:szCs w:val="28"/>
          <w:rtl/>
        </w:rPr>
        <w:lastRenderedPageBreak/>
        <w:t xml:space="preserve">                                                                               42. ציפור דורסת, טורפת</w:t>
      </w:r>
    </w:p>
    <w:p w14:paraId="158800E5" w14:textId="77777777" w:rsidP="00DC599B" w:rsidR="00DC599B" w:rsidRDefault="00DC599B">
      <w:pPr>
        <w:pStyle w:val="NormalWeb"/>
        <w:shd w:color="auto" w:fill="FFFFFF" w:val="clear"/>
        <w:bidi/>
        <w:spacing w:after="0" w:afterAutospacing="0" w:before="0" w:beforeAutospacing="0" w:line="360" w:lineRule="auto"/>
        <w:ind w:left="1080"/>
        <w:textAlignment w:val="baseline"/>
        <w:rPr>
          <w:rFonts w:ascii="David" w:cs="David" w:hAnsi="David"/>
          <w:sz w:val="28"/>
          <w:szCs w:val="28"/>
          <w:rtl/>
        </w:rPr>
      </w:pPr>
      <w:r>
        <w:rPr>
          <w:rFonts w:ascii="David" w:cs="David" w:hAnsi="David"/>
          <w:sz w:val="28"/>
          <w:szCs w:val="28"/>
          <w:rtl/>
        </w:rPr>
        <w:t xml:space="preserve">                                                                               43. יהירות, גאוותנות</w:t>
      </w:r>
    </w:p>
    <w:p w14:paraId="1D971454" w14:textId="77777777" w:rsidP="00DC599B" w:rsidR="00DC599B" w:rsidRDefault="00DC599B">
      <w:pPr>
        <w:pStyle w:val="NormalWeb"/>
        <w:shd w:color="auto" w:fill="FFFFFF" w:val="clear"/>
        <w:bidi/>
        <w:spacing w:after="0" w:afterAutospacing="0" w:before="0" w:beforeAutospacing="0" w:line="360" w:lineRule="auto"/>
        <w:ind w:left="1080"/>
        <w:textAlignment w:val="baseline"/>
        <w:rPr>
          <w:rFonts w:ascii="David" w:cs="David" w:hAnsi="David"/>
          <w:sz w:val="28"/>
          <w:szCs w:val="28"/>
          <w:rtl/>
        </w:rPr>
      </w:pPr>
    </w:p>
    <w:p w14:paraId="3DC6C1F4" w14:textId="77777777" w:rsidP="00F1703D" w:rsidR="00F1703D" w:rsidRDefault="00F1703D">
      <w:pPr>
        <w:bidi/>
        <w:rPr>
          <w:rFonts w:ascii="David" w:cs="David" w:hAnsi="David"/>
          <w:sz w:val="28"/>
          <w:szCs w:val="28"/>
          <w:rtl/>
        </w:rPr>
      </w:pPr>
    </w:p>
    <w:p w14:paraId="53E2478B" w14:textId="77777777" w:rsidP="00C47194" w:rsidR="00C47194" w:rsidRDefault="00C47194">
      <w:pPr>
        <w:bidi/>
        <w:rPr>
          <w:rFonts w:ascii="David" w:cs="David" w:hAnsi="David"/>
          <w:b/>
          <w:bCs/>
          <w:sz w:val="28"/>
          <w:szCs w:val="28"/>
        </w:rPr>
      </w:pPr>
      <w:r>
        <w:rPr>
          <w:rFonts w:ascii="David" w:cs="David" w:hAnsi="David"/>
          <w:b/>
          <w:bCs/>
          <w:sz w:val="28"/>
          <w:szCs w:val="28"/>
          <w:rtl/>
        </w:rPr>
        <w:t xml:space="preserve">פתגמים ומכתמים </w:t>
      </w:r>
    </w:p>
    <w:p w14:paraId="2ADF7165" w14:textId="77777777" w:rsidP="00C47194" w:rsidR="00C47194" w:rsidRDefault="00C47194">
      <w:pPr>
        <w:bidi/>
        <w:rPr>
          <w:rFonts w:ascii="David" w:cs="David" w:hAnsi="David"/>
          <w:sz w:val="28"/>
          <w:szCs w:val="28"/>
        </w:rPr>
      </w:pPr>
    </w:p>
    <w:p w14:paraId="590DF79F" w14:textId="77777777" w:rsidP="00C47194" w:rsidR="00C47194" w:rsidRDefault="00C47194">
      <w:pPr>
        <w:bidi/>
        <w:spacing w:line="360" w:lineRule="auto"/>
        <w:rPr>
          <w:rFonts w:ascii="David" w:cs="David" w:hAnsi="David"/>
          <w:sz w:val="28"/>
          <w:szCs w:val="28"/>
        </w:rPr>
      </w:pPr>
      <w:r>
        <w:rPr>
          <w:rFonts w:ascii="David" w:cs="David" w:hAnsi="David"/>
          <w:sz w:val="28"/>
          <w:szCs w:val="28"/>
          <w:rtl/>
        </w:rPr>
        <w:t xml:space="preserve">לכל אחד מן הפתגמים שברשימה מתאימים שני מכתמים. מצאו אותם והעתיקו במקומות הנכונים. </w:t>
      </w:r>
    </w:p>
    <w:p w14:paraId="07E176FE" w14:textId="77777777" w:rsidP="00C47194" w:rsidR="00C47194" w:rsidRDefault="00C47194">
      <w:pPr>
        <w:bidi/>
        <w:rPr>
          <w:rFonts w:ascii="David" w:cs="David" w:hAnsi="David"/>
          <w:sz w:val="28"/>
          <w:szCs w:val="28"/>
          <w:rtl/>
        </w:rPr>
      </w:pPr>
    </w:p>
    <w:p w14:paraId="6F9E94C9" w14:textId="77777777" w:rsidP="00C47194" w:rsidR="00C47194" w:rsidRDefault="00C47194">
      <w:pPr>
        <w:bidi/>
        <w:rPr>
          <w:rFonts w:ascii="David" w:cs="David" w:hAnsi="David"/>
          <w:sz w:val="28"/>
          <w:szCs w:val="28"/>
          <w:rtl/>
        </w:rPr>
      </w:pPr>
    </w:p>
    <w:p w14:paraId="31BECACC" w14:textId="77777777" w:rsidP="00C47194" w:rsidR="00C47194" w:rsidRDefault="00C47194">
      <w:pPr>
        <w:bidi/>
        <w:spacing w:line="360" w:lineRule="auto"/>
        <w:rPr>
          <w:rFonts w:ascii="David" w:cs="Guttman Mantova-Decor" w:hAnsi="David"/>
          <w:sz w:val="28"/>
          <w:szCs w:val="28"/>
          <w:rtl/>
        </w:rPr>
      </w:pPr>
      <w:r>
        <w:rPr>
          <w:rFonts w:ascii="David" w:cs="Guttman Mantova-Decor" w:hAnsi="David" w:hint="cs"/>
          <w:sz w:val="28"/>
          <w:szCs w:val="28"/>
          <w:rtl/>
        </w:rPr>
        <w:t>ידיד אמת ניכר בעת צרה.</w:t>
      </w:r>
    </w:p>
    <w:p w14:paraId="7F76BD9C"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09551125"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1F7F7B81" w14:textId="77777777" w:rsidP="00C47194" w:rsidR="00C47194" w:rsidRDefault="00C47194">
      <w:pPr>
        <w:bidi/>
        <w:spacing w:line="360" w:lineRule="auto"/>
        <w:rPr>
          <w:rFonts w:ascii="David" w:cs="Guttman Mantova-Decor" w:hAnsi="David"/>
          <w:sz w:val="28"/>
          <w:szCs w:val="28"/>
          <w:rtl/>
        </w:rPr>
      </w:pPr>
      <w:r>
        <w:rPr>
          <w:rFonts w:ascii="David" w:cs="Guttman Mantova-Decor" w:hAnsi="David" w:hint="cs"/>
          <w:sz w:val="28"/>
          <w:szCs w:val="28"/>
          <w:rtl/>
        </w:rPr>
        <w:t>אל יתהלל חוגר כמפתח.</w:t>
      </w:r>
    </w:p>
    <w:p w14:paraId="78B1CD24"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5817D0A4"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24AC1971" w14:textId="77777777" w:rsidP="00C47194" w:rsidR="00C47194" w:rsidRDefault="00C47194">
      <w:pPr>
        <w:bidi/>
        <w:spacing w:line="360" w:lineRule="auto"/>
        <w:rPr>
          <w:rFonts w:ascii="David" w:cs="Guttman Mantova-Decor" w:hAnsi="David"/>
          <w:sz w:val="28"/>
          <w:szCs w:val="28"/>
          <w:rtl/>
        </w:rPr>
      </w:pPr>
      <w:r>
        <w:rPr>
          <w:rFonts w:ascii="David" w:cs="Guttman Mantova-Decor" w:hAnsi="David" w:hint="cs"/>
          <w:sz w:val="28"/>
          <w:szCs w:val="28"/>
          <w:rtl/>
        </w:rPr>
        <w:t>אין חכם כבעל ניסיון.</w:t>
      </w:r>
    </w:p>
    <w:p w14:paraId="7958D32C"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5FAA37FE"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2032F29A" w14:textId="77777777" w:rsidP="00C47194" w:rsidR="00C47194" w:rsidRDefault="00C47194">
      <w:pPr>
        <w:bidi/>
        <w:spacing w:line="360" w:lineRule="auto"/>
        <w:rPr>
          <w:rFonts w:ascii="David" w:cs="Guttman Mantova-Decor" w:hAnsi="David"/>
          <w:sz w:val="28"/>
          <w:szCs w:val="28"/>
          <w:rtl/>
        </w:rPr>
      </w:pPr>
      <w:r>
        <w:rPr>
          <w:rFonts w:ascii="David" w:cs="Guttman Mantova-Decor" w:hAnsi="David" w:hint="cs"/>
          <w:sz w:val="28"/>
          <w:szCs w:val="28"/>
          <w:rtl/>
        </w:rPr>
        <w:t>יהללך זר ולא פיך.</w:t>
      </w:r>
    </w:p>
    <w:p w14:paraId="5D91C3ED"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3C164DF7"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3EB9C1AA" w14:textId="77777777" w:rsidP="00C47194" w:rsidR="00C47194" w:rsidRDefault="00C47194">
      <w:pPr>
        <w:bidi/>
        <w:spacing w:line="360" w:lineRule="auto"/>
        <w:rPr>
          <w:rFonts w:ascii="David" w:cs="Guttman Mantova-Decor" w:hAnsi="David"/>
          <w:sz w:val="28"/>
          <w:szCs w:val="28"/>
          <w:rtl/>
        </w:rPr>
      </w:pPr>
      <w:r>
        <w:rPr>
          <w:rFonts w:ascii="David" w:cs="Guttman Mantova-Decor" w:hAnsi="David" w:hint="cs"/>
          <w:sz w:val="28"/>
          <w:szCs w:val="28"/>
          <w:rtl/>
        </w:rPr>
        <w:t>הרודף אחרי הכבוד, הכבוד בורח ממנו.</w:t>
      </w:r>
    </w:p>
    <w:p w14:paraId="774774CA"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lastRenderedPageBreak/>
        <w:t>_________________________________________</w:t>
      </w:r>
    </w:p>
    <w:p w14:paraId="0B586804"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_________________________________________</w:t>
      </w:r>
    </w:p>
    <w:p w14:paraId="599B1407" w14:textId="77777777" w:rsidP="00C47194" w:rsidR="00C47194" w:rsidRDefault="00C47194">
      <w:pPr>
        <w:bidi/>
        <w:spacing w:line="360" w:lineRule="auto"/>
        <w:rPr>
          <w:rFonts w:ascii="David" w:cs="David" w:hAnsi="David"/>
          <w:sz w:val="28"/>
          <w:szCs w:val="28"/>
          <w:rtl/>
        </w:rPr>
      </w:pPr>
    </w:p>
    <w:p w14:paraId="2D5C41B0" w14:textId="77777777" w:rsidP="00C47194" w:rsidR="00C47194" w:rsidRDefault="00C47194">
      <w:pPr>
        <w:bidi/>
        <w:spacing w:line="360" w:lineRule="auto"/>
        <w:rPr>
          <w:rFonts w:ascii="David" w:cs="David" w:hAnsi="David"/>
          <w:sz w:val="28"/>
          <w:szCs w:val="28"/>
          <w:rtl/>
        </w:rPr>
      </w:pPr>
    </w:p>
    <w:p w14:paraId="4750BB0E"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הניסיון </w:t>
      </w:r>
      <w:r>
        <w:rPr>
          <w:rFonts w:ascii="Arial" w:cs="Guttman Mantova" w:hAnsi="Arial" w:hint="cs"/>
          <w:rtl/>
        </w:rPr>
        <w:t xml:space="preserve">– </w:t>
      </w:r>
      <w:r>
        <w:rPr>
          <w:rFonts w:ascii="David" w:cs="Guttman Mantova" w:hAnsi="David" w:hint="cs"/>
          <w:sz w:val="28"/>
          <w:szCs w:val="28"/>
          <w:rtl/>
        </w:rPr>
        <w:t xml:space="preserve">חכם גדול         </w:t>
      </w:r>
    </w:p>
    <w:p w14:paraId="7F24D1D0"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לעוץ עצה ליום אתמול. </w:t>
      </w:r>
    </w:p>
    <w:p w14:paraId="42920E93"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                                       המלא רק "אני"</w:t>
      </w:r>
    </w:p>
    <w:p w14:paraId="7845FA89"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                                       הוא מאוד ריקני.</w:t>
      </w:r>
    </w:p>
    <w:p w14:paraId="2FA95182" w14:textId="77777777" w:rsidP="00C47194" w:rsidR="00C47194" w:rsidRDefault="00C47194">
      <w:pPr>
        <w:bidi/>
        <w:rPr>
          <w:rFonts w:ascii="David" w:cs="Guttman Mantova" w:hAnsi="David"/>
          <w:sz w:val="28"/>
          <w:szCs w:val="28"/>
          <w:rtl/>
        </w:rPr>
      </w:pPr>
    </w:p>
    <w:p w14:paraId="0DA8A5E5"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                         תאוות הכבוד</w:t>
      </w:r>
    </w:p>
    <w:p w14:paraId="19F1087A"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                         אי אפשר לְרַוות.</w:t>
      </w:r>
    </w:p>
    <w:p w14:paraId="4EDEF255" w14:textId="77777777" w:rsidP="00C47194" w:rsidR="00C47194" w:rsidRDefault="00C47194">
      <w:pPr>
        <w:bidi/>
        <w:rPr>
          <w:rFonts w:ascii="David" w:cs="Guttman Mantova" w:hAnsi="David"/>
          <w:sz w:val="28"/>
          <w:szCs w:val="28"/>
          <w:rtl/>
        </w:rPr>
      </w:pPr>
    </w:p>
    <w:p w14:paraId="5A0381B1"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בששון יש מאה חברים,                            בשביל כבוד</w:t>
      </w:r>
    </w:p>
    <w:p w14:paraId="539342D5"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באסון  </w:t>
      </w:r>
      <w:r>
        <w:rPr>
          <w:sz w:val="28"/>
          <w:szCs w:val="28"/>
          <w:rtl/>
        </w:rPr>
        <w:t>̶</w:t>
      </w:r>
      <w:r>
        <w:rPr>
          <w:rFonts w:ascii="David" w:cs="Guttman Mantova" w:hAnsi="David" w:hint="cs"/>
          <w:sz w:val="28"/>
          <w:szCs w:val="28"/>
          <w:rtl/>
        </w:rPr>
        <w:t xml:space="preserve">  רק אחד מעשרים.                           צריך לעבוד.</w:t>
      </w:r>
    </w:p>
    <w:p w14:paraId="5377D5EC"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                                                    </w:t>
      </w:r>
    </w:p>
    <w:p w14:paraId="375691D5" w14:textId="77777777" w:rsidP="00C47194" w:rsidR="00C47194" w:rsidRDefault="00C47194">
      <w:pPr>
        <w:bidi/>
        <w:spacing w:line="360" w:lineRule="auto"/>
        <w:rPr>
          <w:rFonts w:ascii="David" w:cs="Guttman Mantova" w:hAnsi="David"/>
          <w:sz w:val="28"/>
          <w:szCs w:val="28"/>
          <w:rtl/>
        </w:rPr>
      </w:pPr>
      <w:r>
        <w:rPr>
          <w:rFonts w:ascii="David" w:cs="Guttman Mantova" w:hAnsi="David" w:hint="cs"/>
          <w:sz w:val="28"/>
          <w:szCs w:val="28"/>
          <w:rtl/>
        </w:rPr>
        <w:t xml:space="preserve">אל תשיר "אז ישיר" בטרם עברת את הים. </w:t>
      </w:r>
    </w:p>
    <w:p w14:paraId="0F255CB8"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 xml:space="preserve">         (השירה ששר משה לאחר חציית ים סוף פותחת  במילים </w:t>
      </w:r>
    </w:p>
    <w:p w14:paraId="2762A522" w14:textId="77777777" w:rsidP="00C47194" w:rsidR="00C47194" w:rsidRDefault="00C47194">
      <w:pPr>
        <w:bidi/>
        <w:spacing w:line="360" w:lineRule="auto"/>
        <w:rPr>
          <w:rFonts w:ascii="David" w:cs="David" w:hAnsi="David"/>
          <w:sz w:val="28"/>
          <w:szCs w:val="28"/>
          <w:rtl/>
        </w:rPr>
      </w:pPr>
      <w:r>
        <w:rPr>
          <w:rFonts w:ascii="David" w:cs="David" w:hAnsi="David"/>
          <w:sz w:val="28"/>
          <w:szCs w:val="28"/>
          <w:rtl/>
        </w:rPr>
        <w:t xml:space="preserve">          "אָז יָשִׁיר משֶׁה וּבְנֵי יִשְׂרָאֵל אֶת הַשִּׁירָה הַזֹּאת...") </w:t>
      </w:r>
    </w:p>
    <w:p w14:paraId="0E65DC3A" w14:textId="77777777" w:rsidP="00C47194" w:rsidR="00C47194" w:rsidRDefault="00C47194">
      <w:pPr>
        <w:bidi/>
        <w:spacing w:line="360" w:lineRule="auto"/>
        <w:rPr>
          <w:rFonts w:ascii="David" w:cs="David" w:hAnsi="David"/>
          <w:sz w:val="28"/>
          <w:szCs w:val="28"/>
          <w:rtl/>
        </w:rPr>
      </w:pPr>
    </w:p>
    <w:p w14:paraId="74BE4C7F"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מהלל עצמו בקול</w:t>
      </w:r>
    </w:p>
    <w:p w14:paraId="4389A384"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מהלל טיפש גדול.               הניסיון רופא נפלא</w:t>
      </w:r>
    </w:p>
    <w:p w14:paraId="1252D0B4" w14:textId="77777777" w:rsidP="00C47194" w:rsidR="00C47194" w:rsidRDefault="00C47194">
      <w:pPr>
        <w:bidi/>
        <w:rPr>
          <w:rFonts w:ascii="David" w:cs="David" w:hAnsi="David"/>
          <w:sz w:val="28"/>
          <w:szCs w:val="28"/>
          <w:rtl/>
        </w:rPr>
      </w:pPr>
      <w:r>
        <w:rPr>
          <w:rFonts w:ascii="David" w:cs="Guttman Mantova" w:hAnsi="David" w:hint="cs"/>
          <w:sz w:val="28"/>
          <w:szCs w:val="28"/>
          <w:rtl/>
        </w:rPr>
        <w:t xml:space="preserve">                                  הבא כְּתום המחלה</w:t>
      </w:r>
      <w:r>
        <w:rPr>
          <w:rFonts w:ascii="David" w:cs="David" w:hAnsi="David"/>
          <w:sz w:val="28"/>
          <w:szCs w:val="28"/>
          <w:rtl/>
        </w:rPr>
        <w:t xml:space="preserve">    (כתום = אחרי שנגמר)</w:t>
      </w:r>
    </w:p>
    <w:p w14:paraId="0E1D4363" w14:textId="77777777" w:rsidP="00C47194" w:rsidR="00C47194" w:rsidRDefault="00C47194">
      <w:pPr>
        <w:bidi/>
        <w:spacing w:line="360" w:lineRule="auto"/>
        <w:rPr>
          <w:rFonts w:ascii="David" w:cs="David" w:hAnsi="David"/>
          <w:sz w:val="28"/>
          <w:szCs w:val="28"/>
          <w:rtl/>
        </w:rPr>
      </w:pPr>
    </w:p>
    <w:p w14:paraId="13AEF712" w14:textId="77777777" w:rsidP="00C47194" w:rsidR="00C47194" w:rsidRDefault="00C47194">
      <w:pPr>
        <w:bidi/>
        <w:rPr>
          <w:rFonts w:ascii="David" w:cs="Guttman Mantova" w:hAnsi="David"/>
          <w:sz w:val="28"/>
          <w:szCs w:val="28"/>
          <w:rtl/>
        </w:rPr>
      </w:pPr>
      <w:r>
        <w:rPr>
          <w:rFonts w:ascii="David" w:cs="David" w:hAnsi="David"/>
          <w:sz w:val="28"/>
          <w:szCs w:val="28"/>
          <w:rtl/>
        </w:rPr>
        <w:t xml:space="preserve">                     </w:t>
      </w:r>
      <w:r>
        <w:rPr>
          <w:rFonts w:ascii="David" w:cs="Guttman Mantova" w:hAnsi="David" w:hint="cs"/>
          <w:sz w:val="28"/>
          <w:szCs w:val="28"/>
          <w:rtl/>
        </w:rPr>
        <w:t xml:space="preserve">    אף בין הכוס לבין החֵךְ</w:t>
      </w:r>
    </w:p>
    <w:p w14:paraId="3A4939AB"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 xml:space="preserve">                יכול יינך להישפך.</w:t>
      </w:r>
    </w:p>
    <w:p w14:paraId="26361D94" w14:textId="77777777" w:rsidP="00C47194" w:rsidR="00C47194" w:rsidRDefault="00C47194">
      <w:pPr>
        <w:bidi/>
        <w:spacing w:line="360" w:lineRule="auto"/>
        <w:rPr>
          <w:rFonts w:ascii="David" w:cs="Guttman Mantova" w:hAnsi="David"/>
          <w:sz w:val="28"/>
          <w:szCs w:val="28"/>
          <w:rtl/>
        </w:rPr>
      </w:pPr>
    </w:p>
    <w:p w14:paraId="0519830C" w14:textId="77777777" w:rsidP="00C47194" w:rsidR="00C47194" w:rsidRDefault="00C47194">
      <w:pPr>
        <w:bidi/>
        <w:rPr>
          <w:rFonts w:ascii="David" w:cs="David" w:hAnsi="David"/>
          <w:sz w:val="28"/>
          <w:szCs w:val="28"/>
          <w:rtl/>
        </w:rPr>
      </w:pPr>
      <w:r>
        <w:rPr>
          <w:rFonts w:ascii="David" w:cs="Guttman Mantova" w:hAnsi="David" w:hint="cs"/>
          <w:sz w:val="28"/>
          <w:szCs w:val="28"/>
          <w:rtl/>
        </w:rPr>
        <w:t xml:space="preserve">ידיד בצוק עת </w:t>
      </w:r>
      <w:r>
        <w:rPr>
          <w:rFonts w:ascii="Arial" w:cs="Guttman Mantova" w:hAnsi="Arial" w:hint="cs"/>
          <w:rtl/>
        </w:rPr>
        <w:t>–</w:t>
      </w:r>
      <w:r>
        <w:rPr>
          <w:rFonts w:ascii="Arial" w:cs="Arial" w:hAnsi="Arial"/>
          <w:rtl/>
        </w:rPr>
        <w:t xml:space="preserve">   </w:t>
      </w:r>
      <w:r>
        <w:rPr>
          <w:rFonts w:ascii="David" w:cs="David" w:hAnsi="David"/>
          <w:sz w:val="28"/>
          <w:szCs w:val="28"/>
          <w:rtl/>
        </w:rPr>
        <w:t>(בצוק עת = בזמנים קשים)</w:t>
      </w:r>
    </w:p>
    <w:p w14:paraId="3EC51364" w14:textId="77777777" w:rsidP="00C47194" w:rsidR="00C47194" w:rsidRDefault="00C47194">
      <w:pPr>
        <w:bidi/>
        <w:rPr>
          <w:rFonts w:ascii="David" w:cs="Guttman Mantova" w:hAnsi="David"/>
          <w:sz w:val="28"/>
          <w:szCs w:val="28"/>
          <w:rtl/>
        </w:rPr>
      </w:pPr>
      <w:r>
        <w:rPr>
          <w:rFonts w:ascii="David" w:cs="Guttman Mantova" w:hAnsi="David" w:hint="cs"/>
          <w:sz w:val="28"/>
          <w:szCs w:val="28"/>
          <w:rtl/>
        </w:rPr>
        <w:t>ידיד באמת.</w:t>
      </w:r>
    </w:p>
    <w:p w14:paraId="76FDAEC9" w14:textId="77777777" w:rsidP="00565390" w:rsidR="00565390" w:rsidRDefault="00565390" w:rsidRPr="00565390">
      <w:pPr>
        <w:pStyle w:val="a9"/>
        <w:bidi/>
        <w:spacing w:after="0" w:line="360" w:lineRule="auto"/>
        <w:ind w:left="630"/>
        <w:rPr>
          <w:rFonts w:ascii="David" w:cs="David" w:hAnsi="David"/>
          <w:sz w:val="28"/>
          <w:szCs w:val="28"/>
          <w:rtl/>
        </w:rPr>
      </w:pPr>
    </w:p>
    <w:sectPr w:rsidR="00565390" w:rsidRPr="00565390" w:rsidSect="00DC599B">
      <w:headerReference r:id="rId221" w:type="even"/>
      <w:headerReference r:id="rId222" w:type="default"/>
      <w:footerReference r:id="rId223" w:type="even"/>
      <w:footerReference r:id="rId224" w:type="default"/>
      <w:headerReference r:id="rId225" w:type="first"/>
      <w:footerReference r:id="rId226" w:type="first"/>
      <w:pgSz w:h="15840" w:w="12240"/>
      <w:pgMar w:bottom="1440" w:footer="720" w:gutter="0" w:header="720" w:left="1620" w:right="1800" w:top="144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 w:author="Administrator" w:date="2006-01-12T09:58:00Z" w:initials="A">
    <w:p w14:paraId="7D0D18AF" w14:textId="77777777" w:rsidR="00601399" w:rsidRDefault="00601399" w:rsidP="00601399">
      <w:pPr>
        <w:pStyle w:val="af3"/>
        <w:rPr>
          <w:rtl/>
        </w:rPr>
      </w:pPr>
      <w:r>
        <w:rPr>
          <w:rStyle w:val="af5"/>
          <w:rFonts w:eastAsiaTheme="majorEastAsia"/>
        </w:rPr>
        <w:annotationRef/>
      </w:r>
      <w:r>
        <w:rPr>
          <w:rtl/>
        </w:rPr>
        <w:t>נידה יג ע"ב</w:t>
      </w:r>
    </w:p>
  </w:comment>
  <w:comment w:id="22" w:author="רשות השידור" w:date="2006-06-26T10:11:00Z" w:initials="רה">
    <w:p w14:paraId="52B3982C" w14:textId="77777777" w:rsidR="00A02F3C" w:rsidRDefault="00A02F3C" w:rsidP="00A02F3C">
      <w:pPr>
        <w:pStyle w:val="11"/>
        <w:rPr>
          <w:rtl/>
        </w:rPr>
      </w:pPr>
      <w:r>
        <w:rPr>
          <w:rtl/>
        </w:rPr>
        <w:fldChar w:fldCharType="begin"/>
      </w:r>
      <w:r>
        <w:instrText>PAGE</w:instrText>
      </w:r>
      <w:r>
        <w:rPr>
          <w:rtl/>
        </w:rPr>
        <w:instrText xml:space="preserve"> \# "'עמוד: '#'</w:instrText>
      </w:r>
      <w:r>
        <w:rPr>
          <w:rtl/>
        </w:rPr>
        <w:br/>
        <w:instrText xml:space="preserve">'"  </w:instrText>
      </w:r>
      <w:r>
        <w:rPr>
          <w:rtl/>
        </w:rPr>
        <w:fldChar w:fldCharType="end"/>
      </w:r>
      <w:r>
        <w:rPr>
          <w:rtl/>
        </w:rPr>
        <w:annotationRef/>
      </w:r>
      <w:r>
        <w:rPr>
          <w:rtl/>
        </w:rPr>
        <w:t>שיר השירים ז 2</w:t>
      </w:r>
    </w:p>
  </w:comment>
  <w:comment w:id="23" w:author="Robie" w:date="2022-02-28T20:18:00Z" w:initials="R">
    <w:p w14:paraId="31AF1F32" w14:textId="77777777" w:rsidR="006D1853" w:rsidRDefault="006D1853" w:rsidP="006D1853">
      <w:pPr>
        <w:pStyle w:val="af3"/>
        <w:rPr>
          <w:rtl/>
        </w:rPr>
      </w:pPr>
      <w:r>
        <w:rPr>
          <w:rStyle w:val="af5"/>
          <w:rFonts w:eastAsiaTheme="majorEastAsia"/>
        </w:rPr>
        <w:annotationRef/>
      </w:r>
      <w:r>
        <w:rPr>
          <w:rtl/>
        </w:rPr>
        <w:t xml:space="preserve">2. </w:t>
      </w:r>
      <w:r>
        <w:rPr>
          <w:sz w:val="28"/>
          <w:szCs w:val="28"/>
          <w:rtl/>
        </w:rPr>
        <w:t>תהילים ז, 16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0D18AF" w15:done="0"/>
  <w15:commentEx w15:paraId="52B3982C" w15:done="0"/>
  <w15:commentEx w15:paraId="31AF1F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8574FD" w16cex:dateUtc="2025-07-16T09:52:00Z"/>
  <w16cex:commentExtensible w16cex:durableId="010718AC" w16cex:dateUtc="2025-07-16T10:03:00Z"/>
  <w16cex:commentExtensible w16cex:durableId="172D801B" w16cex:dateUtc="2025-07-16T10: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0D18AF" w16cid:durableId="608574FD"/>
  <w16cid:commentId w16cid:paraId="52B3982C" w16cid:durableId="010718AC"/>
  <w16cid:commentId w16cid:paraId="31AF1F32" w16cid:durableId="172D80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9E06C" w14:textId="77777777" w:rsidR="003475BF" w:rsidRDefault="003475BF" w:rsidP="00BF5111">
      <w:pPr>
        <w:spacing w:after="0" w:line="240" w:lineRule="auto"/>
      </w:pPr>
      <w:r>
        <w:separator/>
      </w:r>
    </w:p>
  </w:endnote>
  <w:endnote w:type="continuationSeparator" w:id="0">
    <w:p w14:paraId="552960D0" w14:textId="77777777" w:rsidR="003475BF" w:rsidRDefault="003475BF" w:rsidP="00BF5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haroni">
    <w:panose1 w:val="02010803020104030203"/>
    <w:charset w:val="00"/>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arkisim">
    <w:panose1 w:val="020E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uttman Mantova-Decor">
    <w:panose1 w:val="02010401010101010101"/>
    <w:charset w:val="B1"/>
    <w:family w:val="auto"/>
    <w:pitch w:val="variable"/>
    <w:sig w:usb0="00000801" w:usb1="40000000" w:usb2="00000000" w:usb3="00000000" w:csb0="00000020" w:csb1="00000000"/>
  </w:font>
  <w:font w:name="Assistant">
    <w:charset w:val="B1"/>
    <w:family w:val="auto"/>
    <w:pitch w:val="variable"/>
    <w:sig w:usb0="A00008FF" w:usb1="4000204B" w:usb2="00000000" w:usb3="00000000" w:csb0="00000021" w:csb1="00000000"/>
  </w:font>
  <w:font w:name="Guttman Yad">
    <w:panose1 w:val="02010401010101010101"/>
    <w:charset w:val="B1"/>
    <w:family w:val="auto"/>
    <w:pitch w:val="variable"/>
    <w:sig w:usb0="00000801" w:usb1="40000000" w:usb2="00000000" w:usb3="00000000" w:csb0="00000020" w:csb1="00000000"/>
  </w:font>
  <w:font w:name="Guttman Kav">
    <w:panose1 w:val="02010401010101010101"/>
    <w:charset w:val="B1"/>
    <w:family w:val="auto"/>
    <w:pitch w:val="variable"/>
    <w:sig w:usb0="00000801" w:usb1="40000000" w:usb2="00000000" w:usb3="00000000" w:csb0="00000020" w:csb1="00000000"/>
  </w:font>
  <w:font w:name="Guttman Stam">
    <w:panose1 w:val="02010401010101010101"/>
    <w:charset w:val="B1"/>
    <w:family w:val="auto"/>
    <w:pitch w:val="variable"/>
    <w:sig w:usb0="00000801" w:usb1="40000000" w:usb2="00000000" w:usb3="00000000" w:csb0="00000020" w:csb1="00000000"/>
  </w:font>
  <w:font w:name="Impact">
    <w:panose1 w:val="020B080603090205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uttman Kav-Light">
    <w:panose1 w:val="02010401010101010101"/>
    <w:charset w:val="B1"/>
    <w:family w:val="auto"/>
    <w:pitch w:val="variable"/>
    <w:sig w:usb0="00000801" w:usb1="40000000" w:usb2="00000000" w:usb3="00000000" w:csb0="00000020" w:csb1="00000000"/>
  </w:font>
  <w:font w:name="Alef">
    <w:charset w:val="B1"/>
    <w:family w:val="auto"/>
    <w:pitch w:val="variable"/>
    <w:sig w:usb0="00000807" w:usb1="40000000" w:usb2="00000000" w:usb3="00000000" w:csb0="000000B3" w:csb1="00000000"/>
  </w:font>
  <w:font w:name="Miriam">
    <w:panose1 w:val="020B0502050101010101"/>
    <w:charset w:val="00"/>
    <w:family w:val="swiss"/>
    <w:pitch w:val="variable"/>
    <w:sig w:usb0="00000803" w:usb1="00000000" w:usb2="00000000" w:usb3="00000000" w:csb0="00000021" w:csb1="00000000"/>
  </w:font>
  <w:font w:name="Heebo">
    <w:charset w:val="B1"/>
    <w:family w:val="auto"/>
    <w:pitch w:val="variable"/>
    <w:sig w:usb0="A00008E7" w:usb1="40000043" w:usb2="00000000" w:usb3="00000000" w:csb0="00000021"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uttman Yad-Brush">
    <w:panose1 w:val="02010401010101010101"/>
    <w:charset w:val="B1"/>
    <w:family w:val="auto"/>
    <w:pitch w:val="variable"/>
    <w:sig w:usb0="00000801"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84438" w14:textId="77777777" w:rsidR="00BF5111" w:rsidRDefault="00BF5111">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46506"/>
      <w:docPartObj>
        <w:docPartGallery w:val="Page Numbers (Bottom of Page)"/>
        <w:docPartUnique/>
      </w:docPartObj>
    </w:sdtPr>
    <w:sdtEndPr>
      <w:rPr>
        <w:noProof/>
      </w:rPr>
    </w:sdtEndPr>
    <w:sdtContent>
      <w:p w14:paraId="67BAB9DE" w14:textId="0FDC53E7" w:rsidR="00BF5111" w:rsidRDefault="00BF5111">
        <w:pPr>
          <w:pStyle w:val="af9"/>
        </w:pPr>
        <w:r>
          <w:fldChar w:fldCharType="begin"/>
        </w:r>
        <w:r>
          <w:instrText xml:space="preserve"> PAGE   \* MERGEFORMAT </w:instrText>
        </w:r>
        <w:r>
          <w:fldChar w:fldCharType="separate"/>
        </w:r>
        <w:r>
          <w:rPr>
            <w:noProof/>
          </w:rPr>
          <w:t>2</w:t>
        </w:r>
        <w:r>
          <w:rPr>
            <w:noProof/>
          </w:rPr>
          <w:fldChar w:fldCharType="end"/>
        </w:r>
      </w:p>
    </w:sdtContent>
  </w:sdt>
  <w:p w14:paraId="53C9CDEE" w14:textId="77777777" w:rsidR="00BF5111" w:rsidRDefault="00BF5111">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B5DD0" w14:textId="77777777" w:rsidR="00BF5111" w:rsidRDefault="00BF5111">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FA162" w14:textId="77777777" w:rsidR="003475BF" w:rsidRDefault="003475BF" w:rsidP="00BF5111">
      <w:pPr>
        <w:spacing w:after="0" w:line="240" w:lineRule="auto"/>
      </w:pPr>
      <w:r>
        <w:separator/>
      </w:r>
    </w:p>
  </w:footnote>
  <w:footnote w:type="continuationSeparator" w:id="0">
    <w:p w14:paraId="19CBBA09" w14:textId="77777777" w:rsidR="003475BF" w:rsidRDefault="003475BF" w:rsidP="00BF51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44FBF" w14:textId="77777777" w:rsidR="00BF5111" w:rsidRDefault="00BF5111">
    <w:pPr>
      <w:pStyle w:val="a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9003D" w14:textId="77777777" w:rsidR="00BF5111" w:rsidRDefault="00BF5111">
    <w:pPr>
      <w:pStyle w:val="a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1C114" w14:textId="77777777" w:rsidR="00BF5111" w:rsidRDefault="00BF5111">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6A9"/>
    <w:multiLevelType w:val="hybridMultilevel"/>
    <w:tmpl w:val="96B8741E"/>
    <w:lvl w:ilvl="0" w:tplc="067C037C">
      <w:start w:val="1"/>
      <w:numFmt w:val="hebrew1"/>
      <w:lvlText w:val="(%1)"/>
      <w:lvlJc w:val="left"/>
      <w:pPr>
        <w:ind w:left="-1260" w:hanging="360"/>
      </w:pPr>
      <w:rPr>
        <w:sz w:val="28"/>
        <w:szCs w:val="28"/>
      </w:rPr>
    </w:lvl>
    <w:lvl w:ilvl="1" w:tplc="04090019">
      <w:start w:val="1"/>
      <w:numFmt w:val="lowerLetter"/>
      <w:lvlText w:val="%2."/>
      <w:lvlJc w:val="left"/>
      <w:pPr>
        <w:ind w:left="-630" w:hanging="360"/>
      </w:pPr>
    </w:lvl>
    <w:lvl w:ilvl="2" w:tplc="0409001B">
      <w:start w:val="1"/>
      <w:numFmt w:val="lowerRoman"/>
      <w:lvlText w:val="%3."/>
      <w:lvlJc w:val="right"/>
      <w:pPr>
        <w:ind w:left="90" w:hanging="180"/>
      </w:pPr>
    </w:lvl>
    <w:lvl w:ilvl="3" w:tplc="0409000F">
      <w:start w:val="1"/>
      <w:numFmt w:val="decimal"/>
      <w:lvlText w:val="%4."/>
      <w:lvlJc w:val="left"/>
      <w:pPr>
        <w:ind w:left="810" w:hanging="360"/>
      </w:pPr>
    </w:lvl>
    <w:lvl w:ilvl="4" w:tplc="04090019">
      <w:start w:val="1"/>
      <w:numFmt w:val="lowerLetter"/>
      <w:lvlText w:val="%5."/>
      <w:lvlJc w:val="left"/>
      <w:pPr>
        <w:ind w:left="1530" w:hanging="360"/>
      </w:pPr>
    </w:lvl>
    <w:lvl w:ilvl="5" w:tplc="0409001B">
      <w:start w:val="1"/>
      <w:numFmt w:val="lowerRoman"/>
      <w:lvlText w:val="%6."/>
      <w:lvlJc w:val="right"/>
      <w:pPr>
        <w:ind w:left="2250" w:hanging="180"/>
      </w:pPr>
    </w:lvl>
    <w:lvl w:ilvl="6" w:tplc="0409000F">
      <w:start w:val="1"/>
      <w:numFmt w:val="decimal"/>
      <w:lvlText w:val="%7."/>
      <w:lvlJc w:val="left"/>
      <w:pPr>
        <w:ind w:left="2970" w:hanging="360"/>
      </w:pPr>
    </w:lvl>
    <w:lvl w:ilvl="7" w:tplc="04090019">
      <w:start w:val="1"/>
      <w:numFmt w:val="lowerLetter"/>
      <w:lvlText w:val="%8."/>
      <w:lvlJc w:val="left"/>
      <w:pPr>
        <w:ind w:left="3690" w:hanging="360"/>
      </w:pPr>
    </w:lvl>
    <w:lvl w:ilvl="8" w:tplc="0409001B">
      <w:start w:val="1"/>
      <w:numFmt w:val="lowerRoman"/>
      <w:lvlText w:val="%9."/>
      <w:lvlJc w:val="right"/>
      <w:pPr>
        <w:ind w:left="4410" w:hanging="180"/>
      </w:pPr>
    </w:lvl>
  </w:abstractNum>
  <w:abstractNum w:abstractNumId="1" w15:restartNumberingAfterBreak="0">
    <w:nsid w:val="01F12A39"/>
    <w:multiLevelType w:val="hybridMultilevel"/>
    <w:tmpl w:val="883628AA"/>
    <w:lvl w:ilvl="0" w:tplc="158A8D1A">
      <w:start w:val="2"/>
      <w:numFmt w:val="bullet"/>
      <w:lvlText w:val="-"/>
      <w:lvlJc w:val="left"/>
      <w:pPr>
        <w:ind w:left="656" w:hanging="360"/>
      </w:pPr>
      <w:rPr>
        <w:rFonts w:ascii="David" w:eastAsia="Times New Roman" w:hAnsi="David" w:cs="David" w:hint="default"/>
      </w:rPr>
    </w:lvl>
    <w:lvl w:ilvl="1" w:tplc="04090003">
      <w:start w:val="1"/>
      <w:numFmt w:val="bullet"/>
      <w:lvlText w:val="o"/>
      <w:lvlJc w:val="left"/>
      <w:pPr>
        <w:ind w:left="1376" w:hanging="360"/>
      </w:pPr>
      <w:rPr>
        <w:rFonts w:ascii="Courier New" w:hAnsi="Courier New" w:cs="Courier New" w:hint="default"/>
      </w:rPr>
    </w:lvl>
    <w:lvl w:ilvl="2" w:tplc="04090005">
      <w:start w:val="1"/>
      <w:numFmt w:val="bullet"/>
      <w:lvlText w:val=""/>
      <w:lvlJc w:val="left"/>
      <w:pPr>
        <w:ind w:left="2096" w:hanging="360"/>
      </w:pPr>
      <w:rPr>
        <w:rFonts w:ascii="Wingdings" w:hAnsi="Wingdings" w:hint="default"/>
      </w:rPr>
    </w:lvl>
    <w:lvl w:ilvl="3" w:tplc="04090001">
      <w:start w:val="1"/>
      <w:numFmt w:val="bullet"/>
      <w:lvlText w:val=""/>
      <w:lvlJc w:val="left"/>
      <w:pPr>
        <w:ind w:left="2816" w:hanging="360"/>
      </w:pPr>
      <w:rPr>
        <w:rFonts w:ascii="Symbol" w:hAnsi="Symbol" w:hint="default"/>
      </w:rPr>
    </w:lvl>
    <w:lvl w:ilvl="4" w:tplc="04090003">
      <w:start w:val="1"/>
      <w:numFmt w:val="bullet"/>
      <w:lvlText w:val="o"/>
      <w:lvlJc w:val="left"/>
      <w:pPr>
        <w:ind w:left="3536" w:hanging="360"/>
      </w:pPr>
      <w:rPr>
        <w:rFonts w:ascii="Courier New" w:hAnsi="Courier New" w:cs="Courier New" w:hint="default"/>
      </w:rPr>
    </w:lvl>
    <w:lvl w:ilvl="5" w:tplc="04090005">
      <w:start w:val="1"/>
      <w:numFmt w:val="bullet"/>
      <w:lvlText w:val=""/>
      <w:lvlJc w:val="left"/>
      <w:pPr>
        <w:ind w:left="4256" w:hanging="360"/>
      </w:pPr>
      <w:rPr>
        <w:rFonts w:ascii="Wingdings" w:hAnsi="Wingdings" w:hint="default"/>
      </w:rPr>
    </w:lvl>
    <w:lvl w:ilvl="6" w:tplc="04090001">
      <w:start w:val="1"/>
      <w:numFmt w:val="bullet"/>
      <w:lvlText w:val=""/>
      <w:lvlJc w:val="left"/>
      <w:pPr>
        <w:ind w:left="4976" w:hanging="360"/>
      </w:pPr>
      <w:rPr>
        <w:rFonts w:ascii="Symbol" w:hAnsi="Symbol" w:hint="default"/>
      </w:rPr>
    </w:lvl>
    <w:lvl w:ilvl="7" w:tplc="04090003">
      <w:start w:val="1"/>
      <w:numFmt w:val="bullet"/>
      <w:lvlText w:val="o"/>
      <w:lvlJc w:val="left"/>
      <w:pPr>
        <w:ind w:left="5696" w:hanging="360"/>
      </w:pPr>
      <w:rPr>
        <w:rFonts w:ascii="Courier New" w:hAnsi="Courier New" w:cs="Courier New" w:hint="default"/>
      </w:rPr>
    </w:lvl>
    <w:lvl w:ilvl="8" w:tplc="04090005">
      <w:start w:val="1"/>
      <w:numFmt w:val="bullet"/>
      <w:lvlText w:val=""/>
      <w:lvlJc w:val="left"/>
      <w:pPr>
        <w:ind w:left="6416" w:hanging="360"/>
      </w:pPr>
      <w:rPr>
        <w:rFonts w:ascii="Wingdings" w:hAnsi="Wingdings" w:hint="default"/>
      </w:rPr>
    </w:lvl>
  </w:abstractNum>
  <w:abstractNum w:abstractNumId="2" w15:restartNumberingAfterBreak="0">
    <w:nsid w:val="02285623"/>
    <w:multiLevelType w:val="hybridMultilevel"/>
    <w:tmpl w:val="28968D8E"/>
    <w:lvl w:ilvl="0" w:tplc="38C09AD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024713CC"/>
    <w:multiLevelType w:val="hybridMultilevel"/>
    <w:tmpl w:val="1BC84AEA"/>
    <w:lvl w:ilvl="0" w:tplc="33FC9956">
      <w:start w:val="2"/>
      <w:numFmt w:val="upperRoman"/>
      <w:lvlText w:val="%1."/>
      <w:lvlJc w:val="left"/>
      <w:pPr>
        <w:ind w:left="1170" w:hanging="72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0300466F"/>
    <w:multiLevelType w:val="hybridMultilevel"/>
    <w:tmpl w:val="C72C7D28"/>
    <w:lvl w:ilvl="0" w:tplc="FDF64CC6">
      <w:start w:val="1"/>
      <w:numFmt w:val="hebrew1"/>
      <w:lvlText w:val="(%1)"/>
      <w:lvlJc w:val="left"/>
      <w:pPr>
        <w:ind w:left="720" w:hanging="360"/>
      </w:pPr>
      <w:rPr>
        <w:rFonts w:ascii="Aharoni" w:eastAsia="Times New Roman" w:hAnsi="Aharoni" w:cs="Aharon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E563C3"/>
    <w:multiLevelType w:val="hybridMultilevel"/>
    <w:tmpl w:val="92761F72"/>
    <w:lvl w:ilvl="0" w:tplc="96F4A8C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5AA0341"/>
    <w:multiLevelType w:val="hybridMultilevel"/>
    <w:tmpl w:val="B57A9F16"/>
    <w:lvl w:ilvl="0" w:tplc="0330CB4C">
      <w:start w:val="8"/>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6755C9F"/>
    <w:multiLevelType w:val="hybridMultilevel"/>
    <w:tmpl w:val="8BD877DE"/>
    <w:lvl w:ilvl="0" w:tplc="8A487F5C">
      <w:start w:val="9"/>
      <w:numFmt w:val="bullet"/>
      <w:lvlText w:val="-"/>
      <w:lvlJc w:val="left"/>
      <w:pPr>
        <w:ind w:left="3855" w:hanging="360"/>
      </w:pPr>
      <w:rPr>
        <w:rFonts w:ascii="Tahoma" w:eastAsia="Times New Roman" w:hAnsi="Tahoma" w:cs="Tahoma" w:hint="default"/>
      </w:rPr>
    </w:lvl>
    <w:lvl w:ilvl="1" w:tplc="04090003">
      <w:start w:val="1"/>
      <w:numFmt w:val="bullet"/>
      <w:lvlText w:val="o"/>
      <w:lvlJc w:val="left"/>
      <w:pPr>
        <w:ind w:left="4575" w:hanging="360"/>
      </w:pPr>
      <w:rPr>
        <w:rFonts w:ascii="Courier New" w:hAnsi="Courier New" w:cs="Courier New" w:hint="default"/>
      </w:rPr>
    </w:lvl>
    <w:lvl w:ilvl="2" w:tplc="04090005">
      <w:start w:val="1"/>
      <w:numFmt w:val="bullet"/>
      <w:lvlText w:val=""/>
      <w:lvlJc w:val="left"/>
      <w:pPr>
        <w:ind w:left="5295" w:hanging="360"/>
      </w:pPr>
      <w:rPr>
        <w:rFonts w:ascii="Wingdings" w:hAnsi="Wingdings" w:hint="default"/>
      </w:rPr>
    </w:lvl>
    <w:lvl w:ilvl="3" w:tplc="04090001">
      <w:start w:val="1"/>
      <w:numFmt w:val="bullet"/>
      <w:lvlText w:val=""/>
      <w:lvlJc w:val="left"/>
      <w:pPr>
        <w:ind w:left="6015" w:hanging="360"/>
      </w:pPr>
      <w:rPr>
        <w:rFonts w:ascii="Symbol" w:hAnsi="Symbol" w:hint="default"/>
      </w:rPr>
    </w:lvl>
    <w:lvl w:ilvl="4" w:tplc="04090003">
      <w:start w:val="1"/>
      <w:numFmt w:val="bullet"/>
      <w:lvlText w:val="o"/>
      <w:lvlJc w:val="left"/>
      <w:pPr>
        <w:ind w:left="6735" w:hanging="360"/>
      </w:pPr>
      <w:rPr>
        <w:rFonts w:ascii="Courier New" w:hAnsi="Courier New" w:cs="Courier New" w:hint="default"/>
      </w:rPr>
    </w:lvl>
    <w:lvl w:ilvl="5" w:tplc="04090005">
      <w:start w:val="1"/>
      <w:numFmt w:val="bullet"/>
      <w:lvlText w:val=""/>
      <w:lvlJc w:val="left"/>
      <w:pPr>
        <w:ind w:left="7455" w:hanging="360"/>
      </w:pPr>
      <w:rPr>
        <w:rFonts w:ascii="Wingdings" w:hAnsi="Wingdings" w:hint="default"/>
      </w:rPr>
    </w:lvl>
    <w:lvl w:ilvl="6" w:tplc="04090001">
      <w:start w:val="1"/>
      <w:numFmt w:val="bullet"/>
      <w:lvlText w:val=""/>
      <w:lvlJc w:val="left"/>
      <w:pPr>
        <w:ind w:left="8175" w:hanging="360"/>
      </w:pPr>
      <w:rPr>
        <w:rFonts w:ascii="Symbol" w:hAnsi="Symbol" w:hint="default"/>
      </w:rPr>
    </w:lvl>
    <w:lvl w:ilvl="7" w:tplc="04090003">
      <w:start w:val="1"/>
      <w:numFmt w:val="bullet"/>
      <w:lvlText w:val="o"/>
      <w:lvlJc w:val="left"/>
      <w:pPr>
        <w:ind w:left="8895" w:hanging="360"/>
      </w:pPr>
      <w:rPr>
        <w:rFonts w:ascii="Courier New" w:hAnsi="Courier New" w:cs="Courier New" w:hint="default"/>
      </w:rPr>
    </w:lvl>
    <w:lvl w:ilvl="8" w:tplc="04090005">
      <w:start w:val="1"/>
      <w:numFmt w:val="bullet"/>
      <w:lvlText w:val=""/>
      <w:lvlJc w:val="left"/>
      <w:pPr>
        <w:ind w:left="9615" w:hanging="360"/>
      </w:pPr>
      <w:rPr>
        <w:rFonts w:ascii="Wingdings" w:hAnsi="Wingdings" w:hint="default"/>
      </w:rPr>
    </w:lvl>
  </w:abstractNum>
  <w:abstractNum w:abstractNumId="8" w15:restartNumberingAfterBreak="0">
    <w:nsid w:val="08AF5089"/>
    <w:multiLevelType w:val="hybridMultilevel"/>
    <w:tmpl w:val="3F228252"/>
    <w:lvl w:ilvl="0" w:tplc="E66C633A">
      <w:start w:val="1"/>
      <w:numFmt w:val="hebrew1"/>
      <w:lvlText w:val="%1."/>
      <w:lvlJc w:val="left"/>
      <w:pPr>
        <w:ind w:left="450" w:hanging="360"/>
      </w:pPr>
      <w:rPr>
        <w:rFonts w:hint="default"/>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097D2AA8"/>
    <w:multiLevelType w:val="hybridMultilevel"/>
    <w:tmpl w:val="0388E042"/>
    <w:lvl w:ilvl="0" w:tplc="6FE88704">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9DD0B15"/>
    <w:multiLevelType w:val="hybridMultilevel"/>
    <w:tmpl w:val="B792FEBA"/>
    <w:lvl w:ilvl="0" w:tplc="FFFFFFFF">
      <w:start w:val="1"/>
      <w:numFmt w:val="decimal"/>
      <w:lvlText w:val="(%1)"/>
      <w:lvlJc w:val="left"/>
      <w:pPr>
        <w:ind w:left="450" w:hanging="360"/>
      </w:pPr>
    </w:lvl>
    <w:lvl w:ilvl="1" w:tplc="FFFFFFFF">
      <w:start w:val="1"/>
      <w:numFmt w:val="lowerLetter"/>
      <w:lvlText w:val="%2."/>
      <w:lvlJc w:val="left"/>
      <w:pPr>
        <w:ind w:left="1170" w:hanging="360"/>
      </w:pPr>
    </w:lvl>
    <w:lvl w:ilvl="2" w:tplc="FFFFFFFF">
      <w:start w:val="1"/>
      <w:numFmt w:val="lowerRoman"/>
      <w:lvlText w:val="%3."/>
      <w:lvlJc w:val="right"/>
      <w:pPr>
        <w:ind w:left="1890" w:hanging="180"/>
      </w:pPr>
    </w:lvl>
    <w:lvl w:ilvl="3" w:tplc="FFFFFFFF">
      <w:start w:val="1"/>
      <w:numFmt w:val="decimal"/>
      <w:lvlText w:val="%4."/>
      <w:lvlJc w:val="left"/>
      <w:pPr>
        <w:ind w:left="2610" w:hanging="360"/>
      </w:pPr>
    </w:lvl>
    <w:lvl w:ilvl="4" w:tplc="FFFFFFFF">
      <w:start w:val="1"/>
      <w:numFmt w:val="lowerLetter"/>
      <w:lvlText w:val="%5."/>
      <w:lvlJc w:val="left"/>
      <w:pPr>
        <w:ind w:left="3330" w:hanging="360"/>
      </w:pPr>
    </w:lvl>
    <w:lvl w:ilvl="5" w:tplc="FFFFFFFF">
      <w:start w:val="1"/>
      <w:numFmt w:val="lowerRoman"/>
      <w:lvlText w:val="%6."/>
      <w:lvlJc w:val="right"/>
      <w:pPr>
        <w:ind w:left="4050" w:hanging="180"/>
      </w:pPr>
    </w:lvl>
    <w:lvl w:ilvl="6" w:tplc="FFFFFFFF">
      <w:start w:val="1"/>
      <w:numFmt w:val="decimal"/>
      <w:lvlText w:val="%7."/>
      <w:lvlJc w:val="left"/>
      <w:pPr>
        <w:ind w:left="4770" w:hanging="360"/>
      </w:pPr>
    </w:lvl>
    <w:lvl w:ilvl="7" w:tplc="FFFFFFFF">
      <w:start w:val="1"/>
      <w:numFmt w:val="lowerLetter"/>
      <w:lvlText w:val="%8."/>
      <w:lvlJc w:val="left"/>
      <w:pPr>
        <w:ind w:left="5490" w:hanging="360"/>
      </w:pPr>
    </w:lvl>
    <w:lvl w:ilvl="8" w:tplc="FFFFFFFF">
      <w:start w:val="1"/>
      <w:numFmt w:val="lowerRoman"/>
      <w:lvlText w:val="%9."/>
      <w:lvlJc w:val="right"/>
      <w:pPr>
        <w:ind w:left="6210" w:hanging="180"/>
      </w:pPr>
    </w:lvl>
  </w:abstractNum>
  <w:abstractNum w:abstractNumId="11" w15:restartNumberingAfterBreak="0">
    <w:nsid w:val="0AA62B80"/>
    <w:multiLevelType w:val="hybridMultilevel"/>
    <w:tmpl w:val="A6D82382"/>
    <w:lvl w:ilvl="0" w:tplc="0409000F">
      <w:start w:val="6"/>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C357079"/>
    <w:multiLevelType w:val="hybridMultilevel"/>
    <w:tmpl w:val="0F3A9F42"/>
    <w:lvl w:ilvl="0" w:tplc="2B88795A">
      <w:start w:val="1"/>
      <w:numFmt w:val="decimal"/>
      <w:lvlText w:val="%1."/>
      <w:lvlJc w:val="left"/>
      <w:pPr>
        <w:ind w:left="810" w:hanging="360"/>
      </w:pPr>
      <w:rPr>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CCD39A9"/>
    <w:multiLevelType w:val="hybridMultilevel"/>
    <w:tmpl w:val="E6D4DBB4"/>
    <w:lvl w:ilvl="0" w:tplc="60B6927A">
      <w:start w:val="1"/>
      <w:numFmt w:val="decimal"/>
      <w:lvlText w:val="%1."/>
      <w:lvlJc w:val="left"/>
      <w:pPr>
        <w:ind w:left="36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0CE14878"/>
    <w:multiLevelType w:val="hybridMultilevel"/>
    <w:tmpl w:val="489CFF80"/>
    <w:lvl w:ilvl="0" w:tplc="AF586AC4">
      <w:start w:val="9"/>
      <w:numFmt w:val="hebrew1"/>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5" w15:restartNumberingAfterBreak="0">
    <w:nsid w:val="0D675A9E"/>
    <w:multiLevelType w:val="hybridMultilevel"/>
    <w:tmpl w:val="08003792"/>
    <w:lvl w:ilvl="0" w:tplc="57A83E30">
      <w:start w:val="3"/>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0E4529B6"/>
    <w:multiLevelType w:val="multilevel"/>
    <w:tmpl w:val="CFC09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5A57D6"/>
    <w:multiLevelType w:val="hybridMultilevel"/>
    <w:tmpl w:val="3F9EEDCA"/>
    <w:lvl w:ilvl="0" w:tplc="E1B6C6C2">
      <w:start w:val="1"/>
      <w:numFmt w:val="hebrew1"/>
      <w:lvlText w:val="%1."/>
      <w:lvlJc w:val="left"/>
      <w:pPr>
        <w:ind w:left="810" w:hanging="360"/>
      </w:pPr>
      <w:rPr>
        <w:sz w:val="36"/>
        <w:szCs w:val="3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1F52893"/>
    <w:multiLevelType w:val="hybridMultilevel"/>
    <w:tmpl w:val="D7A0B884"/>
    <w:lvl w:ilvl="0" w:tplc="A582D8D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126B5563"/>
    <w:multiLevelType w:val="hybridMultilevel"/>
    <w:tmpl w:val="FEEA0C5A"/>
    <w:lvl w:ilvl="0" w:tplc="354E37A2">
      <w:start w:val="1"/>
      <w:numFmt w:val="hebrew1"/>
      <w:lvlText w:val="(%1)"/>
      <w:lvlJc w:val="left"/>
      <w:pPr>
        <w:ind w:left="1080" w:hanging="360"/>
      </w:pPr>
      <w:rPr>
        <w:sz w:val="28"/>
        <w:szCs w:val="28"/>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147F11D7"/>
    <w:multiLevelType w:val="hybridMultilevel"/>
    <w:tmpl w:val="B36E25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148574AB"/>
    <w:multiLevelType w:val="hybridMultilevel"/>
    <w:tmpl w:val="A89E5C94"/>
    <w:lvl w:ilvl="0" w:tplc="49B660F2">
      <w:start w:val="1"/>
      <w:numFmt w:val="hebrew1"/>
      <w:lvlText w:val="(%1)"/>
      <w:lvlJc w:val="left"/>
      <w:pPr>
        <w:ind w:left="126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14BC18CD"/>
    <w:multiLevelType w:val="hybridMultilevel"/>
    <w:tmpl w:val="5E2E9294"/>
    <w:lvl w:ilvl="0" w:tplc="753293A4">
      <w:start w:val="7"/>
      <w:numFmt w:val="bullet"/>
      <w:lvlText w:val="-"/>
      <w:lvlJc w:val="left"/>
      <w:pPr>
        <w:ind w:left="162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156E5061"/>
    <w:multiLevelType w:val="hybridMultilevel"/>
    <w:tmpl w:val="2416D9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16091CF5"/>
    <w:multiLevelType w:val="hybridMultilevel"/>
    <w:tmpl w:val="FC8E7A32"/>
    <w:lvl w:ilvl="0" w:tplc="5F0E2642">
      <w:start w:val="1"/>
      <w:numFmt w:val="hebrew1"/>
      <w:lvlText w:val="%1."/>
      <w:lvlJc w:val="left"/>
      <w:pPr>
        <w:ind w:left="720" w:hanging="360"/>
      </w:pPr>
      <w:rPr>
        <w:rFonts w:ascii="David" w:hAnsi="David" w:cs="David"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2630F4"/>
    <w:multiLevelType w:val="hybridMultilevel"/>
    <w:tmpl w:val="CC7E8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17474627"/>
    <w:multiLevelType w:val="hybridMultilevel"/>
    <w:tmpl w:val="10EEE2AA"/>
    <w:lvl w:ilvl="0" w:tplc="5798D132">
      <w:start w:val="1"/>
      <w:numFmt w:val="hebrew1"/>
      <w:lvlText w:val="(%1)"/>
      <w:lvlJc w:val="left"/>
      <w:pPr>
        <w:ind w:left="1440" w:hanging="360"/>
      </w:pPr>
      <w:rPr>
        <w:rFonts w:ascii="David" w:eastAsia="Times New Roman" w:hAnsi="David" w:cs="David"/>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177E6070"/>
    <w:multiLevelType w:val="hybridMultilevel"/>
    <w:tmpl w:val="A40858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17C40076"/>
    <w:multiLevelType w:val="hybridMultilevel"/>
    <w:tmpl w:val="B2CE3A3A"/>
    <w:lvl w:ilvl="0" w:tplc="10226E6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19F217D6"/>
    <w:multiLevelType w:val="hybridMultilevel"/>
    <w:tmpl w:val="026C315C"/>
    <w:lvl w:ilvl="0" w:tplc="3218402A">
      <w:start w:val="21"/>
      <w:numFmt w:val="bullet"/>
      <w:lvlText w:val="-"/>
      <w:lvlJc w:val="left"/>
      <w:pPr>
        <w:ind w:left="720" w:hanging="360"/>
      </w:pPr>
      <w:rPr>
        <w:rFonts w:ascii="David" w:eastAsiaTheme="minorHAnsi"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A5A2784"/>
    <w:multiLevelType w:val="hybridMultilevel"/>
    <w:tmpl w:val="36F23C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1C436CFF"/>
    <w:multiLevelType w:val="hybridMultilevel"/>
    <w:tmpl w:val="FE56B662"/>
    <w:lvl w:ilvl="0" w:tplc="80687B64">
      <w:start w:val="1"/>
      <w:numFmt w:val="decimal"/>
      <w:lvlText w:val="(%1)"/>
      <w:lvlJc w:val="left"/>
      <w:pPr>
        <w:ind w:left="720" w:hanging="360"/>
      </w:pPr>
      <w:rPr>
        <w:rFonts w:ascii="David" w:eastAsiaTheme="minorHAnsi" w:hAnsi="David" w:cs="Davi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1CB90B8C"/>
    <w:multiLevelType w:val="hybridMultilevel"/>
    <w:tmpl w:val="48EE3684"/>
    <w:lvl w:ilvl="0" w:tplc="EF4AA012">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1D160450"/>
    <w:multiLevelType w:val="hybridMultilevel"/>
    <w:tmpl w:val="00089D7A"/>
    <w:lvl w:ilvl="0" w:tplc="959868C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1D19087E"/>
    <w:multiLevelType w:val="hybridMultilevel"/>
    <w:tmpl w:val="4EB4C764"/>
    <w:lvl w:ilvl="0" w:tplc="26A85F6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1E073934"/>
    <w:multiLevelType w:val="hybridMultilevel"/>
    <w:tmpl w:val="E36895B2"/>
    <w:lvl w:ilvl="0" w:tplc="6066B78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1EC9316F"/>
    <w:multiLevelType w:val="hybridMultilevel"/>
    <w:tmpl w:val="E40430BA"/>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1F9C5AC2"/>
    <w:multiLevelType w:val="hybridMultilevel"/>
    <w:tmpl w:val="BA944D62"/>
    <w:lvl w:ilvl="0" w:tplc="2FF888C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1FB523D3"/>
    <w:multiLevelType w:val="hybridMultilevel"/>
    <w:tmpl w:val="556A1FCC"/>
    <w:lvl w:ilvl="0" w:tplc="7DEEB550">
      <w:start w:val="5"/>
      <w:numFmt w:val="hebrew1"/>
      <w:lvlText w:val="(%1)"/>
      <w:lvlJc w:val="left"/>
      <w:pPr>
        <w:ind w:left="1140" w:hanging="360"/>
      </w:p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abstractNum w:abstractNumId="39" w15:restartNumberingAfterBreak="0">
    <w:nsid w:val="214A49D6"/>
    <w:multiLevelType w:val="hybridMultilevel"/>
    <w:tmpl w:val="4582DCF2"/>
    <w:lvl w:ilvl="0" w:tplc="FCA27F7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228C0FD4"/>
    <w:multiLevelType w:val="hybridMultilevel"/>
    <w:tmpl w:val="09AC6994"/>
    <w:lvl w:ilvl="0" w:tplc="C090DFF0">
      <w:start w:val="1"/>
      <w:numFmt w:val="decimal"/>
      <w:lvlText w:val="%1."/>
      <w:lvlJc w:val="left"/>
      <w:pPr>
        <w:ind w:left="810" w:hanging="360"/>
      </w:pPr>
      <w:rPr>
        <w:rFonts w:ascii="David" w:hAnsi="David" w:cs="David" w:hint="default"/>
        <w:sz w:val="28"/>
        <w:szCs w:val="28"/>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41" w15:restartNumberingAfterBreak="0">
    <w:nsid w:val="22DA5091"/>
    <w:multiLevelType w:val="hybridMultilevel"/>
    <w:tmpl w:val="BB9E51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25CA00BB"/>
    <w:multiLevelType w:val="hybridMultilevel"/>
    <w:tmpl w:val="A3F46354"/>
    <w:lvl w:ilvl="0" w:tplc="7EB8EFF2">
      <w:start w:val="1"/>
      <w:numFmt w:val="hebrew1"/>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3" w15:restartNumberingAfterBreak="0">
    <w:nsid w:val="260D7882"/>
    <w:multiLevelType w:val="hybridMultilevel"/>
    <w:tmpl w:val="E3A823D2"/>
    <w:lvl w:ilvl="0" w:tplc="AD307D64">
      <w:start w:val="1"/>
      <w:numFmt w:val="hebrew1"/>
      <w:lvlText w:val="(%1)"/>
      <w:lvlJc w:val="left"/>
      <w:pPr>
        <w:ind w:left="1170" w:hanging="360"/>
      </w:pPr>
      <w:rPr>
        <w:rFonts w:hint="default"/>
        <w:sz w:val="28"/>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4" w15:restartNumberingAfterBreak="0">
    <w:nsid w:val="29B409F9"/>
    <w:multiLevelType w:val="hybridMultilevel"/>
    <w:tmpl w:val="19A665A8"/>
    <w:lvl w:ilvl="0" w:tplc="8A80C0DA">
      <w:start w:val="6"/>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29C810DD"/>
    <w:multiLevelType w:val="hybridMultilevel"/>
    <w:tmpl w:val="7F5C897E"/>
    <w:lvl w:ilvl="0" w:tplc="4102560E">
      <w:start w:val="1"/>
      <w:numFmt w:val="hebrew1"/>
      <w:lvlText w:val="(%1)"/>
      <w:lvlJc w:val="left"/>
      <w:pPr>
        <w:ind w:left="1260" w:hanging="360"/>
      </w:pPr>
      <w:rPr>
        <w:sz w:val="28"/>
        <w:szCs w:val="28"/>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6" w15:restartNumberingAfterBreak="0">
    <w:nsid w:val="2A7926A3"/>
    <w:multiLevelType w:val="hybridMultilevel"/>
    <w:tmpl w:val="19DA342C"/>
    <w:lvl w:ilvl="0" w:tplc="E6CEF304">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7" w15:restartNumberingAfterBreak="0">
    <w:nsid w:val="2BAC1D6B"/>
    <w:multiLevelType w:val="hybridMultilevel"/>
    <w:tmpl w:val="F89410A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2C1C78C5"/>
    <w:multiLevelType w:val="hybridMultilevel"/>
    <w:tmpl w:val="D8DA9E6E"/>
    <w:lvl w:ilvl="0" w:tplc="C53E618E">
      <w:start w:val="28"/>
      <w:numFmt w:val="bullet"/>
      <w:lvlText w:val=""/>
      <w:lvlJc w:val="left"/>
      <w:pPr>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2D780A49"/>
    <w:multiLevelType w:val="hybridMultilevel"/>
    <w:tmpl w:val="7812EA54"/>
    <w:lvl w:ilvl="0" w:tplc="661A61DC">
      <w:start w:val="1"/>
      <w:numFmt w:val="hebrew1"/>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2E5D546A"/>
    <w:multiLevelType w:val="hybridMultilevel"/>
    <w:tmpl w:val="1F74FCDC"/>
    <w:lvl w:ilvl="0" w:tplc="DE2864C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2FA04ACE"/>
    <w:multiLevelType w:val="hybridMultilevel"/>
    <w:tmpl w:val="82D0F51C"/>
    <w:lvl w:ilvl="0" w:tplc="F7C275AA">
      <w:start w:val="1"/>
      <w:numFmt w:val="hebrew1"/>
      <w:lvlText w:val="(%1)"/>
      <w:lvlJc w:val="left"/>
      <w:pPr>
        <w:ind w:left="360" w:hanging="360"/>
      </w:pPr>
      <w:rPr>
        <w:sz w:val="28"/>
        <w:szCs w:val="28"/>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2" w15:restartNumberingAfterBreak="0">
    <w:nsid w:val="2FD06E37"/>
    <w:multiLevelType w:val="hybridMultilevel"/>
    <w:tmpl w:val="648231B2"/>
    <w:lvl w:ilvl="0" w:tplc="0422C594">
      <w:start w:val="1"/>
      <w:numFmt w:val="hebrew1"/>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3" w15:restartNumberingAfterBreak="0">
    <w:nsid w:val="3129217B"/>
    <w:multiLevelType w:val="hybridMultilevel"/>
    <w:tmpl w:val="3ACC00A2"/>
    <w:lvl w:ilvl="0" w:tplc="EE8AD800">
      <w:start w:val="1"/>
      <w:numFmt w:val="hebrew1"/>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4" w15:restartNumberingAfterBreak="0">
    <w:nsid w:val="313E5864"/>
    <w:multiLevelType w:val="hybridMultilevel"/>
    <w:tmpl w:val="F52C4DCA"/>
    <w:lvl w:ilvl="0" w:tplc="6D92E6A6">
      <w:start w:val="5"/>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55" w15:restartNumberingAfterBreak="0">
    <w:nsid w:val="338E08ED"/>
    <w:multiLevelType w:val="hybridMultilevel"/>
    <w:tmpl w:val="60FC02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33A56ED8"/>
    <w:multiLevelType w:val="hybridMultilevel"/>
    <w:tmpl w:val="492214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5036153"/>
    <w:multiLevelType w:val="hybridMultilevel"/>
    <w:tmpl w:val="6EDC8854"/>
    <w:lvl w:ilvl="0" w:tplc="EF9CCF3A">
      <w:start w:val="2"/>
      <w:numFmt w:val="bullet"/>
      <w:lvlText w:val=""/>
      <w:lvlJc w:val="left"/>
      <w:pPr>
        <w:ind w:left="420" w:hanging="360"/>
      </w:pPr>
      <w:rPr>
        <w:rFonts w:ascii="Symbol" w:eastAsia="Times New Roman" w:hAnsi="Symbol"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58" w15:restartNumberingAfterBreak="0">
    <w:nsid w:val="35B10759"/>
    <w:multiLevelType w:val="hybridMultilevel"/>
    <w:tmpl w:val="5C4A07E8"/>
    <w:lvl w:ilvl="0" w:tplc="97C4C5CC">
      <w:start w:val="1"/>
      <w:numFmt w:val="hebrew1"/>
      <w:lvlText w:val="%1."/>
      <w:lvlJc w:val="left"/>
      <w:pPr>
        <w:ind w:left="540" w:hanging="360"/>
      </w:pPr>
      <w:rPr>
        <w:rFonts w:ascii="David" w:hAnsi="David" w:cs="David" w:hint="default"/>
        <w:b/>
        <w:bCs/>
        <w:sz w:val="28"/>
        <w:szCs w:val="28"/>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9" w15:restartNumberingAfterBreak="0">
    <w:nsid w:val="366D447C"/>
    <w:multiLevelType w:val="hybridMultilevel"/>
    <w:tmpl w:val="07B2BBD0"/>
    <w:lvl w:ilvl="0" w:tplc="41F49E28">
      <w:start w:val="2"/>
      <w:numFmt w:val="bullet"/>
      <w:lvlText w:val="-"/>
      <w:lvlJc w:val="left"/>
      <w:pPr>
        <w:ind w:left="720" w:hanging="360"/>
      </w:pPr>
      <w:rPr>
        <w:rFonts w:ascii="David" w:eastAsiaTheme="minorHAnsi"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75A2C63"/>
    <w:multiLevelType w:val="hybridMultilevel"/>
    <w:tmpl w:val="9670CE5E"/>
    <w:lvl w:ilvl="0" w:tplc="B0289974">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38F6766A"/>
    <w:multiLevelType w:val="hybridMultilevel"/>
    <w:tmpl w:val="D41E149E"/>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2" w15:restartNumberingAfterBreak="0">
    <w:nsid w:val="39A36E5E"/>
    <w:multiLevelType w:val="hybridMultilevel"/>
    <w:tmpl w:val="3C169B98"/>
    <w:lvl w:ilvl="0" w:tplc="F0EADEFE">
      <w:start w:val="3"/>
      <w:numFmt w:val="bullet"/>
      <w:lvlText w:val="-"/>
      <w:lvlJc w:val="left"/>
      <w:pPr>
        <w:ind w:left="1466" w:hanging="360"/>
      </w:pPr>
      <w:rPr>
        <w:rFonts w:ascii="Narkisim" w:eastAsia="Times New Roman" w:hAnsi="Narkisim" w:cs="Narkisim" w:hint="default"/>
      </w:rPr>
    </w:lvl>
    <w:lvl w:ilvl="1" w:tplc="04090003">
      <w:start w:val="1"/>
      <w:numFmt w:val="bullet"/>
      <w:lvlText w:val="o"/>
      <w:lvlJc w:val="left"/>
      <w:pPr>
        <w:ind w:left="2186" w:hanging="360"/>
      </w:pPr>
      <w:rPr>
        <w:rFonts w:ascii="Courier New" w:hAnsi="Courier New" w:cs="Courier New" w:hint="default"/>
      </w:rPr>
    </w:lvl>
    <w:lvl w:ilvl="2" w:tplc="04090005">
      <w:start w:val="1"/>
      <w:numFmt w:val="bullet"/>
      <w:lvlText w:val=""/>
      <w:lvlJc w:val="left"/>
      <w:pPr>
        <w:ind w:left="2906" w:hanging="360"/>
      </w:pPr>
      <w:rPr>
        <w:rFonts w:ascii="Wingdings" w:hAnsi="Wingdings" w:hint="default"/>
      </w:rPr>
    </w:lvl>
    <w:lvl w:ilvl="3" w:tplc="04090001">
      <w:start w:val="1"/>
      <w:numFmt w:val="bullet"/>
      <w:lvlText w:val=""/>
      <w:lvlJc w:val="left"/>
      <w:pPr>
        <w:ind w:left="3626" w:hanging="360"/>
      </w:pPr>
      <w:rPr>
        <w:rFonts w:ascii="Symbol" w:hAnsi="Symbol" w:hint="default"/>
      </w:rPr>
    </w:lvl>
    <w:lvl w:ilvl="4" w:tplc="04090003">
      <w:start w:val="1"/>
      <w:numFmt w:val="bullet"/>
      <w:lvlText w:val="o"/>
      <w:lvlJc w:val="left"/>
      <w:pPr>
        <w:ind w:left="4346" w:hanging="360"/>
      </w:pPr>
      <w:rPr>
        <w:rFonts w:ascii="Courier New" w:hAnsi="Courier New" w:cs="Courier New" w:hint="default"/>
      </w:rPr>
    </w:lvl>
    <w:lvl w:ilvl="5" w:tplc="04090005">
      <w:start w:val="1"/>
      <w:numFmt w:val="bullet"/>
      <w:lvlText w:val=""/>
      <w:lvlJc w:val="left"/>
      <w:pPr>
        <w:ind w:left="5066" w:hanging="360"/>
      </w:pPr>
      <w:rPr>
        <w:rFonts w:ascii="Wingdings" w:hAnsi="Wingdings" w:hint="default"/>
      </w:rPr>
    </w:lvl>
    <w:lvl w:ilvl="6" w:tplc="04090001">
      <w:start w:val="1"/>
      <w:numFmt w:val="bullet"/>
      <w:lvlText w:val=""/>
      <w:lvlJc w:val="left"/>
      <w:pPr>
        <w:ind w:left="5786" w:hanging="360"/>
      </w:pPr>
      <w:rPr>
        <w:rFonts w:ascii="Symbol" w:hAnsi="Symbol" w:hint="default"/>
      </w:rPr>
    </w:lvl>
    <w:lvl w:ilvl="7" w:tplc="04090003">
      <w:start w:val="1"/>
      <w:numFmt w:val="bullet"/>
      <w:lvlText w:val="o"/>
      <w:lvlJc w:val="left"/>
      <w:pPr>
        <w:ind w:left="6506" w:hanging="360"/>
      </w:pPr>
      <w:rPr>
        <w:rFonts w:ascii="Courier New" w:hAnsi="Courier New" w:cs="Courier New" w:hint="default"/>
      </w:rPr>
    </w:lvl>
    <w:lvl w:ilvl="8" w:tplc="04090005">
      <w:start w:val="1"/>
      <w:numFmt w:val="bullet"/>
      <w:lvlText w:val=""/>
      <w:lvlJc w:val="left"/>
      <w:pPr>
        <w:ind w:left="7226" w:hanging="360"/>
      </w:pPr>
      <w:rPr>
        <w:rFonts w:ascii="Wingdings" w:hAnsi="Wingdings" w:hint="default"/>
      </w:rPr>
    </w:lvl>
  </w:abstractNum>
  <w:abstractNum w:abstractNumId="63" w15:restartNumberingAfterBreak="0">
    <w:nsid w:val="3BB2524F"/>
    <w:multiLevelType w:val="hybridMultilevel"/>
    <w:tmpl w:val="2770407E"/>
    <w:lvl w:ilvl="0" w:tplc="76DAE5A2">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4" w15:restartNumberingAfterBreak="0">
    <w:nsid w:val="3E0215DA"/>
    <w:multiLevelType w:val="hybridMultilevel"/>
    <w:tmpl w:val="E3A03364"/>
    <w:lvl w:ilvl="0" w:tplc="7A06D2F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5" w15:restartNumberingAfterBreak="0">
    <w:nsid w:val="3E5D2986"/>
    <w:multiLevelType w:val="hybridMultilevel"/>
    <w:tmpl w:val="EE54BCDC"/>
    <w:lvl w:ilvl="0" w:tplc="0409000F">
      <w:start w:val="1"/>
      <w:numFmt w:val="decimal"/>
      <w:lvlText w:val="%1."/>
      <w:lvlJc w:val="left"/>
      <w:pPr>
        <w:ind w:left="360" w:hanging="360"/>
      </w:pPr>
    </w:lvl>
    <w:lvl w:ilvl="1" w:tplc="04090019">
      <w:start w:val="1"/>
      <w:numFmt w:val="lowerLetter"/>
      <w:lvlText w:val="%2."/>
      <w:lvlJc w:val="left"/>
      <w:pPr>
        <w:ind w:left="900" w:hanging="360"/>
      </w:pPr>
    </w:lvl>
    <w:lvl w:ilvl="2" w:tplc="0409001B">
      <w:start w:val="1"/>
      <w:numFmt w:val="lowerRoman"/>
      <w:lvlText w:val="%3."/>
      <w:lvlJc w:val="right"/>
      <w:pPr>
        <w:ind w:left="1620" w:hanging="180"/>
      </w:pPr>
    </w:lvl>
    <w:lvl w:ilvl="3" w:tplc="0409000F">
      <w:start w:val="1"/>
      <w:numFmt w:val="decimal"/>
      <w:lvlText w:val="%4."/>
      <w:lvlJc w:val="left"/>
      <w:pPr>
        <w:ind w:left="2340" w:hanging="360"/>
      </w:pPr>
    </w:lvl>
    <w:lvl w:ilvl="4" w:tplc="04090019">
      <w:start w:val="1"/>
      <w:numFmt w:val="lowerLetter"/>
      <w:lvlText w:val="%5."/>
      <w:lvlJc w:val="left"/>
      <w:pPr>
        <w:ind w:left="3060" w:hanging="360"/>
      </w:pPr>
    </w:lvl>
    <w:lvl w:ilvl="5" w:tplc="0409001B">
      <w:start w:val="1"/>
      <w:numFmt w:val="lowerRoman"/>
      <w:lvlText w:val="%6."/>
      <w:lvlJc w:val="right"/>
      <w:pPr>
        <w:ind w:left="3780" w:hanging="180"/>
      </w:pPr>
    </w:lvl>
    <w:lvl w:ilvl="6" w:tplc="0409000F">
      <w:start w:val="1"/>
      <w:numFmt w:val="decimal"/>
      <w:lvlText w:val="%7."/>
      <w:lvlJc w:val="left"/>
      <w:pPr>
        <w:ind w:left="4500" w:hanging="360"/>
      </w:pPr>
    </w:lvl>
    <w:lvl w:ilvl="7" w:tplc="04090019">
      <w:start w:val="1"/>
      <w:numFmt w:val="lowerLetter"/>
      <w:lvlText w:val="%8."/>
      <w:lvlJc w:val="left"/>
      <w:pPr>
        <w:ind w:left="5220" w:hanging="360"/>
      </w:pPr>
    </w:lvl>
    <w:lvl w:ilvl="8" w:tplc="0409001B">
      <w:start w:val="1"/>
      <w:numFmt w:val="lowerRoman"/>
      <w:lvlText w:val="%9."/>
      <w:lvlJc w:val="right"/>
      <w:pPr>
        <w:ind w:left="5940" w:hanging="180"/>
      </w:pPr>
    </w:lvl>
  </w:abstractNum>
  <w:abstractNum w:abstractNumId="66" w15:restartNumberingAfterBreak="0">
    <w:nsid w:val="41632F23"/>
    <w:multiLevelType w:val="hybridMultilevel"/>
    <w:tmpl w:val="6E4E010E"/>
    <w:lvl w:ilvl="0" w:tplc="C9F68C80">
      <w:start w:val="10"/>
      <w:numFmt w:val="decimal"/>
      <w:lvlText w:val="%1."/>
      <w:lvlJc w:val="left"/>
      <w:pPr>
        <w:ind w:left="135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67" w15:restartNumberingAfterBreak="0">
    <w:nsid w:val="418B2D08"/>
    <w:multiLevelType w:val="hybridMultilevel"/>
    <w:tmpl w:val="57A247DE"/>
    <w:lvl w:ilvl="0" w:tplc="483813EA">
      <w:start w:val="6"/>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434A397A"/>
    <w:multiLevelType w:val="hybridMultilevel"/>
    <w:tmpl w:val="EA3A489E"/>
    <w:lvl w:ilvl="0" w:tplc="F83226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9" w15:restartNumberingAfterBreak="0">
    <w:nsid w:val="4400651B"/>
    <w:multiLevelType w:val="hybridMultilevel"/>
    <w:tmpl w:val="0ACA2FC6"/>
    <w:lvl w:ilvl="0" w:tplc="5874B792">
      <w:start w:val="1"/>
      <w:numFmt w:val="decimal"/>
      <w:lvlText w:val="%1."/>
      <w:lvlJc w:val="left"/>
      <w:pPr>
        <w:ind w:left="135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70" w15:restartNumberingAfterBreak="0">
    <w:nsid w:val="447215C6"/>
    <w:multiLevelType w:val="hybridMultilevel"/>
    <w:tmpl w:val="C7B4B6D2"/>
    <w:lvl w:ilvl="0" w:tplc="92264A2C">
      <w:start w:val="1"/>
      <w:numFmt w:val="decimal"/>
      <w:lvlText w:val="%1."/>
      <w:lvlJc w:val="left"/>
      <w:pPr>
        <w:ind w:left="990" w:hanging="360"/>
      </w:pPr>
      <w:rPr>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44FA0045"/>
    <w:multiLevelType w:val="hybridMultilevel"/>
    <w:tmpl w:val="73A4F4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47107ED9"/>
    <w:multiLevelType w:val="hybridMultilevel"/>
    <w:tmpl w:val="4BFA3472"/>
    <w:lvl w:ilvl="0" w:tplc="2CD8CC76">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3" w15:restartNumberingAfterBreak="0">
    <w:nsid w:val="473C16AA"/>
    <w:multiLevelType w:val="hybridMultilevel"/>
    <w:tmpl w:val="EB1E5EB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450"/>
        </w:tabs>
        <w:ind w:left="45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15:restartNumberingAfterBreak="0">
    <w:nsid w:val="478B60E3"/>
    <w:multiLevelType w:val="hybridMultilevel"/>
    <w:tmpl w:val="15CA4F7A"/>
    <w:lvl w:ilvl="0" w:tplc="2EA838B6">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5" w15:restartNumberingAfterBreak="0">
    <w:nsid w:val="49051013"/>
    <w:multiLevelType w:val="hybridMultilevel"/>
    <w:tmpl w:val="E9FC2BC6"/>
    <w:lvl w:ilvl="0" w:tplc="E44CFDB0">
      <w:start w:val="17"/>
      <w:numFmt w:val="bullet"/>
      <w:lvlText w:val="-"/>
      <w:lvlJc w:val="left"/>
      <w:pPr>
        <w:ind w:left="720" w:hanging="360"/>
      </w:pPr>
      <w:rPr>
        <w:rFonts w:ascii="David" w:eastAsiaTheme="minorHAnsi"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4B216AD4"/>
    <w:multiLevelType w:val="hybridMultilevel"/>
    <w:tmpl w:val="B492EB20"/>
    <w:lvl w:ilvl="0" w:tplc="FFFFFFFF">
      <w:start w:val="1"/>
      <w:numFmt w:val="hebrew1"/>
      <w:lvlText w:val="%1."/>
      <w:lvlJc w:val="left"/>
      <w:pPr>
        <w:tabs>
          <w:tab w:val="num" w:pos="720"/>
        </w:tabs>
        <w:ind w:left="720" w:hanging="360"/>
      </w:pPr>
    </w:lvl>
    <w:lvl w:ilvl="1" w:tplc="FFFFFFFF">
      <w:start w:val="1"/>
      <w:numFmt w:val="decimal"/>
      <w:lvlText w:val="%2."/>
      <w:lvlJc w:val="left"/>
      <w:pPr>
        <w:tabs>
          <w:tab w:val="num" w:pos="720"/>
        </w:tabs>
        <w:ind w:left="720" w:hanging="72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7" w15:restartNumberingAfterBreak="0">
    <w:nsid w:val="4BA712DA"/>
    <w:multiLevelType w:val="hybridMultilevel"/>
    <w:tmpl w:val="82D49D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4BB46EAC"/>
    <w:multiLevelType w:val="hybridMultilevel"/>
    <w:tmpl w:val="D01C8332"/>
    <w:lvl w:ilvl="0" w:tplc="E2E064CE">
      <w:start w:val="3"/>
      <w:numFmt w:val="bullet"/>
      <w:lvlText w:val="-"/>
      <w:lvlJc w:val="left"/>
      <w:pPr>
        <w:ind w:left="1080" w:hanging="360"/>
      </w:pPr>
      <w:rPr>
        <w:rFonts w:ascii="David" w:eastAsiaTheme="minorHAnsi"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9" w15:restartNumberingAfterBreak="0">
    <w:nsid w:val="4CFA5DBF"/>
    <w:multiLevelType w:val="hybridMultilevel"/>
    <w:tmpl w:val="CA04817A"/>
    <w:lvl w:ilvl="0" w:tplc="8354CB90">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0" w15:restartNumberingAfterBreak="0">
    <w:nsid w:val="4D4C1ABD"/>
    <w:multiLevelType w:val="hybridMultilevel"/>
    <w:tmpl w:val="6E4E010E"/>
    <w:lvl w:ilvl="0" w:tplc="FFFFFFFF">
      <w:start w:val="10"/>
      <w:numFmt w:val="decimal"/>
      <w:lvlText w:val="%1."/>
      <w:lvlJc w:val="left"/>
      <w:pPr>
        <w:ind w:left="1080" w:hanging="360"/>
      </w:pPr>
    </w:lvl>
    <w:lvl w:ilvl="1" w:tplc="FFFFFFFF">
      <w:start w:val="1"/>
      <w:numFmt w:val="lowerLetter"/>
      <w:lvlText w:val="%2."/>
      <w:lvlJc w:val="left"/>
      <w:pPr>
        <w:ind w:left="1980" w:hanging="360"/>
      </w:pPr>
    </w:lvl>
    <w:lvl w:ilvl="2" w:tplc="FFFFFFFF">
      <w:start w:val="1"/>
      <w:numFmt w:val="lowerRoman"/>
      <w:lvlText w:val="%3."/>
      <w:lvlJc w:val="right"/>
      <w:pPr>
        <w:ind w:left="2700" w:hanging="180"/>
      </w:pPr>
    </w:lvl>
    <w:lvl w:ilvl="3" w:tplc="FFFFFFFF">
      <w:start w:val="1"/>
      <w:numFmt w:val="decimal"/>
      <w:lvlText w:val="%4."/>
      <w:lvlJc w:val="left"/>
      <w:pPr>
        <w:ind w:left="3420" w:hanging="360"/>
      </w:pPr>
    </w:lvl>
    <w:lvl w:ilvl="4" w:tplc="FFFFFFFF">
      <w:start w:val="1"/>
      <w:numFmt w:val="lowerLetter"/>
      <w:lvlText w:val="%5."/>
      <w:lvlJc w:val="left"/>
      <w:pPr>
        <w:ind w:left="4140" w:hanging="360"/>
      </w:pPr>
    </w:lvl>
    <w:lvl w:ilvl="5" w:tplc="FFFFFFFF">
      <w:start w:val="1"/>
      <w:numFmt w:val="lowerRoman"/>
      <w:lvlText w:val="%6."/>
      <w:lvlJc w:val="right"/>
      <w:pPr>
        <w:ind w:left="4860" w:hanging="180"/>
      </w:pPr>
    </w:lvl>
    <w:lvl w:ilvl="6" w:tplc="FFFFFFFF">
      <w:start w:val="1"/>
      <w:numFmt w:val="decimal"/>
      <w:lvlText w:val="%7."/>
      <w:lvlJc w:val="left"/>
      <w:pPr>
        <w:ind w:left="5580" w:hanging="360"/>
      </w:pPr>
    </w:lvl>
    <w:lvl w:ilvl="7" w:tplc="FFFFFFFF">
      <w:start w:val="1"/>
      <w:numFmt w:val="lowerLetter"/>
      <w:lvlText w:val="%8."/>
      <w:lvlJc w:val="left"/>
      <w:pPr>
        <w:ind w:left="6300" w:hanging="360"/>
      </w:pPr>
    </w:lvl>
    <w:lvl w:ilvl="8" w:tplc="FFFFFFFF">
      <w:start w:val="1"/>
      <w:numFmt w:val="lowerRoman"/>
      <w:lvlText w:val="%9."/>
      <w:lvlJc w:val="right"/>
      <w:pPr>
        <w:ind w:left="7020" w:hanging="180"/>
      </w:pPr>
    </w:lvl>
  </w:abstractNum>
  <w:abstractNum w:abstractNumId="81" w15:restartNumberingAfterBreak="0">
    <w:nsid w:val="4D573B1A"/>
    <w:multiLevelType w:val="hybridMultilevel"/>
    <w:tmpl w:val="96B8741E"/>
    <w:lvl w:ilvl="0" w:tplc="FFFFFFFF">
      <w:start w:val="1"/>
      <w:numFmt w:val="hebrew1"/>
      <w:lvlText w:val="(%1)"/>
      <w:lvlJc w:val="left"/>
      <w:pPr>
        <w:ind w:left="1080" w:hanging="360"/>
      </w:pPr>
      <w:rPr>
        <w:sz w:val="28"/>
        <w:szCs w:val="28"/>
      </w:rPr>
    </w:lvl>
    <w:lvl w:ilvl="1" w:tplc="FFFFFFFF">
      <w:start w:val="1"/>
      <w:numFmt w:val="lowerLetter"/>
      <w:lvlText w:val="%2."/>
      <w:lvlJc w:val="left"/>
      <w:pPr>
        <w:ind w:left="1530" w:hanging="360"/>
      </w:pPr>
    </w:lvl>
    <w:lvl w:ilvl="2" w:tplc="FFFFFFFF">
      <w:start w:val="1"/>
      <w:numFmt w:val="lowerRoman"/>
      <w:lvlText w:val="%3."/>
      <w:lvlJc w:val="right"/>
      <w:pPr>
        <w:ind w:left="2250" w:hanging="180"/>
      </w:pPr>
    </w:lvl>
    <w:lvl w:ilvl="3" w:tplc="FFFFFFFF">
      <w:start w:val="1"/>
      <w:numFmt w:val="decimal"/>
      <w:lvlText w:val="%4."/>
      <w:lvlJc w:val="left"/>
      <w:pPr>
        <w:ind w:left="2970" w:hanging="360"/>
      </w:pPr>
    </w:lvl>
    <w:lvl w:ilvl="4" w:tplc="FFFFFFFF">
      <w:start w:val="1"/>
      <w:numFmt w:val="lowerLetter"/>
      <w:lvlText w:val="%5."/>
      <w:lvlJc w:val="left"/>
      <w:pPr>
        <w:ind w:left="3690" w:hanging="360"/>
      </w:pPr>
    </w:lvl>
    <w:lvl w:ilvl="5" w:tplc="FFFFFFFF">
      <w:start w:val="1"/>
      <w:numFmt w:val="lowerRoman"/>
      <w:lvlText w:val="%6."/>
      <w:lvlJc w:val="right"/>
      <w:pPr>
        <w:ind w:left="4410" w:hanging="180"/>
      </w:pPr>
    </w:lvl>
    <w:lvl w:ilvl="6" w:tplc="FFFFFFFF">
      <w:start w:val="1"/>
      <w:numFmt w:val="decimal"/>
      <w:lvlText w:val="%7."/>
      <w:lvlJc w:val="left"/>
      <w:pPr>
        <w:ind w:left="5130" w:hanging="360"/>
      </w:pPr>
    </w:lvl>
    <w:lvl w:ilvl="7" w:tplc="FFFFFFFF">
      <w:start w:val="1"/>
      <w:numFmt w:val="lowerLetter"/>
      <w:lvlText w:val="%8."/>
      <w:lvlJc w:val="left"/>
      <w:pPr>
        <w:ind w:left="5850" w:hanging="360"/>
      </w:pPr>
    </w:lvl>
    <w:lvl w:ilvl="8" w:tplc="FFFFFFFF">
      <w:start w:val="1"/>
      <w:numFmt w:val="lowerRoman"/>
      <w:lvlText w:val="%9."/>
      <w:lvlJc w:val="right"/>
      <w:pPr>
        <w:ind w:left="6570" w:hanging="180"/>
      </w:pPr>
    </w:lvl>
  </w:abstractNum>
  <w:abstractNum w:abstractNumId="82" w15:restartNumberingAfterBreak="0">
    <w:nsid w:val="4E1954A9"/>
    <w:multiLevelType w:val="hybridMultilevel"/>
    <w:tmpl w:val="FCC6D696"/>
    <w:lvl w:ilvl="0" w:tplc="BC64CD7E">
      <w:start w:val="4"/>
      <w:numFmt w:val="bullet"/>
      <w:lvlText w:val="-"/>
      <w:lvlJc w:val="left"/>
      <w:pPr>
        <w:ind w:left="720" w:hanging="360"/>
      </w:pPr>
      <w:rPr>
        <w:rFonts w:ascii="David" w:eastAsia="Times New Roman"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4E3A5AFA"/>
    <w:multiLevelType w:val="hybridMultilevel"/>
    <w:tmpl w:val="4EAA2494"/>
    <w:lvl w:ilvl="0" w:tplc="C778E2FE">
      <w:start w:val="1"/>
      <w:numFmt w:val="hebrew1"/>
      <w:lvlText w:val="(%1)"/>
      <w:lvlJc w:val="left"/>
      <w:pPr>
        <w:ind w:left="1260" w:hanging="360"/>
      </w:pPr>
      <w:rPr>
        <w:sz w:val="28"/>
        <w:szCs w:val="28"/>
      </w:rPr>
    </w:lvl>
    <w:lvl w:ilvl="1" w:tplc="04090019">
      <w:start w:val="1"/>
      <w:numFmt w:val="lowerLetter"/>
      <w:lvlText w:val="%2."/>
      <w:lvlJc w:val="left"/>
      <w:pPr>
        <w:ind w:left="4076" w:hanging="360"/>
      </w:pPr>
    </w:lvl>
    <w:lvl w:ilvl="2" w:tplc="0409001B">
      <w:start w:val="1"/>
      <w:numFmt w:val="lowerRoman"/>
      <w:lvlText w:val="%3."/>
      <w:lvlJc w:val="right"/>
      <w:pPr>
        <w:ind w:left="4796" w:hanging="180"/>
      </w:pPr>
    </w:lvl>
    <w:lvl w:ilvl="3" w:tplc="0409000F">
      <w:start w:val="1"/>
      <w:numFmt w:val="decimal"/>
      <w:lvlText w:val="%4."/>
      <w:lvlJc w:val="left"/>
      <w:pPr>
        <w:ind w:left="5516" w:hanging="360"/>
      </w:pPr>
    </w:lvl>
    <w:lvl w:ilvl="4" w:tplc="04090019">
      <w:start w:val="1"/>
      <w:numFmt w:val="lowerLetter"/>
      <w:lvlText w:val="%5."/>
      <w:lvlJc w:val="left"/>
      <w:pPr>
        <w:ind w:left="6236" w:hanging="360"/>
      </w:pPr>
    </w:lvl>
    <w:lvl w:ilvl="5" w:tplc="0409001B">
      <w:start w:val="1"/>
      <w:numFmt w:val="lowerRoman"/>
      <w:lvlText w:val="%6."/>
      <w:lvlJc w:val="right"/>
      <w:pPr>
        <w:ind w:left="6956" w:hanging="180"/>
      </w:pPr>
    </w:lvl>
    <w:lvl w:ilvl="6" w:tplc="0409000F">
      <w:start w:val="1"/>
      <w:numFmt w:val="decimal"/>
      <w:lvlText w:val="%7."/>
      <w:lvlJc w:val="left"/>
      <w:pPr>
        <w:ind w:left="7676" w:hanging="360"/>
      </w:pPr>
    </w:lvl>
    <w:lvl w:ilvl="7" w:tplc="04090019">
      <w:start w:val="1"/>
      <w:numFmt w:val="lowerLetter"/>
      <w:lvlText w:val="%8."/>
      <w:lvlJc w:val="left"/>
      <w:pPr>
        <w:ind w:left="8396" w:hanging="360"/>
      </w:pPr>
    </w:lvl>
    <w:lvl w:ilvl="8" w:tplc="0409001B">
      <w:start w:val="1"/>
      <w:numFmt w:val="lowerRoman"/>
      <w:lvlText w:val="%9."/>
      <w:lvlJc w:val="right"/>
      <w:pPr>
        <w:ind w:left="9116" w:hanging="180"/>
      </w:pPr>
    </w:lvl>
  </w:abstractNum>
  <w:abstractNum w:abstractNumId="84" w15:restartNumberingAfterBreak="0">
    <w:nsid w:val="4F221C76"/>
    <w:multiLevelType w:val="hybridMultilevel"/>
    <w:tmpl w:val="625CFBE0"/>
    <w:lvl w:ilvl="0" w:tplc="48484C20">
      <w:start w:val="1"/>
      <w:numFmt w:val="hebrew1"/>
      <w:lvlText w:val="(%1)"/>
      <w:lvlJc w:val="left"/>
      <w:pPr>
        <w:tabs>
          <w:tab w:val="num" w:pos="720"/>
        </w:tabs>
        <w:ind w:left="720" w:hanging="360"/>
      </w:pPr>
      <w:rPr>
        <w:rFonts w:ascii="David" w:eastAsia="Times New Roman" w:hAnsi="David" w:cs="David" w:hint="default"/>
        <w:sz w:val="28"/>
        <w:szCs w:val="28"/>
        <w:lang w:val="en-US"/>
      </w:rPr>
    </w:lvl>
    <w:lvl w:ilvl="1" w:tplc="BCDA79B6">
      <w:numFmt w:val="decimal"/>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5" w15:restartNumberingAfterBreak="0">
    <w:nsid w:val="4FA52155"/>
    <w:multiLevelType w:val="hybridMultilevel"/>
    <w:tmpl w:val="B792FEBA"/>
    <w:lvl w:ilvl="0" w:tplc="E6AE608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6" w15:restartNumberingAfterBreak="0">
    <w:nsid w:val="508F5430"/>
    <w:multiLevelType w:val="hybridMultilevel"/>
    <w:tmpl w:val="A378D9AE"/>
    <w:lvl w:ilvl="0" w:tplc="71180E2C">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190404E"/>
    <w:multiLevelType w:val="hybridMultilevel"/>
    <w:tmpl w:val="4386F65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8" w15:restartNumberingAfterBreak="0">
    <w:nsid w:val="51D4756E"/>
    <w:multiLevelType w:val="hybridMultilevel"/>
    <w:tmpl w:val="5434A4E4"/>
    <w:lvl w:ilvl="0" w:tplc="DA2C4A68">
      <w:start w:val="1"/>
      <w:numFmt w:val="decimal"/>
      <w:lvlText w:val="%1."/>
      <w:lvlJc w:val="left"/>
      <w:pPr>
        <w:ind w:left="900" w:hanging="360"/>
      </w:pPr>
      <w:rPr>
        <w:rFonts w:hint="default"/>
        <w:b/>
      </w:rPr>
    </w:lvl>
    <w:lvl w:ilvl="1" w:tplc="04090019">
      <w:start w:val="1"/>
      <w:numFmt w:val="lowerLetter"/>
      <w:lvlText w:val="%2."/>
      <w:lvlJc w:val="left"/>
      <w:pPr>
        <w:ind w:left="2520" w:hanging="360"/>
      </w:pPr>
    </w:lvl>
    <w:lvl w:ilvl="2" w:tplc="6BDE85BC">
      <w:start w:val="1"/>
      <w:numFmt w:val="decimal"/>
      <w:lvlText w:val="%3."/>
      <w:lvlJc w:val="right"/>
      <w:pPr>
        <w:ind w:left="3240" w:hanging="180"/>
      </w:pPr>
      <w:rPr>
        <w:rFonts w:ascii="David" w:eastAsia="Times New Roman" w:hAnsi="David" w:cs="David"/>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15:restartNumberingAfterBreak="0">
    <w:nsid w:val="53110B22"/>
    <w:multiLevelType w:val="hybridMultilevel"/>
    <w:tmpl w:val="F1F8760A"/>
    <w:lvl w:ilvl="0" w:tplc="2ADED056">
      <w:start w:val="1"/>
      <w:numFmt w:val="hebrew1"/>
      <w:lvlText w:val="(%1)"/>
      <w:lvlJc w:val="left"/>
      <w:pPr>
        <w:ind w:left="1080" w:hanging="360"/>
      </w:pPr>
      <w:rPr>
        <w:rFonts w:ascii="David" w:hAnsi="David" w:cs="David"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551A17B2"/>
    <w:multiLevelType w:val="hybridMultilevel"/>
    <w:tmpl w:val="BB1EECEC"/>
    <w:lvl w:ilvl="0" w:tplc="421808C4">
      <w:start w:val="1"/>
      <w:numFmt w:val="decimal"/>
      <w:lvlText w:val="%1."/>
      <w:lvlJc w:val="left"/>
      <w:pPr>
        <w:ind w:left="1080" w:hanging="360"/>
      </w:pPr>
      <w:rPr>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1" w15:restartNumberingAfterBreak="0">
    <w:nsid w:val="55294353"/>
    <w:multiLevelType w:val="hybridMultilevel"/>
    <w:tmpl w:val="7BBC736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540"/>
        </w:tabs>
        <w:ind w:left="54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15:restartNumberingAfterBreak="0">
    <w:nsid w:val="579E0726"/>
    <w:multiLevelType w:val="hybridMultilevel"/>
    <w:tmpl w:val="8D6A7F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57CF6B52"/>
    <w:multiLevelType w:val="hybridMultilevel"/>
    <w:tmpl w:val="103040D4"/>
    <w:lvl w:ilvl="0" w:tplc="5454848E">
      <w:start w:val="1"/>
      <w:numFmt w:val="hebrew1"/>
      <w:lvlText w:val="%1."/>
      <w:lvlJc w:val="left"/>
      <w:pPr>
        <w:ind w:left="990" w:hanging="360"/>
      </w:pPr>
      <w:rPr>
        <w:b/>
        <w:bCs/>
        <w:sz w:val="36"/>
        <w:szCs w:val="3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58502DF3"/>
    <w:multiLevelType w:val="hybridMultilevel"/>
    <w:tmpl w:val="C71AB312"/>
    <w:lvl w:ilvl="0" w:tplc="340C08FA">
      <w:start w:val="1"/>
      <w:numFmt w:val="decimal"/>
      <w:lvlText w:val="%1."/>
      <w:lvlJc w:val="left"/>
      <w:pPr>
        <w:ind w:left="1080" w:hanging="360"/>
      </w:pPr>
      <w:rPr>
        <w:i/>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594D1CA8"/>
    <w:multiLevelType w:val="hybridMultilevel"/>
    <w:tmpl w:val="17742698"/>
    <w:lvl w:ilvl="0" w:tplc="6BDE85BC">
      <w:start w:val="1"/>
      <w:numFmt w:val="decimal"/>
      <w:lvlText w:val="%1."/>
      <w:lvlJc w:val="right"/>
      <w:pPr>
        <w:ind w:left="3240" w:hanging="18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B1E548C"/>
    <w:multiLevelType w:val="hybridMultilevel"/>
    <w:tmpl w:val="1DB2AAB4"/>
    <w:lvl w:ilvl="0" w:tplc="CA0A91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7" w15:restartNumberingAfterBreak="0">
    <w:nsid w:val="5C2246C2"/>
    <w:multiLevelType w:val="hybridMultilevel"/>
    <w:tmpl w:val="0AA84AEA"/>
    <w:lvl w:ilvl="0" w:tplc="479803B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5C6B4469"/>
    <w:multiLevelType w:val="hybridMultilevel"/>
    <w:tmpl w:val="AFBC6EAA"/>
    <w:lvl w:ilvl="0" w:tplc="49FEEDB0">
      <w:start w:val="1"/>
      <w:numFmt w:val="hebrew1"/>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A563CE8">
      <w:start w:val="1"/>
      <w:numFmt w:val="decimal"/>
      <w:lvlText w:val="%4."/>
      <w:lvlJc w:val="left"/>
      <w:pPr>
        <w:ind w:left="900" w:hanging="360"/>
      </w:pPr>
      <w:rPr>
        <w:rFonts w:ascii="David" w:eastAsiaTheme="minorHAnsi" w:hAnsi="David" w:cs="David"/>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5C72556C"/>
    <w:multiLevelType w:val="hybridMultilevel"/>
    <w:tmpl w:val="41B62E20"/>
    <w:lvl w:ilvl="0" w:tplc="0409000F">
      <w:start w:val="8"/>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5CF56AB4"/>
    <w:multiLevelType w:val="hybridMultilevel"/>
    <w:tmpl w:val="38FEF588"/>
    <w:lvl w:ilvl="0" w:tplc="0409000F">
      <w:start w:val="7"/>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5D1F2FE4"/>
    <w:multiLevelType w:val="hybridMultilevel"/>
    <w:tmpl w:val="8A58E9F2"/>
    <w:lvl w:ilvl="0" w:tplc="AB3EDE12">
      <w:start w:val="1"/>
      <w:numFmt w:val="hebrew1"/>
      <w:lvlText w:val="(%1)"/>
      <w:lvlJc w:val="left"/>
      <w:pPr>
        <w:ind w:left="450" w:hanging="360"/>
      </w:pPr>
      <w:rPr>
        <w:rFonts w:ascii="David" w:eastAsiaTheme="minorHAnsi" w:hAnsi="David" w:cs="David"/>
        <w:sz w:val="28"/>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02" w15:restartNumberingAfterBreak="0">
    <w:nsid w:val="5E901170"/>
    <w:multiLevelType w:val="hybridMultilevel"/>
    <w:tmpl w:val="763E9458"/>
    <w:lvl w:ilvl="0" w:tplc="7A0A3EA4">
      <w:start w:val="2"/>
      <w:numFmt w:val="bullet"/>
      <w:lvlText w:val=""/>
      <w:lvlJc w:val="left"/>
      <w:pPr>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5FFE649C"/>
    <w:multiLevelType w:val="hybridMultilevel"/>
    <w:tmpl w:val="E984ECA6"/>
    <w:lvl w:ilvl="0" w:tplc="79226A50">
      <w:start w:val="2"/>
      <w:numFmt w:val="bullet"/>
      <w:lvlText w:val="-"/>
      <w:lvlJc w:val="left"/>
      <w:pPr>
        <w:ind w:left="720" w:hanging="360"/>
      </w:pPr>
      <w:rPr>
        <w:rFonts w:ascii="David" w:eastAsiaTheme="minorHAnsi" w:hAnsi="Davi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603655C4"/>
    <w:multiLevelType w:val="hybridMultilevel"/>
    <w:tmpl w:val="5038F0B6"/>
    <w:lvl w:ilvl="0" w:tplc="02AE11F6">
      <w:start w:val="1"/>
      <w:numFmt w:val="decimal"/>
      <w:lvlText w:val="%1."/>
      <w:lvlJc w:val="left"/>
      <w:pPr>
        <w:ind w:left="900" w:hanging="360"/>
      </w:pPr>
      <w:rPr>
        <w:rFonts w:ascii="David" w:eastAsiaTheme="minorHAnsi" w:hAnsi="David" w:cs="David"/>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3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15:restartNumberingAfterBreak="0">
    <w:nsid w:val="61F821CF"/>
    <w:multiLevelType w:val="hybridMultilevel"/>
    <w:tmpl w:val="2DC41338"/>
    <w:lvl w:ilvl="0" w:tplc="FAEE1C12">
      <w:start w:val="3"/>
      <w:numFmt w:val="decimal"/>
      <w:lvlText w:val="%1."/>
      <w:lvlJc w:val="left"/>
      <w:pPr>
        <w:ind w:left="540" w:hanging="360"/>
      </w:pPr>
      <w:rPr>
        <w:sz w:val="28"/>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6" w15:restartNumberingAfterBreak="0">
    <w:nsid w:val="62895B84"/>
    <w:multiLevelType w:val="hybridMultilevel"/>
    <w:tmpl w:val="6BB430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15:restartNumberingAfterBreak="0">
    <w:nsid w:val="6315615E"/>
    <w:multiLevelType w:val="hybridMultilevel"/>
    <w:tmpl w:val="9F841B22"/>
    <w:lvl w:ilvl="0" w:tplc="685AE096">
      <w:start w:val="1"/>
      <w:numFmt w:val="hebrew1"/>
      <w:lvlText w:val="%1."/>
      <w:lvlJc w:val="left"/>
      <w:pPr>
        <w:tabs>
          <w:tab w:val="num" w:pos="810"/>
        </w:tabs>
        <w:ind w:left="810" w:hanging="720"/>
      </w:pPr>
      <w:rPr>
        <w:rFonts w:ascii="David" w:hAnsi="David" w:cs="David" w:hint="default"/>
        <w:sz w:val="32"/>
        <w:szCs w:val="32"/>
      </w:rPr>
    </w:lvl>
    <w:lvl w:ilvl="1" w:tplc="7B12E7EA">
      <w:start w:val="1"/>
      <w:numFmt w:val="decimal"/>
      <w:lvlText w:val="(%2)"/>
      <w:lvlJc w:val="left"/>
      <w:pPr>
        <w:tabs>
          <w:tab w:val="num" w:pos="1440"/>
        </w:tabs>
        <w:ind w:left="1440" w:hanging="360"/>
      </w:pPr>
      <w:rPr>
        <w:rFonts w:ascii="David" w:eastAsia="Times New Roman" w:hAnsi="David" w:cs="David"/>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8" w15:restartNumberingAfterBreak="0">
    <w:nsid w:val="632A7E25"/>
    <w:multiLevelType w:val="hybridMultilevel"/>
    <w:tmpl w:val="067ADDBE"/>
    <w:lvl w:ilvl="0" w:tplc="772C4FC6">
      <w:start w:val="1"/>
      <w:numFmt w:val="decimal"/>
      <w:lvlText w:val="%1."/>
      <w:lvlJc w:val="left"/>
      <w:pPr>
        <w:ind w:left="630" w:hanging="360"/>
      </w:pPr>
      <w:rPr>
        <w:rFonts w:ascii="David" w:eastAsiaTheme="minorHAnsi" w:hAnsi="David" w:cs="David"/>
        <w:color w:val="auto"/>
        <w:sz w:val="28"/>
        <w:szCs w:val="28"/>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09" w15:restartNumberingAfterBreak="0">
    <w:nsid w:val="638A6204"/>
    <w:multiLevelType w:val="hybridMultilevel"/>
    <w:tmpl w:val="CA8E530A"/>
    <w:lvl w:ilvl="0" w:tplc="3738D910">
      <w:start w:val="1"/>
      <w:numFmt w:val="hebrew1"/>
      <w:lvlText w:val="(%1)"/>
      <w:lvlJc w:val="left"/>
      <w:pPr>
        <w:ind w:left="720" w:hanging="360"/>
      </w:pPr>
      <w:rPr>
        <w:rFonts w:ascii="Aharoni" w:eastAsia="Times New Roman" w:hAnsi="Aharoni" w:cs="Aharon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4642CFE"/>
    <w:multiLevelType w:val="hybridMultilevel"/>
    <w:tmpl w:val="3A96D5B0"/>
    <w:lvl w:ilvl="0" w:tplc="661A61D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15:restartNumberingAfterBreak="0">
    <w:nsid w:val="669D4FD4"/>
    <w:multiLevelType w:val="hybridMultilevel"/>
    <w:tmpl w:val="65AAB66A"/>
    <w:lvl w:ilvl="0" w:tplc="FCCA92C0">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675F743B"/>
    <w:multiLevelType w:val="hybridMultilevel"/>
    <w:tmpl w:val="88B6331E"/>
    <w:lvl w:ilvl="0" w:tplc="80B40EAA">
      <w:start w:val="1"/>
      <w:numFmt w:val="decimal"/>
      <w:lvlText w:val="%1."/>
      <w:lvlJc w:val="left"/>
      <w:pPr>
        <w:ind w:left="990" w:hanging="360"/>
      </w:pPr>
      <w:rPr>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3" w15:restartNumberingAfterBreak="0">
    <w:nsid w:val="67A039C0"/>
    <w:multiLevelType w:val="hybridMultilevel"/>
    <w:tmpl w:val="2AF68A18"/>
    <w:lvl w:ilvl="0" w:tplc="14820398">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4" w15:restartNumberingAfterBreak="0">
    <w:nsid w:val="68001EB0"/>
    <w:multiLevelType w:val="hybridMultilevel"/>
    <w:tmpl w:val="7FF0A252"/>
    <w:lvl w:ilvl="0" w:tplc="642A2D20">
      <w:start w:val="1"/>
      <w:numFmt w:val="hebrew1"/>
      <w:lvlText w:val="(%1)"/>
      <w:lvlJc w:val="left"/>
      <w:pPr>
        <w:ind w:left="675" w:hanging="360"/>
      </w:pPr>
    </w:lvl>
    <w:lvl w:ilvl="1" w:tplc="04090019">
      <w:start w:val="1"/>
      <w:numFmt w:val="lowerLetter"/>
      <w:lvlText w:val="%2."/>
      <w:lvlJc w:val="left"/>
      <w:pPr>
        <w:ind w:left="1395" w:hanging="360"/>
      </w:pPr>
    </w:lvl>
    <w:lvl w:ilvl="2" w:tplc="0409001B">
      <w:start w:val="1"/>
      <w:numFmt w:val="lowerRoman"/>
      <w:lvlText w:val="%3."/>
      <w:lvlJc w:val="right"/>
      <w:pPr>
        <w:ind w:left="2115" w:hanging="180"/>
      </w:pPr>
    </w:lvl>
    <w:lvl w:ilvl="3" w:tplc="0409000F">
      <w:start w:val="1"/>
      <w:numFmt w:val="decimal"/>
      <w:lvlText w:val="%4."/>
      <w:lvlJc w:val="left"/>
      <w:pPr>
        <w:ind w:left="2835" w:hanging="360"/>
      </w:pPr>
    </w:lvl>
    <w:lvl w:ilvl="4" w:tplc="04090019">
      <w:start w:val="1"/>
      <w:numFmt w:val="lowerLetter"/>
      <w:lvlText w:val="%5."/>
      <w:lvlJc w:val="left"/>
      <w:pPr>
        <w:ind w:left="3555" w:hanging="360"/>
      </w:pPr>
    </w:lvl>
    <w:lvl w:ilvl="5" w:tplc="0409001B">
      <w:start w:val="1"/>
      <w:numFmt w:val="lowerRoman"/>
      <w:lvlText w:val="%6."/>
      <w:lvlJc w:val="right"/>
      <w:pPr>
        <w:ind w:left="4275" w:hanging="180"/>
      </w:pPr>
    </w:lvl>
    <w:lvl w:ilvl="6" w:tplc="0409000F">
      <w:start w:val="1"/>
      <w:numFmt w:val="decimal"/>
      <w:lvlText w:val="%7."/>
      <w:lvlJc w:val="left"/>
      <w:pPr>
        <w:ind w:left="4995" w:hanging="360"/>
      </w:pPr>
    </w:lvl>
    <w:lvl w:ilvl="7" w:tplc="04090019">
      <w:start w:val="1"/>
      <w:numFmt w:val="lowerLetter"/>
      <w:lvlText w:val="%8."/>
      <w:lvlJc w:val="left"/>
      <w:pPr>
        <w:ind w:left="5715" w:hanging="360"/>
      </w:pPr>
    </w:lvl>
    <w:lvl w:ilvl="8" w:tplc="0409001B">
      <w:start w:val="1"/>
      <w:numFmt w:val="lowerRoman"/>
      <w:lvlText w:val="%9."/>
      <w:lvlJc w:val="right"/>
      <w:pPr>
        <w:ind w:left="6435" w:hanging="180"/>
      </w:pPr>
    </w:lvl>
  </w:abstractNum>
  <w:abstractNum w:abstractNumId="115" w15:restartNumberingAfterBreak="0">
    <w:nsid w:val="6AF5093B"/>
    <w:multiLevelType w:val="hybridMultilevel"/>
    <w:tmpl w:val="88F23C64"/>
    <w:lvl w:ilvl="0" w:tplc="1F3ED156">
      <w:start w:val="8"/>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6" w15:restartNumberingAfterBreak="0">
    <w:nsid w:val="6B612F15"/>
    <w:multiLevelType w:val="hybridMultilevel"/>
    <w:tmpl w:val="EB6C0C4E"/>
    <w:lvl w:ilvl="0" w:tplc="2460C464">
      <w:start w:val="1"/>
      <w:numFmt w:val="bullet"/>
      <w:lvlText w:val="-"/>
      <w:lvlJc w:val="left"/>
      <w:pPr>
        <w:tabs>
          <w:tab w:val="num" w:pos="720"/>
        </w:tabs>
        <w:ind w:left="720" w:hanging="360"/>
      </w:pPr>
      <w:rPr>
        <w:rFonts w:ascii="Times New Roman" w:eastAsia="Times New Roman" w:hAnsi="Times New Roman" w:cs="Narkisim"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6BE86C18"/>
    <w:multiLevelType w:val="hybridMultilevel"/>
    <w:tmpl w:val="158E36F8"/>
    <w:lvl w:ilvl="0" w:tplc="4678DF4C">
      <w:start w:val="1"/>
      <w:numFmt w:val="hebrew1"/>
      <w:lvlText w:val="%1."/>
      <w:lvlJc w:val="left"/>
      <w:pPr>
        <w:ind w:left="1080" w:hanging="360"/>
      </w:pPr>
      <w:rPr>
        <w:rFonts w:hint="default"/>
        <w:b/>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70855C21"/>
    <w:multiLevelType w:val="hybridMultilevel"/>
    <w:tmpl w:val="B6649F1A"/>
    <w:lvl w:ilvl="0" w:tplc="FF54C7C0">
      <w:start w:val="1"/>
      <w:numFmt w:val="hebrew1"/>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19" w15:restartNumberingAfterBreak="0">
    <w:nsid w:val="72B0261E"/>
    <w:multiLevelType w:val="hybridMultilevel"/>
    <w:tmpl w:val="2DF21E62"/>
    <w:lvl w:ilvl="0" w:tplc="AA1A4882">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0" w15:restartNumberingAfterBreak="0">
    <w:nsid w:val="7377620A"/>
    <w:multiLevelType w:val="hybridMultilevel"/>
    <w:tmpl w:val="C7606532"/>
    <w:lvl w:ilvl="0" w:tplc="9F2608BE">
      <w:start w:val="1"/>
      <w:numFmt w:val="decimal"/>
      <w:lvlText w:val="(%1)"/>
      <w:lvlJc w:val="left"/>
      <w:pPr>
        <w:tabs>
          <w:tab w:val="num" w:pos="720"/>
        </w:tabs>
        <w:ind w:left="720" w:hanging="360"/>
      </w:pPr>
      <w:rPr>
        <w:rFonts w:ascii="David" w:eastAsia="Times New Roman" w:hAnsi="David" w:cs="David"/>
      </w:rPr>
    </w:lvl>
    <w:lvl w:ilvl="1" w:tplc="4432B722">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1" w15:restartNumberingAfterBreak="0">
    <w:nsid w:val="7441400F"/>
    <w:multiLevelType w:val="hybridMultilevel"/>
    <w:tmpl w:val="E42AA5F8"/>
    <w:lvl w:ilvl="0" w:tplc="C4DEF044">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2" w15:restartNumberingAfterBreak="0">
    <w:nsid w:val="74EA133C"/>
    <w:multiLevelType w:val="hybridMultilevel"/>
    <w:tmpl w:val="1A547888"/>
    <w:lvl w:ilvl="0" w:tplc="6AC0B59C">
      <w:start w:val="1"/>
      <w:numFmt w:val="hebrew1"/>
      <w:lvlText w:val="(%1)"/>
      <w:lvlJc w:val="left"/>
      <w:pPr>
        <w:ind w:left="81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58F50F3"/>
    <w:multiLevelType w:val="hybridMultilevel"/>
    <w:tmpl w:val="47945A4E"/>
    <w:lvl w:ilvl="0" w:tplc="DF56AAF2">
      <w:start w:val="1"/>
      <w:numFmt w:val="decimal"/>
      <w:lvlText w:val="%1."/>
      <w:lvlJc w:val="left"/>
      <w:pPr>
        <w:ind w:left="720" w:hanging="360"/>
      </w:pPr>
      <w:rPr>
        <w:b/>
        <w:i/>
        <w:iCs/>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15:restartNumberingAfterBreak="0">
    <w:nsid w:val="76D34276"/>
    <w:multiLevelType w:val="hybridMultilevel"/>
    <w:tmpl w:val="5CB29722"/>
    <w:lvl w:ilvl="0" w:tplc="96F4A8CE">
      <w:start w:val="1"/>
      <w:numFmt w:val="hebrew1"/>
      <w:lvlText w:val="(%1)"/>
      <w:lvlJc w:val="left"/>
      <w:pPr>
        <w:ind w:left="360" w:hanging="360"/>
      </w:pPr>
    </w:lvl>
    <w:lvl w:ilvl="1" w:tplc="04090019">
      <w:start w:val="1"/>
      <w:numFmt w:val="lowerLetter"/>
      <w:lvlText w:val="%2."/>
      <w:lvlJc w:val="left"/>
      <w:pPr>
        <w:ind w:left="900" w:hanging="360"/>
      </w:pPr>
    </w:lvl>
    <w:lvl w:ilvl="2" w:tplc="0409001B">
      <w:start w:val="1"/>
      <w:numFmt w:val="lowerRoman"/>
      <w:lvlText w:val="%3."/>
      <w:lvlJc w:val="right"/>
      <w:pPr>
        <w:ind w:left="1620" w:hanging="180"/>
      </w:pPr>
    </w:lvl>
    <w:lvl w:ilvl="3" w:tplc="0409000F">
      <w:start w:val="1"/>
      <w:numFmt w:val="decimal"/>
      <w:lvlText w:val="%4."/>
      <w:lvlJc w:val="left"/>
      <w:pPr>
        <w:ind w:left="2340" w:hanging="360"/>
      </w:pPr>
    </w:lvl>
    <w:lvl w:ilvl="4" w:tplc="04090019">
      <w:start w:val="1"/>
      <w:numFmt w:val="lowerLetter"/>
      <w:lvlText w:val="%5."/>
      <w:lvlJc w:val="left"/>
      <w:pPr>
        <w:ind w:left="3060" w:hanging="360"/>
      </w:pPr>
    </w:lvl>
    <w:lvl w:ilvl="5" w:tplc="0409001B">
      <w:start w:val="1"/>
      <w:numFmt w:val="lowerRoman"/>
      <w:lvlText w:val="%6."/>
      <w:lvlJc w:val="right"/>
      <w:pPr>
        <w:ind w:left="3780" w:hanging="180"/>
      </w:pPr>
    </w:lvl>
    <w:lvl w:ilvl="6" w:tplc="0409000F">
      <w:start w:val="1"/>
      <w:numFmt w:val="decimal"/>
      <w:lvlText w:val="%7."/>
      <w:lvlJc w:val="left"/>
      <w:pPr>
        <w:ind w:left="4500" w:hanging="360"/>
      </w:pPr>
    </w:lvl>
    <w:lvl w:ilvl="7" w:tplc="04090019">
      <w:start w:val="1"/>
      <w:numFmt w:val="lowerLetter"/>
      <w:lvlText w:val="%8."/>
      <w:lvlJc w:val="left"/>
      <w:pPr>
        <w:ind w:left="5220" w:hanging="360"/>
      </w:pPr>
    </w:lvl>
    <w:lvl w:ilvl="8" w:tplc="0409001B">
      <w:start w:val="1"/>
      <w:numFmt w:val="lowerRoman"/>
      <w:lvlText w:val="%9."/>
      <w:lvlJc w:val="right"/>
      <w:pPr>
        <w:ind w:left="5940" w:hanging="180"/>
      </w:pPr>
    </w:lvl>
  </w:abstractNum>
  <w:abstractNum w:abstractNumId="125" w15:restartNumberingAfterBreak="0">
    <w:nsid w:val="77B51D60"/>
    <w:multiLevelType w:val="hybridMultilevel"/>
    <w:tmpl w:val="49E4247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26" w15:restartNumberingAfterBreak="0">
    <w:nsid w:val="77C64AB7"/>
    <w:multiLevelType w:val="hybridMultilevel"/>
    <w:tmpl w:val="0B5AE5B2"/>
    <w:lvl w:ilvl="0" w:tplc="DE3053F4">
      <w:start w:val="1"/>
      <w:numFmt w:val="hebrew1"/>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7" w15:restartNumberingAfterBreak="0">
    <w:nsid w:val="78621748"/>
    <w:multiLevelType w:val="hybridMultilevel"/>
    <w:tmpl w:val="77347F8A"/>
    <w:lvl w:ilvl="0" w:tplc="A16A0A74">
      <w:start w:val="1"/>
      <w:numFmt w:val="hebrew1"/>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28" w15:restartNumberingAfterBreak="0">
    <w:nsid w:val="7A281F39"/>
    <w:multiLevelType w:val="hybridMultilevel"/>
    <w:tmpl w:val="40A6B5F4"/>
    <w:lvl w:ilvl="0" w:tplc="AC48B5E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9" w15:restartNumberingAfterBreak="0">
    <w:nsid w:val="7B2D32ED"/>
    <w:multiLevelType w:val="hybridMultilevel"/>
    <w:tmpl w:val="F89410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0" w15:restartNumberingAfterBreak="0">
    <w:nsid w:val="7B7511D3"/>
    <w:multiLevelType w:val="hybridMultilevel"/>
    <w:tmpl w:val="FEEA0C5A"/>
    <w:lvl w:ilvl="0" w:tplc="FFFFFFFF">
      <w:start w:val="1"/>
      <w:numFmt w:val="hebrew1"/>
      <w:lvlText w:val="(%1)"/>
      <w:lvlJc w:val="left"/>
      <w:pPr>
        <w:ind w:left="1080" w:hanging="360"/>
      </w:pPr>
      <w:rPr>
        <w:sz w:val="28"/>
        <w:szCs w:val="28"/>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31" w15:restartNumberingAfterBreak="0">
    <w:nsid w:val="7BC215C6"/>
    <w:multiLevelType w:val="hybridMultilevel"/>
    <w:tmpl w:val="198676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2" w15:restartNumberingAfterBreak="0">
    <w:nsid w:val="7BF53351"/>
    <w:multiLevelType w:val="hybridMultilevel"/>
    <w:tmpl w:val="D8B2A046"/>
    <w:lvl w:ilvl="0" w:tplc="08EC9ADE">
      <w:start w:val="1"/>
      <w:numFmt w:val="hebrew1"/>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3" w15:restartNumberingAfterBreak="0">
    <w:nsid w:val="7C5E64C3"/>
    <w:multiLevelType w:val="hybridMultilevel"/>
    <w:tmpl w:val="8CF62BA6"/>
    <w:lvl w:ilvl="0" w:tplc="EBB410AA">
      <w:start w:val="5"/>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4" w15:restartNumberingAfterBreak="0">
    <w:nsid w:val="7CDE27E1"/>
    <w:multiLevelType w:val="hybridMultilevel"/>
    <w:tmpl w:val="595CA4D8"/>
    <w:lvl w:ilvl="0" w:tplc="8440006A">
      <w:start w:val="1"/>
      <w:numFmt w:val="hebrew1"/>
      <w:lvlText w:val="(%1)"/>
      <w:lvlJc w:val="left"/>
      <w:pPr>
        <w:ind w:left="1080" w:hanging="360"/>
      </w:pPr>
      <w:rPr>
        <w:rFonts w:ascii="David" w:hAnsi="David" w:cs="David"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7D72573B"/>
    <w:multiLevelType w:val="hybridMultilevel"/>
    <w:tmpl w:val="B850604E"/>
    <w:lvl w:ilvl="0" w:tplc="31A4D4F8">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6" w15:restartNumberingAfterBreak="0">
    <w:nsid w:val="7F215F6D"/>
    <w:multiLevelType w:val="hybridMultilevel"/>
    <w:tmpl w:val="2A4861C4"/>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6463421">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4716557">
    <w:abstractNumId w:val="88"/>
  </w:num>
  <w:num w:numId="3" w16cid:durableId="131169356">
    <w:abstractNumId w:val="44"/>
  </w:num>
  <w:num w:numId="4" w16cid:durableId="1552689808">
    <w:abstractNumId w:val="57"/>
  </w:num>
  <w:num w:numId="5" w16cid:durableId="973413616">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1214479">
    <w:abstractNumId w:val="26"/>
  </w:num>
  <w:num w:numId="7" w16cid:durableId="1397052706">
    <w:abstractNumId w:val="97"/>
  </w:num>
  <w:num w:numId="8" w16cid:durableId="975061032">
    <w:abstractNumId w:val="53"/>
  </w:num>
  <w:num w:numId="9" w16cid:durableId="2040012042">
    <w:abstractNumId w:val="16"/>
    <w:lvlOverride w:ilvl="0"/>
    <w:lvlOverride w:ilvl="1">
      <w:startOverride w:val="1"/>
    </w:lvlOverride>
    <w:lvlOverride w:ilvl="2"/>
    <w:lvlOverride w:ilvl="3"/>
    <w:lvlOverride w:ilvl="4"/>
    <w:lvlOverride w:ilvl="5"/>
    <w:lvlOverride w:ilvl="6"/>
    <w:lvlOverride w:ilvl="7"/>
    <w:lvlOverride w:ilvl="8"/>
  </w:num>
  <w:num w:numId="10" w16cid:durableId="441343003">
    <w:abstractNumId w:val="24"/>
  </w:num>
  <w:num w:numId="11" w16cid:durableId="1826779117">
    <w:abstractNumId w:val="117"/>
  </w:num>
  <w:num w:numId="12" w16cid:durableId="181325286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3552231">
    <w:abstractNumId w:val="95"/>
  </w:num>
  <w:num w:numId="14" w16cid:durableId="208575539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018756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7925731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13172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96357755">
    <w:abstractNumId w:val="133"/>
  </w:num>
  <w:num w:numId="19" w16cid:durableId="9221330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9890544">
    <w:abstractNumId w:val="85"/>
  </w:num>
  <w:num w:numId="21" w16cid:durableId="1452553038">
    <w:abstractNumId w:val="10"/>
  </w:num>
  <w:num w:numId="22" w16cid:durableId="174452646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641215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185600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3506311">
    <w:abstractNumId w:val="33"/>
  </w:num>
  <w:num w:numId="26" w16cid:durableId="321585903">
    <w:abstractNumId w:val="77"/>
  </w:num>
  <w:num w:numId="27" w16cid:durableId="1952932709">
    <w:abstractNumId w:val="134"/>
  </w:num>
  <w:num w:numId="28" w16cid:durableId="1848671415">
    <w:abstractNumId w:val="89"/>
  </w:num>
  <w:num w:numId="29" w16cid:durableId="137233707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66609545">
    <w:abstractNumId w:val="14"/>
  </w:num>
  <w:num w:numId="31" w16cid:durableId="2075883960">
    <w:abstractNumId w:val="126"/>
  </w:num>
  <w:num w:numId="32" w16cid:durableId="821846554">
    <w:abstractNumId w:val="46"/>
  </w:num>
  <w:num w:numId="33" w16cid:durableId="1393962143">
    <w:abstractNumId w:val="8"/>
  </w:num>
  <w:num w:numId="34" w16cid:durableId="173318809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0981770">
    <w:abstractNumId w:val="102"/>
  </w:num>
  <w:num w:numId="36" w16cid:durableId="1027029339">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338216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757112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7639610">
    <w:abstractNumId w:val="62"/>
  </w:num>
  <w:num w:numId="40" w16cid:durableId="43536787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0744111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19411227">
    <w:abstractNumId w:val="5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47372076">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61360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38835741">
    <w:abstractNumId w:val="43"/>
  </w:num>
  <w:num w:numId="46" w16cid:durableId="17835710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67475668">
    <w:abstractNumId w:val="4"/>
  </w:num>
  <w:num w:numId="48" w16cid:durableId="629701104">
    <w:abstractNumId w:val="109"/>
  </w:num>
  <w:num w:numId="49" w16cid:durableId="898591926">
    <w:abstractNumId w:val="86"/>
  </w:num>
  <w:num w:numId="50" w16cid:durableId="41447121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79130798">
    <w:abstractNumId w:val="9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18744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94327879">
    <w:abstractNumId w:val="2"/>
  </w:num>
  <w:num w:numId="54" w16cid:durableId="1383291878">
    <w:abstractNumId w:val="47"/>
  </w:num>
  <w:num w:numId="55" w16cid:durableId="31001739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30165312">
    <w:abstractNumId w:val="115"/>
  </w:num>
  <w:num w:numId="57" w16cid:durableId="559511730">
    <w:abstractNumId w:val="84"/>
  </w:num>
  <w:num w:numId="58" w16cid:durableId="7906402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383479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5146500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2745776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8424511">
    <w:abstractNumId w:val="10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375317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830987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94739537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53266046">
    <w:abstractNumId w:val="59"/>
  </w:num>
  <w:num w:numId="67" w16cid:durableId="192402314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120141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6151006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356278440">
    <w:abstractNumId w:val="1"/>
  </w:num>
  <w:num w:numId="71" w16cid:durableId="777531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73590500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98986774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9589214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75604926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622677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09003816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473304150">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53842146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586526090">
    <w:abstractNumId w:val="66"/>
  </w:num>
  <w:num w:numId="81" w16cid:durableId="88475052">
    <w:abstractNumId w:val="80"/>
  </w:num>
  <w:num w:numId="82" w16cid:durableId="1261571577">
    <w:abstractNumId w:val="103"/>
  </w:num>
  <w:num w:numId="83" w16cid:durableId="8306061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2103451531">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435366747">
    <w:abstractNumId w:val="82"/>
  </w:num>
  <w:num w:numId="86" w16cid:durableId="2025549495">
    <w:abstractNumId w:val="78"/>
  </w:num>
  <w:num w:numId="87" w16cid:durableId="153977553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712420519">
    <w:abstractNumId w:val="116"/>
  </w:num>
  <w:num w:numId="89" w16cid:durableId="51527414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15907645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84143227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8181131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5141460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774963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340349659">
    <w:abstractNumId w:val="15"/>
  </w:num>
  <w:num w:numId="96" w16cid:durableId="3724331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51029532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90205343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3910742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65877757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3503803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90992458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19951507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340932495">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5191559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1231562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60919254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13394279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43042044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898779742">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3013539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20988631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7836483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57642889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7068026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764494971">
    <w:abstractNumId w:val="22"/>
  </w:num>
  <w:num w:numId="117" w16cid:durableId="76141650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606595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200732487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469740333">
    <w:abstractNumId w:val="7"/>
  </w:num>
  <w:num w:numId="121" w16cid:durableId="18343685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81182576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6706380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958103651">
    <w:abstractNumId w:val="6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9951347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21135418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092038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280264341">
    <w:abstractNumId w:val="0"/>
  </w:num>
  <w:num w:numId="129" w16cid:durableId="599488515">
    <w:abstractNumId w:val="81"/>
  </w:num>
  <w:num w:numId="130" w16cid:durableId="1026564106">
    <w:abstractNumId w:val="75"/>
  </w:num>
  <w:num w:numId="131" w16cid:durableId="111555883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42566295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070420282">
    <w:abstractNumId w:val="29"/>
  </w:num>
  <w:num w:numId="134" w16cid:durableId="89929470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26996825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011952480">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201926236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407578235">
    <w:abstractNumId w:val="10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52995012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5771804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3515692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972903258">
    <w:abstractNumId w:val="48"/>
  </w:num>
  <w:num w:numId="143" w16cid:durableId="17361199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1286912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61106543">
    <w:abstractNumId w:val="19"/>
  </w:num>
  <w:num w:numId="146" w16cid:durableId="114105664">
    <w:abstractNumId w:val="1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urit">
    <w15:presenceInfo w15:providerId="None" w15:userId="nuri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591"/>
    <w:rsid w:val="000328B2"/>
    <w:rsid w:val="0003369E"/>
    <w:rsid w:val="0003432F"/>
    <w:rsid w:val="000468AD"/>
    <w:rsid w:val="00063CDF"/>
    <w:rsid w:val="00066AF9"/>
    <w:rsid w:val="00075434"/>
    <w:rsid w:val="00083634"/>
    <w:rsid w:val="0009544F"/>
    <w:rsid w:val="00096297"/>
    <w:rsid w:val="00097A0C"/>
    <w:rsid w:val="000A2451"/>
    <w:rsid w:val="000A29AF"/>
    <w:rsid w:val="000A662D"/>
    <w:rsid w:val="000B2606"/>
    <w:rsid w:val="000B576F"/>
    <w:rsid w:val="000C1AA1"/>
    <w:rsid w:val="000C379E"/>
    <w:rsid w:val="000D6514"/>
    <w:rsid w:val="000D76DE"/>
    <w:rsid w:val="000E05B8"/>
    <w:rsid w:val="000E3F17"/>
    <w:rsid w:val="000E75E3"/>
    <w:rsid w:val="000F0AE2"/>
    <w:rsid w:val="000F0DE8"/>
    <w:rsid w:val="000F3D7D"/>
    <w:rsid w:val="000F6D9C"/>
    <w:rsid w:val="000F6DB7"/>
    <w:rsid w:val="0010488C"/>
    <w:rsid w:val="00112DE4"/>
    <w:rsid w:val="00114126"/>
    <w:rsid w:val="001220CB"/>
    <w:rsid w:val="001236F2"/>
    <w:rsid w:val="00123B08"/>
    <w:rsid w:val="00123FCC"/>
    <w:rsid w:val="001311DA"/>
    <w:rsid w:val="001459A2"/>
    <w:rsid w:val="001524AD"/>
    <w:rsid w:val="00160449"/>
    <w:rsid w:val="00162FF3"/>
    <w:rsid w:val="0016440B"/>
    <w:rsid w:val="001647B4"/>
    <w:rsid w:val="00183C9A"/>
    <w:rsid w:val="001A7508"/>
    <w:rsid w:val="001B0BD0"/>
    <w:rsid w:val="001B732A"/>
    <w:rsid w:val="001C1075"/>
    <w:rsid w:val="001D33DB"/>
    <w:rsid w:val="001E18FE"/>
    <w:rsid w:val="001E1E22"/>
    <w:rsid w:val="001F1625"/>
    <w:rsid w:val="001F26DD"/>
    <w:rsid w:val="001F64B9"/>
    <w:rsid w:val="00203956"/>
    <w:rsid w:val="002074A7"/>
    <w:rsid w:val="00213C6A"/>
    <w:rsid w:val="00231FE5"/>
    <w:rsid w:val="00237676"/>
    <w:rsid w:val="00240E43"/>
    <w:rsid w:val="0027494B"/>
    <w:rsid w:val="00283F4C"/>
    <w:rsid w:val="002850DD"/>
    <w:rsid w:val="0029549A"/>
    <w:rsid w:val="002A06B2"/>
    <w:rsid w:val="002B1FF8"/>
    <w:rsid w:val="002B3AD4"/>
    <w:rsid w:val="002B7AF1"/>
    <w:rsid w:val="002C64F9"/>
    <w:rsid w:val="002D031E"/>
    <w:rsid w:val="00301CAB"/>
    <w:rsid w:val="00303843"/>
    <w:rsid w:val="00324CDB"/>
    <w:rsid w:val="00324E3F"/>
    <w:rsid w:val="003251D6"/>
    <w:rsid w:val="00335A0D"/>
    <w:rsid w:val="003475BF"/>
    <w:rsid w:val="00350674"/>
    <w:rsid w:val="00352398"/>
    <w:rsid w:val="00356EB0"/>
    <w:rsid w:val="00371DA6"/>
    <w:rsid w:val="0037331A"/>
    <w:rsid w:val="00375DCC"/>
    <w:rsid w:val="003766F1"/>
    <w:rsid w:val="003816EE"/>
    <w:rsid w:val="003B1082"/>
    <w:rsid w:val="003B33AE"/>
    <w:rsid w:val="003C1E81"/>
    <w:rsid w:val="003C583F"/>
    <w:rsid w:val="003C7047"/>
    <w:rsid w:val="003E61F2"/>
    <w:rsid w:val="003E739F"/>
    <w:rsid w:val="003F68B6"/>
    <w:rsid w:val="00400875"/>
    <w:rsid w:val="00432331"/>
    <w:rsid w:val="004326A6"/>
    <w:rsid w:val="00456B19"/>
    <w:rsid w:val="00472301"/>
    <w:rsid w:val="004759B8"/>
    <w:rsid w:val="00476770"/>
    <w:rsid w:val="0048370E"/>
    <w:rsid w:val="0049284A"/>
    <w:rsid w:val="00496AE7"/>
    <w:rsid w:val="004A62AB"/>
    <w:rsid w:val="004B03B9"/>
    <w:rsid w:val="004F1060"/>
    <w:rsid w:val="004F5491"/>
    <w:rsid w:val="004F7990"/>
    <w:rsid w:val="00512049"/>
    <w:rsid w:val="0051280D"/>
    <w:rsid w:val="00520720"/>
    <w:rsid w:val="00527A60"/>
    <w:rsid w:val="00530E40"/>
    <w:rsid w:val="0053304B"/>
    <w:rsid w:val="00540752"/>
    <w:rsid w:val="00543EC6"/>
    <w:rsid w:val="00545295"/>
    <w:rsid w:val="00557A2A"/>
    <w:rsid w:val="00564A2A"/>
    <w:rsid w:val="00565390"/>
    <w:rsid w:val="005763D2"/>
    <w:rsid w:val="005B028E"/>
    <w:rsid w:val="005C05AA"/>
    <w:rsid w:val="005D0B37"/>
    <w:rsid w:val="005D5832"/>
    <w:rsid w:val="005E1028"/>
    <w:rsid w:val="005E3C23"/>
    <w:rsid w:val="005E722E"/>
    <w:rsid w:val="005F1297"/>
    <w:rsid w:val="00601399"/>
    <w:rsid w:val="006034B0"/>
    <w:rsid w:val="00606CA5"/>
    <w:rsid w:val="00620C37"/>
    <w:rsid w:val="00624D2F"/>
    <w:rsid w:val="00626374"/>
    <w:rsid w:val="00636067"/>
    <w:rsid w:val="006377B8"/>
    <w:rsid w:val="00644D8B"/>
    <w:rsid w:val="00653974"/>
    <w:rsid w:val="006553C7"/>
    <w:rsid w:val="006562DB"/>
    <w:rsid w:val="00656DE0"/>
    <w:rsid w:val="00666C8C"/>
    <w:rsid w:val="0069251B"/>
    <w:rsid w:val="006967C3"/>
    <w:rsid w:val="006B33FC"/>
    <w:rsid w:val="006D1853"/>
    <w:rsid w:val="006D3A85"/>
    <w:rsid w:val="006E681D"/>
    <w:rsid w:val="006F1431"/>
    <w:rsid w:val="006F41E0"/>
    <w:rsid w:val="006F4355"/>
    <w:rsid w:val="006F4AF3"/>
    <w:rsid w:val="006F51FD"/>
    <w:rsid w:val="006F7BFC"/>
    <w:rsid w:val="00703D42"/>
    <w:rsid w:val="0072366E"/>
    <w:rsid w:val="00735B3E"/>
    <w:rsid w:val="00737132"/>
    <w:rsid w:val="00747AD1"/>
    <w:rsid w:val="00747C61"/>
    <w:rsid w:val="0075077D"/>
    <w:rsid w:val="0075429C"/>
    <w:rsid w:val="00783B9F"/>
    <w:rsid w:val="00786895"/>
    <w:rsid w:val="0079160C"/>
    <w:rsid w:val="007964D0"/>
    <w:rsid w:val="007A0B15"/>
    <w:rsid w:val="007A6089"/>
    <w:rsid w:val="007A67DA"/>
    <w:rsid w:val="007B2433"/>
    <w:rsid w:val="007B2438"/>
    <w:rsid w:val="007C1825"/>
    <w:rsid w:val="007F0D5B"/>
    <w:rsid w:val="007F4C32"/>
    <w:rsid w:val="00812549"/>
    <w:rsid w:val="00814F09"/>
    <w:rsid w:val="00822E80"/>
    <w:rsid w:val="00825B92"/>
    <w:rsid w:val="008564D1"/>
    <w:rsid w:val="00890990"/>
    <w:rsid w:val="008A2FDD"/>
    <w:rsid w:val="008A54E8"/>
    <w:rsid w:val="008A5662"/>
    <w:rsid w:val="008B1072"/>
    <w:rsid w:val="008B1A21"/>
    <w:rsid w:val="008C1E23"/>
    <w:rsid w:val="008C6540"/>
    <w:rsid w:val="008E02B0"/>
    <w:rsid w:val="008F4B7C"/>
    <w:rsid w:val="008F64D5"/>
    <w:rsid w:val="008F7959"/>
    <w:rsid w:val="009002AA"/>
    <w:rsid w:val="00904ABC"/>
    <w:rsid w:val="00914349"/>
    <w:rsid w:val="0093042E"/>
    <w:rsid w:val="00930F6E"/>
    <w:rsid w:val="009329E5"/>
    <w:rsid w:val="00935DCB"/>
    <w:rsid w:val="00937705"/>
    <w:rsid w:val="00940977"/>
    <w:rsid w:val="00952EEB"/>
    <w:rsid w:val="00974AE1"/>
    <w:rsid w:val="009763FB"/>
    <w:rsid w:val="009803C4"/>
    <w:rsid w:val="00983874"/>
    <w:rsid w:val="00985EAA"/>
    <w:rsid w:val="009A0963"/>
    <w:rsid w:val="009B51AE"/>
    <w:rsid w:val="009B7206"/>
    <w:rsid w:val="009C1539"/>
    <w:rsid w:val="009C1FBE"/>
    <w:rsid w:val="009C4A39"/>
    <w:rsid w:val="009C50F1"/>
    <w:rsid w:val="009C697A"/>
    <w:rsid w:val="009E0550"/>
    <w:rsid w:val="009E66CB"/>
    <w:rsid w:val="00A02F3C"/>
    <w:rsid w:val="00A04A5F"/>
    <w:rsid w:val="00A16799"/>
    <w:rsid w:val="00A17B9B"/>
    <w:rsid w:val="00A20075"/>
    <w:rsid w:val="00A2405A"/>
    <w:rsid w:val="00A24566"/>
    <w:rsid w:val="00A25618"/>
    <w:rsid w:val="00A3166E"/>
    <w:rsid w:val="00A340B9"/>
    <w:rsid w:val="00A362F6"/>
    <w:rsid w:val="00A42C77"/>
    <w:rsid w:val="00A44582"/>
    <w:rsid w:val="00A71294"/>
    <w:rsid w:val="00A74FE4"/>
    <w:rsid w:val="00A94F3C"/>
    <w:rsid w:val="00A954C0"/>
    <w:rsid w:val="00AA457F"/>
    <w:rsid w:val="00AA6913"/>
    <w:rsid w:val="00AB0AE4"/>
    <w:rsid w:val="00AC328B"/>
    <w:rsid w:val="00AC352B"/>
    <w:rsid w:val="00AD47FF"/>
    <w:rsid w:val="00AD60DE"/>
    <w:rsid w:val="00AD78CD"/>
    <w:rsid w:val="00AE32B6"/>
    <w:rsid w:val="00AE41CF"/>
    <w:rsid w:val="00AE4B57"/>
    <w:rsid w:val="00AE6BDA"/>
    <w:rsid w:val="00AF576A"/>
    <w:rsid w:val="00B035C0"/>
    <w:rsid w:val="00B14514"/>
    <w:rsid w:val="00B21D84"/>
    <w:rsid w:val="00B24AAA"/>
    <w:rsid w:val="00B25591"/>
    <w:rsid w:val="00B434E2"/>
    <w:rsid w:val="00B64CBE"/>
    <w:rsid w:val="00B65F1D"/>
    <w:rsid w:val="00B70344"/>
    <w:rsid w:val="00B76AAD"/>
    <w:rsid w:val="00B83B5D"/>
    <w:rsid w:val="00B873DF"/>
    <w:rsid w:val="00B95187"/>
    <w:rsid w:val="00B956F1"/>
    <w:rsid w:val="00BA7C67"/>
    <w:rsid w:val="00BB33CD"/>
    <w:rsid w:val="00BC38F7"/>
    <w:rsid w:val="00BC75FB"/>
    <w:rsid w:val="00BD0784"/>
    <w:rsid w:val="00BE37C1"/>
    <w:rsid w:val="00BE3CC9"/>
    <w:rsid w:val="00BE3F4F"/>
    <w:rsid w:val="00BE5259"/>
    <w:rsid w:val="00BE6B50"/>
    <w:rsid w:val="00BF4125"/>
    <w:rsid w:val="00BF5111"/>
    <w:rsid w:val="00C06DD9"/>
    <w:rsid w:val="00C14DD5"/>
    <w:rsid w:val="00C4195C"/>
    <w:rsid w:val="00C47194"/>
    <w:rsid w:val="00C517CF"/>
    <w:rsid w:val="00C53B0C"/>
    <w:rsid w:val="00C555EC"/>
    <w:rsid w:val="00C55B66"/>
    <w:rsid w:val="00C668DD"/>
    <w:rsid w:val="00C73C11"/>
    <w:rsid w:val="00C74306"/>
    <w:rsid w:val="00C75E12"/>
    <w:rsid w:val="00C80D20"/>
    <w:rsid w:val="00C8309E"/>
    <w:rsid w:val="00C84818"/>
    <w:rsid w:val="00C86609"/>
    <w:rsid w:val="00C914F5"/>
    <w:rsid w:val="00C97F3B"/>
    <w:rsid w:val="00CA221C"/>
    <w:rsid w:val="00CA2BAE"/>
    <w:rsid w:val="00CA334F"/>
    <w:rsid w:val="00CA45FC"/>
    <w:rsid w:val="00CA7AE7"/>
    <w:rsid w:val="00CC1EA3"/>
    <w:rsid w:val="00CC4CFF"/>
    <w:rsid w:val="00CE51E3"/>
    <w:rsid w:val="00CF1261"/>
    <w:rsid w:val="00D03A0B"/>
    <w:rsid w:val="00D0412E"/>
    <w:rsid w:val="00D303FC"/>
    <w:rsid w:val="00D309A9"/>
    <w:rsid w:val="00D315E6"/>
    <w:rsid w:val="00D359B3"/>
    <w:rsid w:val="00D535D7"/>
    <w:rsid w:val="00D6734B"/>
    <w:rsid w:val="00D67454"/>
    <w:rsid w:val="00D77D3E"/>
    <w:rsid w:val="00D90755"/>
    <w:rsid w:val="00DA31B6"/>
    <w:rsid w:val="00DB2BBF"/>
    <w:rsid w:val="00DB7CB9"/>
    <w:rsid w:val="00DB7F45"/>
    <w:rsid w:val="00DC024D"/>
    <w:rsid w:val="00DC0F86"/>
    <w:rsid w:val="00DC599B"/>
    <w:rsid w:val="00DE60FA"/>
    <w:rsid w:val="00DF3AE8"/>
    <w:rsid w:val="00DF5F66"/>
    <w:rsid w:val="00DF6D70"/>
    <w:rsid w:val="00E03C81"/>
    <w:rsid w:val="00E06C36"/>
    <w:rsid w:val="00E13C95"/>
    <w:rsid w:val="00E16428"/>
    <w:rsid w:val="00E229A4"/>
    <w:rsid w:val="00E24DCE"/>
    <w:rsid w:val="00E27BE9"/>
    <w:rsid w:val="00E361D9"/>
    <w:rsid w:val="00E43D81"/>
    <w:rsid w:val="00E63D64"/>
    <w:rsid w:val="00E67D5E"/>
    <w:rsid w:val="00E70830"/>
    <w:rsid w:val="00E772BB"/>
    <w:rsid w:val="00E8445D"/>
    <w:rsid w:val="00E86371"/>
    <w:rsid w:val="00E952B5"/>
    <w:rsid w:val="00EA0652"/>
    <w:rsid w:val="00EB717B"/>
    <w:rsid w:val="00EC2F9F"/>
    <w:rsid w:val="00EC392B"/>
    <w:rsid w:val="00EF485E"/>
    <w:rsid w:val="00EF5178"/>
    <w:rsid w:val="00F01FEA"/>
    <w:rsid w:val="00F020CE"/>
    <w:rsid w:val="00F12DCD"/>
    <w:rsid w:val="00F151B0"/>
    <w:rsid w:val="00F1703D"/>
    <w:rsid w:val="00F2344B"/>
    <w:rsid w:val="00F30A7B"/>
    <w:rsid w:val="00F42E6D"/>
    <w:rsid w:val="00F52A98"/>
    <w:rsid w:val="00F61F4C"/>
    <w:rsid w:val="00F674A0"/>
    <w:rsid w:val="00F7254A"/>
    <w:rsid w:val="00F83461"/>
    <w:rsid w:val="00F90836"/>
    <w:rsid w:val="00FA7A0B"/>
    <w:rsid w:val="00FB10E1"/>
    <w:rsid w:val="00FB1B4B"/>
    <w:rsid w:val="00FC069D"/>
    <w:rsid w:val="00FC1D01"/>
    <w:rsid w:val="00FC5770"/>
    <w:rsid w:val="00FD2B6E"/>
    <w:rsid w:val="00FE19B4"/>
    <w:rsid w:val="00FF14F9"/>
    <w:rsid w:val="00FF5E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31"/>
    <o:shapelayout v:ext="edit">
      <o:idmap v:ext="edit" data="1"/>
    </o:shapelayout>
  </w:shapeDefaults>
  <w:decimalSymbol w:val="."/>
  <w:listSeparator w:val=","/>
  <w14:docId w14:val="500450D7"/>
  <w15:chartTrackingRefBased/>
  <w15:docId w15:val="{22E1C7E0-A0B1-4A65-8A66-9F8AEE44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1028"/>
  </w:style>
  <w:style w:type="paragraph" w:styleId="1">
    <w:name w:val="heading 1"/>
    <w:basedOn w:val="a"/>
    <w:next w:val="a"/>
    <w:link w:val="10"/>
    <w:uiPriority w:val="9"/>
    <w:qFormat/>
    <w:rsid w:val="00B255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semiHidden/>
    <w:unhideWhenUsed/>
    <w:qFormat/>
    <w:rsid w:val="00B255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2559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2559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2559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2559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2559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2559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2559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B25591"/>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semiHidden/>
    <w:rsid w:val="00B25591"/>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B25591"/>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B25591"/>
    <w:rPr>
      <w:rFonts w:eastAsiaTheme="majorEastAsia" w:cstheme="majorBidi"/>
      <w:i/>
      <w:iCs/>
      <w:color w:val="2F5496" w:themeColor="accent1" w:themeShade="BF"/>
    </w:rPr>
  </w:style>
  <w:style w:type="character" w:customStyle="1" w:styleId="50">
    <w:name w:val="כותרת 5 תו"/>
    <w:basedOn w:val="a0"/>
    <w:link w:val="5"/>
    <w:uiPriority w:val="9"/>
    <w:semiHidden/>
    <w:rsid w:val="00B25591"/>
    <w:rPr>
      <w:rFonts w:eastAsiaTheme="majorEastAsia" w:cstheme="majorBidi"/>
      <w:color w:val="2F5496" w:themeColor="accent1" w:themeShade="BF"/>
    </w:rPr>
  </w:style>
  <w:style w:type="character" w:customStyle="1" w:styleId="60">
    <w:name w:val="כותרת 6 תו"/>
    <w:basedOn w:val="a0"/>
    <w:link w:val="6"/>
    <w:uiPriority w:val="9"/>
    <w:semiHidden/>
    <w:rsid w:val="00B25591"/>
    <w:rPr>
      <w:rFonts w:eastAsiaTheme="majorEastAsia" w:cstheme="majorBidi"/>
      <w:i/>
      <w:iCs/>
      <w:color w:val="595959" w:themeColor="text1" w:themeTint="A6"/>
    </w:rPr>
  </w:style>
  <w:style w:type="character" w:customStyle="1" w:styleId="70">
    <w:name w:val="כותרת 7 תו"/>
    <w:basedOn w:val="a0"/>
    <w:link w:val="7"/>
    <w:uiPriority w:val="9"/>
    <w:semiHidden/>
    <w:rsid w:val="00B25591"/>
    <w:rPr>
      <w:rFonts w:eastAsiaTheme="majorEastAsia" w:cstheme="majorBidi"/>
      <w:color w:val="595959" w:themeColor="text1" w:themeTint="A6"/>
    </w:rPr>
  </w:style>
  <w:style w:type="character" w:customStyle="1" w:styleId="80">
    <w:name w:val="כותרת 8 תו"/>
    <w:basedOn w:val="a0"/>
    <w:link w:val="8"/>
    <w:uiPriority w:val="9"/>
    <w:semiHidden/>
    <w:rsid w:val="00B25591"/>
    <w:rPr>
      <w:rFonts w:eastAsiaTheme="majorEastAsia" w:cstheme="majorBidi"/>
      <w:i/>
      <w:iCs/>
      <w:color w:val="272727" w:themeColor="text1" w:themeTint="D8"/>
    </w:rPr>
  </w:style>
  <w:style w:type="character" w:customStyle="1" w:styleId="90">
    <w:name w:val="כותרת 9 תו"/>
    <w:basedOn w:val="a0"/>
    <w:link w:val="9"/>
    <w:uiPriority w:val="9"/>
    <w:semiHidden/>
    <w:rsid w:val="00B25591"/>
    <w:rPr>
      <w:rFonts w:eastAsiaTheme="majorEastAsia" w:cstheme="majorBidi"/>
      <w:color w:val="272727" w:themeColor="text1" w:themeTint="D8"/>
    </w:rPr>
  </w:style>
  <w:style w:type="paragraph" w:styleId="a3">
    <w:name w:val="Title"/>
    <w:basedOn w:val="a"/>
    <w:next w:val="a"/>
    <w:link w:val="a4"/>
    <w:qFormat/>
    <w:rsid w:val="00B255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rsid w:val="00B2559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25591"/>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B2559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25591"/>
    <w:pPr>
      <w:spacing w:before="160"/>
      <w:jc w:val="center"/>
    </w:pPr>
    <w:rPr>
      <w:i/>
      <w:iCs/>
      <w:color w:val="404040" w:themeColor="text1" w:themeTint="BF"/>
    </w:rPr>
  </w:style>
  <w:style w:type="character" w:customStyle="1" w:styleId="a8">
    <w:name w:val="ציטוט תו"/>
    <w:basedOn w:val="a0"/>
    <w:link w:val="a7"/>
    <w:uiPriority w:val="29"/>
    <w:rsid w:val="00B25591"/>
    <w:rPr>
      <w:i/>
      <w:iCs/>
      <w:color w:val="404040" w:themeColor="text1" w:themeTint="BF"/>
    </w:rPr>
  </w:style>
  <w:style w:type="paragraph" w:styleId="a9">
    <w:name w:val="List Paragraph"/>
    <w:basedOn w:val="a"/>
    <w:uiPriority w:val="34"/>
    <w:qFormat/>
    <w:rsid w:val="00B25591"/>
    <w:pPr>
      <w:ind w:left="720"/>
      <w:contextualSpacing/>
    </w:pPr>
  </w:style>
  <w:style w:type="character" w:styleId="aa">
    <w:name w:val="Intense Emphasis"/>
    <w:basedOn w:val="a0"/>
    <w:uiPriority w:val="21"/>
    <w:qFormat/>
    <w:rsid w:val="00B25591"/>
    <w:rPr>
      <w:i/>
      <w:iCs/>
      <w:color w:val="2F5496" w:themeColor="accent1" w:themeShade="BF"/>
    </w:rPr>
  </w:style>
  <w:style w:type="paragraph" w:styleId="ab">
    <w:name w:val="Intense Quote"/>
    <w:basedOn w:val="a"/>
    <w:next w:val="a"/>
    <w:link w:val="ac"/>
    <w:uiPriority w:val="30"/>
    <w:qFormat/>
    <w:rsid w:val="00B255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B25591"/>
    <w:rPr>
      <w:i/>
      <w:iCs/>
      <w:color w:val="2F5496" w:themeColor="accent1" w:themeShade="BF"/>
    </w:rPr>
  </w:style>
  <w:style w:type="character" w:styleId="ad">
    <w:name w:val="Intense Reference"/>
    <w:basedOn w:val="a0"/>
    <w:uiPriority w:val="32"/>
    <w:qFormat/>
    <w:rsid w:val="00B25591"/>
    <w:rPr>
      <w:b/>
      <w:bCs/>
      <w:smallCaps/>
      <w:color w:val="2F5496" w:themeColor="accent1" w:themeShade="BF"/>
      <w:spacing w:val="5"/>
    </w:rPr>
  </w:style>
  <w:style w:type="table" w:styleId="ae">
    <w:name w:val="Table Grid"/>
    <w:basedOn w:val="a1"/>
    <w:uiPriority w:val="39"/>
    <w:rsid w:val="00356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unhideWhenUsed/>
    <w:rsid w:val="00747C6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lass">
    <w:name w:val="class"/>
    <w:basedOn w:val="a0"/>
    <w:rsid w:val="00BC75FB"/>
  </w:style>
  <w:style w:type="character" w:customStyle="1" w:styleId="hebrewdiber">
    <w:name w:val="hebrew_diber"/>
    <w:basedOn w:val="a0"/>
    <w:rsid w:val="00BC75FB"/>
  </w:style>
  <w:style w:type="character" w:styleId="Hyperlink">
    <w:name w:val="Hyperlink"/>
    <w:unhideWhenUsed/>
    <w:rsid w:val="001D33DB"/>
    <w:rPr>
      <w:color w:val="0000FF"/>
      <w:u w:val="single"/>
    </w:rPr>
  </w:style>
  <w:style w:type="character" w:styleId="af">
    <w:name w:val="Unresolved Mention"/>
    <w:basedOn w:val="a0"/>
    <w:uiPriority w:val="99"/>
    <w:semiHidden/>
    <w:unhideWhenUsed/>
    <w:rsid w:val="00123FCC"/>
    <w:rPr>
      <w:color w:val="605E5C"/>
      <w:shd w:val="clear" w:color="auto" w:fill="E1DFDD"/>
    </w:rPr>
  </w:style>
  <w:style w:type="character" w:styleId="af0">
    <w:name w:val="Strong"/>
    <w:basedOn w:val="a0"/>
    <w:uiPriority w:val="22"/>
    <w:qFormat/>
    <w:rsid w:val="00432331"/>
    <w:rPr>
      <w:b/>
      <w:bCs/>
    </w:rPr>
  </w:style>
  <w:style w:type="paragraph" w:customStyle="1" w:styleId="sub-title">
    <w:name w:val="sub-title"/>
    <w:basedOn w:val="a"/>
    <w:uiPriority w:val="99"/>
    <w:rsid w:val="0043233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a0"/>
    <w:rsid w:val="00F12DCD"/>
  </w:style>
  <w:style w:type="paragraph" w:styleId="af1">
    <w:name w:val="Body Text"/>
    <w:basedOn w:val="a"/>
    <w:link w:val="af2"/>
    <w:semiHidden/>
    <w:unhideWhenUsed/>
    <w:rsid w:val="00F12DCD"/>
    <w:pPr>
      <w:bidi/>
      <w:spacing w:after="0" w:line="360" w:lineRule="auto"/>
    </w:pPr>
    <w:rPr>
      <w:rFonts w:ascii="Times New Roman" w:eastAsia="Times New Roman" w:hAnsi="Times New Roman" w:cs="Aharoni"/>
      <w:kern w:val="0"/>
      <w:sz w:val="28"/>
      <w:szCs w:val="28"/>
      <w:lang w:eastAsia="he-IL"/>
      <w14:ligatures w14:val="none"/>
    </w:rPr>
  </w:style>
  <w:style w:type="character" w:customStyle="1" w:styleId="af2">
    <w:name w:val="גוף טקסט תו"/>
    <w:basedOn w:val="a0"/>
    <w:link w:val="af1"/>
    <w:semiHidden/>
    <w:rsid w:val="00F12DCD"/>
    <w:rPr>
      <w:rFonts w:ascii="Times New Roman" w:eastAsia="Times New Roman" w:hAnsi="Times New Roman" w:cs="Aharoni"/>
      <w:kern w:val="0"/>
      <w:sz w:val="28"/>
      <w:szCs w:val="28"/>
      <w:lang w:eastAsia="he-IL"/>
      <w14:ligatures w14:val="none"/>
    </w:rPr>
  </w:style>
  <w:style w:type="paragraph" w:styleId="af3">
    <w:name w:val="annotation text"/>
    <w:basedOn w:val="a"/>
    <w:link w:val="af4"/>
    <w:semiHidden/>
    <w:unhideWhenUsed/>
    <w:rsid w:val="00601399"/>
    <w:pPr>
      <w:bidi/>
      <w:spacing w:after="0" w:line="240" w:lineRule="auto"/>
    </w:pPr>
    <w:rPr>
      <w:rFonts w:ascii="Times New Roman" w:eastAsia="Times New Roman" w:hAnsi="Times New Roman" w:cs="David"/>
      <w:kern w:val="0"/>
      <w:sz w:val="20"/>
      <w:szCs w:val="20"/>
      <w14:ligatures w14:val="none"/>
    </w:rPr>
  </w:style>
  <w:style w:type="character" w:customStyle="1" w:styleId="af4">
    <w:name w:val="טקסט הערה תו"/>
    <w:basedOn w:val="a0"/>
    <w:link w:val="af3"/>
    <w:semiHidden/>
    <w:rsid w:val="00601399"/>
    <w:rPr>
      <w:rFonts w:ascii="Times New Roman" w:eastAsia="Times New Roman" w:hAnsi="Times New Roman" w:cs="David"/>
      <w:kern w:val="0"/>
      <w:sz w:val="20"/>
      <w:szCs w:val="20"/>
      <w14:ligatures w14:val="none"/>
    </w:rPr>
  </w:style>
  <w:style w:type="paragraph" w:customStyle="1" w:styleId="GLYPH2">
    <w:name w:val="GLYPH2"/>
    <w:uiPriority w:val="99"/>
    <w:rsid w:val="00601399"/>
    <w:pPr>
      <w:widowControl w:val="0"/>
      <w:autoSpaceDE w:val="0"/>
      <w:autoSpaceDN w:val="0"/>
      <w:adjustRightInd w:val="0"/>
      <w:spacing w:after="0" w:line="240" w:lineRule="auto"/>
    </w:pPr>
    <w:rPr>
      <w:rFonts w:ascii="Arial" w:eastAsia="Times New Roman" w:hAnsi="Arial" w:cs="David"/>
      <w:kern w:val="0"/>
      <w14:ligatures w14:val="none"/>
    </w:rPr>
  </w:style>
  <w:style w:type="character" w:styleId="af5">
    <w:name w:val="annotation reference"/>
    <w:basedOn w:val="a0"/>
    <w:semiHidden/>
    <w:unhideWhenUsed/>
    <w:rsid w:val="00601399"/>
    <w:rPr>
      <w:sz w:val="16"/>
      <w:szCs w:val="16"/>
    </w:rPr>
  </w:style>
  <w:style w:type="paragraph" w:customStyle="1" w:styleId="af6">
    <w:name w:val="שש"/>
    <w:basedOn w:val="a"/>
    <w:rsid w:val="00601399"/>
    <w:pPr>
      <w:bidi/>
      <w:spacing w:after="0" w:line="240" w:lineRule="auto"/>
    </w:pPr>
    <w:rPr>
      <w:rFonts w:ascii="Times New Roman" w:eastAsia="Times New Roman" w:hAnsi="Times New Roman" w:cs="David"/>
      <w:kern w:val="0"/>
      <w14:ligatures w14:val="none"/>
    </w:rPr>
  </w:style>
  <w:style w:type="paragraph" w:customStyle="1" w:styleId="11">
    <w:name w:val="1"/>
    <w:basedOn w:val="a"/>
    <w:next w:val="af3"/>
    <w:uiPriority w:val="99"/>
    <w:semiHidden/>
    <w:rsid w:val="00A02F3C"/>
    <w:pPr>
      <w:bidi/>
      <w:spacing w:after="0" w:line="240" w:lineRule="auto"/>
    </w:pPr>
    <w:rPr>
      <w:rFonts w:ascii="Times New Roman" w:eastAsia="Times New Roman" w:hAnsi="Times New Roman" w:cs="David"/>
      <w:kern w:val="0"/>
      <w:sz w:val="20"/>
      <w:szCs w:val="20"/>
      <w14:ligatures w14:val="none"/>
    </w:rPr>
  </w:style>
  <w:style w:type="paragraph" w:styleId="af7">
    <w:name w:val="header"/>
    <w:basedOn w:val="a"/>
    <w:link w:val="af8"/>
    <w:uiPriority w:val="99"/>
    <w:unhideWhenUsed/>
    <w:rsid w:val="00BF5111"/>
    <w:pPr>
      <w:tabs>
        <w:tab w:val="center" w:pos="4320"/>
        <w:tab w:val="right" w:pos="8640"/>
      </w:tabs>
      <w:spacing w:after="0" w:line="240" w:lineRule="auto"/>
    </w:pPr>
  </w:style>
  <w:style w:type="character" w:customStyle="1" w:styleId="af8">
    <w:name w:val="כותרת עליונה תו"/>
    <w:basedOn w:val="a0"/>
    <w:link w:val="af7"/>
    <w:uiPriority w:val="99"/>
    <w:rsid w:val="00BF5111"/>
  </w:style>
  <w:style w:type="paragraph" w:styleId="af9">
    <w:name w:val="footer"/>
    <w:basedOn w:val="a"/>
    <w:link w:val="afa"/>
    <w:uiPriority w:val="99"/>
    <w:unhideWhenUsed/>
    <w:rsid w:val="00BF5111"/>
    <w:pPr>
      <w:tabs>
        <w:tab w:val="center" w:pos="4320"/>
        <w:tab w:val="right" w:pos="8640"/>
      </w:tabs>
      <w:spacing w:after="0" w:line="240" w:lineRule="auto"/>
    </w:pPr>
  </w:style>
  <w:style w:type="character" w:customStyle="1" w:styleId="afa">
    <w:name w:val="כותרת תחתונה תו"/>
    <w:basedOn w:val="a0"/>
    <w:link w:val="af9"/>
    <w:uiPriority w:val="99"/>
    <w:rsid w:val="00BF51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1515">
      <w:bodyDiv w:val="1"/>
      <w:marLeft w:val="0"/>
      <w:marRight w:val="0"/>
      <w:marTop w:val="0"/>
      <w:marBottom w:val="0"/>
      <w:divBdr>
        <w:top w:val="none" w:sz="0" w:space="0" w:color="auto"/>
        <w:left w:val="none" w:sz="0" w:space="0" w:color="auto"/>
        <w:bottom w:val="none" w:sz="0" w:space="0" w:color="auto"/>
        <w:right w:val="none" w:sz="0" w:space="0" w:color="auto"/>
      </w:divBdr>
    </w:div>
    <w:div w:id="32196717">
      <w:bodyDiv w:val="1"/>
      <w:marLeft w:val="0"/>
      <w:marRight w:val="0"/>
      <w:marTop w:val="0"/>
      <w:marBottom w:val="0"/>
      <w:divBdr>
        <w:top w:val="none" w:sz="0" w:space="0" w:color="auto"/>
        <w:left w:val="none" w:sz="0" w:space="0" w:color="auto"/>
        <w:bottom w:val="none" w:sz="0" w:space="0" w:color="auto"/>
        <w:right w:val="none" w:sz="0" w:space="0" w:color="auto"/>
      </w:divBdr>
    </w:div>
    <w:div w:id="38746532">
      <w:bodyDiv w:val="1"/>
      <w:marLeft w:val="0"/>
      <w:marRight w:val="0"/>
      <w:marTop w:val="0"/>
      <w:marBottom w:val="0"/>
      <w:divBdr>
        <w:top w:val="none" w:sz="0" w:space="0" w:color="auto"/>
        <w:left w:val="none" w:sz="0" w:space="0" w:color="auto"/>
        <w:bottom w:val="none" w:sz="0" w:space="0" w:color="auto"/>
        <w:right w:val="none" w:sz="0" w:space="0" w:color="auto"/>
      </w:divBdr>
    </w:div>
    <w:div w:id="42021093">
      <w:bodyDiv w:val="1"/>
      <w:marLeft w:val="0"/>
      <w:marRight w:val="0"/>
      <w:marTop w:val="0"/>
      <w:marBottom w:val="0"/>
      <w:divBdr>
        <w:top w:val="none" w:sz="0" w:space="0" w:color="auto"/>
        <w:left w:val="none" w:sz="0" w:space="0" w:color="auto"/>
        <w:bottom w:val="none" w:sz="0" w:space="0" w:color="auto"/>
        <w:right w:val="none" w:sz="0" w:space="0" w:color="auto"/>
      </w:divBdr>
    </w:div>
    <w:div w:id="46224459">
      <w:bodyDiv w:val="1"/>
      <w:marLeft w:val="0"/>
      <w:marRight w:val="0"/>
      <w:marTop w:val="0"/>
      <w:marBottom w:val="0"/>
      <w:divBdr>
        <w:top w:val="none" w:sz="0" w:space="0" w:color="auto"/>
        <w:left w:val="none" w:sz="0" w:space="0" w:color="auto"/>
        <w:bottom w:val="none" w:sz="0" w:space="0" w:color="auto"/>
        <w:right w:val="none" w:sz="0" w:space="0" w:color="auto"/>
      </w:divBdr>
    </w:div>
    <w:div w:id="49690056">
      <w:bodyDiv w:val="1"/>
      <w:marLeft w:val="0"/>
      <w:marRight w:val="0"/>
      <w:marTop w:val="0"/>
      <w:marBottom w:val="0"/>
      <w:divBdr>
        <w:top w:val="none" w:sz="0" w:space="0" w:color="auto"/>
        <w:left w:val="none" w:sz="0" w:space="0" w:color="auto"/>
        <w:bottom w:val="none" w:sz="0" w:space="0" w:color="auto"/>
        <w:right w:val="none" w:sz="0" w:space="0" w:color="auto"/>
      </w:divBdr>
    </w:div>
    <w:div w:id="81294046">
      <w:bodyDiv w:val="1"/>
      <w:marLeft w:val="0"/>
      <w:marRight w:val="0"/>
      <w:marTop w:val="0"/>
      <w:marBottom w:val="0"/>
      <w:divBdr>
        <w:top w:val="none" w:sz="0" w:space="0" w:color="auto"/>
        <w:left w:val="none" w:sz="0" w:space="0" w:color="auto"/>
        <w:bottom w:val="none" w:sz="0" w:space="0" w:color="auto"/>
        <w:right w:val="none" w:sz="0" w:space="0" w:color="auto"/>
      </w:divBdr>
    </w:div>
    <w:div w:id="82142977">
      <w:bodyDiv w:val="1"/>
      <w:marLeft w:val="0"/>
      <w:marRight w:val="0"/>
      <w:marTop w:val="0"/>
      <w:marBottom w:val="0"/>
      <w:divBdr>
        <w:top w:val="none" w:sz="0" w:space="0" w:color="auto"/>
        <w:left w:val="none" w:sz="0" w:space="0" w:color="auto"/>
        <w:bottom w:val="none" w:sz="0" w:space="0" w:color="auto"/>
        <w:right w:val="none" w:sz="0" w:space="0" w:color="auto"/>
      </w:divBdr>
    </w:div>
    <w:div w:id="88933686">
      <w:bodyDiv w:val="1"/>
      <w:marLeft w:val="0"/>
      <w:marRight w:val="0"/>
      <w:marTop w:val="0"/>
      <w:marBottom w:val="0"/>
      <w:divBdr>
        <w:top w:val="none" w:sz="0" w:space="0" w:color="auto"/>
        <w:left w:val="none" w:sz="0" w:space="0" w:color="auto"/>
        <w:bottom w:val="none" w:sz="0" w:space="0" w:color="auto"/>
        <w:right w:val="none" w:sz="0" w:space="0" w:color="auto"/>
      </w:divBdr>
    </w:div>
    <w:div w:id="105778177">
      <w:bodyDiv w:val="1"/>
      <w:marLeft w:val="0"/>
      <w:marRight w:val="0"/>
      <w:marTop w:val="0"/>
      <w:marBottom w:val="0"/>
      <w:divBdr>
        <w:top w:val="none" w:sz="0" w:space="0" w:color="auto"/>
        <w:left w:val="none" w:sz="0" w:space="0" w:color="auto"/>
        <w:bottom w:val="none" w:sz="0" w:space="0" w:color="auto"/>
        <w:right w:val="none" w:sz="0" w:space="0" w:color="auto"/>
      </w:divBdr>
    </w:div>
    <w:div w:id="146167638">
      <w:bodyDiv w:val="1"/>
      <w:marLeft w:val="0"/>
      <w:marRight w:val="0"/>
      <w:marTop w:val="0"/>
      <w:marBottom w:val="0"/>
      <w:divBdr>
        <w:top w:val="none" w:sz="0" w:space="0" w:color="auto"/>
        <w:left w:val="none" w:sz="0" w:space="0" w:color="auto"/>
        <w:bottom w:val="none" w:sz="0" w:space="0" w:color="auto"/>
        <w:right w:val="none" w:sz="0" w:space="0" w:color="auto"/>
      </w:divBdr>
    </w:div>
    <w:div w:id="158860105">
      <w:bodyDiv w:val="1"/>
      <w:marLeft w:val="0"/>
      <w:marRight w:val="0"/>
      <w:marTop w:val="0"/>
      <w:marBottom w:val="0"/>
      <w:divBdr>
        <w:top w:val="none" w:sz="0" w:space="0" w:color="auto"/>
        <w:left w:val="none" w:sz="0" w:space="0" w:color="auto"/>
        <w:bottom w:val="none" w:sz="0" w:space="0" w:color="auto"/>
        <w:right w:val="none" w:sz="0" w:space="0" w:color="auto"/>
      </w:divBdr>
    </w:div>
    <w:div w:id="165440380">
      <w:bodyDiv w:val="1"/>
      <w:marLeft w:val="0"/>
      <w:marRight w:val="0"/>
      <w:marTop w:val="0"/>
      <w:marBottom w:val="0"/>
      <w:divBdr>
        <w:top w:val="none" w:sz="0" w:space="0" w:color="auto"/>
        <w:left w:val="none" w:sz="0" w:space="0" w:color="auto"/>
        <w:bottom w:val="none" w:sz="0" w:space="0" w:color="auto"/>
        <w:right w:val="none" w:sz="0" w:space="0" w:color="auto"/>
      </w:divBdr>
    </w:div>
    <w:div w:id="200097915">
      <w:bodyDiv w:val="1"/>
      <w:marLeft w:val="0"/>
      <w:marRight w:val="0"/>
      <w:marTop w:val="0"/>
      <w:marBottom w:val="0"/>
      <w:divBdr>
        <w:top w:val="none" w:sz="0" w:space="0" w:color="auto"/>
        <w:left w:val="none" w:sz="0" w:space="0" w:color="auto"/>
        <w:bottom w:val="none" w:sz="0" w:space="0" w:color="auto"/>
        <w:right w:val="none" w:sz="0" w:space="0" w:color="auto"/>
      </w:divBdr>
    </w:div>
    <w:div w:id="223026057">
      <w:bodyDiv w:val="1"/>
      <w:marLeft w:val="0"/>
      <w:marRight w:val="0"/>
      <w:marTop w:val="0"/>
      <w:marBottom w:val="0"/>
      <w:divBdr>
        <w:top w:val="none" w:sz="0" w:space="0" w:color="auto"/>
        <w:left w:val="none" w:sz="0" w:space="0" w:color="auto"/>
        <w:bottom w:val="none" w:sz="0" w:space="0" w:color="auto"/>
        <w:right w:val="none" w:sz="0" w:space="0" w:color="auto"/>
      </w:divBdr>
    </w:div>
    <w:div w:id="277757358">
      <w:bodyDiv w:val="1"/>
      <w:marLeft w:val="0"/>
      <w:marRight w:val="0"/>
      <w:marTop w:val="0"/>
      <w:marBottom w:val="0"/>
      <w:divBdr>
        <w:top w:val="none" w:sz="0" w:space="0" w:color="auto"/>
        <w:left w:val="none" w:sz="0" w:space="0" w:color="auto"/>
        <w:bottom w:val="none" w:sz="0" w:space="0" w:color="auto"/>
        <w:right w:val="none" w:sz="0" w:space="0" w:color="auto"/>
      </w:divBdr>
    </w:div>
    <w:div w:id="285698419">
      <w:bodyDiv w:val="1"/>
      <w:marLeft w:val="0"/>
      <w:marRight w:val="0"/>
      <w:marTop w:val="0"/>
      <w:marBottom w:val="0"/>
      <w:divBdr>
        <w:top w:val="none" w:sz="0" w:space="0" w:color="auto"/>
        <w:left w:val="none" w:sz="0" w:space="0" w:color="auto"/>
        <w:bottom w:val="none" w:sz="0" w:space="0" w:color="auto"/>
        <w:right w:val="none" w:sz="0" w:space="0" w:color="auto"/>
      </w:divBdr>
    </w:div>
    <w:div w:id="286935236">
      <w:bodyDiv w:val="1"/>
      <w:marLeft w:val="0"/>
      <w:marRight w:val="0"/>
      <w:marTop w:val="0"/>
      <w:marBottom w:val="0"/>
      <w:divBdr>
        <w:top w:val="none" w:sz="0" w:space="0" w:color="auto"/>
        <w:left w:val="none" w:sz="0" w:space="0" w:color="auto"/>
        <w:bottom w:val="none" w:sz="0" w:space="0" w:color="auto"/>
        <w:right w:val="none" w:sz="0" w:space="0" w:color="auto"/>
      </w:divBdr>
    </w:div>
    <w:div w:id="302123214">
      <w:bodyDiv w:val="1"/>
      <w:marLeft w:val="0"/>
      <w:marRight w:val="0"/>
      <w:marTop w:val="0"/>
      <w:marBottom w:val="0"/>
      <w:divBdr>
        <w:top w:val="none" w:sz="0" w:space="0" w:color="auto"/>
        <w:left w:val="none" w:sz="0" w:space="0" w:color="auto"/>
        <w:bottom w:val="none" w:sz="0" w:space="0" w:color="auto"/>
        <w:right w:val="none" w:sz="0" w:space="0" w:color="auto"/>
      </w:divBdr>
    </w:div>
    <w:div w:id="309986656">
      <w:bodyDiv w:val="1"/>
      <w:marLeft w:val="0"/>
      <w:marRight w:val="0"/>
      <w:marTop w:val="0"/>
      <w:marBottom w:val="0"/>
      <w:divBdr>
        <w:top w:val="none" w:sz="0" w:space="0" w:color="auto"/>
        <w:left w:val="none" w:sz="0" w:space="0" w:color="auto"/>
        <w:bottom w:val="none" w:sz="0" w:space="0" w:color="auto"/>
        <w:right w:val="none" w:sz="0" w:space="0" w:color="auto"/>
      </w:divBdr>
    </w:div>
    <w:div w:id="315573283">
      <w:bodyDiv w:val="1"/>
      <w:marLeft w:val="0"/>
      <w:marRight w:val="0"/>
      <w:marTop w:val="0"/>
      <w:marBottom w:val="0"/>
      <w:divBdr>
        <w:top w:val="none" w:sz="0" w:space="0" w:color="auto"/>
        <w:left w:val="none" w:sz="0" w:space="0" w:color="auto"/>
        <w:bottom w:val="none" w:sz="0" w:space="0" w:color="auto"/>
        <w:right w:val="none" w:sz="0" w:space="0" w:color="auto"/>
      </w:divBdr>
    </w:div>
    <w:div w:id="379599517">
      <w:bodyDiv w:val="1"/>
      <w:marLeft w:val="0"/>
      <w:marRight w:val="0"/>
      <w:marTop w:val="0"/>
      <w:marBottom w:val="0"/>
      <w:divBdr>
        <w:top w:val="none" w:sz="0" w:space="0" w:color="auto"/>
        <w:left w:val="none" w:sz="0" w:space="0" w:color="auto"/>
        <w:bottom w:val="none" w:sz="0" w:space="0" w:color="auto"/>
        <w:right w:val="none" w:sz="0" w:space="0" w:color="auto"/>
      </w:divBdr>
    </w:div>
    <w:div w:id="413286488">
      <w:bodyDiv w:val="1"/>
      <w:marLeft w:val="0"/>
      <w:marRight w:val="0"/>
      <w:marTop w:val="0"/>
      <w:marBottom w:val="0"/>
      <w:divBdr>
        <w:top w:val="none" w:sz="0" w:space="0" w:color="auto"/>
        <w:left w:val="none" w:sz="0" w:space="0" w:color="auto"/>
        <w:bottom w:val="none" w:sz="0" w:space="0" w:color="auto"/>
        <w:right w:val="none" w:sz="0" w:space="0" w:color="auto"/>
      </w:divBdr>
    </w:div>
    <w:div w:id="432632433">
      <w:bodyDiv w:val="1"/>
      <w:marLeft w:val="0"/>
      <w:marRight w:val="0"/>
      <w:marTop w:val="0"/>
      <w:marBottom w:val="0"/>
      <w:divBdr>
        <w:top w:val="none" w:sz="0" w:space="0" w:color="auto"/>
        <w:left w:val="none" w:sz="0" w:space="0" w:color="auto"/>
        <w:bottom w:val="none" w:sz="0" w:space="0" w:color="auto"/>
        <w:right w:val="none" w:sz="0" w:space="0" w:color="auto"/>
      </w:divBdr>
    </w:div>
    <w:div w:id="437336566">
      <w:bodyDiv w:val="1"/>
      <w:marLeft w:val="0"/>
      <w:marRight w:val="0"/>
      <w:marTop w:val="0"/>
      <w:marBottom w:val="0"/>
      <w:divBdr>
        <w:top w:val="none" w:sz="0" w:space="0" w:color="auto"/>
        <w:left w:val="none" w:sz="0" w:space="0" w:color="auto"/>
        <w:bottom w:val="none" w:sz="0" w:space="0" w:color="auto"/>
        <w:right w:val="none" w:sz="0" w:space="0" w:color="auto"/>
      </w:divBdr>
    </w:div>
    <w:div w:id="462308783">
      <w:bodyDiv w:val="1"/>
      <w:marLeft w:val="0"/>
      <w:marRight w:val="0"/>
      <w:marTop w:val="0"/>
      <w:marBottom w:val="0"/>
      <w:divBdr>
        <w:top w:val="none" w:sz="0" w:space="0" w:color="auto"/>
        <w:left w:val="none" w:sz="0" w:space="0" w:color="auto"/>
        <w:bottom w:val="none" w:sz="0" w:space="0" w:color="auto"/>
        <w:right w:val="none" w:sz="0" w:space="0" w:color="auto"/>
      </w:divBdr>
    </w:div>
    <w:div w:id="462429830">
      <w:bodyDiv w:val="1"/>
      <w:marLeft w:val="0"/>
      <w:marRight w:val="0"/>
      <w:marTop w:val="0"/>
      <w:marBottom w:val="0"/>
      <w:divBdr>
        <w:top w:val="none" w:sz="0" w:space="0" w:color="auto"/>
        <w:left w:val="none" w:sz="0" w:space="0" w:color="auto"/>
        <w:bottom w:val="none" w:sz="0" w:space="0" w:color="auto"/>
        <w:right w:val="none" w:sz="0" w:space="0" w:color="auto"/>
      </w:divBdr>
    </w:div>
    <w:div w:id="529883147">
      <w:bodyDiv w:val="1"/>
      <w:marLeft w:val="0"/>
      <w:marRight w:val="0"/>
      <w:marTop w:val="0"/>
      <w:marBottom w:val="0"/>
      <w:divBdr>
        <w:top w:val="none" w:sz="0" w:space="0" w:color="auto"/>
        <w:left w:val="none" w:sz="0" w:space="0" w:color="auto"/>
        <w:bottom w:val="none" w:sz="0" w:space="0" w:color="auto"/>
        <w:right w:val="none" w:sz="0" w:space="0" w:color="auto"/>
      </w:divBdr>
    </w:div>
    <w:div w:id="530656242">
      <w:bodyDiv w:val="1"/>
      <w:marLeft w:val="0"/>
      <w:marRight w:val="0"/>
      <w:marTop w:val="0"/>
      <w:marBottom w:val="0"/>
      <w:divBdr>
        <w:top w:val="none" w:sz="0" w:space="0" w:color="auto"/>
        <w:left w:val="none" w:sz="0" w:space="0" w:color="auto"/>
        <w:bottom w:val="none" w:sz="0" w:space="0" w:color="auto"/>
        <w:right w:val="none" w:sz="0" w:space="0" w:color="auto"/>
      </w:divBdr>
    </w:div>
    <w:div w:id="574317677">
      <w:bodyDiv w:val="1"/>
      <w:marLeft w:val="0"/>
      <w:marRight w:val="0"/>
      <w:marTop w:val="0"/>
      <w:marBottom w:val="0"/>
      <w:divBdr>
        <w:top w:val="none" w:sz="0" w:space="0" w:color="auto"/>
        <w:left w:val="none" w:sz="0" w:space="0" w:color="auto"/>
        <w:bottom w:val="none" w:sz="0" w:space="0" w:color="auto"/>
        <w:right w:val="none" w:sz="0" w:space="0" w:color="auto"/>
      </w:divBdr>
    </w:div>
    <w:div w:id="589197278">
      <w:bodyDiv w:val="1"/>
      <w:marLeft w:val="0"/>
      <w:marRight w:val="0"/>
      <w:marTop w:val="0"/>
      <w:marBottom w:val="0"/>
      <w:divBdr>
        <w:top w:val="none" w:sz="0" w:space="0" w:color="auto"/>
        <w:left w:val="none" w:sz="0" w:space="0" w:color="auto"/>
        <w:bottom w:val="none" w:sz="0" w:space="0" w:color="auto"/>
        <w:right w:val="none" w:sz="0" w:space="0" w:color="auto"/>
      </w:divBdr>
    </w:div>
    <w:div w:id="609895967">
      <w:bodyDiv w:val="1"/>
      <w:marLeft w:val="0"/>
      <w:marRight w:val="0"/>
      <w:marTop w:val="0"/>
      <w:marBottom w:val="0"/>
      <w:divBdr>
        <w:top w:val="none" w:sz="0" w:space="0" w:color="auto"/>
        <w:left w:val="none" w:sz="0" w:space="0" w:color="auto"/>
        <w:bottom w:val="none" w:sz="0" w:space="0" w:color="auto"/>
        <w:right w:val="none" w:sz="0" w:space="0" w:color="auto"/>
      </w:divBdr>
    </w:div>
    <w:div w:id="625618716">
      <w:bodyDiv w:val="1"/>
      <w:marLeft w:val="0"/>
      <w:marRight w:val="0"/>
      <w:marTop w:val="0"/>
      <w:marBottom w:val="0"/>
      <w:divBdr>
        <w:top w:val="none" w:sz="0" w:space="0" w:color="auto"/>
        <w:left w:val="none" w:sz="0" w:space="0" w:color="auto"/>
        <w:bottom w:val="none" w:sz="0" w:space="0" w:color="auto"/>
        <w:right w:val="none" w:sz="0" w:space="0" w:color="auto"/>
      </w:divBdr>
    </w:div>
    <w:div w:id="635306432">
      <w:bodyDiv w:val="1"/>
      <w:marLeft w:val="0"/>
      <w:marRight w:val="0"/>
      <w:marTop w:val="0"/>
      <w:marBottom w:val="0"/>
      <w:divBdr>
        <w:top w:val="none" w:sz="0" w:space="0" w:color="auto"/>
        <w:left w:val="none" w:sz="0" w:space="0" w:color="auto"/>
        <w:bottom w:val="none" w:sz="0" w:space="0" w:color="auto"/>
        <w:right w:val="none" w:sz="0" w:space="0" w:color="auto"/>
      </w:divBdr>
    </w:div>
    <w:div w:id="651447299">
      <w:bodyDiv w:val="1"/>
      <w:marLeft w:val="0"/>
      <w:marRight w:val="0"/>
      <w:marTop w:val="0"/>
      <w:marBottom w:val="0"/>
      <w:divBdr>
        <w:top w:val="none" w:sz="0" w:space="0" w:color="auto"/>
        <w:left w:val="none" w:sz="0" w:space="0" w:color="auto"/>
        <w:bottom w:val="none" w:sz="0" w:space="0" w:color="auto"/>
        <w:right w:val="none" w:sz="0" w:space="0" w:color="auto"/>
      </w:divBdr>
    </w:div>
    <w:div w:id="652834359">
      <w:bodyDiv w:val="1"/>
      <w:marLeft w:val="0"/>
      <w:marRight w:val="0"/>
      <w:marTop w:val="0"/>
      <w:marBottom w:val="0"/>
      <w:divBdr>
        <w:top w:val="none" w:sz="0" w:space="0" w:color="auto"/>
        <w:left w:val="none" w:sz="0" w:space="0" w:color="auto"/>
        <w:bottom w:val="none" w:sz="0" w:space="0" w:color="auto"/>
        <w:right w:val="none" w:sz="0" w:space="0" w:color="auto"/>
      </w:divBdr>
    </w:div>
    <w:div w:id="658579127">
      <w:bodyDiv w:val="1"/>
      <w:marLeft w:val="0"/>
      <w:marRight w:val="0"/>
      <w:marTop w:val="0"/>
      <w:marBottom w:val="0"/>
      <w:divBdr>
        <w:top w:val="none" w:sz="0" w:space="0" w:color="auto"/>
        <w:left w:val="none" w:sz="0" w:space="0" w:color="auto"/>
        <w:bottom w:val="none" w:sz="0" w:space="0" w:color="auto"/>
        <w:right w:val="none" w:sz="0" w:space="0" w:color="auto"/>
      </w:divBdr>
    </w:div>
    <w:div w:id="673648047">
      <w:bodyDiv w:val="1"/>
      <w:marLeft w:val="0"/>
      <w:marRight w:val="0"/>
      <w:marTop w:val="0"/>
      <w:marBottom w:val="0"/>
      <w:divBdr>
        <w:top w:val="none" w:sz="0" w:space="0" w:color="auto"/>
        <w:left w:val="none" w:sz="0" w:space="0" w:color="auto"/>
        <w:bottom w:val="none" w:sz="0" w:space="0" w:color="auto"/>
        <w:right w:val="none" w:sz="0" w:space="0" w:color="auto"/>
      </w:divBdr>
    </w:div>
    <w:div w:id="675503071">
      <w:bodyDiv w:val="1"/>
      <w:marLeft w:val="0"/>
      <w:marRight w:val="0"/>
      <w:marTop w:val="0"/>
      <w:marBottom w:val="0"/>
      <w:divBdr>
        <w:top w:val="none" w:sz="0" w:space="0" w:color="auto"/>
        <w:left w:val="none" w:sz="0" w:space="0" w:color="auto"/>
        <w:bottom w:val="none" w:sz="0" w:space="0" w:color="auto"/>
        <w:right w:val="none" w:sz="0" w:space="0" w:color="auto"/>
      </w:divBdr>
    </w:div>
    <w:div w:id="721440922">
      <w:bodyDiv w:val="1"/>
      <w:marLeft w:val="0"/>
      <w:marRight w:val="0"/>
      <w:marTop w:val="0"/>
      <w:marBottom w:val="0"/>
      <w:divBdr>
        <w:top w:val="none" w:sz="0" w:space="0" w:color="auto"/>
        <w:left w:val="none" w:sz="0" w:space="0" w:color="auto"/>
        <w:bottom w:val="none" w:sz="0" w:space="0" w:color="auto"/>
        <w:right w:val="none" w:sz="0" w:space="0" w:color="auto"/>
      </w:divBdr>
    </w:div>
    <w:div w:id="757749033">
      <w:bodyDiv w:val="1"/>
      <w:marLeft w:val="0"/>
      <w:marRight w:val="0"/>
      <w:marTop w:val="0"/>
      <w:marBottom w:val="0"/>
      <w:divBdr>
        <w:top w:val="none" w:sz="0" w:space="0" w:color="auto"/>
        <w:left w:val="none" w:sz="0" w:space="0" w:color="auto"/>
        <w:bottom w:val="none" w:sz="0" w:space="0" w:color="auto"/>
        <w:right w:val="none" w:sz="0" w:space="0" w:color="auto"/>
      </w:divBdr>
    </w:div>
    <w:div w:id="766078491">
      <w:bodyDiv w:val="1"/>
      <w:marLeft w:val="0"/>
      <w:marRight w:val="0"/>
      <w:marTop w:val="0"/>
      <w:marBottom w:val="0"/>
      <w:divBdr>
        <w:top w:val="none" w:sz="0" w:space="0" w:color="auto"/>
        <w:left w:val="none" w:sz="0" w:space="0" w:color="auto"/>
        <w:bottom w:val="none" w:sz="0" w:space="0" w:color="auto"/>
        <w:right w:val="none" w:sz="0" w:space="0" w:color="auto"/>
      </w:divBdr>
    </w:div>
    <w:div w:id="766192811">
      <w:bodyDiv w:val="1"/>
      <w:marLeft w:val="0"/>
      <w:marRight w:val="0"/>
      <w:marTop w:val="0"/>
      <w:marBottom w:val="0"/>
      <w:divBdr>
        <w:top w:val="none" w:sz="0" w:space="0" w:color="auto"/>
        <w:left w:val="none" w:sz="0" w:space="0" w:color="auto"/>
        <w:bottom w:val="none" w:sz="0" w:space="0" w:color="auto"/>
        <w:right w:val="none" w:sz="0" w:space="0" w:color="auto"/>
      </w:divBdr>
    </w:div>
    <w:div w:id="777872425">
      <w:bodyDiv w:val="1"/>
      <w:marLeft w:val="0"/>
      <w:marRight w:val="0"/>
      <w:marTop w:val="0"/>
      <w:marBottom w:val="0"/>
      <w:divBdr>
        <w:top w:val="none" w:sz="0" w:space="0" w:color="auto"/>
        <w:left w:val="none" w:sz="0" w:space="0" w:color="auto"/>
        <w:bottom w:val="none" w:sz="0" w:space="0" w:color="auto"/>
        <w:right w:val="none" w:sz="0" w:space="0" w:color="auto"/>
      </w:divBdr>
    </w:div>
    <w:div w:id="786432433">
      <w:bodyDiv w:val="1"/>
      <w:marLeft w:val="0"/>
      <w:marRight w:val="0"/>
      <w:marTop w:val="0"/>
      <w:marBottom w:val="0"/>
      <w:divBdr>
        <w:top w:val="none" w:sz="0" w:space="0" w:color="auto"/>
        <w:left w:val="none" w:sz="0" w:space="0" w:color="auto"/>
        <w:bottom w:val="none" w:sz="0" w:space="0" w:color="auto"/>
        <w:right w:val="none" w:sz="0" w:space="0" w:color="auto"/>
      </w:divBdr>
    </w:div>
    <w:div w:id="789129555">
      <w:bodyDiv w:val="1"/>
      <w:marLeft w:val="0"/>
      <w:marRight w:val="0"/>
      <w:marTop w:val="0"/>
      <w:marBottom w:val="0"/>
      <w:divBdr>
        <w:top w:val="none" w:sz="0" w:space="0" w:color="auto"/>
        <w:left w:val="none" w:sz="0" w:space="0" w:color="auto"/>
        <w:bottom w:val="none" w:sz="0" w:space="0" w:color="auto"/>
        <w:right w:val="none" w:sz="0" w:space="0" w:color="auto"/>
      </w:divBdr>
    </w:div>
    <w:div w:id="826550273">
      <w:bodyDiv w:val="1"/>
      <w:marLeft w:val="0"/>
      <w:marRight w:val="0"/>
      <w:marTop w:val="0"/>
      <w:marBottom w:val="0"/>
      <w:divBdr>
        <w:top w:val="none" w:sz="0" w:space="0" w:color="auto"/>
        <w:left w:val="none" w:sz="0" w:space="0" w:color="auto"/>
        <w:bottom w:val="none" w:sz="0" w:space="0" w:color="auto"/>
        <w:right w:val="none" w:sz="0" w:space="0" w:color="auto"/>
      </w:divBdr>
    </w:div>
    <w:div w:id="878006893">
      <w:bodyDiv w:val="1"/>
      <w:marLeft w:val="0"/>
      <w:marRight w:val="0"/>
      <w:marTop w:val="0"/>
      <w:marBottom w:val="0"/>
      <w:divBdr>
        <w:top w:val="none" w:sz="0" w:space="0" w:color="auto"/>
        <w:left w:val="none" w:sz="0" w:space="0" w:color="auto"/>
        <w:bottom w:val="none" w:sz="0" w:space="0" w:color="auto"/>
        <w:right w:val="none" w:sz="0" w:space="0" w:color="auto"/>
      </w:divBdr>
    </w:div>
    <w:div w:id="920720212">
      <w:bodyDiv w:val="1"/>
      <w:marLeft w:val="0"/>
      <w:marRight w:val="0"/>
      <w:marTop w:val="0"/>
      <w:marBottom w:val="0"/>
      <w:divBdr>
        <w:top w:val="none" w:sz="0" w:space="0" w:color="auto"/>
        <w:left w:val="none" w:sz="0" w:space="0" w:color="auto"/>
        <w:bottom w:val="none" w:sz="0" w:space="0" w:color="auto"/>
        <w:right w:val="none" w:sz="0" w:space="0" w:color="auto"/>
      </w:divBdr>
    </w:div>
    <w:div w:id="936407515">
      <w:bodyDiv w:val="1"/>
      <w:marLeft w:val="0"/>
      <w:marRight w:val="0"/>
      <w:marTop w:val="0"/>
      <w:marBottom w:val="0"/>
      <w:divBdr>
        <w:top w:val="none" w:sz="0" w:space="0" w:color="auto"/>
        <w:left w:val="none" w:sz="0" w:space="0" w:color="auto"/>
        <w:bottom w:val="none" w:sz="0" w:space="0" w:color="auto"/>
        <w:right w:val="none" w:sz="0" w:space="0" w:color="auto"/>
      </w:divBdr>
    </w:div>
    <w:div w:id="1037703421">
      <w:bodyDiv w:val="1"/>
      <w:marLeft w:val="0"/>
      <w:marRight w:val="0"/>
      <w:marTop w:val="0"/>
      <w:marBottom w:val="0"/>
      <w:divBdr>
        <w:top w:val="none" w:sz="0" w:space="0" w:color="auto"/>
        <w:left w:val="none" w:sz="0" w:space="0" w:color="auto"/>
        <w:bottom w:val="none" w:sz="0" w:space="0" w:color="auto"/>
        <w:right w:val="none" w:sz="0" w:space="0" w:color="auto"/>
      </w:divBdr>
    </w:div>
    <w:div w:id="1044405857">
      <w:bodyDiv w:val="1"/>
      <w:marLeft w:val="0"/>
      <w:marRight w:val="0"/>
      <w:marTop w:val="0"/>
      <w:marBottom w:val="0"/>
      <w:divBdr>
        <w:top w:val="none" w:sz="0" w:space="0" w:color="auto"/>
        <w:left w:val="none" w:sz="0" w:space="0" w:color="auto"/>
        <w:bottom w:val="none" w:sz="0" w:space="0" w:color="auto"/>
        <w:right w:val="none" w:sz="0" w:space="0" w:color="auto"/>
      </w:divBdr>
    </w:div>
    <w:div w:id="1046682486">
      <w:bodyDiv w:val="1"/>
      <w:marLeft w:val="0"/>
      <w:marRight w:val="0"/>
      <w:marTop w:val="0"/>
      <w:marBottom w:val="0"/>
      <w:divBdr>
        <w:top w:val="none" w:sz="0" w:space="0" w:color="auto"/>
        <w:left w:val="none" w:sz="0" w:space="0" w:color="auto"/>
        <w:bottom w:val="none" w:sz="0" w:space="0" w:color="auto"/>
        <w:right w:val="none" w:sz="0" w:space="0" w:color="auto"/>
      </w:divBdr>
    </w:div>
    <w:div w:id="1047877496">
      <w:bodyDiv w:val="1"/>
      <w:marLeft w:val="0"/>
      <w:marRight w:val="0"/>
      <w:marTop w:val="0"/>
      <w:marBottom w:val="0"/>
      <w:divBdr>
        <w:top w:val="none" w:sz="0" w:space="0" w:color="auto"/>
        <w:left w:val="none" w:sz="0" w:space="0" w:color="auto"/>
        <w:bottom w:val="none" w:sz="0" w:space="0" w:color="auto"/>
        <w:right w:val="none" w:sz="0" w:space="0" w:color="auto"/>
      </w:divBdr>
    </w:div>
    <w:div w:id="1103183327">
      <w:bodyDiv w:val="1"/>
      <w:marLeft w:val="0"/>
      <w:marRight w:val="0"/>
      <w:marTop w:val="0"/>
      <w:marBottom w:val="0"/>
      <w:divBdr>
        <w:top w:val="none" w:sz="0" w:space="0" w:color="auto"/>
        <w:left w:val="none" w:sz="0" w:space="0" w:color="auto"/>
        <w:bottom w:val="none" w:sz="0" w:space="0" w:color="auto"/>
        <w:right w:val="none" w:sz="0" w:space="0" w:color="auto"/>
      </w:divBdr>
    </w:div>
    <w:div w:id="1112364050">
      <w:bodyDiv w:val="1"/>
      <w:marLeft w:val="0"/>
      <w:marRight w:val="0"/>
      <w:marTop w:val="0"/>
      <w:marBottom w:val="0"/>
      <w:divBdr>
        <w:top w:val="none" w:sz="0" w:space="0" w:color="auto"/>
        <w:left w:val="none" w:sz="0" w:space="0" w:color="auto"/>
        <w:bottom w:val="none" w:sz="0" w:space="0" w:color="auto"/>
        <w:right w:val="none" w:sz="0" w:space="0" w:color="auto"/>
      </w:divBdr>
    </w:div>
    <w:div w:id="1142967777">
      <w:bodyDiv w:val="1"/>
      <w:marLeft w:val="0"/>
      <w:marRight w:val="0"/>
      <w:marTop w:val="0"/>
      <w:marBottom w:val="0"/>
      <w:divBdr>
        <w:top w:val="none" w:sz="0" w:space="0" w:color="auto"/>
        <w:left w:val="none" w:sz="0" w:space="0" w:color="auto"/>
        <w:bottom w:val="none" w:sz="0" w:space="0" w:color="auto"/>
        <w:right w:val="none" w:sz="0" w:space="0" w:color="auto"/>
      </w:divBdr>
    </w:div>
    <w:div w:id="1170876133">
      <w:bodyDiv w:val="1"/>
      <w:marLeft w:val="0"/>
      <w:marRight w:val="0"/>
      <w:marTop w:val="0"/>
      <w:marBottom w:val="0"/>
      <w:divBdr>
        <w:top w:val="none" w:sz="0" w:space="0" w:color="auto"/>
        <w:left w:val="none" w:sz="0" w:space="0" w:color="auto"/>
        <w:bottom w:val="none" w:sz="0" w:space="0" w:color="auto"/>
        <w:right w:val="none" w:sz="0" w:space="0" w:color="auto"/>
      </w:divBdr>
    </w:div>
    <w:div w:id="1178690979">
      <w:bodyDiv w:val="1"/>
      <w:marLeft w:val="0"/>
      <w:marRight w:val="0"/>
      <w:marTop w:val="0"/>
      <w:marBottom w:val="0"/>
      <w:divBdr>
        <w:top w:val="none" w:sz="0" w:space="0" w:color="auto"/>
        <w:left w:val="none" w:sz="0" w:space="0" w:color="auto"/>
        <w:bottom w:val="none" w:sz="0" w:space="0" w:color="auto"/>
        <w:right w:val="none" w:sz="0" w:space="0" w:color="auto"/>
      </w:divBdr>
    </w:div>
    <w:div w:id="1180386943">
      <w:bodyDiv w:val="1"/>
      <w:marLeft w:val="0"/>
      <w:marRight w:val="0"/>
      <w:marTop w:val="0"/>
      <w:marBottom w:val="0"/>
      <w:divBdr>
        <w:top w:val="none" w:sz="0" w:space="0" w:color="auto"/>
        <w:left w:val="none" w:sz="0" w:space="0" w:color="auto"/>
        <w:bottom w:val="none" w:sz="0" w:space="0" w:color="auto"/>
        <w:right w:val="none" w:sz="0" w:space="0" w:color="auto"/>
      </w:divBdr>
    </w:div>
    <w:div w:id="1195654328">
      <w:bodyDiv w:val="1"/>
      <w:marLeft w:val="0"/>
      <w:marRight w:val="0"/>
      <w:marTop w:val="0"/>
      <w:marBottom w:val="0"/>
      <w:divBdr>
        <w:top w:val="none" w:sz="0" w:space="0" w:color="auto"/>
        <w:left w:val="none" w:sz="0" w:space="0" w:color="auto"/>
        <w:bottom w:val="none" w:sz="0" w:space="0" w:color="auto"/>
        <w:right w:val="none" w:sz="0" w:space="0" w:color="auto"/>
      </w:divBdr>
    </w:div>
    <w:div w:id="1199660106">
      <w:bodyDiv w:val="1"/>
      <w:marLeft w:val="0"/>
      <w:marRight w:val="0"/>
      <w:marTop w:val="0"/>
      <w:marBottom w:val="0"/>
      <w:divBdr>
        <w:top w:val="none" w:sz="0" w:space="0" w:color="auto"/>
        <w:left w:val="none" w:sz="0" w:space="0" w:color="auto"/>
        <w:bottom w:val="none" w:sz="0" w:space="0" w:color="auto"/>
        <w:right w:val="none" w:sz="0" w:space="0" w:color="auto"/>
      </w:divBdr>
    </w:div>
    <w:div w:id="1200968293">
      <w:bodyDiv w:val="1"/>
      <w:marLeft w:val="0"/>
      <w:marRight w:val="0"/>
      <w:marTop w:val="0"/>
      <w:marBottom w:val="0"/>
      <w:divBdr>
        <w:top w:val="none" w:sz="0" w:space="0" w:color="auto"/>
        <w:left w:val="none" w:sz="0" w:space="0" w:color="auto"/>
        <w:bottom w:val="none" w:sz="0" w:space="0" w:color="auto"/>
        <w:right w:val="none" w:sz="0" w:space="0" w:color="auto"/>
      </w:divBdr>
    </w:div>
    <w:div w:id="1219828521">
      <w:bodyDiv w:val="1"/>
      <w:marLeft w:val="0"/>
      <w:marRight w:val="0"/>
      <w:marTop w:val="0"/>
      <w:marBottom w:val="0"/>
      <w:divBdr>
        <w:top w:val="none" w:sz="0" w:space="0" w:color="auto"/>
        <w:left w:val="none" w:sz="0" w:space="0" w:color="auto"/>
        <w:bottom w:val="none" w:sz="0" w:space="0" w:color="auto"/>
        <w:right w:val="none" w:sz="0" w:space="0" w:color="auto"/>
      </w:divBdr>
    </w:div>
    <w:div w:id="1242789706">
      <w:bodyDiv w:val="1"/>
      <w:marLeft w:val="0"/>
      <w:marRight w:val="0"/>
      <w:marTop w:val="0"/>
      <w:marBottom w:val="0"/>
      <w:divBdr>
        <w:top w:val="none" w:sz="0" w:space="0" w:color="auto"/>
        <w:left w:val="none" w:sz="0" w:space="0" w:color="auto"/>
        <w:bottom w:val="none" w:sz="0" w:space="0" w:color="auto"/>
        <w:right w:val="none" w:sz="0" w:space="0" w:color="auto"/>
      </w:divBdr>
    </w:div>
    <w:div w:id="1257398776">
      <w:bodyDiv w:val="1"/>
      <w:marLeft w:val="0"/>
      <w:marRight w:val="0"/>
      <w:marTop w:val="0"/>
      <w:marBottom w:val="0"/>
      <w:divBdr>
        <w:top w:val="none" w:sz="0" w:space="0" w:color="auto"/>
        <w:left w:val="none" w:sz="0" w:space="0" w:color="auto"/>
        <w:bottom w:val="none" w:sz="0" w:space="0" w:color="auto"/>
        <w:right w:val="none" w:sz="0" w:space="0" w:color="auto"/>
      </w:divBdr>
    </w:div>
    <w:div w:id="1262756198">
      <w:bodyDiv w:val="1"/>
      <w:marLeft w:val="0"/>
      <w:marRight w:val="0"/>
      <w:marTop w:val="0"/>
      <w:marBottom w:val="0"/>
      <w:divBdr>
        <w:top w:val="none" w:sz="0" w:space="0" w:color="auto"/>
        <w:left w:val="none" w:sz="0" w:space="0" w:color="auto"/>
        <w:bottom w:val="none" w:sz="0" w:space="0" w:color="auto"/>
        <w:right w:val="none" w:sz="0" w:space="0" w:color="auto"/>
      </w:divBdr>
    </w:div>
    <w:div w:id="1271861387">
      <w:bodyDiv w:val="1"/>
      <w:marLeft w:val="0"/>
      <w:marRight w:val="0"/>
      <w:marTop w:val="0"/>
      <w:marBottom w:val="0"/>
      <w:divBdr>
        <w:top w:val="none" w:sz="0" w:space="0" w:color="auto"/>
        <w:left w:val="none" w:sz="0" w:space="0" w:color="auto"/>
        <w:bottom w:val="none" w:sz="0" w:space="0" w:color="auto"/>
        <w:right w:val="none" w:sz="0" w:space="0" w:color="auto"/>
      </w:divBdr>
    </w:div>
    <w:div w:id="1281448918">
      <w:bodyDiv w:val="1"/>
      <w:marLeft w:val="0"/>
      <w:marRight w:val="0"/>
      <w:marTop w:val="0"/>
      <w:marBottom w:val="0"/>
      <w:divBdr>
        <w:top w:val="none" w:sz="0" w:space="0" w:color="auto"/>
        <w:left w:val="none" w:sz="0" w:space="0" w:color="auto"/>
        <w:bottom w:val="none" w:sz="0" w:space="0" w:color="auto"/>
        <w:right w:val="none" w:sz="0" w:space="0" w:color="auto"/>
      </w:divBdr>
    </w:div>
    <w:div w:id="1343582691">
      <w:bodyDiv w:val="1"/>
      <w:marLeft w:val="0"/>
      <w:marRight w:val="0"/>
      <w:marTop w:val="0"/>
      <w:marBottom w:val="0"/>
      <w:divBdr>
        <w:top w:val="none" w:sz="0" w:space="0" w:color="auto"/>
        <w:left w:val="none" w:sz="0" w:space="0" w:color="auto"/>
        <w:bottom w:val="none" w:sz="0" w:space="0" w:color="auto"/>
        <w:right w:val="none" w:sz="0" w:space="0" w:color="auto"/>
      </w:divBdr>
    </w:div>
    <w:div w:id="1348214921">
      <w:bodyDiv w:val="1"/>
      <w:marLeft w:val="0"/>
      <w:marRight w:val="0"/>
      <w:marTop w:val="0"/>
      <w:marBottom w:val="0"/>
      <w:divBdr>
        <w:top w:val="none" w:sz="0" w:space="0" w:color="auto"/>
        <w:left w:val="none" w:sz="0" w:space="0" w:color="auto"/>
        <w:bottom w:val="none" w:sz="0" w:space="0" w:color="auto"/>
        <w:right w:val="none" w:sz="0" w:space="0" w:color="auto"/>
      </w:divBdr>
    </w:div>
    <w:div w:id="1385061144">
      <w:bodyDiv w:val="1"/>
      <w:marLeft w:val="0"/>
      <w:marRight w:val="0"/>
      <w:marTop w:val="0"/>
      <w:marBottom w:val="0"/>
      <w:divBdr>
        <w:top w:val="none" w:sz="0" w:space="0" w:color="auto"/>
        <w:left w:val="none" w:sz="0" w:space="0" w:color="auto"/>
        <w:bottom w:val="none" w:sz="0" w:space="0" w:color="auto"/>
        <w:right w:val="none" w:sz="0" w:space="0" w:color="auto"/>
      </w:divBdr>
    </w:div>
    <w:div w:id="1387609930">
      <w:bodyDiv w:val="1"/>
      <w:marLeft w:val="0"/>
      <w:marRight w:val="0"/>
      <w:marTop w:val="0"/>
      <w:marBottom w:val="0"/>
      <w:divBdr>
        <w:top w:val="none" w:sz="0" w:space="0" w:color="auto"/>
        <w:left w:val="none" w:sz="0" w:space="0" w:color="auto"/>
        <w:bottom w:val="none" w:sz="0" w:space="0" w:color="auto"/>
        <w:right w:val="none" w:sz="0" w:space="0" w:color="auto"/>
      </w:divBdr>
    </w:div>
    <w:div w:id="1404182058">
      <w:bodyDiv w:val="1"/>
      <w:marLeft w:val="0"/>
      <w:marRight w:val="0"/>
      <w:marTop w:val="0"/>
      <w:marBottom w:val="0"/>
      <w:divBdr>
        <w:top w:val="none" w:sz="0" w:space="0" w:color="auto"/>
        <w:left w:val="none" w:sz="0" w:space="0" w:color="auto"/>
        <w:bottom w:val="none" w:sz="0" w:space="0" w:color="auto"/>
        <w:right w:val="none" w:sz="0" w:space="0" w:color="auto"/>
      </w:divBdr>
    </w:div>
    <w:div w:id="1409962753">
      <w:bodyDiv w:val="1"/>
      <w:marLeft w:val="0"/>
      <w:marRight w:val="0"/>
      <w:marTop w:val="0"/>
      <w:marBottom w:val="0"/>
      <w:divBdr>
        <w:top w:val="none" w:sz="0" w:space="0" w:color="auto"/>
        <w:left w:val="none" w:sz="0" w:space="0" w:color="auto"/>
        <w:bottom w:val="none" w:sz="0" w:space="0" w:color="auto"/>
        <w:right w:val="none" w:sz="0" w:space="0" w:color="auto"/>
      </w:divBdr>
    </w:div>
    <w:div w:id="1412192482">
      <w:bodyDiv w:val="1"/>
      <w:marLeft w:val="0"/>
      <w:marRight w:val="0"/>
      <w:marTop w:val="0"/>
      <w:marBottom w:val="0"/>
      <w:divBdr>
        <w:top w:val="none" w:sz="0" w:space="0" w:color="auto"/>
        <w:left w:val="none" w:sz="0" w:space="0" w:color="auto"/>
        <w:bottom w:val="none" w:sz="0" w:space="0" w:color="auto"/>
        <w:right w:val="none" w:sz="0" w:space="0" w:color="auto"/>
      </w:divBdr>
    </w:div>
    <w:div w:id="1439255221">
      <w:bodyDiv w:val="1"/>
      <w:marLeft w:val="0"/>
      <w:marRight w:val="0"/>
      <w:marTop w:val="0"/>
      <w:marBottom w:val="0"/>
      <w:divBdr>
        <w:top w:val="none" w:sz="0" w:space="0" w:color="auto"/>
        <w:left w:val="none" w:sz="0" w:space="0" w:color="auto"/>
        <w:bottom w:val="none" w:sz="0" w:space="0" w:color="auto"/>
        <w:right w:val="none" w:sz="0" w:space="0" w:color="auto"/>
      </w:divBdr>
    </w:div>
    <w:div w:id="1444567179">
      <w:bodyDiv w:val="1"/>
      <w:marLeft w:val="0"/>
      <w:marRight w:val="0"/>
      <w:marTop w:val="0"/>
      <w:marBottom w:val="0"/>
      <w:divBdr>
        <w:top w:val="none" w:sz="0" w:space="0" w:color="auto"/>
        <w:left w:val="none" w:sz="0" w:space="0" w:color="auto"/>
        <w:bottom w:val="none" w:sz="0" w:space="0" w:color="auto"/>
        <w:right w:val="none" w:sz="0" w:space="0" w:color="auto"/>
      </w:divBdr>
    </w:div>
    <w:div w:id="1448236883">
      <w:bodyDiv w:val="1"/>
      <w:marLeft w:val="0"/>
      <w:marRight w:val="0"/>
      <w:marTop w:val="0"/>
      <w:marBottom w:val="0"/>
      <w:divBdr>
        <w:top w:val="none" w:sz="0" w:space="0" w:color="auto"/>
        <w:left w:val="none" w:sz="0" w:space="0" w:color="auto"/>
        <w:bottom w:val="none" w:sz="0" w:space="0" w:color="auto"/>
        <w:right w:val="none" w:sz="0" w:space="0" w:color="auto"/>
      </w:divBdr>
    </w:div>
    <w:div w:id="1449080435">
      <w:bodyDiv w:val="1"/>
      <w:marLeft w:val="0"/>
      <w:marRight w:val="0"/>
      <w:marTop w:val="0"/>
      <w:marBottom w:val="0"/>
      <w:divBdr>
        <w:top w:val="none" w:sz="0" w:space="0" w:color="auto"/>
        <w:left w:val="none" w:sz="0" w:space="0" w:color="auto"/>
        <w:bottom w:val="none" w:sz="0" w:space="0" w:color="auto"/>
        <w:right w:val="none" w:sz="0" w:space="0" w:color="auto"/>
      </w:divBdr>
    </w:div>
    <w:div w:id="1462190713">
      <w:bodyDiv w:val="1"/>
      <w:marLeft w:val="0"/>
      <w:marRight w:val="0"/>
      <w:marTop w:val="0"/>
      <w:marBottom w:val="0"/>
      <w:divBdr>
        <w:top w:val="none" w:sz="0" w:space="0" w:color="auto"/>
        <w:left w:val="none" w:sz="0" w:space="0" w:color="auto"/>
        <w:bottom w:val="none" w:sz="0" w:space="0" w:color="auto"/>
        <w:right w:val="none" w:sz="0" w:space="0" w:color="auto"/>
      </w:divBdr>
    </w:div>
    <w:div w:id="1476337916">
      <w:bodyDiv w:val="1"/>
      <w:marLeft w:val="0"/>
      <w:marRight w:val="0"/>
      <w:marTop w:val="0"/>
      <w:marBottom w:val="0"/>
      <w:divBdr>
        <w:top w:val="none" w:sz="0" w:space="0" w:color="auto"/>
        <w:left w:val="none" w:sz="0" w:space="0" w:color="auto"/>
        <w:bottom w:val="none" w:sz="0" w:space="0" w:color="auto"/>
        <w:right w:val="none" w:sz="0" w:space="0" w:color="auto"/>
      </w:divBdr>
    </w:div>
    <w:div w:id="1505824117">
      <w:bodyDiv w:val="1"/>
      <w:marLeft w:val="0"/>
      <w:marRight w:val="0"/>
      <w:marTop w:val="0"/>
      <w:marBottom w:val="0"/>
      <w:divBdr>
        <w:top w:val="none" w:sz="0" w:space="0" w:color="auto"/>
        <w:left w:val="none" w:sz="0" w:space="0" w:color="auto"/>
        <w:bottom w:val="none" w:sz="0" w:space="0" w:color="auto"/>
        <w:right w:val="none" w:sz="0" w:space="0" w:color="auto"/>
      </w:divBdr>
    </w:div>
    <w:div w:id="1506440406">
      <w:bodyDiv w:val="1"/>
      <w:marLeft w:val="0"/>
      <w:marRight w:val="0"/>
      <w:marTop w:val="0"/>
      <w:marBottom w:val="0"/>
      <w:divBdr>
        <w:top w:val="none" w:sz="0" w:space="0" w:color="auto"/>
        <w:left w:val="none" w:sz="0" w:space="0" w:color="auto"/>
        <w:bottom w:val="none" w:sz="0" w:space="0" w:color="auto"/>
        <w:right w:val="none" w:sz="0" w:space="0" w:color="auto"/>
      </w:divBdr>
    </w:div>
    <w:div w:id="1525703995">
      <w:bodyDiv w:val="1"/>
      <w:marLeft w:val="0"/>
      <w:marRight w:val="0"/>
      <w:marTop w:val="0"/>
      <w:marBottom w:val="0"/>
      <w:divBdr>
        <w:top w:val="none" w:sz="0" w:space="0" w:color="auto"/>
        <w:left w:val="none" w:sz="0" w:space="0" w:color="auto"/>
        <w:bottom w:val="none" w:sz="0" w:space="0" w:color="auto"/>
        <w:right w:val="none" w:sz="0" w:space="0" w:color="auto"/>
      </w:divBdr>
    </w:div>
    <w:div w:id="1527861985">
      <w:bodyDiv w:val="1"/>
      <w:marLeft w:val="0"/>
      <w:marRight w:val="0"/>
      <w:marTop w:val="0"/>
      <w:marBottom w:val="0"/>
      <w:divBdr>
        <w:top w:val="none" w:sz="0" w:space="0" w:color="auto"/>
        <w:left w:val="none" w:sz="0" w:space="0" w:color="auto"/>
        <w:bottom w:val="none" w:sz="0" w:space="0" w:color="auto"/>
        <w:right w:val="none" w:sz="0" w:space="0" w:color="auto"/>
      </w:divBdr>
    </w:div>
    <w:div w:id="1551069829">
      <w:bodyDiv w:val="1"/>
      <w:marLeft w:val="0"/>
      <w:marRight w:val="0"/>
      <w:marTop w:val="0"/>
      <w:marBottom w:val="0"/>
      <w:divBdr>
        <w:top w:val="none" w:sz="0" w:space="0" w:color="auto"/>
        <w:left w:val="none" w:sz="0" w:space="0" w:color="auto"/>
        <w:bottom w:val="none" w:sz="0" w:space="0" w:color="auto"/>
        <w:right w:val="none" w:sz="0" w:space="0" w:color="auto"/>
      </w:divBdr>
    </w:div>
    <w:div w:id="1556772254">
      <w:bodyDiv w:val="1"/>
      <w:marLeft w:val="0"/>
      <w:marRight w:val="0"/>
      <w:marTop w:val="0"/>
      <w:marBottom w:val="0"/>
      <w:divBdr>
        <w:top w:val="none" w:sz="0" w:space="0" w:color="auto"/>
        <w:left w:val="none" w:sz="0" w:space="0" w:color="auto"/>
        <w:bottom w:val="none" w:sz="0" w:space="0" w:color="auto"/>
        <w:right w:val="none" w:sz="0" w:space="0" w:color="auto"/>
      </w:divBdr>
    </w:div>
    <w:div w:id="1598561318">
      <w:bodyDiv w:val="1"/>
      <w:marLeft w:val="0"/>
      <w:marRight w:val="0"/>
      <w:marTop w:val="0"/>
      <w:marBottom w:val="0"/>
      <w:divBdr>
        <w:top w:val="none" w:sz="0" w:space="0" w:color="auto"/>
        <w:left w:val="none" w:sz="0" w:space="0" w:color="auto"/>
        <w:bottom w:val="none" w:sz="0" w:space="0" w:color="auto"/>
        <w:right w:val="none" w:sz="0" w:space="0" w:color="auto"/>
      </w:divBdr>
    </w:div>
    <w:div w:id="1600328384">
      <w:bodyDiv w:val="1"/>
      <w:marLeft w:val="0"/>
      <w:marRight w:val="0"/>
      <w:marTop w:val="0"/>
      <w:marBottom w:val="0"/>
      <w:divBdr>
        <w:top w:val="none" w:sz="0" w:space="0" w:color="auto"/>
        <w:left w:val="none" w:sz="0" w:space="0" w:color="auto"/>
        <w:bottom w:val="none" w:sz="0" w:space="0" w:color="auto"/>
        <w:right w:val="none" w:sz="0" w:space="0" w:color="auto"/>
      </w:divBdr>
    </w:div>
    <w:div w:id="1606425204">
      <w:bodyDiv w:val="1"/>
      <w:marLeft w:val="0"/>
      <w:marRight w:val="0"/>
      <w:marTop w:val="0"/>
      <w:marBottom w:val="0"/>
      <w:divBdr>
        <w:top w:val="none" w:sz="0" w:space="0" w:color="auto"/>
        <w:left w:val="none" w:sz="0" w:space="0" w:color="auto"/>
        <w:bottom w:val="none" w:sz="0" w:space="0" w:color="auto"/>
        <w:right w:val="none" w:sz="0" w:space="0" w:color="auto"/>
      </w:divBdr>
    </w:div>
    <w:div w:id="1621766638">
      <w:bodyDiv w:val="1"/>
      <w:marLeft w:val="0"/>
      <w:marRight w:val="0"/>
      <w:marTop w:val="0"/>
      <w:marBottom w:val="0"/>
      <w:divBdr>
        <w:top w:val="none" w:sz="0" w:space="0" w:color="auto"/>
        <w:left w:val="none" w:sz="0" w:space="0" w:color="auto"/>
        <w:bottom w:val="none" w:sz="0" w:space="0" w:color="auto"/>
        <w:right w:val="none" w:sz="0" w:space="0" w:color="auto"/>
      </w:divBdr>
    </w:div>
    <w:div w:id="1657950511">
      <w:bodyDiv w:val="1"/>
      <w:marLeft w:val="0"/>
      <w:marRight w:val="0"/>
      <w:marTop w:val="0"/>
      <w:marBottom w:val="0"/>
      <w:divBdr>
        <w:top w:val="none" w:sz="0" w:space="0" w:color="auto"/>
        <w:left w:val="none" w:sz="0" w:space="0" w:color="auto"/>
        <w:bottom w:val="none" w:sz="0" w:space="0" w:color="auto"/>
        <w:right w:val="none" w:sz="0" w:space="0" w:color="auto"/>
      </w:divBdr>
    </w:div>
    <w:div w:id="1658413944">
      <w:bodyDiv w:val="1"/>
      <w:marLeft w:val="0"/>
      <w:marRight w:val="0"/>
      <w:marTop w:val="0"/>
      <w:marBottom w:val="0"/>
      <w:divBdr>
        <w:top w:val="none" w:sz="0" w:space="0" w:color="auto"/>
        <w:left w:val="none" w:sz="0" w:space="0" w:color="auto"/>
        <w:bottom w:val="none" w:sz="0" w:space="0" w:color="auto"/>
        <w:right w:val="none" w:sz="0" w:space="0" w:color="auto"/>
      </w:divBdr>
    </w:div>
    <w:div w:id="1677925912">
      <w:bodyDiv w:val="1"/>
      <w:marLeft w:val="0"/>
      <w:marRight w:val="0"/>
      <w:marTop w:val="0"/>
      <w:marBottom w:val="0"/>
      <w:divBdr>
        <w:top w:val="none" w:sz="0" w:space="0" w:color="auto"/>
        <w:left w:val="none" w:sz="0" w:space="0" w:color="auto"/>
        <w:bottom w:val="none" w:sz="0" w:space="0" w:color="auto"/>
        <w:right w:val="none" w:sz="0" w:space="0" w:color="auto"/>
      </w:divBdr>
    </w:div>
    <w:div w:id="1709992641">
      <w:bodyDiv w:val="1"/>
      <w:marLeft w:val="0"/>
      <w:marRight w:val="0"/>
      <w:marTop w:val="0"/>
      <w:marBottom w:val="0"/>
      <w:divBdr>
        <w:top w:val="none" w:sz="0" w:space="0" w:color="auto"/>
        <w:left w:val="none" w:sz="0" w:space="0" w:color="auto"/>
        <w:bottom w:val="none" w:sz="0" w:space="0" w:color="auto"/>
        <w:right w:val="none" w:sz="0" w:space="0" w:color="auto"/>
      </w:divBdr>
    </w:div>
    <w:div w:id="1720784969">
      <w:bodyDiv w:val="1"/>
      <w:marLeft w:val="0"/>
      <w:marRight w:val="0"/>
      <w:marTop w:val="0"/>
      <w:marBottom w:val="0"/>
      <w:divBdr>
        <w:top w:val="none" w:sz="0" w:space="0" w:color="auto"/>
        <w:left w:val="none" w:sz="0" w:space="0" w:color="auto"/>
        <w:bottom w:val="none" w:sz="0" w:space="0" w:color="auto"/>
        <w:right w:val="none" w:sz="0" w:space="0" w:color="auto"/>
      </w:divBdr>
    </w:div>
    <w:div w:id="1761293747">
      <w:bodyDiv w:val="1"/>
      <w:marLeft w:val="0"/>
      <w:marRight w:val="0"/>
      <w:marTop w:val="0"/>
      <w:marBottom w:val="0"/>
      <w:divBdr>
        <w:top w:val="none" w:sz="0" w:space="0" w:color="auto"/>
        <w:left w:val="none" w:sz="0" w:space="0" w:color="auto"/>
        <w:bottom w:val="none" w:sz="0" w:space="0" w:color="auto"/>
        <w:right w:val="none" w:sz="0" w:space="0" w:color="auto"/>
      </w:divBdr>
    </w:div>
    <w:div w:id="1783839218">
      <w:bodyDiv w:val="1"/>
      <w:marLeft w:val="0"/>
      <w:marRight w:val="0"/>
      <w:marTop w:val="0"/>
      <w:marBottom w:val="0"/>
      <w:divBdr>
        <w:top w:val="none" w:sz="0" w:space="0" w:color="auto"/>
        <w:left w:val="none" w:sz="0" w:space="0" w:color="auto"/>
        <w:bottom w:val="none" w:sz="0" w:space="0" w:color="auto"/>
        <w:right w:val="none" w:sz="0" w:space="0" w:color="auto"/>
      </w:divBdr>
    </w:div>
    <w:div w:id="1806121809">
      <w:bodyDiv w:val="1"/>
      <w:marLeft w:val="0"/>
      <w:marRight w:val="0"/>
      <w:marTop w:val="0"/>
      <w:marBottom w:val="0"/>
      <w:divBdr>
        <w:top w:val="none" w:sz="0" w:space="0" w:color="auto"/>
        <w:left w:val="none" w:sz="0" w:space="0" w:color="auto"/>
        <w:bottom w:val="none" w:sz="0" w:space="0" w:color="auto"/>
        <w:right w:val="none" w:sz="0" w:space="0" w:color="auto"/>
      </w:divBdr>
    </w:div>
    <w:div w:id="1824353086">
      <w:bodyDiv w:val="1"/>
      <w:marLeft w:val="0"/>
      <w:marRight w:val="0"/>
      <w:marTop w:val="0"/>
      <w:marBottom w:val="0"/>
      <w:divBdr>
        <w:top w:val="none" w:sz="0" w:space="0" w:color="auto"/>
        <w:left w:val="none" w:sz="0" w:space="0" w:color="auto"/>
        <w:bottom w:val="none" w:sz="0" w:space="0" w:color="auto"/>
        <w:right w:val="none" w:sz="0" w:space="0" w:color="auto"/>
      </w:divBdr>
    </w:div>
    <w:div w:id="1845440450">
      <w:bodyDiv w:val="1"/>
      <w:marLeft w:val="0"/>
      <w:marRight w:val="0"/>
      <w:marTop w:val="0"/>
      <w:marBottom w:val="0"/>
      <w:divBdr>
        <w:top w:val="none" w:sz="0" w:space="0" w:color="auto"/>
        <w:left w:val="none" w:sz="0" w:space="0" w:color="auto"/>
        <w:bottom w:val="none" w:sz="0" w:space="0" w:color="auto"/>
        <w:right w:val="none" w:sz="0" w:space="0" w:color="auto"/>
      </w:divBdr>
    </w:div>
    <w:div w:id="1853371133">
      <w:bodyDiv w:val="1"/>
      <w:marLeft w:val="0"/>
      <w:marRight w:val="0"/>
      <w:marTop w:val="0"/>
      <w:marBottom w:val="0"/>
      <w:divBdr>
        <w:top w:val="none" w:sz="0" w:space="0" w:color="auto"/>
        <w:left w:val="none" w:sz="0" w:space="0" w:color="auto"/>
        <w:bottom w:val="none" w:sz="0" w:space="0" w:color="auto"/>
        <w:right w:val="none" w:sz="0" w:space="0" w:color="auto"/>
      </w:divBdr>
    </w:div>
    <w:div w:id="1874422208">
      <w:bodyDiv w:val="1"/>
      <w:marLeft w:val="0"/>
      <w:marRight w:val="0"/>
      <w:marTop w:val="0"/>
      <w:marBottom w:val="0"/>
      <w:divBdr>
        <w:top w:val="none" w:sz="0" w:space="0" w:color="auto"/>
        <w:left w:val="none" w:sz="0" w:space="0" w:color="auto"/>
        <w:bottom w:val="none" w:sz="0" w:space="0" w:color="auto"/>
        <w:right w:val="none" w:sz="0" w:space="0" w:color="auto"/>
      </w:divBdr>
    </w:div>
    <w:div w:id="1937902357">
      <w:bodyDiv w:val="1"/>
      <w:marLeft w:val="0"/>
      <w:marRight w:val="0"/>
      <w:marTop w:val="0"/>
      <w:marBottom w:val="0"/>
      <w:divBdr>
        <w:top w:val="none" w:sz="0" w:space="0" w:color="auto"/>
        <w:left w:val="none" w:sz="0" w:space="0" w:color="auto"/>
        <w:bottom w:val="none" w:sz="0" w:space="0" w:color="auto"/>
        <w:right w:val="none" w:sz="0" w:space="0" w:color="auto"/>
      </w:divBdr>
    </w:div>
    <w:div w:id="1947034606">
      <w:bodyDiv w:val="1"/>
      <w:marLeft w:val="0"/>
      <w:marRight w:val="0"/>
      <w:marTop w:val="0"/>
      <w:marBottom w:val="0"/>
      <w:divBdr>
        <w:top w:val="none" w:sz="0" w:space="0" w:color="auto"/>
        <w:left w:val="none" w:sz="0" w:space="0" w:color="auto"/>
        <w:bottom w:val="none" w:sz="0" w:space="0" w:color="auto"/>
        <w:right w:val="none" w:sz="0" w:space="0" w:color="auto"/>
      </w:divBdr>
    </w:div>
    <w:div w:id="1948272863">
      <w:bodyDiv w:val="1"/>
      <w:marLeft w:val="0"/>
      <w:marRight w:val="0"/>
      <w:marTop w:val="0"/>
      <w:marBottom w:val="0"/>
      <w:divBdr>
        <w:top w:val="none" w:sz="0" w:space="0" w:color="auto"/>
        <w:left w:val="none" w:sz="0" w:space="0" w:color="auto"/>
        <w:bottom w:val="none" w:sz="0" w:space="0" w:color="auto"/>
        <w:right w:val="none" w:sz="0" w:space="0" w:color="auto"/>
      </w:divBdr>
    </w:div>
    <w:div w:id="1956523142">
      <w:bodyDiv w:val="1"/>
      <w:marLeft w:val="0"/>
      <w:marRight w:val="0"/>
      <w:marTop w:val="0"/>
      <w:marBottom w:val="0"/>
      <w:divBdr>
        <w:top w:val="none" w:sz="0" w:space="0" w:color="auto"/>
        <w:left w:val="none" w:sz="0" w:space="0" w:color="auto"/>
        <w:bottom w:val="none" w:sz="0" w:space="0" w:color="auto"/>
        <w:right w:val="none" w:sz="0" w:space="0" w:color="auto"/>
      </w:divBdr>
    </w:div>
    <w:div w:id="1964531735">
      <w:bodyDiv w:val="1"/>
      <w:marLeft w:val="0"/>
      <w:marRight w:val="0"/>
      <w:marTop w:val="0"/>
      <w:marBottom w:val="0"/>
      <w:divBdr>
        <w:top w:val="none" w:sz="0" w:space="0" w:color="auto"/>
        <w:left w:val="none" w:sz="0" w:space="0" w:color="auto"/>
        <w:bottom w:val="none" w:sz="0" w:space="0" w:color="auto"/>
        <w:right w:val="none" w:sz="0" w:space="0" w:color="auto"/>
      </w:divBdr>
    </w:div>
    <w:div w:id="1988242395">
      <w:bodyDiv w:val="1"/>
      <w:marLeft w:val="0"/>
      <w:marRight w:val="0"/>
      <w:marTop w:val="0"/>
      <w:marBottom w:val="0"/>
      <w:divBdr>
        <w:top w:val="none" w:sz="0" w:space="0" w:color="auto"/>
        <w:left w:val="none" w:sz="0" w:space="0" w:color="auto"/>
        <w:bottom w:val="none" w:sz="0" w:space="0" w:color="auto"/>
        <w:right w:val="none" w:sz="0" w:space="0" w:color="auto"/>
      </w:divBdr>
    </w:div>
    <w:div w:id="2018534433">
      <w:bodyDiv w:val="1"/>
      <w:marLeft w:val="0"/>
      <w:marRight w:val="0"/>
      <w:marTop w:val="0"/>
      <w:marBottom w:val="0"/>
      <w:divBdr>
        <w:top w:val="none" w:sz="0" w:space="0" w:color="auto"/>
        <w:left w:val="none" w:sz="0" w:space="0" w:color="auto"/>
        <w:bottom w:val="none" w:sz="0" w:space="0" w:color="auto"/>
        <w:right w:val="none" w:sz="0" w:space="0" w:color="auto"/>
      </w:divBdr>
    </w:div>
    <w:div w:id="2029595915">
      <w:bodyDiv w:val="1"/>
      <w:marLeft w:val="0"/>
      <w:marRight w:val="0"/>
      <w:marTop w:val="0"/>
      <w:marBottom w:val="0"/>
      <w:divBdr>
        <w:top w:val="none" w:sz="0" w:space="0" w:color="auto"/>
        <w:left w:val="none" w:sz="0" w:space="0" w:color="auto"/>
        <w:bottom w:val="none" w:sz="0" w:space="0" w:color="auto"/>
        <w:right w:val="none" w:sz="0" w:space="0" w:color="auto"/>
      </w:divBdr>
    </w:div>
    <w:div w:id="2046903582">
      <w:bodyDiv w:val="1"/>
      <w:marLeft w:val="0"/>
      <w:marRight w:val="0"/>
      <w:marTop w:val="0"/>
      <w:marBottom w:val="0"/>
      <w:divBdr>
        <w:top w:val="none" w:sz="0" w:space="0" w:color="auto"/>
        <w:left w:val="none" w:sz="0" w:space="0" w:color="auto"/>
        <w:bottom w:val="none" w:sz="0" w:space="0" w:color="auto"/>
        <w:right w:val="none" w:sz="0" w:space="0" w:color="auto"/>
      </w:divBdr>
    </w:div>
    <w:div w:id="2074544855">
      <w:bodyDiv w:val="1"/>
      <w:marLeft w:val="0"/>
      <w:marRight w:val="0"/>
      <w:marTop w:val="0"/>
      <w:marBottom w:val="0"/>
      <w:divBdr>
        <w:top w:val="none" w:sz="0" w:space="0" w:color="auto"/>
        <w:left w:val="none" w:sz="0" w:space="0" w:color="auto"/>
        <w:bottom w:val="none" w:sz="0" w:space="0" w:color="auto"/>
        <w:right w:val="none" w:sz="0" w:space="0" w:color="auto"/>
      </w:divBdr>
    </w:div>
    <w:div w:id="2092120727">
      <w:bodyDiv w:val="1"/>
      <w:marLeft w:val="0"/>
      <w:marRight w:val="0"/>
      <w:marTop w:val="0"/>
      <w:marBottom w:val="0"/>
      <w:divBdr>
        <w:top w:val="none" w:sz="0" w:space="0" w:color="auto"/>
        <w:left w:val="none" w:sz="0" w:space="0" w:color="auto"/>
        <w:bottom w:val="none" w:sz="0" w:space="0" w:color="auto"/>
        <w:right w:val="none" w:sz="0" w:space="0" w:color="auto"/>
      </w:divBdr>
    </w:div>
    <w:div w:id="209231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arget="https://he.wikipedia.org/wiki/%D7%A9%D7%95%D7%A7_(%D7%9E%D7%A1%D7%97%D7%A8)" TargetMode="External" Type="http://schemas.openxmlformats.org/officeDocument/2006/relationships/hyperlink"/><Relationship Id="rId21" Target="media/image14.jpeg" Type="http://schemas.openxmlformats.org/officeDocument/2006/relationships/image"/><Relationship Id="rId42" Target="https://creativecommons.org/licenses/by-sa/3.0/" TargetMode="External" Type="http://schemas.openxmlformats.org/officeDocument/2006/relationships/hyperlink"/><Relationship Id="rId63" Target="https://he.wikipedia.org/wiki/%D7%9E%D7%95%D7%96%D7%99%D7%A7%D7%AA_%D7%94%D7%99%D7%A4_%D7%94%D7%95%D7%A4" TargetMode="External" Type="http://schemas.openxmlformats.org/officeDocument/2006/relationships/hyperlink"/><Relationship Id="rId84" Target="https://he.wikipedia.org/wiki/2008" TargetMode="External" Type="http://schemas.openxmlformats.org/officeDocument/2006/relationships/hyperlink"/><Relationship Id="rId138" Target="media/image37.jpeg" Type="http://schemas.openxmlformats.org/officeDocument/2006/relationships/image"/><Relationship Id="rId159" Target="media/image49.jpeg" Type="http://schemas.openxmlformats.org/officeDocument/2006/relationships/image"/><Relationship Id="rId170" Target="media/image55.jpeg" Type="http://schemas.openxmlformats.org/officeDocument/2006/relationships/image"/><Relationship Id="rId191" Target="https://dailysquared.com/elephant-in-numbers" TargetMode="External" Type="http://schemas.openxmlformats.org/officeDocument/2006/relationships/hyperlink"/><Relationship Id="rId205" Target="media/image82.jpeg" Type="http://schemas.openxmlformats.org/officeDocument/2006/relationships/image"/><Relationship Id="rId226" Target="footer3.xml" Type="http://schemas.openxmlformats.org/officeDocument/2006/relationships/footer"/><Relationship Id="rId107" Target="https://he.wikipedia.org/wiki/%D7%92%D7%A9%D7%9D" TargetMode="External" Type="http://schemas.openxmlformats.org/officeDocument/2006/relationships/hyperlink"/><Relationship Id="rId11" Target="media/image5.jpeg" Type="http://schemas.openxmlformats.org/officeDocument/2006/relationships/image"/><Relationship Id="rId32" Target="https://wwwchitranna.blogspot.com/2011/06/celery-soup.html" TargetMode="External" Type="http://schemas.openxmlformats.org/officeDocument/2006/relationships/hyperlink"/><Relationship Id="rId53" Target="https://he.wikipedia.org/wiki/%D7%A8%D7%A2%D7%A0%D7%A0%D7%94" TargetMode="External" Type="http://schemas.openxmlformats.org/officeDocument/2006/relationships/hyperlink"/><Relationship Id="rId74" Target="https://he.wikipedia.org/wiki/%D7%99%D7%95%D7%9D_%D7%94%D7%A2%D7%A6%D7%9E%D7%90%D7%95%D7%AA" TargetMode="External" Type="http://schemas.openxmlformats.org/officeDocument/2006/relationships/hyperlink"/><Relationship Id="rId128" Target="https://he.wikipedia.org/wiki/%D7%90%D7%9C%D7%A4%D7%A8%D7%93_%D7%A0%D7%95%D7%91%D7%9C" TargetMode="External" Type="http://schemas.openxmlformats.org/officeDocument/2006/relationships/hyperlink"/><Relationship Id="rId5" Target="footnotes.xml" Type="http://schemas.openxmlformats.org/officeDocument/2006/relationships/footnotes"/><Relationship Id="rId95" Target="https://he.wikipedia.org/wiki/%D7%91%D7%95%D7%A8%D7%93%D7%A8_%D7%A7%D7%95%D7%9C%D7%99" TargetMode="External" Type="http://schemas.openxmlformats.org/officeDocument/2006/relationships/hyperlink"/><Relationship Id="rId160" Target="media/image50.jpeg" Type="http://schemas.openxmlformats.org/officeDocument/2006/relationships/image"/><Relationship Id="rId181" Target="media/image64.jpeg" Type="http://schemas.openxmlformats.org/officeDocument/2006/relationships/image"/><Relationship Id="rId216" Target="media/image93.jpeg" Type="http://schemas.openxmlformats.org/officeDocument/2006/relationships/image"/><Relationship Id="rId22" Target="media/image15.jpeg" Type="http://schemas.openxmlformats.org/officeDocument/2006/relationships/image"/><Relationship Id="rId27" Target="media/image20.jpeg" Type="http://schemas.openxmlformats.org/officeDocument/2006/relationships/image"/><Relationship Id="rId48" Target="media/image27.jpg" Type="http://schemas.openxmlformats.org/officeDocument/2006/relationships/image"/><Relationship Id="rId64" Target="https://he.wikipedia.org/wiki/%D7%A8%D7%92%D7%90%D7%98%D7%95%D7%9F" TargetMode="External" Type="http://schemas.openxmlformats.org/officeDocument/2006/relationships/hyperlink"/><Relationship Id="rId69" Target="https://he.wikipedia.org/wiki/%D7%92%27%D7%A0%D7%99%D7%A4%D7%A8_%D7%9C%D7%95%D7%A4%D7%96" TargetMode="External" Type="http://schemas.openxmlformats.org/officeDocument/2006/relationships/hyperlink"/><Relationship Id="rId113" Target="media/image31.jpeg" Type="http://schemas.openxmlformats.org/officeDocument/2006/relationships/image"/><Relationship Id="rId118" Target="https://he.wikipedia.org/wiki/%D7%9E%D7%93%D7%A8%D7%92%D7%95%D7%AA_%D7%A0%D7%A2%D7%95%D7%AA" TargetMode="External" Type="http://schemas.openxmlformats.org/officeDocument/2006/relationships/hyperlink"/><Relationship Id="rId134" Target="https://encrypted-tbn0.gstatic.com/images?q=tbn:ANd9GcQDdjuihRSwlrGHAWnB7NVmSrXul9XAdQ1TGrHkY7W-Ig&amp;s" TargetMode="External" Type="http://schemas.openxmlformats.org/officeDocument/2006/relationships/image"/><Relationship Id="rId139" Target="media/image38.jpeg" Type="http://schemas.openxmlformats.org/officeDocument/2006/relationships/image"/><Relationship Id="rId80" Target="https://he.wikipedia.org/wiki/%D7%AA%D7%95%D7%A9%D7%91" TargetMode="External" Type="http://schemas.openxmlformats.org/officeDocument/2006/relationships/hyperlink"/><Relationship Id="rId85" Target="https://he.wikipedia.org/wiki/%D7%A4%D7%A8%D7%A1_%D7%95%D7%95%D7%9C%D7%A3" TargetMode="External" Type="http://schemas.openxmlformats.org/officeDocument/2006/relationships/hyperlink"/><Relationship Id="rId150" Target="https://www.flickr.com/photos/zeevveez/3468653758/galleries/" TargetMode="External" Type="http://schemas.openxmlformats.org/officeDocument/2006/relationships/hyperlink"/><Relationship Id="rId171" Target="https://www.pinterest.es/pin/girl-and-the-boy-make-up-the-text-and-write-it-stock-illustration-illustration-of-books-clipart-247095891--816488607465972751/" TargetMode="External" Type="http://schemas.openxmlformats.org/officeDocument/2006/relationships/hyperlink"/><Relationship Id="rId176" Target="media/image59.jpeg" Type="http://schemas.openxmlformats.org/officeDocument/2006/relationships/image"/><Relationship Id="rId192" Target="media/image72.png" Type="http://schemas.openxmlformats.org/officeDocument/2006/relationships/image"/><Relationship Id="rId197" Target="media/image76.jpeg" Type="http://schemas.openxmlformats.org/officeDocument/2006/relationships/image"/><Relationship Id="rId206" Target="media/image83.jpeg" Type="http://schemas.openxmlformats.org/officeDocument/2006/relationships/image"/><Relationship Id="rId227" Target="fontTable.xml" Type="http://schemas.openxmlformats.org/officeDocument/2006/relationships/fontTable"/><Relationship Id="rId201" Target="media/image79.jpg" Type="http://schemas.openxmlformats.org/officeDocument/2006/relationships/image"/><Relationship Id="rId222" Target="header2.xml" Type="http://schemas.openxmlformats.org/officeDocument/2006/relationships/header"/><Relationship Id="rId12" Target="media/image6.png" Type="http://schemas.openxmlformats.org/officeDocument/2006/relationships/image"/><Relationship Id="rId17" Target="media/image11.jpeg" Type="http://schemas.openxmlformats.org/officeDocument/2006/relationships/image"/><Relationship Id="rId33" Target="https://creativecommons.org/licenses/by-sa/3.0/" TargetMode="External" Type="http://schemas.openxmlformats.org/officeDocument/2006/relationships/hyperlink"/><Relationship Id="rId38" Target="https://creativecommons.org/licenses/by-sa/3.0/" TargetMode="External" Type="http://schemas.openxmlformats.org/officeDocument/2006/relationships/hyperlink"/><Relationship Id="rId59" Target="https://he.wikipedia.org/wiki/2015" TargetMode="External" Type="http://schemas.openxmlformats.org/officeDocument/2006/relationships/hyperlink"/><Relationship Id="rId103" Target="https://he.wikipedia.org/wiki/%D7%91%D7%A8%D7%99%D7%98%D7%A0%D7%99%D7%94" TargetMode="External" Type="http://schemas.openxmlformats.org/officeDocument/2006/relationships/hyperlink"/><Relationship Id="rId108" Target="https://he.wikipedia.org/wiki/%D7%A8%D7%95%D7%93%D7%95%D7%9C%D7%A4%D7%99%D7%A0%D7%94_%D7%9E%D7%A0%D7%A6%D7%9C" TargetMode="External" Type="http://schemas.openxmlformats.org/officeDocument/2006/relationships/hyperlink"/><Relationship Id="rId124" Target="https://he.wikipedia.org/wiki/%D7%94%D7%9E%D7%95%D7%A1%D7%93_%D7%9C%D7%91%D7%99%D7%98%D7%95%D7%97_%D7%9C%D7%90%D7%95%D7%9E%D7%99" TargetMode="External" Type="http://schemas.openxmlformats.org/officeDocument/2006/relationships/hyperlink"/><Relationship Id="rId129" Target="https://he.wikipedia.org/wiki/%D7%9B%D7%99%D7%9E%D7%90%D7%99" TargetMode="External" Type="http://schemas.openxmlformats.org/officeDocument/2006/relationships/hyperlink"/><Relationship Id="rId54" Target="https://he.wikipedia.org/wiki/%D7%91%D7%95%D7%98%D7%99%D7%A7" TargetMode="External" Type="http://schemas.openxmlformats.org/officeDocument/2006/relationships/hyperlink"/><Relationship Id="rId70" Target="https://he.wikipedia.org/wiki/%D7%9E%D7%93%D7%95%D7%A0%D7%94" TargetMode="External" Type="http://schemas.openxmlformats.org/officeDocument/2006/relationships/hyperlink"/><Relationship Id="rId75" Target="https://he.wikipedia.org/wiki/%D7%99%D7%A8%D7%95%D7%A9%D7%9C%D7%99%D7%9D" TargetMode="External" Type="http://schemas.openxmlformats.org/officeDocument/2006/relationships/hyperlink"/><Relationship Id="rId91" Target="media/image30.jpeg" Type="http://schemas.openxmlformats.org/officeDocument/2006/relationships/image"/><Relationship Id="rId96" Target="https://he.wikipedia.org/wiki/%D7%A8%D7%95%D7%A2%D7%94_%D7%92%D7%A8%D7%9E%D7%A0%D7%99" TargetMode="External" Type="http://schemas.openxmlformats.org/officeDocument/2006/relationships/hyperlink"/><Relationship Id="rId140" Target="media/image39.jpeg" Type="http://schemas.openxmlformats.org/officeDocument/2006/relationships/image"/><Relationship Id="rId145" Target="media/image43.jpeg" Type="http://schemas.openxmlformats.org/officeDocument/2006/relationships/image"/><Relationship Id="rId161" Target="media/image51.jpeg" Type="http://schemas.openxmlformats.org/officeDocument/2006/relationships/image"/><Relationship Id="rId166" Target="comments.xml" Type="http://schemas.openxmlformats.org/officeDocument/2006/relationships/comments"/><Relationship Id="rId182" Target="media/image65.jpeg" Type="http://schemas.openxmlformats.org/officeDocument/2006/relationships/image"/><Relationship Id="rId187" Target="https://upload.wikimedia.org/wikipedia/commons/thumb/8/8d/Hooded_Crow_(Corvus_cornix)_(11).jpg/1200px-Hooded_Crow_(Corvus_cornix)_(11).jpg" TargetMode="External" Type="http://schemas.openxmlformats.org/officeDocument/2006/relationships/image"/><Relationship Id="rId217" Target="media/image94.jpg" Type="http://schemas.openxmlformats.org/officeDocument/2006/relationships/image"/><Relationship Id="rId1" Target="numbering.xml" Type="http://schemas.openxmlformats.org/officeDocument/2006/relationships/numbering"/><Relationship Id="rId6" Target="endnotes.xml" Type="http://schemas.openxmlformats.org/officeDocument/2006/relationships/endnotes"/><Relationship Id="rId212" Target="media/image88.jpeg" Type="http://schemas.openxmlformats.org/officeDocument/2006/relationships/image"/><Relationship Id="rId23" Target="media/image16.jpeg" Type="http://schemas.openxmlformats.org/officeDocument/2006/relationships/image"/><Relationship Id="rId28" Target="media/image21.gif" Type="http://schemas.openxmlformats.org/officeDocument/2006/relationships/image"/><Relationship Id="rId49" Target="https://www.cltruth.com/2015/the-blind-men-and-an-elephant/" TargetMode="External" Type="http://schemas.openxmlformats.org/officeDocument/2006/relationships/hyperlink"/><Relationship Id="rId114" Target="https://he.wikipedia.org/wiki/%D7%9E%D7%A9%D7%A4%D7%97%D7%94" TargetMode="External" Type="http://schemas.openxmlformats.org/officeDocument/2006/relationships/hyperlink"/><Relationship Id="rId119" Target="https://he.wikipedia.org/wiki/%D7%9E%D7%93%D7%A8%D7%9B%D7%94" TargetMode="External" Type="http://schemas.openxmlformats.org/officeDocument/2006/relationships/hyperlink"/><Relationship Id="rId44" Target="https://wwwchitranna.blogspot.com/2011/01/beans-and-peas-soup.html" TargetMode="External" Type="http://schemas.openxmlformats.org/officeDocument/2006/relationships/hyperlink"/><Relationship Id="rId60" Target="https://he.wikipedia.org/wiki/%D7%9E%D7%93%D7%91%D7%A8%D7%99%D7%9D" TargetMode="External" Type="http://schemas.openxmlformats.org/officeDocument/2006/relationships/hyperlink"/><Relationship Id="rId65" Target="https://he.wikipedia.org/wiki/%D7%A8%D7%99%D7%AA%27%D7%9D_%D7%90%D7%A0%D7%93_%D7%91%D7%9C%D7%95%D7%96" TargetMode="External" Type="http://schemas.openxmlformats.org/officeDocument/2006/relationships/hyperlink"/><Relationship Id="rId81" Target="https://he.wikipedia.org/wiki/%D7%AA%D7%90%D7%92%D7%99%D7%93" TargetMode="External" Type="http://schemas.openxmlformats.org/officeDocument/2006/relationships/hyperlink"/><Relationship Id="rId86" Target="https://he.wikipedia.org/wiki/%D7%A4%D7%A8%D7%A1_%D7%93%D7%9F_%D7%93%D7%95%D7%93" TargetMode="External" Type="http://schemas.openxmlformats.org/officeDocument/2006/relationships/hyperlink"/><Relationship Id="rId130" Target="https://he.wikipedia.org/wiki/%D7%93%D7%99%D7%A0%D7%9E%D7%99%D7%98" TargetMode="External" Type="http://schemas.openxmlformats.org/officeDocument/2006/relationships/hyperlink"/><Relationship Id="rId135" Target="media/image35.jpeg" Type="http://schemas.openxmlformats.org/officeDocument/2006/relationships/image"/><Relationship Id="rId151" Target="https://creativecommons.org/licenses/by/3.0/" TargetMode="External" Type="http://schemas.openxmlformats.org/officeDocument/2006/relationships/hyperlink"/><Relationship Id="rId156" Target="https://he.wikipedia.org/wiki/%D7%90%D7%99%D7%99%D7%9C_%D7%90%D7%9C%D7%93%D7%99" TargetMode="External" Type="http://schemas.openxmlformats.org/officeDocument/2006/relationships/hyperlink"/><Relationship Id="rId177" Target="media/image60.jpeg" Type="http://schemas.openxmlformats.org/officeDocument/2006/relationships/image"/><Relationship Id="rId198" Target="media/image77.jpeg" Type="http://schemas.openxmlformats.org/officeDocument/2006/relationships/image"/><Relationship Id="rId172" Target="media/image56.jpeg" Type="http://schemas.openxmlformats.org/officeDocument/2006/relationships/image"/><Relationship Id="rId193" Target="media/image73.jpeg" Type="http://schemas.openxmlformats.org/officeDocument/2006/relationships/image"/><Relationship Id="rId202" Target="https://telegra.ph/Spreading-Rumours-02-20" TargetMode="External" Type="http://schemas.openxmlformats.org/officeDocument/2006/relationships/hyperlink"/><Relationship Id="rId207" Target="media/image84.jpeg" Type="http://schemas.openxmlformats.org/officeDocument/2006/relationships/image"/><Relationship Id="rId223" Target="footer1.xml" Type="http://schemas.openxmlformats.org/officeDocument/2006/relationships/footer"/><Relationship Id="rId228" Target="people.xml" Type="http://schemas.microsoft.com/office/2011/relationships/people"/><Relationship Id="rId13" Target="media/image7.png" Type="http://schemas.openxmlformats.org/officeDocument/2006/relationships/image"/><Relationship Id="rId18" Target="media/image12.jpeg" Type="http://schemas.openxmlformats.org/officeDocument/2006/relationships/image"/><Relationship Id="rId39" Target="media/image25.jpeg" Type="http://schemas.openxmlformats.org/officeDocument/2006/relationships/image"/><Relationship Id="rId109" Target="https://he.wikipedia.org/wiki/%D7%A7%D7%A8%D7%99%D7%99%D7%AA_%D7%97%D7%99%D7%99%D7%9D" TargetMode="External" Type="http://schemas.openxmlformats.org/officeDocument/2006/relationships/hyperlink"/><Relationship Id="rId50" Target="https://www.hamichlol.org.il/%D7%9E%D7%A6%D7%95%D7%95%D7%AA_%D7%9C%D7%90_%D7%AA%D7%A2%D7%A9%D7%94" TargetMode="External" Type="http://schemas.openxmlformats.org/officeDocument/2006/relationships/hyperlink"/><Relationship Id="rId55" Target="https://he.wikipedia.org/wiki/%D7%A0%D7%95%D7%A2%D7%94_%D7%A7%D7%99%D7%A8%D7%9C" TargetMode="External" Type="http://schemas.openxmlformats.org/officeDocument/2006/relationships/hyperlink"/><Relationship Id="rId76" Target="https://he.wikipedia.org/wiki/1953" TargetMode="External" Type="http://schemas.openxmlformats.org/officeDocument/2006/relationships/hyperlink"/><Relationship Id="rId97" Target="https://he.wikipedia.org/wiki/%D7%91%D7%9F_%D7%9B%D7%9C%D7%90%D7%99%D7%99%D7%9D" TargetMode="External" Type="http://schemas.openxmlformats.org/officeDocument/2006/relationships/hyperlink"/><Relationship Id="rId104" Target="https://he.wikipedia.org/wiki/%D7%A8%D7%95%D7%A4%D7%90" TargetMode="External" Type="http://schemas.openxmlformats.org/officeDocument/2006/relationships/hyperlink"/><Relationship Id="rId120" Target="https://he.wikipedia.org/wiki/%D7%91%D7%99%D7%98%D7%97%D7%95%D7%9F_%D7%A2%D7%A6%D7%9E%D7%99" TargetMode="External" Type="http://schemas.openxmlformats.org/officeDocument/2006/relationships/hyperlink"/><Relationship Id="rId125" Target="media/image32.jpeg" Type="http://schemas.openxmlformats.org/officeDocument/2006/relationships/image"/><Relationship Id="rId141" Target="media/image40.jpeg" Type="http://schemas.openxmlformats.org/officeDocument/2006/relationships/image"/><Relationship Id="rId146" Target="media/image44.jpeg" Type="http://schemas.openxmlformats.org/officeDocument/2006/relationships/image"/><Relationship Id="rId167" Target="commentsExtended.xml" Type="http://schemas.microsoft.com/office/2011/relationships/commentsExtended"/><Relationship Id="rId188" Target="media/image70.jpeg" Type="http://schemas.openxmlformats.org/officeDocument/2006/relationships/image"/><Relationship Id="rId7" Target="media/image1.png" Type="http://schemas.openxmlformats.org/officeDocument/2006/relationships/image"/><Relationship Id="rId71" Target="media/image29.jpeg" Type="http://schemas.openxmlformats.org/officeDocument/2006/relationships/image"/><Relationship Id="rId92" Target="https://he.wikipedia.org/wiki/%D7%9C%D7%91%D7%A8%D7%93%D7%95%D7%A8_%D7%A8%D7%98%D7%A8%D7%99%D7%91%D7%A8" TargetMode="External" Type="http://schemas.openxmlformats.org/officeDocument/2006/relationships/hyperlink"/><Relationship Id="rId162" Target="media/image52.png" Type="http://schemas.openxmlformats.org/officeDocument/2006/relationships/image"/><Relationship Id="rId183" Target="media/image66.jpeg" Type="http://schemas.openxmlformats.org/officeDocument/2006/relationships/image"/><Relationship Id="rId218" Target="https://chiximuoi.com/en/the-fable-the-lion-and-the-mosquittoes-ukrainian-folk-tale/" TargetMode="External" Type="http://schemas.openxmlformats.org/officeDocument/2006/relationships/hyperlink"/><Relationship Id="rId2" Target="styles.xml" Type="http://schemas.openxmlformats.org/officeDocument/2006/relationships/styles"/><Relationship Id="rId29" Target="media/image22.jpeg" Type="http://schemas.openxmlformats.org/officeDocument/2006/relationships/image"/><Relationship Id="rId24" Target="media/image17.jpeg" Type="http://schemas.openxmlformats.org/officeDocument/2006/relationships/image"/><Relationship Id="rId40" Target="https://wwwchitranna.blogspot.com/2011/01/beans-and-peas-soup.html" TargetMode="External" Type="http://schemas.openxmlformats.org/officeDocument/2006/relationships/hyperlink"/><Relationship Id="rId45" Target="https://creativecommons.org/licenses/by-sa/3.0/" TargetMode="External" Type="http://schemas.openxmlformats.org/officeDocument/2006/relationships/hyperlink"/><Relationship Id="rId66" Target="https://he.wikipedia.org/wiki/%D7%9E%D7%95%D7%96%D7%99%D7%A7%D7%94_%D7%90%D7%9C%D7%A7%D7%98%D7%A8%D7%95%D7%A0%D7%99%D7%AA" TargetMode="External" Type="http://schemas.openxmlformats.org/officeDocument/2006/relationships/hyperlink"/><Relationship Id="rId87" Target="https://he.wikipedia.org/wiki/%D7%A4%D7%A8%D7%A1_%D7%90.%D7%9E.%D7%AA" TargetMode="External" Type="http://schemas.openxmlformats.org/officeDocument/2006/relationships/hyperlink"/><Relationship Id="rId110" Target="https://he.wikipedia.org/wiki/1953" TargetMode="External" Type="http://schemas.openxmlformats.org/officeDocument/2006/relationships/hyperlink"/><Relationship Id="rId115" Target="https://he.wikipedia.org/wiki/%D7%94%D7%AA%D7%A0%D7%93%D7%91%D7%95%D7%AA" TargetMode="External" Type="http://schemas.openxmlformats.org/officeDocument/2006/relationships/hyperlink"/><Relationship Id="rId131" Target="https://he.wikipedia.org/wiki/%D7%A1%D7%98%D7%95%D7%A7%D7%94%D7%95%D7%9C%D7%9D" TargetMode="External" Type="http://schemas.openxmlformats.org/officeDocument/2006/relationships/hyperlink"/><Relationship Id="rId136" Target="https://as1.ftcdn.net/jpg/10/54/95/38/220_F_1054953814_ezYhQ6t0kwLDZennB0h933X2rDPns9dS.jpg" TargetMode="External" Type="http://schemas.openxmlformats.org/officeDocument/2006/relationships/image"/><Relationship Id="rId157" Target="https://creativecommons.org/licenses/by-sa/3.0/" TargetMode="External" Type="http://schemas.openxmlformats.org/officeDocument/2006/relationships/hyperlink"/><Relationship Id="rId178" Target="media/image61.jpeg" Type="http://schemas.openxmlformats.org/officeDocument/2006/relationships/image"/><Relationship Id="rId61" Target="https://he.wikipedia.org/wiki/%D7%90%D7%99%D7%96%D7%99" TargetMode="External" Type="http://schemas.openxmlformats.org/officeDocument/2006/relationships/hyperlink"/><Relationship Id="rId82" Target="https://he.wikipedia.org/wiki/%D7%A4%D7%94_%D7%90%D7%97%D7%93" TargetMode="External" Type="http://schemas.openxmlformats.org/officeDocument/2006/relationships/hyperlink"/><Relationship Id="rId152" Target="media/image45.jpeg" Type="http://schemas.openxmlformats.org/officeDocument/2006/relationships/image"/><Relationship Id="rId173" Target="media/image57.jpeg" Type="http://schemas.openxmlformats.org/officeDocument/2006/relationships/image"/><Relationship Id="rId194" Target="media/image74.jpeg" Type="http://schemas.openxmlformats.org/officeDocument/2006/relationships/image"/><Relationship Id="rId199" Target="https://blogger.googleusercontent.com/img/b/R29vZ2xl/AVvXsEiENAhkI8TJYx9BjOklJ-x-tgMTRZWgt4ThSOzJEqpJGhrGKHt-w5oJwLl8qe9jFqS3a10NjrBlyqRxhPPk5ujYY5Zh7PvBVq9MmuY25RxjJm85JBZkCfPuZbzB3N_n05_RF9sYI2NGqyTP/s1600/1.jpg" TargetMode="External" Type="http://schemas.openxmlformats.org/officeDocument/2006/relationships/image"/><Relationship Id="rId203" Target="media/image80.jpeg" Type="http://schemas.openxmlformats.org/officeDocument/2006/relationships/image"/><Relationship Id="rId208" Target="media/image85.jpeg" Type="http://schemas.openxmlformats.org/officeDocument/2006/relationships/image"/><Relationship Id="rId229" Target="theme/theme1.xml" Type="http://schemas.openxmlformats.org/officeDocument/2006/relationships/theme"/><Relationship Id="rId19" Target="media/image13.jpeg" Type="http://schemas.openxmlformats.org/officeDocument/2006/relationships/image"/><Relationship Id="rId224" Target="footer2.xml" Type="http://schemas.openxmlformats.org/officeDocument/2006/relationships/footer"/><Relationship Id="rId14" Target="media/image8.png" Type="http://schemas.openxmlformats.org/officeDocument/2006/relationships/image"/><Relationship Id="rId30" Target="media/image23.jpeg" Type="http://schemas.openxmlformats.org/officeDocument/2006/relationships/image"/><Relationship Id="rId56" Target="https://he.wikipedia.org/wiki/%D7%91%D7%99%D7%AA_%D7%A1%D7%A4%D7%A8_%D7%9C%D7%9E%D7%95%D7%A1%D7%99%D7%A7%D7%94_(%D7%AA%D7%95%D7%9B%D7%A0%D7%99%D7%AA_%D7%98%D7%9C%D7%95%D7%95%D7%99%D7%96%D7%99%D7%94)" TargetMode="External" Type="http://schemas.openxmlformats.org/officeDocument/2006/relationships/hyperlink"/><Relationship Id="rId77" Target="https://he.wikipedia.org/wiki/%D7%9E%D7%A9%D7%A8%D7%93_%D7%94%D7%97%D7%99%D7%A0%D7%95%D7%9A" TargetMode="External" Type="http://schemas.openxmlformats.org/officeDocument/2006/relationships/hyperlink"/><Relationship Id="rId100" Target="https://he.wikipedia.org/wiki/%D7%92%D7%A8%D7%9E%D7%A0%D7%99%D7%94" TargetMode="External" Type="http://schemas.openxmlformats.org/officeDocument/2006/relationships/hyperlink"/><Relationship Id="rId105" Target="https://he.wikipedia.org/wiki/%D7%97%D7%99%D7%99%D7%9C" TargetMode="External" Type="http://schemas.openxmlformats.org/officeDocument/2006/relationships/hyperlink"/><Relationship Id="rId126" Target="https://encrypted-tbn0.gstatic.com/images?q=tbn:ANd9GcT_GGuMHajyntGavnUv542KHvZtqZFD8lrpxw&amp;s" TargetMode="External" Type="http://schemas.openxmlformats.org/officeDocument/2006/relationships/image"/><Relationship Id="rId147" Target="https://www.flickr.com/photos/zeevveez/3468653758/galleries/" TargetMode="External" Type="http://schemas.openxmlformats.org/officeDocument/2006/relationships/hyperlink"/><Relationship Id="rId168" Target="commentsIds.xml" Type="http://schemas.microsoft.com/office/2016/09/relationships/commentsIds"/><Relationship Id="rId8" Target="media/image2.png" Type="http://schemas.openxmlformats.org/officeDocument/2006/relationships/image"/><Relationship Id="rId51" Target="https://www.hamichlol.org.il/%D7%A2%D7%99%D7%95%D7%95%D7%A8" TargetMode="External" Type="http://schemas.openxmlformats.org/officeDocument/2006/relationships/hyperlink"/><Relationship Id="rId72" Target="https://he.wikipedia.org/wiki/%D7%99%D7%A9%D7%A8%D7%90%D7%9C" TargetMode="External" Type="http://schemas.openxmlformats.org/officeDocument/2006/relationships/hyperlink"/><Relationship Id="rId93" Target="https://he.wikipedia.org/wiki/%D7%92%D7%95%D7%9C%D7%93%D7%9F_%D7%A8%D7%98%D7%A8%D7%99%D7%91%D7%A8" TargetMode="External" Type="http://schemas.openxmlformats.org/officeDocument/2006/relationships/hyperlink"/><Relationship Id="rId98" Target="https://he.wikipedia.org/wiki/%D7%99%D7%A6%D7%97%D7%A7_%D7%A2%D7%A8%D7%90%D7%9E%D7%94" TargetMode="External" Type="http://schemas.openxmlformats.org/officeDocument/2006/relationships/hyperlink"/><Relationship Id="rId121" Target="https://he.wikipedia.org/wiki/%D7%A6%D7%A8%D7%9B%D7%99%D7%9D_%D7%9E%D7%99%D7%95%D7%97%D7%93%D7%99%D7%9D" TargetMode="External" Type="http://schemas.openxmlformats.org/officeDocument/2006/relationships/hyperlink"/><Relationship Id="rId142" Target="media/image41.jpeg" Type="http://schemas.openxmlformats.org/officeDocument/2006/relationships/image"/><Relationship Id="rId163" Target="media/hdphoto1.wdp" Type="http://schemas.microsoft.com/office/2007/relationships/hdphoto"/><Relationship Id="rId184" Target="media/image67.jpeg" Type="http://schemas.openxmlformats.org/officeDocument/2006/relationships/image"/><Relationship Id="rId189" Target="https://encrypted-tbn0.gstatic.com/images?q=tbn:ANd9GcQJOxj1MAWLsKwpA-9Y9bHbHTWLa5LZ6-Ow8lgLDde0_Vt-1ruNgb8FN5qM3l5IrSFq_3g&amp;usqp=CAU" TargetMode="External" Type="http://schemas.openxmlformats.org/officeDocument/2006/relationships/image"/><Relationship Id="rId219" Target="media/image95.jpeg" Type="http://schemas.openxmlformats.org/officeDocument/2006/relationships/image"/><Relationship Id="rId3" Target="settings.xml" Type="http://schemas.openxmlformats.org/officeDocument/2006/relationships/settings"/><Relationship Id="rId214" Target="media/image90.jpeg" Type="http://schemas.openxmlformats.org/officeDocument/2006/relationships/image"/><Relationship Id="rId25" Target="media/image18.jpeg" Type="http://schemas.openxmlformats.org/officeDocument/2006/relationships/image"/><Relationship Id="rId46" Target="media/image97.jpeg" Type="http://schemas.openxmlformats.org/officeDocument/2006/relationships/image"/><Relationship Id="rId67" Target="https://he.wikipedia.org/wiki/%D7%91%D7%99%D7%95%D7%A0%D7%A1%D7%94" TargetMode="External" Type="http://schemas.openxmlformats.org/officeDocument/2006/relationships/hyperlink"/><Relationship Id="rId116" Target="https://he.wikipedia.org/wiki/%D7%AA%D7%97%D7%91%D7%95%D7%A8%D7%94_%D7%A6%D7%99%D7%91%D7%95%D7%A8%D7%99%D7%AA" TargetMode="External" Type="http://schemas.openxmlformats.org/officeDocument/2006/relationships/hyperlink"/><Relationship Id="rId137" Target="media/image36.jpeg" Type="http://schemas.openxmlformats.org/officeDocument/2006/relationships/image"/><Relationship Id="rId158" Target="media/image47.jpeg" Type="http://schemas.openxmlformats.org/officeDocument/2006/relationships/image"/><Relationship Id="rId20" Target="https://encrypted-tbn0.gstatic.com/images?q=tbn:ANd9GcRvLu87Jn_eUOPReMLq3_CFNHWYDr7s2MOPyQ&amp;s" TargetMode="External" Type="http://schemas.openxmlformats.org/officeDocument/2006/relationships/image"/><Relationship Id="rId41" Target="https://wwwchitranna.blogspot.com/2011/01/beans-and-peas-soup.html" TargetMode="External" Type="http://schemas.openxmlformats.org/officeDocument/2006/relationships/hyperlink"/><Relationship Id="rId62" Target="https://he.wikipedia.org/wiki/%D7%9E%D7%95%D7%96%D7%99%D7%A7%D7%AA_%D7%A4%D7%95%D7%A4" TargetMode="External" Type="http://schemas.openxmlformats.org/officeDocument/2006/relationships/hyperlink"/><Relationship Id="rId83" Target="https://he.wikipedia.org/wiki/%D7%9E%D7%A9%D7%A8%D7%93_%D7%94%D7%97%D7%99%D7%A0%D7%95%D7%9A" TargetMode="External" Type="http://schemas.openxmlformats.org/officeDocument/2006/relationships/hyperlink"/><Relationship Id="rId88" Target="https://he.wikipedia.org/wiki/%D7%91%D7%9F-%D7%A6%D7%99%D7%95%D7%9F_%D7%93%D7%99%D7%A0%D7%95%D7%A8" TargetMode="External" Type="http://schemas.openxmlformats.org/officeDocument/2006/relationships/hyperlink"/><Relationship Id="rId111" Target="https://he.wikipedia.org/wiki/%D7%9E%D7%A9%D7%A8%D7%93_%D7%94%D7%A1%D7%A2%D7%93" TargetMode="External" Type="http://schemas.openxmlformats.org/officeDocument/2006/relationships/hyperlink"/><Relationship Id="rId132" Target="media/image33.jpeg" Type="http://schemas.openxmlformats.org/officeDocument/2006/relationships/image"/><Relationship Id="rId153" Target="https://he.wikipedia.org/wiki/%D7%90%D7%99%D7%99%D7%9C_%D7%90%D7%9C%D7%93%D7%99" TargetMode="External" Type="http://schemas.openxmlformats.org/officeDocument/2006/relationships/hyperlink"/><Relationship Id="rId174" Target="https://nikofurniture.ae/product_category/desks/" TargetMode="External" Type="http://schemas.openxmlformats.org/officeDocument/2006/relationships/hyperlink"/><Relationship Id="rId179" Target="media/image62.jpeg" Type="http://schemas.openxmlformats.org/officeDocument/2006/relationships/image"/><Relationship Id="rId195" Target="https://s-hadbara.co.il/wp-content/uploads/2022/01/111.jpg" TargetMode="External" Type="http://schemas.openxmlformats.org/officeDocument/2006/relationships/image"/><Relationship Id="rId209" Target="media/image86.jpeg" Type="http://schemas.openxmlformats.org/officeDocument/2006/relationships/image"/><Relationship Id="rId190" Target="media/image71.png" Type="http://schemas.openxmlformats.org/officeDocument/2006/relationships/image"/><Relationship Id="rId204" Target="media/image81.jpeg" Type="http://schemas.openxmlformats.org/officeDocument/2006/relationships/image"/><Relationship Id="rId220" Target="media/image96.jpeg" Type="http://schemas.openxmlformats.org/officeDocument/2006/relationships/image"/><Relationship Id="rId225" Target="header3.xml" Type="http://schemas.openxmlformats.org/officeDocument/2006/relationships/header"/><Relationship Id="rId15" Target="media/image9.jpeg" Type="http://schemas.openxmlformats.org/officeDocument/2006/relationships/image"/><Relationship Id="rId57" Target="https://he.wikipedia.org/wiki/%D7%90%D7%9C%D7%99%D7%90%D7%A0%D7%94_%D7%AA%D7%93%D7%94%D7%A8" TargetMode="External" Type="http://schemas.openxmlformats.org/officeDocument/2006/relationships/hyperlink"/><Relationship Id="rId106" Target="https://he.wikipedia.org/wiki/%D7%91%D7%99%D7%AA_%D7%97%D7%95%D7%9C%D7%99%D7%9D" TargetMode="External" Type="http://schemas.openxmlformats.org/officeDocument/2006/relationships/hyperlink"/><Relationship Id="rId127" Target="https://he.wikipedia.org/wiki/%D7%A6%D7%95%D7%95%D7%90%D7%94" TargetMode="External" Type="http://schemas.openxmlformats.org/officeDocument/2006/relationships/hyperlink"/><Relationship Id="rId10" Target="media/image4.png" Type="http://schemas.openxmlformats.org/officeDocument/2006/relationships/image"/><Relationship Id="rId31" Target="https://wwwchitranna.blogspot.com/2011/06/celery-soup.html" TargetMode="External" Type="http://schemas.openxmlformats.org/officeDocument/2006/relationships/hyperlink"/><Relationship Id="rId52" Target="media/image28.jpeg" Type="http://schemas.openxmlformats.org/officeDocument/2006/relationships/image"/><Relationship Id="rId73" Target="https://he.wikipedia.org/wiki/%D7%A9%D7%A0%D7%94" TargetMode="External" Type="http://schemas.openxmlformats.org/officeDocument/2006/relationships/hyperlink"/><Relationship Id="rId78" Target="https://he.wikipedia.org/wiki/%D7%91%D7%9F-%D7%A6%D7%99%D7%95%D7%9F_%D7%93%D7%99%D7%A0%D7%95%D7%A8" TargetMode="External" Type="http://schemas.openxmlformats.org/officeDocument/2006/relationships/hyperlink"/><Relationship Id="rId94" Target="https://he.wikipedia.org/wiki/%D7%A4%D7%95%D7%93%D7%9C" TargetMode="External" Type="http://schemas.openxmlformats.org/officeDocument/2006/relationships/hyperlink"/><Relationship Id="rId99" Target="https://he.wikipedia.org/wiki/%D7%9E%D7%9C%D7%97%D7%9E%D7%AA_%D7%94%D7%A2%D7%95%D7%9C%D7%9D_%D7%94%D7%A8%D7%90%D7%A9%D7%95%D7%A0%D7%94" TargetMode="External" Type="http://schemas.openxmlformats.org/officeDocument/2006/relationships/hyperlink"/><Relationship Id="rId101" Target="https://he.wikipedia.org/wiki/%D7%90%D7%A8%D7%A6%D7%95%D7%AA_%D7%94%D7%91%D7%A8%D7%99%D7%AA" TargetMode="External" Type="http://schemas.openxmlformats.org/officeDocument/2006/relationships/hyperlink"/><Relationship Id="rId122" Target="https://he.wikipedia.org/wiki/%D7%A4%D7%A0%D7%99%D7%9E%D7%99%D7%99%D7%94" TargetMode="External" Type="http://schemas.openxmlformats.org/officeDocument/2006/relationships/hyperlink"/><Relationship Id="rId143" Target="https://he.wikipedia.org/wiki/%D7%A4%D7%95%D7%A1%D7%99%D7%93%D7%95%D7%9F" TargetMode="External" Type="http://schemas.openxmlformats.org/officeDocument/2006/relationships/hyperlink"/><Relationship Id="rId148" Target="https://creativecommons.org/licenses/by/3.0/" TargetMode="External" Type="http://schemas.openxmlformats.org/officeDocument/2006/relationships/hyperlink"/><Relationship Id="rId164" Target="media/image53.jpeg" Type="http://schemas.openxmlformats.org/officeDocument/2006/relationships/image"/><Relationship Id="rId169" Target="commentsExtensible.xml" Type="http://schemas.microsoft.com/office/2018/08/relationships/commentsExtensible"/><Relationship Id="rId185" Target="media/image68.jpeg" Type="http://schemas.openxmlformats.org/officeDocument/2006/relationships/image"/><Relationship Id="rId4" Target="webSettings.xml" Type="http://schemas.openxmlformats.org/officeDocument/2006/relationships/webSettings"/><Relationship Id="rId9" Target="media/image3.jpeg" Type="http://schemas.openxmlformats.org/officeDocument/2006/relationships/image"/><Relationship Id="rId180" Target="media/image63.jpeg" Type="http://schemas.openxmlformats.org/officeDocument/2006/relationships/image"/><Relationship Id="rId210" Target="media/image87.jpeg" Type="http://schemas.openxmlformats.org/officeDocument/2006/relationships/image"/><Relationship Id="rId215" Target="media/image92.jpeg" Type="http://schemas.openxmlformats.org/officeDocument/2006/relationships/image"/><Relationship Id="rId26" Target="media/image19.jpeg" Type="http://schemas.openxmlformats.org/officeDocument/2006/relationships/image"/><Relationship Id="rId47" Target="https://encrypted-tbn0.gstatic.com/images?q=tbn:ANd9GcQgb054YT9zELMm8sGLdbbGLtkBCtraZ-DlNDWQTGVmRqVSw6Vl7AQxXePsmKULLLFapAw&amp;usqp=CAU" TargetMode="External" Type="http://schemas.openxmlformats.org/officeDocument/2006/relationships/image"/><Relationship Id="rId68" Target="https://he.wikipedia.org/wiki/%D7%A8%D7%99%D7%94%D7%90%D7%A0%D7%94" TargetMode="External" Type="http://schemas.openxmlformats.org/officeDocument/2006/relationships/hyperlink"/><Relationship Id="rId89" Target="https://he.wikipedia.org/wiki/%D7%A9%22%D7%99_%D7%A2%D7%92%D7%A0%D7%95%D7%9F" TargetMode="External" Type="http://schemas.openxmlformats.org/officeDocument/2006/relationships/hyperlink"/><Relationship Id="rId112" Target="https://he.wikipedia.org/wiki/%D7%9E%D7%92%D7%9F_%D7%93%D7%95%D7%93_%D7%90%D7%93%D7%95%D7%9D" TargetMode="External" Type="http://schemas.openxmlformats.org/officeDocument/2006/relationships/hyperlink"/><Relationship Id="rId133" Target="media/image34.jpeg" Type="http://schemas.openxmlformats.org/officeDocument/2006/relationships/image"/><Relationship Id="rId154" Target="https://creativecommons.org/licenses/by-sa/3.0/" TargetMode="External" Type="http://schemas.openxmlformats.org/officeDocument/2006/relationships/hyperlink"/><Relationship Id="rId175" Target="media/image58.jpeg" Type="http://schemas.openxmlformats.org/officeDocument/2006/relationships/image"/><Relationship Id="rId196" Target="media/image75.jpeg" Type="http://schemas.openxmlformats.org/officeDocument/2006/relationships/image"/><Relationship Id="rId200" Target="media/image78.jpeg" Type="http://schemas.openxmlformats.org/officeDocument/2006/relationships/image"/><Relationship Id="rId16" Target="media/image10.jpeg" Type="http://schemas.openxmlformats.org/officeDocument/2006/relationships/image"/><Relationship Id="rId221" Target="header1.xml" Type="http://schemas.openxmlformats.org/officeDocument/2006/relationships/header"/><Relationship Id="rId37" Target="https://wwwchitranna.blogspot.com/2011/06/celery-soup.html" TargetMode="External" Type="http://schemas.openxmlformats.org/officeDocument/2006/relationships/hyperlink"/><Relationship Id="rId58" Target="https://he.wikipedia.org/w/index.php?title=Careline&amp;action=edit&amp;redlink=1" TargetMode="External" Type="http://schemas.openxmlformats.org/officeDocument/2006/relationships/hyperlink"/><Relationship Id="rId79" Target="https://he.wikipedia.org/wiki/%D7%97%D7%95%D7%A7_%D7%94%D7%90%D7%96%D7%A8%D7%97%D7%95%D7%AA_(%D7%99%D7%A9%D7%A8%D7%90%D7%9C)" TargetMode="External" Type="http://schemas.openxmlformats.org/officeDocument/2006/relationships/hyperlink"/><Relationship Id="rId102" Target="https://he.wikipedia.org/wiki/%D7%A0%D7%99%D7%95_%D7%92%27%D7%A8%D7%96%D7%99" TargetMode="External" Type="http://schemas.openxmlformats.org/officeDocument/2006/relationships/hyperlink"/><Relationship Id="rId123" Target="https://he.wikipedia.org/wiki/%D7%97%D7%99%D7%99%D7%AA_%D7%9E%D7%97%D7%9E%D7%93" TargetMode="External" Type="http://schemas.openxmlformats.org/officeDocument/2006/relationships/hyperlink"/><Relationship Id="rId144" Target="media/image42.jpeg" Type="http://schemas.openxmlformats.org/officeDocument/2006/relationships/image"/><Relationship Id="rId90" Target="https://he.wikipedia.org/wiki/%D7%99%D7%A2%D7%A7%D7%91_%D7%9B%D7%94%D7%9F_(%D7%9E%D7%A9%D7%95%D7%A8%D7%A8)" TargetMode="External" Type="http://schemas.openxmlformats.org/officeDocument/2006/relationships/hyperlink"/><Relationship Id="rId165" Target="media/image54.jpeg" Type="http://schemas.openxmlformats.org/officeDocument/2006/relationships/image"/><Relationship Id="rId186" Target="media/image69.jpe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7986</TotalTime>
  <Pages>205</Pages>
  <Words>37580</Words>
  <Characters>214211</Characters>
  <Application>Microsoft Office Word</Application>
  <DocSecurity>0</DocSecurity>
  <Lines>1785</Lines>
  <Paragraphs>502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נורית אלרואי</dc:creator>
  <cp:keywords/>
  <dc:description/>
  <cp:lastModifiedBy>נורית אלרואי</cp:lastModifiedBy>
  <cp:revision>175</cp:revision>
  <dcterms:created xsi:type="dcterms:W3CDTF">2025-07-06T17:17:00Z</dcterms:created>
  <dcterms:modified xsi:type="dcterms:W3CDTF">2025-07-26T10:59:00Z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1367331</vt:lpwstr>
  </property>
  <property fmtid="{D5CDD505-2E9C-101B-9397-08002B2CF9AE}" name="NXPowerLiteSettings" pid="3">
    <vt:lpwstr>C7000400038000</vt:lpwstr>
  </property>
  <property fmtid="{D5CDD505-2E9C-101B-9397-08002B2CF9AE}" name="NXPowerLiteVersion" pid="4">
    <vt:lpwstr>S10.9.0</vt:lpwstr>
  </property>
</Properties>
</file>