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EDF2C" w14:textId="695A46C2" w:rsidR="00F705D7" w:rsidRPr="00E91125" w:rsidRDefault="002B0441" w:rsidP="003A1F38">
      <w:pPr>
        <w:bidi/>
        <w:rPr>
          <w:sz w:val="24"/>
          <w:szCs w:val="24"/>
          <w:rtl/>
        </w:rPr>
      </w:pPr>
      <w:proofErr w:type="spellStart"/>
      <w:r w:rsidRPr="00E91125">
        <w:rPr>
          <w:rFonts w:hint="cs"/>
          <w:sz w:val="24"/>
          <w:szCs w:val="24"/>
          <w:rtl/>
        </w:rPr>
        <w:t>מד"ל</w:t>
      </w:r>
      <w:proofErr w:type="spellEnd"/>
      <w:r w:rsidRPr="00E91125">
        <w:rPr>
          <w:rFonts w:hint="cs"/>
          <w:sz w:val="24"/>
          <w:szCs w:val="24"/>
          <w:rtl/>
        </w:rPr>
        <w:t xml:space="preserve"> כיתה ג</w:t>
      </w:r>
    </w:p>
    <w:p w14:paraId="3A6745D9" w14:textId="77777777" w:rsidR="00964E0D" w:rsidRPr="00E91125" w:rsidRDefault="00964E0D" w:rsidP="003A1F38">
      <w:pPr>
        <w:bidi/>
        <w:rPr>
          <w:sz w:val="24"/>
          <w:szCs w:val="24"/>
          <w:rtl/>
        </w:rPr>
      </w:pPr>
    </w:p>
    <w:p w14:paraId="03C6ECE5" w14:textId="7115F59C" w:rsidR="00297593" w:rsidRDefault="00297593" w:rsidP="003A1F38">
      <w:pPr>
        <w:pStyle w:val="af0"/>
        <w:spacing w:line="276" w:lineRule="auto"/>
        <w:ind w:right="-720"/>
        <w:rPr>
          <w:rFonts w:ascii="David" w:hAnsi="David" w:cs="David"/>
          <w:sz w:val="24"/>
          <w:szCs w:val="24"/>
          <w:rtl/>
        </w:rPr>
      </w:pPr>
      <w:r>
        <w:rPr>
          <w:rFonts w:ascii="David" w:hAnsi="David" w:cs="David" w:hint="cs"/>
          <w:sz w:val="24"/>
          <w:szCs w:val="24"/>
          <w:rtl/>
        </w:rPr>
        <w:t xml:space="preserve">כידוע, היום הילדים ממעטים לקרוא, ורובם של הקוראים בוחרים בספרים שאין להם כל ערך ספרותי. חשוב לקרוא לילדים ספרים בהמשכים. אומנם הם אינם אוהבים לקרוא, אבל אוהבים להקשיב. לצורך הלימוד שילבתי קטעים מהספר 'פצפונת ואנטון' מאת אריך </w:t>
      </w:r>
      <w:proofErr w:type="spellStart"/>
      <w:r>
        <w:rPr>
          <w:rFonts w:ascii="David" w:hAnsi="David" w:cs="David" w:hint="cs"/>
          <w:sz w:val="24"/>
          <w:szCs w:val="24"/>
          <w:rtl/>
        </w:rPr>
        <w:t>קסטנר</w:t>
      </w:r>
      <w:proofErr w:type="spellEnd"/>
      <w:r>
        <w:rPr>
          <w:rFonts w:ascii="David" w:hAnsi="David" w:cs="David" w:hint="cs"/>
          <w:sz w:val="24"/>
          <w:szCs w:val="24"/>
          <w:rtl/>
        </w:rPr>
        <w:t xml:space="preserve">. לחו לא נס עד היום. לכן אני ממליצה לקרוא את הספר הזה בהמשכים וגם עוד אחד מספריו המצוינים של </w:t>
      </w:r>
      <w:proofErr w:type="spellStart"/>
      <w:r>
        <w:rPr>
          <w:rFonts w:ascii="David" w:hAnsi="David" w:cs="David" w:hint="cs"/>
          <w:sz w:val="24"/>
          <w:szCs w:val="24"/>
          <w:rtl/>
        </w:rPr>
        <w:t>קסטנר</w:t>
      </w:r>
      <w:proofErr w:type="spellEnd"/>
      <w:r>
        <w:rPr>
          <w:rFonts w:ascii="David" w:hAnsi="David" w:cs="David" w:hint="cs"/>
          <w:sz w:val="24"/>
          <w:szCs w:val="24"/>
          <w:rtl/>
        </w:rPr>
        <w:t xml:space="preserve"> ו</w:t>
      </w:r>
      <w:r w:rsidR="00654310">
        <w:rPr>
          <w:rFonts w:ascii="David" w:hAnsi="David" w:cs="David" w:hint="cs"/>
          <w:sz w:val="24"/>
          <w:szCs w:val="24"/>
          <w:rtl/>
        </w:rPr>
        <w:t xml:space="preserve">אם אפשר </w:t>
      </w:r>
      <w:r>
        <w:rPr>
          <w:rFonts w:ascii="David" w:hAnsi="David" w:cs="David" w:hint="cs"/>
          <w:sz w:val="24"/>
          <w:szCs w:val="24"/>
          <w:rtl/>
        </w:rPr>
        <w:t>עוד ספר של סופר אחר</w:t>
      </w:r>
      <w:r w:rsidR="00654310">
        <w:rPr>
          <w:rFonts w:ascii="David" w:hAnsi="David" w:cs="David" w:hint="cs"/>
          <w:sz w:val="24"/>
          <w:szCs w:val="24"/>
          <w:rtl/>
        </w:rPr>
        <w:t xml:space="preserve">, למשל: ידידי מרחוב ארנון מאת לאה גולדברג או לסי חוזרת הביתה או </w:t>
      </w:r>
      <w:proofErr w:type="spellStart"/>
      <w:r w:rsidR="00654310">
        <w:rPr>
          <w:rFonts w:ascii="David" w:hAnsi="David" w:cs="David" w:hint="cs"/>
          <w:sz w:val="24"/>
          <w:szCs w:val="24"/>
          <w:rtl/>
        </w:rPr>
        <w:t>בילבי</w:t>
      </w:r>
      <w:proofErr w:type="spellEnd"/>
      <w:r w:rsidR="00654310">
        <w:rPr>
          <w:rFonts w:ascii="David" w:hAnsi="David" w:cs="David" w:hint="cs"/>
          <w:sz w:val="24"/>
          <w:szCs w:val="24"/>
          <w:rtl/>
        </w:rPr>
        <w:t xml:space="preserve"> – כולם </w:t>
      </w:r>
      <w:proofErr w:type="spellStart"/>
      <w:r w:rsidR="00654310">
        <w:rPr>
          <w:rFonts w:ascii="David" w:hAnsi="David" w:cs="David" w:hint="cs"/>
          <w:sz w:val="24"/>
          <w:szCs w:val="24"/>
          <w:rtl/>
        </w:rPr>
        <w:t>קלסיקות</w:t>
      </w:r>
      <w:proofErr w:type="spellEnd"/>
      <w:r w:rsidR="00654310">
        <w:rPr>
          <w:rFonts w:ascii="David" w:hAnsi="David" w:cs="David" w:hint="cs"/>
          <w:sz w:val="24"/>
          <w:szCs w:val="24"/>
          <w:rtl/>
        </w:rPr>
        <w:t xml:space="preserve"> חשובות</w:t>
      </w:r>
      <w:r>
        <w:rPr>
          <w:rFonts w:ascii="David" w:hAnsi="David" w:cs="David" w:hint="cs"/>
          <w:sz w:val="24"/>
          <w:szCs w:val="24"/>
          <w:rtl/>
        </w:rPr>
        <w:t>.</w:t>
      </w:r>
      <w:r w:rsidR="00654310">
        <w:rPr>
          <w:rFonts w:ascii="David" w:hAnsi="David" w:cs="David" w:hint="cs"/>
          <w:sz w:val="24"/>
          <w:szCs w:val="24"/>
          <w:rtl/>
        </w:rPr>
        <w:t xml:space="preserve"> </w:t>
      </w:r>
    </w:p>
    <w:p w14:paraId="3D7B052D" w14:textId="77777777" w:rsidR="00297593" w:rsidRDefault="00297593" w:rsidP="003A1F38">
      <w:pPr>
        <w:pStyle w:val="af0"/>
        <w:spacing w:line="276" w:lineRule="auto"/>
        <w:ind w:right="-720"/>
        <w:rPr>
          <w:rFonts w:ascii="David" w:hAnsi="David" w:cs="David"/>
          <w:sz w:val="24"/>
          <w:szCs w:val="24"/>
          <w:rtl/>
        </w:rPr>
      </w:pPr>
    </w:p>
    <w:p w14:paraId="5420F196" w14:textId="6E3479A9" w:rsidR="00964E0D" w:rsidRPr="00E91125" w:rsidRDefault="00964E0D" w:rsidP="003A1F38">
      <w:pPr>
        <w:pStyle w:val="af0"/>
        <w:spacing w:line="276" w:lineRule="auto"/>
        <w:ind w:right="-720"/>
        <w:rPr>
          <w:rFonts w:ascii="David" w:hAnsi="David" w:cs="David"/>
          <w:color w:val="00B050"/>
          <w:sz w:val="24"/>
          <w:szCs w:val="24"/>
        </w:rPr>
      </w:pPr>
      <w:r w:rsidRPr="00E91125">
        <w:rPr>
          <w:rFonts w:ascii="David" w:hAnsi="David" w:cs="David"/>
          <w:sz w:val="24"/>
          <w:szCs w:val="24"/>
          <w:rtl/>
        </w:rPr>
        <w:t xml:space="preserve">בכל פרק הילדים </w:t>
      </w:r>
      <w:r w:rsidR="00297593" w:rsidRPr="00E91125">
        <w:rPr>
          <w:rFonts w:ascii="David" w:hAnsi="David" w:cs="David"/>
          <w:sz w:val="24"/>
          <w:szCs w:val="24"/>
          <w:rtl/>
        </w:rPr>
        <w:t xml:space="preserve">ילמדו </w:t>
      </w:r>
      <w:r w:rsidRPr="00E91125">
        <w:rPr>
          <w:rFonts w:ascii="David" w:hAnsi="David" w:cs="David"/>
          <w:sz w:val="24"/>
          <w:szCs w:val="24"/>
          <w:rtl/>
        </w:rPr>
        <w:t xml:space="preserve">פתגם אחד לפחות. מומלץ לבקש מהם להכין ספר פתגמים כיתתי או ספר פתגמים ממוחשב </w:t>
      </w:r>
      <w:r w:rsidR="00E91125">
        <w:rPr>
          <w:rFonts w:ascii="David" w:hAnsi="David" w:cs="David" w:hint="cs"/>
          <w:sz w:val="24"/>
          <w:szCs w:val="24"/>
          <w:rtl/>
        </w:rPr>
        <w:t xml:space="preserve">ומאויר </w:t>
      </w:r>
      <w:r w:rsidRPr="00E91125">
        <w:rPr>
          <w:rFonts w:ascii="David" w:hAnsi="David" w:cs="David"/>
          <w:sz w:val="24"/>
          <w:szCs w:val="24"/>
          <w:rtl/>
        </w:rPr>
        <w:t xml:space="preserve">לכל תלמיד.   </w:t>
      </w:r>
    </w:p>
    <w:p w14:paraId="4B98DFC6" w14:textId="77777777" w:rsidR="00964E0D" w:rsidRPr="00E91125" w:rsidRDefault="00964E0D" w:rsidP="003A1F38">
      <w:pPr>
        <w:bidi/>
        <w:rPr>
          <w:sz w:val="24"/>
          <w:szCs w:val="24"/>
          <w:rtl/>
        </w:rPr>
      </w:pPr>
    </w:p>
    <w:p w14:paraId="7A190929" w14:textId="77777777" w:rsidR="002B0441" w:rsidRPr="00E91125" w:rsidRDefault="002B0441" w:rsidP="003A1F38">
      <w:pPr>
        <w:bidi/>
        <w:rPr>
          <w:sz w:val="24"/>
          <w:szCs w:val="24"/>
          <w:rtl/>
        </w:rPr>
      </w:pPr>
    </w:p>
    <w:p w14:paraId="3B3DECC2" w14:textId="77777777" w:rsidR="002B0441" w:rsidRPr="00E91125" w:rsidRDefault="002B0441" w:rsidP="003A1F38">
      <w:pPr>
        <w:pStyle w:val="a3"/>
        <w:bidi/>
        <w:rPr>
          <w:sz w:val="24"/>
          <w:szCs w:val="24"/>
        </w:rPr>
      </w:pPr>
      <w:r w:rsidRPr="00E91125">
        <w:rPr>
          <w:rFonts w:ascii="David" w:hAnsi="David" w:cs="David"/>
          <w:b/>
          <w:bCs/>
          <w:sz w:val="24"/>
          <w:szCs w:val="24"/>
          <w:rtl/>
        </w:rPr>
        <w:t>פרק  מס' 1</w:t>
      </w:r>
      <w:r w:rsidRPr="00E91125">
        <w:rPr>
          <w:rFonts w:hint="cs"/>
          <w:sz w:val="24"/>
          <w:szCs w:val="24"/>
          <w:rtl/>
        </w:rPr>
        <w:t xml:space="preserve">          </w:t>
      </w:r>
      <w:r w:rsidRPr="00E91125">
        <w:rPr>
          <w:rFonts w:ascii="David" w:hAnsi="David" w:cs="David"/>
          <w:sz w:val="24"/>
          <w:szCs w:val="24"/>
          <w:rtl/>
        </w:rPr>
        <w:t>סימני פיסוק – בלי כל פקפוק</w:t>
      </w:r>
      <w:r w:rsidRPr="00E91125">
        <w:rPr>
          <w:rFonts w:hint="cs"/>
          <w:sz w:val="24"/>
          <w:szCs w:val="24"/>
          <w:rtl/>
        </w:rPr>
        <w:t xml:space="preserve">   </w:t>
      </w:r>
    </w:p>
    <w:p w14:paraId="556919F0" w14:textId="77777777" w:rsidR="002B0441" w:rsidRPr="00E91125" w:rsidRDefault="002B0441" w:rsidP="003A1F38">
      <w:pPr>
        <w:bidi/>
        <w:rPr>
          <w:sz w:val="24"/>
          <w:szCs w:val="24"/>
          <w:rtl/>
        </w:rPr>
      </w:pPr>
    </w:p>
    <w:p w14:paraId="0CD929EF" w14:textId="77777777" w:rsidR="002B0441" w:rsidRPr="00E91125" w:rsidRDefault="002B0441" w:rsidP="003A1F38">
      <w:pPr>
        <w:bidi/>
        <w:spacing w:line="360" w:lineRule="auto"/>
        <w:rPr>
          <w:rFonts w:ascii="David" w:hAnsi="David" w:cs="David"/>
          <w:b/>
          <w:bCs/>
          <w:sz w:val="24"/>
          <w:szCs w:val="24"/>
        </w:rPr>
      </w:pPr>
      <w:r w:rsidRPr="00E91125">
        <w:rPr>
          <w:rFonts w:ascii="David" w:hAnsi="David" w:cs="David"/>
          <w:b/>
          <w:bCs/>
          <w:sz w:val="24"/>
          <w:szCs w:val="24"/>
          <w:rtl/>
        </w:rPr>
        <w:t>א. הנקודה</w:t>
      </w:r>
    </w:p>
    <w:p w14:paraId="689074FB" w14:textId="5BCAEB8E" w:rsidR="002B0441" w:rsidRPr="00E91125" w:rsidRDefault="002B0441" w:rsidP="003A1F38">
      <w:pPr>
        <w:bidi/>
        <w:spacing w:line="360" w:lineRule="auto"/>
        <w:rPr>
          <w:rFonts w:ascii="David" w:hAnsi="David" w:cs="David"/>
          <w:sz w:val="24"/>
          <w:szCs w:val="24"/>
          <w:rtl/>
        </w:rPr>
      </w:pPr>
      <w:r w:rsidRPr="00E91125">
        <w:rPr>
          <w:rFonts w:ascii="David" w:hAnsi="David" w:cs="David"/>
          <w:sz w:val="24"/>
          <w:szCs w:val="24"/>
          <w:rtl/>
        </w:rPr>
        <w:t>1. א. החלטתי לנסוע לחיפה. בגלל הפקקים נסעתי ברכבת. הרכבת הגיעה לתחנה. הגיעו גם נוסעים רבים. או: הרכבת הגיעה. לתחנה הגיעו גם נוסעים רבים. הרכבת נסעה מהר. הנסיעה הייתה נעימה מאוד.</w:t>
      </w:r>
    </w:p>
    <w:p w14:paraId="74D34DD2" w14:textId="5FAD8DE9" w:rsidR="002B0441" w:rsidRPr="00E91125" w:rsidRDefault="0053720A" w:rsidP="003A1F38">
      <w:pPr>
        <w:pStyle w:val="ae"/>
        <w:ind w:right="720"/>
        <w:rPr>
          <w:rFonts w:ascii="David" w:hAnsi="David" w:cs="David"/>
          <w:sz w:val="24"/>
          <w:szCs w:val="24"/>
          <w:rtl/>
        </w:rPr>
      </w:pPr>
      <w:r>
        <w:rPr>
          <w:rFonts w:ascii="David" w:hAnsi="David" w:cs="David" w:hint="cs"/>
          <w:sz w:val="24"/>
          <w:szCs w:val="24"/>
          <w:rtl/>
        </w:rPr>
        <w:t>3</w:t>
      </w:r>
      <w:r w:rsidR="002B0441" w:rsidRPr="00E91125">
        <w:rPr>
          <w:rFonts w:ascii="David" w:hAnsi="David" w:cs="David"/>
          <w:sz w:val="24"/>
          <w:szCs w:val="24"/>
          <w:rtl/>
        </w:rPr>
        <w:t xml:space="preserve"> א. שמי ירון. קראתי בעיתון שאתה רוצה להתכתב. אני אוהב מאוד לכתוב מכתבים. אני גר בכפר כלניות ברחוב קטן ושקט. בבית שלנו יש גינה יפה וגם ברכת דגים. יש בה דגי זהב מקסימים. </w:t>
      </w:r>
    </w:p>
    <w:p w14:paraId="1C797287" w14:textId="0977C6FC" w:rsidR="002B0441" w:rsidRPr="00E91125" w:rsidRDefault="0053720A" w:rsidP="003A1F38">
      <w:pPr>
        <w:pStyle w:val="ae"/>
        <w:ind w:right="720"/>
        <w:rPr>
          <w:rFonts w:ascii="David" w:hAnsi="David" w:cs="David"/>
          <w:sz w:val="24"/>
          <w:szCs w:val="24"/>
          <w:rtl/>
        </w:rPr>
      </w:pPr>
      <w:r>
        <w:rPr>
          <w:rFonts w:ascii="David" w:hAnsi="David" w:cs="David" w:hint="cs"/>
          <w:sz w:val="24"/>
          <w:szCs w:val="24"/>
          <w:rtl/>
        </w:rPr>
        <w:t>3</w:t>
      </w:r>
      <w:r w:rsidR="002B0441" w:rsidRPr="00E91125">
        <w:rPr>
          <w:rFonts w:ascii="David" w:hAnsi="David" w:cs="David"/>
          <w:sz w:val="24"/>
          <w:szCs w:val="24"/>
          <w:rtl/>
        </w:rPr>
        <w:t>. (ב) יום אחד פרצה אש בחצר שלנו. מיהרתי לטלפון והתקשרתי למכבי האש. סיפרתי להם מה קרה ונתתי את הכתובת שלי. הם באו מהר מאוד וכיבו את השרפה.</w:t>
      </w:r>
    </w:p>
    <w:p w14:paraId="4A6EF7BF" w14:textId="7D02262A" w:rsidR="002B0441" w:rsidRPr="00E91125" w:rsidRDefault="0053720A" w:rsidP="003A1F38">
      <w:pPr>
        <w:pStyle w:val="ae"/>
        <w:ind w:right="720"/>
        <w:rPr>
          <w:rFonts w:ascii="David" w:hAnsi="David" w:cs="David"/>
          <w:sz w:val="24"/>
          <w:szCs w:val="24"/>
        </w:rPr>
      </w:pPr>
      <w:r>
        <w:rPr>
          <w:rFonts w:ascii="David" w:hAnsi="David" w:cs="David" w:hint="cs"/>
          <w:sz w:val="24"/>
          <w:szCs w:val="24"/>
          <w:rtl/>
        </w:rPr>
        <w:t>3</w:t>
      </w:r>
      <w:r w:rsidR="002B0441" w:rsidRPr="00E91125">
        <w:rPr>
          <w:rFonts w:ascii="David" w:hAnsi="David" w:cs="David"/>
          <w:sz w:val="24"/>
          <w:szCs w:val="24"/>
          <w:rtl/>
        </w:rPr>
        <w:t xml:space="preserve">. (ג) יש לי חברים וחברות. אני אוהב אותם מאוד. לאורן יש הרבה נמשים על הפנים ועיניים ירוקות יפות. נוגה מרכיבה משקפיים. השער שלה ארוך. השער של נועם שחור וחלק. לוורד יש צמה קשורה בסרט. לדנה תלתלים שחורים. כל כך טוב שיש הרבה חברים. או </w:t>
      </w:r>
      <w:r>
        <w:rPr>
          <w:rFonts w:ascii="David" w:hAnsi="David" w:cs="David" w:hint="cs"/>
          <w:sz w:val="24"/>
          <w:szCs w:val="24"/>
          <w:rtl/>
        </w:rPr>
        <w:t>ל</w:t>
      </w:r>
      <w:r w:rsidR="002B0441" w:rsidRPr="00E91125">
        <w:rPr>
          <w:rFonts w:ascii="David" w:hAnsi="David" w:cs="David"/>
          <w:sz w:val="24"/>
          <w:szCs w:val="24"/>
          <w:rtl/>
        </w:rPr>
        <w:t>דנה תלתלים שחורים כל כך. טוב שיש הרבה חברים.</w:t>
      </w:r>
    </w:p>
    <w:p w14:paraId="0DB21956" w14:textId="77777777" w:rsidR="002B0441" w:rsidRPr="00E91125" w:rsidRDefault="002B0441" w:rsidP="003A1F38">
      <w:pPr>
        <w:pStyle w:val="ae"/>
        <w:ind w:right="720"/>
        <w:rPr>
          <w:rFonts w:ascii="David" w:hAnsi="David" w:cs="David"/>
          <w:sz w:val="24"/>
          <w:szCs w:val="24"/>
        </w:rPr>
      </w:pPr>
    </w:p>
    <w:p w14:paraId="428795BD" w14:textId="725C2377" w:rsidR="002B0441" w:rsidRPr="00E91125" w:rsidRDefault="00E62DA2" w:rsidP="003A1F38">
      <w:pPr>
        <w:bidi/>
        <w:rPr>
          <w:rFonts w:ascii="David" w:hAnsi="David" w:cs="David"/>
          <w:b/>
          <w:bCs/>
          <w:sz w:val="24"/>
          <w:szCs w:val="24"/>
          <w:rtl/>
        </w:rPr>
      </w:pPr>
      <w:r w:rsidRPr="00E91125">
        <w:rPr>
          <w:rFonts w:ascii="David" w:hAnsi="David" w:cs="David"/>
          <w:b/>
          <w:bCs/>
          <w:sz w:val="24"/>
          <w:szCs w:val="24"/>
          <w:rtl/>
        </w:rPr>
        <w:t xml:space="preserve">ב. סימן השאלה   </w:t>
      </w:r>
    </w:p>
    <w:p w14:paraId="4C1B6533" w14:textId="77777777" w:rsidR="00E62DA2" w:rsidRPr="00E91125" w:rsidRDefault="00E62DA2" w:rsidP="003A1F38">
      <w:pPr>
        <w:bidi/>
        <w:rPr>
          <w:rFonts w:ascii="David" w:hAnsi="David" w:cs="David"/>
          <w:b/>
          <w:bCs/>
          <w:sz w:val="24"/>
          <w:szCs w:val="24"/>
          <w:rtl/>
        </w:rPr>
      </w:pPr>
    </w:p>
    <w:p w14:paraId="727261FC" w14:textId="3877DC81" w:rsidR="00E62DA2" w:rsidRPr="00E91125" w:rsidRDefault="009C365B" w:rsidP="003A1F38">
      <w:pPr>
        <w:bidi/>
        <w:spacing w:line="360" w:lineRule="auto"/>
        <w:ind w:left="810"/>
        <w:rPr>
          <w:rFonts w:ascii="David" w:hAnsi="David" w:cs="David"/>
          <w:sz w:val="24"/>
          <w:szCs w:val="24"/>
          <w:rtl/>
        </w:rPr>
      </w:pPr>
      <w:r w:rsidRPr="00E91125">
        <w:rPr>
          <w:rFonts w:ascii="David" w:hAnsi="David" w:cs="David" w:hint="cs"/>
          <w:sz w:val="24"/>
          <w:szCs w:val="24"/>
          <w:rtl/>
        </w:rPr>
        <w:t>ג</w:t>
      </w:r>
      <w:r w:rsidR="0000502F" w:rsidRPr="00E91125">
        <w:rPr>
          <w:rFonts w:ascii="David" w:hAnsi="David" w:cs="David"/>
          <w:sz w:val="24"/>
          <w:szCs w:val="24"/>
          <w:rtl/>
        </w:rPr>
        <w:t xml:space="preserve">. סימן הקריאה     </w:t>
      </w:r>
    </w:p>
    <w:p w14:paraId="74D2CDB2" w14:textId="5E3A57DA" w:rsidR="0000502F" w:rsidRPr="00E91125" w:rsidRDefault="0000502F" w:rsidP="003A1F38">
      <w:pPr>
        <w:bidi/>
        <w:spacing w:line="360" w:lineRule="auto"/>
        <w:ind w:left="810"/>
        <w:rPr>
          <w:rFonts w:ascii="David" w:hAnsi="David" w:cs="David"/>
          <w:sz w:val="24"/>
          <w:szCs w:val="24"/>
          <w:rtl/>
        </w:rPr>
      </w:pPr>
      <w:r w:rsidRPr="00E91125">
        <w:rPr>
          <w:rFonts w:ascii="David" w:hAnsi="David" w:cs="David"/>
          <w:sz w:val="24"/>
          <w:szCs w:val="24"/>
          <w:rtl/>
        </w:rPr>
        <w:t>2.</w:t>
      </w:r>
      <w:r w:rsidRPr="00E91125">
        <w:rPr>
          <w:rFonts w:ascii="David" w:hAnsi="David" w:cs="David"/>
          <w:sz w:val="24"/>
          <w:szCs w:val="24"/>
          <w:rtl/>
        </w:rPr>
        <w:tab/>
        <w:t>מתי משתמשים בסימן קריאה?</w:t>
      </w:r>
    </w:p>
    <w:p w14:paraId="37723BFF" w14:textId="5256C5F0" w:rsidR="0000502F" w:rsidRPr="00E91125" w:rsidRDefault="0000502F" w:rsidP="003A1F38">
      <w:pPr>
        <w:bidi/>
        <w:spacing w:line="360" w:lineRule="auto"/>
        <w:ind w:left="810"/>
        <w:rPr>
          <w:rFonts w:ascii="David" w:hAnsi="David" w:cs="David"/>
          <w:sz w:val="24"/>
          <w:szCs w:val="24"/>
        </w:rPr>
      </w:pPr>
      <w:r w:rsidRPr="00E91125">
        <w:rPr>
          <w:rFonts w:ascii="David" w:hAnsi="David" w:cs="David" w:hint="cs"/>
          <w:sz w:val="24"/>
          <w:szCs w:val="24"/>
          <w:rtl/>
        </w:rPr>
        <w:t xml:space="preserve">     </w:t>
      </w:r>
      <w:r w:rsidRPr="00E91125">
        <w:rPr>
          <w:rFonts w:ascii="David" w:hAnsi="David" w:cs="David"/>
          <w:sz w:val="24"/>
          <w:szCs w:val="24"/>
          <w:rtl/>
        </w:rPr>
        <w:t>(א)</w:t>
      </w:r>
      <w:r w:rsidRPr="00E91125">
        <w:rPr>
          <w:rFonts w:ascii="David" w:hAnsi="David" w:cs="David"/>
          <w:sz w:val="24"/>
          <w:szCs w:val="24"/>
          <w:rtl/>
        </w:rPr>
        <w:tab/>
        <w:t>הוסיפו סימן קריאה בסוף כל משפט וכתבו לאיזו קבוצה הוא שייך.</w:t>
      </w:r>
    </w:p>
    <w:p w14:paraId="1E94D8BD" w14:textId="77777777" w:rsidR="0000502F" w:rsidRPr="00E91125" w:rsidRDefault="006E23A6" w:rsidP="003A1F38">
      <w:pPr>
        <w:pStyle w:val="af0"/>
        <w:ind w:left="450" w:firstLine="270"/>
        <w:rPr>
          <w:rFonts w:ascii="David" w:hAnsi="David" w:cs="David"/>
          <w:sz w:val="24"/>
          <w:szCs w:val="24"/>
          <w:rtl/>
        </w:rPr>
      </w:pPr>
      <w:r w:rsidRPr="00E91125">
        <w:rPr>
          <w:rFonts w:ascii="David" w:hAnsi="David" w:cs="David"/>
          <w:b w:val="0"/>
          <w:bCs/>
          <w:sz w:val="24"/>
          <w:szCs w:val="24"/>
        </w:rPr>
        <w:lastRenderedPageBreak/>
        <w:t xml:space="preserve">    </w:t>
      </w:r>
      <w:r w:rsidR="0000502F" w:rsidRPr="00E91125">
        <w:rPr>
          <w:rFonts w:ascii="David" w:hAnsi="David" w:cs="David"/>
          <w:sz w:val="24"/>
          <w:szCs w:val="24"/>
          <w:rtl/>
        </w:rPr>
        <w:t>(1) לקריאה</w:t>
      </w:r>
      <w:r w:rsidR="0000502F" w:rsidRPr="00E91125">
        <w:rPr>
          <w:rFonts w:ascii="David" w:hAnsi="David" w:cs="David" w:hint="cs"/>
          <w:sz w:val="24"/>
          <w:szCs w:val="24"/>
          <w:rtl/>
        </w:rPr>
        <w:t xml:space="preserve">      </w:t>
      </w:r>
      <w:r w:rsidR="0000502F" w:rsidRPr="00E91125">
        <w:rPr>
          <w:rFonts w:ascii="David" w:hAnsi="David" w:cs="David"/>
          <w:sz w:val="24"/>
          <w:szCs w:val="24"/>
          <w:rtl/>
        </w:rPr>
        <w:t>(2) לקריאה</w:t>
      </w:r>
      <w:r w:rsidR="0000502F" w:rsidRPr="00E91125">
        <w:rPr>
          <w:rFonts w:ascii="David" w:hAnsi="David" w:cs="David" w:hint="cs"/>
          <w:sz w:val="24"/>
          <w:szCs w:val="24"/>
          <w:rtl/>
        </w:rPr>
        <w:t xml:space="preserve">      </w:t>
      </w:r>
      <w:r w:rsidR="0000502F" w:rsidRPr="00E91125">
        <w:rPr>
          <w:rFonts w:ascii="David" w:hAnsi="David" w:cs="David"/>
          <w:sz w:val="24"/>
          <w:szCs w:val="24"/>
          <w:rtl/>
        </w:rPr>
        <w:t>(3) לקריאה / להתרגשות</w:t>
      </w:r>
      <w:r w:rsidR="0000502F" w:rsidRPr="00E91125">
        <w:rPr>
          <w:rFonts w:ascii="David" w:hAnsi="David" w:cs="David" w:hint="cs"/>
          <w:sz w:val="24"/>
          <w:szCs w:val="24"/>
          <w:rtl/>
        </w:rPr>
        <w:t xml:space="preserve">      </w:t>
      </w:r>
      <w:r w:rsidR="0000502F" w:rsidRPr="00E91125">
        <w:rPr>
          <w:rFonts w:ascii="David" w:hAnsi="David" w:cs="David"/>
          <w:sz w:val="24"/>
          <w:szCs w:val="24"/>
          <w:rtl/>
        </w:rPr>
        <w:t>(4) לפקודה</w:t>
      </w:r>
      <w:r w:rsidR="0000502F" w:rsidRPr="00E91125">
        <w:rPr>
          <w:rFonts w:ascii="David" w:hAnsi="David" w:cs="David" w:hint="cs"/>
          <w:sz w:val="24"/>
          <w:szCs w:val="24"/>
          <w:rtl/>
        </w:rPr>
        <w:t xml:space="preserve">      </w:t>
      </w:r>
      <w:r w:rsidR="0000502F" w:rsidRPr="00E91125">
        <w:rPr>
          <w:rFonts w:ascii="David" w:hAnsi="David" w:cs="David"/>
          <w:sz w:val="24"/>
          <w:szCs w:val="24"/>
          <w:rtl/>
        </w:rPr>
        <w:t>(5) להתפעלות</w:t>
      </w:r>
      <w:r w:rsidR="0000502F" w:rsidRPr="00E91125">
        <w:rPr>
          <w:rFonts w:ascii="David" w:hAnsi="David" w:cs="David" w:hint="cs"/>
          <w:sz w:val="24"/>
          <w:szCs w:val="24"/>
          <w:rtl/>
        </w:rPr>
        <w:t xml:space="preserve">   </w:t>
      </w:r>
    </w:p>
    <w:p w14:paraId="356809DF" w14:textId="77B52D34" w:rsidR="006E23A6" w:rsidRPr="00E91125" w:rsidRDefault="009C365B" w:rsidP="003A1F38">
      <w:pPr>
        <w:pStyle w:val="af0"/>
        <w:ind w:left="450" w:firstLine="270"/>
        <w:rPr>
          <w:rFonts w:ascii="David" w:hAnsi="David" w:cs="David"/>
          <w:sz w:val="24"/>
          <w:szCs w:val="24"/>
          <w:rtl/>
        </w:rPr>
      </w:pPr>
      <w:r w:rsidRPr="00E91125">
        <w:rPr>
          <w:rFonts w:ascii="David" w:hAnsi="David" w:cs="David" w:hint="cs"/>
          <w:sz w:val="24"/>
          <w:szCs w:val="24"/>
          <w:rtl/>
        </w:rPr>
        <w:t xml:space="preserve">    </w:t>
      </w:r>
      <w:r w:rsidR="0000502F" w:rsidRPr="00E91125">
        <w:rPr>
          <w:rFonts w:ascii="David" w:hAnsi="David" w:cs="David" w:hint="cs"/>
          <w:sz w:val="24"/>
          <w:szCs w:val="24"/>
          <w:rtl/>
        </w:rPr>
        <w:t xml:space="preserve">  </w:t>
      </w:r>
      <w:r w:rsidR="0000502F" w:rsidRPr="00E91125">
        <w:rPr>
          <w:rFonts w:ascii="David" w:hAnsi="David" w:cs="David"/>
          <w:sz w:val="24"/>
          <w:szCs w:val="24"/>
          <w:rtl/>
        </w:rPr>
        <w:t>(6) למשאלה</w:t>
      </w:r>
      <w:r w:rsidR="0000502F" w:rsidRPr="00E91125">
        <w:rPr>
          <w:rFonts w:ascii="David" w:hAnsi="David" w:cs="David" w:hint="cs"/>
          <w:sz w:val="24"/>
          <w:szCs w:val="24"/>
          <w:rtl/>
        </w:rPr>
        <w:t xml:space="preserve">      </w:t>
      </w:r>
      <w:r w:rsidR="0000502F" w:rsidRPr="00E91125">
        <w:rPr>
          <w:rFonts w:ascii="David" w:hAnsi="David" w:cs="David"/>
          <w:sz w:val="24"/>
          <w:szCs w:val="24"/>
          <w:rtl/>
        </w:rPr>
        <w:t>(7) לאזהרה</w:t>
      </w:r>
      <w:r w:rsidR="0000502F" w:rsidRPr="00E91125">
        <w:rPr>
          <w:rFonts w:ascii="David" w:hAnsi="David" w:cs="David" w:hint="cs"/>
          <w:sz w:val="24"/>
          <w:szCs w:val="24"/>
          <w:rtl/>
        </w:rPr>
        <w:t xml:space="preserve">      </w:t>
      </w:r>
      <w:r w:rsidR="0000502F" w:rsidRPr="00E91125">
        <w:rPr>
          <w:rFonts w:ascii="David" w:hAnsi="David" w:cs="David"/>
          <w:sz w:val="24"/>
          <w:szCs w:val="24"/>
          <w:rtl/>
        </w:rPr>
        <w:t>(8) להתפעלות</w:t>
      </w:r>
      <w:r w:rsidR="0000502F" w:rsidRPr="00E91125">
        <w:rPr>
          <w:rFonts w:ascii="David" w:hAnsi="David" w:cs="David" w:hint="cs"/>
          <w:sz w:val="24"/>
          <w:szCs w:val="24"/>
          <w:rtl/>
        </w:rPr>
        <w:t xml:space="preserve">      </w:t>
      </w:r>
      <w:r w:rsidR="0000502F" w:rsidRPr="00E91125">
        <w:rPr>
          <w:rFonts w:ascii="David" w:hAnsi="David" w:cs="David"/>
          <w:sz w:val="24"/>
          <w:szCs w:val="24"/>
          <w:rtl/>
        </w:rPr>
        <w:t>(9) לפקודה</w:t>
      </w:r>
      <w:r w:rsidR="0000502F" w:rsidRPr="00E91125">
        <w:rPr>
          <w:rFonts w:ascii="David" w:hAnsi="David" w:cs="David" w:hint="cs"/>
          <w:sz w:val="24"/>
          <w:szCs w:val="24"/>
          <w:rtl/>
        </w:rPr>
        <w:t xml:space="preserve">      </w:t>
      </w:r>
      <w:r w:rsidR="0000502F" w:rsidRPr="00E91125">
        <w:rPr>
          <w:rFonts w:ascii="David" w:hAnsi="David" w:cs="David"/>
          <w:sz w:val="24"/>
          <w:szCs w:val="24"/>
          <w:rtl/>
        </w:rPr>
        <w:t>(10) למשאלה</w:t>
      </w:r>
      <w:r w:rsidR="0000502F" w:rsidRPr="00E91125">
        <w:rPr>
          <w:rFonts w:ascii="David" w:hAnsi="David" w:cs="David" w:hint="cs"/>
          <w:sz w:val="24"/>
          <w:szCs w:val="24"/>
          <w:rtl/>
        </w:rPr>
        <w:t xml:space="preserve">      </w:t>
      </w:r>
      <w:r w:rsidR="0000502F" w:rsidRPr="00E91125">
        <w:rPr>
          <w:rFonts w:ascii="David" w:hAnsi="David" w:cs="David"/>
          <w:sz w:val="24"/>
          <w:szCs w:val="24"/>
          <w:rtl/>
        </w:rPr>
        <w:t>(11) להתרגשות</w:t>
      </w:r>
      <w:r w:rsidR="0000502F" w:rsidRPr="00E91125">
        <w:rPr>
          <w:rFonts w:ascii="David" w:hAnsi="David" w:cs="David" w:hint="cs"/>
          <w:sz w:val="24"/>
          <w:szCs w:val="24"/>
          <w:rtl/>
        </w:rPr>
        <w:t xml:space="preserve">     </w:t>
      </w:r>
    </w:p>
    <w:p w14:paraId="7630D2D4" w14:textId="6269EC6E" w:rsidR="0000502F" w:rsidRPr="00E91125" w:rsidRDefault="009C365B" w:rsidP="003A1F38">
      <w:pPr>
        <w:pStyle w:val="af0"/>
        <w:ind w:left="450" w:firstLine="270"/>
        <w:rPr>
          <w:rFonts w:ascii="David" w:hAnsi="David" w:cs="David"/>
          <w:noProof/>
          <w:sz w:val="24"/>
          <w:szCs w:val="24"/>
          <w:lang w:val="he-IL"/>
        </w:rPr>
      </w:pPr>
      <w:r w:rsidRPr="00E91125">
        <w:rPr>
          <w:rFonts w:ascii="David" w:hAnsi="David" w:cs="David" w:hint="cs"/>
          <w:sz w:val="24"/>
          <w:szCs w:val="24"/>
          <w:rtl/>
        </w:rPr>
        <w:t xml:space="preserve">      </w:t>
      </w:r>
      <w:r w:rsidR="0000502F" w:rsidRPr="00E91125">
        <w:rPr>
          <w:rFonts w:ascii="David" w:hAnsi="David" w:cs="David"/>
          <w:sz w:val="24"/>
          <w:szCs w:val="24"/>
          <w:rtl/>
        </w:rPr>
        <w:t>(12) לפקודה</w:t>
      </w:r>
      <w:r w:rsidR="0000502F" w:rsidRPr="00E91125">
        <w:rPr>
          <w:rFonts w:ascii="David" w:hAnsi="David" w:cs="David" w:hint="cs"/>
          <w:sz w:val="24"/>
          <w:szCs w:val="24"/>
          <w:rtl/>
        </w:rPr>
        <w:t xml:space="preserve">     </w:t>
      </w:r>
      <w:r w:rsidR="0000502F" w:rsidRPr="00E91125">
        <w:rPr>
          <w:rFonts w:ascii="David" w:hAnsi="David" w:cs="David"/>
          <w:sz w:val="24"/>
          <w:szCs w:val="24"/>
          <w:rtl/>
        </w:rPr>
        <w:t>(13) לקריאה</w:t>
      </w:r>
      <w:r w:rsidR="0000502F" w:rsidRPr="00E91125">
        <w:rPr>
          <w:rFonts w:ascii="David" w:hAnsi="David" w:cs="David" w:hint="cs"/>
          <w:sz w:val="24"/>
          <w:szCs w:val="24"/>
          <w:rtl/>
        </w:rPr>
        <w:t xml:space="preserve">     </w:t>
      </w:r>
      <w:r w:rsidR="0000502F" w:rsidRPr="00E91125">
        <w:rPr>
          <w:rFonts w:ascii="David" w:hAnsi="David" w:cs="David"/>
          <w:sz w:val="24"/>
          <w:szCs w:val="24"/>
          <w:rtl/>
        </w:rPr>
        <w:t>(14) לאזהרה</w:t>
      </w:r>
    </w:p>
    <w:p w14:paraId="734F7851" w14:textId="77777777" w:rsidR="006E23A6" w:rsidRPr="00E91125" w:rsidRDefault="006E23A6" w:rsidP="003A1F38">
      <w:pPr>
        <w:bidi/>
        <w:rPr>
          <w:rFonts w:ascii="Tahoma" w:hAnsi="Tahoma" w:cs="Tahoma"/>
          <w:bCs/>
          <w:sz w:val="24"/>
          <w:szCs w:val="24"/>
          <w:rtl/>
        </w:rPr>
      </w:pPr>
    </w:p>
    <w:p w14:paraId="0D59ED6A" w14:textId="77777777" w:rsidR="006E23A6" w:rsidRPr="00E91125" w:rsidRDefault="006E23A6" w:rsidP="003A1F38">
      <w:pPr>
        <w:pStyle w:val="af0"/>
        <w:ind w:left="450" w:firstLine="270"/>
        <w:rPr>
          <w:rFonts w:ascii="David" w:hAnsi="David" w:cs="David"/>
          <w:noProof/>
          <w:sz w:val="24"/>
          <w:szCs w:val="24"/>
          <w:rtl/>
          <w:lang w:val="he-IL"/>
        </w:rPr>
      </w:pPr>
    </w:p>
    <w:p w14:paraId="5162C93B" w14:textId="0D9CC964" w:rsidR="00CE2C13" w:rsidRPr="00E91125" w:rsidRDefault="00CE2C13" w:rsidP="003A1F38">
      <w:pPr>
        <w:pStyle w:val="ae"/>
        <w:numPr>
          <w:ilvl w:val="0"/>
          <w:numId w:val="3"/>
        </w:numPr>
        <w:rPr>
          <w:rFonts w:ascii="David" w:hAnsi="David" w:cs="David"/>
          <w:b/>
          <w:bCs/>
          <w:sz w:val="24"/>
          <w:szCs w:val="24"/>
        </w:rPr>
      </w:pPr>
      <w:r w:rsidRPr="00E91125">
        <w:rPr>
          <w:rFonts w:ascii="David" w:hAnsi="David" w:cs="David"/>
          <w:b/>
          <w:bCs/>
          <w:sz w:val="24"/>
          <w:szCs w:val="24"/>
          <w:rtl/>
        </w:rPr>
        <w:t>'שטויות נחרזות'</w:t>
      </w:r>
    </w:p>
    <w:p w14:paraId="038BDF55" w14:textId="77777777" w:rsidR="00CE2C13" w:rsidRPr="00E91125" w:rsidRDefault="00CE2C13" w:rsidP="003A1F38">
      <w:pPr>
        <w:pStyle w:val="ae"/>
        <w:rPr>
          <w:rFonts w:ascii="David" w:hAnsi="David" w:cs="David"/>
          <w:b/>
          <w:bCs/>
          <w:sz w:val="24"/>
          <w:szCs w:val="24"/>
          <w:rtl/>
        </w:rPr>
      </w:pPr>
    </w:p>
    <w:p w14:paraId="540D158E" w14:textId="338214C2" w:rsidR="00CE2C13" w:rsidRPr="00E91125" w:rsidRDefault="00CE2C13" w:rsidP="003A1F38">
      <w:pPr>
        <w:pStyle w:val="3"/>
        <w:bidi/>
        <w:rPr>
          <w:rFonts w:ascii="David" w:hAnsi="David" w:cs="David"/>
          <w:color w:val="auto"/>
          <w:sz w:val="24"/>
          <w:szCs w:val="24"/>
        </w:rPr>
      </w:pPr>
      <w:r w:rsidRPr="00E91125">
        <w:rPr>
          <w:rFonts w:ascii="David" w:hAnsi="David" w:cs="David"/>
          <w:color w:val="auto"/>
          <w:sz w:val="24"/>
          <w:szCs w:val="24"/>
          <w:rtl/>
        </w:rPr>
        <w:t xml:space="preserve">פֶּתי מאמין לכל דבר,                                </w:t>
      </w:r>
      <w:r w:rsidRPr="00E91125">
        <w:rPr>
          <w:rFonts w:ascii="David" w:hAnsi="David" w:cs="David"/>
          <w:color w:val="auto"/>
          <w:sz w:val="24"/>
          <w:szCs w:val="24"/>
          <w:rtl/>
        </w:rPr>
        <w:tab/>
        <w:t xml:space="preserve">דו רה מי פה סול                       </w:t>
      </w:r>
    </w:p>
    <w:p w14:paraId="1500D95B" w14:textId="77777777" w:rsidR="00CE2C13" w:rsidRPr="00E91125" w:rsidRDefault="00CE2C13" w:rsidP="003A1F38">
      <w:pPr>
        <w:bidi/>
        <w:spacing w:line="360" w:lineRule="auto"/>
        <w:rPr>
          <w:rFonts w:ascii="David" w:hAnsi="David" w:cs="David"/>
          <w:sz w:val="24"/>
          <w:szCs w:val="24"/>
          <w:rtl/>
        </w:rPr>
      </w:pPr>
      <w:r w:rsidRPr="00E91125">
        <w:rPr>
          <w:rFonts w:ascii="David" w:hAnsi="David" w:cs="David"/>
          <w:sz w:val="24"/>
          <w:szCs w:val="24"/>
          <w:rtl/>
        </w:rPr>
        <w:t xml:space="preserve">לֶחתול ולעכבר !                                             דני תרנגול !                </w:t>
      </w:r>
    </w:p>
    <w:p w14:paraId="5C9F39B2" w14:textId="77777777" w:rsidR="00CE2C13" w:rsidRPr="00E91125" w:rsidRDefault="00CE2C13" w:rsidP="003A1F38">
      <w:pPr>
        <w:bidi/>
        <w:spacing w:after="0" w:line="360" w:lineRule="auto"/>
        <w:rPr>
          <w:rFonts w:ascii="David" w:hAnsi="David" w:cs="David"/>
          <w:sz w:val="24"/>
          <w:szCs w:val="24"/>
          <w:rtl/>
        </w:rPr>
      </w:pPr>
      <w:r w:rsidRPr="00E91125">
        <w:rPr>
          <w:rFonts w:ascii="David" w:hAnsi="David" w:cs="David"/>
          <w:sz w:val="24"/>
          <w:szCs w:val="24"/>
          <w:rtl/>
        </w:rPr>
        <w:t xml:space="preserve">העכבר קנה כרטיס                                        הוא קורא בקול:                                             </w:t>
      </w:r>
    </w:p>
    <w:p w14:paraId="24250DC7" w14:textId="76AF05E5" w:rsidR="00CE2C13" w:rsidRPr="00E91125" w:rsidRDefault="00CE2C13" w:rsidP="003A1F38">
      <w:pPr>
        <w:bidi/>
        <w:spacing w:line="360" w:lineRule="auto"/>
        <w:rPr>
          <w:rFonts w:ascii="David" w:hAnsi="David" w:cs="David"/>
          <w:sz w:val="24"/>
          <w:szCs w:val="24"/>
          <w:rtl/>
        </w:rPr>
      </w:pPr>
      <w:r w:rsidRPr="00E91125">
        <w:rPr>
          <w:rFonts w:ascii="David" w:hAnsi="David" w:cs="David"/>
          <w:sz w:val="24"/>
          <w:szCs w:val="24"/>
          <w:rtl/>
        </w:rPr>
        <w:t xml:space="preserve">והכניס אותו לכיס.                                        "תנו לי לאכול! "               </w:t>
      </w:r>
    </w:p>
    <w:p w14:paraId="3C8E5399" w14:textId="77777777" w:rsidR="00CE2C13" w:rsidRPr="00E91125" w:rsidRDefault="00CE2C13" w:rsidP="003A1F38">
      <w:pPr>
        <w:bidi/>
        <w:spacing w:line="360" w:lineRule="auto"/>
        <w:rPr>
          <w:rFonts w:ascii="David" w:hAnsi="David" w:cs="David"/>
          <w:sz w:val="24"/>
          <w:szCs w:val="24"/>
          <w:rtl/>
        </w:rPr>
      </w:pPr>
      <w:r w:rsidRPr="00E91125">
        <w:rPr>
          <w:rFonts w:ascii="David" w:hAnsi="David" w:cs="David"/>
          <w:sz w:val="24"/>
          <w:szCs w:val="24"/>
          <w:rtl/>
        </w:rPr>
        <w:t xml:space="preserve">                              </w:t>
      </w:r>
      <w:r w:rsidRPr="00E91125">
        <w:rPr>
          <w:rFonts w:ascii="David" w:hAnsi="David" w:cs="David"/>
          <w:sz w:val="24"/>
          <w:szCs w:val="24"/>
          <w:rtl/>
        </w:rPr>
        <w:tab/>
      </w:r>
      <w:r w:rsidRPr="00E91125">
        <w:rPr>
          <w:rFonts w:ascii="David" w:hAnsi="David" w:cs="David"/>
          <w:sz w:val="24"/>
          <w:szCs w:val="24"/>
          <w:rtl/>
        </w:rPr>
        <w:tab/>
      </w:r>
    </w:p>
    <w:p w14:paraId="3B29F949" w14:textId="77777777" w:rsidR="00CE2C13" w:rsidRPr="00E91125" w:rsidRDefault="00CE2C13" w:rsidP="003A1F38">
      <w:pPr>
        <w:pStyle w:val="3"/>
        <w:bidi/>
        <w:rPr>
          <w:rFonts w:ascii="David" w:hAnsi="David" w:cs="David"/>
          <w:color w:val="auto"/>
          <w:sz w:val="24"/>
          <w:szCs w:val="24"/>
          <w:rtl/>
        </w:rPr>
      </w:pPr>
      <w:r w:rsidRPr="00E91125">
        <w:rPr>
          <w:rFonts w:ascii="David" w:hAnsi="David" w:cs="David"/>
          <w:color w:val="auto"/>
          <w:sz w:val="24"/>
          <w:szCs w:val="24"/>
          <w:rtl/>
        </w:rPr>
        <w:t xml:space="preserve">שוֹלֶם, שולם לעולם,                            </w:t>
      </w:r>
      <w:proofErr w:type="spellStart"/>
      <w:r w:rsidRPr="00E91125">
        <w:rPr>
          <w:rFonts w:ascii="David" w:hAnsi="David" w:cs="David"/>
          <w:color w:val="auto"/>
          <w:sz w:val="24"/>
          <w:szCs w:val="24"/>
          <w:rtl/>
        </w:rPr>
        <w:t>ברל'ה</w:t>
      </w:r>
      <w:proofErr w:type="spellEnd"/>
      <w:r w:rsidRPr="00E91125">
        <w:rPr>
          <w:rFonts w:ascii="David" w:hAnsi="David" w:cs="David"/>
          <w:color w:val="auto"/>
          <w:sz w:val="24"/>
          <w:szCs w:val="24"/>
          <w:rtl/>
        </w:rPr>
        <w:t xml:space="preserve">, </w:t>
      </w:r>
      <w:proofErr w:type="spellStart"/>
      <w:r w:rsidRPr="00E91125">
        <w:rPr>
          <w:rFonts w:ascii="David" w:hAnsi="David" w:cs="David"/>
          <w:color w:val="auto"/>
          <w:sz w:val="24"/>
          <w:szCs w:val="24"/>
          <w:rtl/>
        </w:rPr>
        <w:t>ברל'ה</w:t>
      </w:r>
      <w:proofErr w:type="spellEnd"/>
      <w:r w:rsidRPr="00E91125">
        <w:rPr>
          <w:rFonts w:ascii="David" w:hAnsi="David" w:cs="David"/>
          <w:color w:val="auto"/>
          <w:sz w:val="24"/>
          <w:szCs w:val="24"/>
          <w:rtl/>
        </w:rPr>
        <w:t xml:space="preserve">, צא החוצה,      </w:t>
      </w:r>
    </w:p>
    <w:p w14:paraId="544D4427" w14:textId="77777777" w:rsidR="00CE2C13" w:rsidRPr="00E91125" w:rsidRDefault="00CE2C13" w:rsidP="003A1F38">
      <w:pPr>
        <w:bidi/>
        <w:rPr>
          <w:rFonts w:ascii="David" w:hAnsi="David" w:cs="David"/>
          <w:sz w:val="24"/>
          <w:szCs w:val="24"/>
          <w:rtl/>
        </w:rPr>
      </w:pPr>
      <w:r w:rsidRPr="00E91125">
        <w:rPr>
          <w:rFonts w:ascii="David" w:hAnsi="David" w:cs="David"/>
          <w:sz w:val="24"/>
          <w:szCs w:val="24"/>
          <w:rtl/>
        </w:rPr>
        <w:t xml:space="preserve">ברוגז, ברוגז אף פעם!                          אבא ואימא יקנו לך גלידה!      </w:t>
      </w:r>
    </w:p>
    <w:p w14:paraId="333C75D1" w14:textId="77777777" w:rsidR="00CE2C13" w:rsidRPr="00E91125" w:rsidRDefault="00CE2C13" w:rsidP="003A1F38">
      <w:pPr>
        <w:bidi/>
        <w:rPr>
          <w:rFonts w:ascii="David" w:hAnsi="David" w:cs="David"/>
          <w:sz w:val="24"/>
          <w:szCs w:val="24"/>
          <w:rtl/>
        </w:rPr>
      </w:pPr>
    </w:p>
    <w:p w14:paraId="3AEACBE9" w14:textId="77777777" w:rsidR="00426218" w:rsidRPr="00E91125" w:rsidRDefault="00426218" w:rsidP="003A1F38">
      <w:pPr>
        <w:pStyle w:val="a9"/>
        <w:numPr>
          <w:ilvl w:val="0"/>
          <w:numId w:val="5"/>
        </w:numPr>
        <w:bidi/>
        <w:spacing w:line="360" w:lineRule="auto"/>
        <w:rPr>
          <w:rFonts w:ascii="David" w:eastAsia="Times New Roman" w:hAnsi="David" w:cs="David"/>
          <w:kern w:val="0"/>
          <w:sz w:val="24"/>
          <w:szCs w:val="24"/>
          <w:lang w:eastAsia="he-IL"/>
          <w14:ligatures w14:val="none"/>
        </w:rPr>
      </w:pPr>
      <w:r w:rsidRPr="00E91125">
        <w:rPr>
          <w:rFonts w:ascii="David" w:eastAsia="Times New Roman" w:hAnsi="David" w:cs="David"/>
          <w:kern w:val="0"/>
          <w:sz w:val="24"/>
          <w:szCs w:val="24"/>
          <w:rtl/>
          <w:lang w:eastAsia="he-IL"/>
          <w14:ligatures w14:val="none"/>
        </w:rPr>
        <w:t>חבל שלא ראיתי את הסרט הזה! אבא חזר מחו"ל והביא לי המון מתנות! השיעור היה מעניין מאוד. מה השעה?  למה אחרת? הַפסיקו לפטפט בזמן השיעור! נהניתם מן הטיול? כמה המשחק הזה עולה? אין כמוך!  תחזיר לי את הקלמר שלי! ילד, איך קוראים לך? אני גר בקומה השנייה.  אל תזוזו</w:t>
      </w:r>
      <w:r w:rsidRPr="00E91125">
        <w:rPr>
          <w:rFonts w:ascii="David" w:eastAsia="Times New Roman" w:hAnsi="David" w:cs="David"/>
          <w:kern w:val="0"/>
          <w:sz w:val="24"/>
          <w:szCs w:val="24"/>
          <w:lang w:eastAsia="he-IL"/>
          <w14:ligatures w14:val="none"/>
        </w:rPr>
        <w:t>!</w:t>
      </w:r>
    </w:p>
    <w:p w14:paraId="61504376" w14:textId="0EB65BC5" w:rsidR="00426218" w:rsidRPr="00E91125" w:rsidRDefault="00426218" w:rsidP="003A1F38">
      <w:pPr>
        <w:pStyle w:val="ae"/>
        <w:ind w:left="1440" w:right="720"/>
        <w:rPr>
          <w:rFonts w:ascii="David" w:hAnsi="David" w:cs="David"/>
          <w:sz w:val="24"/>
          <w:szCs w:val="24"/>
        </w:rPr>
      </w:pPr>
      <w:r w:rsidRPr="00E91125">
        <w:rPr>
          <w:rFonts w:ascii="David" w:hAnsi="David" w:cs="David"/>
          <w:color w:val="FF0000"/>
          <w:sz w:val="24"/>
          <w:szCs w:val="24"/>
          <w:rtl/>
        </w:rPr>
        <w:t xml:space="preserve">     </w:t>
      </w:r>
    </w:p>
    <w:p w14:paraId="6F97A93A" w14:textId="5C1C1E64" w:rsidR="00426218" w:rsidRPr="00E91125" w:rsidRDefault="00426218" w:rsidP="003A1F38">
      <w:pPr>
        <w:pStyle w:val="a9"/>
        <w:numPr>
          <w:ilvl w:val="0"/>
          <w:numId w:val="3"/>
        </w:numPr>
        <w:bidi/>
        <w:spacing w:after="0" w:line="360" w:lineRule="auto"/>
        <w:rPr>
          <w:rFonts w:ascii="David" w:hAnsi="David" w:cs="David"/>
          <w:sz w:val="24"/>
          <w:szCs w:val="24"/>
        </w:rPr>
      </w:pPr>
    </w:p>
    <w:p w14:paraId="3180B11D" w14:textId="28440BDC" w:rsidR="00CE2C13" w:rsidRPr="00E91125" w:rsidRDefault="00426218" w:rsidP="003A1F38">
      <w:pPr>
        <w:bidi/>
        <w:rPr>
          <w:rFonts w:ascii="David" w:hAnsi="David" w:cs="David"/>
          <w:sz w:val="24"/>
          <w:szCs w:val="24"/>
          <w:rtl/>
        </w:rPr>
      </w:pPr>
      <w:r w:rsidRPr="00E91125">
        <w:rPr>
          <w:rFonts w:ascii="Tahoma" w:hAnsi="Tahoma" w:cs="Tahoma"/>
          <w:b/>
          <w:bCs/>
          <w:sz w:val="24"/>
          <w:szCs w:val="24"/>
          <w:rtl/>
        </w:rPr>
        <w:t>המקרר</w:t>
      </w:r>
    </w:p>
    <w:p w14:paraId="6B151A5A" w14:textId="31176560" w:rsidR="00CE2C13" w:rsidRPr="00E91125" w:rsidRDefault="00CE2C13" w:rsidP="003A1F38">
      <w:pPr>
        <w:pStyle w:val="ae"/>
        <w:ind w:left="1080" w:right="720"/>
        <w:rPr>
          <w:rFonts w:ascii="David" w:hAnsi="David" w:cs="David"/>
          <w:sz w:val="24"/>
          <w:szCs w:val="24"/>
        </w:rPr>
      </w:pPr>
    </w:p>
    <w:p w14:paraId="656FA093" w14:textId="77777777" w:rsidR="00426218" w:rsidRPr="00E91125" w:rsidRDefault="00426218" w:rsidP="003A1F38">
      <w:pPr>
        <w:bidi/>
        <w:spacing w:after="0" w:line="360" w:lineRule="auto"/>
        <w:ind w:left="720"/>
        <w:rPr>
          <w:rFonts w:ascii="David" w:hAnsi="David" w:cs="David"/>
          <w:sz w:val="24"/>
          <w:szCs w:val="24"/>
        </w:rPr>
      </w:pPr>
      <w:r w:rsidRPr="00E91125">
        <w:rPr>
          <w:rFonts w:ascii="David" w:hAnsi="David" w:cs="David" w:hint="cs"/>
          <w:sz w:val="24"/>
          <w:szCs w:val="24"/>
          <w:rtl/>
        </w:rPr>
        <w:t xml:space="preserve">(ב) </w:t>
      </w:r>
      <w:r w:rsidRPr="00E91125">
        <w:rPr>
          <w:rFonts w:ascii="David" w:hAnsi="David" w:cs="David"/>
          <w:sz w:val="24"/>
          <w:szCs w:val="24"/>
          <w:rtl/>
        </w:rPr>
        <w:t xml:space="preserve">המקרר נרגז:  </w:t>
      </w:r>
    </w:p>
    <w:p w14:paraId="067016E6" w14:textId="77777777" w:rsidR="00426218" w:rsidRPr="00E91125" w:rsidRDefault="00426218" w:rsidP="003A1F38">
      <w:pPr>
        <w:bidi/>
        <w:spacing w:after="0" w:line="360" w:lineRule="auto"/>
        <w:ind w:left="720"/>
        <w:rPr>
          <w:rFonts w:ascii="David" w:hAnsi="David" w:cs="David"/>
          <w:sz w:val="24"/>
          <w:szCs w:val="24"/>
        </w:rPr>
      </w:pPr>
      <w:r w:rsidRPr="00E91125">
        <w:rPr>
          <w:rFonts w:ascii="David" w:hAnsi="David" w:cs="David"/>
          <w:sz w:val="24"/>
          <w:szCs w:val="24"/>
          <w:rtl/>
        </w:rPr>
        <w:t>"מה אני, קופסה או סתם ארגז?</w:t>
      </w:r>
    </w:p>
    <w:p w14:paraId="152B33D3" w14:textId="77777777" w:rsidR="00426218" w:rsidRPr="00E91125" w:rsidRDefault="00426218" w:rsidP="003A1F38">
      <w:pPr>
        <w:bidi/>
        <w:spacing w:after="0" w:line="360" w:lineRule="auto"/>
        <w:ind w:left="720"/>
        <w:rPr>
          <w:rFonts w:ascii="David" w:hAnsi="David" w:cs="David"/>
          <w:sz w:val="24"/>
          <w:szCs w:val="24"/>
          <w:rtl/>
        </w:rPr>
      </w:pPr>
      <w:r w:rsidRPr="00E91125">
        <w:rPr>
          <w:rFonts w:ascii="David" w:hAnsi="David" w:cs="David"/>
          <w:sz w:val="24"/>
          <w:szCs w:val="24"/>
          <w:rtl/>
        </w:rPr>
        <w:t>כל היום פותחים לי את הדלת!</w:t>
      </w:r>
    </w:p>
    <w:p w14:paraId="356FD6F5" w14:textId="77777777" w:rsidR="00426218" w:rsidRPr="00E91125" w:rsidRDefault="00426218" w:rsidP="003A1F38">
      <w:pPr>
        <w:bidi/>
        <w:spacing w:after="0" w:line="360" w:lineRule="auto"/>
        <w:ind w:left="720"/>
        <w:rPr>
          <w:rFonts w:ascii="David" w:hAnsi="David" w:cs="David"/>
          <w:sz w:val="24"/>
          <w:szCs w:val="24"/>
          <w:rtl/>
        </w:rPr>
      </w:pPr>
      <w:r w:rsidRPr="00E91125">
        <w:rPr>
          <w:rFonts w:ascii="David" w:hAnsi="David" w:cs="David"/>
          <w:sz w:val="24"/>
          <w:szCs w:val="24"/>
          <w:rtl/>
        </w:rPr>
        <w:t>בשביל ענב אחד    -    פותחים!</w:t>
      </w:r>
    </w:p>
    <w:p w14:paraId="1E963C6A" w14:textId="77777777" w:rsidR="00426218" w:rsidRPr="00E91125" w:rsidRDefault="00426218" w:rsidP="003A1F38">
      <w:pPr>
        <w:bidi/>
        <w:spacing w:after="0" w:line="360" w:lineRule="auto"/>
        <w:ind w:left="720"/>
        <w:rPr>
          <w:rFonts w:ascii="David" w:hAnsi="David" w:cs="David"/>
          <w:sz w:val="24"/>
          <w:szCs w:val="24"/>
          <w:rtl/>
        </w:rPr>
      </w:pPr>
      <w:r w:rsidRPr="00E91125">
        <w:rPr>
          <w:rFonts w:ascii="David" w:hAnsi="David" w:cs="David"/>
          <w:sz w:val="24"/>
          <w:szCs w:val="24"/>
          <w:rtl/>
        </w:rPr>
        <w:t>בשביל חצי כוס מיץ    -   פותחים!</w:t>
      </w:r>
    </w:p>
    <w:p w14:paraId="049865F5" w14:textId="77777777" w:rsidR="00426218" w:rsidRPr="00E91125" w:rsidRDefault="00426218" w:rsidP="003A1F38">
      <w:pPr>
        <w:bidi/>
        <w:spacing w:after="0" w:line="360" w:lineRule="auto"/>
        <w:ind w:left="720"/>
        <w:rPr>
          <w:rFonts w:ascii="David" w:hAnsi="David" w:cs="David"/>
          <w:sz w:val="24"/>
          <w:szCs w:val="24"/>
          <w:rtl/>
        </w:rPr>
      </w:pPr>
      <w:r w:rsidRPr="00E91125">
        <w:rPr>
          <w:rFonts w:ascii="David" w:hAnsi="David" w:cs="David"/>
          <w:sz w:val="24"/>
          <w:szCs w:val="24"/>
          <w:rtl/>
        </w:rPr>
        <w:t>לפעמים סתם, רק להציץ   -   פותחים!</w:t>
      </w:r>
    </w:p>
    <w:p w14:paraId="658C2B5D" w14:textId="77777777" w:rsidR="00426218" w:rsidRPr="00E91125" w:rsidRDefault="00426218" w:rsidP="003A1F38">
      <w:pPr>
        <w:bidi/>
        <w:spacing w:after="0" w:line="360" w:lineRule="auto"/>
        <w:ind w:left="720"/>
        <w:rPr>
          <w:rFonts w:ascii="David" w:hAnsi="David" w:cs="David"/>
          <w:sz w:val="24"/>
          <w:szCs w:val="24"/>
          <w:rtl/>
        </w:rPr>
      </w:pPr>
      <w:r w:rsidRPr="00E91125">
        <w:rPr>
          <w:rFonts w:ascii="David" w:hAnsi="David" w:cs="David"/>
          <w:sz w:val="24"/>
          <w:szCs w:val="24"/>
          <w:rtl/>
        </w:rPr>
        <w:t xml:space="preserve">איזו </w:t>
      </w:r>
      <w:proofErr w:type="spellStart"/>
      <w:r w:rsidRPr="00E91125">
        <w:rPr>
          <w:rFonts w:ascii="David" w:hAnsi="David" w:cs="David"/>
          <w:sz w:val="24"/>
          <w:szCs w:val="24"/>
          <w:rtl/>
        </w:rPr>
        <w:t>חצפה</w:t>
      </w:r>
      <w:proofErr w:type="spellEnd"/>
      <w:r w:rsidRPr="00E91125">
        <w:rPr>
          <w:rFonts w:ascii="David" w:hAnsi="David" w:cs="David"/>
          <w:sz w:val="24"/>
          <w:szCs w:val="24"/>
          <w:rtl/>
        </w:rPr>
        <w:t>!  איזה זלזול!</w:t>
      </w:r>
    </w:p>
    <w:p w14:paraId="4D6873F0" w14:textId="77777777" w:rsidR="00426218" w:rsidRPr="00E91125" w:rsidRDefault="00426218" w:rsidP="003A1F38">
      <w:pPr>
        <w:bidi/>
        <w:spacing w:after="0" w:line="360" w:lineRule="auto"/>
        <w:ind w:left="720"/>
        <w:rPr>
          <w:rFonts w:ascii="David" w:hAnsi="David" w:cs="David"/>
          <w:sz w:val="24"/>
          <w:szCs w:val="24"/>
          <w:rtl/>
        </w:rPr>
      </w:pPr>
      <w:r w:rsidRPr="00E91125">
        <w:rPr>
          <w:rFonts w:ascii="David" w:hAnsi="David" w:cs="David"/>
          <w:sz w:val="24"/>
          <w:szCs w:val="24"/>
          <w:rtl/>
        </w:rPr>
        <w:t>פותחים את הדלת</w:t>
      </w:r>
    </w:p>
    <w:p w14:paraId="3B34A045" w14:textId="77777777" w:rsidR="00426218" w:rsidRPr="00E91125" w:rsidRDefault="00426218" w:rsidP="003A1F38">
      <w:pPr>
        <w:bidi/>
        <w:spacing w:after="0" w:line="360" w:lineRule="auto"/>
        <w:ind w:left="720"/>
        <w:rPr>
          <w:rFonts w:ascii="David" w:hAnsi="David" w:cs="David"/>
          <w:sz w:val="24"/>
          <w:szCs w:val="24"/>
          <w:rtl/>
        </w:rPr>
      </w:pPr>
      <w:r w:rsidRPr="00E91125">
        <w:rPr>
          <w:rFonts w:ascii="David" w:hAnsi="David" w:cs="David"/>
          <w:sz w:val="24"/>
          <w:szCs w:val="24"/>
          <w:rtl/>
        </w:rPr>
        <w:t>בלי דפיקה, בלי צלצול! "</w:t>
      </w:r>
    </w:p>
    <w:p w14:paraId="6CF547FD" w14:textId="77777777" w:rsidR="00426218" w:rsidRPr="00E91125" w:rsidRDefault="00426218" w:rsidP="003A1F38">
      <w:pPr>
        <w:bidi/>
        <w:spacing w:after="0" w:line="360" w:lineRule="auto"/>
        <w:ind w:left="720"/>
        <w:rPr>
          <w:rFonts w:ascii="David" w:hAnsi="David" w:cs="David"/>
          <w:sz w:val="24"/>
          <w:szCs w:val="24"/>
          <w:rtl/>
        </w:rPr>
      </w:pPr>
      <w:r w:rsidRPr="00E91125">
        <w:rPr>
          <w:rFonts w:ascii="David" w:hAnsi="David" w:cs="David"/>
          <w:sz w:val="24"/>
          <w:szCs w:val="24"/>
          <w:rtl/>
        </w:rPr>
        <w:t xml:space="preserve">           כן, זה באמת לא צחוק,</w:t>
      </w:r>
    </w:p>
    <w:p w14:paraId="18D79558" w14:textId="77777777" w:rsidR="00426218" w:rsidRPr="00E91125" w:rsidRDefault="00426218" w:rsidP="003A1F38">
      <w:pPr>
        <w:bidi/>
        <w:spacing w:after="0" w:line="360" w:lineRule="auto"/>
        <w:ind w:left="720"/>
        <w:rPr>
          <w:rFonts w:ascii="David" w:hAnsi="David" w:cs="David"/>
          <w:sz w:val="24"/>
          <w:szCs w:val="24"/>
          <w:rtl/>
        </w:rPr>
      </w:pPr>
      <w:r w:rsidRPr="00E91125">
        <w:rPr>
          <w:rFonts w:ascii="David" w:hAnsi="David" w:cs="David"/>
          <w:sz w:val="24"/>
          <w:szCs w:val="24"/>
          <w:rtl/>
        </w:rPr>
        <w:lastRenderedPageBreak/>
        <w:t xml:space="preserve">           מהיום והלאה יהיה בבית </w:t>
      </w:r>
      <w:proofErr w:type="spellStart"/>
      <w:r w:rsidRPr="00E91125">
        <w:rPr>
          <w:rFonts w:ascii="David" w:hAnsi="David" w:cs="David"/>
          <w:sz w:val="24"/>
          <w:szCs w:val="24"/>
          <w:rtl/>
        </w:rPr>
        <w:t>חק</w:t>
      </w:r>
      <w:proofErr w:type="spellEnd"/>
      <w:r w:rsidRPr="00E91125">
        <w:rPr>
          <w:rFonts w:ascii="David" w:hAnsi="David" w:cs="David"/>
          <w:sz w:val="24"/>
          <w:szCs w:val="24"/>
          <w:rtl/>
        </w:rPr>
        <w:t>:</w:t>
      </w:r>
    </w:p>
    <w:p w14:paraId="2189221E" w14:textId="77777777" w:rsidR="00426218" w:rsidRPr="00E91125" w:rsidRDefault="00426218" w:rsidP="003A1F38">
      <w:pPr>
        <w:bidi/>
        <w:spacing w:after="0" w:line="360" w:lineRule="auto"/>
        <w:ind w:left="720"/>
        <w:rPr>
          <w:rFonts w:ascii="David" w:hAnsi="David" w:cs="David"/>
          <w:sz w:val="24"/>
          <w:szCs w:val="24"/>
          <w:rtl/>
        </w:rPr>
      </w:pPr>
      <w:r w:rsidRPr="00E91125">
        <w:rPr>
          <w:rFonts w:ascii="David" w:hAnsi="David" w:cs="David"/>
          <w:sz w:val="24"/>
          <w:szCs w:val="24"/>
          <w:rtl/>
        </w:rPr>
        <w:t xml:space="preserve">           לפני שנפתח את המקרר</w:t>
      </w:r>
    </w:p>
    <w:p w14:paraId="7D267E6B" w14:textId="59D94395" w:rsidR="00BD0B0D" w:rsidRPr="00E91125" w:rsidRDefault="00426218" w:rsidP="003A1F38">
      <w:pPr>
        <w:bidi/>
        <w:spacing w:after="0" w:line="360" w:lineRule="auto"/>
        <w:ind w:left="720"/>
        <w:rPr>
          <w:rFonts w:ascii="David" w:hAnsi="David" w:cs="David"/>
          <w:sz w:val="24"/>
          <w:szCs w:val="24"/>
        </w:rPr>
      </w:pPr>
      <w:r w:rsidRPr="00E91125">
        <w:rPr>
          <w:rFonts w:ascii="David" w:hAnsi="David" w:cs="David"/>
          <w:sz w:val="24"/>
          <w:szCs w:val="24"/>
          <w:rtl/>
        </w:rPr>
        <w:t xml:space="preserve">           תמיד נדפק.</w:t>
      </w:r>
    </w:p>
    <w:p w14:paraId="2DC2B3C6" w14:textId="77777777" w:rsidR="00BD0B0D" w:rsidRPr="00E91125" w:rsidRDefault="00BD0B0D" w:rsidP="003A1F38">
      <w:pPr>
        <w:pStyle w:val="a9"/>
        <w:bidi/>
        <w:spacing w:line="360" w:lineRule="auto"/>
        <w:ind w:left="1080"/>
        <w:rPr>
          <w:rFonts w:ascii="David" w:hAnsi="David" w:cs="David"/>
          <w:sz w:val="24"/>
          <w:szCs w:val="24"/>
          <w:rtl/>
        </w:rPr>
      </w:pPr>
    </w:p>
    <w:p w14:paraId="3EAE9EFC" w14:textId="2177911E" w:rsidR="00BD0B0D" w:rsidRPr="00E91125" w:rsidRDefault="00BD0B0D" w:rsidP="003A1F38">
      <w:pPr>
        <w:pStyle w:val="a9"/>
        <w:numPr>
          <w:ilvl w:val="0"/>
          <w:numId w:val="3"/>
        </w:numPr>
        <w:bidi/>
        <w:spacing w:line="360" w:lineRule="auto"/>
        <w:rPr>
          <w:rFonts w:ascii="David" w:hAnsi="David" w:cs="David"/>
          <w:sz w:val="24"/>
          <w:szCs w:val="24"/>
        </w:rPr>
      </w:pPr>
      <w:r w:rsidRPr="00E91125">
        <w:rPr>
          <w:rFonts w:ascii="David" w:hAnsi="David" w:cs="David"/>
          <w:sz w:val="24"/>
          <w:szCs w:val="24"/>
          <w:rtl/>
        </w:rPr>
        <w:t>רצוי לבלבל את הסדר ולקרוא כמה משפטים בנימת שאלה וכמה בנימת קריאה. רצוי שהמורה וגם התלמידים יוסיפו משפטים</w:t>
      </w:r>
    </w:p>
    <w:p w14:paraId="07C71767" w14:textId="77777777" w:rsidR="00515845" w:rsidRPr="00E91125" w:rsidRDefault="00515845" w:rsidP="003A1F38">
      <w:pPr>
        <w:pStyle w:val="a9"/>
        <w:bidi/>
        <w:spacing w:line="360" w:lineRule="auto"/>
        <w:ind w:left="1080"/>
        <w:rPr>
          <w:rFonts w:ascii="David" w:hAnsi="David" w:cs="David"/>
          <w:sz w:val="24"/>
          <w:szCs w:val="24"/>
          <w:rtl/>
        </w:rPr>
      </w:pPr>
    </w:p>
    <w:p w14:paraId="1A04B113" w14:textId="77777777" w:rsidR="00515845" w:rsidRPr="00E91125" w:rsidRDefault="00515845" w:rsidP="003A1F38">
      <w:pPr>
        <w:bidi/>
        <w:spacing w:line="360" w:lineRule="auto"/>
        <w:rPr>
          <w:rFonts w:ascii="David" w:hAnsi="David" w:cs="David"/>
          <w:b/>
          <w:bCs/>
          <w:sz w:val="24"/>
          <w:szCs w:val="24"/>
        </w:rPr>
      </w:pPr>
      <w:r w:rsidRPr="00E91125">
        <w:rPr>
          <w:rFonts w:ascii="David" w:hAnsi="David" w:cs="David"/>
          <w:b/>
          <w:bCs/>
          <w:sz w:val="24"/>
          <w:szCs w:val="24"/>
          <w:rtl/>
        </w:rPr>
        <w:t xml:space="preserve">מתוך הפרק השני בספר 'פצפונת ואנטון מאת אריך </w:t>
      </w:r>
      <w:proofErr w:type="spellStart"/>
      <w:r w:rsidRPr="00E91125">
        <w:rPr>
          <w:rFonts w:ascii="David" w:hAnsi="David" w:cs="David"/>
          <w:b/>
          <w:bCs/>
          <w:sz w:val="24"/>
          <w:szCs w:val="24"/>
          <w:rtl/>
        </w:rPr>
        <w:t>קסטנר</w:t>
      </w:r>
      <w:proofErr w:type="spellEnd"/>
      <w:r w:rsidRPr="00E91125">
        <w:rPr>
          <w:rFonts w:ascii="David" w:hAnsi="David" w:cs="David"/>
          <w:b/>
          <w:bCs/>
          <w:sz w:val="24"/>
          <w:szCs w:val="24"/>
          <w:rtl/>
        </w:rPr>
        <w:t xml:space="preserve"> </w:t>
      </w:r>
    </w:p>
    <w:p w14:paraId="4109EBD0" w14:textId="77777777"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אחרי ארוחת הצוהריים תקפה את הגברת פּוֹגֶה מיגְרֵנָה</w:t>
      </w:r>
      <w:r w:rsidRPr="00E91125">
        <w:rPr>
          <w:rFonts w:ascii="David" w:hAnsi="David" w:cs="David" w:hint="cs"/>
          <w:sz w:val="24"/>
          <w:szCs w:val="24"/>
          <w:rtl/>
        </w:rPr>
        <w:t>.</w:t>
      </w:r>
      <w:r w:rsidRPr="00E91125">
        <w:rPr>
          <w:rFonts w:ascii="David" w:hAnsi="David" w:cs="David"/>
          <w:sz w:val="24"/>
          <w:szCs w:val="24"/>
          <w:rtl/>
        </w:rPr>
        <w:t xml:space="preserve">  מיגרנה היא כאב ראש גם כשאין הראש כואב כל עיקר [כך היה אצל הגברת פוגה, כי היא הייתה מעמידה פנים שיש לה מיגרנה. במציאות מיגרנה היא כאב חזק מאוד בחצי הראש, והיא יכולה לגרום לבחילות ולהקאות.]  </w:t>
      </w:r>
    </w:p>
    <w:p w14:paraId="34A85019" w14:textId="77777777"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ברטה השמנה נאלצה להגיף  את התריסים בחדר השינה כדי להפוך את היום ללילה</w:t>
      </w:r>
      <w:r w:rsidRPr="00E91125">
        <w:rPr>
          <w:rFonts w:ascii="David" w:hAnsi="David" w:cs="David" w:hint="cs"/>
          <w:sz w:val="24"/>
          <w:szCs w:val="24"/>
          <w:rtl/>
        </w:rPr>
        <w:t>.</w:t>
      </w:r>
      <w:r w:rsidRPr="00E91125">
        <w:rPr>
          <w:rFonts w:ascii="David" w:hAnsi="David" w:cs="David"/>
          <w:sz w:val="24"/>
          <w:szCs w:val="24"/>
          <w:rtl/>
        </w:rPr>
        <w:t xml:space="preserve">  הגברת פוגה שכבה על מיטתה ואמרה לגברת </w:t>
      </w:r>
      <w:proofErr w:type="spellStart"/>
      <w:r w:rsidRPr="00E91125">
        <w:rPr>
          <w:rFonts w:ascii="David" w:hAnsi="David" w:cs="David"/>
          <w:sz w:val="24"/>
          <w:szCs w:val="24"/>
          <w:rtl/>
        </w:rPr>
        <w:t>אַנְדַכְט</w:t>
      </w:r>
      <w:proofErr w:type="spellEnd"/>
      <w:r w:rsidRPr="00E91125">
        <w:rPr>
          <w:rFonts w:ascii="David" w:hAnsi="David" w:cs="David"/>
          <w:sz w:val="24"/>
          <w:szCs w:val="24"/>
          <w:rtl/>
        </w:rPr>
        <w:t>: "לכי לטייל עם פצפונת וקחו איתכן את הכלב  אני זקוקה למנוחה  ושלא יקרה דבר    ...</w:t>
      </w:r>
    </w:p>
    <w:p w14:paraId="38159823" w14:textId="6C843659"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שלושתם יצאו מן הבית</w:t>
      </w:r>
      <w:r w:rsidRPr="00E91125">
        <w:rPr>
          <w:rFonts w:ascii="David" w:hAnsi="David" w:cs="David" w:hint="cs"/>
          <w:sz w:val="24"/>
          <w:szCs w:val="24"/>
          <w:rtl/>
        </w:rPr>
        <w:t>.</w:t>
      </w:r>
      <w:r w:rsidRPr="00E91125">
        <w:rPr>
          <w:rFonts w:ascii="David" w:hAnsi="David" w:cs="David"/>
          <w:sz w:val="24"/>
          <w:szCs w:val="24"/>
          <w:rtl/>
        </w:rPr>
        <w:t xml:space="preserve"> </w:t>
      </w:r>
    </w:p>
    <w:p w14:paraId="2F7A5460" w14:textId="0B3DA95F"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"באיזה רחוב גר אנטון</w:t>
      </w:r>
      <w:r w:rsidRPr="00E91125">
        <w:rPr>
          <w:rFonts w:ascii="David" w:hAnsi="David" w:cs="David" w:hint="cs"/>
          <w:sz w:val="24"/>
          <w:szCs w:val="24"/>
          <w:rtl/>
        </w:rPr>
        <w:t>?</w:t>
      </w:r>
      <w:r w:rsidRPr="00E91125">
        <w:rPr>
          <w:rFonts w:ascii="David" w:hAnsi="David" w:cs="David"/>
          <w:sz w:val="24"/>
          <w:szCs w:val="24"/>
          <w:rtl/>
        </w:rPr>
        <w:t xml:space="preserve">   את זוכרת</w:t>
      </w:r>
      <w:r w:rsidRPr="00E91125">
        <w:rPr>
          <w:rFonts w:ascii="David" w:hAnsi="David" w:cs="David" w:hint="cs"/>
          <w:sz w:val="24"/>
          <w:szCs w:val="24"/>
          <w:rtl/>
        </w:rPr>
        <w:t>?"</w:t>
      </w:r>
    </w:p>
    <w:p w14:paraId="0303C2AB" w14:textId="57975A02"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"ברחוב התותחנים קומה רביעית מימין", ענתה פצפונת</w:t>
      </w:r>
      <w:r w:rsidRPr="00E91125">
        <w:rPr>
          <w:rFonts w:ascii="David" w:hAnsi="David" w:cs="David" w:hint="cs"/>
          <w:sz w:val="24"/>
          <w:szCs w:val="24"/>
          <w:rtl/>
        </w:rPr>
        <w:t>.</w:t>
      </w:r>
    </w:p>
    <w:p w14:paraId="424FBACA" w14:textId="0B95C732"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"ומהו מספר הבית</w:t>
      </w:r>
      <w:r w:rsidRPr="00E91125">
        <w:rPr>
          <w:rFonts w:ascii="David" w:hAnsi="David" w:cs="David" w:hint="cs"/>
          <w:sz w:val="24"/>
          <w:szCs w:val="24"/>
          <w:rtl/>
        </w:rPr>
        <w:t>?</w:t>
      </w:r>
      <w:r w:rsidRPr="00E91125">
        <w:rPr>
          <w:rFonts w:ascii="David" w:hAnsi="David" w:cs="David"/>
          <w:sz w:val="24"/>
          <w:szCs w:val="24"/>
          <w:rtl/>
        </w:rPr>
        <w:t>"</w:t>
      </w:r>
    </w:p>
    <w:p w14:paraId="07BDB8B9" w14:textId="77777777"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"מאה שמונים חלקי חמש", אמרה פצפונת. </w:t>
      </w:r>
    </w:p>
    <w:p w14:paraId="14643374" w14:textId="2AFF28FB"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"למה שלא תאמרי פשוט שלושים ושש</w:t>
      </w:r>
      <w:r w:rsidR="003A6B27" w:rsidRPr="00E91125">
        <w:rPr>
          <w:rFonts w:ascii="David" w:hAnsi="David" w:cs="David" w:hint="cs"/>
          <w:sz w:val="24"/>
          <w:szCs w:val="24"/>
          <w:rtl/>
        </w:rPr>
        <w:t>?</w:t>
      </w:r>
      <w:r w:rsidRPr="00E91125">
        <w:rPr>
          <w:rFonts w:ascii="David" w:hAnsi="David" w:cs="David"/>
          <w:sz w:val="24"/>
          <w:szCs w:val="24"/>
          <w:rtl/>
        </w:rPr>
        <w:t xml:space="preserve">" שאלה הגברת </w:t>
      </w:r>
      <w:proofErr w:type="spellStart"/>
      <w:r w:rsidRPr="00E91125">
        <w:rPr>
          <w:rFonts w:ascii="David" w:hAnsi="David" w:cs="David"/>
          <w:sz w:val="24"/>
          <w:szCs w:val="24"/>
          <w:rtl/>
        </w:rPr>
        <w:t>אנדכט</w:t>
      </w:r>
      <w:proofErr w:type="spellEnd"/>
      <w:r w:rsidR="003A6B27" w:rsidRPr="00E91125">
        <w:rPr>
          <w:rFonts w:ascii="David" w:hAnsi="David" w:cs="David" w:hint="cs"/>
          <w:sz w:val="24"/>
          <w:szCs w:val="24"/>
          <w:rtl/>
        </w:rPr>
        <w:t>.</w:t>
      </w:r>
    </w:p>
    <w:p w14:paraId="63169CFD" w14:textId="77777777"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"ככה יותר נוח לי", אמרה הילדה ...</w:t>
      </w:r>
    </w:p>
    <w:p w14:paraId="75918A6C" w14:textId="77777777"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[כשהגיעו למקום] לקחה פצפונת את </w:t>
      </w:r>
      <w:proofErr w:type="spellStart"/>
      <w:r w:rsidRPr="00E91125">
        <w:rPr>
          <w:rFonts w:ascii="David" w:hAnsi="David" w:cs="David"/>
          <w:sz w:val="24"/>
          <w:szCs w:val="24"/>
          <w:rtl/>
        </w:rPr>
        <w:t>פִּיפְקֶה</w:t>
      </w:r>
      <w:proofErr w:type="spellEnd"/>
      <w:r w:rsidRPr="00E91125">
        <w:rPr>
          <w:rFonts w:ascii="David" w:hAnsi="David" w:cs="David"/>
          <w:sz w:val="24"/>
          <w:szCs w:val="24"/>
          <w:rtl/>
        </w:rPr>
        <w:t xml:space="preserve"> בזרועותיה ושאלה:</w:t>
      </w:r>
    </w:p>
    <w:p w14:paraId="6B783C61" w14:textId="72AC74B7"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"איפה ניפגש אחר כך</w:t>
      </w:r>
      <w:r w:rsidR="003A6B27" w:rsidRPr="00E91125">
        <w:rPr>
          <w:rFonts w:ascii="David" w:hAnsi="David" w:cs="David" w:hint="cs"/>
          <w:sz w:val="24"/>
          <w:szCs w:val="24"/>
          <w:rtl/>
        </w:rPr>
        <w:t>?</w:t>
      </w:r>
      <w:r w:rsidRPr="00E91125">
        <w:rPr>
          <w:rFonts w:ascii="David" w:hAnsi="David" w:cs="David"/>
          <w:sz w:val="24"/>
          <w:szCs w:val="24"/>
          <w:rtl/>
        </w:rPr>
        <w:t>"</w:t>
      </w:r>
    </w:p>
    <w:p w14:paraId="7EB14BD9" w14:textId="5CE13E3D"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"בשש בדיוק תבואי לקחת אותי מקפה זומר</w:t>
      </w:r>
      <w:r w:rsidR="003A6B27" w:rsidRPr="00E91125">
        <w:rPr>
          <w:rFonts w:ascii="David" w:hAnsi="David" w:cs="David" w:hint="cs"/>
          <w:sz w:val="24"/>
          <w:szCs w:val="24"/>
          <w:rtl/>
        </w:rPr>
        <w:t>.</w:t>
      </w:r>
      <w:r w:rsidRPr="00E91125">
        <w:rPr>
          <w:rFonts w:ascii="David" w:hAnsi="David" w:cs="David"/>
          <w:sz w:val="24"/>
          <w:szCs w:val="24"/>
          <w:rtl/>
        </w:rPr>
        <w:t>"</w:t>
      </w:r>
    </w:p>
    <w:p w14:paraId="72B7B259" w14:textId="2E73F28A"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"שוב תרקדי שם עם הבחור שלך</w:t>
      </w:r>
      <w:r w:rsidR="003A6B27" w:rsidRPr="00E91125">
        <w:rPr>
          <w:rFonts w:ascii="David" w:hAnsi="David" w:cs="David" w:hint="cs"/>
          <w:sz w:val="24"/>
          <w:szCs w:val="24"/>
          <w:rtl/>
        </w:rPr>
        <w:t>?</w:t>
      </w:r>
      <w:r w:rsidRPr="00E91125">
        <w:rPr>
          <w:rFonts w:ascii="David" w:hAnsi="David" w:cs="David"/>
          <w:sz w:val="24"/>
          <w:szCs w:val="24"/>
          <w:rtl/>
        </w:rPr>
        <w:t xml:space="preserve"> תמסרי לו דרישת שלום ובילוי נעים</w:t>
      </w:r>
      <w:r w:rsidR="003A6B27" w:rsidRPr="00E91125">
        <w:rPr>
          <w:rFonts w:ascii="David" w:hAnsi="David" w:cs="David" w:hint="cs"/>
          <w:sz w:val="24"/>
          <w:szCs w:val="24"/>
          <w:rtl/>
        </w:rPr>
        <w:t>.</w:t>
      </w:r>
      <w:r w:rsidRPr="00E91125">
        <w:rPr>
          <w:rFonts w:ascii="David" w:hAnsi="David" w:cs="David"/>
          <w:sz w:val="24"/>
          <w:szCs w:val="24"/>
          <w:rtl/>
        </w:rPr>
        <w:t xml:space="preserve">" </w:t>
      </w:r>
    </w:p>
    <w:p w14:paraId="0C41FD8A" w14:textId="77777777" w:rsidR="00515845" w:rsidRPr="00E91125" w:rsidRDefault="00515845" w:rsidP="003A1F38">
      <w:pPr>
        <w:bidi/>
        <w:spacing w:line="360" w:lineRule="auto"/>
        <w:rPr>
          <w:rFonts w:ascii="David" w:hAnsi="David" w:cs="David"/>
          <w:sz w:val="24"/>
          <w:szCs w:val="24"/>
          <w:rtl/>
        </w:rPr>
      </w:pPr>
    </w:p>
    <w:p w14:paraId="5AA85EB0" w14:textId="459F00F8"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"יפה מאוד שבאת לבקר אותי", אמר אנטון</w:t>
      </w:r>
      <w:r w:rsidR="003A6B27" w:rsidRPr="00E91125">
        <w:rPr>
          <w:rFonts w:ascii="David" w:hAnsi="David" w:cs="David" w:hint="cs"/>
          <w:sz w:val="24"/>
          <w:szCs w:val="24"/>
          <w:rtl/>
        </w:rPr>
        <w:t>.</w:t>
      </w:r>
    </w:p>
    <w:p w14:paraId="084571B0" w14:textId="7FF51277"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"זהו </w:t>
      </w:r>
      <w:proofErr w:type="spellStart"/>
      <w:r w:rsidRPr="00E91125">
        <w:rPr>
          <w:rFonts w:ascii="David" w:hAnsi="David" w:cs="David"/>
          <w:sz w:val="24"/>
          <w:szCs w:val="24"/>
          <w:rtl/>
        </w:rPr>
        <w:t>פיפקה</w:t>
      </w:r>
      <w:proofErr w:type="spellEnd"/>
      <w:r w:rsidRPr="00E91125">
        <w:rPr>
          <w:rFonts w:ascii="David" w:hAnsi="David" w:cs="David"/>
          <w:sz w:val="24"/>
          <w:szCs w:val="24"/>
          <w:rtl/>
        </w:rPr>
        <w:t>", הודיעה פצפונת</w:t>
      </w:r>
      <w:r w:rsidR="003A6B27" w:rsidRPr="00E91125">
        <w:rPr>
          <w:rFonts w:ascii="David" w:hAnsi="David" w:cs="David" w:hint="cs"/>
          <w:sz w:val="24"/>
          <w:szCs w:val="24"/>
          <w:rtl/>
        </w:rPr>
        <w:t>.</w:t>
      </w:r>
      <w:r w:rsidRPr="00E91125">
        <w:rPr>
          <w:rFonts w:ascii="David" w:hAnsi="David" w:cs="David"/>
          <w:sz w:val="24"/>
          <w:szCs w:val="24"/>
          <w:rtl/>
        </w:rPr>
        <w:t xml:space="preserve"> </w:t>
      </w:r>
    </w:p>
    <w:p w14:paraId="6B27280E" w14:textId="32DACEAE"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lastRenderedPageBreak/>
        <w:t xml:space="preserve">      "נעים מאוד</w:t>
      </w:r>
      <w:r w:rsidR="003A6B27" w:rsidRPr="00E91125">
        <w:rPr>
          <w:rFonts w:ascii="David" w:hAnsi="David" w:cs="David" w:hint="cs"/>
          <w:sz w:val="24"/>
          <w:szCs w:val="24"/>
          <w:rtl/>
        </w:rPr>
        <w:t>!</w:t>
      </w:r>
      <w:r w:rsidRPr="00E91125">
        <w:rPr>
          <w:rFonts w:ascii="David" w:hAnsi="David" w:cs="David"/>
          <w:sz w:val="24"/>
          <w:szCs w:val="24"/>
          <w:rtl/>
        </w:rPr>
        <w:t>" אמר אנטון וליטף את הכלבלב</w:t>
      </w:r>
      <w:r w:rsidR="003A6B27" w:rsidRPr="00E91125">
        <w:rPr>
          <w:rFonts w:ascii="David" w:hAnsi="David" w:cs="David" w:hint="cs"/>
          <w:sz w:val="24"/>
          <w:szCs w:val="24"/>
          <w:rtl/>
        </w:rPr>
        <w:t>.</w:t>
      </w:r>
    </w:p>
    <w:p w14:paraId="583886FD" w14:textId="062388C2"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"ואולי ניכנס </w:t>
      </w:r>
      <w:proofErr w:type="spellStart"/>
      <w:r w:rsidRPr="00E91125">
        <w:rPr>
          <w:rFonts w:ascii="David" w:hAnsi="David" w:cs="David"/>
          <w:sz w:val="24"/>
          <w:szCs w:val="24"/>
          <w:rtl/>
        </w:rPr>
        <w:t>סוף־סוף</w:t>
      </w:r>
      <w:proofErr w:type="spellEnd"/>
      <w:r w:rsidR="003A6B27" w:rsidRPr="00E91125">
        <w:rPr>
          <w:rFonts w:ascii="David" w:hAnsi="David" w:cs="David" w:hint="cs"/>
          <w:sz w:val="24"/>
          <w:szCs w:val="24"/>
          <w:rtl/>
        </w:rPr>
        <w:t>!</w:t>
      </w:r>
      <w:r w:rsidRPr="00E91125">
        <w:rPr>
          <w:rFonts w:ascii="David" w:hAnsi="David" w:cs="David"/>
          <w:sz w:val="24"/>
          <w:szCs w:val="24"/>
          <w:rtl/>
        </w:rPr>
        <w:t>" קראה פצפונת כעבור רגעים אחדים</w:t>
      </w:r>
      <w:r w:rsidR="003A6B27" w:rsidRPr="00E91125">
        <w:rPr>
          <w:rFonts w:ascii="David" w:hAnsi="David" w:cs="David" w:hint="cs"/>
          <w:sz w:val="24"/>
          <w:szCs w:val="24"/>
          <w:rtl/>
        </w:rPr>
        <w:t>.</w:t>
      </w:r>
    </w:p>
    <w:p w14:paraId="0B9F72F4" w14:textId="30574D6B"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אנטון הכניס את אורַחתו למטבח</w:t>
      </w:r>
      <w:r w:rsidR="003A6B27" w:rsidRPr="00E91125">
        <w:rPr>
          <w:rFonts w:ascii="David" w:hAnsi="David" w:cs="David" w:hint="cs"/>
          <w:sz w:val="24"/>
          <w:szCs w:val="24"/>
          <w:rtl/>
        </w:rPr>
        <w:t>.</w:t>
      </w:r>
      <w:r w:rsidRPr="00E91125">
        <w:rPr>
          <w:rFonts w:ascii="David" w:hAnsi="David" w:cs="David"/>
          <w:sz w:val="24"/>
          <w:szCs w:val="24"/>
          <w:rtl/>
        </w:rPr>
        <w:t xml:space="preserve"> "אני עסוק בבישול", אמר</w:t>
      </w:r>
      <w:r w:rsidR="003A6B27" w:rsidRPr="00E91125">
        <w:rPr>
          <w:rFonts w:ascii="David" w:hAnsi="David" w:cs="David" w:hint="cs"/>
          <w:sz w:val="24"/>
          <w:szCs w:val="24"/>
          <w:rtl/>
        </w:rPr>
        <w:t>.</w:t>
      </w:r>
    </w:p>
    <w:p w14:paraId="7F09A259" w14:textId="340AAF73"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"אתה מבשל</w:t>
      </w:r>
      <w:r w:rsidR="003A6B27" w:rsidRPr="00E91125">
        <w:rPr>
          <w:rFonts w:ascii="David" w:hAnsi="David" w:cs="David" w:hint="cs"/>
          <w:sz w:val="24"/>
          <w:szCs w:val="24"/>
          <w:rtl/>
        </w:rPr>
        <w:t>?</w:t>
      </w:r>
      <w:r w:rsidRPr="00E91125">
        <w:rPr>
          <w:rFonts w:ascii="David" w:hAnsi="David" w:cs="David"/>
          <w:sz w:val="24"/>
          <w:szCs w:val="24"/>
          <w:rtl/>
        </w:rPr>
        <w:t>" שאלה פצפונת, ומרוב תימהון שכחה לסגור את פיה</w:t>
      </w:r>
      <w:r w:rsidR="003A6B27" w:rsidRPr="00E91125">
        <w:rPr>
          <w:rFonts w:ascii="David" w:hAnsi="David" w:cs="David" w:hint="cs"/>
          <w:sz w:val="24"/>
          <w:szCs w:val="24"/>
          <w:rtl/>
        </w:rPr>
        <w:t>.</w:t>
      </w:r>
    </w:p>
    <w:p w14:paraId="2FA63AE0" w14:textId="375E431D" w:rsidR="00515845" w:rsidRPr="00E91125" w:rsidRDefault="00515845" w:rsidP="003A1F38">
      <w:pPr>
        <w:bidi/>
        <w:spacing w:line="360" w:lineRule="auto"/>
        <w:rPr>
          <w:rFonts w:ascii="David" w:hAnsi="David" w:cs="David"/>
          <w:sz w:val="24"/>
          <w:szCs w:val="24"/>
          <w:rtl/>
        </w:rPr>
      </w:pPr>
      <w:r w:rsidRPr="00E91125">
        <w:rPr>
          <w:rFonts w:ascii="David" w:hAnsi="David" w:cs="David"/>
          <w:sz w:val="24"/>
          <w:szCs w:val="24"/>
          <w:rtl/>
        </w:rPr>
        <w:t xml:space="preserve">      "ודאי</w:t>
      </w:r>
      <w:r w:rsidR="003A6B27" w:rsidRPr="00E91125">
        <w:rPr>
          <w:rFonts w:ascii="David" w:hAnsi="David" w:cs="David" w:hint="cs"/>
          <w:sz w:val="24"/>
          <w:szCs w:val="24"/>
          <w:rtl/>
        </w:rPr>
        <w:t>!</w:t>
      </w:r>
      <w:r w:rsidRPr="00E91125">
        <w:rPr>
          <w:rFonts w:ascii="David" w:hAnsi="David" w:cs="David"/>
          <w:sz w:val="24"/>
          <w:szCs w:val="24"/>
          <w:rtl/>
        </w:rPr>
        <w:t>" אמר אנטון</w:t>
      </w:r>
      <w:r w:rsidR="003A6B27" w:rsidRPr="00E91125">
        <w:rPr>
          <w:rFonts w:ascii="David" w:hAnsi="David" w:cs="David" w:hint="cs"/>
          <w:sz w:val="24"/>
          <w:szCs w:val="24"/>
          <w:rtl/>
        </w:rPr>
        <w:t>,</w:t>
      </w:r>
      <w:r w:rsidRPr="00E91125">
        <w:rPr>
          <w:rFonts w:ascii="David" w:hAnsi="David" w:cs="David"/>
          <w:sz w:val="24"/>
          <w:szCs w:val="24"/>
          <w:rtl/>
        </w:rPr>
        <w:t xml:space="preserve"> "הלא אימי חולה מזמן</w:t>
      </w:r>
      <w:r w:rsidR="003A6B27" w:rsidRPr="00E91125">
        <w:rPr>
          <w:rFonts w:ascii="David" w:hAnsi="David" w:cs="David" w:hint="cs"/>
          <w:sz w:val="24"/>
          <w:szCs w:val="24"/>
          <w:rtl/>
        </w:rPr>
        <w:t>,</w:t>
      </w:r>
      <w:r w:rsidRPr="00E91125">
        <w:rPr>
          <w:rFonts w:ascii="David" w:hAnsi="David" w:cs="David"/>
          <w:sz w:val="24"/>
          <w:szCs w:val="24"/>
          <w:rtl/>
        </w:rPr>
        <w:t xml:space="preserve"> ולכן אני מבשל כשאני חוזר מבית הספר</w:t>
      </w:r>
      <w:r w:rsidR="003A6B27" w:rsidRPr="00E91125">
        <w:rPr>
          <w:rFonts w:ascii="David" w:hAnsi="David" w:cs="David" w:hint="cs"/>
          <w:sz w:val="24"/>
          <w:szCs w:val="24"/>
          <w:rtl/>
        </w:rPr>
        <w:t>.</w:t>
      </w:r>
      <w:r w:rsidRPr="00E91125">
        <w:rPr>
          <w:rFonts w:ascii="David" w:hAnsi="David" w:cs="David"/>
          <w:sz w:val="24"/>
          <w:szCs w:val="24"/>
          <w:rtl/>
        </w:rPr>
        <w:t xml:space="preserve">  יש לי ברירה</w:t>
      </w:r>
      <w:r w:rsidR="003A6B27" w:rsidRPr="00E91125">
        <w:rPr>
          <w:rFonts w:ascii="David" w:hAnsi="David" w:cs="David" w:hint="cs"/>
          <w:sz w:val="24"/>
          <w:szCs w:val="24"/>
          <w:rtl/>
        </w:rPr>
        <w:t>?</w:t>
      </w:r>
      <w:r w:rsidRPr="00E91125">
        <w:rPr>
          <w:rFonts w:ascii="David" w:hAnsi="David" w:cs="David"/>
          <w:sz w:val="24"/>
          <w:szCs w:val="24"/>
          <w:rtl/>
        </w:rPr>
        <w:t>"</w:t>
      </w:r>
    </w:p>
    <w:p w14:paraId="172D77AC" w14:textId="77777777" w:rsidR="00515845" w:rsidRPr="00E91125" w:rsidRDefault="00515845" w:rsidP="003A1F38">
      <w:pPr>
        <w:bidi/>
        <w:spacing w:line="360" w:lineRule="auto"/>
        <w:rPr>
          <w:rFonts w:ascii="David" w:hAnsi="David" w:cs="David"/>
          <w:sz w:val="24"/>
          <w:szCs w:val="24"/>
          <w:rtl/>
        </w:rPr>
      </w:pPr>
    </w:p>
    <w:p w14:paraId="604BE8CC" w14:textId="400048B9" w:rsidR="00E62DA2" w:rsidRPr="00E91125" w:rsidRDefault="00BD0B0D" w:rsidP="003A1F38">
      <w:pPr>
        <w:bidi/>
        <w:spacing w:after="0" w:line="360" w:lineRule="auto"/>
        <w:ind w:left="862"/>
        <w:rPr>
          <w:rFonts w:ascii="Tahoma" w:hAnsi="Tahoma" w:cs="Tahoma"/>
          <w:sz w:val="24"/>
          <w:szCs w:val="24"/>
          <w:rtl/>
        </w:rPr>
      </w:pPr>
      <w:r w:rsidRPr="00E91125">
        <w:rPr>
          <w:rFonts w:ascii="Tahoma" w:hAnsi="Tahoma" w:cs="Tahoma"/>
          <w:b/>
          <w:bCs/>
          <w:sz w:val="24"/>
          <w:szCs w:val="24"/>
          <w:rtl/>
        </w:rPr>
        <w:t>הצְרָצַר והנמלה</w:t>
      </w:r>
      <w:r w:rsidRPr="00E91125">
        <w:rPr>
          <w:rFonts w:ascii="Tahoma" w:hAnsi="Tahoma" w:cs="Tahoma"/>
          <w:sz w:val="24"/>
          <w:szCs w:val="24"/>
          <w:rtl/>
        </w:rPr>
        <w:t xml:space="preserve">   </w:t>
      </w:r>
    </w:p>
    <w:p w14:paraId="267D0F72" w14:textId="77777777" w:rsidR="00BD0B0D" w:rsidRPr="00E91125" w:rsidRDefault="00BD0B0D" w:rsidP="003A1F38">
      <w:pPr>
        <w:bidi/>
        <w:spacing w:after="0" w:line="360" w:lineRule="auto"/>
        <w:ind w:left="862"/>
        <w:rPr>
          <w:rFonts w:ascii="Tahoma" w:hAnsi="Tahoma" w:cs="Tahoma"/>
          <w:sz w:val="24"/>
          <w:szCs w:val="24"/>
          <w:rtl/>
        </w:rPr>
      </w:pPr>
    </w:p>
    <w:p w14:paraId="29932B6F" w14:textId="77777777" w:rsidR="00BD0B0D" w:rsidRPr="00E91125" w:rsidRDefault="00BD0B0D" w:rsidP="003A1F38">
      <w:pPr>
        <w:pStyle w:val="ae"/>
        <w:ind w:left="720"/>
        <w:rPr>
          <w:rFonts w:ascii="David" w:hAnsi="David" w:cs="David"/>
          <w:sz w:val="24"/>
          <w:szCs w:val="24"/>
        </w:rPr>
      </w:pPr>
      <w:r w:rsidRPr="00E91125">
        <w:rPr>
          <w:rFonts w:ascii="David" w:hAnsi="David" w:cs="David" w:hint="cs"/>
          <w:b/>
          <w:sz w:val="24"/>
          <w:szCs w:val="24"/>
          <w:rtl/>
        </w:rPr>
        <w:t xml:space="preserve">2. </w:t>
      </w:r>
      <w:r w:rsidRPr="00E91125">
        <w:rPr>
          <w:rFonts w:ascii="David" w:hAnsi="David" w:cs="David"/>
          <w:sz w:val="24"/>
          <w:szCs w:val="24"/>
          <w:rtl/>
        </w:rPr>
        <w:t xml:space="preserve">צרצר עצלן בטלן קיפץ ושר לו כל הקיץ.  בא החורף ולצרצר לא היה מזון ולא בית.  הוא נעשה רעב מאוד והיה לו קר. </w:t>
      </w:r>
    </w:p>
    <w:p w14:paraId="0DF60E94" w14:textId="77777777" w:rsidR="00BD0B0D" w:rsidRPr="00E91125" w:rsidRDefault="00BD0B0D" w:rsidP="003A1F38">
      <w:pPr>
        <w:pStyle w:val="ae"/>
        <w:ind w:left="720"/>
        <w:rPr>
          <w:rFonts w:ascii="David" w:hAnsi="David" w:cs="David"/>
          <w:sz w:val="24"/>
          <w:szCs w:val="24"/>
          <w:rtl/>
        </w:rPr>
      </w:pPr>
      <w:r w:rsidRPr="00E91125">
        <w:rPr>
          <w:rFonts w:ascii="David" w:hAnsi="David" w:cs="David"/>
          <w:sz w:val="24"/>
          <w:szCs w:val="24"/>
          <w:rtl/>
        </w:rPr>
        <w:t xml:space="preserve">     בתחילה לא ידע הצרצר מה לעשות, אבל פתאום נזכר בנמלה. "הנמלה חרוצה כל כך", חשב הצרצר, "אני בטוח שהכינה לעצמה מחסן של מזון, ושיש חימום בבית שלה. " </w:t>
      </w:r>
    </w:p>
    <w:p w14:paraId="339A01A8" w14:textId="77777777" w:rsidR="00BD0B0D" w:rsidRPr="00E91125" w:rsidRDefault="00BD0B0D" w:rsidP="003A1F38">
      <w:pPr>
        <w:pStyle w:val="ae"/>
        <w:ind w:left="720"/>
        <w:rPr>
          <w:rFonts w:ascii="David" w:hAnsi="David" w:cs="David"/>
          <w:sz w:val="24"/>
          <w:szCs w:val="24"/>
          <w:rtl/>
        </w:rPr>
      </w:pPr>
      <w:r w:rsidRPr="00E91125">
        <w:rPr>
          <w:rFonts w:ascii="David" w:hAnsi="David" w:cs="David"/>
          <w:sz w:val="24"/>
          <w:szCs w:val="24"/>
          <w:rtl/>
        </w:rPr>
        <w:t xml:space="preserve">     הלך הצרצר לביתה של הנמלה ודפק על הדלת.  הנמלה פתחה את הדלת </w:t>
      </w:r>
    </w:p>
    <w:p w14:paraId="363E6538" w14:textId="77777777" w:rsidR="00BD0B0D" w:rsidRPr="00E91125" w:rsidRDefault="00BD0B0D" w:rsidP="003A1F38">
      <w:pPr>
        <w:bidi/>
        <w:spacing w:after="0" w:line="360" w:lineRule="auto"/>
        <w:ind w:left="720"/>
        <w:rPr>
          <w:rFonts w:ascii="David" w:hAnsi="David" w:cs="David"/>
          <w:b/>
          <w:sz w:val="24"/>
          <w:szCs w:val="24"/>
          <w:rtl/>
        </w:rPr>
      </w:pPr>
      <w:r w:rsidRPr="00E91125">
        <w:rPr>
          <w:rFonts w:ascii="David" w:hAnsi="David" w:cs="David"/>
          <w:b/>
          <w:sz w:val="24"/>
          <w:szCs w:val="24"/>
          <w:rtl/>
        </w:rPr>
        <w:t xml:space="preserve"> "מה רצונך, צרצר? " שאלה הנמלה בפנים רציניים.  </w:t>
      </w:r>
    </w:p>
    <w:p w14:paraId="12BDF15C" w14:textId="77777777" w:rsidR="00BD0B0D" w:rsidRPr="00E91125" w:rsidRDefault="00BD0B0D" w:rsidP="003A1F38">
      <w:pPr>
        <w:bidi/>
        <w:spacing w:after="0" w:line="360" w:lineRule="auto"/>
        <w:ind w:left="720"/>
        <w:rPr>
          <w:rFonts w:ascii="David" w:hAnsi="David" w:cs="David"/>
          <w:b/>
          <w:sz w:val="24"/>
          <w:szCs w:val="24"/>
          <w:rtl/>
        </w:rPr>
      </w:pPr>
      <w:r w:rsidRPr="00E91125">
        <w:rPr>
          <w:rFonts w:ascii="David" w:hAnsi="David" w:cs="David"/>
          <w:b/>
          <w:sz w:val="24"/>
          <w:szCs w:val="24"/>
          <w:rtl/>
        </w:rPr>
        <w:t>"נמלה אצילה", התחנף הצרצר, "א-א-א-ני..."</w:t>
      </w:r>
    </w:p>
    <w:p w14:paraId="1BE10C00" w14:textId="77777777" w:rsidR="00BD0B0D" w:rsidRPr="00E91125" w:rsidRDefault="00BD0B0D" w:rsidP="003A1F38">
      <w:pPr>
        <w:bidi/>
        <w:spacing w:after="0" w:line="360" w:lineRule="auto"/>
        <w:ind w:left="720"/>
        <w:rPr>
          <w:rFonts w:ascii="David" w:hAnsi="David" w:cs="David"/>
          <w:b/>
          <w:sz w:val="24"/>
          <w:szCs w:val="24"/>
          <w:rtl/>
        </w:rPr>
      </w:pPr>
      <w:r w:rsidRPr="00E91125">
        <w:rPr>
          <w:rFonts w:ascii="David" w:hAnsi="David" w:cs="David"/>
          <w:b/>
          <w:sz w:val="24"/>
          <w:szCs w:val="24"/>
          <w:rtl/>
        </w:rPr>
        <w:t>"אתה מה? " שאלה הנמלה בחוסר סבלנות.  "דבר מהר, כי כשהדלת פתוחה החום בורח החוצה!"</w:t>
      </w:r>
    </w:p>
    <w:p w14:paraId="23960A9C" w14:textId="77777777" w:rsidR="00BD0B0D" w:rsidRPr="00E91125" w:rsidRDefault="00BD0B0D" w:rsidP="003A1F38">
      <w:pPr>
        <w:bidi/>
        <w:spacing w:after="0" w:line="360" w:lineRule="auto"/>
        <w:ind w:left="720"/>
        <w:rPr>
          <w:rFonts w:ascii="David" w:hAnsi="David" w:cs="David"/>
          <w:b/>
          <w:sz w:val="24"/>
          <w:szCs w:val="24"/>
          <w:rtl/>
        </w:rPr>
      </w:pPr>
      <w:r w:rsidRPr="00E91125">
        <w:rPr>
          <w:rFonts w:ascii="David" w:hAnsi="David" w:cs="David"/>
          <w:b/>
          <w:sz w:val="24"/>
          <w:szCs w:val="24"/>
          <w:rtl/>
        </w:rPr>
        <w:t>"כן, זה בדיוק מה שרציתי לבקש, חימום.  בחוץ קר כל כך, ואני יודע שאצלך בבית חם.  אולי תתני לי להיכנס ולהתחמם?"</w:t>
      </w:r>
    </w:p>
    <w:p w14:paraId="4E21B566" w14:textId="77777777" w:rsidR="00BD0B0D" w:rsidRPr="00E91125" w:rsidRDefault="00BD0B0D" w:rsidP="003A1F38">
      <w:pPr>
        <w:bidi/>
        <w:spacing w:after="0" w:line="360" w:lineRule="auto"/>
        <w:ind w:left="720"/>
        <w:rPr>
          <w:rFonts w:ascii="David" w:hAnsi="David" w:cs="David"/>
          <w:bCs/>
          <w:sz w:val="24"/>
          <w:szCs w:val="24"/>
          <w:rtl/>
        </w:rPr>
      </w:pPr>
      <w:r w:rsidRPr="00E91125">
        <w:rPr>
          <w:rFonts w:ascii="David" w:hAnsi="David" w:cs="David"/>
          <w:b/>
          <w:sz w:val="24"/>
          <w:szCs w:val="24"/>
          <w:rtl/>
        </w:rPr>
        <w:t>"ומה עוד אתה רוצה?" שאלה הנמלה.  היא הכירה את הצרצר וידעה שיהיו לו עוד בקשות.</w:t>
      </w:r>
      <w:r w:rsidRPr="00E91125">
        <w:rPr>
          <w:rFonts w:ascii="David" w:hAnsi="David" w:cs="David"/>
          <w:bCs/>
          <w:sz w:val="24"/>
          <w:szCs w:val="24"/>
          <w:rtl/>
        </w:rPr>
        <w:t xml:space="preserve"> </w:t>
      </w:r>
    </w:p>
    <w:p w14:paraId="7E38E2C4" w14:textId="77777777" w:rsidR="00BD0B0D" w:rsidRPr="00E91125" w:rsidRDefault="00BD0B0D" w:rsidP="003A1F38">
      <w:pPr>
        <w:bidi/>
        <w:spacing w:after="0" w:line="360" w:lineRule="auto"/>
        <w:ind w:left="720"/>
        <w:rPr>
          <w:rFonts w:ascii="David" w:hAnsi="David" w:cs="David"/>
          <w:b/>
          <w:sz w:val="24"/>
          <w:szCs w:val="24"/>
          <w:rtl/>
        </w:rPr>
      </w:pPr>
      <w:r w:rsidRPr="00E91125">
        <w:rPr>
          <w:rFonts w:ascii="David" w:hAnsi="David" w:cs="David"/>
          <w:b/>
          <w:sz w:val="24"/>
          <w:szCs w:val="24"/>
          <w:rtl/>
        </w:rPr>
        <w:t xml:space="preserve">"עוד... עוד... אני רעב מאוד! " אמר הצרצר ונכנס אל תוך הבית.  "אני מבקש שתתחלקי אתי במזון שאספת בקיץ.  אני </w:t>
      </w:r>
      <w:proofErr w:type="spellStart"/>
      <w:r w:rsidRPr="00E91125">
        <w:rPr>
          <w:rFonts w:ascii="David" w:hAnsi="David" w:cs="David"/>
          <w:b/>
          <w:sz w:val="24"/>
          <w:szCs w:val="24"/>
          <w:rtl/>
        </w:rPr>
        <w:t>אשאר</w:t>
      </w:r>
      <w:proofErr w:type="spellEnd"/>
      <w:r w:rsidRPr="00E91125">
        <w:rPr>
          <w:rFonts w:ascii="David" w:hAnsi="David" w:cs="David"/>
          <w:b/>
          <w:sz w:val="24"/>
          <w:szCs w:val="24"/>
          <w:rtl/>
        </w:rPr>
        <w:t xml:space="preserve"> אצלך רק עד האביב ולא אפריע בכלל, כי בחורף אני אוהב לישון! " </w:t>
      </w:r>
    </w:p>
    <w:p w14:paraId="67607BCD" w14:textId="77777777" w:rsidR="00BD0B0D" w:rsidRPr="00E91125" w:rsidRDefault="00BD0B0D" w:rsidP="003A1F38">
      <w:pPr>
        <w:bidi/>
        <w:spacing w:after="0" w:line="360" w:lineRule="auto"/>
        <w:ind w:left="720"/>
        <w:rPr>
          <w:rFonts w:ascii="David" w:hAnsi="David" w:cs="David"/>
          <w:b/>
          <w:sz w:val="24"/>
          <w:szCs w:val="24"/>
          <w:rtl/>
        </w:rPr>
      </w:pPr>
      <w:r w:rsidRPr="00E91125">
        <w:rPr>
          <w:rFonts w:ascii="David" w:hAnsi="David" w:cs="David"/>
          <w:b/>
          <w:sz w:val="24"/>
          <w:szCs w:val="24"/>
          <w:rtl/>
        </w:rPr>
        <w:t>"להתחלק איתך במזון שאספתי?! לא, צרצר, את המזון אספתי בשבילי, לא בשבילך!"</w:t>
      </w:r>
    </w:p>
    <w:p w14:paraId="7B7A5863" w14:textId="77777777" w:rsidR="00BD0B0D" w:rsidRPr="00E91125" w:rsidRDefault="00BD0B0D" w:rsidP="003A1F38">
      <w:pPr>
        <w:bidi/>
        <w:spacing w:after="0" w:line="360" w:lineRule="auto"/>
        <w:ind w:left="720"/>
        <w:rPr>
          <w:rFonts w:ascii="David" w:hAnsi="David" w:cs="David"/>
          <w:b/>
          <w:sz w:val="24"/>
          <w:szCs w:val="24"/>
          <w:rtl/>
        </w:rPr>
      </w:pPr>
      <w:r w:rsidRPr="00E91125">
        <w:rPr>
          <w:rFonts w:ascii="David" w:hAnsi="David" w:cs="David"/>
          <w:b/>
          <w:sz w:val="24"/>
          <w:szCs w:val="24"/>
          <w:rtl/>
        </w:rPr>
        <w:t xml:space="preserve">והנמלה גירשה את הצרצר מביתה.  </w:t>
      </w:r>
    </w:p>
    <w:p w14:paraId="1F9DC3E7" w14:textId="77777777" w:rsidR="00BD0B0D" w:rsidRPr="00E91125" w:rsidRDefault="00BD0B0D" w:rsidP="003A1F38">
      <w:pPr>
        <w:bidi/>
        <w:spacing w:after="0" w:line="360" w:lineRule="auto"/>
        <w:ind w:left="720"/>
        <w:rPr>
          <w:rFonts w:ascii="David" w:hAnsi="David" w:cs="David"/>
          <w:b/>
          <w:sz w:val="24"/>
          <w:szCs w:val="24"/>
          <w:rtl/>
        </w:rPr>
      </w:pPr>
      <w:r w:rsidRPr="00E91125">
        <w:rPr>
          <w:rFonts w:ascii="David" w:hAnsi="David" w:cs="David"/>
          <w:b/>
          <w:sz w:val="24"/>
          <w:szCs w:val="24"/>
          <w:rtl/>
        </w:rPr>
        <w:t>"נמלה מגעילה וקמצנית כמוך עוד לא פגשתי!"</w:t>
      </w:r>
      <w:r w:rsidRPr="00E91125">
        <w:rPr>
          <w:rFonts w:ascii="David" w:hAnsi="David" w:cs="David"/>
          <w:bCs/>
          <w:sz w:val="24"/>
          <w:szCs w:val="24"/>
          <w:rtl/>
        </w:rPr>
        <w:t xml:space="preserve"> </w:t>
      </w:r>
      <w:r w:rsidRPr="00E91125">
        <w:rPr>
          <w:rFonts w:ascii="David" w:hAnsi="David" w:cs="David"/>
          <w:b/>
          <w:sz w:val="24"/>
          <w:szCs w:val="24"/>
          <w:rtl/>
        </w:rPr>
        <w:t xml:space="preserve">אמר הצרצר.  </w:t>
      </w:r>
    </w:p>
    <w:p w14:paraId="02714B2A" w14:textId="77777777" w:rsidR="00BD0B0D" w:rsidRPr="00E91125" w:rsidRDefault="00BD0B0D" w:rsidP="003A1F38">
      <w:pPr>
        <w:bidi/>
        <w:spacing w:after="0" w:line="360" w:lineRule="auto"/>
        <w:ind w:left="720"/>
        <w:rPr>
          <w:rFonts w:ascii="David" w:hAnsi="David" w:cs="David"/>
          <w:b/>
          <w:sz w:val="24"/>
          <w:szCs w:val="24"/>
          <w:rtl/>
        </w:rPr>
      </w:pPr>
      <w:r w:rsidRPr="00E91125">
        <w:rPr>
          <w:rFonts w:ascii="David" w:hAnsi="David" w:cs="David"/>
          <w:b/>
          <w:sz w:val="24"/>
          <w:szCs w:val="24"/>
          <w:rtl/>
        </w:rPr>
        <w:t xml:space="preserve">הנמלה שמעה את דבריו.  היא הוציאה את ראשה מפתח הבית ואמרה: </w:t>
      </w:r>
    </w:p>
    <w:p w14:paraId="4F5D405B" w14:textId="77777777" w:rsidR="00BD0B0D" w:rsidRPr="00E91125" w:rsidRDefault="00BD0B0D" w:rsidP="003A1F38">
      <w:pPr>
        <w:bidi/>
        <w:spacing w:after="0" w:line="360" w:lineRule="auto"/>
        <w:ind w:left="720"/>
        <w:rPr>
          <w:rFonts w:ascii="David" w:hAnsi="David" w:cs="David"/>
          <w:b/>
          <w:sz w:val="24"/>
          <w:szCs w:val="24"/>
          <w:rtl/>
        </w:rPr>
      </w:pPr>
      <w:r w:rsidRPr="00E91125">
        <w:rPr>
          <w:rFonts w:ascii="David" w:hAnsi="David" w:cs="David"/>
          <w:b/>
          <w:sz w:val="24"/>
          <w:szCs w:val="24"/>
          <w:rtl/>
        </w:rPr>
        <w:t>"תגיד לי, צרצר, מה אתה עשית כל הקיץ כשאני עבדתי קשה והתכוננתי לקראת החורף? גם אתה עבדת?"</w:t>
      </w:r>
    </w:p>
    <w:p w14:paraId="477AC272" w14:textId="77777777" w:rsidR="00BD0B0D" w:rsidRPr="00E91125" w:rsidRDefault="00BD0B0D" w:rsidP="003A1F38">
      <w:pPr>
        <w:bidi/>
        <w:spacing w:after="0" w:line="360" w:lineRule="auto"/>
        <w:ind w:left="720"/>
        <w:rPr>
          <w:rFonts w:ascii="David" w:hAnsi="David" w:cs="David"/>
          <w:b/>
          <w:sz w:val="24"/>
          <w:szCs w:val="24"/>
          <w:rtl/>
        </w:rPr>
      </w:pPr>
      <w:r w:rsidRPr="00E91125">
        <w:rPr>
          <w:rFonts w:ascii="David" w:hAnsi="David" w:cs="David"/>
          <w:b/>
          <w:sz w:val="24"/>
          <w:szCs w:val="24"/>
          <w:rtl/>
        </w:rPr>
        <w:t xml:space="preserve">"לא ולא!" נזכר הצרצר בהנאה, "בקיץ טיילתי ושרתי", הוא אמר בלי בושה. </w:t>
      </w:r>
    </w:p>
    <w:p w14:paraId="4B8262A9" w14:textId="77777777" w:rsidR="00BD0B0D" w:rsidRPr="00E91125" w:rsidRDefault="00BD0B0D" w:rsidP="003A1F38">
      <w:pPr>
        <w:bidi/>
        <w:spacing w:after="0" w:line="360" w:lineRule="auto"/>
        <w:ind w:left="720"/>
        <w:rPr>
          <w:rFonts w:ascii="David" w:hAnsi="David" w:cs="David"/>
          <w:bCs/>
          <w:sz w:val="24"/>
          <w:szCs w:val="24"/>
          <w:rtl/>
        </w:rPr>
      </w:pPr>
      <w:r w:rsidRPr="00E91125">
        <w:rPr>
          <w:rFonts w:ascii="David" w:hAnsi="David" w:cs="David"/>
          <w:b/>
          <w:sz w:val="24"/>
          <w:szCs w:val="24"/>
          <w:rtl/>
        </w:rPr>
        <w:t>"אם בקיץ שרת, עכשיו, בחורף, לך לרקוד!" אמרה הנמלה בכעס וטרקה את הדלת</w:t>
      </w:r>
      <w:r w:rsidRPr="00E91125">
        <w:rPr>
          <w:rFonts w:ascii="David" w:hAnsi="David" w:cs="David"/>
          <w:bCs/>
          <w:sz w:val="24"/>
          <w:szCs w:val="24"/>
          <w:rtl/>
        </w:rPr>
        <w:t xml:space="preserve">. </w:t>
      </w:r>
    </w:p>
    <w:p w14:paraId="23AB89AD" w14:textId="640FBFAA" w:rsidR="00BD0B0D" w:rsidRPr="00E91125" w:rsidRDefault="00BD0B0D" w:rsidP="003A1F38">
      <w:pPr>
        <w:bidi/>
        <w:spacing w:after="0" w:line="360" w:lineRule="auto"/>
        <w:ind w:left="862"/>
        <w:rPr>
          <w:rFonts w:ascii="David" w:hAnsi="David" w:cs="David"/>
          <w:sz w:val="24"/>
          <w:szCs w:val="24"/>
        </w:rPr>
      </w:pPr>
    </w:p>
    <w:p w14:paraId="5249F4F8" w14:textId="58595A98" w:rsidR="00E62DA2" w:rsidRPr="00E91125" w:rsidRDefault="00611577" w:rsidP="003A1F38">
      <w:pPr>
        <w:bidi/>
        <w:spacing w:line="360" w:lineRule="auto"/>
        <w:ind w:left="810"/>
        <w:rPr>
          <w:rFonts w:ascii="David" w:hAnsi="David" w:cs="David"/>
          <w:sz w:val="24"/>
          <w:szCs w:val="24"/>
        </w:rPr>
      </w:pPr>
      <w:r w:rsidRPr="00E91125">
        <w:rPr>
          <w:rFonts w:ascii="David" w:hAnsi="David" w:cs="David" w:hint="cs"/>
          <w:sz w:val="24"/>
          <w:szCs w:val="24"/>
          <w:rtl/>
        </w:rPr>
        <w:lastRenderedPageBreak/>
        <w:t>אפשר להשמיע מוזיקה מתאימה בזמן שהתלמידים קוראים בקול במשחק תפקידים.</w:t>
      </w:r>
    </w:p>
    <w:p w14:paraId="4BB15FAC" w14:textId="77777777" w:rsidR="00BD0B0D" w:rsidRPr="00E91125" w:rsidRDefault="00BD0B0D" w:rsidP="003A1F38">
      <w:pPr>
        <w:bidi/>
        <w:spacing w:line="360" w:lineRule="auto"/>
        <w:rPr>
          <w:rFonts w:ascii="David" w:hAnsi="David" w:cs="David"/>
          <w:b/>
          <w:sz w:val="24"/>
          <w:szCs w:val="24"/>
        </w:rPr>
      </w:pPr>
      <w:r w:rsidRPr="00E91125">
        <w:rPr>
          <w:rFonts w:ascii="David" w:hAnsi="David" w:cs="David"/>
          <w:b/>
          <w:sz w:val="24"/>
          <w:szCs w:val="24"/>
          <w:rtl/>
        </w:rPr>
        <w:t xml:space="preserve">       </w:t>
      </w:r>
      <w:r w:rsidRPr="00062170">
        <w:rPr>
          <w:rFonts w:ascii="David" w:hAnsi="David" w:cs="Guttman Kav" w:hint="cs"/>
          <w:bCs/>
          <w:sz w:val="24"/>
          <w:szCs w:val="24"/>
          <w:rtl/>
        </w:rPr>
        <w:t>המורה:</w:t>
      </w:r>
      <w:r w:rsidRPr="00E91125">
        <w:rPr>
          <w:rFonts w:ascii="David" w:hAnsi="David" w:cs="Guttman Kav" w:hint="cs"/>
          <w:b/>
          <w:sz w:val="24"/>
          <w:szCs w:val="24"/>
          <w:rtl/>
        </w:rPr>
        <w:t xml:space="preserve"> </w:t>
      </w:r>
      <w:r w:rsidRPr="00E91125">
        <w:rPr>
          <w:rFonts w:ascii="David" w:hAnsi="David" w:cs="David"/>
          <w:b/>
          <w:sz w:val="24"/>
          <w:szCs w:val="24"/>
          <w:rtl/>
        </w:rPr>
        <w:t>הסיפור הזה נקרא משל. מדוע? מהו משל?</w:t>
      </w:r>
    </w:p>
    <w:p w14:paraId="6EB02199" w14:textId="77777777" w:rsidR="00BD0B0D" w:rsidRPr="00E91125" w:rsidRDefault="00BD0B0D" w:rsidP="003A1F38">
      <w:pPr>
        <w:bidi/>
        <w:spacing w:after="120" w:line="360" w:lineRule="auto"/>
        <w:ind w:left="360" w:right="720"/>
        <w:rPr>
          <w:rFonts w:ascii="David" w:hAnsi="David" w:cs="David"/>
          <w:sz w:val="24"/>
          <w:szCs w:val="24"/>
          <w:rtl/>
        </w:rPr>
      </w:pPr>
      <w:r w:rsidRPr="00E91125">
        <w:rPr>
          <w:rFonts w:ascii="David" w:hAnsi="David" w:cs="David"/>
          <w:sz w:val="24"/>
          <w:szCs w:val="24"/>
          <w:rtl/>
        </w:rPr>
        <w:t xml:space="preserve">המשל הוא סיפור או שיר דמיוני קצר, בדרך כלל על בעלי חיים, לפעמים על צמחים. המשל הוא בעצם דוגמה. לעיתים קרובות אנחנו אומרים: "למשל" ומביאים דוגמה. המשל הוא דוגמה של התנהגות של בעלי חיים כאילו היו בני אדם. מספרים בו על בעלי חיים או על צמחים שיש להם תכונות של בני אדם, מאנישים אותם, הופכים אותם לאנשים. בעצם בסיפור המשל מתכוונים לבני האדם ולא לבעלי החיים ומספרים אותו כדי להראות לבני האדם את התכונות הרעות שלהם ואת ההתנהגות הגרועה שלהם בלי לנזוף בהם ולפגוע בהם. </w:t>
      </w:r>
    </w:p>
    <w:p w14:paraId="7605DBCC" w14:textId="77777777" w:rsidR="00BD0B0D" w:rsidRPr="00E91125" w:rsidRDefault="00BD0B0D" w:rsidP="003A1F38">
      <w:pPr>
        <w:bidi/>
        <w:spacing w:after="120" w:line="360" w:lineRule="auto"/>
        <w:ind w:left="360" w:right="720"/>
        <w:rPr>
          <w:rFonts w:ascii="David" w:hAnsi="David" w:cs="David"/>
          <w:sz w:val="24"/>
          <w:szCs w:val="24"/>
          <w:rtl/>
        </w:rPr>
      </w:pPr>
      <w:r w:rsidRPr="00E91125">
        <w:rPr>
          <w:rFonts w:ascii="David" w:hAnsi="David" w:cs="David"/>
          <w:sz w:val="24"/>
          <w:szCs w:val="24"/>
          <w:rtl/>
        </w:rPr>
        <w:t xml:space="preserve">ובאמת חשוב מאוד לדעת שלכל משל יש נמשל  </w:t>
      </w:r>
      <w:r w:rsidRPr="00E91125">
        <w:rPr>
          <w:rFonts w:ascii="Arial" w:hAnsi="Arial" w:cs="Arial"/>
          <w:sz w:val="24"/>
          <w:szCs w:val="24"/>
          <w:rtl/>
        </w:rPr>
        <w:t>̶</w:t>
      </w:r>
      <w:r w:rsidRPr="00E91125">
        <w:rPr>
          <w:rFonts w:ascii="David" w:hAnsi="David" w:cs="David"/>
          <w:sz w:val="24"/>
          <w:szCs w:val="24"/>
          <w:rtl/>
        </w:rPr>
        <w:t xml:space="preserve">  הנמשל הוא 'תרגום' סיפור המשל לסיפור על בני האדם. בני האדם הם הנמשל למשל.</w:t>
      </w:r>
    </w:p>
    <w:p w14:paraId="59CE0CA1" w14:textId="1E859954" w:rsidR="00BD0B0D" w:rsidRPr="00E91125" w:rsidRDefault="00BD0B0D" w:rsidP="003A1F38">
      <w:pPr>
        <w:bidi/>
        <w:spacing w:line="360" w:lineRule="auto"/>
        <w:ind w:left="360" w:right="720"/>
        <w:rPr>
          <w:rFonts w:ascii="David" w:hAnsi="David" w:cs="David"/>
          <w:sz w:val="24"/>
          <w:szCs w:val="24"/>
          <w:rtl/>
        </w:rPr>
      </w:pPr>
      <w:r w:rsidRPr="00E91125">
        <w:rPr>
          <w:rFonts w:ascii="David" w:hAnsi="David" w:cs="David"/>
          <w:sz w:val="24"/>
          <w:szCs w:val="24"/>
          <w:rtl/>
        </w:rPr>
        <w:t>לכל משל יש גם מוסר השכל, אפשר ללמוד ממנו לקח – איך להתנהג ואיך לא להתנהג. את הלקח הזה אפשר להגיד במילים רגילות, אבל לעיתים קרובות אפשר לבטא אותו בפתגם</w:t>
      </w:r>
      <w:r w:rsidR="00062170">
        <w:rPr>
          <w:rFonts w:ascii="David" w:hAnsi="David" w:cs="David" w:hint="cs"/>
          <w:sz w:val="24"/>
          <w:szCs w:val="24"/>
          <w:rtl/>
        </w:rPr>
        <w:t xml:space="preserve"> או במכתם</w:t>
      </w:r>
      <w:r w:rsidRPr="00E91125">
        <w:rPr>
          <w:rFonts w:ascii="David" w:hAnsi="David" w:cs="David"/>
          <w:sz w:val="24"/>
          <w:szCs w:val="24"/>
          <w:rtl/>
        </w:rPr>
        <w:t>.</w:t>
      </w:r>
    </w:p>
    <w:p w14:paraId="13206F31" w14:textId="7EF9C6E3" w:rsidR="00BD0B0D" w:rsidRPr="00E91125" w:rsidRDefault="00BD0B0D" w:rsidP="003A1F38">
      <w:pPr>
        <w:pStyle w:val="a9"/>
        <w:numPr>
          <w:ilvl w:val="0"/>
          <w:numId w:val="3"/>
        </w:numPr>
        <w:bidi/>
        <w:spacing w:line="360" w:lineRule="auto"/>
        <w:ind w:right="720"/>
        <w:rPr>
          <w:rFonts w:ascii="David" w:hAnsi="David" w:cs="David"/>
          <w:sz w:val="24"/>
          <w:szCs w:val="24"/>
        </w:rPr>
      </w:pPr>
      <w:r w:rsidRPr="00E91125">
        <w:rPr>
          <w:rFonts w:ascii="David" w:hAnsi="David" w:cs="David"/>
          <w:b/>
          <w:sz w:val="24"/>
          <w:szCs w:val="24"/>
          <w:rtl/>
        </w:rPr>
        <w:t>אפשר לספר על ילד עצלן שלא רצה להכין את השיעורים וביקש מחבר שירשה לו להעתיק את השיעורים שהוא הכין, אבל החבר שאל: מה עשית במקום להכין שיעורים...</w:t>
      </w:r>
    </w:p>
    <w:p w14:paraId="64314E61" w14:textId="77777777" w:rsidR="00BD0B0D" w:rsidRPr="00E91125" w:rsidRDefault="0000502F" w:rsidP="003A1F38">
      <w:pPr>
        <w:bidi/>
        <w:rPr>
          <w:rFonts w:ascii="David" w:hAnsi="David" w:cs="David"/>
          <w:sz w:val="24"/>
          <w:szCs w:val="24"/>
          <w:rtl/>
        </w:rPr>
      </w:pPr>
      <w:r w:rsidRPr="00E91125">
        <w:rPr>
          <w:rFonts w:hint="cs"/>
          <w:sz w:val="24"/>
          <w:szCs w:val="24"/>
          <w:rtl/>
        </w:rPr>
        <w:t xml:space="preserve">       </w:t>
      </w:r>
      <w:r w:rsidR="00BD0B0D" w:rsidRPr="00E91125">
        <w:rPr>
          <w:rFonts w:ascii="David" w:hAnsi="David" w:cs="David" w:hint="cs"/>
          <w:sz w:val="24"/>
          <w:szCs w:val="24"/>
          <w:rtl/>
        </w:rPr>
        <w:t xml:space="preserve">13. </w:t>
      </w:r>
      <w:r w:rsidR="00BD0B0D" w:rsidRPr="00E91125">
        <w:rPr>
          <w:rFonts w:ascii="David" w:hAnsi="David" w:cs="David"/>
          <w:sz w:val="24"/>
          <w:szCs w:val="24"/>
          <w:rtl/>
        </w:rPr>
        <w:t>בְּזֵעַת אַפֶּיךָ תֹּאכַל לֶחֶם</w:t>
      </w:r>
    </w:p>
    <w:p w14:paraId="4CEC0D4B" w14:textId="77777777" w:rsidR="00BD0B0D" w:rsidRPr="00E91125" w:rsidRDefault="00BD0B0D" w:rsidP="003A1F38">
      <w:pPr>
        <w:bidi/>
        <w:rPr>
          <w:rFonts w:ascii="David" w:hAnsi="David" w:cs="David"/>
          <w:sz w:val="24"/>
          <w:szCs w:val="24"/>
          <w:rtl/>
        </w:rPr>
      </w:pPr>
    </w:p>
    <w:p w14:paraId="2F253574" w14:textId="14A0335F" w:rsidR="00BD0B0D" w:rsidRPr="00E91125" w:rsidRDefault="00BD0B0D" w:rsidP="003A1F38">
      <w:pPr>
        <w:bidi/>
        <w:spacing w:line="360" w:lineRule="auto"/>
        <w:rPr>
          <w:rFonts w:ascii="David" w:hAnsi="David" w:cs="David"/>
          <w:sz w:val="24"/>
          <w:szCs w:val="24"/>
          <w:rtl/>
        </w:rPr>
      </w:pPr>
      <w:r w:rsidRPr="00E91125">
        <w:rPr>
          <w:rFonts w:ascii="David" w:hAnsi="David" w:cs="David"/>
          <w:sz w:val="24"/>
          <w:szCs w:val="24"/>
          <w:rtl/>
        </w:rPr>
        <w:t xml:space="preserve">מומלץ לקרוא לתלמידים גם את הגרסה המחורזת של המשל שכתב אוריאל אופק </w:t>
      </w:r>
      <w:r w:rsidR="00F174A1" w:rsidRPr="00E91125">
        <w:rPr>
          <w:rFonts w:ascii="David" w:hAnsi="David" w:cs="David" w:hint="cs"/>
          <w:sz w:val="24"/>
          <w:szCs w:val="24"/>
          <w:rtl/>
        </w:rPr>
        <w:t xml:space="preserve">וגם את הגרסה של אפרים </w:t>
      </w:r>
      <w:proofErr w:type="spellStart"/>
      <w:r w:rsidR="00F174A1" w:rsidRPr="00E91125">
        <w:rPr>
          <w:rFonts w:ascii="David" w:hAnsi="David" w:cs="David" w:hint="cs"/>
          <w:sz w:val="24"/>
          <w:szCs w:val="24"/>
          <w:rtl/>
        </w:rPr>
        <w:t>סידון</w:t>
      </w:r>
      <w:proofErr w:type="spellEnd"/>
      <w:r w:rsidR="00F174A1" w:rsidRPr="00E91125">
        <w:rPr>
          <w:rFonts w:ascii="David" w:hAnsi="David" w:cs="David" w:hint="cs"/>
          <w:sz w:val="24"/>
          <w:szCs w:val="24"/>
          <w:rtl/>
        </w:rPr>
        <w:t xml:space="preserve"> בספר המשלים הגדול,</w:t>
      </w:r>
      <w:r w:rsidR="009C365B" w:rsidRPr="00E91125">
        <w:rPr>
          <w:rFonts w:ascii="David" w:hAnsi="David" w:cs="David" w:hint="cs"/>
          <w:sz w:val="24"/>
          <w:szCs w:val="24"/>
          <w:rtl/>
        </w:rPr>
        <w:t xml:space="preserve"> </w:t>
      </w:r>
      <w:r w:rsidRPr="00E91125">
        <w:rPr>
          <w:rFonts w:ascii="David" w:hAnsi="David" w:cs="David"/>
          <w:sz w:val="24"/>
          <w:szCs w:val="24"/>
          <w:rtl/>
        </w:rPr>
        <w:t>ולהשוות את הש</w:t>
      </w:r>
      <w:r w:rsidR="00F174A1" w:rsidRPr="00E91125">
        <w:rPr>
          <w:rFonts w:ascii="David" w:hAnsi="David" w:cs="David" w:hint="cs"/>
          <w:sz w:val="24"/>
          <w:szCs w:val="24"/>
          <w:rtl/>
        </w:rPr>
        <w:t xml:space="preserve">לושה </w:t>
      </w:r>
      <w:r w:rsidRPr="00E91125">
        <w:rPr>
          <w:rFonts w:ascii="David" w:hAnsi="David" w:cs="David"/>
          <w:sz w:val="24"/>
          <w:szCs w:val="24"/>
          <w:rtl/>
        </w:rPr>
        <w:t xml:space="preserve">זה לזה – מה משך יותר את ליבם של הילדים. לבקש שינסו להסביר מדוע.  מומלץ לצפות במרשתת בסרטי הנפשה של המשל. </w:t>
      </w:r>
    </w:p>
    <w:p w14:paraId="2D1BB4EC" w14:textId="2C1F63F6" w:rsidR="00BF0B85" w:rsidRPr="00E91125" w:rsidRDefault="00A2424D" w:rsidP="003A1F38">
      <w:pPr>
        <w:bidi/>
        <w:spacing w:line="360" w:lineRule="auto"/>
        <w:rPr>
          <w:rFonts w:ascii="David" w:hAnsi="David" w:cs="David"/>
          <w:sz w:val="24"/>
          <w:szCs w:val="24"/>
          <w:rtl/>
        </w:rPr>
      </w:pPr>
      <w:r w:rsidRPr="00E91125">
        <w:rPr>
          <w:rFonts w:ascii="David" w:hAnsi="David" w:cs="David" w:hint="cs"/>
          <w:sz w:val="24"/>
          <w:szCs w:val="24"/>
          <w:rtl/>
        </w:rPr>
        <w:t xml:space="preserve">חנניה </w:t>
      </w:r>
      <w:proofErr w:type="spellStart"/>
      <w:r w:rsidRPr="00E91125">
        <w:rPr>
          <w:rFonts w:ascii="David" w:hAnsi="David" w:cs="David" w:hint="cs"/>
          <w:sz w:val="24"/>
          <w:szCs w:val="24"/>
          <w:rtl/>
        </w:rPr>
        <w:t>ריכמן</w:t>
      </w:r>
      <w:proofErr w:type="spellEnd"/>
      <w:r w:rsidRPr="00E91125">
        <w:rPr>
          <w:rFonts w:ascii="David" w:hAnsi="David" w:cs="David" w:hint="cs"/>
          <w:sz w:val="24"/>
          <w:szCs w:val="24"/>
          <w:rtl/>
        </w:rPr>
        <w:t xml:space="preserve"> כתב פתגמים ומכתמים רבים מאוד. הוא היה מפורסם מאוד בזמנו, אבל נראה שהיום מעט מאוד אנשים יודעים מי הוא היה. שני ספריו הידועים ביותר הם 'פתגמים ומכתמים' ו'דבש ועוקץ'.</w:t>
      </w:r>
    </w:p>
    <w:p w14:paraId="534E0F91" w14:textId="5298D9E5" w:rsidR="00E62DA2" w:rsidRPr="00E91125" w:rsidRDefault="0000502F" w:rsidP="003A1F38">
      <w:pPr>
        <w:bidi/>
        <w:rPr>
          <w:sz w:val="24"/>
          <w:szCs w:val="24"/>
          <w:rtl/>
        </w:rPr>
      </w:pPr>
      <w:r w:rsidRPr="00E91125">
        <w:rPr>
          <w:rFonts w:hint="cs"/>
          <w:sz w:val="24"/>
          <w:szCs w:val="24"/>
          <w:rtl/>
        </w:rPr>
        <w:t xml:space="preserve">    </w:t>
      </w:r>
    </w:p>
    <w:p w14:paraId="6F7185D4" w14:textId="77777777" w:rsidR="00B610F5" w:rsidRPr="00E91125" w:rsidRDefault="00B610F5" w:rsidP="003A1F38">
      <w:pPr>
        <w:pStyle w:val="a9"/>
        <w:bidi/>
        <w:spacing w:line="360" w:lineRule="auto"/>
        <w:rPr>
          <w:rFonts w:cs="David"/>
          <w:b/>
          <w:bCs/>
          <w:sz w:val="24"/>
          <w:szCs w:val="24"/>
        </w:rPr>
      </w:pPr>
      <w:r w:rsidRPr="00E91125">
        <w:rPr>
          <w:rFonts w:cs="David"/>
          <w:sz w:val="24"/>
          <w:szCs w:val="24"/>
          <w:rtl/>
        </w:rPr>
        <w:t>פרק מס' 2</w:t>
      </w:r>
      <w:r w:rsidRPr="00E91125">
        <w:rPr>
          <w:rFonts w:cs="David"/>
          <w:b/>
          <w:bCs/>
          <w:sz w:val="24"/>
          <w:szCs w:val="24"/>
          <w:rtl/>
        </w:rPr>
        <w:t xml:space="preserve">                       לכל דבר יש שם</w:t>
      </w:r>
    </w:p>
    <w:p w14:paraId="71280FC5" w14:textId="77777777" w:rsidR="00B610F5" w:rsidRPr="00E91125" w:rsidRDefault="00B610F5" w:rsidP="003A1F38">
      <w:pPr>
        <w:pStyle w:val="a9"/>
        <w:bidi/>
        <w:spacing w:line="360" w:lineRule="auto"/>
        <w:rPr>
          <w:rFonts w:cs="David"/>
          <w:b/>
          <w:bCs/>
          <w:sz w:val="24"/>
          <w:szCs w:val="24"/>
          <w:rtl/>
        </w:rPr>
      </w:pPr>
      <w:r w:rsidRPr="00E91125">
        <w:rPr>
          <w:rFonts w:cs="David"/>
          <w:b/>
          <w:bCs/>
          <w:sz w:val="24"/>
          <w:szCs w:val="24"/>
          <w:rtl/>
        </w:rPr>
        <w:t xml:space="preserve">                           (שֵם העֶצֶם, כינוי הקניין  ושם המספר)   </w:t>
      </w:r>
    </w:p>
    <w:p w14:paraId="6CBF1183" w14:textId="77777777" w:rsidR="00D20F47" w:rsidRPr="00E91125" w:rsidRDefault="00D20F47" w:rsidP="003A1F38">
      <w:pPr>
        <w:bidi/>
        <w:rPr>
          <w:rFonts w:ascii="David" w:hAnsi="David" w:cs="David"/>
          <w:sz w:val="24"/>
          <w:szCs w:val="24"/>
          <w:rtl/>
        </w:rPr>
      </w:pPr>
    </w:p>
    <w:p w14:paraId="000F5CA5" w14:textId="77777777" w:rsidR="00B610F5" w:rsidRPr="00E91125" w:rsidRDefault="00B610F5" w:rsidP="003A1F38">
      <w:pPr>
        <w:pStyle w:val="a9"/>
        <w:numPr>
          <w:ilvl w:val="0"/>
          <w:numId w:val="8"/>
        </w:numPr>
        <w:bidi/>
        <w:spacing w:after="0" w:line="360" w:lineRule="auto"/>
        <w:rPr>
          <w:rFonts w:cs="David"/>
          <w:b/>
          <w:bCs/>
          <w:sz w:val="24"/>
          <w:szCs w:val="24"/>
        </w:rPr>
      </w:pPr>
      <w:r w:rsidRPr="00E91125">
        <w:rPr>
          <w:rFonts w:cs="David"/>
          <w:b/>
          <w:bCs/>
          <w:sz w:val="24"/>
          <w:szCs w:val="24"/>
          <w:rtl/>
        </w:rPr>
        <w:t>שם העצם</w:t>
      </w:r>
    </w:p>
    <w:p w14:paraId="370AE60B" w14:textId="77777777" w:rsidR="00B610F5" w:rsidRPr="00E91125" w:rsidRDefault="00B610F5" w:rsidP="003A1F38">
      <w:pPr>
        <w:bidi/>
        <w:rPr>
          <w:rFonts w:ascii="David" w:hAnsi="David" w:cs="David"/>
          <w:sz w:val="24"/>
          <w:szCs w:val="24"/>
          <w:rtl/>
        </w:rPr>
      </w:pPr>
    </w:p>
    <w:p w14:paraId="4AFAE4E3" w14:textId="07B3C403" w:rsidR="00B610F5" w:rsidRPr="00E91125" w:rsidRDefault="00B610F5" w:rsidP="003A1F38">
      <w:pPr>
        <w:pStyle w:val="a9"/>
        <w:bidi/>
        <w:spacing w:line="360" w:lineRule="auto"/>
        <w:ind w:left="360"/>
        <w:rPr>
          <w:rFonts w:cs="David"/>
          <w:sz w:val="24"/>
          <w:szCs w:val="24"/>
        </w:rPr>
      </w:pPr>
      <w:r w:rsidRPr="00E91125">
        <w:rPr>
          <w:rFonts w:cs="David"/>
          <w:sz w:val="24"/>
          <w:szCs w:val="24"/>
          <w:rtl/>
        </w:rPr>
        <w:lastRenderedPageBreak/>
        <w:t>(ג) כיסא, כורסה, ספסל...</w:t>
      </w:r>
      <w:r w:rsidRPr="00E91125">
        <w:rPr>
          <w:rFonts w:cs="David" w:hint="cs"/>
          <w:sz w:val="24"/>
          <w:szCs w:val="24"/>
          <w:rtl/>
        </w:rPr>
        <w:t xml:space="preserve">       </w:t>
      </w:r>
      <w:r w:rsidRPr="00E91125">
        <w:rPr>
          <w:rFonts w:cs="David"/>
          <w:sz w:val="24"/>
          <w:szCs w:val="24"/>
          <w:rtl/>
        </w:rPr>
        <w:t>(ו) בזבזנות</w:t>
      </w:r>
      <w:r w:rsidRPr="00E91125">
        <w:rPr>
          <w:rFonts w:cs="David" w:hint="cs"/>
          <w:sz w:val="24"/>
          <w:szCs w:val="24"/>
          <w:rtl/>
        </w:rPr>
        <w:t xml:space="preserve">      </w:t>
      </w:r>
      <w:r w:rsidRPr="00E91125">
        <w:rPr>
          <w:rFonts w:cs="David"/>
          <w:sz w:val="24"/>
          <w:szCs w:val="24"/>
          <w:rtl/>
        </w:rPr>
        <w:t>(ז) קמצנות</w:t>
      </w:r>
      <w:r w:rsidRPr="00E91125">
        <w:rPr>
          <w:rFonts w:cs="David" w:hint="cs"/>
          <w:sz w:val="24"/>
          <w:szCs w:val="24"/>
          <w:rtl/>
        </w:rPr>
        <w:t xml:space="preserve">   </w:t>
      </w:r>
    </w:p>
    <w:p w14:paraId="21996417" w14:textId="77777777" w:rsidR="00B610F5" w:rsidRPr="00E91125" w:rsidRDefault="00B610F5" w:rsidP="003A1F38">
      <w:pPr>
        <w:pStyle w:val="a9"/>
        <w:bidi/>
        <w:spacing w:after="0" w:line="360" w:lineRule="auto"/>
        <w:rPr>
          <w:rFonts w:ascii="Arial" w:hAnsi="Arial" w:cs="Arial"/>
          <w:color w:val="191970"/>
          <w:sz w:val="24"/>
          <w:szCs w:val="24"/>
          <w:shd w:val="clear" w:color="auto" w:fill="F5FEEF"/>
          <w:rtl/>
        </w:rPr>
      </w:pPr>
      <w:r w:rsidRPr="00E91125">
        <w:rPr>
          <w:rFonts w:ascii="Arial" w:hAnsi="Arial" w:cs="Arial"/>
          <w:color w:val="191970"/>
          <w:sz w:val="24"/>
          <w:szCs w:val="24"/>
          <w:shd w:val="clear" w:color="auto" w:fill="F5FEEF"/>
          <w:rtl/>
        </w:rPr>
        <w:t>דבר מוחשי</w:t>
      </w:r>
    </w:p>
    <w:p w14:paraId="14D3CF23" w14:textId="77777777" w:rsidR="00B610F5" w:rsidRPr="00E91125" w:rsidRDefault="00B610F5" w:rsidP="003A1F38">
      <w:pPr>
        <w:pStyle w:val="a9"/>
        <w:bidi/>
        <w:spacing w:after="0" w:line="360" w:lineRule="auto"/>
        <w:rPr>
          <w:rFonts w:ascii="Arial" w:hAnsi="Arial" w:cs="Arial"/>
          <w:color w:val="191970"/>
          <w:sz w:val="24"/>
          <w:szCs w:val="24"/>
          <w:shd w:val="clear" w:color="auto" w:fill="F5FEEF"/>
          <w:rtl/>
        </w:rPr>
      </w:pPr>
    </w:p>
    <w:p w14:paraId="64F56DD6" w14:textId="77777777" w:rsidR="00B610F5" w:rsidRPr="00E91125" w:rsidRDefault="00B610F5" w:rsidP="003A1F38">
      <w:pPr>
        <w:pStyle w:val="a9"/>
        <w:numPr>
          <w:ilvl w:val="0"/>
          <w:numId w:val="10"/>
        </w:numPr>
        <w:bidi/>
        <w:spacing w:after="0" w:line="360" w:lineRule="auto"/>
        <w:rPr>
          <w:rFonts w:cs="David"/>
          <w:sz w:val="24"/>
          <w:szCs w:val="24"/>
          <w:u w:val="single"/>
        </w:rPr>
      </w:pPr>
      <w:r w:rsidRPr="00E91125">
        <w:rPr>
          <w:rFonts w:cs="David"/>
          <w:sz w:val="24"/>
          <w:szCs w:val="24"/>
          <w:u w:val="single"/>
          <w:rtl/>
        </w:rPr>
        <w:t>מה שמי?</w:t>
      </w:r>
    </w:p>
    <w:p w14:paraId="21DAC269" w14:textId="14A18E11" w:rsidR="00B610F5" w:rsidRPr="00E91125" w:rsidRDefault="00B610F5" w:rsidP="003A1F38">
      <w:pPr>
        <w:pStyle w:val="a9"/>
        <w:bidi/>
        <w:spacing w:after="0" w:line="360" w:lineRule="auto"/>
        <w:rPr>
          <w:rFonts w:cs="David"/>
          <w:sz w:val="24"/>
          <w:szCs w:val="24"/>
        </w:rPr>
      </w:pPr>
      <w:r w:rsidRPr="00E91125">
        <w:rPr>
          <w:rFonts w:cs="David" w:hint="cs"/>
          <w:sz w:val="24"/>
          <w:szCs w:val="24"/>
          <w:rtl/>
        </w:rPr>
        <w:t xml:space="preserve">  </w:t>
      </w:r>
    </w:p>
    <w:p w14:paraId="3FD1A2FD" w14:textId="77777777" w:rsidR="00B610F5" w:rsidRPr="00E91125" w:rsidRDefault="00B610F5" w:rsidP="003A1F38">
      <w:pPr>
        <w:bidi/>
        <w:spacing w:line="360" w:lineRule="auto"/>
        <w:rPr>
          <w:rFonts w:cs="David"/>
          <w:sz w:val="24"/>
          <w:szCs w:val="24"/>
        </w:rPr>
      </w:pPr>
      <w:r w:rsidRPr="00E91125">
        <w:rPr>
          <w:rFonts w:cs="David"/>
          <w:sz w:val="24"/>
          <w:szCs w:val="24"/>
          <w:rtl/>
        </w:rPr>
        <w:t>(י) טל, גל, פלג, ניר – גם שמות עצם כלליים וגם שמות עצם פרטיים. מומלץ להסביר מה המשמעות של פלג ושל ניר.</w:t>
      </w:r>
    </w:p>
    <w:p w14:paraId="6690FD8F" w14:textId="77777777" w:rsidR="00B610F5" w:rsidRPr="00E91125" w:rsidRDefault="00B610F5" w:rsidP="003A1F38">
      <w:pPr>
        <w:bidi/>
        <w:rPr>
          <w:rFonts w:ascii="David" w:hAnsi="David" w:cs="David"/>
          <w:sz w:val="24"/>
          <w:szCs w:val="24"/>
          <w:rtl/>
        </w:rPr>
      </w:pPr>
    </w:p>
    <w:p w14:paraId="760ED787" w14:textId="3983F673" w:rsidR="00B610F5" w:rsidRPr="00E91125" w:rsidRDefault="00B610F5" w:rsidP="003A1F38">
      <w:pPr>
        <w:pStyle w:val="a9"/>
        <w:numPr>
          <w:ilvl w:val="0"/>
          <w:numId w:val="10"/>
        </w:numPr>
        <w:bidi/>
        <w:spacing w:line="360" w:lineRule="auto"/>
        <w:rPr>
          <w:rFonts w:cs="David"/>
          <w:sz w:val="24"/>
          <w:szCs w:val="24"/>
          <w:u w:val="single"/>
          <w:rtl/>
        </w:rPr>
      </w:pPr>
      <w:r w:rsidRPr="00E91125">
        <w:rPr>
          <w:rFonts w:cs="David"/>
          <w:sz w:val="24"/>
          <w:szCs w:val="24"/>
          <w:u w:val="single"/>
          <w:rtl/>
        </w:rPr>
        <w:t>זכר ונקבה</w:t>
      </w:r>
    </w:p>
    <w:p w14:paraId="06643FFF" w14:textId="77777777" w:rsidR="00B610F5" w:rsidRPr="00E91125" w:rsidRDefault="00B610F5" w:rsidP="003A1F38">
      <w:pPr>
        <w:pStyle w:val="a9"/>
        <w:bidi/>
        <w:spacing w:line="360" w:lineRule="auto"/>
        <w:rPr>
          <w:rFonts w:cs="David"/>
          <w:sz w:val="24"/>
          <w:szCs w:val="24"/>
          <w:rtl/>
        </w:rPr>
      </w:pPr>
      <w:r w:rsidRPr="00E91125">
        <w:rPr>
          <w:rFonts w:cs="David"/>
          <w:sz w:val="24"/>
          <w:szCs w:val="24"/>
          <w:rtl/>
        </w:rPr>
        <w:t xml:space="preserve">בעברית המילה היחידה ממין זכר שיש לה סיומת של נקבה היא </w:t>
      </w:r>
      <w:r w:rsidRPr="00D50151">
        <w:rPr>
          <w:rFonts w:cs="David"/>
          <w:b/>
          <w:bCs/>
          <w:sz w:val="24"/>
          <w:szCs w:val="24"/>
          <w:rtl/>
        </w:rPr>
        <w:t>לילה</w:t>
      </w:r>
      <w:r w:rsidRPr="00E91125">
        <w:rPr>
          <w:rFonts w:cs="David"/>
          <w:sz w:val="24"/>
          <w:szCs w:val="24"/>
          <w:rtl/>
        </w:rPr>
        <w:t>.</w:t>
      </w:r>
    </w:p>
    <w:p w14:paraId="1A03D353" w14:textId="77777777" w:rsidR="00B610F5" w:rsidRPr="00E91125" w:rsidRDefault="00B610F5" w:rsidP="003A1F38">
      <w:pPr>
        <w:pStyle w:val="a9"/>
        <w:bidi/>
        <w:spacing w:line="360" w:lineRule="auto"/>
        <w:rPr>
          <w:rFonts w:cs="David"/>
          <w:sz w:val="24"/>
          <w:szCs w:val="24"/>
          <w:rtl/>
        </w:rPr>
      </w:pPr>
      <w:r w:rsidRPr="00E91125">
        <w:rPr>
          <w:rFonts w:cs="David"/>
          <w:b/>
          <w:bCs/>
          <w:sz w:val="24"/>
          <w:szCs w:val="24"/>
          <w:rtl/>
        </w:rPr>
        <w:t>מסקנה</w:t>
      </w:r>
      <w:r w:rsidRPr="00E91125">
        <w:rPr>
          <w:rFonts w:cs="David" w:hint="cs"/>
          <w:b/>
          <w:bCs/>
          <w:sz w:val="24"/>
          <w:szCs w:val="24"/>
          <w:rtl/>
        </w:rPr>
        <w:t xml:space="preserve">: </w:t>
      </w:r>
      <w:r w:rsidRPr="00E91125">
        <w:rPr>
          <w:rFonts w:cs="David"/>
          <w:sz w:val="24"/>
          <w:szCs w:val="24"/>
          <w:rtl/>
        </w:rPr>
        <w:t>-ה או -</w:t>
      </w:r>
      <w:proofErr w:type="spellStart"/>
      <w:r w:rsidRPr="00E91125">
        <w:rPr>
          <w:rFonts w:cs="David"/>
          <w:sz w:val="24"/>
          <w:szCs w:val="24"/>
          <w:rtl/>
        </w:rPr>
        <w:t>ית</w:t>
      </w:r>
      <w:proofErr w:type="spellEnd"/>
    </w:p>
    <w:p w14:paraId="1AB3E4C7" w14:textId="067A96B2" w:rsidR="00B610F5" w:rsidRPr="00E91125" w:rsidRDefault="00B610F5" w:rsidP="003A1F38">
      <w:pPr>
        <w:bidi/>
        <w:spacing w:line="360" w:lineRule="auto"/>
        <w:rPr>
          <w:rFonts w:cs="David"/>
          <w:sz w:val="24"/>
          <w:szCs w:val="24"/>
        </w:rPr>
      </w:pPr>
      <w:r w:rsidRPr="00E91125">
        <w:rPr>
          <w:rFonts w:cs="David"/>
          <w:sz w:val="24"/>
          <w:szCs w:val="24"/>
          <w:rtl/>
        </w:rPr>
        <w:t>(</w:t>
      </w:r>
      <w:r w:rsidR="00AE269B">
        <w:rPr>
          <w:rFonts w:cs="David" w:hint="cs"/>
          <w:sz w:val="24"/>
          <w:szCs w:val="24"/>
          <w:rtl/>
        </w:rPr>
        <w:t>ח</w:t>
      </w:r>
      <w:r w:rsidRPr="00E91125">
        <w:rPr>
          <w:rFonts w:cs="David"/>
          <w:sz w:val="24"/>
          <w:szCs w:val="24"/>
          <w:rtl/>
        </w:rPr>
        <w:t xml:space="preserve">) מה יוצא דופן? </w:t>
      </w:r>
    </w:p>
    <w:p w14:paraId="735C4663" w14:textId="3E11869E" w:rsidR="00B610F5" w:rsidRPr="00E91125" w:rsidRDefault="00AE269B" w:rsidP="003A1F38">
      <w:pPr>
        <w:bidi/>
        <w:spacing w:line="360" w:lineRule="auto"/>
        <w:rPr>
          <w:rStyle w:val="af2"/>
          <w:rFonts w:ascii="David" w:hAnsi="David" w:cs="David"/>
          <w:b w:val="0"/>
          <w:bCs w:val="0"/>
          <w:color w:val="333333"/>
          <w:sz w:val="24"/>
          <w:szCs w:val="24"/>
          <w:bdr w:val="none" w:sz="0" w:space="0" w:color="auto" w:frame="1"/>
          <w:shd w:val="clear" w:color="auto" w:fill="FFFFFF"/>
        </w:rPr>
      </w:pPr>
      <w:r>
        <w:rPr>
          <w:rStyle w:val="af2"/>
          <w:rFonts w:ascii="David" w:hAnsi="David" w:cs="David" w:hint="cs"/>
          <w:b w:val="0"/>
          <w:bCs w:val="0"/>
          <w:color w:val="333333"/>
          <w:sz w:val="24"/>
          <w:szCs w:val="24"/>
          <w:bdr w:val="none" w:sz="0" w:space="0" w:color="auto" w:frame="1"/>
          <w:shd w:val="clear" w:color="auto" w:fill="FFFFFF"/>
          <w:rtl/>
        </w:rPr>
        <w:t xml:space="preserve">(8) </w:t>
      </w:r>
      <w:r w:rsidR="00B610F5" w:rsidRPr="00E91125">
        <w:rPr>
          <w:rStyle w:val="af2"/>
          <w:rFonts w:ascii="David" w:hAnsi="David" w:cs="David"/>
          <w:b w:val="0"/>
          <w:bCs w:val="0"/>
          <w:color w:val="333333"/>
          <w:sz w:val="24"/>
          <w:szCs w:val="24"/>
          <w:bdr w:val="none" w:sz="0" w:space="0" w:color="auto" w:frame="1"/>
          <w:shd w:val="clear" w:color="auto" w:fill="FFFFFF"/>
          <w:rtl/>
        </w:rPr>
        <w:t xml:space="preserve">עט </w:t>
      </w:r>
      <w:r w:rsidR="00246C38" w:rsidRPr="00E91125">
        <w:rPr>
          <w:rStyle w:val="af2"/>
          <w:rFonts w:ascii="David" w:hAnsi="David" w:cs="David" w:hint="cs"/>
          <w:b w:val="0"/>
          <w:bCs w:val="0"/>
          <w:color w:val="333333"/>
          <w:sz w:val="24"/>
          <w:szCs w:val="24"/>
          <w:bdr w:val="none" w:sz="0" w:space="0" w:color="auto" w:frame="1"/>
          <w:shd w:val="clear" w:color="auto" w:fill="FFFFFF"/>
          <w:rtl/>
        </w:rPr>
        <w:t xml:space="preserve">– </w:t>
      </w:r>
      <w:r w:rsidR="00B610F5" w:rsidRPr="00E91125">
        <w:rPr>
          <w:rStyle w:val="af2"/>
          <w:rFonts w:ascii="David" w:hAnsi="David" w:cs="David"/>
          <w:b w:val="0"/>
          <w:bCs w:val="0"/>
          <w:color w:val="333333"/>
          <w:sz w:val="24"/>
          <w:szCs w:val="24"/>
          <w:bdr w:val="none" w:sz="0" w:space="0" w:color="auto" w:frame="1"/>
          <w:shd w:val="clear" w:color="auto" w:fill="FFFFFF"/>
          <w:rtl/>
        </w:rPr>
        <w:t xml:space="preserve">מילה בלשון זכר: עט אחד, עט נובע. כמו במילה צומת  </w:t>
      </w:r>
      <w:r w:rsidR="00246C38" w:rsidRPr="00E91125">
        <w:rPr>
          <w:rStyle w:val="af2"/>
          <w:rFonts w:ascii="David" w:hAnsi="David" w:cs="David" w:hint="cs"/>
          <w:b w:val="0"/>
          <w:bCs w:val="0"/>
          <w:color w:val="333333"/>
          <w:sz w:val="24"/>
          <w:szCs w:val="24"/>
          <w:bdr w:val="none" w:sz="0" w:space="0" w:color="auto" w:frame="1"/>
          <w:shd w:val="clear" w:color="auto" w:fill="FFFFFF"/>
          <w:rtl/>
        </w:rPr>
        <w:t xml:space="preserve">–  </w:t>
      </w:r>
      <w:r w:rsidR="00B610F5" w:rsidRPr="00E91125">
        <w:rPr>
          <w:rStyle w:val="af2"/>
          <w:rFonts w:ascii="David" w:hAnsi="David" w:cs="David"/>
          <w:b w:val="0"/>
          <w:bCs w:val="0"/>
          <w:color w:val="333333"/>
          <w:sz w:val="24"/>
          <w:szCs w:val="24"/>
          <w:bdr w:val="none" w:sz="0" w:space="0" w:color="auto" w:frame="1"/>
          <w:shd w:val="clear" w:color="auto" w:fill="FFFFFF"/>
          <w:rtl/>
        </w:rPr>
        <w:t xml:space="preserve">גם היא זכר </w:t>
      </w:r>
      <w:r w:rsidR="00246C38" w:rsidRPr="00E91125">
        <w:rPr>
          <w:rStyle w:val="af2"/>
          <w:rFonts w:ascii="David" w:hAnsi="David" w:cs="David" w:hint="cs"/>
          <w:b w:val="0"/>
          <w:bCs w:val="0"/>
          <w:color w:val="333333"/>
          <w:sz w:val="24"/>
          <w:szCs w:val="24"/>
          <w:bdr w:val="none" w:sz="0" w:space="0" w:color="auto" w:frame="1"/>
          <w:shd w:val="clear" w:color="auto" w:fill="FFFFFF"/>
          <w:rtl/>
        </w:rPr>
        <w:t>–</w:t>
      </w:r>
      <w:r w:rsidR="00B610F5" w:rsidRPr="00E91125">
        <w:rPr>
          <w:rStyle w:val="af2"/>
          <w:rFonts w:ascii="David" w:hAnsi="David" w:cs="David"/>
          <w:b w:val="0"/>
          <w:bCs w:val="0"/>
          <w:color w:val="333333"/>
          <w:sz w:val="24"/>
          <w:szCs w:val="24"/>
          <w:bdr w:val="none" w:sz="0" w:space="0" w:color="auto" w:frame="1"/>
          <w:shd w:val="clear" w:color="auto" w:fill="FFFFFF"/>
          <w:rtl/>
        </w:rPr>
        <w:t xml:space="preserve"> הצליל </w:t>
      </w:r>
      <w:r w:rsidR="00B610F5" w:rsidRPr="00E91125">
        <w:rPr>
          <w:rStyle w:val="af2"/>
          <w:rFonts w:ascii="David" w:hAnsi="David" w:cs="David"/>
          <w:b w:val="0"/>
          <w:bCs w:val="0"/>
          <w:color w:val="333333"/>
          <w:sz w:val="24"/>
          <w:szCs w:val="24"/>
          <w:bdr w:val="none" w:sz="0" w:space="0" w:color="auto" w:frame="1"/>
          <w:shd w:val="clear" w:color="auto" w:fill="FFFFFF"/>
        </w:rPr>
        <w:t>T</w:t>
      </w:r>
      <w:r w:rsidR="00B610F5" w:rsidRPr="00E91125">
        <w:rPr>
          <w:rStyle w:val="af2"/>
          <w:rFonts w:ascii="David" w:hAnsi="David" w:cs="David"/>
          <w:b w:val="0"/>
          <w:bCs w:val="0"/>
          <w:color w:val="333333"/>
          <w:sz w:val="24"/>
          <w:szCs w:val="24"/>
          <w:bdr w:val="none" w:sz="0" w:space="0" w:color="auto" w:frame="1"/>
          <w:shd w:val="clear" w:color="auto" w:fill="FFFFFF"/>
          <w:rtl/>
        </w:rPr>
        <w:t xml:space="preserve"> </w:t>
      </w:r>
      <w:r w:rsidR="00246C38" w:rsidRPr="00E91125">
        <w:rPr>
          <w:rStyle w:val="af2"/>
          <w:rFonts w:ascii="David" w:hAnsi="David" w:cs="David" w:hint="cs"/>
          <w:b w:val="0"/>
          <w:bCs w:val="0"/>
          <w:color w:val="333333"/>
          <w:sz w:val="24"/>
          <w:szCs w:val="24"/>
          <w:bdr w:val="none" w:sz="0" w:space="0" w:color="auto" w:frame="1"/>
          <w:shd w:val="clear" w:color="auto" w:fill="FFFFFF"/>
          <w:rtl/>
        </w:rPr>
        <w:t xml:space="preserve">שמאפיין סיומת של נקבה </w:t>
      </w:r>
      <w:r w:rsidR="00B610F5" w:rsidRPr="00E91125">
        <w:rPr>
          <w:rStyle w:val="af2"/>
          <w:rFonts w:ascii="David" w:hAnsi="David" w:cs="David"/>
          <w:b w:val="0"/>
          <w:bCs w:val="0"/>
          <w:color w:val="333333"/>
          <w:sz w:val="24"/>
          <w:szCs w:val="24"/>
          <w:bdr w:val="none" w:sz="0" w:space="0" w:color="auto" w:frame="1"/>
          <w:shd w:val="clear" w:color="auto" w:fill="FFFFFF"/>
          <w:rtl/>
        </w:rPr>
        <w:t xml:space="preserve">גורם לטעות. </w:t>
      </w:r>
    </w:p>
    <w:p w14:paraId="36053BB4" w14:textId="77777777" w:rsidR="00B610F5" w:rsidRPr="00E91125" w:rsidRDefault="00B610F5" w:rsidP="003A1F38">
      <w:pPr>
        <w:pStyle w:val="a9"/>
        <w:bidi/>
        <w:spacing w:line="360" w:lineRule="auto"/>
        <w:rPr>
          <w:rStyle w:val="af2"/>
          <w:rFonts w:ascii="David" w:hAnsi="David" w:cs="David"/>
          <w:b w:val="0"/>
          <w:bCs w:val="0"/>
          <w:color w:val="333333"/>
          <w:sz w:val="24"/>
          <w:szCs w:val="24"/>
          <w:bdr w:val="none" w:sz="0" w:space="0" w:color="auto" w:frame="1"/>
          <w:shd w:val="clear" w:color="auto" w:fill="FFFFFF"/>
          <w:rtl/>
        </w:rPr>
      </w:pPr>
    </w:p>
    <w:p w14:paraId="6558C50B" w14:textId="77777777" w:rsidR="00A847F1" w:rsidRPr="00E91125" w:rsidRDefault="00A847F1" w:rsidP="003A1F38">
      <w:pPr>
        <w:pStyle w:val="a9"/>
        <w:numPr>
          <w:ilvl w:val="0"/>
          <w:numId w:val="8"/>
        </w:numPr>
        <w:bidi/>
        <w:spacing w:after="3000" w:line="360" w:lineRule="auto"/>
        <w:ind w:right="540"/>
        <w:rPr>
          <w:rFonts w:ascii="Arial" w:hAnsi="Arial" w:cs="David"/>
          <w:b/>
          <w:bCs/>
          <w:sz w:val="24"/>
          <w:szCs w:val="24"/>
        </w:rPr>
      </w:pPr>
      <w:r w:rsidRPr="00E91125">
        <w:rPr>
          <w:rFonts w:ascii="Arial" w:hAnsi="Arial" w:cs="David"/>
          <w:b/>
          <w:bCs/>
          <w:sz w:val="24"/>
          <w:szCs w:val="24"/>
          <w:rtl/>
        </w:rPr>
        <w:t>כינוי הקניין (שייכות)</w:t>
      </w:r>
    </w:p>
    <w:p w14:paraId="775CB27A" w14:textId="144A48E2" w:rsidR="00A847F1" w:rsidRPr="00E91125" w:rsidRDefault="00AE269B" w:rsidP="003A1F38">
      <w:pPr>
        <w:pStyle w:val="a9"/>
        <w:bidi/>
        <w:spacing w:after="3000" w:line="360" w:lineRule="auto"/>
        <w:ind w:right="540" w:hanging="360"/>
        <w:rPr>
          <w:rFonts w:cs="David"/>
          <w:sz w:val="24"/>
          <w:szCs w:val="24"/>
        </w:rPr>
      </w:pPr>
      <w:r>
        <w:rPr>
          <w:rFonts w:ascii="David" w:hAnsi="David" w:cs="David" w:hint="cs"/>
          <w:sz w:val="24"/>
          <w:szCs w:val="24"/>
          <w:rtl/>
        </w:rPr>
        <w:t>2.</w:t>
      </w:r>
      <w:r w:rsidR="00390687">
        <w:rPr>
          <w:rFonts w:ascii="David" w:hAnsi="David" w:cs="David" w:hint="cs"/>
          <w:sz w:val="24"/>
          <w:szCs w:val="24"/>
          <w:rtl/>
        </w:rPr>
        <w:t xml:space="preserve"> </w:t>
      </w:r>
      <w:r w:rsidR="00A847F1" w:rsidRPr="00E91125">
        <w:rPr>
          <w:rFonts w:ascii="David" w:hAnsi="David" w:cs="David"/>
          <w:sz w:val="24"/>
          <w:szCs w:val="24"/>
          <w:rtl/>
        </w:rPr>
        <w:t>שהיה קמצן, שלא ידע להכניס אורחים, שהיה טיפש כי מכר לרועה את הצל, שלא הבין שצל לא יכול להיות שייך למישהו.</w:t>
      </w:r>
    </w:p>
    <w:p w14:paraId="53134ABC" w14:textId="6E6D99A1" w:rsidR="008A4FFC" w:rsidRPr="00E91125" w:rsidRDefault="00B74204" w:rsidP="003A1F38">
      <w:pPr>
        <w:pStyle w:val="a9"/>
        <w:numPr>
          <w:ilvl w:val="0"/>
          <w:numId w:val="10"/>
        </w:numPr>
        <w:bidi/>
        <w:spacing w:after="3000" w:line="360" w:lineRule="auto"/>
        <w:ind w:right="540"/>
        <w:rPr>
          <w:rFonts w:cs="David"/>
          <w:sz w:val="24"/>
          <w:szCs w:val="24"/>
        </w:rPr>
      </w:pPr>
      <w:r w:rsidRPr="00E91125">
        <w:rPr>
          <w:rFonts w:ascii="David" w:hAnsi="David" w:cs="David" w:hint="cs"/>
          <w:sz w:val="24"/>
          <w:szCs w:val="24"/>
          <w:rtl/>
        </w:rPr>
        <w:t xml:space="preserve">המסקנה: </w:t>
      </w:r>
      <w:r w:rsidR="008A4FFC" w:rsidRPr="00E91125">
        <w:rPr>
          <w:rFonts w:ascii="David" w:hAnsi="David" w:cs="David"/>
          <w:sz w:val="24"/>
          <w:szCs w:val="24"/>
          <w:rtl/>
        </w:rPr>
        <w:t>שהיה חכם ובעל תושייה</w:t>
      </w:r>
    </w:p>
    <w:p w14:paraId="0EE715DD" w14:textId="77777777" w:rsidR="00A847F1" w:rsidRPr="00E91125" w:rsidRDefault="00A847F1" w:rsidP="003A1F38">
      <w:pPr>
        <w:pStyle w:val="a9"/>
        <w:bidi/>
        <w:spacing w:after="3000" w:line="360" w:lineRule="auto"/>
        <w:ind w:right="540"/>
        <w:rPr>
          <w:rFonts w:ascii="David" w:hAnsi="David" w:cs="David"/>
          <w:sz w:val="24"/>
          <w:szCs w:val="24"/>
        </w:rPr>
      </w:pPr>
    </w:p>
    <w:p w14:paraId="0F5431CB" w14:textId="1BDC2504" w:rsidR="00A847F1" w:rsidRPr="00E91125" w:rsidRDefault="00A847F1" w:rsidP="003A1F38">
      <w:pPr>
        <w:pStyle w:val="a9"/>
        <w:numPr>
          <w:ilvl w:val="0"/>
          <w:numId w:val="8"/>
        </w:numPr>
        <w:bidi/>
        <w:spacing w:after="3000" w:line="360" w:lineRule="auto"/>
        <w:ind w:right="540"/>
        <w:rPr>
          <w:rFonts w:cs="David"/>
          <w:b/>
          <w:bCs/>
          <w:sz w:val="24"/>
          <w:szCs w:val="24"/>
        </w:rPr>
      </w:pPr>
      <w:r w:rsidRPr="00E91125">
        <w:rPr>
          <w:rFonts w:cs="David"/>
          <w:b/>
          <w:bCs/>
          <w:sz w:val="24"/>
          <w:szCs w:val="24"/>
          <w:rtl/>
        </w:rPr>
        <w:t xml:space="preserve">שם המספר </w:t>
      </w:r>
    </w:p>
    <w:p w14:paraId="1821B357" w14:textId="5FE9DE9B" w:rsidR="00A847F1" w:rsidRPr="00E91125" w:rsidRDefault="00A847F1" w:rsidP="003A1F38">
      <w:pPr>
        <w:pStyle w:val="a9"/>
        <w:numPr>
          <w:ilvl w:val="3"/>
          <w:numId w:val="8"/>
        </w:numPr>
        <w:bidi/>
        <w:spacing w:after="3000" w:line="360" w:lineRule="auto"/>
        <w:ind w:left="630" w:right="540" w:hanging="270"/>
        <w:rPr>
          <w:rFonts w:cs="David"/>
          <w:b/>
          <w:bCs/>
          <w:sz w:val="24"/>
          <w:szCs w:val="24"/>
          <w:rtl/>
        </w:rPr>
      </w:pPr>
      <w:r w:rsidRPr="00E91125">
        <w:rPr>
          <w:rFonts w:cs="David" w:hint="cs"/>
          <w:sz w:val="24"/>
          <w:szCs w:val="24"/>
          <w:rtl/>
        </w:rPr>
        <w:t>המספר המונה</w:t>
      </w:r>
      <w:r w:rsidR="00B610F5" w:rsidRPr="00E91125">
        <w:rPr>
          <w:rFonts w:cs="David" w:hint="cs"/>
          <w:b/>
          <w:bCs/>
          <w:sz w:val="24"/>
          <w:szCs w:val="24"/>
          <w:rtl/>
        </w:rPr>
        <w:t xml:space="preserve"> </w:t>
      </w:r>
    </w:p>
    <w:p w14:paraId="4C0878D7" w14:textId="3BCFAD4C" w:rsidR="00D05449" w:rsidRPr="00E91125" w:rsidRDefault="00A847F1" w:rsidP="003A1F38">
      <w:pPr>
        <w:pStyle w:val="a9"/>
        <w:bidi/>
        <w:spacing w:after="3000" w:line="360" w:lineRule="auto"/>
        <w:ind w:left="630" w:right="540"/>
        <w:rPr>
          <w:rFonts w:cs="David"/>
          <w:sz w:val="24"/>
          <w:szCs w:val="24"/>
          <w:rtl/>
        </w:rPr>
      </w:pPr>
      <w:r w:rsidRPr="00E91125">
        <w:rPr>
          <w:rFonts w:cs="David"/>
          <w:sz w:val="24"/>
          <w:szCs w:val="24"/>
          <w:rtl/>
        </w:rPr>
        <w:t xml:space="preserve">זה מבלבל כי תוספת </w:t>
      </w:r>
      <w:r w:rsidR="00E27AD3">
        <w:rPr>
          <w:rFonts w:cs="David" w:hint="cs"/>
          <w:sz w:val="24"/>
          <w:szCs w:val="24"/>
          <w:rtl/>
        </w:rPr>
        <w:t>-</w:t>
      </w:r>
      <w:r w:rsidRPr="00E91125">
        <w:rPr>
          <w:rFonts w:cs="David"/>
          <w:sz w:val="24"/>
          <w:szCs w:val="24"/>
          <w:rtl/>
        </w:rPr>
        <w:t>ה אופיינית ל</w:t>
      </w:r>
      <w:r w:rsidR="00E27AD3">
        <w:rPr>
          <w:rFonts w:cs="David" w:hint="cs"/>
          <w:sz w:val="24"/>
          <w:szCs w:val="24"/>
          <w:rtl/>
        </w:rPr>
        <w:t xml:space="preserve">סיומת של </w:t>
      </w:r>
      <w:r w:rsidRPr="00E91125">
        <w:rPr>
          <w:rFonts w:cs="David"/>
          <w:sz w:val="24"/>
          <w:szCs w:val="24"/>
          <w:rtl/>
        </w:rPr>
        <w:t>מין נקבה ואולי משום כך מתבלבלים כל כך במין של המספרים בעברית.</w:t>
      </w:r>
    </w:p>
    <w:p w14:paraId="256BA510" w14:textId="77777777" w:rsidR="00D05449" w:rsidRPr="00E91125" w:rsidRDefault="00D05449" w:rsidP="003A1F38">
      <w:pPr>
        <w:pStyle w:val="a9"/>
        <w:bidi/>
        <w:spacing w:after="3000" w:line="360" w:lineRule="auto"/>
        <w:ind w:left="630" w:right="540"/>
        <w:rPr>
          <w:rFonts w:cs="David"/>
          <w:sz w:val="24"/>
          <w:szCs w:val="24"/>
          <w:rtl/>
        </w:rPr>
      </w:pPr>
    </w:p>
    <w:p w14:paraId="68C926A4" w14:textId="4BB0B54D" w:rsidR="00FF19A8" w:rsidRPr="00E91125" w:rsidRDefault="00A847F1" w:rsidP="003A1F38">
      <w:pPr>
        <w:pStyle w:val="a9"/>
        <w:bidi/>
        <w:spacing w:after="3000" w:line="360" w:lineRule="auto"/>
        <w:ind w:left="630" w:right="540"/>
        <w:rPr>
          <w:rFonts w:cs="David"/>
          <w:sz w:val="24"/>
          <w:szCs w:val="24"/>
          <w:rtl/>
        </w:rPr>
      </w:pPr>
      <w:r w:rsidRPr="00E91125">
        <w:rPr>
          <w:rFonts w:cs="David" w:hint="cs"/>
          <w:sz w:val="24"/>
          <w:szCs w:val="24"/>
          <w:rtl/>
        </w:rPr>
        <w:t xml:space="preserve">(ב, ג) </w:t>
      </w:r>
      <w:r w:rsidRPr="00E91125">
        <w:rPr>
          <w:rFonts w:cs="David"/>
          <w:sz w:val="24"/>
          <w:szCs w:val="24"/>
          <w:rtl/>
        </w:rPr>
        <w:t xml:space="preserve">אפשר להכין סלט ירקות וסלט פירות בכיתה בקבוצות. כל קבוצה תדווח בכמה ירקות </w:t>
      </w:r>
      <w:r w:rsidR="00512D7F" w:rsidRPr="00E91125">
        <w:rPr>
          <w:rFonts w:cs="David" w:hint="cs"/>
          <w:sz w:val="24"/>
          <w:szCs w:val="24"/>
          <w:rtl/>
        </w:rPr>
        <w:t xml:space="preserve"> </w:t>
      </w:r>
      <w:r w:rsidRPr="00E91125">
        <w:rPr>
          <w:rFonts w:cs="David"/>
          <w:sz w:val="24"/>
          <w:szCs w:val="24"/>
          <w:rtl/>
        </w:rPr>
        <w:t>או פירות היא השתמשה.</w:t>
      </w:r>
    </w:p>
    <w:p w14:paraId="034C6C42" w14:textId="77777777" w:rsidR="00512D7F" w:rsidRPr="00E91125" w:rsidRDefault="00512D7F" w:rsidP="003A1F38">
      <w:pPr>
        <w:pStyle w:val="a9"/>
        <w:bidi/>
        <w:spacing w:after="3000" w:line="360" w:lineRule="auto"/>
        <w:ind w:left="630" w:right="540"/>
        <w:rPr>
          <w:rFonts w:cs="David"/>
          <w:sz w:val="24"/>
          <w:szCs w:val="24"/>
          <w:rtl/>
        </w:rPr>
      </w:pPr>
    </w:p>
    <w:p w14:paraId="2C57CAD9" w14:textId="3BA57A38" w:rsidR="00FF19A8" w:rsidRPr="00E91125" w:rsidRDefault="00A847F1" w:rsidP="003A1F38">
      <w:pPr>
        <w:pStyle w:val="a9"/>
        <w:bidi/>
        <w:spacing w:after="3000" w:line="360" w:lineRule="auto"/>
        <w:ind w:left="630" w:right="540"/>
        <w:rPr>
          <w:rFonts w:ascii="Tahoma" w:hAnsi="Tahoma" w:cs="Tahoma"/>
          <w:b/>
          <w:bCs/>
          <w:sz w:val="24"/>
          <w:szCs w:val="24"/>
          <w:rtl/>
        </w:rPr>
      </w:pPr>
      <w:r w:rsidRPr="00E91125">
        <w:rPr>
          <w:rFonts w:ascii="Tahoma" w:hAnsi="Tahoma" w:cs="Tahoma"/>
          <w:b/>
          <w:bCs/>
          <w:sz w:val="24"/>
          <w:szCs w:val="24"/>
          <w:rtl/>
        </w:rPr>
        <w:t>העכברים והחתול</w:t>
      </w:r>
    </w:p>
    <w:p w14:paraId="55F0594D" w14:textId="77777777" w:rsidR="00FF19A8" w:rsidRPr="00E91125" w:rsidRDefault="00A847F1" w:rsidP="003A1F38">
      <w:pPr>
        <w:pStyle w:val="a9"/>
        <w:bidi/>
        <w:spacing w:after="3000" w:line="360" w:lineRule="auto"/>
        <w:ind w:left="630" w:right="540"/>
        <w:rPr>
          <w:rFonts w:ascii="David" w:hAnsi="David" w:cs="David"/>
          <w:sz w:val="24"/>
          <w:szCs w:val="24"/>
          <w:rtl/>
        </w:rPr>
      </w:pPr>
      <w:r w:rsidRPr="00E91125">
        <w:rPr>
          <w:rFonts w:cs="David"/>
          <w:sz w:val="24"/>
          <w:szCs w:val="24"/>
          <w:rtl/>
        </w:rPr>
        <w:t>המסקנה</w:t>
      </w:r>
      <w:r w:rsidRPr="00E91125">
        <w:rPr>
          <w:rFonts w:cs="David" w:hint="cs"/>
          <w:sz w:val="24"/>
          <w:szCs w:val="24"/>
          <w:rtl/>
        </w:rPr>
        <w:t xml:space="preserve">   </w:t>
      </w:r>
      <w:r w:rsidRPr="00E91125">
        <w:rPr>
          <w:rFonts w:ascii="David" w:hAnsi="David" w:cs="David"/>
          <w:sz w:val="24"/>
          <w:szCs w:val="24"/>
          <w:rtl/>
        </w:rPr>
        <w:t>שפעמון הוא רעיון טוב אם אפשר לבצע אותו, אבל רעיון שלא יכולים לבצע הוא לא רעיון טוב כלל וכלל.</w:t>
      </w:r>
    </w:p>
    <w:p w14:paraId="63DCF877" w14:textId="77777777" w:rsidR="00FF19A8" w:rsidRPr="00E91125" w:rsidRDefault="00FF19A8" w:rsidP="003A1F38">
      <w:pPr>
        <w:pStyle w:val="a9"/>
        <w:bidi/>
        <w:spacing w:after="3000" w:line="360" w:lineRule="auto"/>
        <w:ind w:left="630" w:right="540"/>
        <w:rPr>
          <w:rFonts w:ascii="David" w:hAnsi="David" w:cs="David"/>
          <w:sz w:val="24"/>
          <w:szCs w:val="24"/>
          <w:rtl/>
        </w:rPr>
      </w:pPr>
    </w:p>
    <w:p w14:paraId="1AA58E0F" w14:textId="77777777" w:rsidR="00FF19A8" w:rsidRPr="00E91125" w:rsidRDefault="00FF19A8" w:rsidP="003A1F38">
      <w:pPr>
        <w:pStyle w:val="a9"/>
        <w:bidi/>
        <w:spacing w:after="3000" w:line="360" w:lineRule="auto"/>
        <w:ind w:left="630" w:right="540"/>
        <w:rPr>
          <w:rFonts w:ascii="David" w:hAnsi="David" w:cs="David"/>
          <w:sz w:val="24"/>
          <w:szCs w:val="24"/>
          <w:rtl/>
        </w:rPr>
      </w:pPr>
    </w:p>
    <w:p w14:paraId="0A28130C" w14:textId="6789A118" w:rsidR="00FF19A8" w:rsidRPr="00E91125" w:rsidRDefault="00065E58" w:rsidP="003A1F38">
      <w:pPr>
        <w:pStyle w:val="a9"/>
        <w:bidi/>
        <w:spacing w:after="3000" w:line="360" w:lineRule="auto"/>
        <w:ind w:left="630" w:right="540"/>
        <w:rPr>
          <w:rFonts w:ascii="David" w:hAnsi="David" w:cs="David"/>
          <w:b/>
          <w:bCs/>
          <w:sz w:val="24"/>
          <w:szCs w:val="24"/>
          <w:rtl/>
        </w:rPr>
      </w:pPr>
      <w:r w:rsidRPr="00E91125">
        <w:rPr>
          <w:rFonts w:ascii="David" w:hAnsi="David" w:cs="David"/>
          <w:sz w:val="24"/>
          <w:szCs w:val="24"/>
          <w:rtl/>
        </w:rPr>
        <w:lastRenderedPageBreak/>
        <w:t>פרק מס' 3</w:t>
      </w:r>
      <w:r w:rsidRPr="00E91125">
        <w:rPr>
          <w:rFonts w:ascii="David" w:hAnsi="David" w:cs="David"/>
          <w:b/>
          <w:bCs/>
          <w:sz w:val="24"/>
          <w:szCs w:val="24"/>
          <w:rtl/>
        </w:rPr>
        <w:t xml:space="preserve">          בואו נחשוב איך נכון </w:t>
      </w:r>
      <w:r w:rsidR="00E27AD3">
        <w:rPr>
          <w:rFonts w:ascii="David" w:hAnsi="David" w:cs="David" w:hint="cs"/>
          <w:b/>
          <w:bCs/>
          <w:sz w:val="24"/>
          <w:szCs w:val="24"/>
          <w:rtl/>
        </w:rPr>
        <w:t>לדבר ו</w:t>
      </w:r>
      <w:r w:rsidRPr="00E91125">
        <w:rPr>
          <w:rFonts w:ascii="David" w:hAnsi="David" w:cs="David"/>
          <w:b/>
          <w:bCs/>
          <w:sz w:val="24"/>
          <w:szCs w:val="24"/>
          <w:rtl/>
        </w:rPr>
        <w:t>לכתוב</w:t>
      </w:r>
    </w:p>
    <w:p w14:paraId="551BF6A5" w14:textId="77777777" w:rsidR="00FF19A8" w:rsidRPr="00E91125" w:rsidRDefault="00FF19A8" w:rsidP="003A1F38">
      <w:pPr>
        <w:pStyle w:val="a9"/>
        <w:bidi/>
        <w:spacing w:after="3000" w:line="360" w:lineRule="auto"/>
        <w:ind w:left="630" w:right="540"/>
        <w:rPr>
          <w:rFonts w:ascii="David" w:hAnsi="David" w:cs="David"/>
          <w:b/>
          <w:bCs/>
          <w:sz w:val="24"/>
          <w:szCs w:val="24"/>
          <w:rtl/>
        </w:rPr>
      </w:pPr>
    </w:p>
    <w:p w14:paraId="40276AC1" w14:textId="77777777" w:rsidR="00FF19A8" w:rsidRPr="00E91125" w:rsidRDefault="00065E58" w:rsidP="003A1F38">
      <w:pPr>
        <w:pStyle w:val="a9"/>
        <w:bidi/>
        <w:spacing w:after="3000" w:line="360" w:lineRule="auto"/>
        <w:ind w:left="630" w:right="540"/>
        <w:rPr>
          <w:rFonts w:ascii="David" w:hAnsi="David" w:cs="David"/>
          <w:b/>
          <w:bCs/>
          <w:sz w:val="24"/>
          <w:szCs w:val="24"/>
          <w:rtl/>
        </w:rPr>
      </w:pPr>
      <w:r w:rsidRPr="00E91125">
        <w:rPr>
          <w:rFonts w:ascii="David" w:hAnsi="David" w:cs="David"/>
          <w:b/>
          <w:bCs/>
          <w:sz w:val="24"/>
          <w:szCs w:val="24"/>
          <w:rtl/>
        </w:rPr>
        <w:t>כללי הכתיב חסר הניקוד</w:t>
      </w:r>
    </w:p>
    <w:p w14:paraId="5F5854C8" w14:textId="1161C931" w:rsidR="00303171" w:rsidRPr="00E91125" w:rsidRDefault="00246C38" w:rsidP="003A1F38">
      <w:pPr>
        <w:pStyle w:val="a9"/>
        <w:bidi/>
        <w:spacing w:after="3000" w:line="360" w:lineRule="auto"/>
        <w:ind w:left="630" w:right="540"/>
        <w:rPr>
          <w:rFonts w:ascii="David" w:hAnsi="David" w:cs="David"/>
          <w:sz w:val="24"/>
          <w:szCs w:val="24"/>
          <w:rtl/>
        </w:rPr>
      </w:pPr>
      <w:r w:rsidRPr="00E91125">
        <w:rPr>
          <w:rFonts w:ascii="David" w:hAnsi="David" w:cs="David" w:hint="cs"/>
          <w:sz w:val="24"/>
          <w:szCs w:val="24"/>
          <w:rtl/>
        </w:rPr>
        <w:t>לא</w:t>
      </w:r>
      <w:r w:rsidR="00065E58" w:rsidRPr="00E91125">
        <w:rPr>
          <w:rFonts w:ascii="David" w:hAnsi="David" w:cs="David"/>
          <w:sz w:val="24"/>
          <w:szCs w:val="24"/>
          <w:rtl/>
        </w:rPr>
        <w:t xml:space="preserve"> מוסיפים וי"ו ליד אם קריאה אחרת – אל"ף או ה"א: ראש, תאמר, לא, פה, איפה... </w:t>
      </w:r>
    </w:p>
    <w:p w14:paraId="18038097" w14:textId="77777777" w:rsidR="00303171" w:rsidRPr="00E91125" w:rsidRDefault="00303171" w:rsidP="003A1F38">
      <w:pPr>
        <w:pStyle w:val="a9"/>
        <w:bidi/>
        <w:spacing w:after="3000" w:line="360" w:lineRule="auto"/>
        <w:ind w:left="630" w:right="540"/>
        <w:rPr>
          <w:rFonts w:ascii="David" w:hAnsi="David" w:cs="David"/>
          <w:sz w:val="24"/>
          <w:szCs w:val="24"/>
          <w:rtl/>
        </w:rPr>
      </w:pPr>
    </w:p>
    <w:p w14:paraId="4259E5A1" w14:textId="51DA3975" w:rsidR="00303171" w:rsidRPr="00E91125" w:rsidRDefault="00065E58" w:rsidP="003A1F38">
      <w:pPr>
        <w:pStyle w:val="a9"/>
        <w:bidi/>
        <w:spacing w:after="3000" w:line="360" w:lineRule="auto"/>
        <w:ind w:left="630" w:right="540"/>
        <w:rPr>
          <w:rFonts w:ascii="David" w:hAnsi="David" w:cs="David"/>
          <w:sz w:val="24"/>
          <w:szCs w:val="24"/>
          <w:rtl/>
        </w:rPr>
      </w:pPr>
      <w:r w:rsidRPr="00B33E84">
        <w:rPr>
          <w:rFonts w:ascii="David" w:hAnsi="David" w:cs="Guttman Kav" w:hint="cs"/>
          <w:b/>
          <w:bCs/>
          <w:sz w:val="24"/>
          <w:szCs w:val="24"/>
          <w:rtl/>
        </w:rPr>
        <w:t>המורה</w:t>
      </w:r>
      <w:r w:rsidRPr="00E91125">
        <w:rPr>
          <w:rFonts w:ascii="David" w:hAnsi="David" w:cs="Guttman Kav" w:hint="cs"/>
          <w:sz w:val="24"/>
          <w:szCs w:val="24"/>
          <w:rtl/>
        </w:rPr>
        <w:t xml:space="preserve">: </w:t>
      </w:r>
      <w:r w:rsidRPr="00E91125">
        <w:rPr>
          <w:rFonts w:ascii="David" w:hAnsi="David" w:cs="David"/>
          <w:sz w:val="24"/>
          <w:szCs w:val="24"/>
          <w:rtl/>
        </w:rPr>
        <w:t>מדי פעם</w:t>
      </w:r>
      <w:r w:rsidRPr="00E91125">
        <w:rPr>
          <w:rFonts w:ascii="David" w:hAnsi="David" w:cs="Guttman Kav" w:hint="cs"/>
          <w:sz w:val="24"/>
          <w:szCs w:val="24"/>
          <w:rtl/>
        </w:rPr>
        <w:t xml:space="preserve"> </w:t>
      </w:r>
      <w:r w:rsidRPr="00E91125">
        <w:rPr>
          <w:rFonts w:ascii="David" w:hAnsi="David" w:cs="David"/>
          <w:sz w:val="24"/>
          <w:szCs w:val="24"/>
          <w:rtl/>
        </w:rPr>
        <w:t>קורה שאנחנו קוראים משפט בספר או בעיתון ולא מבינים אותו. כדי לקרוא מילה בכתב הלטיני (אנגלית, למשל) די להסתכל בה</w:t>
      </w:r>
      <w:r w:rsidR="00246C38" w:rsidRPr="00E91125">
        <w:rPr>
          <w:rFonts w:ascii="David" w:hAnsi="David" w:cs="David" w:hint="cs"/>
          <w:sz w:val="24"/>
          <w:szCs w:val="24"/>
          <w:rtl/>
        </w:rPr>
        <w:t>,</w:t>
      </w:r>
      <w:r w:rsidRPr="00E91125">
        <w:rPr>
          <w:rFonts w:ascii="David" w:hAnsi="David" w:cs="David"/>
          <w:sz w:val="24"/>
          <w:szCs w:val="24"/>
          <w:rtl/>
        </w:rPr>
        <w:t xml:space="preserve"> ובדרך כלל אפשר לדעת איך לקרוא אותה</w:t>
      </w:r>
      <w:r w:rsidR="00246C38" w:rsidRPr="00E91125">
        <w:rPr>
          <w:rFonts w:ascii="David" w:hAnsi="David" w:cs="David" w:hint="cs"/>
          <w:sz w:val="24"/>
          <w:szCs w:val="24"/>
          <w:rtl/>
        </w:rPr>
        <w:t>,</w:t>
      </w:r>
      <w:r w:rsidRPr="00E91125">
        <w:rPr>
          <w:rFonts w:ascii="David" w:hAnsi="David" w:cs="David"/>
          <w:sz w:val="24"/>
          <w:szCs w:val="24"/>
          <w:rtl/>
        </w:rPr>
        <w:t xml:space="preserve"> כי יש בה אותיות מיוחדות שהן תנועות. בעברית אנחנו זקוקים לעיתים קרובות להֶקְשר, כלומר צריך להבין את מה שכתוב מסביב כדי לדעת לאיזו מילה מתכוונים. למשל, בשביל לדעת איך לקרוא את המילה 'בקר' צריך לדעת על מה מדובר – על פרות? על זמן ביממה?  בשביל זה צריך לקרוא את המשפט שוב. המצב הזה מקשה מאוד ומאט את הקריאה, כי בכתיב העברי אין אותיות לתנועות כמו בכתיב הלטיני, למשל, אלא ניקוד, והרי אנחנו לא משתמשים בו. האקדמיה ללשון העברית ניסתה להקל מעט ואישרה את הוספת האות וי"ו גם במקומות שבכתיב המנוקד לא כותבים אותן. למשל: שנים כתבנו 'מאד'. עכשיו כותבים </w:t>
      </w:r>
      <w:r w:rsidRPr="00E91125">
        <w:rPr>
          <w:rFonts w:ascii="David" w:hAnsi="David" w:cs="David"/>
          <w:b/>
          <w:bCs/>
          <w:sz w:val="24"/>
          <w:szCs w:val="24"/>
          <w:rtl/>
        </w:rPr>
        <w:t>מאוד</w:t>
      </w:r>
      <w:r w:rsidRPr="00E91125">
        <w:rPr>
          <w:rFonts w:ascii="David" w:hAnsi="David" w:cs="David"/>
          <w:sz w:val="24"/>
          <w:szCs w:val="24"/>
          <w:rtl/>
        </w:rPr>
        <w:t>; שנים כתבנו '</w:t>
      </w:r>
      <w:proofErr w:type="spellStart"/>
      <w:r w:rsidRPr="00E91125">
        <w:rPr>
          <w:rFonts w:ascii="David" w:hAnsi="David" w:cs="David"/>
          <w:sz w:val="24"/>
          <w:szCs w:val="24"/>
          <w:rtl/>
        </w:rPr>
        <w:t>קפסה</w:t>
      </w:r>
      <w:proofErr w:type="spellEnd"/>
      <w:r w:rsidRPr="00E91125">
        <w:rPr>
          <w:rFonts w:ascii="David" w:hAnsi="David" w:cs="David"/>
          <w:sz w:val="24"/>
          <w:szCs w:val="24"/>
          <w:rtl/>
        </w:rPr>
        <w:t xml:space="preserve">', עכשיו כותבים </w:t>
      </w:r>
      <w:r w:rsidRPr="00E91125">
        <w:rPr>
          <w:rFonts w:ascii="David" w:hAnsi="David" w:cs="David"/>
          <w:b/>
          <w:bCs/>
          <w:sz w:val="24"/>
          <w:szCs w:val="24"/>
          <w:rtl/>
        </w:rPr>
        <w:t>קופסה</w:t>
      </w:r>
      <w:r w:rsidRPr="00E91125">
        <w:rPr>
          <w:rFonts w:ascii="David" w:hAnsi="David" w:cs="David"/>
          <w:sz w:val="24"/>
          <w:szCs w:val="24"/>
          <w:rtl/>
        </w:rPr>
        <w:t>.</w:t>
      </w:r>
      <w:r w:rsidR="00303171" w:rsidRPr="00E91125">
        <w:rPr>
          <w:rFonts w:ascii="David" w:hAnsi="David" w:cs="David" w:hint="cs"/>
          <w:sz w:val="24"/>
          <w:szCs w:val="24"/>
          <w:rtl/>
        </w:rPr>
        <w:t xml:space="preserve"> </w:t>
      </w:r>
    </w:p>
    <w:p w14:paraId="467AE4FD" w14:textId="77777777" w:rsidR="00303171" w:rsidRDefault="00303171" w:rsidP="003A1F38">
      <w:pPr>
        <w:pStyle w:val="a9"/>
        <w:bidi/>
        <w:spacing w:after="3000" w:line="360" w:lineRule="auto"/>
        <w:ind w:left="630" w:right="540"/>
        <w:rPr>
          <w:rFonts w:ascii="David" w:hAnsi="David" w:cs="David"/>
          <w:sz w:val="24"/>
          <w:szCs w:val="24"/>
          <w:rtl/>
        </w:rPr>
      </w:pPr>
    </w:p>
    <w:p w14:paraId="0D7B44E3" w14:textId="77777777" w:rsidR="00303171" w:rsidRPr="00E91125" w:rsidRDefault="00303171" w:rsidP="003A1F38">
      <w:pPr>
        <w:pStyle w:val="a9"/>
        <w:bidi/>
        <w:spacing w:after="3000" w:line="360" w:lineRule="auto"/>
        <w:ind w:left="630" w:right="540"/>
        <w:rPr>
          <w:rFonts w:ascii="David" w:hAnsi="David" w:cs="David"/>
          <w:sz w:val="24"/>
          <w:szCs w:val="24"/>
          <w:rtl/>
        </w:rPr>
      </w:pPr>
    </w:p>
    <w:p w14:paraId="78183687" w14:textId="77777777" w:rsidR="00303171" w:rsidRPr="00E91125" w:rsidRDefault="00A002E0" w:rsidP="003A1F38">
      <w:pPr>
        <w:pStyle w:val="a9"/>
        <w:bidi/>
        <w:spacing w:after="3000" w:line="360" w:lineRule="auto"/>
        <w:ind w:left="630" w:right="540"/>
        <w:rPr>
          <w:rFonts w:ascii="David" w:hAnsi="David" w:cs="David"/>
          <w:b/>
          <w:bCs/>
          <w:sz w:val="24"/>
          <w:szCs w:val="24"/>
          <w:rtl/>
        </w:rPr>
      </w:pPr>
      <w:r w:rsidRPr="00E91125">
        <w:rPr>
          <w:rFonts w:ascii="David" w:hAnsi="David" w:cs="David"/>
          <w:b/>
          <w:bCs/>
          <w:sz w:val="24"/>
          <w:szCs w:val="24"/>
          <w:rtl/>
        </w:rPr>
        <w:t>ב. איות</w:t>
      </w:r>
    </w:p>
    <w:p w14:paraId="124D3C18" w14:textId="77777777" w:rsidR="00303171" w:rsidRPr="00E91125" w:rsidRDefault="00A002E0" w:rsidP="003A1F38">
      <w:pPr>
        <w:pStyle w:val="a9"/>
        <w:bidi/>
        <w:spacing w:after="3000" w:line="360" w:lineRule="auto"/>
        <w:ind w:left="630" w:right="540"/>
        <w:rPr>
          <w:rFonts w:ascii="David" w:hAnsi="David" w:cs="David"/>
          <w:sz w:val="24"/>
          <w:szCs w:val="24"/>
          <w:rtl/>
        </w:rPr>
      </w:pPr>
      <w:r w:rsidRPr="00E91125">
        <w:rPr>
          <w:rFonts w:ascii="David" w:hAnsi="David" w:cs="David" w:hint="cs"/>
          <w:sz w:val="24"/>
          <w:szCs w:val="24"/>
          <w:rtl/>
        </w:rPr>
        <w:t xml:space="preserve">2. </w:t>
      </w:r>
      <w:r w:rsidR="008B5EFB" w:rsidRPr="00E91125">
        <w:rPr>
          <w:rFonts w:ascii="David" w:hAnsi="David" w:cs="David"/>
          <w:sz w:val="24"/>
          <w:szCs w:val="24"/>
          <w:rtl/>
        </w:rPr>
        <w:t>כולן מתחילות באות כ.    המילה האחרונה – כשכוש – היא מה שהכלב עושה כשהוא מנענע את זנבו. רבים טועים וכותבים 'קשקוש'.</w:t>
      </w:r>
      <w:r w:rsidRPr="00E91125">
        <w:rPr>
          <w:rFonts w:ascii="David" w:hAnsi="David" w:cs="David" w:hint="cs"/>
          <w:sz w:val="24"/>
          <w:szCs w:val="24"/>
          <w:rtl/>
        </w:rPr>
        <w:t xml:space="preserve">  הכלב מכשכש בזנבו </w:t>
      </w:r>
      <w:r w:rsidRPr="00E91125">
        <w:rPr>
          <w:rFonts w:ascii="David" w:hAnsi="David" w:cs="David"/>
          <w:sz w:val="24"/>
          <w:szCs w:val="24"/>
          <w:rtl/>
        </w:rPr>
        <w:t>–</w:t>
      </w:r>
      <w:r w:rsidRPr="00E91125">
        <w:rPr>
          <w:rFonts w:ascii="David" w:hAnsi="David" w:cs="David" w:hint="cs"/>
          <w:sz w:val="24"/>
          <w:szCs w:val="24"/>
          <w:rtl/>
        </w:rPr>
        <w:t xml:space="preserve"> האות כ"ף הראשונה במילה אינה מודגשת.</w:t>
      </w:r>
    </w:p>
    <w:p w14:paraId="03016A4C" w14:textId="77777777" w:rsidR="00303171" w:rsidRPr="00E91125" w:rsidRDefault="00303171" w:rsidP="003A1F38">
      <w:pPr>
        <w:pStyle w:val="a9"/>
        <w:bidi/>
        <w:spacing w:after="3000" w:line="360" w:lineRule="auto"/>
        <w:ind w:left="630" w:right="540"/>
        <w:rPr>
          <w:rFonts w:ascii="David" w:hAnsi="David" w:cs="David"/>
          <w:sz w:val="24"/>
          <w:szCs w:val="24"/>
          <w:rtl/>
        </w:rPr>
      </w:pPr>
    </w:p>
    <w:p w14:paraId="0A2B4884" w14:textId="77777777" w:rsidR="00303171" w:rsidRPr="00E91125" w:rsidRDefault="00300C9F" w:rsidP="003A1F38">
      <w:pPr>
        <w:pStyle w:val="a9"/>
        <w:bidi/>
        <w:spacing w:after="3000" w:line="360" w:lineRule="auto"/>
        <w:ind w:left="630" w:right="540"/>
        <w:rPr>
          <w:rFonts w:ascii="David" w:hAnsi="David" w:cs="David"/>
          <w:b/>
          <w:bCs/>
          <w:sz w:val="24"/>
          <w:szCs w:val="24"/>
          <w:rtl/>
        </w:rPr>
      </w:pPr>
      <w:r w:rsidRPr="00E91125">
        <w:rPr>
          <w:rFonts w:ascii="David" w:hAnsi="David" w:cs="David"/>
          <w:b/>
          <w:bCs/>
          <w:sz w:val="24"/>
          <w:szCs w:val="24"/>
          <w:rtl/>
        </w:rPr>
        <w:t xml:space="preserve">חידון מספר 1 </w:t>
      </w:r>
    </w:p>
    <w:p w14:paraId="715AC1E2" w14:textId="77777777" w:rsidR="00303171" w:rsidRPr="00E91125" w:rsidRDefault="00303171" w:rsidP="003A1F38">
      <w:pPr>
        <w:pStyle w:val="a9"/>
        <w:bidi/>
        <w:spacing w:after="3000" w:line="360" w:lineRule="auto"/>
        <w:ind w:left="630" w:right="540"/>
        <w:rPr>
          <w:rFonts w:ascii="David" w:hAnsi="David" w:cs="David"/>
          <w:sz w:val="24"/>
          <w:szCs w:val="24"/>
          <w:rtl/>
        </w:rPr>
      </w:pPr>
    </w:p>
    <w:p w14:paraId="003D9A77" w14:textId="77777777" w:rsidR="00303171" w:rsidRPr="00E91125" w:rsidRDefault="0039078A" w:rsidP="003A1F38">
      <w:pPr>
        <w:pStyle w:val="a9"/>
        <w:bidi/>
        <w:spacing w:after="3000" w:line="360" w:lineRule="auto"/>
        <w:ind w:left="630" w:right="540"/>
        <w:rPr>
          <w:rFonts w:ascii="David" w:hAnsi="David" w:cs="David"/>
          <w:sz w:val="24"/>
          <w:szCs w:val="24"/>
          <w:rtl/>
        </w:rPr>
      </w:pPr>
      <w:r w:rsidRPr="00E91125">
        <w:rPr>
          <w:rFonts w:ascii="David" w:hAnsi="David" w:cs="David" w:hint="cs"/>
          <w:sz w:val="24"/>
          <w:szCs w:val="24"/>
          <w:rtl/>
        </w:rPr>
        <w:t xml:space="preserve">4. </w:t>
      </w:r>
      <w:r w:rsidRPr="00E91125">
        <w:rPr>
          <w:rFonts w:ascii="David" w:hAnsi="David" w:cs="David"/>
          <w:sz w:val="24"/>
          <w:szCs w:val="24"/>
          <w:rtl/>
        </w:rPr>
        <w:t>כולן מתחילות באות ק</w:t>
      </w:r>
    </w:p>
    <w:p w14:paraId="4F2EC798" w14:textId="19C2E32A" w:rsidR="00445356" w:rsidRPr="00E91125" w:rsidRDefault="00445356" w:rsidP="003A1F38">
      <w:pPr>
        <w:pStyle w:val="a9"/>
        <w:numPr>
          <w:ilvl w:val="0"/>
          <w:numId w:val="45"/>
        </w:numPr>
        <w:bidi/>
        <w:spacing w:line="360" w:lineRule="auto"/>
        <w:rPr>
          <w:rFonts w:ascii="David" w:hAnsi="David" w:cs="David"/>
          <w:sz w:val="24"/>
          <w:szCs w:val="24"/>
        </w:rPr>
      </w:pPr>
      <w:r w:rsidRPr="00E91125">
        <w:rPr>
          <w:rFonts w:ascii="David" w:hAnsi="David" w:cs="David" w:hint="cs"/>
          <w:sz w:val="24"/>
          <w:szCs w:val="24"/>
          <w:rtl/>
        </w:rPr>
        <w:t>(</w:t>
      </w:r>
      <w:r w:rsidRPr="00E91125">
        <w:rPr>
          <w:rFonts w:ascii="David" w:hAnsi="David" w:cs="David"/>
          <w:sz w:val="24"/>
          <w:szCs w:val="24"/>
          <w:rtl/>
        </w:rPr>
        <w:t xml:space="preserve">א) גוף, חוף, נוף, סוף, עוף, צוף, </w:t>
      </w:r>
      <w:r w:rsidRPr="00E91125">
        <w:rPr>
          <w:rFonts w:ascii="David" w:hAnsi="David" w:cs="David"/>
          <w:b/>
          <w:bCs/>
          <w:sz w:val="24"/>
          <w:szCs w:val="24"/>
          <w:rtl/>
        </w:rPr>
        <w:t>קוף</w:t>
      </w:r>
      <w:r w:rsidRPr="00E91125">
        <w:rPr>
          <w:rFonts w:ascii="David" w:hAnsi="David" w:cs="David"/>
          <w:sz w:val="24"/>
          <w:szCs w:val="24"/>
          <w:rtl/>
        </w:rPr>
        <w:t>, תוף</w:t>
      </w:r>
    </w:p>
    <w:p w14:paraId="4D1C3C14" w14:textId="1E494ECD" w:rsidR="00FC18BE" w:rsidRPr="00E91125" w:rsidRDefault="00445356" w:rsidP="003A1F38">
      <w:pPr>
        <w:pStyle w:val="a9"/>
        <w:bidi/>
        <w:spacing w:after="3000" w:line="360" w:lineRule="auto"/>
        <w:ind w:left="630" w:right="540"/>
        <w:rPr>
          <w:rFonts w:ascii="David" w:hAnsi="David" w:cs="David"/>
          <w:sz w:val="24"/>
          <w:szCs w:val="24"/>
          <w:rtl/>
        </w:rPr>
      </w:pPr>
      <w:r w:rsidRPr="00E91125">
        <w:rPr>
          <w:rFonts w:ascii="David" w:hAnsi="David" w:cs="David" w:hint="cs"/>
          <w:sz w:val="24"/>
          <w:szCs w:val="24"/>
          <w:rtl/>
        </w:rPr>
        <w:t>6</w:t>
      </w:r>
      <w:r w:rsidR="00FC18BE" w:rsidRPr="00E91125">
        <w:rPr>
          <w:rFonts w:ascii="David" w:hAnsi="David" w:cs="David" w:hint="cs"/>
          <w:sz w:val="24"/>
          <w:szCs w:val="24"/>
          <w:rtl/>
        </w:rPr>
        <w:t xml:space="preserve">     מטר </w:t>
      </w:r>
      <w:r w:rsidR="00FC18BE" w:rsidRPr="00E91125">
        <w:rPr>
          <w:rFonts w:ascii="David" w:hAnsi="David" w:cs="David" w:hint="cs"/>
          <w:b/>
          <w:bCs/>
          <w:sz w:val="24"/>
          <w:szCs w:val="24"/>
          <w:rtl/>
        </w:rPr>
        <w:t>קטר</w:t>
      </w:r>
      <w:r w:rsidR="00FC18BE" w:rsidRPr="00E91125">
        <w:rPr>
          <w:rFonts w:ascii="David" w:hAnsi="David" w:cs="David" w:hint="cs"/>
          <w:sz w:val="24"/>
          <w:szCs w:val="24"/>
          <w:rtl/>
        </w:rPr>
        <w:t xml:space="preserve"> שטר</w:t>
      </w:r>
    </w:p>
    <w:p w14:paraId="0A23DCAB" w14:textId="7B600197" w:rsidR="00FC18BE" w:rsidRPr="00E91125" w:rsidRDefault="002B5B77" w:rsidP="003A1F38">
      <w:pPr>
        <w:pStyle w:val="a9"/>
        <w:numPr>
          <w:ilvl w:val="0"/>
          <w:numId w:val="42"/>
        </w:numPr>
        <w:bidi/>
        <w:spacing w:after="3000" w:line="360" w:lineRule="auto"/>
        <w:ind w:left="990" w:right="540"/>
        <w:rPr>
          <w:rFonts w:ascii="David" w:hAnsi="David" w:cs="David"/>
          <w:sz w:val="24"/>
          <w:szCs w:val="24"/>
        </w:rPr>
      </w:pPr>
      <w:r w:rsidRPr="00E91125">
        <w:rPr>
          <w:rFonts w:ascii="David" w:hAnsi="David" w:cs="David"/>
          <w:sz w:val="24"/>
          <w:szCs w:val="24"/>
          <w:rtl/>
        </w:rPr>
        <w:t xml:space="preserve">גיר, דיר, ניר, סיר, עיר, פיר, ציר, </w:t>
      </w:r>
      <w:r w:rsidRPr="00E91125">
        <w:rPr>
          <w:rFonts w:ascii="David" w:hAnsi="David" w:cs="David"/>
          <w:b/>
          <w:bCs/>
          <w:sz w:val="24"/>
          <w:szCs w:val="24"/>
          <w:rtl/>
        </w:rPr>
        <w:t>קיר,</w:t>
      </w:r>
      <w:r w:rsidRPr="00E91125">
        <w:rPr>
          <w:rFonts w:ascii="David" w:hAnsi="David" w:cs="David"/>
          <w:sz w:val="24"/>
          <w:szCs w:val="24"/>
          <w:rtl/>
        </w:rPr>
        <w:t xml:space="preserve"> ריר, שי</w:t>
      </w:r>
      <w:r w:rsidR="00FC18BE" w:rsidRPr="00E91125">
        <w:rPr>
          <w:rFonts w:ascii="David" w:hAnsi="David" w:cs="David" w:hint="cs"/>
          <w:sz w:val="24"/>
          <w:szCs w:val="24"/>
          <w:rtl/>
        </w:rPr>
        <w:t xml:space="preserve">ר     </w:t>
      </w:r>
    </w:p>
    <w:p w14:paraId="1A285C8A" w14:textId="77777777" w:rsidR="00FC18BE" w:rsidRPr="00E91125" w:rsidRDefault="00FC18BE" w:rsidP="003A1F38">
      <w:pPr>
        <w:pStyle w:val="a9"/>
        <w:numPr>
          <w:ilvl w:val="0"/>
          <w:numId w:val="42"/>
        </w:numPr>
        <w:bidi/>
        <w:spacing w:after="3000" w:line="360" w:lineRule="auto"/>
        <w:ind w:left="990" w:right="-360"/>
        <w:rPr>
          <w:rFonts w:ascii="David" w:hAnsi="David" w:cs="David"/>
          <w:sz w:val="24"/>
          <w:szCs w:val="24"/>
        </w:rPr>
      </w:pPr>
      <w:r w:rsidRPr="00E91125">
        <w:rPr>
          <w:rFonts w:ascii="David" w:hAnsi="David" w:cs="David"/>
          <w:sz w:val="24"/>
          <w:szCs w:val="24"/>
          <w:rtl/>
        </w:rPr>
        <w:t xml:space="preserve">חליפה, </w:t>
      </w:r>
      <w:r w:rsidRPr="00E91125">
        <w:rPr>
          <w:rFonts w:ascii="David" w:hAnsi="David" w:cs="David"/>
          <w:b/>
          <w:bCs/>
          <w:sz w:val="24"/>
          <w:szCs w:val="24"/>
          <w:rtl/>
        </w:rPr>
        <w:t>קליפה</w:t>
      </w:r>
      <w:r w:rsidRPr="00E91125">
        <w:rPr>
          <w:rFonts w:ascii="David" w:hAnsi="David" w:cs="David"/>
          <w:sz w:val="24"/>
          <w:szCs w:val="24"/>
          <w:rtl/>
        </w:rPr>
        <w:t>, שליפה</w:t>
      </w:r>
      <w:r w:rsidR="002B5B77" w:rsidRPr="00E91125">
        <w:rPr>
          <w:rFonts w:ascii="David" w:hAnsi="David" w:cs="David"/>
          <w:sz w:val="24"/>
          <w:szCs w:val="24"/>
          <w:rtl/>
        </w:rPr>
        <w:t xml:space="preserve">, </w:t>
      </w:r>
      <w:r w:rsidRPr="00E91125">
        <w:rPr>
          <w:rFonts w:ascii="David" w:hAnsi="David" w:cs="David" w:hint="cs"/>
          <w:sz w:val="24"/>
          <w:szCs w:val="24"/>
          <w:rtl/>
        </w:rPr>
        <w:t xml:space="preserve">  (10) </w:t>
      </w:r>
    </w:p>
    <w:p w14:paraId="2DEB05C4" w14:textId="77777777" w:rsidR="00FC18BE" w:rsidRPr="00E91125" w:rsidRDefault="002B5B77" w:rsidP="003A1F38">
      <w:pPr>
        <w:pStyle w:val="a9"/>
        <w:numPr>
          <w:ilvl w:val="0"/>
          <w:numId w:val="42"/>
        </w:numPr>
        <w:bidi/>
        <w:spacing w:after="3000" w:line="360" w:lineRule="auto"/>
        <w:ind w:left="990" w:right="-360"/>
        <w:rPr>
          <w:rFonts w:ascii="David" w:hAnsi="David" w:cs="David"/>
          <w:sz w:val="24"/>
          <w:szCs w:val="24"/>
        </w:rPr>
      </w:pPr>
      <w:r w:rsidRPr="00E91125">
        <w:rPr>
          <w:rFonts w:ascii="David" w:hAnsi="David" w:cs="David"/>
          <w:sz w:val="24"/>
          <w:szCs w:val="24"/>
          <w:rtl/>
        </w:rPr>
        <w:t xml:space="preserve">בן, גן, דן, הן, זן, חן, כן, </w:t>
      </w:r>
      <w:r w:rsidRPr="00E91125">
        <w:rPr>
          <w:rFonts w:ascii="David" w:hAnsi="David" w:cs="David"/>
          <w:b/>
          <w:bCs/>
          <w:sz w:val="24"/>
          <w:szCs w:val="24"/>
          <w:rtl/>
        </w:rPr>
        <w:t>קן</w:t>
      </w:r>
      <w:r w:rsidRPr="00E91125">
        <w:rPr>
          <w:rFonts w:ascii="David" w:hAnsi="David" w:cs="David"/>
          <w:sz w:val="24"/>
          <w:szCs w:val="24"/>
          <w:rtl/>
        </w:rPr>
        <w:t>, שן</w:t>
      </w:r>
      <w:r w:rsidR="00FC18BE" w:rsidRPr="00E91125">
        <w:rPr>
          <w:rFonts w:ascii="David" w:hAnsi="David" w:cs="David" w:hint="cs"/>
          <w:sz w:val="24"/>
          <w:szCs w:val="24"/>
          <w:rtl/>
        </w:rPr>
        <w:t xml:space="preserve">     (11) </w:t>
      </w:r>
    </w:p>
    <w:p w14:paraId="47D62CE8" w14:textId="77777777" w:rsidR="00FC18BE" w:rsidRPr="00E91125" w:rsidRDefault="002B5B77" w:rsidP="003A1F38">
      <w:pPr>
        <w:pStyle w:val="a9"/>
        <w:numPr>
          <w:ilvl w:val="0"/>
          <w:numId w:val="42"/>
        </w:numPr>
        <w:bidi/>
        <w:spacing w:after="3000" w:line="360" w:lineRule="auto"/>
        <w:ind w:left="990" w:right="-360"/>
        <w:rPr>
          <w:rFonts w:ascii="David" w:hAnsi="David" w:cs="David"/>
          <w:sz w:val="24"/>
          <w:szCs w:val="24"/>
        </w:rPr>
      </w:pPr>
      <w:r w:rsidRPr="00E91125">
        <w:rPr>
          <w:rFonts w:ascii="David" w:hAnsi="David" w:cs="David"/>
          <w:sz w:val="24"/>
          <w:szCs w:val="24"/>
          <w:rtl/>
        </w:rPr>
        <w:t xml:space="preserve">גערה, הערה, מערה, נערה, סערה, </w:t>
      </w:r>
      <w:r w:rsidRPr="00E91125">
        <w:rPr>
          <w:rFonts w:ascii="David" w:hAnsi="David" w:cs="David"/>
          <w:b/>
          <w:bCs/>
          <w:sz w:val="24"/>
          <w:szCs w:val="24"/>
          <w:rtl/>
        </w:rPr>
        <w:t>קערה</w:t>
      </w:r>
      <w:r w:rsidRPr="00E91125">
        <w:rPr>
          <w:rFonts w:ascii="David" w:hAnsi="David" w:cs="David"/>
          <w:sz w:val="24"/>
          <w:szCs w:val="24"/>
          <w:rtl/>
        </w:rPr>
        <w:t>, שערה</w:t>
      </w:r>
      <w:r w:rsidR="00FC18BE" w:rsidRPr="00E91125">
        <w:rPr>
          <w:rFonts w:ascii="David" w:hAnsi="David" w:cs="David" w:hint="cs"/>
          <w:sz w:val="24"/>
          <w:szCs w:val="24"/>
          <w:rtl/>
        </w:rPr>
        <w:t xml:space="preserve">     </w:t>
      </w:r>
    </w:p>
    <w:p w14:paraId="65A1E04A" w14:textId="77777777" w:rsidR="00FC18BE" w:rsidRPr="00E91125" w:rsidRDefault="002B5B77" w:rsidP="003A1F38">
      <w:pPr>
        <w:pStyle w:val="a9"/>
        <w:numPr>
          <w:ilvl w:val="0"/>
          <w:numId w:val="42"/>
        </w:numPr>
        <w:bidi/>
        <w:spacing w:after="3000" w:line="360" w:lineRule="auto"/>
        <w:ind w:left="990" w:right="-360"/>
        <w:rPr>
          <w:rFonts w:ascii="David" w:hAnsi="David" w:cs="David"/>
          <w:sz w:val="24"/>
          <w:szCs w:val="24"/>
        </w:rPr>
      </w:pPr>
      <w:r w:rsidRPr="00E91125">
        <w:rPr>
          <w:rFonts w:ascii="David" w:hAnsi="David" w:cs="David"/>
          <w:sz w:val="24"/>
          <w:szCs w:val="24"/>
          <w:rtl/>
        </w:rPr>
        <w:t xml:space="preserve">בשר, גשר, נשר, עשׂר, [פשר], </w:t>
      </w:r>
      <w:r w:rsidRPr="00E91125">
        <w:rPr>
          <w:rFonts w:ascii="David" w:hAnsi="David" w:cs="David"/>
          <w:b/>
          <w:bCs/>
          <w:sz w:val="24"/>
          <w:szCs w:val="24"/>
          <w:rtl/>
        </w:rPr>
        <w:t>קשר</w:t>
      </w:r>
      <w:r w:rsidRPr="00E91125">
        <w:rPr>
          <w:rFonts w:ascii="David" w:hAnsi="David" w:cs="David"/>
          <w:sz w:val="24"/>
          <w:szCs w:val="24"/>
          <w:rtl/>
        </w:rPr>
        <w:t>, תשר</w:t>
      </w:r>
      <w:r w:rsidR="00FC18BE" w:rsidRPr="00E91125">
        <w:rPr>
          <w:rFonts w:ascii="David" w:hAnsi="David" w:cs="David" w:hint="cs"/>
          <w:sz w:val="24"/>
          <w:szCs w:val="24"/>
          <w:rtl/>
        </w:rPr>
        <w:t xml:space="preserve">    </w:t>
      </w:r>
    </w:p>
    <w:p w14:paraId="09C35F82" w14:textId="77777777" w:rsidR="00827B1D" w:rsidRPr="00E91125" w:rsidRDefault="00FC18BE" w:rsidP="003A1F38">
      <w:pPr>
        <w:pStyle w:val="a9"/>
        <w:bidi/>
        <w:spacing w:after="3000" w:line="360" w:lineRule="auto"/>
        <w:ind w:left="360" w:right="-360" w:firstLine="270"/>
        <w:rPr>
          <w:rFonts w:ascii="David" w:hAnsi="David" w:cs="David"/>
          <w:sz w:val="24"/>
          <w:szCs w:val="24"/>
          <w:rtl/>
        </w:rPr>
      </w:pPr>
      <w:r w:rsidRPr="00E91125">
        <w:rPr>
          <w:rFonts w:ascii="David" w:hAnsi="David" w:cs="David" w:hint="cs"/>
          <w:sz w:val="24"/>
          <w:szCs w:val="24"/>
          <w:rtl/>
        </w:rPr>
        <w:t xml:space="preserve">(13) </w:t>
      </w:r>
      <w:r w:rsidR="002B5B77" w:rsidRPr="00E91125">
        <w:rPr>
          <w:rFonts w:ascii="David" w:hAnsi="David" w:cs="David"/>
          <w:b/>
          <w:bCs/>
          <w:sz w:val="24"/>
          <w:szCs w:val="24"/>
          <w:rtl/>
        </w:rPr>
        <w:t>קשת</w:t>
      </w:r>
      <w:r w:rsidR="002B5B77" w:rsidRPr="00E91125">
        <w:rPr>
          <w:rFonts w:ascii="David" w:hAnsi="David" w:cs="David"/>
          <w:sz w:val="24"/>
          <w:szCs w:val="24"/>
          <w:rtl/>
        </w:rPr>
        <w:t>, רשת</w:t>
      </w:r>
      <w:r w:rsidR="00827B1D" w:rsidRPr="00E91125">
        <w:rPr>
          <w:rFonts w:ascii="David" w:hAnsi="David" w:cs="David" w:hint="cs"/>
          <w:sz w:val="24"/>
          <w:szCs w:val="24"/>
          <w:rtl/>
        </w:rPr>
        <w:t xml:space="preserve">    </w:t>
      </w:r>
    </w:p>
    <w:p w14:paraId="20D3C274" w14:textId="77777777" w:rsidR="00827B1D" w:rsidRPr="00E91125" w:rsidRDefault="00827B1D" w:rsidP="003A1F38">
      <w:pPr>
        <w:pStyle w:val="a9"/>
        <w:bidi/>
        <w:spacing w:after="3000" w:line="360" w:lineRule="auto"/>
        <w:ind w:left="360" w:right="-360" w:firstLine="270"/>
        <w:rPr>
          <w:rFonts w:ascii="David" w:hAnsi="David" w:cs="David"/>
          <w:b/>
          <w:bCs/>
          <w:sz w:val="24"/>
          <w:szCs w:val="24"/>
          <w:rtl/>
        </w:rPr>
      </w:pPr>
      <w:r w:rsidRPr="00E91125">
        <w:rPr>
          <w:rFonts w:ascii="David" w:hAnsi="David" w:cs="David" w:hint="cs"/>
          <w:sz w:val="24"/>
          <w:szCs w:val="24"/>
          <w:rtl/>
        </w:rPr>
        <w:t xml:space="preserve">(14)  </w:t>
      </w:r>
      <w:r w:rsidR="002B5B77" w:rsidRPr="00E91125">
        <w:rPr>
          <w:rFonts w:ascii="David" w:hAnsi="David" w:cs="David"/>
          <w:sz w:val="24"/>
          <w:szCs w:val="24"/>
          <w:rtl/>
        </w:rPr>
        <w:t xml:space="preserve">בוץ, גוץ, חוץ, [מוץ], </w:t>
      </w:r>
      <w:r w:rsidR="002B5B77" w:rsidRPr="00E91125">
        <w:rPr>
          <w:rFonts w:ascii="David" w:hAnsi="David" w:cs="David"/>
          <w:b/>
          <w:bCs/>
          <w:sz w:val="24"/>
          <w:szCs w:val="24"/>
          <w:rtl/>
        </w:rPr>
        <w:t>קוץ</w:t>
      </w:r>
      <w:r w:rsidRPr="00E91125">
        <w:rPr>
          <w:rFonts w:ascii="David" w:hAnsi="David" w:cs="David" w:hint="cs"/>
          <w:b/>
          <w:bCs/>
          <w:sz w:val="24"/>
          <w:szCs w:val="24"/>
          <w:rtl/>
        </w:rPr>
        <w:t xml:space="preserve">     </w:t>
      </w:r>
    </w:p>
    <w:p w14:paraId="62DDC4D7" w14:textId="34B863A7" w:rsidR="002B5B77" w:rsidRDefault="00827B1D" w:rsidP="003A1F38">
      <w:pPr>
        <w:pStyle w:val="a9"/>
        <w:bidi/>
        <w:spacing w:after="3000" w:line="360" w:lineRule="auto"/>
        <w:ind w:left="360" w:right="-360" w:firstLine="270"/>
        <w:rPr>
          <w:rFonts w:ascii="David" w:hAnsi="David" w:cs="David"/>
          <w:sz w:val="24"/>
          <w:szCs w:val="24"/>
          <w:rtl/>
        </w:rPr>
      </w:pPr>
      <w:r w:rsidRPr="00E91125">
        <w:rPr>
          <w:rFonts w:ascii="David" w:hAnsi="David" w:cs="David" w:hint="cs"/>
          <w:b/>
          <w:bCs/>
          <w:sz w:val="24"/>
          <w:szCs w:val="24"/>
          <w:rtl/>
        </w:rPr>
        <w:t>(</w:t>
      </w:r>
      <w:r w:rsidRPr="00E91125">
        <w:rPr>
          <w:rFonts w:ascii="David" w:hAnsi="David" w:cs="David" w:hint="cs"/>
          <w:sz w:val="24"/>
          <w:szCs w:val="24"/>
          <w:rtl/>
        </w:rPr>
        <w:t>15)</w:t>
      </w:r>
      <w:r w:rsidRPr="00E91125">
        <w:rPr>
          <w:rFonts w:ascii="David" w:hAnsi="David" w:cs="David" w:hint="cs"/>
          <w:b/>
          <w:bCs/>
          <w:sz w:val="24"/>
          <w:szCs w:val="24"/>
          <w:rtl/>
        </w:rPr>
        <w:t xml:space="preserve">  </w:t>
      </w:r>
      <w:r w:rsidR="002B5B77" w:rsidRPr="00E91125">
        <w:rPr>
          <w:rFonts w:ascii="David" w:hAnsi="David" w:cs="David"/>
          <w:sz w:val="24"/>
          <w:szCs w:val="24"/>
          <w:rtl/>
        </w:rPr>
        <w:t xml:space="preserve">אש, דש, עש, </w:t>
      </w:r>
      <w:r w:rsidR="002B5B77" w:rsidRPr="00E91125">
        <w:rPr>
          <w:rFonts w:ascii="David" w:hAnsi="David" w:cs="David"/>
          <w:b/>
          <w:bCs/>
          <w:sz w:val="24"/>
          <w:szCs w:val="24"/>
          <w:rtl/>
        </w:rPr>
        <w:t>קש</w:t>
      </w:r>
      <w:r w:rsidR="002B5B77" w:rsidRPr="00E91125">
        <w:rPr>
          <w:rFonts w:ascii="David" w:hAnsi="David" w:cs="David"/>
          <w:sz w:val="24"/>
          <w:szCs w:val="24"/>
          <w:rtl/>
        </w:rPr>
        <w:t>, רש, שש</w:t>
      </w:r>
    </w:p>
    <w:p w14:paraId="16D382BE" w14:textId="77777777" w:rsidR="00B33E84" w:rsidRDefault="00B33E84" w:rsidP="003A1F38">
      <w:pPr>
        <w:pStyle w:val="a9"/>
        <w:bidi/>
        <w:spacing w:after="3000" w:line="360" w:lineRule="auto"/>
        <w:ind w:left="360" w:right="-360" w:firstLine="270"/>
        <w:rPr>
          <w:rFonts w:ascii="David" w:hAnsi="David" w:cs="David"/>
          <w:sz w:val="24"/>
          <w:szCs w:val="24"/>
          <w:rtl/>
        </w:rPr>
      </w:pPr>
    </w:p>
    <w:p w14:paraId="1CC3C0E1" w14:textId="092EFC01" w:rsidR="003B4C2F" w:rsidRPr="00E91125" w:rsidRDefault="003B4C2F" w:rsidP="003A1F38">
      <w:pPr>
        <w:bidi/>
        <w:spacing w:after="0" w:line="360" w:lineRule="auto"/>
        <w:ind w:left="746"/>
        <w:rPr>
          <w:rFonts w:ascii="David" w:hAnsi="David" w:cs="David"/>
          <w:b/>
          <w:bCs/>
          <w:sz w:val="24"/>
          <w:szCs w:val="24"/>
        </w:rPr>
      </w:pPr>
      <w:r w:rsidRPr="00E91125">
        <w:rPr>
          <w:rFonts w:ascii="David" w:hAnsi="David" w:cs="David"/>
          <w:sz w:val="24"/>
          <w:szCs w:val="24"/>
          <w:rtl/>
        </w:rPr>
        <w:t xml:space="preserve">ג. </w:t>
      </w:r>
      <w:r w:rsidRPr="00E91125">
        <w:rPr>
          <w:rFonts w:ascii="David" w:hAnsi="David" w:cs="David"/>
          <w:b/>
          <w:bCs/>
          <w:sz w:val="24"/>
          <w:szCs w:val="24"/>
          <w:rtl/>
        </w:rPr>
        <w:t xml:space="preserve">משפחות מילים    </w:t>
      </w:r>
    </w:p>
    <w:p w14:paraId="77F403E8" w14:textId="47922920" w:rsidR="00B70286" w:rsidRPr="00E91125" w:rsidRDefault="003B4C2F" w:rsidP="003A1F38">
      <w:pPr>
        <w:bidi/>
        <w:spacing w:after="0" w:line="360" w:lineRule="auto"/>
        <w:ind w:left="1080" w:hanging="270"/>
        <w:rPr>
          <w:rFonts w:ascii="David" w:hAnsi="David" w:cs="David"/>
          <w:sz w:val="24"/>
          <w:szCs w:val="24"/>
        </w:rPr>
      </w:pPr>
      <w:r w:rsidRPr="00E91125">
        <w:rPr>
          <w:rFonts w:ascii="David" w:hAnsi="David" w:cs="David" w:hint="cs"/>
          <w:sz w:val="24"/>
          <w:szCs w:val="24"/>
          <w:rtl/>
        </w:rPr>
        <w:t xml:space="preserve">5. </w:t>
      </w:r>
      <w:r w:rsidRPr="00E91125">
        <w:rPr>
          <w:rFonts w:ascii="David" w:hAnsi="David" w:cs="David"/>
          <w:sz w:val="24"/>
          <w:szCs w:val="24"/>
          <w:rtl/>
        </w:rPr>
        <w:t>. שורש ומשמעות. אותיות השורש צריכות להיות באותו הסדר בכל 'בני המשפחה'.</w:t>
      </w:r>
    </w:p>
    <w:p w14:paraId="6C5BBC54" w14:textId="3B88C487" w:rsidR="000B1600" w:rsidRPr="00E91125" w:rsidRDefault="000B1600" w:rsidP="003A1F38">
      <w:pPr>
        <w:pStyle w:val="ae"/>
        <w:spacing w:line="276" w:lineRule="auto"/>
        <w:ind w:left="296"/>
        <w:rPr>
          <w:rFonts w:ascii="David" w:hAnsi="David" w:cs="David"/>
          <w:sz w:val="24"/>
          <w:szCs w:val="24"/>
          <w:rtl/>
        </w:rPr>
      </w:pPr>
      <w:r w:rsidRPr="00E91125">
        <w:rPr>
          <w:rFonts w:ascii="David" w:hAnsi="David" w:cs="Guttman Mantova-Decor" w:hint="cs"/>
          <w:sz w:val="24"/>
          <w:szCs w:val="24"/>
          <w:rtl/>
        </w:rPr>
        <w:t xml:space="preserve">כל ההתחלות קשות - </w:t>
      </w:r>
      <w:r w:rsidRPr="00E91125">
        <w:rPr>
          <w:rFonts w:ascii="David" w:hAnsi="David" w:cs="David"/>
          <w:sz w:val="24"/>
          <w:szCs w:val="24"/>
          <w:rtl/>
        </w:rPr>
        <w:t>המשפט הזה נשמע פשוט עד כדי כך שלא נראה שהוא לקוח מן המקורות. אבל הוא כתוב במכילתא דר' ישמעאל ליתרו י</w:t>
      </w:r>
      <w:r w:rsidR="000F7625" w:rsidRPr="00E91125">
        <w:rPr>
          <w:rFonts w:ascii="David" w:hAnsi="David" w:cs="David" w:hint="cs"/>
          <w:sz w:val="24"/>
          <w:szCs w:val="24"/>
          <w:rtl/>
        </w:rPr>
        <w:t>"</w:t>
      </w:r>
      <w:r w:rsidRPr="00E91125">
        <w:rPr>
          <w:rFonts w:ascii="David" w:hAnsi="David" w:cs="David"/>
          <w:sz w:val="24"/>
          <w:szCs w:val="24"/>
          <w:rtl/>
        </w:rPr>
        <w:t>ט ה ופשוטו כמשמעו.</w:t>
      </w:r>
    </w:p>
    <w:p w14:paraId="3FA8782B" w14:textId="77777777" w:rsidR="00D672BD" w:rsidRPr="00E91125" w:rsidRDefault="00D672BD" w:rsidP="003A1F38">
      <w:pPr>
        <w:pStyle w:val="ae"/>
        <w:spacing w:line="276" w:lineRule="auto"/>
        <w:ind w:left="296"/>
        <w:rPr>
          <w:rFonts w:ascii="David" w:hAnsi="David" w:cs="David"/>
          <w:sz w:val="24"/>
          <w:szCs w:val="24"/>
          <w:rtl/>
        </w:rPr>
      </w:pPr>
    </w:p>
    <w:p w14:paraId="6ABB559C" w14:textId="1654C5CC" w:rsidR="007B2968" w:rsidRPr="00E91125" w:rsidRDefault="007B2968" w:rsidP="003A1F38">
      <w:pPr>
        <w:pStyle w:val="ae"/>
        <w:ind w:right="-360" w:firstLine="810"/>
        <w:rPr>
          <w:sz w:val="24"/>
          <w:szCs w:val="24"/>
          <w:rtl/>
        </w:rPr>
      </w:pPr>
    </w:p>
    <w:p w14:paraId="135A524A" w14:textId="2E604881" w:rsidR="00DB0826" w:rsidRPr="00E91125" w:rsidRDefault="008D1F01" w:rsidP="003A1F38">
      <w:pPr>
        <w:pStyle w:val="ae"/>
        <w:ind w:left="1106" w:right="-360" w:hanging="296"/>
        <w:rPr>
          <w:rFonts w:ascii="David" w:hAnsi="David" w:cs="David"/>
          <w:b/>
          <w:bCs/>
          <w:sz w:val="24"/>
          <w:szCs w:val="24"/>
          <w:rtl/>
        </w:rPr>
      </w:pPr>
      <w:r w:rsidRPr="00E91125">
        <w:rPr>
          <w:rFonts w:ascii="David" w:hAnsi="David" w:cs="David" w:hint="cs"/>
          <w:sz w:val="24"/>
          <w:szCs w:val="24"/>
          <w:rtl/>
        </w:rPr>
        <w:t>5</w:t>
      </w:r>
      <w:r w:rsidR="00D672BD" w:rsidRPr="00E91125">
        <w:rPr>
          <w:rFonts w:ascii="David" w:hAnsi="David" w:cs="David"/>
          <w:sz w:val="24"/>
          <w:szCs w:val="24"/>
          <w:rtl/>
        </w:rPr>
        <w:t>.</w:t>
      </w:r>
      <w:r w:rsidR="00D672BD" w:rsidRPr="00E91125">
        <w:rPr>
          <w:rFonts w:ascii="David" w:hAnsi="David" w:cs="David"/>
          <w:sz w:val="24"/>
          <w:szCs w:val="24"/>
          <w:rtl/>
        </w:rPr>
        <w:tab/>
      </w:r>
      <w:r w:rsidR="00D672BD" w:rsidRPr="00E91125">
        <w:rPr>
          <w:rFonts w:ascii="David" w:hAnsi="David" w:cs="David"/>
          <w:b/>
          <w:bCs/>
          <w:sz w:val="24"/>
          <w:szCs w:val="24"/>
          <w:rtl/>
        </w:rPr>
        <w:t>תשזורת</w:t>
      </w:r>
    </w:p>
    <w:p w14:paraId="167727CE" w14:textId="77777777" w:rsidR="00D672BD" w:rsidRPr="00E91125" w:rsidRDefault="00D672BD" w:rsidP="003A1F38">
      <w:pPr>
        <w:pStyle w:val="ae"/>
        <w:ind w:left="1106" w:right="-360" w:hanging="296"/>
        <w:rPr>
          <w:rFonts w:ascii="David" w:hAnsi="David" w:cs="David"/>
          <w:sz w:val="24"/>
          <w:szCs w:val="24"/>
        </w:rPr>
      </w:pPr>
    </w:p>
    <w:p w14:paraId="79163AFC" w14:textId="77777777" w:rsidR="00D672BD" w:rsidRPr="00E91125" w:rsidRDefault="00D672BD" w:rsidP="003A1F38">
      <w:pPr>
        <w:bidi/>
        <w:spacing w:line="360" w:lineRule="auto"/>
        <w:rPr>
          <w:rFonts w:ascii="David" w:hAnsi="David" w:cs="David"/>
          <w:sz w:val="24"/>
          <w:szCs w:val="24"/>
        </w:rPr>
      </w:pPr>
      <w:r w:rsidRPr="00E91125">
        <w:rPr>
          <w:rFonts w:ascii="David" w:hAnsi="David" w:cs="David"/>
          <w:sz w:val="24"/>
          <w:szCs w:val="24"/>
          <w:rtl/>
        </w:rPr>
        <w:t xml:space="preserve">קן,  קטן,  קולב, קופה, קוץ,  קול, קצה, קולר, קומה, קבוצה, קרן, קניון,  קלף, קפיץ, קהל,  קיר, קיפוד,    קובייה,  קשת, קטר   </w:t>
      </w:r>
    </w:p>
    <w:p w14:paraId="64E1C676" w14:textId="77777777" w:rsidR="00D672BD" w:rsidRPr="00E91125" w:rsidRDefault="00D672BD" w:rsidP="003A1F38">
      <w:pPr>
        <w:bidi/>
        <w:spacing w:line="360" w:lineRule="auto"/>
        <w:rPr>
          <w:rFonts w:ascii="David" w:hAnsi="David" w:cs="David"/>
          <w:sz w:val="24"/>
          <w:szCs w:val="24"/>
          <w:rtl/>
        </w:rPr>
      </w:pPr>
    </w:p>
    <w:p w14:paraId="07376438" w14:textId="60B3507E" w:rsidR="00CC777B" w:rsidRPr="00E91125" w:rsidRDefault="008D1F01" w:rsidP="003A1F38">
      <w:pPr>
        <w:bidi/>
        <w:spacing w:line="360" w:lineRule="auto"/>
        <w:rPr>
          <w:rFonts w:ascii="David" w:hAnsi="David" w:cs="David"/>
          <w:b/>
          <w:bCs/>
          <w:sz w:val="24"/>
          <w:szCs w:val="24"/>
          <w:rtl/>
        </w:rPr>
      </w:pPr>
      <w:r w:rsidRPr="00E91125">
        <w:rPr>
          <w:rFonts w:ascii="David" w:hAnsi="David" w:cs="David" w:hint="cs"/>
          <w:sz w:val="24"/>
          <w:szCs w:val="24"/>
          <w:rtl/>
        </w:rPr>
        <w:t>6</w:t>
      </w:r>
      <w:r w:rsidR="00CC777B" w:rsidRPr="00E91125">
        <w:rPr>
          <w:rFonts w:ascii="David" w:hAnsi="David" w:cs="David"/>
          <w:sz w:val="24"/>
          <w:szCs w:val="24"/>
          <w:rtl/>
        </w:rPr>
        <w:t xml:space="preserve">. </w:t>
      </w:r>
      <w:r w:rsidR="00CC777B" w:rsidRPr="00E91125">
        <w:rPr>
          <w:rFonts w:ascii="David" w:hAnsi="David" w:cs="David"/>
          <w:b/>
          <w:bCs/>
          <w:sz w:val="24"/>
          <w:szCs w:val="24"/>
          <w:rtl/>
        </w:rPr>
        <w:t>עשרים מי יודע</w:t>
      </w:r>
    </w:p>
    <w:p w14:paraId="709B608F" w14:textId="77777777" w:rsidR="00CC777B" w:rsidRPr="00E91125" w:rsidRDefault="00CC777B" w:rsidP="003A1F38">
      <w:pPr>
        <w:bidi/>
        <w:spacing w:line="360" w:lineRule="auto"/>
        <w:ind w:left="746"/>
        <w:rPr>
          <w:rFonts w:ascii="David" w:hAnsi="David" w:cs="David"/>
          <w:sz w:val="24"/>
          <w:szCs w:val="24"/>
        </w:rPr>
      </w:pPr>
      <w:r w:rsidRPr="00E91125">
        <w:rPr>
          <w:rFonts w:ascii="David" w:hAnsi="David" w:cs="David"/>
          <w:sz w:val="24"/>
          <w:szCs w:val="24"/>
          <w:rtl/>
        </w:rPr>
        <w:t xml:space="preserve">המורה תכין  20 כרטיסים ועליהם מילים שמתחילות באות כ. </w:t>
      </w:r>
    </w:p>
    <w:p w14:paraId="13D42EAF" w14:textId="27698CE8" w:rsidR="00CC777B" w:rsidRPr="00E91125" w:rsidRDefault="00CC777B" w:rsidP="003A1F38">
      <w:pPr>
        <w:bidi/>
        <w:spacing w:line="360" w:lineRule="auto"/>
        <w:ind w:left="746"/>
        <w:rPr>
          <w:rFonts w:ascii="David" w:hAnsi="David" w:cs="David"/>
          <w:sz w:val="24"/>
          <w:szCs w:val="24"/>
          <w:rtl/>
        </w:rPr>
      </w:pPr>
      <w:r w:rsidRPr="00E91125">
        <w:rPr>
          <w:rFonts w:ascii="David" w:hAnsi="David" w:cs="David" w:hint="cs"/>
          <w:sz w:val="24"/>
          <w:szCs w:val="24"/>
          <w:rtl/>
        </w:rPr>
        <w:t xml:space="preserve">למשל: </w:t>
      </w:r>
      <w:r w:rsidRPr="00E91125">
        <w:rPr>
          <w:rFonts w:ascii="David" w:hAnsi="David" w:cs="David"/>
          <w:sz w:val="24"/>
          <w:szCs w:val="24"/>
          <w:rtl/>
        </w:rPr>
        <w:t>כיתה, כרוב, כיסא, כדור, כלב, כינור, כבשה, כבאי, כד, כובע, כוכב, כוס, כפית, כלנית, כנף, כפר, כתר, כרם, כסף, כנר</w:t>
      </w:r>
    </w:p>
    <w:p w14:paraId="040F00AE" w14:textId="77777777" w:rsidR="00CC777B" w:rsidRPr="00E91125" w:rsidRDefault="00CC777B" w:rsidP="003A1F38">
      <w:pPr>
        <w:bidi/>
        <w:spacing w:line="360" w:lineRule="auto"/>
        <w:rPr>
          <w:rFonts w:ascii="David" w:hAnsi="David" w:cs="David"/>
          <w:sz w:val="24"/>
          <w:szCs w:val="24"/>
          <w:rtl/>
        </w:rPr>
      </w:pPr>
    </w:p>
    <w:p w14:paraId="448792E1" w14:textId="77777777" w:rsidR="00D672BD" w:rsidRPr="00E91125" w:rsidRDefault="00D672BD" w:rsidP="003A1F38">
      <w:pPr>
        <w:bidi/>
        <w:spacing w:line="360" w:lineRule="auto"/>
        <w:rPr>
          <w:rFonts w:ascii="David" w:hAnsi="David" w:cs="David"/>
          <w:sz w:val="24"/>
          <w:szCs w:val="24"/>
          <w:rtl/>
        </w:rPr>
      </w:pPr>
      <w:r w:rsidRPr="00E91125">
        <w:rPr>
          <w:rFonts w:ascii="David" w:hAnsi="David" w:cs="David"/>
          <w:sz w:val="24"/>
          <w:szCs w:val="24"/>
          <w:rtl/>
        </w:rPr>
        <w:t>אין דרך לדעת איזו מילה כותבים בקו"ף ואיזו מילה כותבים בכ"ף. בימינו, שלא כמו בעבר, אין שום הבדל בהגייה של שני העיצורים האלה. גם קשה להיעזר בחילופים של כ"ף דגושה וכ"ף רפויה, כי אין מקפידים על כך בדיבור. אין ברירה אפוא אלא לתרגל את כתיבת המילים.</w:t>
      </w:r>
    </w:p>
    <w:p w14:paraId="051C0477" w14:textId="77777777" w:rsidR="00D672BD" w:rsidRPr="00E91125" w:rsidRDefault="00D672BD" w:rsidP="003A1F38">
      <w:pPr>
        <w:pStyle w:val="21"/>
        <w:bidi/>
        <w:spacing w:line="360" w:lineRule="auto"/>
        <w:rPr>
          <w:rFonts w:ascii="David" w:hAnsi="David" w:cs="David"/>
          <w:sz w:val="24"/>
          <w:szCs w:val="24"/>
        </w:rPr>
      </w:pPr>
      <w:r w:rsidRPr="00E91125">
        <w:rPr>
          <w:rFonts w:ascii="David" w:hAnsi="David" w:cs="David"/>
          <w:sz w:val="24"/>
          <w:szCs w:val="24"/>
          <w:rtl/>
        </w:rPr>
        <w:t>מומלץ שהמורה תדאג שהתלמידים ילמדו לכתוב בכל פעם כמה מילים המתחילות בכ"ף וכמה מילים המתחילות בקו"ף ותכין בשבילם הכתבה. חשוב מאוד שבכל הכתבה תהיה גם חזרה על מילים שהיו בהכתבות הקודמות. רק כך יש סיכוי שהילדים יזכרו את הכתיב הנכון שלהן. לכן  כאן צריכות להיות גם מילים שמתחילות באות חי"ת.</w:t>
      </w:r>
    </w:p>
    <w:p w14:paraId="1EE3F4EA" w14:textId="77777777" w:rsidR="00D672BD" w:rsidRPr="00E91125" w:rsidRDefault="00D672BD" w:rsidP="003A1F38">
      <w:pPr>
        <w:pStyle w:val="21"/>
        <w:bidi/>
        <w:spacing w:line="360" w:lineRule="auto"/>
        <w:rPr>
          <w:rFonts w:ascii="David" w:hAnsi="David" w:cs="David"/>
          <w:sz w:val="24"/>
          <w:szCs w:val="24"/>
          <w:rtl/>
        </w:rPr>
      </w:pPr>
      <w:r w:rsidRPr="00E91125">
        <w:rPr>
          <w:rFonts w:ascii="David" w:hAnsi="David" w:cs="David"/>
          <w:sz w:val="24"/>
          <w:szCs w:val="24"/>
          <w:rtl/>
        </w:rPr>
        <w:lastRenderedPageBreak/>
        <w:t xml:space="preserve">שגיאות נפוצות אצל תלמידים הן  -כה ו-תה בסיומות של גוף שני (נוכח). למשל: </w:t>
      </w:r>
      <w:proofErr w:type="spellStart"/>
      <w:r w:rsidRPr="00E91125">
        <w:rPr>
          <w:rFonts w:ascii="David" w:hAnsi="David" w:cs="David"/>
          <w:sz w:val="24"/>
          <w:szCs w:val="24"/>
          <w:rtl/>
        </w:rPr>
        <w:t>עליכה</w:t>
      </w:r>
      <w:proofErr w:type="spellEnd"/>
      <w:r w:rsidRPr="00E91125">
        <w:rPr>
          <w:rFonts w:ascii="David" w:hAnsi="David" w:cs="David"/>
          <w:sz w:val="24"/>
          <w:szCs w:val="24"/>
          <w:rtl/>
        </w:rPr>
        <w:t xml:space="preserve"> במקום עליך, </w:t>
      </w:r>
      <w:proofErr w:type="spellStart"/>
      <w:r w:rsidRPr="00E91125">
        <w:rPr>
          <w:rFonts w:ascii="David" w:hAnsi="David" w:cs="David"/>
          <w:sz w:val="24"/>
          <w:szCs w:val="24"/>
          <w:rtl/>
        </w:rPr>
        <w:t>למדתה</w:t>
      </w:r>
      <w:proofErr w:type="spellEnd"/>
      <w:r w:rsidRPr="00E91125">
        <w:rPr>
          <w:rFonts w:ascii="David" w:hAnsi="David" w:cs="David"/>
          <w:sz w:val="24"/>
          <w:szCs w:val="24"/>
          <w:rtl/>
        </w:rPr>
        <w:t xml:space="preserve"> במקום למדת. חשוב לתרגל את המילים הבעייתיות האלה ולנסות לשרש את השגיאות.</w:t>
      </w:r>
    </w:p>
    <w:p w14:paraId="32EBA568" w14:textId="7F152768" w:rsidR="00FE06A1" w:rsidRPr="00E91125" w:rsidRDefault="006E4C3E" w:rsidP="003A1F38">
      <w:pPr>
        <w:pStyle w:val="ae"/>
        <w:ind w:left="720" w:right="-360"/>
        <w:rPr>
          <w:rFonts w:ascii="David" w:hAnsi="David" w:cs="David"/>
          <w:sz w:val="24"/>
          <w:szCs w:val="24"/>
        </w:rPr>
      </w:pPr>
      <w:r w:rsidRPr="00E91125">
        <w:rPr>
          <w:rFonts w:ascii="David" w:hAnsi="David" w:cs="David" w:hint="cs"/>
          <w:sz w:val="24"/>
          <w:szCs w:val="24"/>
          <w:rtl/>
        </w:rPr>
        <w:t xml:space="preserve"> </w:t>
      </w:r>
    </w:p>
    <w:p w14:paraId="418AF0C7" w14:textId="77777777" w:rsidR="003F127D" w:rsidRPr="00E91125" w:rsidRDefault="003F127D" w:rsidP="003A1F38">
      <w:pPr>
        <w:pStyle w:val="ae"/>
        <w:ind w:left="746" w:right="-360"/>
        <w:rPr>
          <w:rFonts w:ascii="Tahoma" w:hAnsi="Tahoma" w:cs="Tahoma"/>
          <w:sz w:val="24"/>
          <w:szCs w:val="24"/>
        </w:rPr>
      </w:pPr>
      <w:r w:rsidRPr="00E91125">
        <w:rPr>
          <w:rFonts w:ascii="Tahoma" w:hAnsi="Tahoma" w:cs="Tahoma"/>
          <w:b/>
          <w:bCs/>
          <w:sz w:val="24"/>
          <w:szCs w:val="24"/>
          <w:rtl/>
        </w:rPr>
        <w:t>אַל</w:t>
      </w:r>
      <w:r w:rsidRPr="00E91125">
        <w:rPr>
          <w:rFonts w:ascii="Tahoma" w:hAnsi="Tahoma" w:cs="Tahoma"/>
          <w:sz w:val="24"/>
          <w:szCs w:val="24"/>
          <w:rtl/>
        </w:rPr>
        <w:t xml:space="preserve">  מאת מרים ילן-שטקליס</w:t>
      </w:r>
    </w:p>
    <w:p w14:paraId="0B014138" w14:textId="5919C517" w:rsidR="00DB78B0" w:rsidRPr="00E91125" w:rsidRDefault="00DB78B0" w:rsidP="003A1F38">
      <w:pPr>
        <w:pStyle w:val="ae"/>
        <w:ind w:left="1466" w:right="-360"/>
        <w:rPr>
          <w:rFonts w:ascii="David" w:hAnsi="David" w:cs="David"/>
          <w:sz w:val="24"/>
          <w:szCs w:val="24"/>
          <w:rtl/>
        </w:rPr>
      </w:pPr>
    </w:p>
    <w:p w14:paraId="270070AA" w14:textId="77777777" w:rsidR="003F127D" w:rsidRDefault="003F127D" w:rsidP="003A1F38">
      <w:pPr>
        <w:pStyle w:val="ae"/>
        <w:rPr>
          <w:rFonts w:ascii="David" w:hAnsi="David" w:cs="David"/>
          <w:sz w:val="24"/>
          <w:szCs w:val="24"/>
          <w:rtl/>
        </w:rPr>
      </w:pPr>
      <w:r w:rsidRPr="00E91125">
        <w:rPr>
          <w:rFonts w:ascii="David" w:hAnsi="David" w:cs="David" w:hint="cs"/>
          <w:sz w:val="24"/>
          <w:szCs w:val="24"/>
          <w:rtl/>
        </w:rPr>
        <w:t xml:space="preserve">11. (ה) </w:t>
      </w:r>
      <w:r w:rsidRPr="00E91125">
        <w:rPr>
          <w:rFonts w:ascii="David" w:hAnsi="David" w:cs="David"/>
          <w:sz w:val="24"/>
          <w:szCs w:val="24"/>
          <w:rtl/>
        </w:rPr>
        <w:t>כן, היא יכולה למנוע פגיעות, ללמד מה מועיל ומה מזיק ואפילו להציל חיים.</w:t>
      </w:r>
    </w:p>
    <w:p w14:paraId="4F46F0F1" w14:textId="77777777" w:rsidR="00403EAE" w:rsidRDefault="00403EAE" w:rsidP="003A1F38">
      <w:pPr>
        <w:pStyle w:val="ae"/>
        <w:rPr>
          <w:rFonts w:ascii="David" w:hAnsi="David" w:cs="David"/>
          <w:sz w:val="24"/>
          <w:szCs w:val="24"/>
          <w:rtl/>
        </w:rPr>
      </w:pPr>
    </w:p>
    <w:p w14:paraId="6D9A62B2" w14:textId="77777777" w:rsidR="00403EAE" w:rsidRPr="00403EAE" w:rsidRDefault="00403EAE" w:rsidP="003A1F38">
      <w:pPr>
        <w:pStyle w:val="ae"/>
        <w:rPr>
          <w:rFonts w:ascii="Tahoma" w:hAnsi="Tahoma" w:cs="Tahoma"/>
          <w:b/>
          <w:bCs/>
          <w:sz w:val="24"/>
          <w:szCs w:val="24"/>
          <w:rtl/>
        </w:rPr>
      </w:pPr>
    </w:p>
    <w:p w14:paraId="71B3A4DA" w14:textId="77777777" w:rsidR="003A1F38" w:rsidRDefault="003A1F38" w:rsidP="003A1F38">
      <w:pPr>
        <w:pStyle w:val="ae"/>
        <w:rPr>
          <w:rFonts w:ascii="Tahoma" w:hAnsi="Tahoma" w:cs="Tahoma"/>
          <w:b/>
          <w:bCs/>
          <w:sz w:val="24"/>
          <w:szCs w:val="24"/>
          <w:rtl/>
        </w:rPr>
      </w:pPr>
    </w:p>
    <w:p w14:paraId="02F5814C" w14:textId="2707CF97" w:rsidR="00403EAE" w:rsidRPr="00403EAE" w:rsidRDefault="00403EAE" w:rsidP="003A1F38">
      <w:pPr>
        <w:pStyle w:val="ae"/>
        <w:rPr>
          <w:rFonts w:ascii="Tahoma" w:hAnsi="Tahoma" w:cs="Tahoma"/>
          <w:b/>
          <w:bCs/>
          <w:sz w:val="24"/>
          <w:szCs w:val="24"/>
        </w:rPr>
      </w:pPr>
      <w:r w:rsidRPr="00403EAE">
        <w:rPr>
          <w:rFonts w:ascii="Tahoma" w:hAnsi="Tahoma" w:cs="Tahoma"/>
          <w:b/>
          <w:bCs/>
          <w:sz w:val="24"/>
          <w:szCs w:val="24"/>
          <w:rtl/>
        </w:rPr>
        <w:t xml:space="preserve">יון </w:t>
      </w:r>
      <w:proofErr w:type="spellStart"/>
      <w:r w:rsidRPr="00403EAE">
        <w:rPr>
          <w:rFonts w:ascii="Tahoma" w:hAnsi="Tahoma" w:cs="Tahoma"/>
          <w:b/>
          <w:bCs/>
          <w:sz w:val="24"/>
          <w:szCs w:val="24"/>
          <w:rtl/>
        </w:rPr>
        <w:t>סו</w:t>
      </w:r>
      <w:proofErr w:type="spellEnd"/>
    </w:p>
    <w:p w14:paraId="56EEF5BC" w14:textId="77777777" w:rsidR="003F127D" w:rsidRPr="00E91125" w:rsidRDefault="003F127D" w:rsidP="003A1F38">
      <w:pPr>
        <w:pStyle w:val="ae"/>
        <w:rPr>
          <w:rFonts w:ascii="David" w:hAnsi="David" w:cs="David"/>
          <w:sz w:val="24"/>
          <w:szCs w:val="24"/>
          <w:rtl/>
        </w:rPr>
      </w:pPr>
    </w:p>
    <w:p w14:paraId="786F9E6F" w14:textId="77777777" w:rsidR="003F127D" w:rsidRPr="00E91125" w:rsidRDefault="003F127D" w:rsidP="003A1F38">
      <w:pPr>
        <w:pStyle w:val="ae"/>
        <w:ind w:left="1080"/>
        <w:rPr>
          <w:rFonts w:ascii="David" w:hAnsi="David" w:cs="David"/>
          <w:sz w:val="24"/>
          <w:szCs w:val="24"/>
        </w:rPr>
      </w:pPr>
      <w:r w:rsidRPr="00E91125">
        <w:rPr>
          <w:rFonts w:hint="cs"/>
          <w:noProof/>
          <w:color w:val="FF0000"/>
          <w:sz w:val="24"/>
          <w:szCs w:val="24"/>
          <w:rtl/>
        </w:rPr>
        <w:t xml:space="preserve">    </w:t>
      </w:r>
      <w:r w:rsidRPr="00E91125">
        <w:rPr>
          <w:rFonts w:ascii="David" w:hAnsi="David" w:cs="David"/>
          <w:b/>
          <w:bCs/>
          <w:sz w:val="24"/>
          <w:szCs w:val="24"/>
          <w:rtl/>
        </w:rPr>
        <w:t>לא הביישן למד</w:t>
      </w:r>
      <w:r w:rsidRPr="00E91125">
        <w:rPr>
          <w:b/>
          <w:bCs/>
          <w:sz w:val="24"/>
          <w:szCs w:val="24"/>
          <w:rtl/>
        </w:rPr>
        <w:t xml:space="preserve">       </w:t>
      </w:r>
      <w:r w:rsidRPr="00E91125">
        <w:rPr>
          <w:rFonts w:ascii="David" w:hAnsi="David" w:cs="David"/>
          <w:sz w:val="24"/>
          <w:szCs w:val="24"/>
          <w:rtl/>
        </w:rPr>
        <w:t>משנה, מסכת אבות</w:t>
      </w:r>
    </w:p>
    <w:p w14:paraId="5125A226" w14:textId="04341DA3" w:rsidR="003F127D" w:rsidRPr="00E91125" w:rsidRDefault="003F127D" w:rsidP="003A1F38">
      <w:pPr>
        <w:pStyle w:val="ae"/>
        <w:ind w:left="-270" w:right="-360"/>
        <w:rPr>
          <w:rFonts w:ascii="David" w:hAnsi="David" w:cs="David"/>
          <w:sz w:val="24"/>
          <w:szCs w:val="24"/>
        </w:rPr>
      </w:pPr>
      <w:r w:rsidRPr="00E91125">
        <w:rPr>
          <w:rFonts w:ascii="David" w:hAnsi="David" w:cs="David"/>
          <w:b/>
          <w:bCs/>
          <w:sz w:val="24"/>
          <w:szCs w:val="24"/>
          <w:rtl/>
        </w:rPr>
        <w:t>אין לך דבר העומד בפני הרצון</w:t>
      </w:r>
      <w:r w:rsidRPr="00E91125">
        <w:rPr>
          <w:rFonts w:ascii="David" w:hAnsi="David" w:cs="David"/>
          <w:sz w:val="24"/>
          <w:szCs w:val="24"/>
          <w:rtl/>
        </w:rPr>
        <w:t xml:space="preserve">      הפתגם נשמע קדום, אבל הוא מן העברית החדשה, מדבריו של אברהם מנחם-מנדל אוסישקין, מראשי הציונות, והרצל אמר: אם תרצו אין זו אגדה.</w:t>
      </w:r>
    </w:p>
    <w:p w14:paraId="266792DC" w14:textId="77777777" w:rsidR="003F127D" w:rsidRPr="00E91125" w:rsidRDefault="003F127D" w:rsidP="003A1F38">
      <w:pPr>
        <w:pStyle w:val="ae"/>
        <w:ind w:right="-360"/>
        <w:rPr>
          <w:rFonts w:ascii="David" w:hAnsi="David" w:cs="David"/>
          <w:sz w:val="24"/>
          <w:szCs w:val="24"/>
          <w:rtl/>
        </w:rPr>
      </w:pPr>
      <w:r w:rsidRPr="00E91125">
        <w:rPr>
          <w:rFonts w:ascii="David" w:hAnsi="David" w:cs="David" w:hint="cs"/>
          <w:sz w:val="24"/>
          <w:szCs w:val="24"/>
          <w:rtl/>
        </w:rPr>
        <w:t xml:space="preserve">5. </w:t>
      </w:r>
      <w:r w:rsidRPr="00E91125">
        <w:rPr>
          <w:rFonts w:ascii="David" w:hAnsi="David" w:cs="David"/>
          <w:sz w:val="24"/>
          <w:szCs w:val="24"/>
          <w:rtl/>
        </w:rPr>
        <w:t>(ב) כולם</w:t>
      </w:r>
    </w:p>
    <w:p w14:paraId="51589763" w14:textId="77777777" w:rsidR="003F127D" w:rsidRPr="00E91125" w:rsidRDefault="003F127D" w:rsidP="003A1F38">
      <w:pPr>
        <w:pStyle w:val="ae"/>
        <w:ind w:right="-360"/>
        <w:rPr>
          <w:rFonts w:ascii="David" w:hAnsi="David" w:cs="David"/>
          <w:sz w:val="24"/>
          <w:szCs w:val="24"/>
          <w:rtl/>
        </w:rPr>
      </w:pPr>
    </w:p>
    <w:p w14:paraId="410F3679" w14:textId="77777777" w:rsidR="003F127D" w:rsidRPr="00E91125" w:rsidRDefault="003F127D" w:rsidP="003A1F38">
      <w:pPr>
        <w:pStyle w:val="ae"/>
        <w:ind w:right="-360"/>
        <w:rPr>
          <w:rFonts w:ascii="David" w:hAnsi="David" w:cs="David"/>
          <w:sz w:val="24"/>
          <w:szCs w:val="24"/>
        </w:rPr>
      </w:pPr>
    </w:p>
    <w:p w14:paraId="7FA98EC7" w14:textId="31A863AF" w:rsidR="003F127D" w:rsidRPr="00E91125" w:rsidRDefault="003F127D" w:rsidP="003A1F38">
      <w:pPr>
        <w:pStyle w:val="ae"/>
        <w:pBdr>
          <w:top w:val="dashed" w:sz="4" w:space="1" w:color="auto"/>
          <w:left w:val="dashed" w:sz="4" w:space="4" w:color="auto"/>
          <w:bottom w:val="dashed" w:sz="4" w:space="1" w:color="auto"/>
          <w:right w:val="dashed" w:sz="4" w:space="4" w:color="auto"/>
        </w:pBdr>
        <w:ind w:right="-360"/>
        <w:rPr>
          <w:rFonts w:ascii="David" w:hAnsi="David" w:cs="David"/>
          <w:sz w:val="24"/>
          <w:szCs w:val="24"/>
        </w:rPr>
      </w:pPr>
      <w:r w:rsidRPr="00E91125">
        <w:rPr>
          <w:rFonts w:ascii="David" w:hAnsi="David" w:cs="David"/>
          <w:sz w:val="24"/>
          <w:szCs w:val="24"/>
          <w:rtl/>
        </w:rPr>
        <w:t>חשוב לדעת</w:t>
      </w:r>
      <w:r w:rsidR="00BB35D1" w:rsidRPr="00E91125">
        <w:rPr>
          <w:rFonts w:ascii="David" w:hAnsi="David" w:cs="David" w:hint="cs"/>
          <w:sz w:val="24"/>
          <w:szCs w:val="24"/>
          <w:rtl/>
        </w:rPr>
        <w:t xml:space="preserve"> </w:t>
      </w:r>
      <w:r w:rsidR="00BB35D1" w:rsidRPr="00E91125">
        <w:rPr>
          <w:rFonts w:ascii="David" w:hAnsi="David" w:cs="David"/>
          <w:sz w:val="24"/>
          <w:szCs w:val="24"/>
          <w:rtl/>
        </w:rPr>
        <w:t>–</w:t>
      </w:r>
      <w:r w:rsidR="00BB35D1" w:rsidRPr="00E91125">
        <w:rPr>
          <w:rFonts w:ascii="David" w:hAnsi="David" w:cs="David" w:hint="cs"/>
          <w:sz w:val="24"/>
          <w:szCs w:val="24"/>
          <w:rtl/>
        </w:rPr>
        <w:t xml:space="preserve"> על הפתגם</w:t>
      </w:r>
    </w:p>
    <w:p w14:paraId="26D76BCB" w14:textId="4080A880" w:rsidR="003F127D" w:rsidRPr="00E91125" w:rsidRDefault="003F127D" w:rsidP="003A1F38">
      <w:pPr>
        <w:pStyle w:val="ae"/>
        <w:pBdr>
          <w:top w:val="dashed" w:sz="4" w:space="1" w:color="auto"/>
          <w:left w:val="dashed" w:sz="4" w:space="4" w:color="auto"/>
          <w:bottom w:val="dashed" w:sz="4" w:space="1" w:color="auto"/>
          <w:right w:val="dashed" w:sz="4" w:space="4" w:color="auto"/>
        </w:pBdr>
        <w:ind w:right="-360"/>
        <w:rPr>
          <w:rFonts w:ascii="David" w:hAnsi="David" w:cs="David"/>
          <w:sz w:val="24"/>
          <w:szCs w:val="24"/>
        </w:rPr>
      </w:pPr>
      <w:r w:rsidRPr="00E91125">
        <w:rPr>
          <w:rFonts w:ascii="David" w:hAnsi="David" w:cs="David"/>
          <w:sz w:val="24"/>
          <w:szCs w:val="24"/>
          <w:rtl/>
        </w:rPr>
        <w:t xml:space="preserve">אומנם בפתגמים יש חוכמת חיים רבה, אבל חשוב לבדוק את תוכנם. למשל: </w:t>
      </w:r>
      <w:r w:rsidRPr="00E91125">
        <w:rPr>
          <w:rFonts w:ascii="David" w:hAnsi="David" w:cs="David"/>
          <w:b/>
          <w:bCs/>
          <w:sz w:val="24"/>
          <w:szCs w:val="24"/>
          <w:rtl/>
        </w:rPr>
        <w:t>אין לך דבר העומד בפני הרצון</w:t>
      </w:r>
      <w:r w:rsidRPr="00E91125">
        <w:rPr>
          <w:rFonts w:ascii="David" w:hAnsi="David" w:cs="David"/>
          <w:sz w:val="24"/>
          <w:szCs w:val="24"/>
          <w:rtl/>
        </w:rPr>
        <w:t xml:space="preserve"> משמעו אם רוצים באמת להשיג משהו אפשר לגבור על כל המכשולים. </w:t>
      </w:r>
      <w:r w:rsidR="00BB35D1" w:rsidRPr="00E91125">
        <w:rPr>
          <w:rFonts w:ascii="David" w:hAnsi="David" w:cs="David" w:hint="cs"/>
          <w:sz w:val="24"/>
          <w:szCs w:val="24"/>
          <w:rtl/>
        </w:rPr>
        <w:t xml:space="preserve">(כנ"ל: </w:t>
      </w:r>
      <w:r w:rsidR="00BB35D1" w:rsidRPr="00E91125">
        <w:rPr>
          <w:rFonts w:ascii="David" w:hAnsi="David" w:cs="David" w:hint="cs"/>
          <w:b/>
          <w:bCs/>
          <w:sz w:val="24"/>
          <w:szCs w:val="24"/>
          <w:rtl/>
        </w:rPr>
        <w:t>אם תרצו אין זו אגדה).</w:t>
      </w:r>
      <w:r w:rsidR="00BB35D1" w:rsidRPr="00E91125">
        <w:rPr>
          <w:rFonts w:ascii="David" w:hAnsi="David" w:cs="David" w:hint="cs"/>
          <w:sz w:val="24"/>
          <w:szCs w:val="24"/>
          <w:rtl/>
        </w:rPr>
        <w:t xml:space="preserve"> </w:t>
      </w:r>
      <w:r w:rsidRPr="00E91125">
        <w:rPr>
          <w:rFonts w:ascii="David" w:hAnsi="David" w:cs="David"/>
          <w:sz w:val="24"/>
          <w:szCs w:val="24"/>
          <w:rtl/>
        </w:rPr>
        <w:t xml:space="preserve">לבקש מהתלמידים שיביאו דוגמות למשהו שהם השיגו אף כי הדרך הייתה קשה. הפתגם הזה מעודד לא 'להרים ידיים', לא להתייאש אלא להתאמץ להשיג את המטרה. אבל יש בו גם בעיות: א. אם אדם רוצה מאוד להיות פסנתרן או רקדן או זמר ידוע אבל אין לו הכישורים המתאימים, די ברצון שלו כדי להגשים את רצונו? ב. האם ראוי שלאדם יהיה רצון חזק להגשים מטרה לא טובה, למשל לייצר משהו שמזיק לאחרים? ג. ואם אין דבר העומד בפני הרצון, אולי מותר לפגוע באחרים כדי להשיג את המטרה?  מותר לעשות הכול כדי להשיג את המטרה, למשל, לרמות, לגנוב? רצוי לשוחח על העניין ולהזכיר את הפתגם 'מה ששנוא עליך אל תעשה לחברך".  מה המסקנה? לא בכל מצב </w:t>
      </w:r>
      <w:r w:rsidR="00BB35D1" w:rsidRPr="00E91125">
        <w:rPr>
          <w:rFonts w:ascii="David" w:hAnsi="David" w:cs="David" w:hint="cs"/>
          <w:sz w:val="24"/>
          <w:szCs w:val="24"/>
          <w:rtl/>
        </w:rPr>
        <w:t>'</w:t>
      </w:r>
      <w:r w:rsidRPr="00E91125">
        <w:rPr>
          <w:rFonts w:ascii="David" w:hAnsi="David" w:cs="David"/>
          <w:sz w:val="24"/>
          <w:szCs w:val="24"/>
          <w:rtl/>
        </w:rPr>
        <w:t>אין לך דבר העומד בפני הרצון</w:t>
      </w:r>
      <w:r w:rsidR="00BB35D1" w:rsidRPr="00E91125">
        <w:rPr>
          <w:rFonts w:ascii="David" w:hAnsi="David" w:cs="David" w:hint="cs"/>
          <w:sz w:val="24"/>
          <w:szCs w:val="24"/>
          <w:rtl/>
        </w:rPr>
        <w:t>'</w:t>
      </w:r>
      <w:r w:rsidRPr="00E91125">
        <w:rPr>
          <w:rFonts w:ascii="David" w:hAnsi="David" w:cs="David"/>
          <w:sz w:val="24"/>
          <w:szCs w:val="24"/>
          <w:rtl/>
        </w:rPr>
        <w:t>. לכן ראוי לבדוק כל פתגם לגופו.</w:t>
      </w:r>
      <w:r w:rsidR="00E42671">
        <w:rPr>
          <w:rFonts w:ascii="David" w:hAnsi="David" w:cs="David" w:hint="cs"/>
          <w:sz w:val="24"/>
          <w:szCs w:val="24"/>
          <w:rtl/>
        </w:rPr>
        <w:t xml:space="preserve"> </w:t>
      </w:r>
    </w:p>
    <w:p w14:paraId="7A85476A" w14:textId="6E79CA73" w:rsidR="00DB78B0" w:rsidRPr="00E91125" w:rsidRDefault="00DB78B0" w:rsidP="003A1F38">
      <w:pPr>
        <w:pStyle w:val="ae"/>
        <w:ind w:right="-360"/>
        <w:rPr>
          <w:rFonts w:ascii="David" w:hAnsi="David" w:cs="David"/>
          <w:sz w:val="24"/>
          <w:szCs w:val="24"/>
        </w:rPr>
      </w:pPr>
      <w:r w:rsidRPr="00E91125">
        <w:rPr>
          <w:rFonts w:ascii="David" w:hAnsi="David" w:cs="David" w:hint="cs"/>
          <w:sz w:val="24"/>
          <w:szCs w:val="24"/>
          <w:rtl/>
        </w:rPr>
        <w:t xml:space="preserve"> </w:t>
      </w:r>
    </w:p>
    <w:p w14:paraId="1019930F" w14:textId="3FDB07DD" w:rsidR="00DB78B0" w:rsidRPr="00E91125" w:rsidRDefault="00DB78B0" w:rsidP="003A1F38">
      <w:pPr>
        <w:pStyle w:val="ae"/>
        <w:ind w:right="-360"/>
        <w:rPr>
          <w:rFonts w:ascii="David" w:hAnsi="David" w:cs="David"/>
          <w:sz w:val="24"/>
          <w:szCs w:val="24"/>
        </w:rPr>
      </w:pPr>
      <w:r w:rsidRPr="00E91125">
        <w:rPr>
          <w:rFonts w:ascii="David" w:hAnsi="David" w:cs="David" w:hint="cs"/>
          <w:sz w:val="24"/>
          <w:szCs w:val="24"/>
          <w:rtl/>
        </w:rPr>
        <w:t xml:space="preserve">           </w:t>
      </w:r>
    </w:p>
    <w:p w14:paraId="48D028AF" w14:textId="402B5189" w:rsidR="00DB78B0" w:rsidRPr="00E91125" w:rsidRDefault="00DB78B0" w:rsidP="003A1F38">
      <w:pPr>
        <w:pStyle w:val="ae"/>
        <w:ind w:right="-360"/>
        <w:rPr>
          <w:rFonts w:ascii="David" w:hAnsi="David" w:cs="David"/>
          <w:sz w:val="24"/>
          <w:szCs w:val="24"/>
          <w:rtl/>
        </w:rPr>
      </w:pPr>
    </w:p>
    <w:p w14:paraId="0EE5E935" w14:textId="77777777" w:rsidR="003F127D" w:rsidRPr="00E91125" w:rsidRDefault="003F127D" w:rsidP="003A1F38">
      <w:pPr>
        <w:pStyle w:val="ae"/>
        <w:ind w:left="720"/>
        <w:rPr>
          <w:rFonts w:ascii="David" w:hAnsi="David" w:cs="Guttman Kav"/>
          <w:sz w:val="24"/>
          <w:szCs w:val="24"/>
        </w:rPr>
      </w:pPr>
      <w:r w:rsidRPr="00E91125">
        <w:rPr>
          <w:rFonts w:ascii="David" w:hAnsi="David" w:cs="Guttman Kav" w:hint="cs"/>
          <w:sz w:val="24"/>
          <w:szCs w:val="24"/>
          <w:rtl/>
        </w:rPr>
        <w:t>אפשר לקרוא לתלמידים את הסיפור המאלף 'הצדיק הכפרי' על פי שלום אש:</w:t>
      </w:r>
    </w:p>
    <w:p w14:paraId="2530452A" w14:textId="77777777" w:rsidR="003F127D" w:rsidRPr="00E91125" w:rsidRDefault="003F127D" w:rsidP="003A1F38">
      <w:pPr>
        <w:pStyle w:val="ae"/>
        <w:ind w:left="720"/>
        <w:rPr>
          <w:sz w:val="24"/>
          <w:szCs w:val="24"/>
          <w:rtl/>
        </w:rPr>
      </w:pPr>
    </w:p>
    <w:p w14:paraId="47DA0FFF" w14:textId="77777777" w:rsidR="003F127D" w:rsidRPr="00E91125" w:rsidRDefault="003F127D" w:rsidP="003A1F38">
      <w:pPr>
        <w:pStyle w:val="ae"/>
        <w:ind w:left="720"/>
        <w:rPr>
          <w:rFonts w:ascii="Tahoma" w:hAnsi="Tahoma" w:cs="Tahoma"/>
          <w:sz w:val="24"/>
          <w:szCs w:val="24"/>
          <w:rtl/>
        </w:rPr>
      </w:pPr>
      <w:proofErr w:type="spellStart"/>
      <w:r w:rsidRPr="00E91125">
        <w:rPr>
          <w:rFonts w:ascii="Tahoma" w:hAnsi="Tahoma" w:cs="Tahoma"/>
          <w:sz w:val="24"/>
          <w:szCs w:val="24"/>
          <w:rtl/>
        </w:rPr>
        <w:lastRenderedPageBreak/>
        <w:t>יאשק</w:t>
      </w:r>
      <w:proofErr w:type="spellEnd"/>
      <w:r w:rsidRPr="00E91125">
        <w:rPr>
          <w:rFonts w:ascii="Tahoma" w:hAnsi="Tahoma" w:cs="Tahoma"/>
          <w:sz w:val="24"/>
          <w:szCs w:val="24"/>
          <w:rtl/>
        </w:rPr>
        <w:t xml:space="preserve"> כבר בן שלוש עשרה, אבל הוא אינו יודע לקרוא וראש השנה קרב ובא.</w:t>
      </w:r>
    </w:p>
    <w:p w14:paraId="13A48085" w14:textId="77777777" w:rsidR="003F127D" w:rsidRPr="00E91125" w:rsidRDefault="003F127D" w:rsidP="003A1F38">
      <w:pPr>
        <w:pStyle w:val="ae"/>
        <w:ind w:left="720"/>
        <w:rPr>
          <w:rFonts w:ascii="Tahoma" w:hAnsi="Tahoma" w:cs="Tahoma"/>
          <w:sz w:val="24"/>
          <w:szCs w:val="24"/>
          <w:rtl/>
        </w:rPr>
      </w:pPr>
      <w:r w:rsidRPr="00E91125">
        <w:rPr>
          <w:rFonts w:ascii="Tahoma" w:hAnsi="Tahoma" w:cs="Tahoma"/>
          <w:sz w:val="24"/>
          <w:szCs w:val="24"/>
          <w:rtl/>
        </w:rPr>
        <w:t xml:space="preserve">הרבי ניסה בכל כוחו ללמד את </w:t>
      </w:r>
      <w:proofErr w:type="spellStart"/>
      <w:r w:rsidRPr="00E91125">
        <w:rPr>
          <w:rFonts w:ascii="Tahoma" w:hAnsi="Tahoma" w:cs="Tahoma"/>
          <w:sz w:val="24"/>
          <w:szCs w:val="24"/>
          <w:rtl/>
        </w:rPr>
        <w:t>יאשק</w:t>
      </w:r>
      <w:proofErr w:type="spellEnd"/>
      <w:r w:rsidRPr="00E91125">
        <w:rPr>
          <w:rFonts w:ascii="Tahoma" w:hAnsi="Tahoma" w:cs="Tahoma"/>
          <w:sz w:val="24"/>
          <w:szCs w:val="24"/>
          <w:rtl/>
        </w:rPr>
        <w:t xml:space="preserve"> לקרוא לפחות את תפילת 'שמע ישראל', אבל </w:t>
      </w:r>
      <w:proofErr w:type="spellStart"/>
      <w:r w:rsidRPr="00E91125">
        <w:rPr>
          <w:rFonts w:ascii="Tahoma" w:hAnsi="Tahoma" w:cs="Tahoma"/>
          <w:sz w:val="24"/>
          <w:szCs w:val="24"/>
          <w:rtl/>
        </w:rPr>
        <w:t>יאשק</w:t>
      </w:r>
      <w:proofErr w:type="spellEnd"/>
      <w:r w:rsidRPr="00E91125">
        <w:rPr>
          <w:rFonts w:ascii="Tahoma" w:hAnsi="Tahoma" w:cs="Tahoma"/>
          <w:sz w:val="24"/>
          <w:szCs w:val="24"/>
          <w:rtl/>
        </w:rPr>
        <w:t xml:space="preserve"> התקשה מאוד. </w:t>
      </w:r>
    </w:p>
    <w:p w14:paraId="28E32611" w14:textId="77777777" w:rsidR="003F127D" w:rsidRPr="00E91125" w:rsidRDefault="003F127D" w:rsidP="003A1F38">
      <w:pPr>
        <w:pStyle w:val="ae"/>
        <w:ind w:left="720"/>
        <w:rPr>
          <w:rFonts w:ascii="Tahoma" w:hAnsi="Tahoma" w:cs="Tahoma"/>
          <w:sz w:val="24"/>
          <w:szCs w:val="24"/>
          <w:rtl/>
        </w:rPr>
      </w:pPr>
      <w:r w:rsidRPr="00E91125">
        <w:rPr>
          <w:rFonts w:ascii="Tahoma" w:hAnsi="Tahoma" w:cs="Tahoma"/>
          <w:sz w:val="24"/>
          <w:szCs w:val="24"/>
          <w:rtl/>
        </w:rPr>
        <w:t xml:space="preserve">לכבוד החג קנו </w:t>
      </w:r>
      <w:proofErr w:type="spellStart"/>
      <w:r w:rsidRPr="00E91125">
        <w:rPr>
          <w:rFonts w:ascii="Tahoma" w:hAnsi="Tahoma" w:cs="Tahoma"/>
          <w:sz w:val="24"/>
          <w:szCs w:val="24"/>
          <w:rtl/>
        </w:rPr>
        <w:t>ליאשק</w:t>
      </w:r>
      <w:proofErr w:type="spellEnd"/>
      <w:r w:rsidRPr="00E91125">
        <w:rPr>
          <w:rFonts w:ascii="Tahoma" w:hAnsi="Tahoma" w:cs="Tahoma"/>
          <w:sz w:val="24"/>
          <w:szCs w:val="24"/>
          <w:rtl/>
        </w:rPr>
        <w:t xml:space="preserve"> בגדים חדשים, נעליים חדשות וכובע חדש.</w:t>
      </w:r>
    </w:p>
    <w:p w14:paraId="2D38130C" w14:textId="4970F798" w:rsidR="003F127D" w:rsidRPr="00E91125" w:rsidRDefault="003F127D" w:rsidP="003A1F38">
      <w:pPr>
        <w:pStyle w:val="ae"/>
        <w:ind w:left="720"/>
        <w:rPr>
          <w:rFonts w:ascii="Tahoma" w:hAnsi="Tahoma" w:cs="Tahoma"/>
          <w:sz w:val="24"/>
          <w:szCs w:val="24"/>
          <w:rtl/>
        </w:rPr>
      </w:pPr>
      <w:r w:rsidRPr="00E91125">
        <w:rPr>
          <w:rFonts w:ascii="Tahoma" w:hAnsi="Tahoma" w:cs="Tahoma"/>
          <w:sz w:val="24"/>
          <w:szCs w:val="24"/>
          <w:rtl/>
        </w:rPr>
        <w:t>בית הכנסת היה מלא מפה לפ</w:t>
      </w:r>
      <w:r w:rsidR="00663B94" w:rsidRPr="00E91125">
        <w:rPr>
          <w:rFonts w:ascii="Tahoma" w:hAnsi="Tahoma" w:cs="Tahoma" w:hint="cs"/>
          <w:sz w:val="24"/>
          <w:szCs w:val="24"/>
          <w:rtl/>
        </w:rPr>
        <w:t>ה</w:t>
      </w:r>
      <w:r w:rsidRPr="00E91125">
        <w:rPr>
          <w:rFonts w:ascii="Tahoma" w:hAnsi="Tahoma" w:cs="Tahoma"/>
          <w:sz w:val="24"/>
          <w:szCs w:val="24"/>
          <w:rtl/>
        </w:rPr>
        <w:t xml:space="preserve"> באנשים גדולים וקטנים, והם התפללו והתפללו. והנשים בעזרת הנ</w:t>
      </w:r>
      <w:r w:rsidR="00663B94" w:rsidRPr="00E91125">
        <w:rPr>
          <w:rFonts w:ascii="Tahoma" w:hAnsi="Tahoma" w:cs="Tahoma" w:hint="cs"/>
          <w:sz w:val="24"/>
          <w:szCs w:val="24"/>
          <w:rtl/>
        </w:rPr>
        <w:t>ש</w:t>
      </w:r>
      <w:r w:rsidRPr="00E91125">
        <w:rPr>
          <w:rFonts w:ascii="Tahoma" w:hAnsi="Tahoma" w:cs="Tahoma"/>
          <w:sz w:val="24"/>
          <w:szCs w:val="24"/>
          <w:rtl/>
        </w:rPr>
        <w:t>ים התפללו גם הן ובכו.</w:t>
      </w:r>
    </w:p>
    <w:p w14:paraId="5B3F8807" w14:textId="77777777" w:rsidR="003F127D" w:rsidRPr="00E91125" w:rsidRDefault="003F127D" w:rsidP="003A1F38">
      <w:pPr>
        <w:pStyle w:val="ae"/>
        <w:ind w:left="720"/>
        <w:rPr>
          <w:rFonts w:ascii="Tahoma" w:hAnsi="Tahoma" w:cs="Tahoma"/>
          <w:sz w:val="24"/>
          <w:szCs w:val="24"/>
          <w:rtl/>
        </w:rPr>
      </w:pPr>
      <w:r w:rsidRPr="00E91125">
        <w:rPr>
          <w:rFonts w:ascii="Tahoma" w:hAnsi="Tahoma" w:cs="Tahoma"/>
          <w:sz w:val="24"/>
          <w:szCs w:val="24"/>
          <w:rtl/>
        </w:rPr>
        <w:t xml:space="preserve">גם </w:t>
      </w:r>
      <w:proofErr w:type="spellStart"/>
      <w:r w:rsidRPr="00E91125">
        <w:rPr>
          <w:rFonts w:ascii="Tahoma" w:hAnsi="Tahoma" w:cs="Tahoma"/>
          <w:sz w:val="24"/>
          <w:szCs w:val="24"/>
          <w:rtl/>
        </w:rPr>
        <w:t>יאשק</w:t>
      </w:r>
      <w:proofErr w:type="spellEnd"/>
      <w:r w:rsidRPr="00E91125">
        <w:rPr>
          <w:rFonts w:ascii="Tahoma" w:hAnsi="Tahoma" w:cs="Tahoma"/>
          <w:sz w:val="24"/>
          <w:szCs w:val="24"/>
          <w:rtl/>
        </w:rPr>
        <w:t xml:space="preserve"> רצה להתפלל. רצה מאוד מאוד, אבל לא ידע איך. פתאום לא היה יכול להתאפק, רץ ונעמד על יד החזן. הסידור, ספר התפילות, נפל מידיו והוא עמד והביט. הילדים בבית הכנסת התחילו ללעוג </w:t>
      </w:r>
      <w:proofErr w:type="spellStart"/>
      <w:r w:rsidRPr="00E91125">
        <w:rPr>
          <w:rFonts w:ascii="Tahoma" w:hAnsi="Tahoma" w:cs="Tahoma"/>
          <w:sz w:val="24"/>
          <w:szCs w:val="24"/>
          <w:rtl/>
        </w:rPr>
        <w:t>ליאשק</w:t>
      </w:r>
      <w:proofErr w:type="spellEnd"/>
      <w:r w:rsidRPr="00E91125">
        <w:rPr>
          <w:rFonts w:ascii="Tahoma" w:hAnsi="Tahoma" w:cs="Tahoma"/>
          <w:sz w:val="24"/>
          <w:szCs w:val="24"/>
          <w:rtl/>
        </w:rPr>
        <w:t xml:space="preserve"> ולהצביע עליו, אבל </w:t>
      </w:r>
      <w:proofErr w:type="spellStart"/>
      <w:r w:rsidRPr="00E91125">
        <w:rPr>
          <w:rFonts w:ascii="Tahoma" w:hAnsi="Tahoma" w:cs="Tahoma"/>
          <w:sz w:val="24"/>
          <w:szCs w:val="24"/>
          <w:rtl/>
        </w:rPr>
        <w:t>יאשק</w:t>
      </w:r>
      <w:proofErr w:type="spellEnd"/>
      <w:r w:rsidRPr="00E91125">
        <w:rPr>
          <w:rFonts w:ascii="Tahoma" w:hAnsi="Tahoma" w:cs="Tahoma"/>
          <w:sz w:val="24"/>
          <w:szCs w:val="24"/>
          <w:rtl/>
        </w:rPr>
        <w:t xml:space="preserve"> לא ראה ולא שמע אותם. הוא שמע רק את התפילות של החזן ושל האנשים. הוא ידע שכולם מדברים אל אלוהים, וגם הוא רצה לדבר אליו, גם הוא רצה להתפלל.</w:t>
      </w:r>
    </w:p>
    <w:p w14:paraId="2F525820" w14:textId="77777777" w:rsidR="003F127D" w:rsidRPr="00E91125" w:rsidRDefault="003F127D" w:rsidP="003A1F38">
      <w:pPr>
        <w:pStyle w:val="ae"/>
        <w:ind w:left="720"/>
        <w:rPr>
          <w:rFonts w:ascii="Tahoma" w:hAnsi="Tahoma" w:cs="Tahoma"/>
          <w:sz w:val="24"/>
          <w:szCs w:val="24"/>
          <w:rtl/>
        </w:rPr>
      </w:pPr>
      <w:r w:rsidRPr="00E91125">
        <w:rPr>
          <w:rFonts w:ascii="Tahoma" w:hAnsi="Tahoma" w:cs="Tahoma"/>
          <w:sz w:val="24"/>
          <w:szCs w:val="24"/>
          <w:rtl/>
        </w:rPr>
        <w:t>הוא הרים את הסידור מן הרצפה ופתח אותו, אבל לא הצליח לקרוא את מה שכתוב בו. מה יעשה? איך יתפלל? איך ידבר אל אלוהים?</w:t>
      </w:r>
    </w:p>
    <w:p w14:paraId="050B8677" w14:textId="77777777" w:rsidR="003F127D" w:rsidRPr="00E91125" w:rsidRDefault="003F127D" w:rsidP="003A1F38">
      <w:pPr>
        <w:pStyle w:val="ae"/>
        <w:ind w:left="720"/>
        <w:rPr>
          <w:sz w:val="24"/>
          <w:szCs w:val="24"/>
          <w:rtl/>
        </w:rPr>
      </w:pPr>
    </w:p>
    <w:p w14:paraId="2632379B" w14:textId="77777777" w:rsidR="003F127D" w:rsidRPr="00E91125" w:rsidRDefault="003F127D" w:rsidP="003A1F38">
      <w:pPr>
        <w:pStyle w:val="ae"/>
        <w:ind w:left="720"/>
        <w:rPr>
          <w:rFonts w:ascii="David" w:hAnsi="David" w:cs="David"/>
          <w:sz w:val="24"/>
          <w:szCs w:val="24"/>
          <w:rtl/>
        </w:rPr>
      </w:pPr>
      <w:r w:rsidRPr="00E91125">
        <w:rPr>
          <w:rFonts w:ascii="David" w:hAnsi="David" w:cs="David"/>
          <w:sz w:val="24"/>
          <w:szCs w:val="24"/>
          <w:rtl/>
        </w:rPr>
        <w:t xml:space="preserve">אפשר לבקש מן הילדים שייעצו </w:t>
      </w:r>
      <w:proofErr w:type="spellStart"/>
      <w:r w:rsidRPr="00E91125">
        <w:rPr>
          <w:rFonts w:ascii="David" w:hAnsi="David" w:cs="David"/>
          <w:sz w:val="24"/>
          <w:szCs w:val="24"/>
          <w:rtl/>
        </w:rPr>
        <w:t>ליאשק</w:t>
      </w:r>
      <w:proofErr w:type="spellEnd"/>
      <w:r w:rsidRPr="00E91125">
        <w:rPr>
          <w:rFonts w:ascii="David" w:hAnsi="David" w:cs="David"/>
          <w:sz w:val="24"/>
          <w:szCs w:val="24"/>
          <w:rtl/>
        </w:rPr>
        <w:t xml:space="preserve"> מה לעשות. </w:t>
      </w:r>
    </w:p>
    <w:p w14:paraId="6F8C0DDF" w14:textId="77777777" w:rsidR="003F127D" w:rsidRPr="00E91125" w:rsidRDefault="003F127D" w:rsidP="003A1F38">
      <w:pPr>
        <w:pStyle w:val="ae"/>
        <w:ind w:left="720"/>
        <w:rPr>
          <w:sz w:val="24"/>
          <w:szCs w:val="24"/>
          <w:rtl/>
        </w:rPr>
      </w:pPr>
    </w:p>
    <w:p w14:paraId="6AFD18AC" w14:textId="77777777" w:rsidR="003F127D" w:rsidRPr="00E91125" w:rsidRDefault="003F127D" w:rsidP="003A1F38">
      <w:pPr>
        <w:pStyle w:val="ae"/>
        <w:ind w:left="720"/>
        <w:rPr>
          <w:rFonts w:ascii="Tahoma" w:hAnsi="Tahoma" w:cs="Tahoma"/>
          <w:sz w:val="24"/>
          <w:szCs w:val="24"/>
          <w:rtl/>
        </w:rPr>
      </w:pPr>
      <w:r w:rsidRPr="00E91125">
        <w:rPr>
          <w:rFonts w:ascii="Tahoma" w:hAnsi="Tahoma" w:cs="Tahoma"/>
          <w:sz w:val="24"/>
          <w:szCs w:val="24"/>
          <w:rtl/>
        </w:rPr>
        <w:t xml:space="preserve">פתאום הכניס </w:t>
      </w:r>
      <w:proofErr w:type="spellStart"/>
      <w:r w:rsidRPr="00E91125">
        <w:rPr>
          <w:rFonts w:ascii="Tahoma" w:hAnsi="Tahoma" w:cs="Tahoma"/>
          <w:sz w:val="24"/>
          <w:szCs w:val="24"/>
          <w:rtl/>
        </w:rPr>
        <w:t>יאשק</w:t>
      </w:r>
      <w:proofErr w:type="spellEnd"/>
      <w:r w:rsidRPr="00E91125">
        <w:rPr>
          <w:rFonts w:ascii="Tahoma" w:hAnsi="Tahoma" w:cs="Tahoma"/>
          <w:sz w:val="24"/>
          <w:szCs w:val="24"/>
          <w:rtl/>
        </w:rPr>
        <w:t xml:space="preserve"> את אצבעותיו לתוך פיו ושרק בכל כוחו. כל הקהל הזדעזע. מי שורק בבית הכנסת בשעת התפילה? איזו חוצפה! האנשים רצו לתפוס את השובב ולהכות אותו. אבל הרבי פנה אל הקהל ושאל: "איפה הצדיק שתפילתו הגיעה לשמיים ופתחה את השערים לתפילות של כולנו?"</w:t>
      </w:r>
    </w:p>
    <w:p w14:paraId="0AA877A6" w14:textId="77777777" w:rsidR="003F127D" w:rsidRPr="00E91125" w:rsidRDefault="003F127D" w:rsidP="003A1F38">
      <w:pPr>
        <w:pStyle w:val="ae"/>
        <w:ind w:left="720"/>
        <w:rPr>
          <w:rFonts w:ascii="Tahoma" w:hAnsi="Tahoma" w:cs="Tahoma"/>
          <w:sz w:val="24"/>
          <w:szCs w:val="24"/>
          <w:rtl/>
        </w:rPr>
      </w:pPr>
      <w:r w:rsidRPr="00E91125">
        <w:rPr>
          <w:rFonts w:ascii="Tahoma" w:hAnsi="Tahoma" w:cs="Tahoma"/>
          <w:sz w:val="24"/>
          <w:szCs w:val="24"/>
          <w:rtl/>
        </w:rPr>
        <w:t>אבל הצדיק כבר לא היה בבית הכנסת. הוא ברח.</w:t>
      </w:r>
    </w:p>
    <w:p w14:paraId="7C02C3D6" w14:textId="77777777" w:rsidR="003F127D" w:rsidRPr="00E91125" w:rsidRDefault="003F127D" w:rsidP="003A1F38">
      <w:pPr>
        <w:pStyle w:val="ae"/>
        <w:ind w:left="720"/>
        <w:rPr>
          <w:sz w:val="24"/>
          <w:szCs w:val="24"/>
          <w:rtl/>
        </w:rPr>
      </w:pPr>
    </w:p>
    <w:p w14:paraId="111FF336" w14:textId="77777777" w:rsidR="003F127D" w:rsidRPr="00E91125" w:rsidRDefault="003F127D" w:rsidP="003A1F38">
      <w:pPr>
        <w:pStyle w:val="ae"/>
        <w:ind w:left="720"/>
        <w:rPr>
          <w:rFonts w:ascii="David" w:hAnsi="David" w:cs="David"/>
          <w:sz w:val="24"/>
          <w:szCs w:val="24"/>
          <w:rtl/>
        </w:rPr>
      </w:pPr>
      <w:r w:rsidRPr="00E91125">
        <w:rPr>
          <w:rFonts w:ascii="David" w:hAnsi="David" w:cs="David"/>
          <w:sz w:val="24"/>
          <w:szCs w:val="24"/>
          <w:rtl/>
        </w:rPr>
        <w:t xml:space="preserve">אפשר לבקש מן התלמידים שישאלו שאלות שעולות מן הסיפור. למשל: </w:t>
      </w:r>
    </w:p>
    <w:p w14:paraId="11C22BDF" w14:textId="77777777" w:rsidR="003F127D" w:rsidRPr="00E91125" w:rsidRDefault="003F127D" w:rsidP="003A1F38">
      <w:pPr>
        <w:pStyle w:val="ae"/>
        <w:numPr>
          <w:ilvl w:val="0"/>
          <w:numId w:val="22"/>
        </w:numPr>
        <w:rPr>
          <w:rFonts w:ascii="David" w:hAnsi="David" w:cs="David"/>
          <w:sz w:val="24"/>
          <w:szCs w:val="24"/>
          <w:rtl/>
        </w:rPr>
      </w:pPr>
      <w:r w:rsidRPr="00E91125">
        <w:rPr>
          <w:rFonts w:ascii="David" w:hAnsi="David" w:cs="David"/>
          <w:sz w:val="24"/>
          <w:szCs w:val="24"/>
          <w:rtl/>
        </w:rPr>
        <w:t xml:space="preserve">מדוע </w:t>
      </w:r>
      <w:proofErr w:type="spellStart"/>
      <w:r w:rsidRPr="00E91125">
        <w:rPr>
          <w:rFonts w:ascii="David" w:hAnsi="David" w:cs="David"/>
          <w:sz w:val="24"/>
          <w:szCs w:val="24"/>
          <w:rtl/>
        </w:rPr>
        <w:t>יאשק</w:t>
      </w:r>
      <w:proofErr w:type="spellEnd"/>
      <w:r w:rsidRPr="00E91125">
        <w:rPr>
          <w:rFonts w:ascii="David" w:hAnsi="David" w:cs="David"/>
          <w:sz w:val="24"/>
          <w:szCs w:val="24"/>
          <w:rtl/>
        </w:rPr>
        <w:t xml:space="preserve"> לא התפלל?   - מדוע לעגו לו הילדים?   - מדוע רצו המתפללים להכות אותו?</w:t>
      </w:r>
    </w:p>
    <w:p w14:paraId="6119C7E7" w14:textId="77777777" w:rsidR="003F127D" w:rsidRPr="00E91125" w:rsidRDefault="003F127D" w:rsidP="003A1F38">
      <w:pPr>
        <w:pStyle w:val="ae"/>
        <w:numPr>
          <w:ilvl w:val="0"/>
          <w:numId w:val="22"/>
        </w:numPr>
        <w:rPr>
          <w:rFonts w:ascii="David" w:hAnsi="David" w:cs="David"/>
          <w:sz w:val="24"/>
          <w:szCs w:val="24"/>
        </w:rPr>
      </w:pPr>
      <w:r w:rsidRPr="00E91125">
        <w:rPr>
          <w:rFonts w:ascii="David" w:hAnsi="David" w:cs="David"/>
          <w:sz w:val="24"/>
          <w:szCs w:val="24"/>
          <w:rtl/>
        </w:rPr>
        <w:t xml:space="preserve">למי התכוון הרב כשאמר: "איפה הצדיק שתפילתו הגיעה לשמיים?" – מדוע קרא לו הרבי 'צדיק'?  </w:t>
      </w:r>
    </w:p>
    <w:p w14:paraId="3516C41B" w14:textId="77777777" w:rsidR="003F127D" w:rsidRPr="00E91125" w:rsidRDefault="003F127D" w:rsidP="003A1F38">
      <w:pPr>
        <w:pStyle w:val="ae"/>
        <w:ind w:left="1080"/>
        <w:rPr>
          <w:rFonts w:ascii="David" w:hAnsi="David" w:cs="David"/>
          <w:sz w:val="24"/>
          <w:szCs w:val="24"/>
        </w:rPr>
      </w:pPr>
    </w:p>
    <w:p w14:paraId="456E1BD2" w14:textId="77777777" w:rsidR="003F127D" w:rsidRPr="00E91125" w:rsidRDefault="003F127D" w:rsidP="003A1F38">
      <w:pPr>
        <w:pStyle w:val="ae"/>
        <w:ind w:left="1080"/>
        <w:rPr>
          <w:rFonts w:ascii="David" w:hAnsi="David" w:cs="David"/>
          <w:sz w:val="24"/>
          <w:szCs w:val="24"/>
          <w:rtl/>
        </w:rPr>
      </w:pPr>
      <w:r w:rsidRPr="00E91125">
        <w:rPr>
          <w:rFonts w:ascii="David" w:hAnsi="David" w:cs="David"/>
          <w:sz w:val="24"/>
          <w:szCs w:val="24"/>
          <w:rtl/>
        </w:rPr>
        <w:t>איך הסיפור הזה מתקשר לפתגם 'אין דבר העומד בפני הרצון'?</w:t>
      </w:r>
    </w:p>
    <w:p w14:paraId="2C2E233A" w14:textId="77777777" w:rsidR="003F127D" w:rsidRPr="00E91125" w:rsidRDefault="003F127D" w:rsidP="003A1F38">
      <w:pPr>
        <w:pStyle w:val="ae"/>
        <w:ind w:left="720"/>
        <w:rPr>
          <w:sz w:val="24"/>
          <w:szCs w:val="24"/>
          <w:rtl/>
        </w:rPr>
      </w:pPr>
    </w:p>
    <w:p w14:paraId="76932002" w14:textId="77777777" w:rsidR="00743028" w:rsidRPr="00403EAE" w:rsidRDefault="00743028" w:rsidP="003A1F38">
      <w:pPr>
        <w:pStyle w:val="ae"/>
        <w:ind w:left="540" w:right="-360"/>
        <w:rPr>
          <w:rFonts w:ascii="Tahoma" w:hAnsi="Tahoma" w:cs="Tahoma"/>
          <w:sz w:val="24"/>
          <w:szCs w:val="24"/>
        </w:rPr>
      </w:pPr>
      <w:r w:rsidRPr="00403EAE">
        <w:rPr>
          <w:rFonts w:ascii="Tahoma" w:hAnsi="Tahoma" w:cs="Tahoma"/>
          <w:b/>
          <w:bCs/>
          <w:sz w:val="24"/>
          <w:szCs w:val="24"/>
          <w:rtl/>
        </w:rPr>
        <w:t>רופא שיניים מתוצרת בית</w:t>
      </w:r>
      <w:r w:rsidRPr="00403EAE">
        <w:rPr>
          <w:rFonts w:ascii="Tahoma" w:hAnsi="Tahoma" w:cs="Tahoma"/>
          <w:sz w:val="24"/>
          <w:szCs w:val="24"/>
          <w:rtl/>
        </w:rPr>
        <w:t xml:space="preserve">  מתוך פצפונת ואנטון מאת אריך </w:t>
      </w:r>
      <w:proofErr w:type="spellStart"/>
      <w:r w:rsidRPr="00403EAE">
        <w:rPr>
          <w:rFonts w:ascii="Tahoma" w:hAnsi="Tahoma" w:cs="Tahoma"/>
          <w:sz w:val="24"/>
          <w:szCs w:val="24"/>
          <w:rtl/>
        </w:rPr>
        <w:t>קסטנר</w:t>
      </w:r>
      <w:proofErr w:type="spellEnd"/>
    </w:p>
    <w:p w14:paraId="3D420CF8" w14:textId="77777777" w:rsidR="00403EAE" w:rsidRDefault="00743028" w:rsidP="003A1F38">
      <w:pPr>
        <w:pStyle w:val="ae"/>
        <w:ind w:left="540" w:right="-360"/>
        <w:rPr>
          <w:rFonts w:ascii="David" w:hAnsi="David" w:cs="David"/>
          <w:sz w:val="24"/>
          <w:szCs w:val="24"/>
          <w:rtl/>
        </w:rPr>
      </w:pPr>
      <w:r w:rsidRPr="00E91125">
        <w:rPr>
          <w:rFonts w:ascii="David" w:hAnsi="David" w:cs="David" w:hint="cs"/>
          <w:sz w:val="24"/>
          <w:szCs w:val="24"/>
          <w:rtl/>
        </w:rPr>
        <w:lastRenderedPageBreak/>
        <w:t xml:space="preserve"> </w:t>
      </w:r>
    </w:p>
    <w:p w14:paraId="67047E4E" w14:textId="18E5A6F0" w:rsidR="00DB78B0" w:rsidRPr="00E91125" w:rsidRDefault="00743028" w:rsidP="003A1F38">
      <w:pPr>
        <w:pStyle w:val="ae"/>
        <w:ind w:left="540" w:right="-360"/>
        <w:rPr>
          <w:rFonts w:ascii="David" w:hAnsi="David" w:cs="David"/>
          <w:sz w:val="24"/>
          <w:szCs w:val="24"/>
        </w:rPr>
      </w:pPr>
      <w:r w:rsidRPr="00E91125">
        <w:rPr>
          <w:rFonts w:ascii="David" w:hAnsi="David" w:cs="David" w:hint="cs"/>
          <w:sz w:val="24"/>
          <w:szCs w:val="24"/>
          <w:rtl/>
        </w:rPr>
        <w:t>כף המנעול = ה</w:t>
      </w:r>
      <w:r w:rsidRPr="00E91125">
        <w:rPr>
          <w:rFonts w:ascii="David" w:hAnsi="David" w:cs="David"/>
          <w:sz w:val="24"/>
          <w:szCs w:val="24"/>
          <w:rtl/>
        </w:rPr>
        <w:t>ידית של הדלת</w:t>
      </w:r>
      <w:r w:rsidRPr="00E91125">
        <w:rPr>
          <w:rFonts w:ascii="David" w:hAnsi="David" w:cs="David" w:hint="cs"/>
          <w:sz w:val="24"/>
          <w:szCs w:val="24"/>
          <w:rtl/>
        </w:rPr>
        <w:t xml:space="preserve">,  </w:t>
      </w:r>
      <w:r w:rsidRPr="00E91125">
        <w:rPr>
          <w:rFonts w:ascii="David" w:hAnsi="David" w:cs="David"/>
          <w:sz w:val="24"/>
          <w:szCs w:val="24"/>
          <w:rtl/>
        </w:rPr>
        <w:t>רעועה</w:t>
      </w:r>
      <w:r w:rsidRPr="00E91125">
        <w:rPr>
          <w:rFonts w:ascii="David" w:hAnsi="David" w:cs="David" w:hint="cs"/>
          <w:sz w:val="24"/>
          <w:szCs w:val="24"/>
          <w:rtl/>
        </w:rPr>
        <w:t xml:space="preserve"> = מתפרקת, עומדת ליפול,  נסוגה = הלכה אחורה,  נרתעה = הולך אח</w:t>
      </w:r>
      <w:r w:rsidR="00663B94" w:rsidRPr="00E91125">
        <w:rPr>
          <w:rFonts w:ascii="David" w:hAnsi="David" w:cs="David" w:hint="cs"/>
          <w:sz w:val="24"/>
          <w:szCs w:val="24"/>
          <w:rtl/>
        </w:rPr>
        <w:t>ו</w:t>
      </w:r>
      <w:r w:rsidRPr="00E91125">
        <w:rPr>
          <w:rFonts w:ascii="David" w:hAnsi="David" w:cs="David" w:hint="cs"/>
          <w:sz w:val="24"/>
          <w:szCs w:val="24"/>
          <w:rtl/>
        </w:rPr>
        <w:t xml:space="preserve">רה מרוב בהלה,  גניחה = אנחה מכאב, </w:t>
      </w:r>
      <w:proofErr w:type="spellStart"/>
      <w:r w:rsidRPr="00E91125">
        <w:rPr>
          <w:rFonts w:ascii="David" w:hAnsi="David" w:cs="David" w:hint="cs"/>
          <w:sz w:val="24"/>
          <w:szCs w:val="24"/>
          <w:rtl/>
        </w:rPr>
        <w:t>נתרופף</w:t>
      </w:r>
      <w:proofErr w:type="spellEnd"/>
      <w:r w:rsidRPr="00E91125">
        <w:rPr>
          <w:rFonts w:ascii="David" w:hAnsi="David" w:cs="David" w:hint="cs"/>
          <w:sz w:val="24"/>
          <w:szCs w:val="24"/>
          <w:rtl/>
        </w:rPr>
        <w:t xml:space="preserve"> = נעשה מתוח פחות, בטרם = לפני,  </w:t>
      </w:r>
      <w:r w:rsidR="00924DDF" w:rsidRPr="00E91125">
        <w:rPr>
          <w:rFonts w:ascii="David" w:hAnsi="David" w:cs="David" w:hint="cs"/>
          <w:sz w:val="24"/>
          <w:szCs w:val="24"/>
          <w:rtl/>
        </w:rPr>
        <w:t>הצטנף = התכרבל,  תנומה = שינה קלה, התאזרה עוז = קיבלה אומץ, נתנה אצבעה בפיה = הכניסה את האצבע שלה לפה, אחזה = החזיקה</w:t>
      </w:r>
    </w:p>
    <w:p w14:paraId="78F8FF9B" w14:textId="74B58E4C" w:rsidR="00DB78B0" w:rsidRPr="00E91125" w:rsidRDefault="00DB78B0" w:rsidP="003A1F38">
      <w:pPr>
        <w:pStyle w:val="ae"/>
        <w:ind w:right="-360"/>
        <w:rPr>
          <w:rFonts w:ascii="David" w:hAnsi="David" w:cs="David"/>
          <w:sz w:val="24"/>
          <w:szCs w:val="24"/>
        </w:rPr>
      </w:pPr>
    </w:p>
    <w:p w14:paraId="389664B9" w14:textId="77777777" w:rsidR="00403EAE" w:rsidRDefault="00403EAE" w:rsidP="003A1F38">
      <w:pPr>
        <w:bidi/>
        <w:spacing w:line="360" w:lineRule="auto"/>
        <w:ind w:firstLine="450"/>
        <w:rPr>
          <w:rFonts w:ascii="David" w:hAnsi="David" w:cs="David"/>
          <w:sz w:val="24"/>
          <w:szCs w:val="24"/>
          <w:rtl/>
        </w:rPr>
      </w:pPr>
    </w:p>
    <w:p w14:paraId="0CC0B47D" w14:textId="77777777" w:rsidR="00403EAE" w:rsidRDefault="00403EAE" w:rsidP="003A1F38">
      <w:pPr>
        <w:bidi/>
        <w:spacing w:line="360" w:lineRule="auto"/>
        <w:ind w:firstLine="450"/>
        <w:rPr>
          <w:rFonts w:ascii="David" w:hAnsi="David" w:cs="David"/>
          <w:sz w:val="24"/>
          <w:szCs w:val="24"/>
          <w:rtl/>
        </w:rPr>
      </w:pPr>
    </w:p>
    <w:p w14:paraId="141EEA56" w14:textId="7CA2CDDE" w:rsidR="00CB6361" w:rsidRPr="00403EAE" w:rsidRDefault="00CB6361" w:rsidP="003A1F38">
      <w:pPr>
        <w:bidi/>
        <w:spacing w:line="360" w:lineRule="auto"/>
        <w:ind w:firstLine="450"/>
        <w:rPr>
          <w:rFonts w:ascii="David" w:hAnsi="David" w:cs="David"/>
          <w:b/>
          <w:bCs/>
          <w:sz w:val="32"/>
          <w:szCs w:val="32"/>
        </w:rPr>
      </w:pPr>
      <w:r w:rsidRPr="00403EAE">
        <w:rPr>
          <w:rFonts w:ascii="David" w:hAnsi="David" w:cs="David"/>
          <w:sz w:val="32"/>
          <w:szCs w:val="32"/>
          <w:rtl/>
        </w:rPr>
        <w:t>פרק מס' 4</w:t>
      </w:r>
      <w:r w:rsidRPr="00403EAE">
        <w:rPr>
          <w:rFonts w:ascii="David" w:hAnsi="David" w:cs="David"/>
          <w:b/>
          <w:bCs/>
          <w:sz w:val="32"/>
          <w:szCs w:val="32"/>
          <w:rtl/>
        </w:rPr>
        <w:t xml:space="preserve">         מילים נרדפות </w:t>
      </w:r>
    </w:p>
    <w:p w14:paraId="532A4FA8" w14:textId="6E308172" w:rsidR="00EC3717" w:rsidRPr="00E91125" w:rsidRDefault="001A2DE0" w:rsidP="003A1F38">
      <w:pPr>
        <w:pStyle w:val="a9"/>
        <w:bidi/>
        <w:spacing w:line="360" w:lineRule="auto"/>
        <w:rPr>
          <w:rFonts w:ascii="David" w:hAnsi="David" w:cs="David"/>
          <w:color w:val="333333"/>
          <w:sz w:val="24"/>
          <w:szCs w:val="24"/>
          <w:shd w:val="clear" w:color="auto" w:fill="FFFFFF"/>
        </w:rPr>
      </w:pPr>
      <w:r w:rsidRPr="00E91125">
        <w:rPr>
          <w:rFonts w:ascii="David" w:hAnsi="David" w:cs="David" w:hint="cs"/>
          <w:color w:val="333333"/>
          <w:sz w:val="24"/>
          <w:szCs w:val="24"/>
          <w:shd w:val="clear" w:color="auto" w:fill="FFFFFF"/>
          <w:rtl/>
        </w:rPr>
        <w:t xml:space="preserve">1. </w:t>
      </w:r>
      <w:r w:rsidR="00EC3717" w:rsidRPr="00E91125">
        <w:rPr>
          <w:rFonts w:ascii="David" w:hAnsi="David" w:cs="David"/>
          <w:color w:val="333333"/>
          <w:sz w:val="24"/>
          <w:szCs w:val="24"/>
          <w:shd w:val="clear" w:color="auto" w:fill="FFFFFF"/>
          <w:rtl/>
        </w:rPr>
        <w:t xml:space="preserve">הדקדוק העברי החל להתפתח לפני מאות שנים בעקבות הדקדוק הערבי.  </w:t>
      </w:r>
    </w:p>
    <w:p w14:paraId="193EB839" w14:textId="77777777" w:rsidR="00EC3717" w:rsidRPr="00E91125" w:rsidRDefault="00EC3717" w:rsidP="003A1F38">
      <w:pPr>
        <w:pStyle w:val="a9"/>
        <w:bidi/>
        <w:spacing w:line="360" w:lineRule="auto"/>
        <w:rPr>
          <w:rFonts w:ascii="David" w:hAnsi="David" w:cs="David"/>
          <w:color w:val="333333"/>
          <w:sz w:val="24"/>
          <w:szCs w:val="24"/>
          <w:shd w:val="clear" w:color="auto" w:fill="FFFFFF"/>
          <w:rtl/>
        </w:rPr>
      </w:pPr>
      <w:r w:rsidRPr="00E91125">
        <w:rPr>
          <w:rFonts w:ascii="David" w:hAnsi="David" w:cs="David"/>
          <w:color w:val="333333"/>
          <w:sz w:val="24"/>
          <w:szCs w:val="24"/>
          <w:shd w:val="clear" w:color="auto" w:fill="FFFFFF"/>
          <w:rtl/>
        </w:rPr>
        <w:t xml:space="preserve">ערבית ועברית הן לשונות 'אחיות' ואולי 'דודניות'.  </w:t>
      </w:r>
    </w:p>
    <w:p w14:paraId="162E3488" w14:textId="19A01103" w:rsidR="00EC3717" w:rsidRPr="00E91125" w:rsidRDefault="00EC3717" w:rsidP="003A1F38">
      <w:pPr>
        <w:pStyle w:val="a9"/>
        <w:bidi/>
        <w:spacing w:line="360" w:lineRule="auto"/>
        <w:rPr>
          <w:rFonts w:ascii="Tahoma" w:hAnsi="Tahoma" w:cs="Narkisim"/>
          <w:sz w:val="24"/>
          <w:szCs w:val="24"/>
          <w:rtl/>
        </w:rPr>
      </w:pPr>
      <w:r w:rsidRPr="00E91125">
        <w:rPr>
          <w:rFonts w:ascii="David" w:hAnsi="David" w:cs="David"/>
          <w:color w:val="333333"/>
          <w:sz w:val="24"/>
          <w:szCs w:val="24"/>
          <w:shd w:val="clear" w:color="auto" w:fill="FFFFFF"/>
          <w:rtl/>
        </w:rPr>
        <w:t>השורש ר-ד-ף משותף לעברית ולערבית, אבל בעברית המשמעות היא בעיקר לרדיפה אחרי מישהו, לריצה בעקבות מישהו כדי לתפוס אותו. ואילו בערבית לאותו השורש יש משמעות קצת אחרת: 'לבוא בעקבות', 'לבוא אחרי' וגם 'לבוא במקום', 'להחליף'.  אם כן, מילה נרדפת היא מילה שבאה במקום מילה אחרת, שמחליפה אותה.</w:t>
      </w:r>
      <w:r w:rsidR="001A2DE0" w:rsidRPr="00E91125">
        <w:rPr>
          <w:rFonts w:ascii="David" w:hAnsi="David" w:cs="David" w:hint="cs"/>
          <w:color w:val="333333"/>
          <w:sz w:val="24"/>
          <w:szCs w:val="24"/>
          <w:shd w:val="clear" w:color="auto" w:fill="FFFFFF"/>
          <w:rtl/>
        </w:rPr>
        <w:t xml:space="preserve"> מילה 'נרדפת' – מן הערבית.</w:t>
      </w:r>
    </w:p>
    <w:p w14:paraId="0ADC8310" w14:textId="77777777" w:rsidR="00EC3717" w:rsidRPr="00E91125" w:rsidRDefault="00EC3717" w:rsidP="003A1F38">
      <w:pPr>
        <w:pStyle w:val="a9"/>
        <w:bidi/>
        <w:spacing w:after="0" w:line="360" w:lineRule="auto"/>
        <w:ind w:left="450"/>
        <w:rPr>
          <w:rFonts w:ascii="David" w:hAnsi="David" w:cs="David"/>
          <w:sz w:val="24"/>
          <w:szCs w:val="24"/>
        </w:rPr>
      </w:pPr>
    </w:p>
    <w:p w14:paraId="1D3D2510" w14:textId="2036D0FA" w:rsidR="00CB6361" w:rsidRPr="00403EAE" w:rsidRDefault="00CB6361" w:rsidP="003A1F38">
      <w:pPr>
        <w:pStyle w:val="a9"/>
        <w:numPr>
          <w:ilvl w:val="3"/>
          <w:numId w:val="8"/>
        </w:numPr>
        <w:bidi/>
        <w:spacing w:after="0" w:line="360" w:lineRule="auto"/>
        <w:ind w:left="990" w:hanging="270"/>
        <w:rPr>
          <w:rFonts w:ascii="David" w:hAnsi="David" w:cs="David"/>
          <w:sz w:val="28"/>
          <w:szCs w:val="28"/>
        </w:rPr>
      </w:pPr>
      <w:r w:rsidRPr="00403EAE">
        <w:rPr>
          <w:rFonts w:ascii="David" w:hAnsi="David" w:cs="David"/>
          <w:sz w:val="28"/>
          <w:szCs w:val="28"/>
          <w:rtl/>
        </w:rPr>
        <w:t>מילים נרדפות בשפת אתב"ש:</w:t>
      </w:r>
    </w:p>
    <w:p w14:paraId="6F4BAFB0" w14:textId="77777777" w:rsidR="00403EAE" w:rsidRDefault="00403EAE" w:rsidP="003A1F38">
      <w:pPr>
        <w:bidi/>
        <w:rPr>
          <w:sz w:val="24"/>
          <w:szCs w:val="24"/>
          <w:rtl/>
        </w:rPr>
      </w:pPr>
    </w:p>
    <w:p w14:paraId="787193DC" w14:textId="1713FD03" w:rsidR="00CB6361" w:rsidRPr="00E91125" w:rsidRDefault="00403EAE" w:rsidP="003A1F38">
      <w:pPr>
        <w:bidi/>
        <w:rPr>
          <w:rFonts w:ascii="David" w:hAnsi="David" w:cs="David"/>
          <w:sz w:val="24"/>
          <w:szCs w:val="24"/>
        </w:rPr>
      </w:pPr>
      <w:r>
        <w:rPr>
          <w:rFonts w:ascii="David" w:hAnsi="David" w:cs="David" w:hint="cs"/>
          <w:sz w:val="24"/>
          <w:szCs w:val="24"/>
          <w:rtl/>
        </w:rPr>
        <w:t>(1)</w:t>
      </w:r>
      <w:r w:rsidR="00CB6361" w:rsidRPr="00E91125">
        <w:rPr>
          <w:rFonts w:ascii="David" w:hAnsi="David" w:cs="David"/>
          <w:sz w:val="24"/>
          <w:szCs w:val="24"/>
          <w:rtl/>
        </w:rPr>
        <w:t xml:space="preserve"> הנהג </w:t>
      </w:r>
      <w:r w:rsidR="00CB6361" w:rsidRPr="00E91125">
        <w:rPr>
          <w:rFonts w:ascii="David" w:hAnsi="David" w:cs="David"/>
          <w:sz w:val="24"/>
          <w:szCs w:val="24"/>
          <w:u w:val="single"/>
          <w:rtl/>
        </w:rPr>
        <w:t>בלם</w:t>
      </w:r>
      <w:r w:rsidR="00CB6361" w:rsidRPr="00E91125">
        <w:rPr>
          <w:rFonts w:ascii="David" w:hAnsi="David" w:cs="David"/>
          <w:sz w:val="24"/>
          <w:szCs w:val="24"/>
          <w:rtl/>
        </w:rPr>
        <w:t xml:space="preserve"> את המכונית ברגע האחרון ממש ומנע תאונה.   (עצר)</w:t>
      </w:r>
    </w:p>
    <w:p w14:paraId="61CFE868" w14:textId="7F7E0E42" w:rsidR="00CB6361" w:rsidRPr="00E91125" w:rsidRDefault="00403EAE" w:rsidP="003A1F38">
      <w:pPr>
        <w:bidi/>
        <w:rPr>
          <w:rFonts w:ascii="David" w:hAnsi="David" w:cs="David"/>
          <w:sz w:val="24"/>
          <w:szCs w:val="24"/>
          <w:rtl/>
        </w:rPr>
      </w:pPr>
      <w:r>
        <w:rPr>
          <w:rFonts w:ascii="David" w:hAnsi="David" w:cs="David" w:hint="cs"/>
          <w:sz w:val="24"/>
          <w:szCs w:val="24"/>
          <w:rtl/>
        </w:rPr>
        <w:t xml:space="preserve">(2) </w:t>
      </w:r>
      <w:r w:rsidR="00CB6361" w:rsidRPr="00E91125">
        <w:rPr>
          <w:rFonts w:ascii="David" w:hAnsi="David" w:cs="David"/>
          <w:sz w:val="24"/>
          <w:szCs w:val="24"/>
          <w:rtl/>
        </w:rPr>
        <w:t xml:space="preserve">אבא </w:t>
      </w:r>
      <w:r w:rsidR="00CB6361" w:rsidRPr="00E91125">
        <w:rPr>
          <w:rFonts w:ascii="David" w:hAnsi="David" w:cs="David"/>
          <w:sz w:val="24"/>
          <w:szCs w:val="24"/>
          <w:u w:val="single"/>
          <w:rtl/>
        </w:rPr>
        <w:t>רכש</w:t>
      </w:r>
      <w:r w:rsidR="00CB6361" w:rsidRPr="00E91125">
        <w:rPr>
          <w:rFonts w:ascii="David" w:hAnsi="David" w:cs="David"/>
          <w:sz w:val="24"/>
          <w:szCs w:val="24"/>
          <w:rtl/>
        </w:rPr>
        <w:t xml:space="preserve"> לסבא מחשב, כי סבא רוצה להיות כמו הצעירים.  (קנה)</w:t>
      </w:r>
    </w:p>
    <w:p w14:paraId="3D3E8336" w14:textId="15781CAD" w:rsidR="00CB6361" w:rsidRPr="00E91125" w:rsidRDefault="00403EAE" w:rsidP="003A1F38">
      <w:pPr>
        <w:bidi/>
        <w:ind w:right="-1800"/>
        <w:rPr>
          <w:rFonts w:ascii="David" w:hAnsi="David" w:cs="David"/>
          <w:sz w:val="24"/>
          <w:szCs w:val="24"/>
          <w:rtl/>
        </w:rPr>
      </w:pPr>
      <w:r>
        <w:rPr>
          <w:rFonts w:ascii="David" w:hAnsi="David" w:cs="David" w:hint="cs"/>
          <w:sz w:val="24"/>
          <w:szCs w:val="24"/>
          <w:rtl/>
        </w:rPr>
        <w:t xml:space="preserve">(3) </w:t>
      </w:r>
      <w:r w:rsidR="00CB6361" w:rsidRPr="00E91125">
        <w:rPr>
          <w:rFonts w:ascii="David" w:hAnsi="David" w:cs="David"/>
          <w:sz w:val="24"/>
          <w:szCs w:val="24"/>
          <w:rtl/>
        </w:rPr>
        <w:t xml:space="preserve">אתה רוצה </w:t>
      </w:r>
      <w:r w:rsidR="00CB6361" w:rsidRPr="00E91125">
        <w:rPr>
          <w:rFonts w:ascii="David" w:hAnsi="David" w:cs="David"/>
          <w:sz w:val="24"/>
          <w:szCs w:val="24"/>
          <w:u w:val="single"/>
          <w:rtl/>
        </w:rPr>
        <w:t>להגיד</w:t>
      </w:r>
      <w:r w:rsidR="00CB6361" w:rsidRPr="00E91125">
        <w:rPr>
          <w:rFonts w:ascii="David" w:hAnsi="David" w:cs="David"/>
          <w:sz w:val="24"/>
          <w:szCs w:val="24"/>
          <w:rtl/>
        </w:rPr>
        <w:t xml:space="preserve"> לי ש</w:t>
      </w:r>
      <w:r w:rsidR="00CB6361" w:rsidRPr="00E91125">
        <w:rPr>
          <w:rFonts w:ascii="David" w:hAnsi="David" w:cs="David"/>
          <w:sz w:val="24"/>
          <w:szCs w:val="24"/>
          <w:u w:val="single"/>
          <w:rtl/>
        </w:rPr>
        <w:t>עדיין</w:t>
      </w:r>
      <w:r w:rsidR="00CB6361" w:rsidRPr="00E91125">
        <w:rPr>
          <w:rFonts w:ascii="David" w:hAnsi="David" w:cs="David" w:hint="cs"/>
          <w:sz w:val="24"/>
          <w:szCs w:val="24"/>
          <w:u w:val="single"/>
          <w:rtl/>
        </w:rPr>
        <w:t xml:space="preserve"> </w:t>
      </w:r>
      <w:r w:rsidR="00CB6361" w:rsidRPr="00E91125">
        <w:rPr>
          <w:rFonts w:ascii="David" w:hAnsi="David" w:cs="David"/>
          <w:sz w:val="24"/>
          <w:szCs w:val="24"/>
          <w:rtl/>
        </w:rPr>
        <w:t xml:space="preserve">לא </w:t>
      </w:r>
      <w:r w:rsidR="00CB6361" w:rsidRPr="00E91125">
        <w:rPr>
          <w:rFonts w:ascii="David" w:hAnsi="David" w:cs="David"/>
          <w:sz w:val="24"/>
          <w:szCs w:val="24"/>
          <w:u w:val="single"/>
          <w:rtl/>
        </w:rPr>
        <w:t>השבת</w:t>
      </w:r>
      <w:r w:rsidR="00CB6361" w:rsidRPr="00E91125">
        <w:rPr>
          <w:rFonts w:ascii="David" w:hAnsi="David" w:cs="David"/>
          <w:sz w:val="24"/>
          <w:szCs w:val="24"/>
          <w:rtl/>
        </w:rPr>
        <w:t xml:space="preserve"> לאחותך על המכתב? </w:t>
      </w:r>
      <w:r w:rsidR="00CB6361" w:rsidRPr="00E91125">
        <w:rPr>
          <w:rFonts w:ascii="David" w:hAnsi="David" w:cs="David" w:hint="cs"/>
          <w:sz w:val="24"/>
          <w:szCs w:val="24"/>
          <w:rtl/>
        </w:rPr>
        <w:t xml:space="preserve"> </w:t>
      </w:r>
      <w:r w:rsidR="00CB6361" w:rsidRPr="00E91125">
        <w:rPr>
          <w:rFonts w:ascii="David" w:hAnsi="David" w:cs="David"/>
          <w:sz w:val="24"/>
          <w:szCs w:val="24"/>
          <w:rtl/>
        </w:rPr>
        <w:t xml:space="preserve">היא ודאי </w:t>
      </w:r>
      <w:r w:rsidR="00CB6361" w:rsidRPr="00E91125">
        <w:rPr>
          <w:rFonts w:ascii="David" w:hAnsi="David" w:cs="David"/>
          <w:sz w:val="24"/>
          <w:szCs w:val="24"/>
          <w:u w:val="single"/>
          <w:rtl/>
        </w:rPr>
        <w:t xml:space="preserve">תרגז </w:t>
      </w:r>
      <w:r w:rsidR="00CB6361" w:rsidRPr="00E91125">
        <w:rPr>
          <w:rFonts w:ascii="David" w:hAnsi="David" w:cs="David"/>
          <w:sz w:val="24"/>
          <w:szCs w:val="24"/>
          <w:rtl/>
        </w:rPr>
        <w:t xml:space="preserve">עליך מאוד!  (לומר) </w:t>
      </w:r>
    </w:p>
    <w:p w14:paraId="223C7FEF" w14:textId="77777777" w:rsidR="00CB6361" w:rsidRPr="00E91125" w:rsidRDefault="00CB6361" w:rsidP="003A1F38">
      <w:pPr>
        <w:bidi/>
        <w:ind w:right="-1800"/>
        <w:rPr>
          <w:rFonts w:ascii="David" w:hAnsi="David" w:cs="David"/>
          <w:sz w:val="24"/>
          <w:szCs w:val="24"/>
          <w:rtl/>
        </w:rPr>
      </w:pPr>
      <w:r w:rsidRPr="00E91125">
        <w:rPr>
          <w:rFonts w:ascii="David" w:hAnsi="David" w:cs="David"/>
          <w:sz w:val="24"/>
          <w:szCs w:val="24"/>
          <w:rtl/>
        </w:rPr>
        <w:t xml:space="preserve">(עוד לא, טרם) (ענית) (תכעס)  </w:t>
      </w:r>
    </w:p>
    <w:p w14:paraId="4DAC1059" w14:textId="20AF962C" w:rsidR="00CB6361" w:rsidRPr="00E91125" w:rsidRDefault="00403EAE" w:rsidP="003A1F38">
      <w:pPr>
        <w:bidi/>
        <w:ind w:right="-1800"/>
        <w:rPr>
          <w:rFonts w:ascii="David" w:hAnsi="David" w:cs="David"/>
          <w:sz w:val="24"/>
          <w:szCs w:val="24"/>
          <w:rtl/>
        </w:rPr>
      </w:pPr>
      <w:r>
        <w:rPr>
          <w:rFonts w:ascii="David" w:hAnsi="David" w:cs="David" w:hint="cs"/>
          <w:sz w:val="24"/>
          <w:szCs w:val="24"/>
          <w:rtl/>
        </w:rPr>
        <w:t>(4) כ</w:t>
      </w:r>
      <w:r w:rsidR="00CB6361" w:rsidRPr="00E91125">
        <w:rPr>
          <w:rFonts w:ascii="David" w:hAnsi="David" w:cs="David"/>
          <w:sz w:val="24"/>
          <w:szCs w:val="24"/>
          <w:rtl/>
        </w:rPr>
        <w:t xml:space="preserve">שהייתי קטן שתלתי שתיל בגינה. </w:t>
      </w:r>
      <w:r w:rsidR="00CB6361" w:rsidRPr="00E91125">
        <w:rPr>
          <w:rFonts w:ascii="David" w:hAnsi="David" w:cs="David"/>
          <w:sz w:val="24"/>
          <w:szCs w:val="24"/>
          <w:u w:val="single"/>
          <w:rtl/>
        </w:rPr>
        <w:t>עתה</w:t>
      </w:r>
      <w:r w:rsidR="00CB6361" w:rsidRPr="00E91125">
        <w:rPr>
          <w:rFonts w:ascii="David" w:hAnsi="David" w:cs="David"/>
          <w:sz w:val="24"/>
          <w:szCs w:val="24"/>
          <w:rtl/>
        </w:rPr>
        <w:t xml:space="preserve"> הוא </w:t>
      </w:r>
      <w:r w:rsidR="00CB6361" w:rsidRPr="00E91125">
        <w:rPr>
          <w:rFonts w:ascii="David" w:hAnsi="David" w:cs="David"/>
          <w:sz w:val="24"/>
          <w:szCs w:val="24"/>
          <w:u w:val="single"/>
          <w:rtl/>
        </w:rPr>
        <w:t>אילן</w:t>
      </w:r>
      <w:r w:rsidR="00CB6361" w:rsidRPr="00E91125">
        <w:rPr>
          <w:rFonts w:ascii="David" w:hAnsi="David" w:cs="David"/>
          <w:sz w:val="24"/>
          <w:szCs w:val="24"/>
          <w:rtl/>
        </w:rPr>
        <w:t xml:space="preserve"> יפה. הוא </w:t>
      </w:r>
      <w:r w:rsidR="00CB6361" w:rsidRPr="00E91125">
        <w:rPr>
          <w:rFonts w:ascii="David" w:hAnsi="David" w:cs="David"/>
          <w:sz w:val="24"/>
          <w:szCs w:val="24"/>
          <w:u w:val="single"/>
          <w:rtl/>
        </w:rPr>
        <w:t>צמח</w:t>
      </w:r>
      <w:r w:rsidR="00CB6361" w:rsidRPr="00E91125">
        <w:rPr>
          <w:rFonts w:ascii="David" w:hAnsi="David" w:cs="David"/>
          <w:sz w:val="24"/>
          <w:szCs w:val="24"/>
          <w:rtl/>
        </w:rPr>
        <w:t xml:space="preserve"> במהירות. (עכשיו) (העץ) (גדל) </w:t>
      </w:r>
    </w:p>
    <w:p w14:paraId="2DFBF8D3" w14:textId="77777777" w:rsidR="00B74849" w:rsidRPr="00E91125" w:rsidRDefault="00B74849" w:rsidP="003A1F38">
      <w:pPr>
        <w:bidi/>
        <w:ind w:right="-1800"/>
        <w:rPr>
          <w:rFonts w:ascii="David" w:hAnsi="David" w:cs="David"/>
          <w:sz w:val="24"/>
          <w:szCs w:val="24"/>
          <w:rtl/>
        </w:rPr>
      </w:pPr>
    </w:p>
    <w:p w14:paraId="2FA6FD5B" w14:textId="06DD0303" w:rsidR="00B74849" w:rsidRPr="00E91125" w:rsidRDefault="00B74849" w:rsidP="003A1F38">
      <w:pPr>
        <w:bidi/>
        <w:ind w:right="-1800"/>
        <w:rPr>
          <w:rFonts w:ascii="David" w:hAnsi="David" w:cs="David"/>
          <w:sz w:val="24"/>
          <w:szCs w:val="24"/>
          <w:rtl/>
        </w:rPr>
      </w:pPr>
    </w:p>
    <w:p w14:paraId="753C95AC" w14:textId="5CFFB6D7" w:rsidR="008E6246" w:rsidRPr="00E91125" w:rsidRDefault="008E6246" w:rsidP="003A1F38">
      <w:pPr>
        <w:bidi/>
        <w:spacing w:line="360" w:lineRule="auto"/>
        <w:rPr>
          <w:rFonts w:ascii="Tahoma" w:hAnsi="Tahoma" w:cs="Tahoma"/>
          <w:b/>
          <w:bCs/>
          <w:sz w:val="24"/>
          <w:szCs w:val="24"/>
        </w:rPr>
      </w:pPr>
      <w:r w:rsidRPr="00E91125">
        <w:rPr>
          <w:rFonts w:ascii="Tahoma" w:hAnsi="Tahoma" w:cs="Tahoma"/>
          <w:b/>
          <w:bCs/>
          <w:sz w:val="24"/>
          <w:szCs w:val="24"/>
          <w:rtl/>
        </w:rPr>
        <w:t>לא בא בחשבון</w:t>
      </w:r>
    </w:p>
    <w:p w14:paraId="0EDCE950" w14:textId="77777777" w:rsidR="008E6246" w:rsidRPr="00E91125" w:rsidRDefault="008E6246" w:rsidP="003A1F38">
      <w:pPr>
        <w:bidi/>
        <w:spacing w:line="360" w:lineRule="auto"/>
        <w:rPr>
          <w:rFonts w:cs="David"/>
          <w:sz w:val="24"/>
          <w:szCs w:val="24"/>
        </w:rPr>
      </w:pPr>
      <w:r w:rsidRPr="00E91125">
        <w:rPr>
          <w:rFonts w:cs="David"/>
          <w:sz w:val="24"/>
          <w:szCs w:val="24"/>
          <w:rtl/>
        </w:rPr>
        <w:t xml:space="preserve">                   על פי סיפור בספר 'אימא מספרת' בהוצאת 'עופרים' 1998</w:t>
      </w:r>
    </w:p>
    <w:p w14:paraId="50B3A5F0" w14:textId="617F6991" w:rsidR="008E6246" w:rsidRPr="00E91125" w:rsidRDefault="008E6246" w:rsidP="003A1F38">
      <w:pPr>
        <w:pStyle w:val="a9"/>
        <w:numPr>
          <w:ilvl w:val="3"/>
          <w:numId w:val="10"/>
        </w:numPr>
        <w:bidi/>
        <w:spacing w:after="0"/>
        <w:ind w:left="270" w:hanging="270"/>
        <w:rPr>
          <w:sz w:val="24"/>
          <w:szCs w:val="24"/>
        </w:rPr>
      </w:pPr>
      <w:r w:rsidRPr="00E91125">
        <w:rPr>
          <w:rFonts w:cs="David" w:hint="cs"/>
          <w:sz w:val="24"/>
          <w:szCs w:val="24"/>
          <w:rtl/>
        </w:rPr>
        <w:t xml:space="preserve"> </w:t>
      </w:r>
      <w:r w:rsidRPr="00E91125">
        <w:rPr>
          <w:rFonts w:cs="David"/>
          <w:sz w:val="24"/>
          <w:szCs w:val="24"/>
          <w:rtl/>
        </w:rPr>
        <w:t>הוּא הֵבין שלא כל תשלוּם הוא בְכסף.</w:t>
      </w:r>
    </w:p>
    <w:p w14:paraId="1344CA2E" w14:textId="77777777" w:rsidR="00353F33" w:rsidRPr="00E91125" w:rsidRDefault="00353F33" w:rsidP="003A1F38">
      <w:pPr>
        <w:pStyle w:val="a9"/>
        <w:bidi/>
        <w:rPr>
          <w:sz w:val="24"/>
          <w:szCs w:val="24"/>
          <w:rtl/>
        </w:rPr>
      </w:pPr>
    </w:p>
    <w:p w14:paraId="55C45AA3" w14:textId="0D0A2463" w:rsidR="00353F33" w:rsidRPr="00E91125" w:rsidRDefault="00353F33" w:rsidP="003A1F38">
      <w:pPr>
        <w:pStyle w:val="a9"/>
        <w:numPr>
          <w:ilvl w:val="3"/>
          <w:numId w:val="10"/>
        </w:numPr>
        <w:bidi/>
        <w:spacing w:line="360" w:lineRule="auto"/>
        <w:ind w:left="270" w:hanging="270"/>
        <w:rPr>
          <w:rFonts w:cs="David"/>
          <w:sz w:val="24"/>
          <w:szCs w:val="24"/>
        </w:rPr>
      </w:pPr>
      <w:r w:rsidRPr="00E91125">
        <w:rPr>
          <w:rFonts w:cs="David"/>
          <w:sz w:val="24"/>
          <w:szCs w:val="24"/>
          <w:rtl/>
        </w:rPr>
        <w:t>אולי הִתבַּיֵיש והלך לחדר שלו</w:t>
      </w:r>
      <w:r w:rsidR="00663B94" w:rsidRPr="00E91125">
        <w:rPr>
          <w:rFonts w:cs="David" w:hint="cs"/>
          <w:sz w:val="24"/>
          <w:szCs w:val="24"/>
          <w:rtl/>
        </w:rPr>
        <w:t>;</w:t>
      </w:r>
      <w:r w:rsidRPr="00E91125">
        <w:rPr>
          <w:rFonts w:cs="David"/>
          <w:sz w:val="24"/>
          <w:szCs w:val="24"/>
          <w:rtl/>
        </w:rPr>
        <w:t xml:space="preserve">  אולי בכה מרוב בושה; אולי ניגש אל אימוֹ, חיבּק ונישק אוֹתה בְּאהבה; אולי ניגש אל אימו והֶחזיר לה את הכּסף שנתנה לוֹ; אולי ביקש סליחה מאימו.</w:t>
      </w:r>
      <w:r w:rsidR="00663B94" w:rsidRPr="00E91125">
        <w:rPr>
          <w:rFonts w:cs="David" w:hint="cs"/>
          <w:sz w:val="24"/>
          <w:szCs w:val="24"/>
          <w:rtl/>
        </w:rPr>
        <w:t>..</w:t>
      </w:r>
    </w:p>
    <w:p w14:paraId="4BE79CE6" w14:textId="77777777" w:rsidR="008E6246" w:rsidRPr="00E91125" w:rsidRDefault="008E6246" w:rsidP="003A1F38">
      <w:pPr>
        <w:bidi/>
        <w:spacing w:line="360" w:lineRule="auto"/>
        <w:rPr>
          <w:rFonts w:cs="David"/>
          <w:sz w:val="24"/>
          <w:szCs w:val="24"/>
        </w:rPr>
      </w:pPr>
      <w:r w:rsidRPr="00E91125">
        <w:rPr>
          <w:rFonts w:cs="David"/>
          <w:sz w:val="24"/>
          <w:szCs w:val="24"/>
          <w:rtl/>
        </w:rPr>
        <w:lastRenderedPageBreak/>
        <w:t xml:space="preserve">3. למשל, אם אנחנו משקרים, מפסיקים להאמין לנו; אם אנחנו מנצלים או מתנהגים בכפיות טובה מנתקים את הקשר איתנו; אם מנצלים אותנו אנחנו מנתקים את הקשר עם המנצל; אם אנחנו טובים מדי אנחנו דואגים לאחרים יותר משאנחנו דואגים לעצמנו... </w:t>
      </w:r>
    </w:p>
    <w:p w14:paraId="3229599A" w14:textId="77777777" w:rsidR="008E6246" w:rsidRPr="00E91125" w:rsidRDefault="008E6246" w:rsidP="003A1F38">
      <w:pPr>
        <w:bidi/>
        <w:spacing w:after="240" w:line="360" w:lineRule="auto"/>
        <w:rPr>
          <w:rFonts w:cs="David"/>
          <w:sz w:val="24"/>
          <w:szCs w:val="24"/>
        </w:rPr>
      </w:pPr>
      <w:r w:rsidRPr="00E91125">
        <w:rPr>
          <w:rFonts w:ascii="David" w:hAnsi="David" w:cs="David"/>
          <w:sz w:val="24"/>
          <w:szCs w:val="24"/>
          <w:rtl/>
        </w:rPr>
        <w:t xml:space="preserve">4.  </w:t>
      </w:r>
      <w:r w:rsidRPr="00E91125">
        <w:rPr>
          <w:rFonts w:cs="David"/>
          <w:sz w:val="24"/>
          <w:szCs w:val="24"/>
          <w:rtl/>
        </w:rPr>
        <w:t>למשל: חיוך; אמירת תודה מכל הלב; טובה תחת טובה; הקשבה; מתנה שהנותן מכין בעצמו; שיר שכותבים במיוחד למישהו או כרטיס ברכה,  נשיקה, חיבוק...</w:t>
      </w:r>
    </w:p>
    <w:p w14:paraId="57A0D5E8" w14:textId="50AB7E9F" w:rsidR="008E6246" w:rsidRDefault="004B0246" w:rsidP="003A1F38">
      <w:pPr>
        <w:bidi/>
        <w:spacing w:after="0"/>
        <w:rPr>
          <w:rFonts w:ascii="Tahoma" w:hAnsi="Tahoma" w:cs="Tahoma"/>
          <w:b/>
          <w:bCs/>
          <w:sz w:val="24"/>
          <w:szCs w:val="24"/>
          <w:rtl/>
        </w:rPr>
      </w:pPr>
      <w:r w:rsidRPr="00E91125">
        <w:rPr>
          <w:rFonts w:ascii="Tahoma" w:hAnsi="Tahoma" w:cs="Tahoma"/>
          <w:b/>
          <w:bCs/>
          <w:sz w:val="24"/>
          <w:szCs w:val="24"/>
          <w:rtl/>
        </w:rPr>
        <w:t>סבא ונכד</w:t>
      </w:r>
    </w:p>
    <w:p w14:paraId="4BFFF59B" w14:textId="77777777" w:rsidR="00273C09" w:rsidRDefault="00273C09" w:rsidP="003A1F38">
      <w:pPr>
        <w:bidi/>
        <w:spacing w:after="0"/>
        <w:rPr>
          <w:rFonts w:ascii="Tahoma" w:hAnsi="Tahoma" w:cs="Tahoma"/>
          <w:b/>
          <w:bCs/>
          <w:sz w:val="24"/>
          <w:szCs w:val="24"/>
          <w:rtl/>
        </w:rPr>
      </w:pPr>
    </w:p>
    <w:p w14:paraId="4037CD66" w14:textId="77777777" w:rsidR="00273C09" w:rsidRPr="00E91125" w:rsidRDefault="00273C09" w:rsidP="003A1F38">
      <w:pPr>
        <w:bidi/>
        <w:spacing w:after="0"/>
        <w:rPr>
          <w:rFonts w:ascii="Tahoma" w:hAnsi="Tahoma" w:cs="Tahoma"/>
          <w:sz w:val="24"/>
          <w:szCs w:val="24"/>
          <w:rtl/>
        </w:rPr>
      </w:pPr>
    </w:p>
    <w:p w14:paraId="13C03AF6" w14:textId="4200C9FD" w:rsidR="00273C09" w:rsidRDefault="00273C09" w:rsidP="003A1F38">
      <w:pPr>
        <w:bidi/>
        <w:spacing w:after="0" w:line="360" w:lineRule="auto"/>
        <w:rPr>
          <w:rFonts w:ascii="David" w:hAnsi="David" w:cs="David"/>
          <w:sz w:val="24"/>
          <w:szCs w:val="24"/>
          <w:rtl/>
        </w:rPr>
      </w:pPr>
      <w:r w:rsidRPr="00273C09">
        <w:rPr>
          <w:rFonts w:ascii="David" w:hAnsi="David" w:cs="David"/>
          <w:sz w:val="24"/>
          <w:szCs w:val="24"/>
          <w:rtl/>
        </w:rPr>
        <w:t xml:space="preserve">סבא שלי היה ישיש מאוד. הוא כבר </w:t>
      </w:r>
      <w:r w:rsidRPr="00273C09">
        <w:rPr>
          <w:rFonts w:ascii="David" w:hAnsi="David" w:cs="David"/>
          <w:color w:val="00B050"/>
          <w:sz w:val="24"/>
          <w:szCs w:val="24"/>
          <w:rtl/>
        </w:rPr>
        <w:t xml:space="preserve">חדל </w:t>
      </w:r>
      <w:r w:rsidRPr="00273C09">
        <w:rPr>
          <w:rFonts w:ascii="David" w:hAnsi="David" w:cs="David"/>
          <w:sz w:val="24"/>
          <w:szCs w:val="24"/>
          <w:rtl/>
        </w:rPr>
        <w:t xml:space="preserve">ללכת – אנשים </w:t>
      </w:r>
      <w:r w:rsidR="006519F6">
        <w:rPr>
          <w:rFonts w:ascii="David" w:hAnsi="David" w:cs="David" w:hint="cs"/>
          <w:sz w:val="24"/>
          <w:szCs w:val="24"/>
          <w:rtl/>
        </w:rPr>
        <w:t xml:space="preserve">'חדלי אישים' </w:t>
      </w:r>
      <w:r w:rsidRPr="00273C09">
        <w:rPr>
          <w:rFonts w:ascii="David" w:hAnsi="David" w:cs="David"/>
          <w:sz w:val="24"/>
          <w:szCs w:val="24"/>
          <w:rtl/>
        </w:rPr>
        <w:t>אינם מכירים את שפתם, אבל מנסים כל הזמן להעלות את המשלב שהם משתמשים בו. הצרה היא שהם לא באמ</w:t>
      </w:r>
      <w:r>
        <w:rPr>
          <w:rFonts w:ascii="David" w:hAnsi="David" w:cs="David" w:hint="cs"/>
          <w:sz w:val="24"/>
          <w:szCs w:val="24"/>
          <w:rtl/>
        </w:rPr>
        <w:t>ת</w:t>
      </w:r>
      <w:r w:rsidRPr="00273C09">
        <w:rPr>
          <w:rFonts w:ascii="David" w:hAnsi="David" w:cs="David"/>
          <w:sz w:val="24"/>
          <w:szCs w:val="24"/>
          <w:rtl/>
        </w:rPr>
        <w:t xml:space="preserve"> מעלים אותו אלא מקלקלים אותו. </w:t>
      </w:r>
      <w:r>
        <w:rPr>
          <w:rFonts w:ascii="David" w:hAnsi="David" w:cs="David" w:hint="cs"/>
          <w:sz w:val="24"/>
          <w:szCs w:val="24"/>
          <w:rtl/>
        </w:rPr>
        <w:t xml:space="preserve"> </w:t>
      </w:r>
      <w:r w:rsidR="00F85540">
        <w:rPr>
          <w:rFonts w:ascii="David" w:hAnsi="David" w:cs="David" w:hint="cs"/>
          <w:sz w:val="24"/>
          <w:szCs w:val="24"/>
          <w:rtl/>
        </w:rPr>
        <w:t>'</w:t>
      </w:r>
      <w:r>
        <w:rPr>
          <w:rFonts w:ascii="David" w:hAnsi="David" w:cs="David" w:hint="cs"/>
          <w:sz w:val="24"/>
          <w:szCs w:val="24"/>
          <w:rtl/>
        </w:rPr>
        <w:t>חדל</w:t>
      </w:r>
      <w:r w:rsidR="00F85540">
        <w:rPr>
          <w:rFonts w:ascii="David" w:hAnsi="David" w:cs="David" w:hint="cs"/>
          <w:sz w:val="24"/>
          <w:szCs w:val="24"/>
          <w:rtl/>
        </w:rPr>
        <w:t>'</w:t>
      </w:r>
      <w:r>
        <w:rPr>
          <w:rFonts w:ascii="David" w:hAnsi="David" w:cs="David" w:hint="cs"/>
          <w:sz w:val="24"/>
          <w:szCs w:val="24"/>
          <w:rtl/>
        </w:rPr>
        <w:t xml:space="preserve"> הוא פועל 'עומד', כלומר פועל שלא בא אחריו מושא ישיר. אנחנו לא חדלים לאכול את התפוח אלא מפסיקים לאכול אותו, ומה רע בזה? </w:t>
      </w:r>
      <w:r w:rsidR="00F85540">
        <w:rPr>
          <w:rFonts w:ascii="David" w:hAnsi="David" w:cs="David" w:hint="cs"/>
          <w:sz w:val="24"/>
          <w:szCs w:val="24"/>
          <w:rtl/>
        </w:rPr>
        <w:t>'</w:t>
      </w:r>
      <w:r>
        <w:rPr>
          <w:rFonts w:ascii="David" w:hAnsi="David" w:cs="David" w:hint="cs"/>
          <w:sz w:val="24"/>
          <w:szCs w:val="24"/>
          <w:rtl/>
        </w:rPr>
        <w:t>חדל</w:t>
      </w:r>
      <w:r w:rsidR="00F85540">
        <w:rPr>
          <w:rFonts w:ascii="David" w:hAnsi="David" w:cs="David" w:hint="cs"/>
          <w:sz w:val="24"/>
          <w:szCs w:val="24"/>
          <w:rtl/>
        </w:rPr>
        <w:t>'</w:t>
      </w:r>
      <w:r>
        <w:rPr>
          <w:rFonts w:ascii="David" w:hAnsi="David" w:cs="David" w:hint="cs"/>
          <w:sz w:val="24"/>
          <w:szCs w:val="24"/>
          <w:rtl/>
        </w:rPr>
        <w:t xml:space="preserve"> נשמע </w:t>
      </w:r>
      <w:r w:rsidR="006519F6">
        <w:rPr>
          <w:rFonts w:ascii="David" w:hAnsi="David" w:cs="David" w:hint="cs"/>
          <w:sz w:val="24"/>
          <w:szCs w:val="24"/>
          <w:rtl/>
        </w:rPr>
        <w:t xml:space="preserve">כביכול </w:t>
      </w:r>
      <w:r>
        <w:rPr>
          <w:rFonts w:ascii="David" w:hAnsi="David" w:cs="David" w:hint="cs"/>
          <w:sz w:val="24"/>
          <w:szCs w:val="24"/>
          <w:rtl/>
        </w:rPr>
        <w:t>טוב יותר אלא שהוא אינו נכון. היום נשמעים לעיתים קרובות באמצעי התקשורת משפטים כגון: צריך לחדול את המלחמה במקום צריך לחדול להילחם</w:t>
      </w:r>
      <w:r w:rsidR="00F85540">
        <w:rPr>
          <w:rFonts w:ascii="David" w:hAnsi="David" w:cs="David" w:hint="cs"/>
          <w:sz w:val="24"/>
          <w:szCs w:val="24"/>
          <w:rtl/>
        </w:rPr>
        <w:t xml:space="preserve"> או להפסיק את המלחמה</w:t>
      </w:r>
      <w:r>
        <w:rPr>
          <w:rFonts w:ascii="David" w:hAnsi="David" w:cs="David" w:hint="cs"/>
          <w:sz w:val="24"/>
          <w:szCs w:val="24"/>
          <w:rtl/>
        </w:rPr>
        <w:t>; השר הבכיר חדל את פגישותיו עם המפונים</w:t>
      </w:r>
      <w:r w:rsidR="00C8610C">
        <w:rPr>
          <w:rFonts w:ascii="David" w:hAnsi="David" w:cs="David" w:hint="cs"/>
          <w:sz w:val="24"/>
          <w:szCs w:val="24"/>
          <w:rtl/>
        </w:rPr>
        <w:t xml:space="preserve"> </w:t>
      </w:r>
      <w:proofErr w:type="spellStart"/>
      <w:r w:rsidR="00C8610C">
        <w:rPr>
          <w:rFonts w:ascii="David" w:hAnsi="David" w:cs="David" w:hint="cs"/>
          <w:sz w:val="24"/>
          <w:szCs w:val="24"/>
          <w:rtl/>
        </w:rPr>
        <w:t>וכו</w:t>
      </w:r>
      <w:proofErr w:type="spellEnd"/>
      <w:r w:rsidR="00C8610C">
        <w:rPr>
          <w:rFonts w:ascii="David" w:hAnsi="David" w:cs="David" w:hint="cs"/>
          <w:sz w:val="24"/>
          <w:szCs w:val="24"/>
          <w:rtl/>
        </w:rPr>
        <w:t xml:space="preserve">'. חדל הוא פועל ראוי אבל </w:t>
      </w:r>
      <w:r w:rsidR="006519F6">
        <w:rPr>
          <w:rFonts w:ascii="David" w:hAnsi="David" w:cs="David" w:hint="cs"/>
          <w:sz w:val="24"/>
          <w:szCs w:val="24"/>
          <w:rtl/>
        </w:rPr>
        <w:t>מ</w:t>
      </w:r>
      <w:r w:rsidR="00C8610C">
        <w:rPr>
          <w:rFonts w:ascii="David" w:hAnsi="David" w:cs="David" w:hint="cs"/>
          <w:sz w:val="24"/>
          <w:szCs w:val="24"/>
          <w:rtl/>
        </w:rPr>
        <w:t>קלקל</w:t>
      </w:r>
      <w:r w:rsidR="006519F6">
        <w:rPr>
          <w:rFonts w:ascii="David" w:hAnsi="David" w:cs="David" w:hint="cs"/>
          <w:sz w:val="24"/>
          <w:szCs w:val="24"/>
          <w:rtl/>
        </w:rPr>
        <w:t>ים</w:t>
      </w:r>
      <w:r w:rsidR="00C8610C">
        <w:rPr>
          <w:rFonts w:ascii="David" w:hAnsi="David" w:cs="David" w:hint="cs"/>
          <w:sz w:val="24"/>
          <w:szCs w:val="24"/>
          <w:rtl/>
        </w:rPr>
        <w:t xml:space="preserve"> את השימוש בו</w:t>
      </w:r>
      <w:r w:rsidR="00F85540">
        <w:rPr>
          <w:rFonts w:ascii="David" w:hAnsi="David" w:cs="David" w:hint="cs"/>
          <w:sz w:val="24"/>
          <w:szCs w:val="24"/>
          <w:rtl/>
        </w:rPr>
        <w:t xml:space="preserve"> וחבל</w:t>
      </w:r>
      <w:r w:rsidR="00C8610C">
        <w:rPr>
          <w:rFonts w:ascii="David" w:hAnsi="David" w:cs="David" w:hint="cs"/>
          <w:sz w:val="24"/>
          <w:szCs w:val="24"/>
          <w:rtl/>
        </w:rPr>
        <w:t>.</w:t>
      </w:r>
      <w:r>
        <w:rPr>
          <w:rFonts w:ascii="David" w:hAnsi="David" w:cs="David" w:hint="cs"/>
          <w:sz w:val="24"/>
          <w:szCs w:val="24"/>
          <w:rtl/>
        </w:rPr>
        <w:t xml:space="preserve"> </w:t>
      </w:r>
    </w:p>
    <w:p w14:paraId="4D048EA3" w14:textId="77777777" w:rsidR="00273C09" w:rsidRPr="00273C09" w:rsidRDefault="00273C09" w:rsidP="003A1F38">
      <w:pPr>
        <w:bidi/>
        <w:spacing w:after="0" w:line="360" w:lineRule="auto"/>
        <w:rPr>
          <w:rFonts w:ascii="David" w:hAnsi="David" w:cs="David"/>
          <w:sz w:val="24"/>
          <w:szCs w:val="24"/>
          <w:rtl/>
        </w:rPr>
      </w:pPr>
    </w:p>
    <w:p w14:paraId="51A5B171" w14:textId="33732A7A" w:rsidR="004B0246" w:rsidRPr="00273C09" w:rsidRDefault="004B0246" w:rsidP="003A1F38">
      <w:pPr>
        <w:pStyle w:val="a9"/>
        <w:numPr>
          <w:ilvl w:val="0"/>
          <w:numId w:val="10"/>
        </w:numPr>
        <w:bidi/>
        <w:spacing w:line="360" w:lineRule="auto"/>
        <w:rPr>
          <w:rFonts w:ascii="David" w:hAnsi="David" w:cs="David"/>
          <w:sz w:val="24"/>
          <w:szCs w:val="24"/>
          <w:rtl/>
        </w:rPr>
      </w:pPr>
      <w:r w:rsidRPr="00273C09">
        <w:rPr>
          <w:rFonts w:ascii="David" w:hAnsi="David" w:cs="David"/>
          <w:sz w:val="24"/>
          <w:szCs w:val="24"/>
          <w:rtl/>
        </w:rPr>
        <w:t>חמִיה</w:t>
      </w:r>
      <w:r w:rsidR="00353F33" w:rsidRPr="00273C09">
        <w:rPr>
          <w:rFonts w:ascii="David" w:hAnsi="David" w:cs="David" w:hint="cs"/>
          <w:sz w:val="24"/>
          <w:szCs w:val="24"/>
          <w:rtl/>
        </w:rPr>
        <w:t>ָ</w:t>
      </w:r>
      <w:r w:rsidRPr="00273C09">
        <w:rPr>
          <w:rFonts w:ascii="David" w:hAnsi="David" w:cs="David"/>
          <w:sz w:val="24"/>
          <w:szCs w:val="24"/>
          <w:rtl/>
        </w:rPr>
        <w:t xml:space="preserve"> כמו אחיה</w:t>
      </w:r>
      <w:r w:rsidR="00353F33" w:rsidRPr="00273C09">
        <w:rPr>
          <w:rFonts w:ascii="David" w:hAnsi="David" w:cs="David" w:hint="cs"/>
          <w:sz w:val="24"/>
          <w:szCs w:val="24"/>
          <w:rtl/>
        </w:rPr>
        <w:t>ָ</w:t>
      </w:r>
      <w:r w:rsidR="00344922" w:rsidRPr="00273C09">
        <w:rPr>
          <w:rFonts w:ascii="David" w:hAnsi="David" w:cs="David" w:hint="cs"/>
          <w:sz w:val="24"/>
          <w:szCs w:val="24"/>
          <w:rtl/>
        </w:rPr>
        <w:t>, אביהָ</w:t>
      </w:r>
      <w:r w:rsidRPr="00273C09">
        <w:rPr>
          <w:rFonts w:ascii="David" w:hAnsi="David" w:cs="David"/>
          <w:sz w:val="24"/>
          <w:szCs w:val="24"/>
          <w:rtl/>
        </w:rPr>
        <w:t xml:space="preserve"> ובנקבה חָמוֹת כמו אחות ולא חמה</w:t>
      </w:r>
      <w:r w:rsidRPr="00273C09">
        <w:rPr>
          <w:rFonts w:ascii="David" w:hAnsi="David" w:cs="David" w:hint="cs"/>
          <w:sz w:val="24"/>
          <w:szCs w:val="24"/>
          <w:rtl/>
        </w:rPr>
        <w:t>.</w:t>
      </w:r>
      <w:r w:rsidR="00344922" w:rsidRPr="00273C09">
        <w:rPr>
          <w:rFonts w:ascii="David" w:hAnsi="David" w:cs="David" w:hint="cs"/>
          <w:sz w:val="24"/>
          <w:szCs w:val="24"/>
          <w:rtl/>
        </w:rPr>
        <w:t xml:space="preserve">  </w:t>
      </w:r>
      <w:r w:rsidR="00BC66FA" w:rsidRPr="00273C09">
        <w:rPr>
          <w:rFonts w:ascii="David" w:hAnsi="David" w:cs="David" w:hint="cs"/>
          <w:sz w:val="24"/>
          <w:szCs w:val="24"/>
          <w:rtl/>
        </w:rPr>
        <w:t>סביר שרוב הכלות לא יסכימו לכנות את החמות שלהן במילה 'שמש'...</w:t>
      </w:r>
    </w:p>
    <w:p w14:paraId="44134CB9" w14:textId="77777777" w:rsidR="00273C09" w:rsidRDefault="00273C09" w:rsidP="003A1F38">
      <w:pPr>
        <w:pStyle w:val="a9"/>
        <w:bidi/>
        <w:spacing w:line="360" w:lineRule="auto"/>
        <w:rPr>
          <w:rFonts w:ascii="David" w:hAnsi="David" w:cs="David"/>
          <w:sz w:val="24"/>
          <w:szCs w:val="24"/>
          <w:rtl/>
        </w:rPr>
      </w:pPr>
    </w:p>
    <w:p w14:paraId="3D63BCF5" w14:textId="6D56792C" w:rsidR="00273C09" w:rsidRPr="00273C09" w:rsidRDefault="00273C09" w:rsidP="003A1F38">
      <w:pPr>
        <w:pStyle w:val="a9"/>
        <w:bidi/>
        <w:spacing w:line="360" w:lineRule="auto"/>
        <w:rPr>
          <w:rFonts w:ascii="David" w:hAnsi="David" w:cs="David"/>
          <w:sz w:val="24"/>
          <w:szCs w:val="24"/>
        </w:rPr>
      </w:pPr>
    </w:p>
    <w:p w14:paraId="4EB30A94" w14:textId="77777777" w:rsidR="004B0246" w:rsidRPr="00E91125" w:rsidRDefault="004B0246" w:rsidP="003A1F38">
      <w:pPr>
        <w:bidi/>
        <w:spacing w:after="0"/>
        <w:rPr>
          <w:rFonts w:ascii="David" w:hAnsi="David" w:cs="David"/>
          <w:sz w:val="24"/>
          <w:szCs w:val="24"/>
          <w:rtl/>
        </w:rPr>
      </w:pPr>
    </w:p>
    <w:p w14:paraId="4DA5ACAA" w14:textId="77777777" w:rsidR="00710693" w:rsidRPr="00E91125" w:rsidRDefault="00710693" w:rsidP="003A1F38">
      <w:pPr>
        <w:bidi/>
        <w:spacing w:after="0"/>
        <w:rPr>
          <w:rFonts w:ascii="David" w:hAnsi="David" w:cs="David"/>
          <w:sz w:val="24"/>
          <w:szCs w:val="24"/>
          <w:rtl/>
        </w:rPr>
      </w:pPr>
    </w:p>
    <w:p w14:paraId="551F08FB" w14:textId="77777777" w:rsidR="00D126FA" w:rsidRDefault="00D126FA" w:rsidP="003A1F38">
      <w:pPr>
        <w:pStyle w:val="a3"/>
        <w:bidi/>
        <w:spacing w:line="360" w:lineRule="auto"/>
        <w:ind w:left="1080"/>
        <w:rPr>
          <w:sz w:val="32"/>
          <w:szCs w:val="32"/>
          <w:rtl/>
        </w:rPr>
      </w:pPr>
      <w:r w:rsidRPr="00BC66FA">
        <w:rPr>
          <w:rFonts w:ascii="David" w:hAnsi="David" w:cs="David"/>
          <w:b/>
          <w:bCs/>
          <w:sz w:val="32"/>
          <w:szCs w:val="32"/>
          <w:rtl/>
        </w:rPr>
        <w:t>פרק מס'  5</w:t>
      </w:r>
      <w:r w:rsidRPr="00BC66FA">
        <w:rPr>
          <w:sz w:val="32"/>
          <w:szCs w:val="32"/>
          <w:rtl/>
        </w:rPr>
        <w:t xml:space="preserve">              </w:t>
      </w:r>
      <w:r w:rsidRPr="00BC66FA">
        <w:rPr>
          <w:rFonts w:ascii="David" w:hAnsi="David" w:cs="David"/>
          <w:sz w:val="32"/>
          <w:szCs w:val="32"/>
          <w:rtl/>
        </w:rPr>
        <w:t>גם לשמות יש משקל</w:t>
      </w:r>
      <w:r w:rsidRPr="00BC66FA">
        <w:rPr>
          <w:sz w:val="32"/>
          <w:szCs w:val="32"/>
          <w:rtl/>
        </w:rPr>
        <w:t xml:space="preserve">    </w:t>
      </w:r>
    </w:p>
    <w:p w14:paraId="1D74A0C8" w14:textId="77777777" w:rsidR="00BC66FA" w:rsidRPr="00BC66FA" w:rsidRDefault="00BC66FA" w:rsidP="003A1F38">
      <w:pPr>
        <w:bidi/>
      </w:pPr>
    </w:p>
    <w:p w14:paraId="0FE5551F" w14:textId="77777777" w:rsidR="00D126FA" w:rsidRPr="00E91125" w:rsidRDefault="00D126FA" w:rsidP="003A1F38">
      <w:pPr>
        <w:pStyle w:val="a3"/>
        <w:numPr>
          <w:ilvl w:val="0"/>
          <w:numId w:val="24"/>
        </w:numPr>
        <w:bidi/>
        <w:spacing w:after="0" w:line="360" w:lineRule="auto"/>
        <w:ind w:left="1080" w:firstLine="0"/>
        <w:contextualSpacing w:val="0"/>
        <w:rPr>
          <w:rFonts w:ascii="David" w:hAnsi="David" w:cs="David"/>
          <w:sz w:val="24"/>
          <w:szCs w:val="24"/>
        </w:rPr>
      </w:pPr>
      <w:r w:rsidRPr="00E91125">
        <w:rPr>
          <w:rFonts w:ascii="David" w:hAnsi="David" w:cs="David"/>
          <w:sz w:val="24"/>
          <w:szCs w:val="24"/>
          <w:rtl/>
        </w:rPr>
        <w:t>צבעים</w:t>
      </w:r>
    </w:p>
    <w:p w14:paraId="41FF22F0" w14:textId="19BAFE71" w:rsidR="00710693" w:rsidRPr="00E91125" w:rsidRDefault="00D126FA" w:rsidP="003A1F38">
      <w:pPr>
        <w:bidi/>
        <w:spacing w:after="0" w:line="360" w:lineRule="auto"/>
        <w:ind w:left="1080"/>
        <w:rPr>
          <w:rFonts w:ascii="David" w:hAnsi="David" w:cs="David"/>
          <w:sz w:val="24"/>
          <w:szCs w:val="24"/>
          <w:rtl/>
        </w:rPr>
      </w:pPr>
      <w:r w:rsidRPr="00E91125">
        <w:rPr>
          <w:rFonts w:ascii="David" w:hAnsi="David" w:cs="David"/>
          <w:sz w:val="24"/>
          <w:szCs w:val="24"/>
          <w:rtl/>
        </w:rPr>
        <w:t xml:space="preserve">3. הניקוד, הצלילים אָ + אוֹ </w:t>
      </w:r>
      <w:proofErr w:type="spellStart"/>
      <w:r w:rsidRPr="00E91125">
        <w:rPr>
          <w:rFonts w:ascii="David" w:hAnsi="David" w:cs="David"/>
          <w:sz w:val="24"/>
          <w:szCs w:val="24"/>
          <w:rtl/>
        </w:rPr>
        <w:t>או</w:t>
      </w:r>
      <w:proofErr w:type="spellEnd"/>
      <w:r w:rsidRPr="00E91125">
        <w:rPr>
          <w:rFonts w:ascii="David" w:hAnsi="David" w:cs="David"/>
          <w:sz w:val="24"/>
          <w:szCs w:val="24"/>
          <w:rtl/>
        </w:rPr>
        <w:t xml:space="preserve"> הניקוד קמץ וחולם.  </w:t>
      </w:r>
    </w:p>
    <w:p w14:paraId="4C2635E8" w14:textId="77777777" w:rsidR="00D126FA" w:rsidRPr="00E91125" w:rsidRDefault="00D126FA" w:rsidP="003A1F38">
      <w:pPr>
        <w:bidi/>
        <w:spacing w:after="0" w:line="360" w:lineRule="auto"/>
        <w:ind w:left="1080"/>
        <w:rPr>
          <w:rFonts w:ascii="David" w:hAnsi="David" w:cs="David"/>
          <w:sz w:val="24"/>
          <w:szCs w:val="24"/>
          <w:rtl/>
        </w:rPr>
      </w:pPr>
    </w:p>
    <w:p w14:paraId="43B68EB0" w14:textId="444F2936" w:rsidR="00D126FA" w:rsidRPr="00E91125" w:rsidRDefault="00A90D3D" w:rsidP="003A1F38">
      <w:pPr>
        <w:bidi/>
        <w:spacing w:line="360" w:lineRule="auto"/>
        <w:ind w:left="1080"/>
        <w:rPr>
          <w:rFonts w:ascii="David" w:hAnsi="David" w:cs="David"/>
          <w:sz w:val="24"/>
          <w:szCs w:val="24"/>
        </w:rPr>
      </w:pPr>
      <w:r>
        <w:rPr>
          <w:rFonts w:ascii="David" w:hAnsi="David" w:cs="David" w:hint="cs"/>
          <w:bCs/>
          <w:sz w:val="24"/>
          <w:szCs w:val="24"/>
          <w:rtl/>
        </w:rPr>
        <w:t xml:space="preserve">ביחיד </w:t>
      </w:r>
      <w:r>
        <w:rPr>
          <w:rFonts w:ascii="David" w:hAnsi="David" w:cs="David"/>
          <w:bCs/>
          <w:sz w:val="24"/>
          <w:szCs w:val="24"/>
          <w:rtl/>
        </w:rPr>
        <w:t>–</w:t>
      </w:r>
      <w:r>
        <w:rPr>
          <w:rFonts w:ascii="David" w:hAnsi="David" w:cs="David" w:hint="cs"/>
          <w:bCs/>
          <w:sz w:val="24"/>
          <w:szCs w:val="24"/>
          <w:rtl/>
        </w:rPr>
        <w:t xml:space="preserve"> גָוֶון ובסמיכות </w:t>
      </w:r>
      <w:r>
        <w:rPr>
          <w:rFonts w:ascii="David" w:hAnsi="David" w:cs="David"/>
          <w:bCs/>
          <w:sz w:val="24"/>
          <w:szCs w:val="24"/>
          <w:rtl/>
        </w:rPr>
        <w:t>–</w:t>
      </w:r>
      <w:r>
        <w:rPr>
          <w:rFonts w:ascii="David" w:hAnsi="David" w:cs="David" w:hint="cs"/>
          <w:bCs/>
          <w:sz w:val="24"/>
          <w:szCs w:val="24"/>
          <w:rtl/>
        </w:rPr>
        <w:t xml:space="preserve"> גוֹן; ברבים – </w:t>
      </w:r>
      <w:r w:rsidR="00D126FA" w:rsidRPr="00E91125">
        <w:rPr>
          <w:rFonts w:ascii="David" w:hAnsi="David" w:cs="David"/>
          <w:bCs/>
          <w:sz w:val="24"/>
          <w:szCs w:val="24"/>
          <w:rtl/>
        </w:rPr>
        <w:t>גְוָונים</w:t>
      </w:r>
      <w:r w:rsidR="00D126FA" w:rsidRPr="00E91125">
        <w:rPr>
          <w:rFonts w:ascii="David" w:hAnsi="David" w:cs="David" w:hint="cs"/>
          <w:bCs/>
          <w:sz w:val="24"/>
          <w:szCs w:val="24"/>
          <w:rtl/>
        </w:rPr>
        <w:t xml:space="preserve">   </w:t>
      </w:r>
      <w:r>
        <w:rPr>
          <w:rFonts w:ascii="David" w:hAnsi="David" w:cs="David" w:hint="cs"/>
          <w:bCs/>
          <w:sz w:val="24"/>
          <w:szCs w:val="24"/>
          <w:rtl/>
        </w:rPr>
        <w:t>ו</w:t>
      </w:r>
      <w:r w:rsidR="00D126FA" w:rsidRPr="00E91125">
        <w:rPr>
          <w:rFonts w:ascii="David" w:hAnsi="David" w:cs="David"/>
          <w:sz w:val="24"/>
          <w:szCs w:val="24"/>
          <w:rtl/>
        </w:rPr>
        <w:t>בסמיכות גוֹנֵי ולא גְוָונֵי</w:t>
      </w:r>
    </w:p>
    <w:p w14:paraId="68997958" w14:textId="1796F4A3" w:rsidR="00D126FA" w:rsidRPr="00E91125" w:rsidRDefault="00D126FA" w:rsidP="003A1F38">
      <w:pPr>
        <w:bidi/>
        <w:spacing w:after="0" w:line="360" w:lineRule="auto"/>
        <w:rPr>
          <w:rFonts w:ascii="David" w:hAnsi="David" w:cs="David"/>
          <w:b/>
          <w:sz w:val="24"/>
          <w:szCs w:val="24"/>
          <w:rtl/>
        </w:rPr>
      </w:pPr>
    </w:p>
    <w:p w14:paraId="66546021" w14:textId="00E1EB63" w:rsidR="00D126FA" w:rsidRPr="00E91125" w:rsidRDefault="00D126FA" w:rsidP="003A1F38">
      <w:pPr>
        <w:bidi/>
        <w:spacing w:line="360" w:lineRule="auto"/>
        <w:ind w:left="1080" w:right="720"/>
        <w:rPr>
          <w:rFonts w:ascii="David" w:hAnsi="David" w:cs="David"/>
          <w:sz w:val="24"/>
          <w:szCs w:val="24"/>
          <w:rtl/>
        </w:rPr>
      </w:pPr>
      <w:r w:rsidRPr="00E91125">
        <w:rPr>
          <w:rFonts w:ascii="David" w:hAnsi="David" w:cs="David"/>
          <w:sz w:val="24"/>
          <w:szCs w:val="24"/>
          <w:rtl/>
        </w:rPr>
        <w:t xml:space="preserve">  </w:t>
      </w:r>
      <w:r w:rsidRPr="00E91125">
        <w:rPr>
          <w:rFonts w:ascii="David" w:hAnsi="David" w:cs="David" w:hint="cs"/>
          <w:sz w:val="24"/>
          <w:szCs w:val="24"/>
          <w:rtl/>
        </w:rPr>
        <w:t>6.</w:t>
      </w:r>
      <w:r w:rsidRPr="00E91125">
        <w:rPr>
          <w:rFonts w:ascii="David" w:hAnsi="David" w:cs="David"/>
          <w:sz w:val="24"/>
          <w:szCs w:val="24"/>
          <w:rtl/>
        </w:rPr>
        <w:t>הצבע של האתרוג נקרא ת</w:t>
      </w:r>
      <w:r w:rsidR="00A90D3D">
        <w:rPr>
          <w:rFonts w:ascii="David" w:hAnsi="David" w:cs="David" w:hint="cs"/>
          <w:sz w:val="24"/>
          <w:szCs w:val="24"/>
          <w:rtl/>
        </w:rPr>
        <w:t>ָ</w:t>
      </w:r>
      <w:r w:rsidRPr="00E91125">
        <w:rPr>
          <w:rFonts w:ascii="David" w:hAnsi="David" w:cs="David"/>
          <w:sz w:val="24"/>
          <w:szCs w:val="24"/>
          <w:rtl/>
        </w:rPr>
        <w:t>רו</w:t>
      </w:r>
      <w:r w:rsidR="00A90D3D">
        <w:rPr>
          <w:rFonts w:ascii="David" w:hAnsi="David" w:cs="David" w:hint="cs"/>
          <w:sz w:val="24"/>
          <w:szCs w:val="24"/>
          <w:rtl/>
        </w:rPr>
        <w:t>ֹ</w:t>
      </w:r>
      <w:r w:rsidRPr="00E91125">
        <w:rPr>
          <w:rFonts w:ascii="David" w:hAnsi="David" w:cs="David"/>
          <w:sz w:val="24"/>
          <w:szCs w:val="24"/>
          <w:rtl/>
        </w:rPr>
        <w:t>ג.</w:t>
      </w:r>
    </w:p>
    <w:p w14:paraId="5ADC4E27" w14:textId="77777777" w:rsidR="00A90D3D" w:rsidRDefault="00A90D3D" w:rsidP="003A1F38">
      <w:pPr>
        <w:bidi/>
        <w:spacing w:after="0" w:line="240" w:lineRule="auto"/>
        <w:ind w:left="1080"/>
        <w:rPr>
          <w:rFonts w:ascii="David" w:hAnsi="David" w:cs="David"/>
          <w:bCs/>
          <w:sz w:val="24"/>
          <w:szCs w:val="24"/>
          <w:rtl/>
        </w:rPr>
      </w:pPr>
    </w:p>
    <w:p w14:paraId="6A6D915F" w14:textId="77777777" w:rsidR="00A90D3D" w:rsidRDefault="00A90D3D" w:rsidP="003A1F38">
      <w:pPr>
        <w:bidi/>
        <w:spacing w:after="0" w:line="240" w:lineRule="auto"/>
        <w:ind w:left="1080"/>
        <w:rPr>
          <w:rFonts w:ascii="David" w:hAnsi="David" w:cs="David"/>
          <w:bCs/>
          <w:sz w:val="24"/>
          <w:szCs w:val="24"/>
          <w:rtl/>
        </w:rPr>
      </w:pPr>
    </w:p>
    <w:p w14:paraId="21B866C7" w14:textId="77777777" w:rsidR="00A90D3D" w:rsidRDefault="00A90D3D" w:rsidP="003A1F38">
      <w:pPr>
        <w:bidi/>
        <w:spacing w:after="0" w:line="240" w:lineRule="auto"/>
        <w:ind w:left="1080"/>
        <w:rPr>
          <w:rFonts w:ascii="David" w:hAnsi="David" w:cs="David"/>
          <w:bCs/>
          <w:sz w:val="24"/>
          <w:szCs w:val="24"/>
          <w:rtl/>
        </w:rPr>
      </w:pPr>
    </w:p>
    <w:p w14:paraId="3EFA2467" w14:textId="086EE79F" w:rsidR="00427049" w:rsidRPr="00E91125" w:rsidRDefault="00427049" w:rsidP="003A1F38">
      <w:pPr>
        <w:bidi/>
        <w:spacing w:after="0" w:line="240" w:lineRule="auto"/>
        <w:ind w:left="1080"/>
        <w:rPr>
          <w:rFonts w:ascii="David" w:hAnsi="David" w:cs="David"/>
          <w:b/>
          <w:sz w:val="24"/>
          <w:szCs w:val="24"/>
          <w:rtl/>
        </w:rPr>
      </w:pPr>
      <w:r w:rsidRPr="00E91125">
        <w:rPr>
          <w:rFonts w:ascii="David" w:hAnsi="David" w:cs="David" w:hint="cs"/>
          <w:bCs/>
          <w:sz w:val="24"/>
          <w:szCs w:val="24"/>
          <w:rtl/>
        </w:rPr>
        <w:t xml:space="preserve">ב. </w:t>
      </w:r>
      <w:r w:rsidRPr="00E91125">
        <w:rPr>
          <w:rFonts w:ascii="David" w:hAnsi="David" w:cs="David"/>
          <w:bCs/>
          <w:sz w:val="24"/>
          <w:szCs w:val="24"/>
          <w:rtl/>
        </w:rPr>
        <w:t>שמות מקצועות</w:t>
      </w:r>
      <w:r w:rsidRPr="00E91125">
        <w:rPr>
          <w:rFonts w:ascii="David" w:hAnsi="David" w:cs="David"/>
          <w:b/>
          <w:sz w:val="24"/>
          <w:szCs w:val="24"/>
          <w:rtl/>
        </w:rPr>
        <w:t xml:space="preserve"> </w:t>
      </w:r>
    </w:p>
    <w:p w14:paraId="535F652C" w14:textId="77777777" w:rsidR="00427049" w:rsidRPr="00E91125" w:rsidRDefault="00427049" w:rsidP="003A1F38">
      <w:pPr>
        <w:bidi/>
        <w:spacing w:after="0" w:line="240" w:lineRule="auto"/>
        <w:ind w:left="1080"/>
        <w:rPr>
          <w:rFonts w:ascii="David" w:hAnsi="David" w:cs="David"/>
          <w:b/>
          <w:sz w:val="24"/>
          <w:szCs w:val="24"/>
          <w:rtl/>
        </w:rPr>
      </w:pPr>
    </w:p>
    <w:p w14:paraId="493D93BE" w14:textId="77777777" w:rsidR="00427049" w:rsidRPr="00E91125" w:rsidRDefault="00427049" w:rsidP="003A1F38">
      <w:pPr>
        <w:bidi/>
        <w:spacing w:line="360" w:lineRule="auto"/>
        <w:ind w:left="1080"/>
        <w:rPr>
          <w:rFonts w:ascii="David" w:hAnsi="David" w:cs="David"/>
          <w:sz w:val="24"/>
          <w:szCs w:val="24"/>
        </w:rPr>
      </w:pPr>
      <w:r w:rsidRPr="00E91125">
        <w:rPr>
          <w:rFonts w:ascii="David" w:hAnsi="David" w:cs="David"/>
          <w:b/>
          <w:sz w:val="24"/>
          <w:szCs w:val="24"/>
          <w:rtl/>
        </w:rPr>
        <w:lastRenderedPageBreak/>
        <w:t>את שמות המקצועות מאפיינים כמה וכמה משקלים, אבל חשוב לציין שיש מילים במשקלים האלה שאינם מציינים בעלי מקצוע.</w:t>
      </w:r>
    </w:p>
    <w:p w14:paraId="132EE22E" w14:textId="77777777" w:rsidR="00427049" w:rsidRPr="00E91125" w:rsidRDefault="00427049" w:rsidP="003A1F38">
      <w:pPr>
        <w:bidi/>
        <w:spacing w:after="0" w:line="240" w:lineRule="auto"/>
        <w:ind w:left="1080"/>
        <w:rPr>
          <w:rFonts w:ascii="David" w:hAnsi="David" w:cs="David"/>
          <w:sz w:val="24"/>
          <w:szCs w:val="24"/>
        </w:rPr>
      </w:pPr>
    </w:p>
    <w:p w14:paraId="0D2393C0" w14:textId="77777777" w:rsidR="00427049" w:rsidRPr="00E91125" w:rsidRDefault="00427049" w:rsidP="003A1F38">
      <w:pPr>
        <w:bidi/>
        <w:ind w:left="1080"/>
        <w:rPr>
          <w:rFonts w:ascii="David" w:hAnsi="David" w:cs="David"/>
          <w:bCs/>
          <w:sz w:val="24"/>
          <w:szCs w:val="24"/>
          <w:rtl/>
        </w:rPr>
      </w:pPr>
    </w:p>
    <w:p w14:paraId="0DF14A66" w14:textId="5F7B02B4" w:rsidR="004701F0" w:rsidRPr="00E91125" w:rsidRDefault="004701F0" w:rsidP="003A1F38">
      <w:pPr>
        <w:bidi/>
        <w:ind w:left="1080"/>
        <w:rPr>
          <w:rFonts w:ascii="David" w:hAnsi="David" w:cs="David"/>
          <w:bCs/>
          <w:sz w:val="24"/>
          <w:szCs w:val="24"/>
        </w:rPr>
      </w:pPr>
      <w:r w:rsidRPr="00E91125">
        <w:rPr>
          <w:rFonts w:ascii="David" w:hAnsi="David" w:cs="David"/>
          <w:bCs/>
          <w:sz w:val="24"/>
          <w:szCs w:val="24"/>
          <w:rtl/>
        </w:rPr>
        <w:t>מקצועות 1</w:t>
      </w:r>
    </w:p>
    <w:p w14:paraId="64751D59" w14:textId="774978A1" w:rsidR="004701F0" w:rsidRPr="00E91125" w:rsidRDefault="004701F0" w:rsidP="003A1F38">
      <w:pPr>
        <w:bidi/>
        <w:spacing w:line="360" w:lineRule="auto"/>
        <w:ind w:left="1080"/>
        <w:rPr>
          <w:rFonts w:ascii="David" w:hAnsi="David" w:cs="David"/>
          <w:sz w:val="24"/>
          <w:szCs w:val="24"/>
        </w:rPr>
      </w:pPr>
      <w:r w:rsidRPr="00E91125">
        <w:rPr>
          <w:rFonts w:ascii="David" w:hAnsi="David" w:cs="David"/>
          <w:b/>
          <w:sz w:val="24"/>
          <w:szCs w:val="24"/>
          <w:rtl/>
        </w:rPr>
        <w:t xml:space="preserve">1.רפד, צַבָּע  (כמו שאר המילים במשקל הזה ולא צבעי),  </w:t>
      </w:r>
    </w:p>
    <w:p w14:paraId="6C5B2D16" w14:textId="77777777" w:rsidR="004701F0" w:rsidRPr="00E91125" w:rsidRDefault="004701F0" w:rsidP="003A1F38">
      <w:pPr>
        <w:bidi/>
        <w:spacing w:line="360" w:lineRule="auto"/>
        <w:ind w:left="1080"/>
        <w:rPr>
          <w:rFonts w:ascii="David" w:hAnsi="David" w:cs="David"/>
          <w:sz w:val="24"/>
          <w:szCs w:val="24"/>
        </w:rPr>
      </w:pPr>
      <w:bookmarkStart w:id="0" w:name="_Hlk87173164"/>
      <w:r w:rsidRPr="00E91125">
        <w:rPr>
          <w:rFonts w:ascii="David" w:hAnsi="David" w:cs="David"/>
          <w:b/>
          <w:sz w:val="24"/>
          <w:szCs w:val="24"/>
          <w:rtl/>
        </w:rPr>
        <w:t>4.התבנית שלהם;  כולם שמות של בעלי מקצוע.</w:t>
      </w:r>
      <w:bookmarkEnd w:id="0"/>
    </w:p>
    <w:p w14:paraId="5AA20CFA" w14:textId="52DCF28C" w:rsidR="004701F0" w:rsidRPr="00E91125" w:rsidRDefault="004701F0" w:rsidP="003A1F38">
      <w:pPr>
        <w:bidi/>
        <w:spacing w:line="360" w:lineRule="auto"/>
        <w:ind w:left="1080"/>
        <w:rPr>
          <w:rFonts w:ascii="David" w:hAnsi="David" w:cs="David"/>
          <w:sz w:val="24"/>
          <w:szCs w:val="24"/>
        </w:rPr>
      </w:pPr>
      <w:r w:rsidRPr="00E91125">
        <w:rPr>
          <w:rFonts w:ascii="David" w:hAnsi="David" w:cs="David"/>
          <w:b/>
          <w:sz w:val="24"/>
          <w:szCs w:val="24"/>
          <w:rtl/>
        </w:rPr>
        <w:t>7.</w:t>
      </w:r>
      <w:r w:rsidR="000825EE" w:rsidRPr="00E91125">
        <w:rPr>
          <w:rFonts w:ascii="David" w:hAnsi="David" w:cs="David" w:hint="cs"/>
          <w:b/>
          <w:sz w:val="24"/>
          <w:szCs w:val="24"/>
          <w:rtl/>
        </w:rPr>
        <w:t xml:space="preserve"> </w:t>
      </w:r>
      <w:r w:rsidRPr="00E91125">
        <w:rPr>
          <w:rFonts w:ascii="David" w:hAnsi="David" w:cs="David"/>
          <w:b/>
          <w:sz w:val="24"/>
          <w:szCs w:val="24"/>
          <w:rtl/>
        </w:rPr>
        <w:t xml:space="preserve">אצן, בלם, בלש, גשש, גנב, גשש, כתב,  סייס, חייל,  דייל,  פקח,  שרת, חייט,  מלח, נווט... </w:t>
      </w:r>
    </w:p>
    <w:p w14:paraId="4DA1AED4" w14:textId="77777777" w:rsidR="004701F0" w:rsidRPr="00E91125" w:rsidRDefault="004701F0" w:rsidP="003A1F38">
      <w:pPr>
        <w:bidi/>
        <w:spacing w:line="360" w:lineRule="auto"/>
        <w:ind w:left="1080" w:right="720"/>
        <w:rPr>
          <w:rFonts w:ascii="David" w:hAnsi="David" w:cs="David"/>
          <w:sz w:val="24"/>
          <w:szCs w:val="24"/>
        </w:rPr>
      </w:pPr>
      <w:r w:rsidRPr="00E91125">
        <w:rPr>
          <w:rFonts w:ascii="David" w:hAnsi="David" w:cs="David"/>
          <w:b/>
          <w:sz w:val="24"/>
          <w:szCs w:val="24"/>
          <w:rtl/>
        </w:rPr>
        <w:t>8.למשל: כנרת, ציירת, אבל ספרית, דוורית</w:t>
      </w:r>
    </w:p>
    <w:p w14:paraId="34C00129" w14:textId="77777777" w:rsidR="004701F0" w:rsidRPr="00E91125" w:rsidRDefault="004701F0" w:rsidP="003A1F38">
      <w:pPr>
        <w:bidi/>
        <w:spacing w:line="360" w:lineRule="auto"/>
        <w:ind w:left="1080" w:right="720"/>
        <w:rPr>
          <w:rFonts w:ascii="David" w:hAnsi="David" w:cs="David"/>
          <w:sz w:val="24"/>
          <w:szCs w:val="24"/>
        </w:rPr>
      </w:pPr>
    </w:p>
    <w:p w14:paraId="4A3977DF" w14:textId="77777777" w:rsidR="004C074D" w:rsidRPr="00E91125" w:rsidRDefault="004C074D" w:rsidP="003A1F38">
      <w:pPr>
        <w:bidi/>
        <w:spacing w:line="360" w:lineRule="auto"/>
        <w:ind w:left="1080"/>
        <w:rPr>
          <w:rFonts w:ascii="David" w:hAnsi="David" w:cs="David"/>
          <w:bCs/>
          <w:sz w:val="24"/>
          <w:szCs w:val="24"/>
        </w:rPr>
      </w:pPr>
      <w:r w:rsidRPr="00E91125">
        <w:rPr>
          <w:rFonts w:ascii="David" w:hAnsi="David" w:cs="David"/>
          <w:bCs/>
          <w:sz w:val="24"/>
          <w:szCs w:val="24"/>
          <w:rtl/>
        </w:rPr>
        <w:t>מקצועות 2</w:t>
      </w:r>
    </w:p>
    <w:p w14:paraId="784681C4" w14:textId="486B6B07" w:rsidR="004C074D" w:rsidRPr="00E91125" w:rsidRDefault="004C074D" w:rsidP="003A1F38">
      <w:pPr>
        <w:pStyle w:val="ae"/>
        <w:ind w:left="1080"/>
        <w:rPr>
          <w:rFonts w:ascii="David" w:hAnsi="David" w:cs="David"/>
          <w:sz w:val="24"/>
          <w:szCs w:val="24"/>
          <w:rtl/>
        </w:rPr>
      </w:pPr>
      <w:r w:rsidRPr="00E91125">
        <w:rPr>
          <w:rFonts w:ascii="David" w:hAnsi="David" w:cs="David" w:hint="cs"/>
          <w:sz w:val="24"/>
          <w:szCs w:val="24"/>
          <w:rtl/>
        </w:rPr>
        <w:t xml:space="preserve">4. </w:t>
      </w:r>
      <w:r w:rsidRPr="00E91125">
        <w:rPr>
          <w:rFonts w:ascii="David" w:hAnsi="David" w:cs="David"/>
          <w:sz w:val="24"/>
          <w:szCs w:val="24"/>
          <w:rtl/>
        </w:rPr>
        <w:t xml:space="preserve">כל המילים במין זכר מסתיימות ב-ן, ויש להן אותו ניקוד.  </w:t>
      </w:r>
    </w:p>
    <w:p w14:paraId="52442A2C" w14:textId="77777777" w:rsidR="00427049" w:rsidRPr="00E91125" w:rsidRDefault="00427049" w:rsidP="003A1F38">
      <w:pPr>
        <w:bidi/>
        <w:spacing w:line="360" w:lineRule="auto"/>
        <w:ind w:left="1080" w:right="-720"/>
        <w:rPr>
          <w:rFonts w:ascii="David" w:hAnsi="David" w:cs="David"/>
          <w:sz w:val="24"/>
          <w:szCs w:val="24"/>
        </w:rPr>
      </w:pPr>
      <w:r w:rsidRPr="00E91125">
        <w:rPr>
          <w:rFonts w:ascii="David" w:hAnsi="David" w:cs="David"/>
          <w:b/>
          <w:sz w:val="24"/>
          <w:szCs w:val="24"/>
          <w:rtl/>
        </w:rPr>
        <w:t>6.סדרן, שחקנים, הבדחן, רקדני, רקדן, בדרן, חקיין</w:t>
      </w:r>
    </w:p>
    <w:p w14:paraId="24A5A1DB" w14:textId="49CD4299" w:rsidR="00427049" w:rsidRPr="00E91125" w:rsidRDefault="00427049" w:rsidP="003A1F38">
      <w:pPr>
        <w:bidi/>
        <w:spacing w:line="360" w:lineRule="auto"/>
        <w:ind w:left="1080" w:right="-720"/>
        <w:rPr>
          <w:rFonts w:ascii="David" w:hAnsi="David" w:cs="David"/>
          <w:b/>
          <w:sz w:val="24"/>
          <w:szCs w:val="24"/>
          <w:rtl/>
        </w:rPr>
      </w:pPr>
      <w:r w:rsidRPr="00E91125">
        <w:rPr>
          <w:rFonts w:ascii="David" w:hAnsi="David" w:cs="David"/>
          <w:b/>
          <w:sz w:val="24"/>
          <w:szCs w:val="24"/>
          <w:rtl/>
        </w:rPr>
        <w:t>9.שדכן, שדרן, בדחן, ירקן, קלדן, קצרן, חקיין...</w:t>
      </w:r>
    </w:p>
    <w:p w14:paraId="7EF0F044" w14:textId="77777777" w:rsidR="00427049" w:rsidRPr="00E91125" w:rsidRDefault="00427049" w:rsidP="003A1F38">
      <w:pPr>
        <w:bidi/>
        <w:spacing w:line="360" w:lineRule="auto"/>
        <w:ind w:left="1080" w:right="-720"/>
        <w:rPr>
          <w:rFonts w:ascii="David" w:hAnsi="David" w:cs="David"/>
          <w:b/>
          <w:sz w:val="24"/>
          <w:szCs w:val="24"/>
          <w:rtl/>
        </w:rPr>
      </w:pPr>
    </w:p>
    <w:p w14:paraId="776DCA08" w14:textId="6AEBB826" w:rsidR="00427049" w:rsidRDefault="00427049" w:rsidP="003A1F38">
      <w:pPr>
        <w:pStyle w:val="ae"/>
        <w:ind w:right="720"/>
        <w:rPr>
          <w:rFonts w:ascii="David" w:hAnsi="David" w:cs="David"/>
          <w:b/>
          <w:bCs/>
          <w:sz w:val="24"/>
          <w:szCs w:val="24"/>
          <w:rtl/>
        </w:rPr>
      </w:pPr>
      <w:r w:rsidRPr="00E91125">
        <w:rPr>
          <w:rFonts w:ascii="David" w:hAnsi="David" w:cs="David" w:hint="cs"/>
          <w:b/>
          <w:bCs/>
          <w:sz w:val="24"/>
          <w:szCs w:val="24"/>
          <w:rtl/>
        </w:rPr>
        <w:t xml:space="preserve">            </w:t>
      </w:r>
      <w:r w:rsidR="00B75428">
        <w:rPr>
          <w:rFonts w:ascii="David" w:hAnsi="David" w:cs="David" w:hint="cs"/>
          <w:b/>
          <w:bCs/>
          <w:sz w:val="24"/>
          <w:szCs w:val="24"/>
          <w:rtl/>
        </w:rPr>
        <w:t xml:space="preserve">                     </w:t>
      </w:r>
      <w:r w:rsidRPr="00E91125">
        <w:rPr>
          <w:rFonts w:ascii="David" w:hAnsi="David" w:cs="David"/>
          <w:b/>
          <w:bCs/>
          <w:sz w:val="24"/>
          <w:szCs w:val="24"/>
          <w:rtl/>
        </w:rPr>
        <w:t>מקצועות 3</w:t>
      </w:r>
    </w:p>
    <w:p w14:paraId="1B4D3FF4" w14:textId="77777777" w:rsidR="00B75428" w:rsidRPr="00E91125" w:rsidRDefault="00B75428" w:rsidP="003A1F38">
      <w:pPr>
        <w:pStyle w:val="ae"/>
        <w:ind w:right="720"/>
        <w:rPr>
          <w:rFonts w:ascii="David" w:hAnsi="David" w:cs="David"/>
          <w:b/>
          <w:bCs/>
          <w:sz w:val="24"/>
          <w:szCs w:val="24"/>
        </w:rPr>
      </w:pPr>
    </w:p>
    <w:p w14:paraId="017CE5FF" w14:textId="59705FE1" w:rsidR="00427049" w:rsidRPr="00E91125" w:rsidRDefault="00B75428" w:rsidP="003A1F38">
      <w:pPr>
        <w:bidi/>
        <w:spacing w:line="360" w:lineRule="auto"/>
        <w:ind w:left="720" w:right="-720"/>
        <w:rPr>
          <w:rFonts w:ascii="David" w:hAnsi="David" w:cs="David"/>
          <w:sz w:val="24"/>
          <w:szCs w:val="24"/>
          <w:rtl/>
        </w:rPr>
      </w:pPr>
      <w:r>
        <w:rPr>
          <w:rFonts w:ascii="David" w:hAnsi="David" w:cs="David" w:hint="cs"/>
          <w:sz w:val="24"/>
          <w:szCs w:val="24"/>
          <w:rtl/>
        </w:rPr>
        <w:t>1   ג. חשמַלאי ולא חשמְלאי  (את המילה חשמל מנקדים בפתח, ולכן היא אינה נחטפת, כמו תַפּוּחַ תַפּוחים ולא תְפוחים.</w:t>
      </w:r>
    </w:p>
    <w:p w14:paraId="65F5FBAF" w14:textId="4BE63FD0" w:rsidR="00427049" w:rsidRPr="00E91125" w:rsidRDefault="00B75428" w:rsidP="003A1F38">
      <w:pPr>
        <w:bidi/>
        <w:spacing w:line="360" w:lineRule="auto"/>
        <w:ind w:left="720" w:right="-720" w:hanging="720"/>
        <w:rPr>
          <w:rFonts w:cs="David"/>
          <w:sz w:val="24"/>
          <w:szCs w:val="24"/>
          <w:rtl/>
        </w:rPr>
      </w:pPr>
      <w:r>
        <w:rPr>
          <w:rFonts w:cs="David" w:hint="cs"/>
          <w:sz w:val="24"/>
          <w:szCs w:val="24"/>
          <w:rtl/>
        </w:rPr>
        <w:t xml:space="preserve">            2. </w:t>
      </w:r>
      <w:r w:rsidR="00427049" w:rsidRPr="00E91125">
        <w:rPr>
          <w:rFonts w:cs="David"/>
          <w:sz w:val="24"/>
          <w:szCs w:val="24"/>
          <w:rtl/>
        </w:rPr>
        <w:t>.כולם מקצועות ובכולם הסיומת היא -אי.</w:t>
      </w:r>
      <w:r w:rsidR="00427049" w:rsidRPr="00E91125">
        <w:rPr>
          <w:rFonts w:cs="David" w:hint="cs"/>
          <w:sz w:val="24"/>
          <w:szCs w:val="24"/>
          <w:rtl/>
        </w:rPr>
        <w:t xml:space="preserve">  האל"ף אינה מנוקדת. </w:t>
      </w:r>
    </w:p>
    <w:p w14:paraId="0E4E7B59" w14:textId="7D9B3CB1" w:rsidR="00427049" w:rsidRPr="00E91125" w:rsidRDefault="00B75428" w:rsidP="003A1F38">
      <w:pPr>
        <w:bidi/>
        <w:spacing w:line="360" w:lineRule="auto"/>
        <w:ind w:left="720" w:right="-720" w:hanging="720"/>
        <w:rPr>
          <w:rFonts w:cs="David"/>
          <w:sz w:val="24"/>
          <w:szCs w:val="24"/>
          <w:rtl/>
        </w:rPr>
      </w:pPr>
      <w:r>
        <w:rPr>
          <w:rFonts w:cs="David" w:hint="cs"/>
          <w:sz w:val="24"/>
          <w:szCs w:val="24"/>
          <w:rtl/>
        </w:rPr>
        <w:t xml:space="preserve">            3. </w:t>
      </w:r>
      <w:r w:rsidR="00427049" w:rsidRPr="00E91125">
        <w:rPr>
          <w:rFonts w:cs="David"/>
          <w:sz w:val="24"/>
          <w:szCs w:val="24"/>
          <w:rtl/>
        </w:rPr>
        <w:t>המשקל. אין להם תבנית משותפת.</w:t>
      </w:r>
    </w:p>
    <w:p w14:paraId="75BBB3E8" w14:textId="3AA042C1" w:rsidR="00427049" w:rsidRPr="00E91125" w:rsidRDefault="00B75428" w:rsidP="003A1F38">
      <w:pPr>
        <w:bidi/>
        <w:spacing w:line="360" w:lineRule="auto"/>
        <w:rPr>
          <w:rFonts w:ascii="David" w:hAnsi="David" w:cs="David"/>
          <w:b/>
          <w:sz w:val="24"/>
          <w:szCs w:val="24"/>
          <w:rtl/>
        </w:rPr>
      </w:pPr>
      <w:r>
        <w:rPr>
          <w:rFonts w:ascii="David" w:hAnsi="David" w:cs="David" w:hint="cs"/>
          <w:b/>
          <w:sz w:val="24"/>
          <w:szCs w:val="24"/>
          <w:rtl/>
        </w:rPr>
        <w:t xml:space="preserve">             4. </w:t>
      </w:r>
      <w:r w:rsidR="00972F2F" w:rsidRPr="00E91125">
        <w:rPr>
          <w:rFonts w:ascii="David" w:hAnsi="David" w:cs="David" w:hint="cs"/>
          <w:b/>
          <w:sz w:val="24"/>
          <w:szCs w:val="24"/>
          <w:rtl/>
        </w:rPr>
        <w:t xml:space="preserve"> </w:t>
      </w:r>
      <w:r w:rsidR="00427049" w:rsidRPr="00E91125">
        <w:rPr>
          <w:rFonts w:ascii="David" w:hAnsi="David" w:cs="David"/>
          <w:b/>
          <w:sz w:val="24"/>
          <w:szCs w:val="24"/>
          <w:rtl/>
        </w:rPr>
        <w:t>מ</w:t>
      </w:r>
      <w:r>
        <w:rPr>
          <w:rFonts w:ascii="David" w:hAnsi="David" w:cs="David" w:hint="cs"/>
          <w:b/>
          <w:sz w:val="24"/>
          <w:szCs w:val="24"/>
          <w:rtl/>
        </w:rPr>
        <w:t>ְ</w:t>
      </w:r>
      <w:r w:rsidR="00427049" w:rsidRPr="00E91125">
        <w:rPr>
          <w:rFonts w:ascii="David" w:hAnsi="David" w:cs="David"/>
          <w:b/>
          <w:sz w:val="24"/>
          <w:szCs w:val="24"/>
          <w:rtl/>
        </w:rPr>
        <w:t xml:space="preserve">נופאי </w:t>
      </w:r>
      <w:r>
        <w:rPr>
          <w:rFonts w:ascii="David" w:hAnsi="David" w:cs="David" w:hint="cs"/>
          <w:b/>
          <w:sz w:val="24"/>
          <w:szCs w:val="24"/>
          <w:rtl/>
        </w:rPr>
        <w:t xml:space="preserve">(מָנוף), </w:t>
      </w:r>
      <w:r w:rsidR="00427049" w:rsidRPr="00E91125">
        <w:rPr>
          <w:rFonts w:ascii="David" w:hAnsi="David" w:cs="David"/>
          <w:b/>
          <w:sz w:val="24"/>
          <w:szCs w:val="24"/>
          <w:rtl/>
        </w:rPr>
        <w:t xml:space="preserve"> שחמ</w:t>
      </w:r>
      <w:r w:rsidR="003229BB">
        <w:rPr>
          <w:rFonts w:ascii="David" w:hAnsi="David" w:cs="David" w:hint="cs"/>
          <w:b/>
          <w:sz w:val="24"/>
          <w:szCs w:val="24"/>
          <w:rtl/>
        </w:rPr>
        <w:t>ְ</w:t>
      </w:r>
      <w:r w:rsidR="00427049" w:rsidRPr="00E91125">
        <w:rPr>
          <w:rFonts w:ascii="David" w:hAnsi="David" w:cs="David"/>
          <w:b/>
          <w:sz w:val="24"/>
          <w:szCs w:val="24"/>
          <w:rtl/>
        </w:rPr>
        <w:t>טאי</w:t>
      </w:r>
      <w:r w:rsidR="003229BB">
        <w:rPr>
          <w:rFonts w:ascii="David" w:hAnsi="David" w:cs="David" w:hint="cs"/>
          <w:b/>
          <w:sz w:val="24"/>
          <w:szCs w:val="24"/>
          <w:rtl/>
        </w:rPr>
        <w:t xml:space="preserve"> (שחמָט)</w:t>
      </w:r>
    </w:p>
    <w:p w14:paraId="7BEC10E1" w14:textId="77777777" w:rsidR="004C5067" w:rsidRPr="00E91125" w:rsidRDefault="004C5067" w:rsidP="003A1F38">
      <w:pPr>
        <w:bidi/>
        <w:spacing w:line="360" w:lineRule="auto"/>
        <w:ind w:hanging="720"/>
        <w:rPr>
          <w:rFonts w:ascii="David" w:hAnsi="David" w:cs="David"/>
          <w:b/>
          <w:sz w:val="24"/>
          <w:szCs w:val="24"/>
          <w:rtl/>
        </w:rPr>
      </w:pPr>
    </w:p>
    <w:p w14:paraId="4DB188E3" w14:textId="76E80194" w:rsidR="004C5067" w:rsidRPr="00E91125" w:rsidRDefault="004C5067" w:rsidP="003A1F38">
      <w:pPr>
        <w:bidi/>
        <w:spacing w:line="360" w:lineRule="auto"/>
        <w:rPr>
          <w:rFonts w:ascii="David" w:eastAsia="Times New Roman" w:hAnsi="David" w:cs="David"/>
          <w:b/>
          <w:bCs/>
          <w:kern w:val="0"/>
          <w:sz w:val="24"/>
          <w:szCs w:val="24"/>
          <w:rtl/>
          <w:lang w:eastAsia="he-IL"/>
          <w14:ligatures w14:val="none"/>
        </w:rPr>
      </w:pPr>
      <w:r w:rsidRPr="00E91125">
        <w:rPr>
          <w:rFonts w:ascii="David" w:eastAsia="Times New Roman" w:hAnsi="David" w:cs="David" w:hint="cs"/>
          <w:b/>
          <w:bCs/>
          <w:kern w:val="0"/>
          <w:sz w:val="24"/>
          <w:szCs w:val="24"/>
          <w:rtl/>
          <w:lang w:eastAsia="he-IL"/>
          <w14:ligatures w14:val="none"/>
        </w:rPr>
        <w:t xml:space="preserve">              </w:t>
      </w:r>
      <w:r w:rsidRPr="00E91125">
        <w:rPr>
          <w:rFonts w:ascii="David" w:eastAsia="Times New Roman" w:hAnsi="David" w:cs="David"/>
          <w:b/>
          <w:bCs/>
          <w:kern w:val="0"/>
          <w:sz w:val="24"/>
          <w:szCs w:val="24"/>
          <w:rtl/>
          <w:lang w:eastAsia="he-IL"/>
          <w14:ligatures w14:val="none"/>
        </w:rPr>
        <w:t>מקצועות 5</w:t>
      </w:r>
    </w:p>
    <w:p w14:paraId="2C8615A9" w14:textId="588B9F43" w:rsidR="004C5067" w:rsidRPr="00E91125" w:rsidRDefault="004C5067" w:rsidP="003A1F38">
      <w:pPr>
        <w:bidi/>
        <w:spacing w:line="360" w:lineRule="auto"/>
        <w:rPr>
          <w:rFonts w:ascii="David" w:hAnsi="David" w:cs="David"/>
          <w:sz w:val="24"/>
          <w:szCs w:val="24"/>
        </w:rPr>
      </w:pPr>
      <w:r w:rsidRPr="00E91125">
        <w:rPr>
          <w:rFonts w:ascii="David" w:hAnsi="David" w:cs="David"/>
          <w:b/>
          <w:sz w:val="24"/>
          <w:szCs w:val="24"/>
          <w:rtl/>
        </w:rPr>
        <w:t xml:space="preserve">              8.סנדלר, מהנדס, עורך דין, מורה, מרצה,  רופא...     לשמות האלה אין תבניות.  </w:t>
      </w:r>
    </w:p>
    <w:p w14:paraId="39EB8986" w14:textId="3EA1C522" w:rsidR="004C5067" w:rsidRPr="00E91125" w:rsidRDefault="0027031B" w:rsidP="003A1F38">
      <w:pPr>
        <w:bidi/>
        <w:spacing w:after="0" w:line="360" w:lineRule="auto"/>
        <w:ind w:left="1080" w:right="720"/>
        <w:rPr>
          <w:rFonts w:ascii="David" w:hAnsi="David" w:cs="David"/>
          <w:sz w:val="24"/>
          <w:szCs w:val="24"/>
        </w:rPr>
      </w:pPr>
      <w:r w:rsidRPr="00E91125">
        <w:rPr>
          <w:rFonts w:ascii="David" w:hAnsi="David" w:cs="David" w:hint="cs"/>
          <w:b/>
          <w:sz w:val="24"/>
          <w:szCs w:val="24"/>
          <w:rtl/>
        </w:rPr>
        <w:t>מסקנות:</w:t>
      </w:r>
      <w:r w:rsidR="004C5067" w:rsidRPr="00E91125">
        <w:rPr>
          <w:rFonts w:ascii="David" w:hAnsi="David" w:cs="David"/>
          <w:b/>
          <w:sz w:val="24"/>
          <w:szCs w:val="24"/>
          <w:rtl/>
        </w:rPr>
        <w:t xml:space="preserve"> </w:t>
      </w:r>
      <w:r w:rsidRPr="00E91125">
        <w:rPr>
          <w:rFonts w:ascii="David" w:hAnsi="David" w:cs="David" w:hint="cs"/>
          <w:b/>
          <w:sz w:val="24"/>
          <w:szCs w:val="24"/>
          <w:rtl/>
        </w:rPr>
        <w:t>1.</w:t>
      </w:r>
      <w:r w:rsidR="004C5067" w:rsidRPr="00E91125">
        <w:rPr>
          <w:rFonts w:ascii="David" w:hAnsi="David" w:cs="David"/>
          <w:b/>
          <w:sz w:val="24"/>
          <w:szCs w:val="24"/>
          <w:rtl/>
        </w:rPr>
        <w:t xml:space="preserve">  לשמות המקצועות יש משקלים רבים.   </w:t>
      </w:r>
      <w:r w:rsidRPr="00E91125">
        <w:rPr>
          <w:rFonts w:ascii="David" w:hAnsi="David" w:cs="David" w:hint="cs"/>
          <w:b/>
          <w:sz w:val="24"/>
          <w:szCs w:val="24"/>
          <w:rtl/>
        </w:rPr>
        <w:t>2.</w:t>
      </w:r>
      <w:r w:rsidR="004C5067" w:rsidRPr="00E91125">
        <w:rPr>
          <w:rFonts w:ascii="David" w:hAnsi="David" w:cs="David"/>
          <w:b/>
          <w:sz w:val="24"/>
          <w:szCs w:val="24"/>
          <w:rtl/>
        </w:rPr>
        <w:t xml:space="preserve"> יש שמות שאין להם תבנית.</w:t>
      </w:r>
    </w:p>
    <w:p w14:paraId="5A1C6D4B" w14:textId="77777777" w:rsidR="004C5067" w:rsidRPr="00E91125" w:rsidRDefault="004C5067" w:rsidP="003A1F38">
      <w:pPr>
        <w:bidi/>
        <w:spacing w:line="360" w:lineRule="auto"/>
        <w:rPr>
          <w:rFonts w:ascii="David" w:eastAsia="Times New Roman" w:hAnsi="David" w:cs="David"/>
          <w:b/>
          <w:bCs/>
          <w:kern w:val="0"/>
          <w:sz w:val="24"/>
          <w:szCs w:val="24"/>
          <w:lang w:eastAsia="he-IL"/>
          <w14:ligatures w14:val="none"/>
        </w:rPr>
      </w:pPr>
    </w:p>
    <w:p w14:paraId="485996A0" w14:textId="77777777" w:rsidR="004D6D8E" w:rsidRPr="00E91125" w:rsidRDefault="004D6D8E" w:rsidP="003A1F38">
      <w:pPr>
        <w:bidi/>
        <w:ind w:firstLine="810"/>
        <w:rPr>
          <w:bCs/>
          <w:sz w:val="24"/>
          <w:szCs w:val="24"/>
        </w:rPr>
      </w:pPr>
      <w:r w:rsidRPr="00E91125">
        <w:rPr>
          <w:b/>
          <w:bCs/>
          <w:sz w:val="24"/>
          <w:szCs w:val="24"/>
          <w:rtl/>
        </w:rPr>
        <w:lastRenderedPageBreak/>
        <w:t>דַרְכֵי הקטנה</w:t>
      </w:r>
    </w:p>
    <w:p w14:paraId="6FFA4905" w14:textId="1DA7551D" w:rsidR="004C5067" w:rsidRPr="00E91125" w:rsidRDefault="004D6D8E" w:rsidP="003A1F38">
      <w:pPr>
        <w:bidi/>
        <w:spacing w:line="360" w:lineRule="auto"/>
        <w:ind w:left="810"/>
        <w:rPr>
          <w:rFonts w:ascii="David" w:hAnsi="David" w:cs="David"/>
          <w:sz w:val="24"/>
          <w:szCs w:val="24"/>
          <w:rtl/>
        </w:rPr>
      </w:pPr>
      <w:r w:rsidRPr="00E91125">
        <w:rPr>
          <w:rFonts w:ascii="David" w:hAnsi="David" w:cs="David"/>
          <w:sz w:val="24"/>
          <w:szCs w:val="24"/>
          <w:rtl/>
        </w:rPr>
        <w:t xml:space="preserve">מומלץ לקרוא עם הילדים את הסיפור על הברווזון המכוער, לשוחח על המסרים שלו: כל אחד הוא מיוחד; חשוב שיהיה ביטחון עצמי; לא כדאי להתייאש כי בסוף </w:t>
      </w:r>
      <w:r w:rsidR="0042291E">
        <w:rPr>
          <w:rFonts w:ascii="David" w:hAnsi="David" w:cs="David" w:hint="cs"/>
          <w:sz w:val="24"/>
          <w:szCs w:val="24"/>
          <w:rtl/>
        </w:rPr>
        <w:t xml:space="preserve">בדרך כלל </w:t>
      </w:r>
      <w:r w:rsidRPr="00E91125">
        <w:rPr>
          <w:rFonts w:ascii="David" w:hAnsi="David" w:cs="David"/>
          <w:sz w:val="24"/>
          <w:szCs w:val="24"/>
          <w:rtl/>
        </w:rPr>
        <w:t>אפשר להצליח; חשוב לקבל גם את מי ששונה מאיתנו.</w:t>
      </w:r>
    </w:p>
    <w:p w14:paraId="10E9A481" w14:textId="7956DA00" w:rsidR="004D6D8E" w:rsidRPr="00E91125" w:rsidRDefault="004D6D8E" w:rsidP="003A1F38">
      <w:pPr>
        <w:bidi/>
        <w:spacing w:after="0" w:line="360" w:lineRule="auto"/>
        <w:ind w:left="2520" w:hanging="1710"/>
        <w:rPr>
          <w:rFonts w:ascii="David" w:hAnsi="David" w:cs="David"/>
          <w:sz w:val="24"/>
          <w:szCs w:val="24"/>
          <w:rtl/>
        </w:rPr>
      </w:pPr>
      <w:r w:rsidRPr="00E91125">
        <w:rPr>
          <w:rFonts w:ascii="David" w:hAnsi="David" w:cs="David"/>
          <w:b/>
          <w:sz w:val="24"/>
          <w:szCs w:val="24"/>
          <w:rtl/>
        </w:rPr>
        <w:t>4. ד. גם כלבלב וכלבלבה</w:t>
      </w:r>
    </w:p>
    <w:p w14:paraId="77778C0C" w14:textId="40433305" w:rsidR="004D6D8E" w:rsidRPr="00E91125" w:rsidRDefault="004D6D8E" w:rsidP="003A1F38">
      <w:pPr>
        <w:bidi/>
        <w:spacing w:line="360" w:lineRule="auto"/>
        <w:ind w:left="2520" w:hanging="1710"/>
        <w:rPr>
          <w:rFonts w:ascii="David" w:hAnsi="David" w:cs="David"/>
          <w:sz w:val="24"/>
          <w:szCs w:val="24"/>
        </w:rPr>
      </w:pPr>
      <w:r w:rsidRPr="00E91125">
        <w:rPr>
          <w:rFonts w:ascii="David" w:hAnsi="David" w:cs="David"/>
          <w:b/>
          <w:sz w:val="24"/>
          <w:szCs w:val="24"/>
          <w:rtl/>
        </w:rPr>
        <w:t>4.</w:t>
      </w:r>
      <w:r w:rsidR="00B77EE7" w:rsidRPr="00E91125">
        <w:rPr>
          <w:rFonts w:ascii="David" w:hAnsi="David" w:cs="David" w:hint="cs"/>
          <w:b/>
          <w:sz w:val="24"/>
          <w:szCs w:val="24"/>
          <w:rtl/>
        </w:rPr>
        <w:t xml:space="preserve"> </w:t>
      </w:r>
      <w:r w:rsidRPr="00E91125">
        <w:rPr>
          <w:rFonts w:ascii="David" w:hAnsi="David" w:cs="David"/>
          <w:b/>
          <w:sz w:val="24"/>
          <w:szCs w:val="24"/>
          <w:rtl/>
        </w:rPr>
        <w:t>ה. גם חתלתול וחתלתולה</w:t>
      </w:r>
    </w:p>
    <w:p w14:paraId="454AC67B" w14:textId="27114DD7" w:rsidR="004D6D8E" w:rsidRPr="00E91125" w:rsidRDefault="004D6D8E" w:rsidP="003A1F38">
      <w:pPr>
        <w:pStyle w:val="a9"/>
        <w:bidi/>
        <w:spacing w:line="360" w:lineRule="auto"/>
        <w:ind w:left="1080" w:hanging="270"/>
        <w:rPr>
          <w:rFonts w:ascii="David" w:hAnsi="David" w:cs="David"/>
          <w:sz w:val="24"/>
          <w:szCs w:val="24"/>
        </w:rPr>
      </w:pPr>
    </w:p>
    <w:p w14:paraId="5FF0AEB3" w14:textId="7BA57253" w:rsidR="00427049" w:rsidRPr="00E91125" w:rsidRDefault="006C681F" w:rsidP="003A1F38">
      <w:pPr>
        <w:bidi/>
        <w:spacing w:line="360" w:lineRule="auto"/>
        <w:ind w:left="720" w:right="-720"/>
        <w:rPr>
          <w:rFonts w:ascii="Tahoma" w:hAnsi="Tahoma" w:cs="Tahoma"/>
          <w:b/>
          <w:bCs/>
          <w:color w:val="000000"/>
          <w:sz w:val="24"/>
          <w:szCs w:val="24"/>
          <w:rtl/>
        </w:rPr>
      </w:pPr>
      <w:r w:rsidRPr="00E91125">
        <w:rPr>
          <w:rFonts w:ascii="Tahoma" w:hAnsi="Tahoma" w:cs="Tahoma"/>
          <w:b/>
          <w:bCs/>
          <w:sz w:val="24"/>
          <w:szCs w:val="24"/>
          <w:rtl/>
        </w:rPr>
        <w:t>מַעֲשֶׂה</w:t>
      </w:r>
      <w:r w:rsidRPr="00E91125">
        <w:rPr>
          <w:rFonts w:ascii="Tahoma" w:hAnsi="Tahoma" w:cs="Tahoma"/>
          <w:b/>
          <w:bCs/>
          <w:color w:val="000000"/>
          <w:sz w:val="24"/>
          <w:szCs w:val="24"/>
          <w:rtl/>
        </w:rPr>
        <w:t xml:space="preserve"> בַּחֲתוּלַיִם</w:t>
      </w:r>
    </w:p>
    <w:p w14:paraId="71B49F1B" w14:textId="42AB6058" w:rsidR="006C681F" w:rsidRPr="00E91125" w:rsidRDefault="006C681F" w:rsidP="003A1F38">
      <w:pPr>
        <w:bidi/>
        <w:spacing w:after="0" w:line="360" w:lineRule="auto"/>
        <w:ind w:left="747" w:right="-720" w:hanging="27"/>
        <w:rPr>
          <w:rFonts w:ascii="David" w:hAnsi="David" w:cs="David"/>
          <w:sz w:val="24"/>
          <w:szCs w:val="24"/>
          <w:rtl/>
        </w:rPr>
      </w:pPr>
      <w:r w:rsidRPr="00E91125">
        <w:rPr>
          <w:rFonts w:ascii="David" w:hAnsi="David" w:cs="David"/>
          <w:sz w:val="24"/>
          <w:szCs w:val="24"/>
          <w:rtl/>
        </w:rPr>
        <w:t>10. מומלץ לקרוא את הספר 'הביצה שהתחפשה' מאת דן פגיס (הוצאת עם עובד) . הילדים יוכלו לצייר או לכייר את הביצה המחופשת.</w:t>
      </w:r>
    </w:p>
    <w:p w14:paraId="63319F68" w14:textId="77777777" w:rsidR="00017108" w:rsidRPr="00E91125" w:rsidRDefault="00017108" w:rsidP="003A1F38">
      <w:pPr>
        <w:bidi/>
        <w:spacing w:after="0" w:line="360" w:lineRule="auto"/>
        <w:ind w:left="720" w:right="-720" w:firstLine="630"/>
        <w:rPr>
          <w:rFonts w:ascii="David" w:hAnsi="David" w:cs="David"/>
          <w:sz w:val="24"/>
          <w:szCs w:val="24"/>
          <w:rtl/>
        </w:rPr>
      </w:pPr>
    </w:p>
    <w:p w14:paraId="52D0097C" w14:textId="77777777" w:rsidR="00017108" w:rsidRPr="00E91125" w:rsidRDefault="00017108" w:rsidP="003A1F38">
      <w:pPr>
        <w:bidi/>
        <w:spacing w:after="0" w:line="360" w:lineRule="auto"/>
        <w:ind w:left="720" w:right="-720"/>
        <w:rPr>
          <w:rFonts w:ascii="David" w:hAnsi="David" w:cs="David"/>
          <w:sz w:val="24"/>
          <w:szCs w:val="24"/>
          <w:rtl/>
        </w:rPr>
      </w:pPr>
    </w:p>
    <w:p w14:paraId="65975BB1" w14:textId="77777777" w:rsidR="00017108" w:rsidRPr="00E91125" w:rsidRDefault="00017108" w:rsidP="003A1F38">
      <w:pPr>
        <w:bidi/>
        <w:spacing w:line="360" w:lineRule="auto"/>
        <w:ind w:firstLine="720"/>
        <w:rPr>
          <w:rFonts w:ascii="David" w:hAnsi="David" w:cs="David"/>
          <w:b/>
          <w:bCs/>
          <w:sz w:val="24"/>
          <w:szCs w:val="24"/>
        </w:rPr>
      </w:pPr>
      <w:r w:rsidRPr="00E91125">
        <w:rPr>
          <w:rFonts w:ascii="David" w:hAnsi="David" w:cs="David"/>
          <w:sz w:val="24"/>
          <w:szCs w:val="24"/>
          <w:rtl/>
        </w:rPr>
        <w:t xml:space="preserve">פרק מס'  6                                           </w:t>
      </w:r>
      <w:r w:rsidRPr="00E91125">
        <w:rPr>
          <w:rFonts w:ascii="David" w:hAnsi="David" w:cs="David"/>
          <w:b/>
          <w:bCs/>
          <w:sz w:val="24"/>
          <w:szCs w:val="24"/>
          <w:rtl/>
        </w:rPr>
        <w:t xml:space="preserve">דווקא להפך  </w:t>
      </w:r>
    </w:p>
    <w:p w14:paraId="59BA9C92" w14:textId="22764CB7" w:rsidR="00017108" w:rsidRPr="00E91125" w:rsidRDefault="00017108" w:rsidP="003A1F38">
      <w:pPr>
        <w:pStyle w:val="2"/>
        <w:numPr>
          <w:ilvl w:val="3"/>
          <w:numId w:val="10"/>
        </w:numPr>
        <w:bidi/>
        <w:ind w:firstLine="360"/>
        <w:rPr>
          <w:rFonts w:ascii="David" w:hAnsi="David" w:cs="David"/>
          <w:color w:val="auto"/>
          <w:sz w:val="24"/>
          <w:szCs w:val="24"/>
        </w:rPr>
      </w:pPr>
      <w:r w:rsidRPr="00E91125">
        <w:rPr>
          <w:rFonts w:ascii="David" w:hAnsi="David" w:cs="David"/>
          <w:b/>
          <w:bCs/>
          <w:color w:val="auto"/>
          <w:sz w:val="24"/>
          <w:szCs w:val="24"/>
          <w:rtl/>
        </w:rPr>
        <w:t>תפזורת הפכים</w:t>
      </w:r>
    </w:p>
    <w:p w14:paraId="201C3AE9" w14:textId="6E3B4699" w:rsidR="00017108" w:rsidRPr="00E91125" w:rsidRDefault="00017108" w:rsidP="003A1F38">
      <w:pPr>
        <w:bidi/>
        <w:rPr>
          <w:rFonts w:ascii="David" w:hAnsi="David" w:cs="David"/>
          <w:sz w:val="24"/>
          <w:szCs w:val="24"/>
          <w:rtl/>
        </w:rPr>
      </w:pPr>
      <w:r w:rsidRPr="00E91125">
        <w:rPr>
          <w:rFonts w:ascii="David" w:hAnsi="David" w:cs="David" w:hint="cs"/>
          <w:sz w:val="24"/>
          <w:szCs w:val="24"/>
          <w:rtl/>
        </w:rPr>
        <w:t xml:space="preserve">              </w:t>
      </w:r>
      <w:r w:rsidRPr="00E91125">
        <w:rPr>
          <w:rFonts w:ascii="David" w:hAnsi="David" w:cs="David"/>
          <w:sz w:val="24"/>
          <w:szCs w:val="24"/>
          <w:rtl/>
        </w:rPr>
        <w:t xml:space="preserve">חושך,  לילה,  חולה,   אין,   קיץ,  ערב,  צעיר,  עשיר,  מאושר,  יקר,   אמת,   אחרון,   שמאל,   </w:t>
      </w:r>
    </w:p>
    <w:p w14:paraId="760CBD01" w14:textId="2F8E6AFD" w:rsidR="00017108" w:rsidRPr="00E91125" w:rsidRDefault="00017108" w:rsidP="003A1F38">
      <w:pPr>
        <w:bidi/>
        <w:rPr>
          <w:rFonts w:ascii="David" w:hAnsi="David" w:cs="David"/>
          <w:sz w:val="24"/>
          <w:szCs w:val="24"/>
          <w:rtl/>
        </w:rPr>
      </w:pPr>
      <w:r w:rsidRPr="00E91125">
        <w:rPr>
          <w:rFonts w:ascii="David" w:hAnsi="David" w:cs="David"/>
          <w:sz w:val="24"/>
          <w:szCs w:val="24"/>
          <w:rtl/>
        </w:rPr>
        <w:t xml:space="preserve">        </w:t>
      </w:r>
      <w:r w:rsidRPr="00E91125">
        <w:rPr>
          <w:rFonts w:ascii="David" w:hAnsi="David" w:cs="David" w:hint="cs"/>
          <w:sz w:val="24"/>
          <w:szCs w:val="24"/>
          <w:rtl/>
        </w:rPr>
        <w:t xml:space="preserve">      </w:t>
      </w:r>
      <w:r w:rsidRPr="00E91125">
        <w:rPr>
          <w:rFonts w:ascii="David" w:hAnsi="David" w:cs="David"/>
          <w:sz w:val="24"/>
          <w:szCs w:val="24"/>
          <w:rtl/>
        </w:rPr>
        <w:t>התחלה,  מעניין,  רעש,   פחד,  צחוק,  למעלה,  אחורה,   לפני,  יבשה,  מר</w:t>
      </w:r>
    </w:p>
    <w:p w14:paraId="463E9946" w14:textId="77777777" w:rsidR="009A56FB" w:rsidRPr="00E91125" w:rsidRDefault="009A56FB" w:rsidP="003A1F38">
      <w:pPr>
        <w:bidi/>
        <w:rPr>
          <w:rFonts w:ascii="David" w:hAnsi="David" w:cs="David"/>
          <w:sz w:val="24"/>
          <w:szCs w:val="24"/>
          <w:rtl/>
        </w:rPr>
      </w:pPr>
    </w:p>
    <w:p w14:paraId="3DF50B48" w14:textId="2A861AD6" w:rsidR="009A56FB" w:rsidRPr="00E91125" w:rsidRDefault="00D23649" w:rsidP="003A1F38">
      <w:pPr>
        <w:bidi/>
        <w:spacing w:line="360" w:lineRule="auto"/>
        <w:ind w:firstLine="720"/>
        <w:rPr>
          <w:rFonts w:ascii="David" w:hAnsi="David" w:cs="David"/>
          <w:bCs/>
          <w:sz w:val="24"/>
          <w:szCs w:val="24"/>
        </w:rPr>
      </w:pPr>
      <w:r w:rsidRPr="00E91125">
        <w:rPr>
          <w:rFonts w:ascii="David" w:hAnsi="David" w:cs="David" w:hint="cs"/>
          <w:b/>
          <w:bCs/>
          <w:sz w:val="24"/>
          <w:szCs w:val="24"/>
          <w:rtl/>
        </w:rPr>
        <w:t>7</w:t>
      </w:r>
      <w:r w:rsidR="009A56FB" w:rsidRPr="00E91125">
        <w:rPr>
          <w:rFonts w:ascii="David" w:hAnsi="David" w:cs="David"/>
          <w:b/>
          <w:bCs/>
          <w:sz w:val="24"/>
          <w:szCs w:val="24"/>
          <w:rtl/>
        </w:rPr>
        <w:t>. גם זה 'הפוך'</w:t>
      </w:r>
    </w:p>
    <w:p w14:paraId="0D53B6AD" w14:textId="4575E9AD" w:rsidR="009A56FB" w:rsidRPr="00E91125" w:rsidRDefault="009A56FB" w:rsidP="003A1F38">
      <w:pPr>
        <w:bidi/>
        <w:spacing w:after="0" w:line="360" w:lineRule="auto"/>
        <w:ind w:left="765" w:hanging="45"/>
        <w:rPr>
          <w:rFonts w:ascii="David" w:hAnsi="David" w:cs="David"/>
          <w:sz w:val="24"/>
          <w:szCs w:val="24"/>
          <w:rtl/>
        </w:rPr>
      </w:pPr>
      <w:r w:rsidRPr="00E91125">
        <w:rPr>
          <w:rFonts w:ascii="David" w:hAnsi="David" w:cs="David" w:hint="cs"/>
          <w:sz w:val="24"/>
          <w:szCs w:val="24"/>
          <w:rtl/>
        </w:rPr>
        <w:t>(</w:t>
      </w:r>
      <w:r w:rsidRPr="00E91125">
        <w:rPr>
          <w:rFonts w:ascii="David" w:hAnsi="David" w:cs="David"/>
          <w:sz w:val="24"/>
          <w:szCs w:val="24"/>
          <w:rtl/>
        </w:rPr>
        <w:t xml:space="preserve">ב) למשל: הב, הם, זר, זע, מש, חן, חץ, חף, ים, יש, כל, כר, לש, לץ,  מג, מד, מן, מס, נר, קר, קש רף, רש </w:t>
      </w:r>
    </w:p>
    <w:p w14:paraId="45570147" w14:textId="2CC2846F" w:rsidR="009A56FB" w:rsidRPr="00E91125" w:rsidRDefault="009A56FB" w:rsidP="003A1F38">
      <w:pPr>
        <w:bidi/>
        <w:spacing w:line="360" w:lineRule="auto"/>
        <w:ind w:left="720"/>
        <w:rPr>
          <w:rFonts w:ascii="David" w:hAnsi="David" w:cs="David"/>
          <w:sz w:val="24"/>
          <w:szCs w:val="24"/>
        </w:rPr>
      </w:pPr>
      <w:r w:rsidRPr="00E91125">
        <w:rPr>
          <w:rFonts w:ascii="David" w:hAnsi="David" w:cs="David" w:hint="cs"/>
          <w:sz w:val="24"/>
          <w:szCs w:val="24"/>
          <w:rtl/>
        </w:rPr>
        <w:t>(</w:t>
      </w:r>
      <w:r w:rsidRPr="00E91125">
        <w:rPr>
          <w:rFonts w:ascii="David" w:hAnsi="David" w:cs="David"/>
          <w:sz w:val="24"/>
          <w:szCs w:val="24"/>
          <w:rtl/>
        </w:rPr>
        <w:t xml:space="preserve">ד) זבן, חבר, חלב,  חמש, חרף, חרק, יער, כרם, כתף, לבן, מלח, נמש, פנס, פסל, קהל, קרש, רשת, שען, שער </w:t>
      </w:r>
    </w:p>
    <w:p w14:paraId="5AAFA55F" w14:textId="77777777" w:rsidR="009A56FB" w:rsidRPr="00E91125" w:rsidRDefault="009A56FB" w:rsidP="003A1F38">
      <w:pPr>
        <w:bidi/>
        <w:spacing w:after="0" w:line="360" w:lineRule="auto"/>
        <w:rPr>
          <w:rFonts w:ascii="David" w:hAnsi="David" w:cs="David"/>
          <w:sz w:val="24"/>
          <w:szCs w:val="24"/>
        </w:rPr>
      </w:pPr>
    </w:p>
    <w:p w14:paraId="0CDF9E18" w14:textId="6C97140B" w:rsidR="009A56FB" w:rsidRPr="00E91125" w:rsidRDefault="00D23649" w:rsidP="003A1F38">
      <w:pPr>
        <w:tabs>
          <w:tab w:val="right" w:pos="810"/>
        </w:tabs>
        <w:bidi/>
        <w:spacing w:line="360" w:lineRule="auto"/>
        <w:ind w:firstLine="810"/>
        <w:rPr>
          <w:rFonts w:ascii="David" w:hAnsi="David" w:cs="David"/>
          <w:bCs/>
          <w:sz w:val="24"/>
          <w:szCs w:val="24"/>
        </w:rPr>
      </w:pPr>
      <w:r w:rsidRPr="00E91125">
        <w:rPr>
          <w:rFonts w:ascii="David" w:hAnsi="David" w:cs="David" w:hint="cs"/>
          <w:b/>
          <w:bCs/>
          <w:sz w:val="24"/>
          <w:szCs w:val="24"/>
          <w:rtl/>
        </w:rPr>
        <w:t>8</w:t>
      </w:r>
      <w:r w:rsidR="009A56FB" w:rsidRPr="00E91125">
        <w:rPr>
          <w:rFonts w:ascii="David" w:hAnsi="David" w:cs="David"/>
          <w:b/>
          <w:bCs/>
          <w:sz w:val="24"/>
          <w:szCs w:val="24"/>
          <w:rtl/>
        </w:rPr>
        <w:t xml:space="preserve">. וגם זה הפוך </w:t>
      </w:r>
    </w:p>
    <w:p w14:paraId="1775E5F0" w14:textId="1DC22E29" w:rsidR="009A56FB" w:rsidRPr="00E91125" w:rsidRDefault="009A56FB" w:rsidP="003A1F38">
      <w:pPr>
        <w:bidi/>
        <w:spacing w:line="360" w:lineRule="auto"/>
        <w:ind w:firstLine="810"/>
        <w:rPr>
          <w:rFonts w:ascii="David" w:hAnsi="David" w:cs="David"/>
          <w:sz w:val="24"/>
          <w:szCs w:val="24"/>
        </w:rPr>
      </w:pPr>
      <w:r w:rsidRPr="00E91125">
        <w:rPr>
          <w:rFonts w:ascii="David" w:hAnsi="David" w:cs="David"/>
          <w:sz w:val="24"/>
          <w:szCs w:val="24"/>
          <w:rtl/>
        </w:rPr>
        <w:t xml:space="preserve">'מילים מתהפכות'. </w:t>
      </w:r>
      <w:proofErr w:type="spellStart"/>
      <w:r w:rsidRPr="00E91125">
        <w:rPr>
          <w:rFonts w:ascii="David" w:hAnsi="David" w:cs="David"/>
          <w:sz w:val="24"/>
          <w:szCs w:val="24"/>
          <w:rtl/>
        </w:rPr>
        <w:t>פָּלינדְרֹום</w:t>
      </w:r>
      <w:proofErr w:type="spellEnd"/>
      <w:r w:rsidRPr="00E91125">
        <w:rPr>
          <w:rFonts w:ascii="David" w:hAnsi="David" w:cs="David"/>
          <w:sz w:val="24"/>
          <w:szCs w:val="24"/>
          <w:rtl/>
        </w:rPr>
        <w:t xml:space="preserve"> בלעז</w:t>
      </w:r>
      <w:r w:rsidRPr="00E91125">
        <w:rPr>
          <w:rFonts w:ascii="David" w:hAnsi="David" w:cs="David" w:hint="cs"/>
          <w:sz w:val="24"/>
          <w:szCs w:val="24"/>
          <w:rtl/>
        </w:rPr>
        <w:t xml:space="preserve">    </w:t>
      </w:r>
    </w:p>
    <w:p w14:paraId="1F041EB1" w14:textId="0209F0E7" w:rsidR="009A56FB" w:rsidRPr="00E91125" w:rsidRDefault="009A56FB" w:rsidP="003A1F38">
      <w:pPr>
        <w:bidi/>
        <w:spacing w:line="360" w:lineRule="auto"/>
        <w:ind w:left="810"/>
        <w:rPr>
          <w:rFonts w:ascii="David" w:hAnsi="David" w:cs="David"/>
          <w:sz w:val="24"/>
          <w:szCs w:val="24"/>
          <w:rtl/>
        </w:rPr>
      </w:pPr>
      <w:r w:rsidRPr="00E91125">
        <w:rPr>
          <w:rFonts w:ascii="David" w:hAnsi="David" w:cs="David" w:hint="cs"/>
          <w:sz w:val="24"/>
          <w:szCs w:val="24"/>
          <w:rtl/>
        </w:rPr>
        <w:t xml:space="preserve">מילים רבות יהיו בכתיב חסר: </w:t>
      </w:r>
      <w:r w:rsidRPr="00E91125">
        <w:rPr>
          <w:rFonts w:ascii="David" w:hAnsi="David" w:cs="David"/>
          <w:sz w:val="24"/>
          <w:szCs w:val="24"/>
          <w:rtl/>
        </w:rPr>
        <w:t xml:space="preserve">אמא, אלא, אנא, דוֹֹד, דָוד, גג,  ביב, היה, הבה, הגה, המה, הנה, הרה, וו, זז, זיז, זוז, זרז, חוח, טיט, יהי, יחי, ידי, ימי, יפי, כעך, כוך, לול, ליל, מום, מחם, מים, נגן, נדן, נין, נתן, סוס, סיס, ציץ, תות, תחת, שיש, שמש, שרש, ריר </w:t>
      </w:r>
    </w:p>
    <w:p w14:paraId="11197B10" w14:textId="77777777" w:rsidR="00C46B89" w:rsidRPr="00E91125" w:rsidRDefault="00C46B89" w:rsidP="003A1F38">
      <w:pPr>
        <w:pStyle w:val="af0"/>
        <w:tabs>
          <w:tab w:val="num" w:pos="746"/>
        </w:tabs>
        <w:ind w:left="746" w:right="720"/>
        <w:rPr>
          <w:rFonts w:ascii="David" w:hAnsi="David" w:cs="David"/>
          <w:b w:val="0"/>
          <w:bCs/>
          <w:sz w:val="24"/>
          <w:szCs w:val="24"/>
          <w:rtl/>
        </w:rPr>
      </w:pPr>
    </w:p>
    <w:p w14:paraId="1B08A329" w14:textId="44006FD3" w:rsidR="007A4C65" w:rsidRPr="00E91125" w:rsidRDefault="00D23649" w:rsidP="003A1F38">
      <w:pPr>
        <w:pStyle w:val="af0"/>
        <w:tabs>
          <w:tab w:val="num" w:pos="746"/>
        </w:tabs>
        <w:ind w:left="746" w:right="720"/>
        <w:rPr>
          <w:rFonts w:ascii="David" w:hAnsi="David" w:cs="David"/>
          <w:b w:val="0"/>
          <w:bCs/>
          <w:sz w:val="24"/>
          <w:szCs w:val="24"/>
        </w:rPr>
      </w:pPr>
      <w:r w:rsidRPr="00E91125">
        <w:rPr>
          <w:rFonts w:ascii="David" w:hAnsi="David" w:cs="David" w:hint="cs"/>
          <w:b w:val="0"/>
          <w:bCs/>
          <w:sz w:val="24"/>
          <w:szCs w:val="24"/>
          <w:rtl/>
        </w:rPr>
        <w:t>מדבר שקר תרחק</w:t>
      </w:r>
    </w:p>
    <w:p w14:paraId="10C529D5" w14:textId="0AA19107" w:rsidR="007A4C65" w:rsidRPr="00E91125" w:rsidRDefault="000E2778" w:rsidP="003A1F38">
      <w:pPr>
        <w:bidi/>
        <w:spacing w:line="360" w:lineRule="auto"/>
        <w:ind w:left="720"/>
        <w:rPr>
          <w:rFonts w:ascii="David" w:hAnsi="David" w:cs="David"/>
          <w:sz w:val="24"/>
          <w:szCs w:val="24"/>
        </w:rPr>
      </w:pPr>
      <w:r w:rsidRPr="00E91125">
        <w:rPr>
          <w:rFonts w:ascii="David" w:hAnsi="David" w:cs="David" w:hint="cs"/>
          <w:sz w:val="24"/>
          <w:szCs w:val="24"/>
          <w:rtl/>
        </w:rPr>
        <w:lastRenderedPageBreak/>
        <w:t xml:space="preserve">1. </w:t>
      </w:r>
      <w:r w:rsidR="007A4C65" w:rsidRPr="00E91125">
        <w:rPr>
          <w:rFonts w:ascii="David" w:hAnsi="David" w:cs="David"/>
          <w:sz w:val="24"/>
          <w:szCs w:val="24"/>
          <w:rtl/>
        </w:rPr>
        <w:t>מפני שלא רוצים לפגוע או להעליב;  מפני שפוחדים מעונש;  מפני שחוששים לאכזב או לצער את ההורים או מישהו אחר; מפני שלא אוהבים כשכועסים עלינו; כדי לחסוך מריבות; מפני שחוששים שחברות תיפסק...</w:t>
      </w:r>
    </w:p>
    <w:p w14:paraId="6632FB52" w14:textId="2BAD92D2" w:rsidR="007A4C65" w:rsidRPr="00E91125" w:rsidRDefault="000E2778" w:rsidP="003A1F38">
      <w:pPr>
        <w:pStyle w:val="af0"/>
        <w:spacing w:line="360" w:lineRule="auto"/>
        <w:ind w:left="720"/>
        <w:rPr>
          <w:rFonts w:ascii="David" w:hAnsi="David" w:cs="David"/>
          <w:sz w:val="24"/>
          <w:szCs w:val="24"/>
        </w:rPr>
      </w:pPr>
      <w:r w:rsidRPr="00E91125">
        <w:rPr>
          <w:rFonts w:ascii="David" w:hAnsi="David" w:cs="David" w:hint="cs"/>
          <w:sz w:val="24"/>
          <w:szCs w:val="24"/>
          <w:rtl/>
        </w:rPr>
        <w:t>2</w:t>
      </w:r>
      <w:r w:rsidR="004F6B03" w:rsidRPr="00E91125">
        <w:rPr>
          <w:rFonts w:ascii="David" w:hAnsi="David" w:cs="David" w:hint="cs"/>
          <w:sz w:val="24"/>
          <w:szCs w:val="24"/>
          <w:rtl/>
        </w:rPr>
        <w:t>.</w:t>
      </w:r>
      <w:r w:rsidR="004045EA" w:rsidRPr="00E91125">
        <w:rPr>
          <w:rFonts w:ascii="David" w:hAnsi="David" w:cs="David" w:hint="cs"/>
          <w:sz w:val="24"/>
          <w:szCs w:val="24"/>
          <w:rtl/>
        </w:rPr>
        <w:t xml:space="preserve">   </w:t>
      </w:r>
      <w:r w:rsidR="007A4C65" w:rsidRPr="00E91125">
        <w:rPr>
          <w:rFonts w:ascii="David" w:hAnsi="David" w:cs="David"/>
          <w:sz w:val="24"/>
          <w:szCs w:val="24"/>
          <w:rtl/>
        </w:rPr>
        <w:t>מפני שהשקר עלול להתגלות וכך השקרן פוגע בעצמו</w:t>
      </w:r>
      <w:r w:rsidR="004F6B03" w:rsidRPr="00E91125">
        <w:rPr>
          <w:rFonts w:ascii="David" w:hAnsi="David" w:cs="David" w:hint="cs"/>
          <w:sz w:val="24"/>
          <w:szCs w:val="24"/>
          <w:rtl/>
        </w:rPr>
        <w:t>;</w:t>
      </w:r>
      <w:r w:rsidR="007A4C65" w:rsidRPr="00E91125">
        <w:rPr>
          <w:rFonts w:ascii="David" w:hAnsi="David" w:cs="David"/>
          <w:sz w:val="24"/>
          <w:szCs w:val="24"/>
          <w:rtl/>
        </w:rPr>
        <w:t xml:space="preserve"> מפני שאנחנו לא רוצים שישקרו לנו; מפני ששקר הוא דבר מכוער והופך את השקרן לאדם שאי אפשר לסמוך עליו ולהאמין לו</w:t>
      </w:r>
      <w:r w:rsidR="004F6B03" w:rsidRPr="00E91125">
        <w:rPr>
          <w:rFonts w:ascii="David" w:hAnsi="David" w:cs="David" w:hint="cs"/>
          <w:sz w:val="24"/>
          <w:szCs w:val="24"/>
          <w:rtl/>
        </w:rPr>
        <w:t xml:space="preserve">;  </w:t>
      </w:r>
      <w:r w:rsidR="007A4C65" w:rsidRPr="00E91125">
        <w:rPr>
          <w:rFonts w:ascii="David" w:hAnsi="David" w:cs="David"/>
          <w:sz w:val="24"/>
          <w:szCs w:val="24"/>
          <w:rtl/>
        </w:rPr>
        <w:t xml:space="preserve">מפני שאם </w:t>
      </w:r>
      <w:r w:rsidR="004F6B03" w:rsidRPr="00E91125">
        <w:rPr>
          <w:rFonts w:ascii="David" w:hAnsi="David" w:cs="David" w:hint="cs"/>
          <w:sz w:val="24"/>
          <w:szCs w:val="24"/>
          <w:rtl/>
        </w:rPr>
        <w:t xml:space="preserve">אנחנו </w:t>
      </w:r>
      <w:r w:rsidR="007A4C65" w:rsidRPr="00E91125">
        <w:rPr>
          <w:rFonts w:ascii="David" w:hAnsi="David" w:cs="David"/>
          <w:sz w:val="24"/>
          <w:szCs w:val="24"/>
          <w:rtl/>
        </w:rPr>
        <w:t>משקרים בסוף לא יאמינו לנו גם כשנגיד את האמת.</w:t>
      </w:r>
    </w:p>
    <w:p w14:paraId="584D2BF6" w14:textId="14B3E5EF" w:rsidR="007A4C65" w:rsidRPr="00E91125" w:rsidRDefault="007A4C65" w:rsidP="003A1F38">
      <w:pPr>
        <w:pStyle w:val="af0"/>
        <w:spacing w:line="360" w:lineRule="auto"/>
        <w:ind w:left="720"/>
        <w:rPr>
          <w:rFonts w:ascii="David" w:hAnsi="David" w:cs="David"/>
          <w:sz w:val="24"/>
          <w:szCs w:val="24"/>
        </w:rPr>
      </w:pPr>
      <w:r w:rsidRPr="00E91125">
        <w:rPr>
          <w:rFonts w:ascii="David" w:hAnsi="David" w:cs="David"/>
          <w:sz w:val="24"/>
          <w:szCs w:val="24"/>
          <w:rtl/>
        </w:rPr>
        <w:t>1</w:t>
      </w:r>
      <w:r w:rsidR="00395B63" w:rsidRPr="00E91125">
        <w:rPr>
          <w:rFonts w:ascii="David" w:hAnsi="David" w:cs="David" w:hint="cs"/>
          <w:sz w:val="24"/>
          <w:szCs w:val="24"/>
          <w:rtl/>
        </w:rPr>
        <w:t>4</w:t>
      </w:r>
      <w:r w:rsidRPr="00E91125">
        <w:rPr>
          <w:rFonts w:ascii="David" w:hAnsi="David" w:cs="David"/>
          <w:sz w:val="24"/>
          <w:szCs w:val="24"/>
          <w:rtl/>
        </w:rPr>
        <w:t xml:space="preserve">.השקר עלול להיות כמו בומרנג ולפגוע בשקרן עצמו. </w:t>
      </w:r>
    </w:p>
    <w:p w14:paraId="218EC4BF" w14:textId="1CC82F54" w:rsidR="007A4C65" w:rsidRPr="00E91125" w:rsidRDefault="007A4C65" w:rsidP="003A1F38">
      <w:pPr>
        <w:bidi/>
        <w:spacing w:line="360" w:lineRule="auto"/>
        <w:ind w:left="990" w:hanging="270"/>
        <w:rPr>
          <w:rFonts w:ascii="David" w:hAnsi="David" w:cs="David"/>
          <w:sz w:val="24"/>
          <w:szCs w:val="24"/>
        </w:rPr>
      </w:pPr>
      <w:r w:rsidRPr="00E91125">
        <w:rPr>
          <w:rFonts w:ascii="David" w:hAnsi="David" w:cs="David"/>
          <w:sz w:val="24"/>
          <w:szCs w:val="24"/>
          <w:rtl/>
        </w:rPr>
        <w:t>1</w:t>
      </w:r>
      <w:r w:rsidR="00395B63" w:rsidRPr="00E91125">
        <w:rPr>
          <w:rFonts w:ascii="David" w:hAnsi="David" w:cs="David" w:hint="cs"/>
          <w:sz w:val="24"/>
          <w:szCs w:val="24"/>
          <w:rtl/>
        </w:rPr>
        <w:t>5</w:t>
      </w:r>
      <w:r w:rsidRPr="00E91125">
        <w:rPr>
          <w:rFonts w:ascii="David" w:hAnsi="David" w:cs="David"/>
          <w:sz w:val="24"/>
          <w:szCs w:val="24"/>
          <w:rtl/>
        </w:rPr>
        <w:t>.הפחד להיענש</w:t>
      </w:r>
    </w:p>
    <w:p w14:paraId="3DDA3F4B" w14:textId="77777777" w:rsidR="007A4C65" w:rsidRPr="00E91125" w:rsidRDefault="007A4C65" w:rsidP="003A1F38">
      <w:pPr>
        <w:pStyle w:val="af0"/>
        <w:ind w:firstLine="360"/>
        <w:rPr>
          <w:rFonts w:ascii="David" w:hAnsi="David" w:cs="David"/>
          <w:sz w:val="24"/>
          <w:szCs w:val="24"/>
        </w:rPr>
      </w:pPr>
      <w:r w:rsidRPr="00E91125">
        <w:rPr>
          <w:rFonts w:ascii="David" w:hAnsi="David" w:cs="David"/>
          <w:sz w:val="24"/>
          <w:szCs w:val="24"/>
          <w:rtl/>
        </w:rPr>
        <w:t xml:space="preserve">משימות לבחירה: </w:t>
      </w:r>
    </w:p>
    <w:p w14:paraId="09F0F63A" w14:textId="008CC56C" w:rsidR="007A4C65" w:rsidRPr="00E91125" w:rsidRDefault="007A4C65" w:rsidP="003A1F38">
      <w:pPr>
        <w:pStyle w:val="af0"/>
        <w:ind w:firstLine="360"/>
        <w:rPr>
          <w:rFonts w:ascii="David" w:hAnsi="David" w:cs="David"/>
          <w:sz w:val="24"/>
          <w:szCs w:val="24"/>
        </w:rPr>
      </w:pPr>
      <w:r w:rsidRPr="00E91125">
        <w:rPr>
          <w:rFonts w:ascii="David" w:hAnsi="David" w:cs="David"/>
          <w:sz w:val="24"/>
          <w:szCs w:val="24"/>
          <w:rtl/>
        </w:rPr>
        <w:t>1. (א)</w:t>
      </w:r>
      <w:r w:rsidR="00395B63" w:rsidRPr="00E91125">
        <w:rPr>
          <w:rFonts w:ascii="David" w:hAnsi="David" w:cs="David" w:hint="cs"/>
          <w:sz w:val="24"/>
          <w:szCs w:val="24"/>
          <w:rtl/>
        </w:rPr>
        <w:t xml:space="preserve"> </w:t>
      </w:r>
      <w:r w:rsidRPr="00E91125">
        <w:rPr>
          <w:rFonts w:ascii="David" w:hAnsi="David" w:cs="David"/>
          <w:sz w:val="24"/>
          <w:szCs w:val="24"/>
          <w:rtl/>
        </w:rPr>
        <w:t>למילה שקר – רגל אחת לכל אות, לכן המילים אינן יכולות לעמוד.</w:t>
      </w:r>
    </w:p>
    <w:p w14:paraId="6DBC6E91" w14:textId="68C16FB1" w:rsidR="009A56FB" w:rsidRPr="00E91125" w:rsidRDefault="007A4C65" w:rsidP="003A1F38">
      <w:pPr>
        <w:bidi/>
        <w:ind w:firstLine="720"/>
        <w:rPr>
          <w:rFonts w:ascii="David" w:hAnsi="David" w:cs="David"/>
          <w:sz w:val="24"/>
          <w:szCs w:val="24"/>
          <w:rtl/>
        </w:rPr>
      </w:pPr>
      <w:r w:rsidRPr="00E91125">
        <w:rPr>
          <w:rFonts w:ascii="David" w:hAnsi="David" w:cs="David"/>
          <w:sz w:val="24"/>
          <w:szCs w:val="24"/>
          <w:rtl/>
        </w:rPr>
        <w:t>1</w:t>
      </w:r>
      <w:r w:rsidR="00395B63" w:rsidRPr="00E91125">
        <w:rPr>
          <w:rFonts w:ascii="David" w:hAnsi="David" w:cs="David" w:hint="cs"/>
          <w:sz w:val="24"/>
          <w:szCs w:val="24"/>
          <w:rtl/>
        </w:rPr>
        <w:t xml:space="preserve"> </w:t>
      </w:r>
      <w:r w:rsidRPr="00E91125">
        <w:rPr>
          <w:rFonts w:ascii="David" w:hAnsi="David" w:cs="David"/>
          <w:sz w:val="24"/>
          <w:szCs w:val="24"/>
          <w:rtl/>
        </w:rPr>
        <w:t>. (ב) למילה אמת שתי רגליים לכל אות, לכן היא יציבה.</w:t>
      </w:r>
    </w:p>
    <w:p w14:paraId="71597F4A" w14:textId="094AB0DD" w:rsidR="00395B63" w:rsidRPr="00E91125" w:rsidRDefault="00395B63" w:rsidP="003A1F38">
      <w:pPr>
        <w:bidi/>
        <w:ind w:firstLine="720"/>
        <w:rPr>
          <w:rFonts w:ascii="David" w:hAnsi="David" w:cs="David"/>
          <w:sz w:val="24"/>
          <w:szCs w:val="24"/>
          <w:rtl/>
        </w:rPr>
      </w:pPr>
      <w:r w:rsidRPr="00E91125">
        <w:rPr>
          <w:rFonts w:ascii="David" w:hAnsi="David" w:cs="David" w:hint="cs"/>
          <w:sz w:val="24"/>
          <w:szCs w:val="24"/>
          <w:rtl/>
        </w:rPr>
        <w:t>2</w:t>
      </w:r>
      <w:r w:rsidR="00A00A9B">
        <w:rPr>
          <w:rFonts w:ascii="David" w:hAnsi="David" w:cs="David" w:hint="cs"/>
          <w:sz w:val="24"/>
          <w:szCs w:val="24"/>
          <w:rtl/>
        </w:rPr>
        <w:t>6</w:t>
      </w:r>
      <w:r w:rsidRPr="00E91125">
        <w:rPr>
          <w:rFonts w:ascii="David" w:hAnsi="David" w:cs="David" w:hint="cs"/>
          <w:sz w:val="24"/>
          <w:szCs w:val="24"/>
          <w:rtl/>
        </w:rPr>
        <w:t>. 300 שנה בערך.</w:t>
      </w:r>
    </w:p>
    <w:p w14:paraId="63967ABB" w14:textId="4FDA1AEF" w:rsidR="005A08B6" w:rsidRPr="00E91125" w:rsidRDefault="005A08B6" w:rsidP="003A1F38">
      <w:pPr>
        <w:bidi/>
        <w:spacing w:line="360" w:lineRule="auto"/>
        <w:rPr>
          <w:rFonts w:ascii="David" w:hAnsi="David" w:cs="David"/>
          <w:b/>
          <w:bCs/>
          <w:sz w:val="24"/>
          <w:szCs w:val="24"/>
          <w:rtl/>
        </w:rPr>
      </w:pPr>
      <w:r w:rsidRPr="00E91125">
        <w:rPr>
          <w:rFonts w:ascii="David" w:hAnsi="David" w:cs="David"/>
          <w:sz w:val="24"/>
          <w:szCs w:val="24"/>
          <w:rtl/>
        </w:rPr>
        <w:t xml:space="preserve">פרק מס' 7                             </w:t>
      </w:r>
      <w:r w:rsidRPr="00E91125">
        <w:rPr>
          <w:rFonts w:ascii="David" w:hAnsi="David" w:cs="David"/>
          <w:b/>
          <w:bCs/>
          <w:sz w:val="24"/>
          <w:szCs w:val="24"/>
          <w:rtl/>
        </w:rPr>
        <w:t>בינינו לבין עצמנו</w:t>
      </w:r>
      <w:r w:rsidRPr="00E91125">
        <w:rPr>
          <w:rFonts w:ascii="David" w:hAnsi="David" w:cs="David"/>
          <w:sz w:val="24"/>
          <w:szCs w:val="24"/>
          <w:rtl/>
        </w:rPr>
        <w:t xml:space="preserve">    </w:t>
      </w:r>
      <w:r w:rsidRPr="00E91125">
        <w:rPr>
          <w:rFonts w:ascii="David" w:hAnsi="David" w:cs="David"/>
          <w:b/>
          <w:bCs/>
          <w:sz w:val="24"/>
          <w:szCs w:val="24"/>
          <w:rtl/>
        </w:rPr>
        <w:t>כינויי גוף ומילות יחס</w:t>
      </w:r>
    </w:p>
    <w:p w14:paraId="4CA4613F" w14:textId="1EEF4A6D" w:rsidR="005A08B6" w:rsidRPr="00E91125" w:rsidRDefault="005A08B6" w:rsidP="003A1F38">
      <w:pPr>
        <w:bidi/>
        <w:spacing w:line="360" w:lineRule="auto"/>
        <w:rPr>
          <w:rFonts w:ascii="David" w:hAnsi="David" w:cs="David"/>
          <w:sz w:val="24"/>
          <w:szCs w:val="24"/>
        </w:rPr>
      </w:pPr>
    </w:p>
    <w:p w14:paraId="496F214A" w14:textId="4B9CD180" w:rsidR="005A08B6" w:rsidRPr="00E91125" w:rsidRDefault="005A08B6" w:rsidP="003A1F38">
      <w:pPr>
        <w:bidi/>
        <w:spacing w:line="360" w:lineRule="auto"/>
        <w:ind w:left="720"/>
        <w:rPr>
          <w:rFonts w:ascii="David" w:hAnsi="David" w:cs="David"/>
          <w:sz w:val="24"/>
          <w:szCs w:val="24"/>
        </w:rPr>
      </w:pPr>
      <w:bookmarkStart w:id="1" w:name="_Hlk159338277"/>
      <w:r w:rsidRPr="0076796E">
        <w:rPr>
          <w:rFonts w:ascii="David" w:hAnsi="David" w:cs="Guttman Kav" w:hint="cs"/>
          <w:b/>
          <w:bCs/>
          <w:sz w:val="24"/>
          <w:szCs w:val="24"/>
          <w:rtl/>
        </w:rPr>
        <w:t>המורה</w:t>
      </w:r>
      <w:r w:rsidRPr="00E91125">
        <w:rPr>
          <w:rFonts w:ascii="David" w:hAnsi="David" w:cs="Guttman Kav" w:hint="cs"/>
          <w:sz w:val="24"/>
          <w:szCs w:val="24"/>
          <w:rtl/>
        </w:rPr>
        <w:t>:</w:t>
      </w:r>
      <w:bookmarkEnd w:id="1"/>
      <w:r w:rsidRPr="00E91125">
        <w:rPr>
          <w:rFonts w:ascii="David" w:hAnsi="David" w:cs="David"/>
          <w:sz w:val="24"/>
          <w:szCs w:val="24"/>
          <w:rtl/>
        </w:rPr>
        <w:t xml:space="preserve"> את המילים בשפה מחלקים לכמה קבוצות. קבוצה אחת היא קבוצת שמות העצם. הילדים יביאו דוגמות של שמות עצם.  בתוך קבוצת שמות העצם יש קבוצה אחרת, קטנה, קבוצת כינויי הגוף. במקום לציין בכל פעם את שם העצם מחליפים אותו בכינוי גוף. כולכם מכירים את הכינויים האלה ומשתמשים בהם לעיתים קרובות, וכמו שם העצם הם נחלקים ל</w:t>
      </w:r>
      <w:r w:rsidR="00560060" w:rsidRPr="00E91125">
        <w:rPr>
          <w:rFonts w:ascii="David" w:hAnsi="David" w:cs="David" w:hint="cs"/>
          <w:sz w:val="24"/>
          <w:szCs w:val="24"/>
          <w:rtl/>
        </w:rPr>
        <w:t>ִ</w:t>
      </w:r>
      <w:r w:rsidRPr="00E91125">
        <w:rPr>
          <w:rFonts w:ascii="David" w:hAnsi="David" w:cs="David"/>
          <w:sz w:val="24"/>
          <w:szCs w:val="24"/>
          <w:rtl/>
        </w:rPr>
        <w:t>ל</w:t>
      </w:r>
      <w:r w:rsidR="00560060" w:rsidRPr="00E91125">
        <w:rPr>
          <w:rFonts w:ascii="David" w:hAnsi="David" w:cs="David" w:hint="cs"/>
          <w:sz w:val="24"/>
          <w:szCs w:val="24"/>
          <w:rtl/>
        </w:rPr>
        <w:t>ְ</w:t>
      </w:r>
      <w:r w:rsidRPr="00E91125">
        <w:rPr>
          <w:rFonts w:ascii="David" w:hAnsi="David" w:cs="David"/>
          <w:sz w:val="24"/>
          <w:szCs w:val="24"/>
          <w:rtl/>
        </w:rPr>
        <w:t>שון זכר ו</w:t>
      </w:r>
      <w:r w:rsidR="00560060" w:rsidRPr="00E91125">
        <w:rPr>
          <w:rFonts w:ascii="David" w:hAnsi="David" w:cs="David" w:hint="cs"/>
          <w:sz w:val="24"/>
          <w:szCs w:val="24"/>
          <w:rtl/>
        </w:rPr>
        <w:t>ְ</w:t>
      </w:r>
      <w:r w:rsidRPr="00E91125">
        <w:rPr>
          <w:rFonts w:ascii="David" w:hAnsi="David" w:cs="David"/>
          <w:sz w:val="24"/>
          <w:szCs w:val="24"/>
          <w:rtl/>
        </w:rPr>
        <w:t>ל</w:t>
      </w:r>
      <w:r w:rsidR="00560060" w:rsidRPr="00E91125">
        <w:rPr>
          <w:rFonts w:ascii="David" w:hAnsi="David" w:cs="David" w:hint="cs"/>
          <w:sz w:val="24"/>
          <w:szCs w:val="24"/>
          <w:rtl/>
        </w:rPr>
        <w:t>ִ</w:t>
      </w:r>
      <w:r w:rsidRPr="00E91125">
        <w:rPr>
          <w:rFonts w:ascii="David" w:hAnsi="David" w:cs="David"/>
          <w:sz w:val="24"/>
          <w:szCs w:val="24"/>
          <w:rtl/>
        </w:rPr>
        <w:t>ל</w:t>
      </w:r>
      <w:r w:rsidR="00560060" w:rsidRPr="00E91125">
        <w:rPr>
          <w:rFonts w:ascii="David" w:hAnsi="David" w:cs="David" w:hint="cs"/>
          <w:sz w:val="24"/>
          <w:szCs w:val="24"/>
          <w:rtl/>
        </w:rPr>
        <w:t>ְ</w:t>
      </w:r>
      <w:r w:rsidRPr="00E91125">
        <w:rPr>
          <w:rFonts w:ascii="David" w:hAnsi="David" w:cs="David"/>
          <w:sz w:val="24"/>
          <w:szCs w:val="24"/>
          <w:rtl/>
        </w:rPr>
        <w:t xml:space="preserve">שון נקבה וגם ללשון יחיד וללשון רבים. </w:t>
      </w:r>
    </w:p>
    <w:p w14:paraId="0F2F3730" w14:textId="61D30FA5" w:rsidR="005A08B6" w:rsidRPr="00E91125" w:rsidRDefault="00F73885" w:rsidP="003A1F38">
      <w:pPr>
        <w:bidi/>
        <w:spacing w:line="360" w:lineRule="auto"/>
        <w:ind w:firstLine="630"/>
        <w:rPr>
          <w:rFonts w:ascii="David" w:hAnsi="David" w:cs="David"/>
          <w:sz w:val="24"/>
          <w:szCs w:val="24"/>
        </w:rPr>
      </w:pPr>
      <w:r>
        <w:rPr>
          <w:rFonts w:ascii="David" w:hAnsi="David" w:cs="David" w:hint="cs"/>
          <w:sz w:val="24"/>
          <w:szCs w:val="24"/>
          <w:rtl/>
        </w:rPr>
        <w:t xml:space="preserve">  </w:t>
      </w:r>
      <w:r w:rsidR="005A08B6" w:rsidRPr="00E91125">
        <w:rPr>
          <w:rFonts w:ascii="David" w:hAnsi="David" w:cs="David"/>
          <w:sz w:val="24"/>
          <w:szCs w:val="24"/>
          <w:rtl/>
        </w:rPr>
        <w:t xml:space="preserve">ויש קבוצה נוספת. למשל: בין, על, </w:t>
      </w:r>
      <w:proofErr w:type="spellStart"/>
      <w:r w:rsidR="005A08B6" w:rsidRPr="00E91125">
        <w:rPr>
          <w:rFonts w:ascii="David" w:hAnsi="David" w:cs="David"/>
          <w:sz w:val="24"/>
          <w:szCs w:val="24"/>
          <w:rtl/>
        </w:rPr>
        <w:t>על</w:t>
      </w:r>
      <w:r w:rsidR="00560060" w:rsidRPr="00E91125">
        <w:rPr>
          <w:rFonts w:ascii="David" w:hAnsi="David" w:cs="David" w:hint="cs"/>
          <w:sz w:val="24"/>
          <w:szCs w:val="24"/>
          <w:rtl/>
        </w:rPr>
        <w:t>־</w:t>
      </w:r>
      <w:r w:rsidR="005A08B6" w:rsidRPr="00E91125">
        <w:rPr>
          <w:rFonts w:ascii="David" w:hAnsi="David" w:cs="David"/>
          <w:sz w:val="24"/>
          <w:szCs w:val="24"/>
          <w:rtl/>
        </w:rPr>
        <w:t>יד</w:t>
      </w:r>
      <w:proofErr w:type="spellEnd"/>
      <w:r w:rsidR="005A08B6" w:rsidRPr="00E91125">
        <w:rPr>
          <w:rFonts w:ascii="David" w:hAnsi="David" w:cs="David"/>
          <w:sz w:val="24"/>
          <w:szCs w:val="24"/>
          <w:rtl/>
        </w:rPr>
        <w:t>, לפני, אחרי.</w:t>
      </w:r>
    </w:p>
    <w:p w14:paraId="2164D5CD" w14:textId="2335E92B" w:rsidR="005A08B6" w:rsidRPr="00E91125" w:rsidRDefault="00F73885" w:rsidP="003A1F38">
      <w:pPr>
        <w:bidi/>
        <w:spacing w:line="360" w:lineRule="auto"/>
        <w:ind w:left="630"/>
        <w:rPr>
          <w:rFonts w:ascii="David" w:hAnsi="David" w:cs="David"/>
          <w:sz w:val="24"/>
          <w:szCs w:val="24"/>
          <w:rtl/>
        </w:rPr>
      </w:pPr>
      <w:r>
        <w:rPr>
          <w:rFonts w:ascii="David" w:hAnsi="David" w:cs="David" w:hint="cs"/>
          <w:sz w:val="24"/>
          <w:szCs w:val="24"/>
          <w:rtl/>
        </w:rPr>
        <w:t xml:space="preserve"> </w:t>
      </w:r>
      <w:r w:rsidR="005A08B6" w:rsidRPr="00E91125">
        <w:rPr>
          <w:rFonts w:ascii="David" w:hAnsi="David" w:cs="David"/>
          <w:sz w:val="24"/>
          <w:szCs w:val="24"/>
          <w:rtl/>
        </w:rPr>
        <w:t xml:space="preserve">המילים האלה נקראות מילות יחס. הן מקשרות את שם העצם לשם עצם אחר או לפועל </w:t>
      </w:r>
      <w:r>
        <w:rPr>
          <w:rFonts w:ascii="David" w:hAnsi="David" w:cs="David" w:hint="cs"/>
          <w:sz w:val="24"/>
          <w:szCs w:val="24"/>
          <w:rtl/>
        </w:rPr>
        <w:t xml:space="preserve">   </w:t>
      </w:r>
      <w:r w:rsidR="005A08B6" w:rsidRPr="00E91125">
        <w:rPr>
          <w:rFonts w:ascii="David" w:hAnsi="David" w:cs="David"/>
          <w:sz w:val="24"/>
          <w:szCs w:val="24"/>
          <w:rtl/>
        </w:rPr>
        <w:t xml:space="preserve">[מילה שמציינת פעולה, למשל: אשמור, עבדתי.]  </w:t>
      </w:r>
    </w:p>
    <w:p w14:paraId="346AD724" w14:textId="0D810796" w:rsidR="005A08B6" w:rsidRPr="00E91125" w:rsidRDefault="005A08B6" w:rsidP="003A1F38">
      <w:pPr>
        <w:bidi/>
        <w:spacing w:line="360" w:lineRule="auto"/>
        <w:ind w:left="540" w:firstLine="90"/>
        <w:rPr>
          <w:rFonts w:ascii="David" w:hAnsi="David" w:cs="David"/>
          <w:sz w:val="24"/>
          <w:szCs w:val="24"/>
          <w:rtl/>
        </w:rPr>
      </w:pPr>
      <w:r w:rsidRPr="00E91125">
        <w:rPr>
          <w:rFonts w:ascii="David" w:hAnsi="David" w:cs="David"/>
          <w:sz w:val="24"/>
          <w:szCs w:val="24"/>
          <w:rtl/>
        </w:rPr>
        <w:t xml:space="preserve">הכיסא </w:t>
      </w:r>
      <w:r w:rsidRPr="00E91125">
        <w:rPr>
          <w:rFonts w:ascii="David" w:hAnsi="David" w:cs="David"/>
          <w:b/>
          <w:bCs/>
          <w:sz w:val="24"/>
          <w:szCs w:val="24"/>
          <w:rtl/>
        </w:rPr>
        <w:t>ב</w:t>
      </w:r>
      <w:r w:rsidRPr="00E91125">
        <w:rPr>
          <w:rFonts w:ascii="David" w:hAnsi="David" w:cs="David"/>
          <w:sz w:val="24"/>
          <w:szCs w:val="24"/>
          <w:rtl/>
        </w:rPr>
        <w:t>חדר</w:t>
      </w:r>
      <w:r w:rsidR="0043759A">
        <w:rPr>
          <w:rFonts w:ascii="David" w:hAnsi="David" w:cs="David" w:hint="cs"/>
          <w:sz w:val="24"/>
          <w:szCs w:val="24"/>
          <w:rtl/>
        </w:rPr>
        <w:t>;</w:t>
      </w:r>
      <w:r w:rsidRPr="00E91125">
        <w:rPr>
          <w:rFonts w:ascii="David" w:hAnsi="David" w:cs="David"/>
          <w:sz w:val="24"/>
          <w:szCs w:val="24"/>
          <w:rtl/>
        </w:rPr>
        <w:t xml:space="preserve"> הכיסא עומד </w:t>
      </w:r>
      <w:r w:rsidRPr="00E91125">
        <w:rPr>
          <w:rFonts w:ascii="David" w:hAnsi="David" w:cs="David"/>
          <w:b/>
          <w:bCs/>
          <w:sz w:val="24"/>
          <w:szCs w:val="24"/>
          <w:rtl/>
        </w:rPr>
        <w:t>על יד</w:t>
      </w:r>
      <w:r w:rsidRPr="00E91125">
        <w:rPr>
          <w:rFonts w:ascii="David" w:hAnsi="David" w:cs="David"/>
          <w:sz w:val="24"/>
          <w:szCs w:val="24"/>
          <w:rtl/>
        </w:rPr>
        <w:t xml:space="preserve"> השולחן – הקשר בין הכיסא לשולחן הוא שהכיסא עומד על ידו.</w:t>
      </w:r>
    </w:p>
    <w:p w14:paraId="2B03ACE3" w14:textId="63FD208B" w:rsidR="005A08B6" w:rsidRPr="00E91125" w:rsidRDefault="005A08B6" w:rsidP="003A1F38">
      <w:pPr>
        <w:bidi/>
        <w:spacing w:after="0" w:line="360" w:lineRule="auto"/>
        <w:ind w:left="-270" w:firstLine="900"/>
        <w:rPr>
          <w:rFonts w:ascii="David" w:hAnsi="David" w:cs="David"/>
          <w:sz w:val="24"/>
          <w:szCs w:val="24"/>
          <w:rtl/>
        </w:rPr>
      </w:pPr>
      <w:r w:rsidRPr="00E91125">
        <w:rPr>
          <w:rFonts w:ascii="David" w:hAnsi="David" w:cs="David" w:hint="cs"/>
          <w:sz w:val="24"/>
          <w:szCs w:val="24"/>
          <w:rtl/>
        </w:rPr>
        <w:t xml:space="preserve">3. </w:t>
      </w:r>
    </w:p>
    <w:p w14:paraId="39C8C8A0" w14:textId="599B0B6D" w:rsidR="005A08B6" w:rsidRPr="00E91125" w:rsidRDefault="005A08B6" w:rsidP="003A1F38">
      <w:pPr>
        <w:bidi/>
        <w:ind w:firstLine="540"/>
        <w:rPr>
          <w:rFonts w:ascii="David" w:hAnsi="David" w:cs="David"/>
          <w:sz w:val="24"/>
          <w:szCs w:val="24"/>
          <w:rtl/>
        </w:rPr>
      </w:pPr>
      <w:r w:rsidRPr="00E91125">
        <w:rPr>
          <w:rFonts w:ascii="David" w:hAnsi="David" w:cs="David"/>
          <w:sz w:val="24"/>
          <w:szCs w:val="24"/>
          <w:rtl/>
        </w:rPr>
        <w:t>(א) לפני, אחרי, או אחרי, לפני. ראוי לשבח תלמיד שיעיר על כך.</w:t>
      </w:r>
      <w:r w:rsidRPr="00E91125">
        <w:rPr>
          <w:rFonts w:ascii="David" w:hAnsi="David" w:cs="David" w:hint="cs"/>
          <w:sz w:val="24"/>
          <w:szCs w:val="24"/>
          <w:rtl/>
        </w:rPr>
        <w:t xml:space="preserve">    </w:t>
      </w:r>
    </w:p>
    <w:p w14:paraId="3D731245" w14:textId="77777777" w:rsidR="005A08B6" w:rsidRPr="00E91125" w:rsidRDefault="005A08B6" w:rsidP="003A1F38">
      <w:pPr>
        <w:bidi/>
        <w:rPr>
          <w:rFonts w:ascii="David" w:hAnsi="David" w:cs="David"/>
          <w:sz w:val="24"/>
          <w:szCs w:val="24"/>
          <w:rtl/>
        </w:rPr>
      </w:pPr>
    </w:p>
    <w:p w14:paraId="65A00C35" w14:textId="2DD0FE0E" w:rsidR="005A08B6" w:rsidRPr="00E91125" w:rsidRDefault="00F73885" w:rsidP="003A1F38">
      <w:pPr>
        <w:pStyle w:val="a9"/>
        <w:bidi/>
        <w:spacing w:after="0" w:line="360" w:lineRule="auto"/>
        <w:ind w:left="2880" w:right="-990" w:hanging="2610"/>
        <w:rPr>
          <w:rFonts w:ascii="David" w:hAnsi="David" w:cs="David"/>
          <w:sz w:val="24"/>
          <w:szCs w:val="24"/>
        </w:rPr>
      </w:pPr>
      <w:r>
        <w:rPr>
          <w:rFonts w:ascii="David" w:hAnsi="David" w:cs="David" w:hint="cs"/>
          <w:sz w:val="24"/>
          <w:szCs w:val="24"/>
          <w:rtl/>
        </w:rPr>
        <w:t xml:space="preserve">         </w:t>
      </w:r>
      <w:r w:rsidR="005A08B6" w:rsidRPr="00E91125">
        <w:rPr>
          <w:rFonts w:ascii="David" w:hAnsi="David" w:cs="David"/>
          <w:sz w:val="24"/>
          <w:szCs w:val="24"/>
          <w:rtl/>
        </w:rPr>
        <w:t xml:space="preserve">(א) עליי          </w:t>
      </w:r>
      <w:r w:rsidR="005A08B6" w:rsidRPr="00E91125">
        <w:rPr>
          <w:rFonts w:ascii="David" w:hAnsi="David" w:cs="David" w:hint="cs"/>
          <w:sz w:val="24"/>
          <w:szCs w:val="24"/>
          <w:rtl/>
        </w:rPr>
        <w:t xml:space="preserve">           </w:t>
      </w:r>
      <w:r w:rsidR="0068649B">
        <w:rPr>
          <w:rFonts w:ascii="David" w:hAnsi="David" w:cs="David" w:hint="cs"/>
          <w:sz w:val="24"/>
          <w:szCs w:val="24"/>
          <w:rtl/>
        </w:rPr>
        <w:t xml:space="preserve">   </w:t>
      </w:r>
      <w:r w:rsidR="005A08B6" w:rsidRPr="00E91125">
        <w:rPr>
          <w:rFonts w:ascii="David" w:hAnsi="David" w:cs="David" w:hint="cs"/>
          <w:sz w:val="24"/>
          <w:szCs w:val="24"/>
          <w:rtl/>
        </w:rPr>
        <w:t xml:space="preserve"> </w:t>
      </w:r>
      <w:r w:rsidR="005A08B6" w:rsidRPr="00E91125">
        <w:rPr>
          <w:rFonts w:ascii="David" w:hAnsi="David" w:cs="David"/>
          <w:sz w:val="24"/>
          <w:szCs w:val="24"/>
          <w:rtl/>
        </w:rPr>
        <w:t xml:space="preserve">(ט) </w:t>
      </w:r>
      <w:r w:rsidR="005A08B6" w:rsidRPr="00E91125">
        <w:rPr>
          <w:rStyle w:val="af8"/>
          <w:sz w:val="24"/>
          <w:szCs w:val="24"/>
          <w:rtl/>
        </w:rPr>
        <w:t>עלינו</w:t>
      </w:r>
    </w:p>
    <w:p w14:paraId="480145E3" w14:textId="60C0F5B4" w:rsidR="005A08B6" w:rsidRPr="00E91125" w:rsidRDefault="00F73885" w:rsidP="003A1F38">
      <w:pPr>
        <w:bidi/>
        <w:spacing w:after="0" w:line="360" w:lineRule="auto"/>
        <w:rPr>
          <w:rFonts w:ascii="David" w:hAnsi="David" w:cs="David"/>
          <w:sz w:val="24"/>
          <w:szCs w:val="24"/>
          <w:rtl/>
        </w:rPr>
      </w:pPr>
      <w:r>
        <w:rPr>
          <w:rFonts w:ascii="David" w:hAnsi="David" w:cs="David" w:hint="cs"/>
          <w:sz w:val="24"/>
          <w:szCs w:val="24"/>
          <w:rtl/>
        </w:rPr>
        <w:t xml:space="preserve">         </w:t>
      </w:r>
      <w:r w:rsidR="005A08B6" w:rsidRPr="00E91125">
        <w:rPr>
          <w:rFonts w:ascii="David" w:hAnsi="David" w:cs="David" w:hint="cs"/>
          <w:sz w:val="24"/>
          <w:szCs w:val="24"/>
          <w:rtl/>
        </w:rPr>
        <w:t xml:space="preserve">     </w:t>
      </w:r>
      <w:r w:rsidR="005A08B6" w:rsidRPr="00E91125">
        <w:rPr>
          <w:rFonts w:ascii="David" w:hAnsi="David" w:cs="David"/>
          <w:sz w:val="24"/>
          <w:szCs w:val="24"/>
          <w:rtl/>
        </w:rPr>
        <w:t xml:space="preserve">(ב) עליהם            </w:t>
      </w:r>
      <w:r w:rsidR="00385C01" w:rsidRPr="00E91125">
        <w:rPr>
          <w:rFonts w:ascii="David" w:hAnsi="David" w:cs="David" w:hint="cs"/>
          <w:sz w:val="24"/>
          <w:szCs w:val="24"/>
          <w:rtl/>
        </w:rPr>
        <w:t xml:space="preserve">         </w:t>
      </w:r>
      <w:r w:rsidR="005A08B6" w:rsidRPr="00E91125">
        <w:rPr>
          <w:rFonts w:ascii="David" w:hAnsi="David" w:cs="David"/>
          <w:sz w:val="24"/>
          <w:szCs w:val="24"/>
          <w:rtl/>
        </w:rPr>
        <w:t xml:space="preserve"> (י)  עליכם</w:t>
      </w:r>
    </w:p>
    <w:p w14:paraId="73E3003C" w14:textId="7D66007A" w:rsidR="005A08B6" w:rsidRPr="00E91125" w:rsidRDefault="00F73885" w:rsidP="003A1F38">
      <w:pPr>
        <w:bidi/>
        <w:spacing w:after="0" w:line="360" w:lineRule="auto"/>
        <w:rPr>
          <w:rFonts w:ascii="David" w:hAnsi="David" w:cs="David"/>
          <w:sz w:val="24"/>
          <w:szCs w:val="24"/>
          <w:rtl/>
        </w:rPr>
      </w:pPr>
      <w:r>
        <w:rPr>
          <w:rFonts w:ascii="David" w:hAnsi="David" w:cs="David" w:hint="cs"/>
          <w:sz w:val="24"/>
          <w:szCs w:val="24"/>
          <w:rtl/>
        </w:rPr>
        <w:t xml:space="preserve">         </w:t>
      </w:r>
      <w:r w:rsidR="005A08B6" w:rsidRPr="00E91125">
        <w:rPr>
          <w:rFonts w:ascii="David" w:hAnsi="David" w:cs="David" w:hint="cs"/>
          <w:sz w:val="24"/>
          <w:szCs w:val="24"/>
          <w:rtl/>
        </w:rPr>
        <w:t xml:space="preserve">     </w:t>
      </w:r>
      <w:r w:rsidR="005A08B6" w:rsidRPr="00E91125">
        <w:rPr>
          <w:rFonts w:ascii="David" w:hAnsi="David" w:cs="David"/>
          <w:sz w:val="24"/>
          <w:szCs w:val="24"/>
          <w:rtl/>
        </w:rPr>
        <w:t xml:space="preserve">(ג) בינך                 </w:t>
      </w:r>
      <w:r w:rsidR="00385C01" w:rsidRPr="00E91125">
        <w:rPr>
          <w:rFonts w:ascii="David" w:hAnsi="David" w:cs="David" w:hint="cs"/>
          <w:sz w:val="24"/>
          <w:szCs w:val="24"/>
          <w:rtl/>
        </w:rPr>
        <w:t xml:space="preserve"> </w:t>
      </w:r>
      <w:r w:rsidR="005A08B6" w:rsidRPr="00E91125">
        <w:rPr>
          <w:rFonts w:ascii="David" w:hAnsi="David" w:cs="David"/>
          <w:sz w:val="24"/>
          <w:szCs w:val="24"/>
          <w:rtl/>
        </w:rPr>
        <w:t xml:space="preserve">        (יא) בינו</w:t>
      </w:r>
    </w:p>
    <w:p w14:paraId="668CF7C7" w14:textId="526B77E1" w:rsidR="005A08B6" w:rsidRPr="00E91125" w:rsidRDefault="005A08B6" w:rsidP="003A1F38">
      <w:pPr>
        <w:bidi/>
        <w:spacing w:after="0" w:line="360" w:lineRule="auto"/>
        <w:rPr>
          <w:rFonts w:ascii="David" w:hAnsi="David" w:cs="David"/>
          <w:sz w:val="24"/>
          <w:szCs w:val="24"/>
          <w:rtl/>
        </w:rPr>
      </w:pPr>
      <w:r w:rsidRPr="00E91125">
        <w:rPr>
          <w:rFonts w:ascii="David" w:hAnsi="David" w:cs="David" w:hint="cs"/>
          <w:sz w:val="24"/>
          <w:szCs w:val="24"/>
          <w:rtl/>
        </w:rPr>
        <w:t xml:space="preserve"> </w:t>
      </w:r>
      <w:r w:rsidR="00F73885">
        <w:rPr>
          <w:rFonts w:ascii="David" w:hAnsi="David" w:cs="David" w:hint="cs"/>
          <w:sz w:val="24"/>
          <w:szCs w:val="24"/>
          <w:rtl/>
        </w:rPr>
        <w:t xml:space="preserve">       </w:t>
      </w:r>
      <w:r w:rsidRPr="00E91125">
        <w:rPr>
          <w:rFonts w:ascii="David" w:hAnsi="David" w:cs="David" w:hint="cs"/>
          <w:sz w:val="24"/>
          <w:szCs w:val="24"/>
          <w:rtl/>
        </w:rPr>
        <w:t xml:space="preserve">   </w:t>
      </w:r>
      <w:r w:rsidR="0068649B">
        <w:rPr>
          <w:rFonts w:ascii="David" w:hAnsi="David" w:cs="David" w:hint="cs"/>
          <w:sz w:val="24"/>
          <w:szCs w:val="24"/>
          <w:rtl/>
        </w:rPr>
        <w:t xml:space="preserve"> </w:t>
      </w:r>
      <w:r w:rsidRPr="00E91125">
        <w:rPr>
          <w:rFonts w:ascii="David" w:hAnsi="David" w:cs="David" w:hint="cs"/>
          <w:sz w:val="24"/>
          <w:szCs w:val="24"/>
          <w:rtl/>
        </w:rPr>
        <w:t xml:space="preserve">  </w:t>
      </w:r>
      <w:r w:rsidRPr="00E91125">
        <w:rPr>
          <w:rFonts w:ascii="David" w:hAnsi="David" w:cs="David"/>
          <w:sz w:val="24"/>
          <w:szCs w:val="24"/>
          <w:rtl/>
        </w:rPr>
        <w:t xml:space="preserve">(ד) בינה               </w:t>
      </w:r>
      <w:r w:rsidR="00385C01" w:rsidRPr="00E91125">
        <w:rPr>
          <w:rFonts w:ascii="David" w:hAnsi="David" w:cs="David" w:hint="cs"/>
          <w:sz w:val="24"/>
          <w:szCs w:val="24"/>
          <w:rtl/>
        </w:rPr>
        <w:t xml:space="preserve"> </w:t>
      </w:r>
      <w:r w:rsidRPr="00E91125">
        <w:rPr>
          <w:rFonts w:ascii="David" w:hAnsi="David" w:cs="David"/>
          <w:sz w:val="24"/>
          <w:szCs w:val="24"/>
          <w:rtl/>
        </w:rPr>
        <w:t xml:space="preserve">         (</w:t>
      </w:r>
      <w:proofErr w:type="spellStart"/>
      <w:r w:rsidRPr="00E91125">
        <w:rPr>
          <w:rFonts w:ascii="David" w:hAnsi="David" w:cs="David"/>
          <w:sz w:val="24"/>
          <w:szCs w:val="24"/>
          <w:rtl/>
        </w:rPr>
        <w:t>יב</w:t>
      </w:r>
      <w:proofErr w:type="spellEnd"/>
      <w:r w:rsidRPr="00E91125">
        <w:rPr>
          <w:rFonts w:ascii="David" w:hAnsi="David" w:cs="David"/>
          <w:sz w:val="24"/>
          <w:szCs w:val="24"/>
          <w:rtl/>
        </w:rPr>
        <w:t>)  בינינו</w:t>
      </w:r>
    </w:p>
    <w:p w14:paraId="490A8268" w14:textId="7FE2C1C9" w:rsidR="005A08B6" w:rsidRPr="00E91125" w:rsidRDefault="00F73885" w:rsidP="003A1F38">
      <w:pPr>
        <w:bidi/>
        <w:spacing w:after="0" w:line="360" w:lineRule="auto"/>
        <w:rPr>
          <w:rFonts w:ascii="David" w:hAnsi="David" w:cs="David"/>
          <w:sz w:val="24"/>
          <w:szCs w:val="24"/>
          <w:rtl/>
        </w:rPr>
      </w:pPr>
      <w:r>
        <w:rPr>
          <w:rFonts w:ascii="David" w:hAnsi="David" w:cs="David" w:hint="cs"/>
          <w:sz w:val="24"/>
          <w:szCs w:val="24"/>
          <w:rtl/>
        </w:rPr>
        <w:lastRenderedPageBreak/>
        <w:t xml:space="preserve">       </w:t>
      </w:r>
      <w:r w:rsidR="005A08B6" w:rsidRPr="00E91125">
        <w:rPr>
          <w:rFonts w:ascii="David" w:hAnsi="David" w:cs="David" w:hint="cs"/>
          <w:sz w:val="24"/>
          <w:szCs w:val="24"/>
          <w:rtl/>
        </w:rPr>
        <w:t xml:space="preserve">  </w:t>
      </w:r>
      <w:r w:rsidR="0068649B">
        <w:rPr>
          <w:rFonts w:ascii="David" w:hAnsi="David" w:cs="David" w:hint="cs"/>
          <w:sz w:val="24"/>
          <w:szCs w:val="24"/>
          <w:rtl/>
        </w:rPr>
        <w:t xml:space="preserve"> </w:t>
      </w:r>
      <w:r w:rsidR="005A08B6" w:rsidRPr="00E91125">
        <w:rPr>
          <w:rFonts w:ascii="David" w:hAnsi="David" w:cs="David" w:hint="cs"/>
          <w:sz w:val="24"/>
          <w:szCs w:val="24"/>
          <w:rtl/>
        </w:rPr>
        <w:t xml:space="preserve">    </w:t>
      </w:r>
      <w:r w:rsidR="005A08B6" w:rsidRPr="00E91125">
        <w:rPr>
          <w:rFonts w:ascii="David" w:hAnsi="David" w:cs="David"/>
          <w:sz w:val="24"/>
          <w:szCs w:val="24"/>
          <w:rtl/>
        </w:rPr>
        <w:t xml:space="preserve">(ה) בכם                 </w:t>
      </w:r>
      <w:r w:rsidR="00385C01" w:rsidRPr="00E91125">
        <w:rPr>
          <w:rFonts w:ascii="David" w:hAnsi="David" w:cs="David" w:hint="cs"/>
          <w:sz w:val="24"/>
          <w:szCs w:val="24"/>
          <w:rtl/>
        </w:rPr>
        <w:t xml:space="preserve"> </w:t>
      </w:r>
      <w:r w:rsidR="005A08B6" w:rsidRPr="00E91125">
        <w:rPr>
          <w:rFonts w:ascii="David" w:hAnsi="David" w:cs="David"/>
          <w:sz w:val="24"/>
          <w:szCs w:val="24"/>
          <w:rtl/>
        </w:rPr>
        <w:t xml:space="preserve">       (</w:t>
      </w:r>
      <w:proofErr w:type="spellStart"/>
      <w:r w:rsidR="005A08B6" w:rsidRPr="00E91125">
        <w:rPr>
          <w:rFonts w:ascii="David" w:hAnsi="David" w:cs="David"/>
          <w:sz w:val="24"/>
          <w:szCs w:val="24"/>
          <w:rtl/>
        </w:rPr>
        <w:t>יג</w:t>
      </w:r>
      <w:proofErr w:type="spellEnd"/>
      <w:r w:rsidR="005A08B6" w:rsidRPr="00E91125">
        <w:rPr>
          <w:rFonts w:ascii="David" w:hAnsi="David" w:cs="David"/>
          <w:sz w:val="24"/>
          <w:szCs w:val="24"/>
          <w:rtl/>
        </w:rPr>
        <w:t>)   לָך</w:t>
      </w:r>
    </w:p>
    <w:p w14:paraId="3339A5F3" w14:textId="45AF1FF9" w:rsidR="005A08B6" w:rsidRPr="00E91125" w:rsidRDefault="005A08B6" w:rsidP="003A1F38">
      <w:pPr>
        <w:bidi/>
        <w:spacing w:after="0" w:line="360" w:lineRule="auto"/>
        <w:rPr>
          <w:rFonts w:ascii="David" w:hAnsi="David" w:cs="David"/>
          <w:sz w:val="24"/>
          <w:szCs w:val="24"/>
          <w:rtl/>
        </w:rPr>
      </w:pPr>
      <w:r w:rsidRPr="00E91125">
        <w:rPr>
          <w:rFonts w:ascii="David" w:hAnsi="David" w:cs="David" w:hint="cs"/>
          <w:sz w:val="24"/>
          <w:szCs w:val="24"/>
          <w:rtl/>
        </w:rPr>
        <w:t xml:space="preserve"> </w:t>
      </w:r>
      <w:r w:rsidR="00F73885">
        <w:rPr>
          <w:rFonts w:ascii="David" w:hAnsi="David" w:cs="David" w:hint="cs"/>
          <w:sz w:val="24"/>
          <w:szCs w:val="24"/>
          <w:rtl/>
        </w:rPr>
        <w:t xml:space="preserve">        </w:t>
      </w:r>
      <w:r w:rsidRPr="00E91125">
        <w:rPr>
          <w:rFonts w:ascii="David" w:hAnsi="David" w:cs="David" w:hint="cs"/>
          <w:sz w:val="24"/>
          <w:szCs w:val="24"/>
          <w:rtl/>
        </w:rPr>
        <w:t xml:space="preserve">     </w:t>
      </w:r>
      <w:r w:rsidRPr="00E91125">
        <w:rPr>
          <w:rFonts w:ascii="David" w:hAnsi="David" w:cs="David"/>
          <w:sz w:val="24"/>
          <w:szCs w:val="24"/>
          <w:rtl/>
        </w:rPr>
        <w:t xml:space="preserve">(ו) מאחוריו      </w:t>
      </w:r>
      <w:r w:rsidR="00385C01" w:rsidRPr="00E91125">
        <w:rPr>
          <w:rFonts w:ascii="David" w:hAnsi="David" w:cs="David" w:hint="cs"/>
          <w:sz w:val="24"/>
          <w:szCs w:val="24"/>
          <w:rtl/>
        </w:rPr>
        <w:t xml:space="preserve">           </w:t>
      </w:r>
      <w:r w:rsidRPr="00E91125">
        <w:rPr>
          <w:rFonts w:ascii="David" w:hAnsi="David" w:cs="David"/>
          <w:sz w:val="24"/>
          <w:szCs w:val="24"/>
          <w:rtl/>
        </w:rPr>
        <w:t xml:space="preserve">   (יד) מסביבן</w:t>
      </w:r>
    </w:p>
    <w:p w14:paraId="45A030C5" w14:textId="0C9018DC" w:rsidR="005A08B6" w:rsidRPr="00E91125" w:rsidRDefault="005A08B6" w:rsidP="003A1F38">
      <w:pPr>
        <w:bidi/>
        <w:spacing w:after="0" w:line="360" w:lineRule="auto"/>
        <w:rPr>
          <w:rFonts w:ascii="David" w:hAnsi="David" w:cs="David"/>
          <w:sz w:val="24"/>
          <w:szCs w:val="24"/>
          <w:rtl/>
        </w:rPr>
      </w:pPr>
      <w:r w:rsidRPr="00E91125">
        <w:rPr>
          <w:rFonts w:ascii="David" w:hAnsi="David" w:cs="David" w:hint="cs"/>
          <w:sz w:val="24"/>
          <w:szCs w:val="24"/>
          <w:rtl/>
        </w:rPr>
        <w:t xml:space="preserve">  </w:t>
      </w:r>
      <w:r w:rsidR="00F73885">
        <w:rPr>
          <w:rFonts w:ascii="David" w:hAnsi="David" w:cs="David" w:hint="cs"/>
          <w:sz w:val="24"/>
          <w:szCs w:val="24"/>
          <w:rtl/>
        </w:rPr>
        <w:t xml:space="preserve">        </w:t>
      </w:r>
      <w:r w:rsidRPr="00E91125">
        <w:rPr>
          <w:rFonts w:ascii="David" w:hAnsi="David" w:cs="David" w:hint="cs"/>
          <w:sz w:val="24"/>
          <w:szCs w:val="24"/>
          <w:rtl/>
        </w:rPr>
        <w:t xml:space="preserve">    </w:t>
      </w:r>
      <w:r w:rsidRPr="00E91125">
        <w:rPr>
          <w:rFonts w:ascii="David" w:hAnsi="David" w:cs="David"/>
          <w:sz w:val="24"/>
          <w:szCs w:val="24"/>
          <w:rtl/>
        </w:rPr>
        <w:t xml:space="preserve">(ז) מעלינו         </w:t>
      </w:r>
      <w:r w:rsidR="00385C01" w:rsidRPr="00E91125">
        <w:rPr>
          <w:rFonts w:ascii="David" w:hAnsi="David" w:cs="David" w:hint="cs"/>
          <w:sz w:val="24"/>
          <w:szCs w:val="24"/>
          <w:rtl/>
        </w:rPr>
        <w:t xml:space="preserve">         </w:t>
      </w:r>
      <w:r w:rsidRPr="00E91125">
        <w:rPr>
          <w:rFonts w:ascii="David" w:hAnsi="David" w:cs="David"/>
          <w:sz w:val="24"/>
          <w:szCs w:val="24"/>
          <w:rtl/>
        </w:rPr>
        <w:t xml:space="preserve">     (טו) מתחתיך</w:t>
      </w:r>
    </w:p>
    <w:p w14:paraId="2D7BD913" w14:textId="2CE0CC0D" w:rsidR="005A08B6" w:rsidRPr="00E91125" w:rsidRDefault="005A08B6" w:rsidP="003A1F38">
      <w:pPr>
        <w:bidi/>
        <w:spacing w:after="0" w:line="360" w:lineRule="auto"/>
        <w:rPr>
          <w:rFonts w:ascii="David" w:hAnsi="David" w:cs="David"/>
          <w:sz w:val="24"/>
          <w:szCs w:val="24"/>
          <w:rtl/>
        </w:rPr>
      </w:pPr>
      <w:r w:rsidRPr="00E91125">
        <w:rPr>
          <w:rFonts w:ascii="David" w:hAnsi="David" w:cs="David" w:hint="cs"/>
          <w:sz w:val="24"/>
          <w:szCs w:val="24"/>
          <w:rtl/>
        </w:rPr>
        <w:t xml:space="preserve">   </w:t>
      </w:r>
      <w:r w:rsidR="00F73885">
        <w:rPr>
          <w:rFonts w:ascii="David" w:hAnsi="David" w:cs="David" w:hint="cs"/>
          <w:sz w:val="24"/>
          <w:szCs w:val="24"/>
          <w:rtl/>
        </w:rPr>
        <w:t xml:space="preserve">        </w:t>
      </w:r>
      <w:r w:rsidRPr="00E91125">
        <w:rPr>
          <w:rFonts w:ascii="David" w:hAnsi="David" w:cs="David" w:hint="cs"/>
          <w:sz w:val="24"/>
          <w:szCs w:val="24"/>
          <w:rtl/>
        </w:rPr>
        <w:t xml:space="preserve">   </w:t>
      </w:r>
      <w:r w:rsidRPr="00E91125">
        <w:rPr>
          <w:rFonts w:ascii="David" w:hAnsi="David" w:cs="David"/>
          <w:sz w:val="24"/>
          <w:szCs w:val="24"/>
          <w:rtl/>
        </w:rPr>
        <w:t xml:space="preserve">(ח) בשבילך      </w:t>
      </w:r>
      <w:r w:rsidR="00385C01" w:rsidRPr="00E91125">
        <w:rPr>
          <w:rFonts w:ascii="David" w:hAnsi="David" w:cs="David" w:hint="cs"/>
          <w:sz w:val="24"/>
          <w:szCs w:val="24"/>
          <w:rtl/>
        </w:rPr>
        <w:t xml:space="preserve">          </w:t>
      </w:r>
      <w:r w:rsidRPr="00E91125">
        <w:rPr>
          <w:rFonts w:ascii="David" w:hAnsi="David" w:cs="David"/>
          <w:sz w:val="24"/>
          <w:szCs w:val="24"/>
          <w:rtl/>
        </w:rPr>
        <w:t xml:space="preserve">     (</w:t>
      </w:r>
      <w:proofErr w:type="spellStart"/>
      <w:r w:rsidRPr="00E91125">
        <w:rPr>
          <w:rFonts w:ascii="David" w:hAnsi="David" w:cs="David"/>
          <w:sz w:val="24"/>
          <w:szCs w:val="24"/>
          <w:rtl/>
        </w:rPr>
        <w:t>טז</w:t>
      </w:r>
      <w:proofErr w:type="spellEnd"/>
      <w:r w:rsidRPr="00E91125">
        <w:rPr>
          <w:rFonts w:ascii="David" w:hAnsi="David" w:cs="David"/>
          <w:sz w:val="24"/>
          <w:szCs w:val="24"/>
          <w:rtl/>
        </w:rPr>
        <w:t xml:space="preserve">)  אֲליהם </w:t>
      </w:r>
    </w:p>
    <w:p w14:paraId="3F6791F2" w14:textId="77777777" w:rsidR="00324F36" w:rsidRPr="00E91125" w:rsidRDefault="00324F36" w:rsidP="003A1F38">
      <w:pPr>
        <w:bidi/>
        <w:spacing w:after="0" w:line="360" w:lineRule="auto"/>
        <w:rPr>
          <w:rFonts w:ascii="David" w:hAnsi="David" w:cs="David"/>
          <w:sz w:val="24"/>
          <w:szCs w:val="24"/>
          <w:rtl/>
        </w:rPr>
      </w:pPr>
    </w:p>
    <w:p w14:paraId="6F9C22F3" w14:textId="77777777" w:rsidR="00EA3670" w:rsidRDefault="00EA3670" w:rsidP="003A1F38">
      <w:pPr>
        <w:bidi/>
        <w:spacing w:line="360" w:lineRule="auto"/>
        <w:ind w:left="746"/>
        <w:rPr>
          <w:rFonts w:ascii="Tahoma" w:hAnsi="Tahoma" w:cs="Tahoma"/>
          <w:b/>
          <w:bCs/>
          <w:sz w:val="24"/>
          <w:szCs w:val="24"/>
          <w:rtl/>
        </w:rPr>
      </w:pPr>
    </w:p>
    <w:p w14:paraId="4E432AAB" w14:textId="77777777" w:rsidR="00F33B07" w:rsidRDefault="00F33B07" w:rsidP="003A1F38">
      <w:pPr>
        <w:bidi/>
        <w:spacing w:line="360" w:lineRule="auto"/>
        <w:ind w:left="746"/>
        <w:rPr>
          <w:rFonts w:ascii="Tahoma" w:hAnsi="Tahoma" w:cs="Tahoma"/>
          <w:b/>
          <w:bCs/>
          <w:sz w:val="24"/>
          <w:szCs w:val="24"/>
          <w:rtl/>
        </w:rPr>
      </w:pPr>
    </w:p>
    <w:p w14:paraId="4947BBCA" w14:textId="33F4B7FD" w:rsidR="00324F36" w:rsidRPr="00E91125" w:rsidRDefault="00324F36" w:rsidP="003A1F38">
      <w:pPr>
        <w:bidi/>
        <w:spacing w:line="360" w:lineRule="auto"/>
        <w:ind w:left="746"/>
        <w:rPr>
          <w:rFonts w:ascii="Tahoma" w:hAnsi="Tahoma" w:cs="Tahoma"/>
          <w:sz w:val="24"/>
          <w:szCs w:val="24"/>
        </w:rPr>
      </w:pPr>
      <w:r w:rsidRPr="00E91125">
        <w:rPr>
          <w:rFonts w:ascii="Tahoma" w:hAnsi="Tahoma" w:cs="Tahoma"/>
          <w:b/>
          <w:bCs/>
          <w:sz w:val="24"/>
          <w:szCs w:val="24"/>
          <w:rtl/>
        </w:rPr>
        <w:t xml:space="preserve">השועל והתיש        </w:t>
      </w:r>
      <w:r w:rsidRPr="00E91125">
        <w:rPr>
          <w:rFonts w:ascii="Tahoma" w:hAnsi="Tahoma" w:cs="Tahoma"/>
          <w:sz w:val="24"/>
          <w:szCs w:val="24"/>
          <w:rtl/>
        </w:rPr>
        <w:t>מעשייה</w:t>
      </w:r>
    </w:p>
    <w:p w14:paraId="31DE549C" w14:textId="77777777" w:rsidR="00324F36" w:rsidRPr="00E91125" w:rsidRDefault="00324F36" w:rsidP="003A1F38">
      <w:pPr>
        <w:bidi/>
        <w:spacing w:after="0" w:line="360" w:lineRule="auto"/>
        <w:rPr>
          <w:rFonts w:ascii="David" w:hAnsi="David" w:cs="David"/>
          <w:sz w:val="24"/>
          <w:szCs w:val="24"/>
          <w:rtl/>
        </w:rPr>
      </w:pPr>
    </w:p>
    <w:p w14:paraId="5556247F" w14:textId="77777777" w:rsidR="00324F36" w:rsidRPr="00E91125" w:rsidRDefault="00324F36" w:rsidP="003A1F38">
      <w:pPr>
        <w:bidi/>
        <w:spacing w:line="360" w:lineRule="auto"/>
        <w:ind w:firstLine="540"/>
        <w:rPr>
          <w:rFonts w:ascii="David" w:hAnsi="David" w:cs="David"/>
          <w:sz w:val="24"/>
          <w:szCs w:val="24"/>
        </w:rPr>
      </w:pPr>
      <w:r w:rsidRPr="00E91125">
        <w:rPr>
          <w:rFonts w:ascii="David" w:hAnsi="David" w:cs="David"/>
          <w:sz w:val="24"/>
          <w:szCs w:val="24"/>
          <w:rtl/>
        </w:rPr>
        <w:t>2. אל, מ(מנה), את, מן, ל(תיש) ב(מים), על(</w:t>
      </w:r>
      <w:proofErr w:type="spellStart"/>
      <w:r w:rsidRPr="00E91125">
        <w:rPr>
          <w:rFonts w:ascii="David" w:hAnsi="David" w:cs="David"/>
          <w:sz w:val="24"/>
          <w:szCs w:val="24"/>
          <w:rtl/>
        </w:rPr>
        <w:t>יך</w:t>
      </w:r>
      <w:proofErr w:type="spellEnd"/>
      <w:r w:rsidRPr="00E91125">
        <w:rPr>
          <w:rFonts w:ascii="David" w:hAnsi="David" w:cs="David"/>
          <w:sz w:val="24"/>
          <w:szCs w:val="24"/>
          <w:rtl/>
        </w:rPr>
        <w:t>) ל(ך), על, ב(קרניו) ל(ו) אחרי(ו)</w:t>
      </w:r>
    </w:p>
    <w:p w14:paraId="4722BC7C" w14:textId="323787DA" w:rsidR="00324F36" w:rsidRPr="00E91125" w:rsidRDefault="006D20CC" w:rsidP="003A1F38">
      <w:pPr>
        <w:bidi/>
        <w:spacing w:after="0" w:line="360" w:lineRule="auto"/>
        <w:ind w:left="540"/>
        <w:rPr>
          <w:rFonts w:ascii="David" w:hAnsi="David" w:cs="David"/>
          <w:sz w:val="24"/>
          <w:szCs w:val="24"/>
          <w:rtl/>
        </w:rPr>
      </w:pPr>
      <w:r w:rsidRPr="00E91125">
        <w:rPr>
          <w:rFonts w:ascii="David" w:hAnsi="David" w:cs="David" w:hint="cs"/>
          <w:sz w:val="24"/>
          <w:szCs w:val="24"/>
          <w:rtl/>
        </w:rPr>
        <w:t>7. שהוא  שקרן, שהוא מבטיח ואינו מקיים, שאי אפשר לסמוך עליו</w:t>
      </w:r>
      <w:r w:rsidR="008C2FCB" w:rsidRPr="00E91125">
        <w:rPr>
          <w:rFonts w:ascii="David" w:hAnsi="David" w:cs="David" w:hint="cs"/>
          <w:sz w:val="24"/>
          <w:szCs w:val="24"/>
          <w:rtl/>
        </w:rPr>
        <w:t xml:space="preserve"> ולהאמין לו</w:t>
      </w:r>
      <w:r w:rsidRPr="00E91125">
        <w:rPr>
          <w:rFonts w:ascii="David" w:hAnsi="David" w:cs="David" w:hint="cs"/>
          <w:sz w:val="24"/>
          <w:szCs w:val="24"/>
          <w:rtl/>
        </w:rPr>
        <w:t>, ולכן לא יהיו לו חברים.</w:t>
      </w:r>
    </w:p>
    <w:p w14:paraId="013516F7" w14:textId="77777777" w:rsidR="006C02D0" w:rsidRPr="00E91125" w:rsidRDefault="006C02D0" w:rsidP="003A1F38">
      <w:pPr>
        <w:bidi/>
        <w:spacing w:after="0" w:line="360" w:lineRule="auto"/>
        <w:rPr>
          <w:rFonts w:ascii="David" w:hAnsi="David" w:cs="David"/>
          <w:sz w:val="24"/>
          <w:szCs w:val="24"/>
          <w:rtl/>
        </w:rPr>
      </w:pPr>
    </w:p>
    <w:p w14:paraId="1208B7F9" w14:textId="0E3290F5" w:rsidR="006C02D0" w:rsidRPr="00E91125" w:rsidRDefault="006C02D0" w:rsidP="003A1F38">
      <w:pPr>
        <w:pStyle w:val="ae"/>
        <w:ind w:firstLine="630"/>
        <w:rPr>
          <w:rFonts w:ascii="David" w:hAnsi="David" w:cs="David"/>
          <w:b/>
          <w:bCs/>
          <w:sz w:val="24"/>
          <w:szCs w:val="24"/>
        </w:rPr>
      </w:pPr>
      <w:r w:rsidRPr="00E91125">
        <w:rPr>
          <w:rFonts w:ascii="David" w:hAnsi="David" w:cs="David"/>
          <w:sz w:val="24"/>
          <w:szCs w:val="24"/>
          <w:rtl/>
        </w:rPr>
        <w:t>פרק מס' 8</w:t>
      </w:r>
      <w:r w:rsidRPr="00E91125">
        <w:rPr>
          <w:rFonts w:ascii="David" w:hAnsi="David" w:cs="David"/>
          <w:b/>
          <w:bCs/>
          <w:sz w:val="24"/>
          <w:szCs w:val="24"/>
          <w:rtl/>
        </w:rPr>
        <w:t xml:space="preserve">            למה? מדוע? מה הסיבה?  ומה התוצאה?</w:t>
      </w:r>
    </w:p>
    <w:p w14:paraId="5BEA6B7D" w14:textId="77777777" w:rsidR="006C02D0" w:rsidRPr="00E91125" w:rsidRDefault="006C02D0" w:rsidP="003A1F38">
      <w:pPr>
        <w:bidi/>
        <w:spacing w:after="0" w:line="360" w:lineRule="auto"/>
        <w:rPr>
          <w:rFonts w:ascii="David" w:hAnsi="David" w:cs="David"/>
          <w:sz w:val="24"/>
          <w:szCs w:val="24"/>
          <w:rtl/>
        </w:rPr>
      </w:pPr>
    </w:p>
    <w:p w14:paraId="53CF341C" w14:textId="77777777" w:rsidR="006C02D0" w:rsidRPr="00E91125" w:rsidRDefault="006C02D0" w:rsidP="003A1F38">
      <w:pPr>
        <w:pStyle w:val="ae"/>
        <w:rPr>
          <w:rFonts w:ascii="David" w:hAnsi="David" w:cs="David"/>
          <w:sz w:val="24"/>
          <w:szCs w:val="24"/>
        </w:rPr>
      </w:pPr>
    </w:p>
    <w:p w14:paraId="0AD857BD" w14:textId="2DDFD79D" w:rsidR="006C02D0" w:rsidRPr="00E91125" w:rsidRDefault="006C02D0" w:rsidP="003A1F38">
      <w:pPr>
        <w:pBdr>
          <w:top w:val="dashed" w:sz="4" w:space="1" w:color="auto"/>
          <w:left w:val="dashed" w:sz="4" w:space="4" w:color="auto"/>
          <w:bottom w:val="dashed" w:sz="4" w:space="1" w:color="auto"/>
          <w:right w:val="dashed" w:sz="4" w:space="4" w:color="auto"/>
        </w:pBdr>
        <w:bidi/>
        <w:spacing w:line="360" w:lineRule="auto"/>
        <w:ind w:left="540" w:right="-832"/>
        <w:rPr>
          <w:rFonts w:ascii="Tahoma" w:hAnsi="Tahoma" w:cs="David"/>
          <w:sz w:val="24"/>
          <w:szCs w:val="24"/>
          <w:rtl/>
        </w:rPr>
      </w:pPr>
      <w:r w:rsidRPr="00E91125">
        <w:rPr>
          <w:rFonts w:ascii="Tahoma" w:hAnsi="Tahoma" w:cs="David"/>
          <w:sz w:val="24"/>
          <w:szCs w:val="24"/>
          <w:rtl/>
        </w:rPr>
        <w:t xml:space="preserve">  </w:t>
      </w:r>
      <w:r w:rsidRPr="00E91125">
        <w:rPr>
          <w:rFonts w:ascii="Tahoma" w:hAnsi="Tahoma" w:cs="David"/>
          <w:b/>
          <w:bCs/>
          <w:sz w:val="24"/>
          <w:szCs w:val="24"/>
          <w:rtl/>
        </w:rPr>
        <w:t>כדאי לדעת</w:t>
      </w:r>
      <w:r w:rsidR="008343DC">
        <w:rPr>
          <w:rFonts w:ascii="Tahoma" w:hAnsi="Tahoma" w:cs="David" w:hint="cs"/>
          <w:b/>
          <w:bCs/>
          <w:sz w:val="24"/>
          <w:szCs w:val="24"/>
          <w:rtl/>
        </w:rPr>
        <w:t xml:space="preserve">                                                                                                                                       </w:t>
      </w:r>
      <w:r w:rsidRPr="00E91125">
        <w:rPr>
          <w:rFonts w:ascii="Tahoma" w:hAnsi="Tahoma" w:cs="David"/>
          <w:sz w:val="24"/>
          <w:szCs w:val="24"/>
          <w:rtl/>
        </w:rPr>
        <w:t xml:space="preserve">'כתוצאה מ-' הוא תרגום של  </w:t>
      </w:r>
      <w:r w:rsidRPr="00E91125">
        <w:rPr>
          <w:rFonts w:ascii="Tahoma" w:hAnsi="Tahoma" w:cs="David"/>
          <w:sz w:val="24"/>
          <w:szCs w:val="24"/>
        </w:rPr>
        <w:t xml:space="preserve"> result of</w:t>
      </w:r>
      <w:r w:rsidRPr="00E91125">
        <w:rPr>
          <w:rFonts w:ascii="Tahoma" w:hAnsi="Tahoma" w:cs="David"/>
          <w:sz w:val="24"/>
          <w:szCs w:val="24"/>
          <w:rtl/>
        </w:rPr>
        <w:t xml:space="preserve"> </w:t>
      </w:r>
      <w:r w:rsidRPr="00E91125">
        <w:rPr>
          <w:rFonts w:ascii="Tahoma" w:hAnsi="Tahoma" w:cs="David"/>
          <w:sz w:val="24"/>
          <w:szCs w:val="24"/>
        </w:rPr>
        <w:t>as a</w:t>
      </w:r>
      <w:r w:rsidRPr="00E91125">
        <w:rPr>
          <w:rFonts w:ascii="Tahoma" w:hAnsi="Tahoma" w:cs="David"/>
          <w:sz w:val="24"/>
          <w:szCs w:val="24"/>
          <w:rtl/>
        </w:rPr>
        <w:t xml:space="preserve">, וכמו בתרגומים אחרים לא מעטים התרגום גרוע. למילה </w:t>
      </w:r>
      <w:r w:rsidRPr="00E91125">
        <w:rPr>
          <w:rFonts w:ascii="Tahoma" w:hAnsi="Tahoma" w:cs="David"/>
          <w:sz w:val="24"/>
          <w:szCs w:val="24"/>
        </w:rPr>
        <w:t>as</w:t>
      </w:r>
      <w:r w:rsidRPr="00E91125">
        <w:rPr>
          <w:rFonts w:ascii="Tahoma" w:hAnsi="Tahoma" w:cs="David"/>
          <w:sz w:val="24"/>
          <w:szCs w:val="24"/>
          <w:rtl/>
        </w:rPr>
        <w:t xml:space="preserve"> יש  פירושים רבים: כמו, כפי ש... ועוד, ואחת מהן היא מכיוון </w:t>
      </w:r>
      <w:r w:rsidR="00C65897" w:rsidRPr="00E91125">
        <w:rPr>
          <w:rFonts w:ascii="Tahoma" w:hAnsi="Tahoma" w:cs="David" w:hint="cs"/>
          <w:sz w:val="24"/>
          <w:szCs w:val="24"/>
          <w:rtl/>
        </w:rPr>
        <w:t>–</w:t>
      </w:r>
      <w:r w:rsidRPr="00E91125">
        <w:rPr>
          <w:rFonts w:ascii="Tahoma" w:hAnsi="Tahoma" w:cs="David"/>
          <w:sz w:val="24"/>
          <w:szCs w:val="24"/>
          <w:rtl/>
        </w:rPr>
        <w:t xml:space="preserve"> מילת סיבה. אבל המתרגמים בחרו משום מה </w:t>
      </w:r>
      <w:proofErr w:type="spellStart"/>
      <w:r w:rsidRPr="00E91125">
        <w:rPr>
          <w:rFonts w:ascii="Tahoma" w:hAnsi="Tahoma" w:cs="David"/>
          <w:sz w:val="24"/>
          <w:szCs w:val="24"/>
          <w:rtl/>
        </w:rPr>
        <w:t>ב'כ</w:t>
      </w:r>
      <w:proofErr w:type="spellEnd"/>
      <w:r w:rsidRPr="00E91125">
        <w:rPr>
          <w:rFonts w:ascii="Tahoma" w:hAnsi="Tahoma" w:cs="David"/>
          <w:sz w:val="24"/>
          <w:szCs w:val="24"/>
          <w:rtl/>
        </w:rPr>
        <w:t>'</w:t>
      </w:r>
      <w:r w:rsidR="00C65897" w:rsidRPr="00E91125">
        <w:rPr>
          <w:rFonts w:ascii="Tahoma" w:hAnsi="Tahoma" w:cs="David" w:hint="cs"/>
          <w:sz w:val="24"/>
          <w:szCs w:val="24"/>
          <w:rtl/>
        </w:rPr>
        <w:t>־'</w:t>
      </w:r>
      <w:r w:rsidRPr="00E91125">
        <w:rPr>
          <w:rFonts w:ascii="Tahoma" w:hAnsi="Tahoma" w:cs="David"/>
          <w:sz w:val="24"/>
          <w:szCs w:val="24"/>
          <w:rtl/>
        </w:rPr>
        <w:t xml:space="preserve"> כלומר 'כמו'.  וכך אומרים: כתוצאה מהמחלה, כלומר כמו תוצאה מהמחלה, והרי לא לזה מתכוונים. יתר על כן, התחרות אינה התוצאה  של ההפסד אלא הסיבה שלו. בדרך כלל המילה המתאימה היא מילת סיבה, והעברית  עשירה מאוד במילות סיבה: </w:t>
      </w:r>
      <w:commentRangeStart w:id="2"/>
      <w:commentRangeEnd w:id="2"/>
      <w:r w:rsidRPr="00E91125">
        <w:rPr>
          <w:rStyle w:val="af5"/>
          <w:rFonts w:ascii="Tahoma" w:hAnsi="Tahoma" w:cs="David"/>
          <w:sz w:val="24"/>
          <w:szCs w:val="24"/>
          <w:rtl/>
          <w:lang w:eastAsia="he-IL"/>
        </w:rPr>
        <w:commentReference w:id="2"/>
      </w:r>
      <w:r w:rsidRPr="00E91125">
        <w:rPr>
          <w:rFonts w:ascii="Tahoma" w:hAnsi="Tahoma" w:cs="David"/>
          <w:sz w:val="24"/>
          <w:szCs w:val="24"/>
          <w:rtl/>
        </w:rPr>
        <w:t>משום, מכיוון, היות ש... הואיל ו... בגלל, מאחר ש... מ... בשל... וכך התרגום הזה אינו מעשיר את העברית אלא מדלדל אותה. ואם רוצים לתאר השתלשלות עניינים</w:t>
      </w:r>
      <w:r w:rsidR="00F144CE">
        <w:rPr>
          <w:rFonts w:ascii="Tahoma" w:hAnsi="Tahoma" w:cs="David" w:hint="cs"/>
          <w:sz w:val="24"/>
          <w:szCs w:val="24"/>
          <w:rtl/>
        </w:rPr>
        <w:t>,</w:t>
      </w:r>
      <w:r w:rsidRPr="00E91125">
        <w:rPr>
          <w:rFonts w:ascii="Tahoma" w:hAnsi="Tahoma" w:cs="David"/>
          <w:sz w:val="24"/>
          <w:szCs w:val="24"/>
          <w:rtl/>
        </w:rPr>
        <w:t xml:space="preserve"> ראוי להשתמש במילה 'עקב'. "עקב תשמעון", כתוב בדברים ז</w:t>
      </w:r>
      <w:r w:rsidR="00C65897" w:rsidRPr="00E91125">
        <w:rPr>
          <w:rFonts w:ascii="Tahoma" w:hAnsi="Tahoma" w:cs="David" w:hint="cs"/>
          <w:sz w:val="24"/>
          <w:szCs w:val="24"/>
          <w:rtl/>
        </w:rPr>
        <w:t>'</w:t>
      </w:r>
      <w:r w:rsidRPr="00E91125">
        <w:rPr>
          <w:rFonts w:ascii="Tahoma" w:hAnsi="Tahoma" w:cs="David"/>
          <w:sz w:val="24"/>
          <w:szCs w:val="24"/>
          <w:rtl/>
        </w:rPr>
        <w:t xml:space="preserve"> י</w:t>
      </w:r>
      <w:r w:rsidR="00C65897" w:rsidRPr="00E91125">
        <w:rPr>
          <w:rFonts w:ascii="Tahoma" w:hAnsi="Tahoma" w:cs="David" w:hint="cs"/>
          <w:sz w:val="24"/>
          <w:szCs w:val="24"/>
          <w:rtl/>
        </w:rPr>
        <w:t>"</w:t>
      </w:r>
      <w:r w:rsidRPr="00E91125">
        <w:rPr>
          <w:rFonts w:ascii="Tahoma" w:hAnsi="Tahoma" w:cs="David"/>
          <w:sz w:val="24"/>
          <w:szCs w:val="24"/>
          <w:rtl/>
        </w:rPr>
        <w:t xml:space="preserve">ב ומפרשים: </w:t>
      </w:r>
      <w:r w:rsidRPr="00F144CE">
        <w:rPr>
          <w:rFonts w:ascii="Tahoma" w:hAnsi="Tahoma" w:cs="David"/>
          <w:b/>
          <w:bCs/>
          <w:sz w:val="24"/>
          <w:szCs w:val="24"/>
          <w:rtl/>
        </w:rPr>
        <w:t>ל</w:t>
      </w:r>
      <w:r w:rsidRPr="00E91125">
        <w:rPr>
          <w:rFonts w:ascii="Tahoma" w:hAnsi="Tahoma" w:cs="David"/>
          <w:sz w:val="24"/>
          <w:szCs w:val="24"/>
          <w:rtl/>
        </w:rPr>
        <w:t xml:space="preserve">אחר שתשמעו וגם </w:t>
      </w:r>
      <w:r w:rsidRPr="00F144CE">
        <w:rPr>
          <w:rFonts w:ascii="Tahoma" w:hAnsi="Tahoma" w:cs="David"/>
          <w:b/>
          <w:bCs/>
          <w:sz w:val="24"/>
          <w:szCs w:val="24"/>
          <w:rtl/>
        </w:rPr>
        <w:t>מ</w:t>
      </w:r>
      <w:r w:rsidRPr="00E91125">
        <w:rPr>
          <w:rFonts w:ascii="Tahoma" w:hAnsi="Tahoma" w:cs="David"/>
          <w:sz w:val="24"/>
          <w:szCs w:val="24"/>
          <w:rtl/>
        </w:rPr>
        <w:t xml:space="preserve">אחר שתשמעו. המילה הזאת ממלאת שני תפקידים בעת ובעונה אחת:  מלמדת את סדר הזמנים ומצביעה על סיבה ותוצאה  </w:t>
      </w:r>
      <w:r w:rsidRPr="00E91125">
        <w:rPr>
          <w:rFonts w:ascii="Tahoma" w:hAnsi="Tahoma" w:cs="Tahoma"/>
          <w:sz w:val="24"/>
          <w:szCs w:val="24"/>
          <w:rtl/>
        </w:rPr>
        <w:t xml:space="preserve">̶  </w:t>
      </w:r>
      <w:r w:rsidRPr="00E91125">
        <w:rPr>
          <w:rFonts w:ascii="Tahoma" w:hAnsi="Tahoma" w:cs="David"/>
          <w:sz w:val="24"/>
          <w:szCs w:val="24"/>
          <w:rtl/>
        </w:rPr>
        <w:t xml:space="preserve">מעשה א סופו שיביא למעשה ב. </w:t>
      </w:r>
    </w:p>
    <w:p w14:paraId="28AAB2BF" w14:textId="77777777" w:rsidR="006C02D0" w:rsidRPr="00E91125" w:rsidRDefault="006C02D0" w:rsidP="003A1F38">
      <w:pPr>
        <w:tabs>
          <w:tab w:val="left" w:pos="5040"/>
        </w:tabs>
        <w:bidi/>
        <w:spacing w:line="360" w:lineRule="auto"/>
        <w:ind w:left="-652" w:right="-720"/>
        <w:rPr>
          <w:rFonts w:ascii="Tahoma" w:hAnsi="Tahoma" w:cs="Tahoma"/>
          <w:b/>
          <w:bCs/>
          <w:sz w:val="24"/>
          <w:szCs w:val="24"/>
          <w:u w:val="single"/>
          <w:rtl/>
        </w:rPr>
      </w:pPr>
    </w:p>
    <w:p w14:paraId="556D4593" w14:textId="614479DD" w:rsidR="005A08B6" w:rsidRPr="00E91125" w:rsidRDefault="006C02D0" w:rsidP="003A1F38">
      <w:pPr>
        <w:pStyle w:val="a9"/>
        <w:bidi/>
        <w:spacing w:after="0" w:line="360" w:lineRule="auto"/>
        <w:rPr>
          <w:rFonts w:ascii="Tahoma" w:hAnsi="Tahoma" w:cs="Tahoma"/>
          <w:b/>
          <w:bCs/>
          <w:sz w:val="24"/>
          <w:szCs w:val="24"/>
          <w:rtl/>
        </w:rPr>
      </w:pPr>
      <w:r w:rsidRPr="00E91125">
        <w:rPr>
          <w:rFonts w:ascii="Tahoma" w:hAnsi="Tahoma" w:cs="Tahoma"/>
          <w:b/>
          <w:bCs/>
          <w:sz w:val="24"/>
          <w:szCs w:val="24"/>
          <w:rtl/>
        </w:rPr>
        <w:t>תשב</w:t>
      </w:r>
      <w:r w:rsidRPr="00E91125">
        <w:rPr>
          <w:rFonts w:ascii="Tahoma" w:hAnsi="Tahoma" w:cs="Tahoma" w:hint="cs"/>
          <w:b/>
          <w:bCs/>
          <w:sz w:val="24"/>
          <w:szCs w:val="24"/>
          <w:rtl/>
        </w:rPr>
        <w:t>ץ</w:t>
      </w:r>
    </w:p>
    <w:p w14:paraId="73D05BB7" w14:textId="77777777" w:rsidR="006C02D0" w:rsidRPr="00E91125" w:rsidRDefault="006C02D0" w:rsidP="003A1F38">
      <w:pPr>
        <w:pStyle w:val="a9"/>
        <w:bidi/>
        <w:spacing w:after="0" w:line="360" w:lineRule="auto"/>
        <w:rPr>
          <w:rFonts w:ascii="Tahoma" w:hAnsi="Tahoma" w:cs="Tahoma"/>
          <w:b/>
          <w:bCs/>
          <w:sz w:val="24"/>
          <w:szCs w:val="24"/>
          <w:rtl/>
        </w:rPr>
      </w:pPr>
    </w:p>
    <w:p w14:paraId="45F86B8B" w14:textId="77777777" w:rsidR="006C02D0" w:rsidRPr="00E91125" w:rsidRDefault="006C02D0" w:rsidP="003A1F38">
      <w:pPr>
        <w:bidi/>
        <w:spacing w:line="360" w:lineRule="auto"/>
        <w:ind w:left="720"/>
        <w:rPr>
          <w:rFonts w:ascii="David" w:hAnsi="David" w:cs="David"/>
          <w:sz w:val="24"/>
          <w:szCs w:val="24"/>
        </w:rPr>
      </w:pPr>
      <w:r w:rsidRPr="00E91125">
        <w:rPr>
          <w:rFonts w:ascii="David" w:hAnsi="David" w:cs="David"/>
          <w:sz w:val="24"/>
          <w:szCs w:val="24"/>
          <w:rtl/>
        </w:rPr>
        <w:t>מימין לשמאל</w:t>
      </w:r>
    </w:p>
    <w:p w14:paraId="66427A74" w14:textId="77777777" w:rsidR="006C02D0" w:rsidRPr="00E91125" w:rsidRDefault="006C02D0" w:rsidP="003A1F38">
      <w:pPr>
        <w:numPr>
          <w:ilvl w:val="0"/>
          <w:numId w:val="30"/>
        </w:numPr>
        <w:bidi/>
        <w:spacing w:after="0" w:line="360" w:lineRule="auto"/>
        <w:rPr>
          <w:rFonts w:ascii="David" w:hAnsi="David" w:cs="David"/>
          <w:sz w:val="24"/>
          <w:szCs w:val="24"/>
          <w:rtl/>
        </w:rPr>
      </w:pPr>
      <w:r w:rsidRPr="00E91125">
        <w:rPr>
          <w:rFonts w:ascii="David" w:hAnsi="David" w:cs="David"/>
          <w:sz w:val="24"/>
          <w:szCs w:val="24"/>
          <w:rtl/>
        </w:rPr>
        <w:t>פרדס  4. קציר  7. קלשון   9. חבל  11. פרש   13. מטר  14. לכן  16. דבש</w:t>
      </w:r>
    </w:p>
    <w:p w14:paraId="1F608E82" w14:textId="77777777" w:rsidR="006C02D0" w:rsidRPr="00E91125" w:rsidRDefault="006C02D0" w:rsidP="003A1F38">
      <w:pPr>
        <w:bidi/>
        <w:spacing w:line="360" w:lineRule="auto"/>
        <w:ind w:left="1080"/>
        <w:rPr>
          <w:rFonts w:ascii="David" w:hAnsi="David" w:cs="David"/>
          <w:sz w:val="24"/>
          <w:szCs w:val="24"/>
          <w:rtl/>
        </w:rPr>
      </w:pPr>
      <w:r w:rsidRPr="00E91125">
        <w:rPr>
          <w:rFonts w:ascii="David" w:hAnsi="David" w:cs="David"/>
          <w:sz w:val="24"/>
          <w:szCs w:val="24"/>
          <w:rtl/>
        </w:rPr>
        <w:lastRenderedPageBreak/>
        <w:t>18. ממטרה  21. מגרש  22. צרעה</w:t>
      </w:r>
    </w:p>
    <w:p w14:paraId="1AA83B2F" w14:textId="77777777" w:rsidR="006C02D0" w:rsidRPr="00E91125" w:rsidRDefault="006C02D0" w:rsidP="003A1F38">
      <w:pPr>
        <w:bidi/>
        <w:spacing w:line="360" w:lineRule="auto"/>
        <w:ind w:left="1080"/>
        <w:rPr>
          <w:rFonts w:ascii="David" w:hAnsi="David" w:cs="David"/>
          <w:sz w:val="24"/>
          <w:szCs w:val="24"/>
          <w:rtl/>
        </w:rPr>
      </w:pPr>
      <w:r w:rsidRPr="00E91125">
        <w:rPr>
          <w:rFonts w:ascii="David" w:hAnsi="David" w:cs="David"/>
          <w:sz w:val="24"/>
          <w:szCs w:val="24"/>
          <w:rtl/>
        </w:rPr>
        <w:t>מלמעלה למטה</w:t>
      </w:r>
    </w:p>
    <w:p w14:paraId="42F34AEC" w14:textId="5F5D7C8F" w:rsidR="006C02D0" w:rsidRPr="00F33B07" w:rsidRDefault="00F33B07" w:rsidP="003A1F38">
      <w:pPr>
        <w:bidi/>
        <w:spacing w:after="0" w:line="360" w:lineRule="auto"/>
        <w:ind w:left="360"/>
        <w:rPr>
          <w:rFonts w:ascii="David" w:hAnsi="David" w:cs="David"/>
          <w:sz w:val="24"/>
          <w:szCs w:val="24"/>
          <w:rtl/>
        </w:rPr>
      </w:pPr>
      <w:r w:rsidRPr="00F33B07">
        <w:rPr>
          <w:rFonts w:ascii="David" w:hAnsi="David" w:cs="David" w:hint="cs"/>
          <w:sz w:val="24"/>
          <w:szCs w:val="24"/>
          <w:rtl/>
        </w:rPr>
        <w:t xml:space="preserve">       </w:t>
      </w:r>
      <w:r>
        <w:rPr>
          <w:rFonts w:ascii="David" w:hAnsi="David" w:cs="David" w:hint="cs"/>
          <w:sz w:val="24"/>
          <w:szCs w:val="24"/>
          <w:rtl/>
        </w:rPr>
        <w:t xml:space="preserve">1.    </w:t>
      </w:r>
      <w:r w:rsidR="006C02D0" w:rsidRPr="00F33B07">
        <w:rPr>
          <w:rFonts w:ascii="David" w:hAnsi="David" w:cs="David"/>
          <w:sz w:val="24"/>
          <w:szCs w:val="24"/>
          <w:rtl/>
        </w:rPr>
        <w:t xml:space="preserve">פסח  2. דקל  3. סל  4. קו  5. </w:t>
      </w:r>
      <w:proofErr w:type="spellStart"/>
      <w:r w:rsidR="006C02D0" w:rsidRPr="00F33B07">
        <w:rPr>
          <w:rFonts w:ascii="David" w:hAnsi="David" w:cs="David"/>
          <w:sz w:val="24"/>
          <w:szCs w:val="24"/>
          <w:rtl/>
        </w:rPr>
        <w:t>צנפ</w:t>
      </w:r>
      <w:proofErr w:type="spellEnd"/>
      <w:r w:rsidR="006C02D0" w:rsidRPr="00F33B07">
        <w:rPr>
          <w:rFonts w:ascii="David" w:hAnsi="David" w:cs="David"/>
          <w:sz w:val="24"/>
          <w:szCs w:val="24"/>
          <w:rtl/>
        </w:rPr>
        <w:t xml:space="preserve">  6. ראש  8. שרטוט  10. </w:t>
      </w:r>
      <w:proofErr w:type="spellStart"/>
      <w:r w:rsidR="006C02D0" w:rsidRPr="00F33B07">
        <w:rPr>
          <w:rFonts w:ascii="David" w:hAnsi="David" w:cs="David"/>
          <w:sz w:val="24"/>
          <w:szCs w:val="24"/>
          <w:rtl/>
        </w:rPr>
        <w:t>ברכ</w:t>
      </w:r>
      <w:proofErr w:type="spellEnd"/>
      <w:r w:rsidR="006C02D0" w:rsidRPr="00F33B07">
        <w:rPr>
          <w:rFonts w:ascii="David" w:hAnsi="David" w:cs="David"/>
          <w:sz w:val="24"/>
          <w:szCs w:val="24"/>
          <w:rtl/>
        </w:rPr>
        <w:t xml:space="preserve">  12. ריב</w:t>
      </w:r>
    </w:p>
    <w:p w14:paraId="0A8E1934" w14:textId="77777777" w:rsidR="006C02D0" w:rsidRPr="00E91125" w:rsidRDefault="006C02D0" w:rsidP="003A1F38">
      <w:pPr>
        <w:bidi/>
        <w:spacing w:line="360" w:lineRule="auto"/>
        <w:ind w:left="1440"/>
        <w:rPr>
          <w:rFonts w:ascii="David" w:hAnsi="David" w:cs="David"/>
          <w:sz w:val="24"/>
          <w:szCs w:val="24"/>
          <w:rtl/>
        </w:rPr>
      </w:pPr>
      <w:r w:rsidRPr="00E91125">
        <w:rPr>
          <w:rFonts w:ascii="David" w:hAnsi="David" w:cs="David"/>
          <w:sz w:val="24"/>
          <w:szCs w:val="24"/>
          <w:rtl/>
        </w:rPr>
        <w:t>14. לחם 15. נמר  16. דהר  17. שדה  17. מש  20. רץ</w:t>
      </w:r>
    </w:p>
    <w:p w14:paraId="14FCF766" w14:textId="77777777" w:rsidR="00FE28BD" w:rsidRPr="00E91125" w:rsidRDefault="00FE28BD" w:rsidP="003A1F38">
      <w:pPr>
        <w:pStyle w:val="af0"/>
        <w:spacing w:line="360" w:lineRule="auto"/>
        <w:ind w:right="720"/>
        <w:rPr>
          <w:rFonts w:ascii="Tahoma" w:hAnsi="Tahoma" w:cs="Tahoma"/>
          <w:b w:val="0"/>
          <w:bCs/>
          <w:sz w:val="24"/>
          <w:szCs w:val="24"/>
          <w:rtl/>
        </w:rPr>
      </w:pPr>
    </w:p>
    <w:p w14:paraId="785A2430" w14:textId="77777777" w:rsidR="00F33B07" w:rsidRDefault="00F33B07" w:rsidP="003A1F38">
      <w:pPr>
        <w:pStyle w:val="af0"/>
        <w:spacing w:line="360" w:lineRule="auto"/>
        <w:ind w:right="720"/>
        <w:rPr>
          <w:rFonts w:ascii="Tahoma" w:hAnsi="Tahoma" w:cs="Tahoma"/>
          <w:b w:val="0"/>
          <w:bCs/>
          <w:sz w:val="24"/>
          <w:szCs w:val="24"/>
          <w:rtl/>
        </w:rPr>
      </w:pPr>
    </w:p>
    <w:p w14:paraId="62EA3F84" w14:textId="208062C7" w:rsidR="00D46938" w:rsidRPr="00E91125" w:rsidRDefault="00D46938" w:rsidP="003A1F38">
      <w:pPr>
        <w:pStyle w:val="af0"/>
        <w:spacing w:line="360" w:lineRule="auto"/>
        <w:ind w:right="720"/>
        <w:rPr>
          <w:rFonts w:ascii="Tahoma" w:hAnsi="Tahoma" w:cs="Tahoma"/>
          <w:sz w:val="24"/>
          <w:szCs w:val="24"/>
        </w:rPr>
      </w:pPr>
      <w:r w:rsidRPr="00E91125">
        <w:rPr>
          <w:rFonts w:ascii="Tahoma" w:hAnsi="Tahoma" w:cs="Tahoma"/>
          <w:b w:val="0"/>
          <w:bCs/>
          <w:sz w:val="24"/>
          <w:szCs w:val="24"/>
          <w:rtl/>
        </w:rPr>
        <w:t xml:space="preserve">השועל והחסידה </w:t>
      </w:r>
      <w:r w:rsidRPr="00E91125">
        <w:rPr>
          <w:rFonts w:ascii="Tahoma" w:hAnsi="Tahoma" w:cs="Tahoma"/>
          <w:sz w:val="24"/>
          <w:szCs w:val="24"/>
          <w:rtl/>
        </w:rPr>
        <w:t>מאת</w:t>
      </w:r>
      <w:r w:rsidRPr="00E91125">
        <w:rPr>
          <w:rFonts w:ascii="Tahoma" w:hAnsi="Tahoma" w:cs="Tahoma"/>
          <w:b w:val="0"/>
          <w:bCs/>
          <w:sz w:val="24"/>
          <w:szCs w:val="24"/>
          <w:rtl/>
        </w:rPr>
        <w:t xml:space="preserve">  </w:t>
      </w:r>
      <w:proofErr w:type="spellStart"/>
      <w:r w:rsidRPr="00E91125">
        <w:rPr>
          <w:rFonts w:ascii="Tahoma" w:hAnsi="Tahoma" w:cs="Tahoma"/>
          <w:sz w:val="24"/>
          <w:szCs w:val="24"/>
          <w:rtl/>
        </w:rPr>
        <w:t>ז'ן</w:t>
      </w:r>
      <w:proofErr w:type="spellEnd"/>
      <w:r w:rsidRPr="00E91125">
        <w:rPr>
          <w:rFonts w:ascii="Tahoma" w:hAnsi="Tahoma" w:cs="Tahoma"/>
          <w:sz w:val="24"/>
          <w:szCs w:val="24"/>
          <w:rtl/>
        </w:rPr>
        <w:t xml:space="preserve"> דה לה </w:t>
      </w:r>
      <w:proofErr w:type="spellStart"/>
      <w:r w:rsidRPr="00E91125">
        <w:rPr>
          <w:rFonts w:ascii="Tahoma" w:hAnsi="Tahoma" w:cs="Tahoma"/>
          <w:sz w:val="24"/>
          <w:szCs w:val="24"/>
          <w:rtl/>
        </w:rPr>
        <w:t>פונטן</w:t>
      </w:r>
      <w:proofErr w:type="spellEnd"/>
    </w:p>
    <w:p w14:paraId="08698EB9" w14:textId="77777777" w:rsidR="006C02D0" w:rsidRPr="00E91125" w:rsidRDefault="006C02D0" w:rsidP="003A1F38">
      <w:pPr>
        <w:pStyle w:val="af0"/>
        <w:ind w:left="720" w:right="-720"/>
        <w:rPr>
          <w:rFonts w:ascii="David" w:hAnsi="David" w:cs="David"/>
          <w:sz w:val="24"/>
          <w:szCs w:val="24"/>
          <w:rtl/>
        </w:rPr>
      </w:pPr>
    </w:p>
    <w:p w14:paraId="0E036E6D" w14:textId="77777777" w:rsidR="00D46938" w:rsidRPr="00E91125" w:rsidRDefault="00D46938" w:rsidP="003A1F38">
      <w:pPr>
        <w:pStyle w:val="af0"/>
        <w:spacing w:line="360" w:lineRule="auto"/>
        <w:ind w:left="810" w:right="720"/>
        <w:rPr>
          <w:rFonts w:ascii="David" w:hAnsi="David" w:cs="David"/>
          <w:sz w:val="24"/>
          <w:szCs w:val="24"/>
        </w:rPr>
      </w:pPr>
      <w:r w:rsidRPr="00E91125">
        <w:rPr>
          <w:rFonts w:ascii="David" w:hAnsi="David" w:cs="David"/>
          <w:sz w:val="24"/>
          <w:szCs w:val="24"/>
          <w:rtl/>
        </w:rPr>
        <w:t xml:space="preserve">מומלץ שהתלמידים יקראו גם את העיבוד של אפרים </w:t>
      </w:r>
      <w:proofErr w:type="spellStart"/>
      <w:r w:rsidRPr="00E91125">
        <w:rPr>
          <w:rFonts w:ascii="David" w:hAnsi="David" w:cs="David"/>
          <w:sz w:val="24"/>
          <w:szCs w:val="24"/>
          <w:rtl/>
        </w:rPr>
        <w:t>סידון</w:t>
      </w:r>
      <w:proofErr w:type="spellEnd"/>
      <w:r w:rsidRPr="00E91125">
        <w:rPr>
          <w:rFonts w:ascii="David" w:hAnsi="David" w:cs="David"/>
          <w:sz w:val="24"/>
          <w:szCs w:val="24"/>
          <w:rtl/>
        </w:rPr>
        <w:t xml:space="preserve"> למשל הזה.</w:t>
      </w:r>
    </w:p>
    <w:p w14:paraId="6451BCFA" w14:textId="3B9B99B7" w:rsidR="00D46938" w:rsidRPr="00E91125" w:rsidRDefault="00D46938" w:rsidP="003A1F38">
      <w:pPr>
        <w:pStyle w:val="af0"/>
        <w:spacing w:after="0" w:line="360" w:lineRule="auto"/>
        <w:ind w:left="1215" w:right="720" w:hanging="405"/>
        <w:rPr>
          <w:rFonts w:ascii="David" w:hAnsi="David" w:cs="David"/>
          <w:sz w:val="24"/>
          <w:szCs w:val="24"/>
        </w:rPr>
      </w:pPr>
      <w:r w:rsidRPr="00E91125">
        <w:rPr>
          <w:rFonts w:ascii="David" w:hAnsi="David" w:cs="David" w:hint="cs"/>
          <w:sz w:val="24"/>
          <w:szCs w:val="24"/>
          <w:rtl/>
        </w:rPr>
        <w:t xml:space="preserve">     </w:t>
      </w:r>
      <w:r w:rsidRPr="00E91125">
        <w:rPr>
          <w:rFonts w:ascii="David" w:hAnsi="David" w:cs="David"/>
          <w:sz w:val="24"/>
          <w:szCs w:val="24"/>
          <w:rtl/>
        </w:rPr>
        <w:t>5.</w:t>
      </w:r>
      <w:r w:rsidRPr="00E91125">
        <w:rPr>
          <w:rFonts w:ascii="David" w:hAnsi="David" w:cs="David" w:hint="cs"/>
          <w:sz w:val="24"/>
          <w:szCs w:val="24"/>
          <w:rtl/>
        </w:rPr>
        <w:t xml:space="preserve"> </w:t>
      </w:r>
      <w:r w:rsidRPr="00E91125">
        <w:rPr>
          <w:rFonts w:ascii="David" w:hAnsi="David" w:cs="David"/>
          <w:sz w:val="24"/>
          <w:szCs w:val="24"/>
          <w:rtl/>
        </w:rPr>
        <w:t xml:space="preserve">אולי כי הוא חיבב אותה; אולי כי היה לו משעמם לאכול לבד; אולי כי הוא רצה </w:t>
      </w:r>
      <w:r w:rsidR="00157724" w:rsidRPr="00E91125">
        <w:rPr>
          <w:rFonts w:ascii="David" w:hAnsi="David" w:cs="David" w:hint="cs"/>
          <w:sz w:val="24"/>
          <w:szCs w:val="24"/>
          <w:rtl/>
        </w:rPr>
        <w:t xml:space="preserve"> </w:t>
      </w:r>
      <w:r w:rsidRPr="00E91125">
        <w:rPr>
          <w:rFonts w:ascii="David" w:hAnsi="David" w:cs="David"/>
          <w:sz w:val="24"/>
          <w:szCs w:val="24"/>
          <w:rtl/>
        </w:rPr>
        <w:t>להראות לה כמה טוב הוא מבשל; אולי כי הוא רצה ללעוג לה, להעליב אותה.</w:t>
      </w:r>
    </w:p>
    <w:p w14:paraId="495DE71A" w14:textId="365EB2FA" w:rsidR="00D46938" w:rsidRPr="00E91125" w:rsidRDefault="00D46938" w:rsidP="003A1F38">
      <w:pPr>
        <w:pStyle w:val="af0"/>
        <w:spacing w:line="360" w:lineRule="auto"/>
        <w:ind w:left="1260" w:right="180" w:hanging="720"/>
        <w:rPr>
          <w:rFonts w:ascii="David" w:hAnsi="David" w:cs="David"/>
          <w:sz w:val="24"/>
          <w:szCs w:val="24"/>
          <w:rtl/>
        </w:rPr>
      </w:pPr>
      <w:r w:rsidRPr="00E91125">
        <w:rPr>
          <w:rFonts w:ascii="David" w:hAnsi="David" w:cs="David" w:hint="cs"/>
          <w:sz w:val="24"/>
          <w:szCs w:val="24"/>
          <w:rtl/>
        </w:rPr>
        <w:t xml:space="preserve">         </w:t>
      </w:r>
      <w:r w:rsidRPr="00E91125">
        <w:rPr>
          <w:rFonts w:ascii="David" w:hAnsi="David" w:cs="David"/>
          <w:sz w:val="24"/>
          <w:szCs w:val="24"/>
          <w:rtl/>
        </w:rPr>
        <w:t xml:space="preserve">6.אולי "לא הפסדתי כלום, בטח האוכל שלו בלאו הכי לא טעים"; אולי "השועל הערום הזה </w:t>
      </w:r>
      <w:r w:rsidRPr="00E91125">
        <w:rPr>
          <w:rFonts w:ascii="David" w:hAnsi="David" w:cs="David" w:hint="cs"/>
          <w:sz w:val="24"/>
          <w:szCs w:val="24"/>
          <w:rtl/>
        </w:rPr>
        <w:t xml:space="preserve"> </w:t>
      </w:r>
      <w:r w:rsidRPr="00E91125">
        <w:rPr>
          <w:rFonts w:ascii="David" w:hAnsi="David" w:cs="David"/>
          <w:sz w:val="24"/>
          <w:szCs w:val="24"/>
          <w:rtl/>
        </w:rPr>
        <w:t xml:space="preserve">רצה </w:t>
      </w:r>
      <w:r w:rsidRPr="00E91125">
        <w:rPr>
          <w:rFonts w:ascii="David" w:hAnsi="David" w:cs="David" w:hint="cs"/>
          <w:sz w:val="24"/>
          <w:szCs w:val="24"/>
          <w:rtl/>
        </w:rPr>
        <w:t xml:space="preserve"> </w:t>
      </w:r>
      <w:r w:rsidRPr="00E91125">
        <w:rPr>
          <w:rFonts w:ascii="David" w:hAnsi="David" w:cs="David"/>
          <w:sz w:val="24"/>
          <w:szCs w:val="24"/>
          <w:rtl/>
        </w:rPr>
        <w:t>לסדר אותי. הוא עשה את זה בכוונה. אני אלמד אותו לקח"</w:t>
      </w:r>
      <w:r w:rsidRPr="00E91125">
        <w:rPr>
          <w:rFonts w:ascii="David" w:hAnsi="David" w:cs="David" w:hint="cs"/>
          <w:sz w:val="24"/>
          <w:szCs w:val="24"/>
          <w:rtl/>
        </w:rPr>
        <w:t>;</w:t>
      </w:r>
      <w:r w:rsidRPr="00E91125">
        <w:rPr>
          <w:rFonts w:ascii="David" w:hAnsi="David" w:cs="David"/>
          <w:sz w:val="24"/>
          <w:szCs w:val="24"/>
          <w:rtl/>
        </w:rPr>
        <w:t xml:space="preserve"> אולי "אני אספר לכולם איך השועל התנהג, שידעו שהוא לא יודע לקבל אורחים."</w:t>
      </w:r>
    </w:p>
    <w:p w14:paraId="6C7E7713" w14:textId="3ABF6D85" w:rsidR="00D86D08" w:rsidRPr="00E91125" w:rsidRDefault="00D86D08" w:rsidP="003A1F38">
      <w:pPr>
        <w:pStyle w:val="af0"/>
        <w:spacing w:line="360" w:lineRule="auto"/>
        <w:ind w:left="1260" w:right="180" w:hanging="720"/>
        <w:rPr>
          <w:rFonts w:ascii="David" w:hAnsi="David" w:cs="David"/>
          <w:sz w:val="24"/>
          <w:szCs w:val="24"/>
        </w:rPr>
      </w:pPr>
      <w:r w:rsidRPr="00E91125">
        <w:rPr>
          <w:rFonts w:ascii="David" w:hAnsi="David" w:cs="David" w:hint="cs"/>
          <w:sz w:val="24"/>
          <w:szCs w:val="24"/>
          <w:rtl/>
        </w:rPr>
        <w:t xml:space="preserve">          8. אולי מפני שכאשר מישהו מזמין אותנו לארוחה, אנחנו צריכים להזמין אותו. כך מקובל לפי כלל הנימוס;  אולי מפני שהיא רצתה להתנקם בו על מה שהוא עשה לה.</w:t>
      </w:r>
    </w:p>
    <w:p w14:paraId="65FED2D6" w14:textId="0F41C4A5" w:rsidR="00D46938" w:rsidRPr="00E91125" w:rsidRDefault="00D46938" w:rsidP="003A1F38">
      <w:pPr>
        <w:pStyle w:val="af0"/>
        <w:spacing w:line="360" w:lineRule="auto"/>
        <w:ind w:left="1350" w:right="720" w:hanging="270"/>
        <w:rPr>
          <w:rFonts w:ascii="David" w:hAnsi="David" w:cs="David"/>
          <w:sz w:val="24"/>
          <w:szCs w:val="24"/>
        </w:rPr>
      </w:pPr>
      <w:r w:rsidRPr="00E91125">
        <w:rPr>
          <w:rFonts w:ascii="David" w:hAnsi="David" w:cs="David"/>
          <w:sz w:val="24"/>
          <w:szCs w:val="24"/>
          <w:rtl/>
        </w:rPr>
        <w:t>11.</w:t>
      </w:r>
      <w:r w:rsidR="00D86D08" w:rsidRPr="00E91125">
        <w:rPr>
          <w:rFonts w:ascii="David" w:hAnsi="David" w:cs="David" w:hint="cs"/>
          <w:sz w:val="24"/>
          <w:szCs w:val="24"/>
          <w:rtl/>
        </w:rPr>
        <w:t xml:space="preserve"> </w:t>
      </w:r>
      <w:r w:rsidRPr="00E91125">
        <w:rPr>
          <w:rFonts w:ascii="David" w:hAnsi="David" w:cs="David"/>
          <w:sz w:val="24"/>
          <w:szCs w:val="24"/>
          <w:rtl/>
        </w:rPr>
        <w:t xml:space="preserve">אולי "לא הפסדתי כלום, אני בטוח שהחסידה לא יודעת לבשל";  אולי "החסידה </w:t>
      </w:r>
      <w:r w:rsidR="00D86D08" w:rsidRPr="00E91125">
        <w:rPr>
          <w:rFonts w:ascii="David" w:hAnsi="David" w:cs="David" w:hint="cs"/>
          <w:sz w:val="24"/>
          <w:szCs w:val="24"/>
          <w:rtl/>
        </w:rPr>
        <w:t xml:space="preserve"> </w:t>
      </w:r>
      <w:r w:rsidRPr="00E91125">
        <w:rPr>
          <w:rFonts w:ascii="David" w:hAnsi="David" w:cs="David"/>
          <w:sz w:val="24"/>
          <w:szCs w:val="24"/>
          <w:rtl/>
        </w:rPr>
        <w:t>התנקמה בי על מה שעשיתי לה"; אולי "איזה טיפש הייתי שהסכמתי ללכת לארוחה, הרי יכולתי לדעת מראש מה החסידה תעשה."</w:t>
      </w:r>
    </w:p>
    <w:p w14:paraId="0CF0B60C" w14:textId="2CF88599" w:rsidR="00D46938" w:rsidRPr="00E91125" w:rsidRDefault="00D46938" w:rsidP="003A1F38">
      <w:pPr>
        <w:pStyle w:val="af0"/>
        <w:spacing w:line="360" w:lineRule="auto"/>
        <w:ind w:left="1440" w:right="720" w:hanging="360"/>
        <w:rPr>
          <w:rFonts w:ascii="David" w:hAnsi="David" w:cs="David"/>
          <w:sz w:val="24"/>
          <w:szCs w:val="24"/>
        </w:rPr>
      </w:pPr>
      <w:r w:rsidRPr="00E91125">
        <w:rPr>
          <w:rFonts w:ascii="David" w:hAnsi="David" w:cs="David"/>
          <w:sz w:val="24"/>
          <w:szCs w:val="24"/>
          <w:rtl/>
        </w:rPr>
        <w:t>12.</w:t>
      </w:r>
      <w:r w:rsidR="00D86D08" w:rsidRPr="00E91125">
        <w:rPr>
          <w:rFonts w:ascii="David" w:hAnsi="David" w:cs="David" w:hint="cs"/>
          <w:sz w:val="24"/>
          <w:szCs w:val="24"/>
          <w:rtl/>
        </w:rPr>
        <w:t xml:space="preserve"> </w:t>
      </w:r>
      <w:r w:rsidRPr="00E91125">
        <w:rPr>
          <w:rFonts w:ascii="David" w:hAnsi="David" w:cs="David"/>
          <w:sz w:val="24"/>
          <w:szCs w:val="24"/>
          <w:rtl/>
        </w:rPr>
        <w:t>השועל נהג בטיפשות, הוא היה צריך להבין שהיא תנקום בו על מה שהוא עשה לה.</w:t>
      </w:r>
    </w:p>
    <w:p w14:paraId="678DB064" w14:textId="3277A4AA" w:rsidR="00D46938" w:rsidRPr="00E91125" w:rsidRDefault="00D46938" w:rsidP="003A1F38">
      <w:pPr>
        <w:pStyle w:val="af0"/>
        <w:ind w:left="720" w:right="-720" w:hanging="180"/>
        <w:rPr>
          <w:rFonts w:ascii="David" w:hAnsi="David" w:cs="David"/>
          <w:sz w:val="24"/>
          <w:szCs w:val="24"/>
        </w:rPr>
      </w:pPr>
    </w:p>
    <w:p w14:paraId="1EA7C5B4" w14:textId="17CF9F24" w:rsidR="006C02D0" w:rsidRPr="00E91125" w:rsidRDefault="008343DC" w:rsidP="003A1F38">
      <w:pPr>
        <w:pStyle w:val="a9"/>
        <w:bidi/>
        <w:spacing w:after="0" w:line="360" w:lineRule="auto"/>
        <w:rPr>
          <w:rFonts w:ascii="David" w:hAnsi="David" w:cs="Guttman Mantova-Decor"/>
          <w:noProof/>
          <w:sz w:val="24"/>
          <w:szCs w:val="24"/>
          <w:rtl/>
          <w:lang w:val="he-IL"/>
        </w:rPr>
      </w:pPr>
      <w:r>
        <w:rPr>
          <w:rFonts w:ascii="David" w:hAnsi="David" w:cs="David" w:hint="cs"/>
          <w:noProof/>
          <w:sz w:val="24"/>
          <w:szCs w:val="24"/>
          <w:rtl/>
          <w:lang w:val="he-IL"/>
        </w:rPr>
        <w:t xml:space="preserve">       </w:t>
      </w:r>
      <w:r w:rsidR="00FE28BD" w:rsidRPr="00E91125">
        <w:rPr>
          <w:rFonts w:ascii="David" w:hAnsi="David" w:cs="David"/>
          <w:noProof/>
          <w:sz w:val="24"/>
          <w:szCs w:val="24"/>
          <w:rtl/>
          <w:lang w:val="he-IL"/>
        </w:rPr>
        <w:t>"</w:t>
      </w:r>
      <w:r w:rsidR="00FE28BD" w:rsidRPr="00E91125">
        <w:rPr>
          <w:rFonts w:cs="Guttman Mantova-Decor" w:hint="cs"/>
          <w:b/>
          <w:bCs/>
          <w:sz w:val="24"/>
          <w:szCs w:val="24"/>
          <w:rtl/>
        </w:rPr>
        <w:t>ואהבת לרעך כמוך</w:t>
      </w:r>
      <w:r w:rsidR="00FE28BD" w:rsidRPr="00E91125">
        <w:rPr>
          <w:rFonts w:ascii="David" w:hAnsi="David" w:cs="Guttman Mantova-Decor" w:hint="cs"/>
          <w:noProof/>
          <w:sz w:val="24"/>
          <w:szCs w:val="24"/>
          <w:rtl/>
          <w:lang w:val="he-IL"/>
        </w:rPr>
        <w:t>"</w:t>
      </w:r>
    </w:p>
    <w:p w14:paraId="0222539E" w14:textId="5249A288" w:rsidR="00FE28BD" w:rsidRPr="00E91125" w:rsidRDefault="00157724" w:rsidP="003A1F38">
      <w:pPr>
        <w:pStyle w:val="af0"/>
        <w:spacing w:after="0" w:line="360" w:lineRule="auto"/>
        <w:ind w:left="1080" w:right="-720"/>
        <w:rPr>
          <w:rFonts w:ascii="David" w:hAnsi="David" w:cs="David"/>
          <w:noProof/>
          <w:sz w:val="24"/>
          <w:szCs w:val="24"/>
          <w:lang w:val="he-IL"/>
        </w:rPr>
      </w:pPr>
      <w:r w:rsidRPr="00E91125">
        <w:rPr>
          <w:rFonts w:ascii="David" w:hAnsi="David" w:cs="David" w:hint="cs"/>
          <w:noProof/>
          <w:sz w:val="24"/>
          <w:szCs w:val="24"/>
          <w:rtl/>
          <w:lang w:val="he-IL"/>
        </w:rPr>
        <w:t xml:space="preserve">17. </w:t>
      </w:r>
      <w:r w:rsidR="00FE28BD" w:rsidRPr="00E91125">
        <w:rPr>
          <w:rFonts w:ascii="David" w:hAnsi="David" w:cs="David"/>
          <w:noProof/>
          <w:sz w:val="24"/>
          <w:szCs w:val="24"/>
          <w:rtl/>
          <w:lang w:val="he-IL"/>
        </w:rPr>
        <w:t xml:space="preserve">אם האחר </w:t>
      </w:r>
      <w:r w:rsidR="009D69A3" w:rsidRPr="00E91125">
        <w:rPr>
          <w:rFonts w:ascii="David" w:hAnsi="David" w:cs="David" w:hint="cs"/>
          <w:noProof/>
          <w:sz w:val="24"/>
          <w:szCs w:val="24"/>
          <w:rtl/>
          <w:lang w:val="he-IL"/>
        </w:rPr>
        <w:t xml:space="preserve">יהיה חשוב לנו </w:t>
      </w:r>
      <w:r w:rsidR="00FE28BD" w:rsidRPr="00E91125">
        <w:rPr>
          <w:rFonts w:ascii="David" w:hAnsi="David" w:cs="David"/>
          <w:noProof/>
          <w:sz w:val="24"/>
          <w:szCs w:val="24"/>
          <w:rtl/>
          <w:lang w:val="he-IL"/>
        </w:rPr>
        <w:t xml:space="preserve">כמו שאנחנו </w:t>
      </w:r>
      <w:r w:rsidR="009D69A3" w:rsidRPr="00E91125">
        <w:rPr>
          <w:rFonts w:ascii="David" w:hAnsi="David" w:cs="David" w:hint="cs"/>
          <w:noProof/>
          <w:sz w:val="24"/>
          <w:szCs w:val="24"/>
          <w:rtl/>
          <w:lang w:val="he-IL"/>
        </w:rPr>
        <w:t>חשוב</w:t>
      </w:r>
      <w:r w:rsidR="00FE28BD" w:rsidRPr="00E91125">
        <w:rPr>
          <w:rFonts w:ascii="David" w:hAnsi="David" w:cs="David"/>
          <w:noProof/>
          <w:sz w:val="24"/>
          <w:szCs w:val="24"/>
          <w:rtl/>
          <w:lang w:val="he-IL"/>
        </w:rPr>
        <w:t xml:space="preserve">ים </w:t>
      </w:r>
      <w:r w:rsidR="009D69A3" w:rsidRPr="00E91125">
        <w:rPr>
          <w:rFonts w:ascii="David" w:hAnsi="David" w:cs="David" w:hint="cs"/>
          <w:noProof/>
          <w:sz w:val="24"/>
          <w:szCs w:val="24"/>
          <w:rtl/>
          <w:lang w:val="he-IL"/>
        </w:rPr>
        <w:t>ל</w:t>
      </w:r>
      <w:r w:rsidR="00FE28BD" w:rsidRPr="00E91125">
        <w:rPr>
          <w:rFonts w:ascii="David" w:hAnsi="David" w:cs="David"/>
          <w:noProof/>
          <w:sz w:val="24"/>
          <w:szCs w:val="24"/>
          <w:rtl/>
          <w:lang w:val="he-IL"/>
        </w:rPr>
        <w:t>עצמנו, לא נרצה שיקרה לו משהו רע, לא נרצה להתנקם בו, לא נריב איתו והחיים יהיו נעימים.</w:t>
      </w:r>
    </w:p>
    <w:p w14:paraId="20996B72" w14:textId="77777777" w:rsidR="00FE28BD" w:rsidRPr="00E91125" w:rsidRDefault="00FE28BD" w:rsidP="003A1F38">
      <w:pPr>
        <w:pStyle w:val="a9"/>
        <w:bidi/>
        <w:spacing w:after="0" w:line="360" w:lineRule="auto"/>
        <w:rPr>
          <w:rFonts w:ascii="Tahoma" w:hAnsi="Tahoma" w:cs="Tahoma"/>
          <w:b/>
          <w:bCs/>
          <w:sz w:val="24"/>
          <w:szCs w:val="24"/>
          <w:rtl/>
        </w:rPr>
      </w:pPr>
    </w:p>
    <w:p w14:paraId="0791F53E" w14:textId="5105999E" w:rsidR="00FE28BD" w:rsidRPr="00E91125" w:rsidRDefault="00157724" w:rsidP="003A1F38">
      <w:pPr>
        <w:pStyle w:val="af0"/>
        <w:spacing w:after="0" w:line="360" w:lineRule="auto"/>
        <w:ind w:left="1530" w:right="450" w:hanging="360"/>
        <w:rPr>
          <w:rFonts w:ascii="David" w:hAnsi="David" w:cs="David"/>
          <w:sz w:val="24"/>
          <w:szCs w:val="24"/>
        </w:rPr>
      </w:pPr>
      <w:r w:rsidRPr="00E91125">
        <w:rPr>
          <w:rFonts w:ascii="David" w:hAnsi="David" w:cs="David" w:hint="cs"/>
          <w:sz w:val="24"/>
          <w:szCs w:val="24"/>
          <w:rtl/>
        </w:rPr>
        <w:t xml:space="preserve">18. </w:t>
      </w:r>
      <w:r w:rsidR="00FE28BD" w:rsidRPr="00E91125">
        <w:rPr>
          <w:rFonts w:ascii="David" w:hAnsi="David" w:cs="David"/>
          <w:sz w:val="24"/>
          <w:szCs w:val="24"/>
          <w:rtl/>
        </w:rPr>
        <w:t xml:space="preserve">מי שהאחר </w:t>
      </w:r>
      <w:r w:rsidR="009D69A3" w:rsidRPr="00E91125">
        <w:rPr>
          <w:rFonts w:ascii="David" w:hAnsi="David" w:cs="David" w:hint="cs"/>
          <w:sz w:val="24"/>
          <w:szCs w:val="24"/>
          <w:rtl/>
        </w:rPr>
        <w:t xml:space="preserve">חשוב לו </w:t>
      </w:r>
      <w:r w:rsidR="00FE28BD" w:rsidRPr="00E91125">
        <w:rPr>
          <w:rFonts w:ascii="David" w:hAnsi="David" w:cs="David"/>
          <w:sz w:val="24"/>
          <w:szCs w:val="24"/>
          <w:rtl/>
        </w:rPr>
        <w:t xml:space="preserve">כמו שהוא </w:t>
      </w:r>
      <w:r w:rsidR="009D69A3" w:rsidRPr="00E91125">
        <w:rPr>
          <w:rFonts w:ascii="David" w:hAnsi="David" w:cs="David" w:hint="cs"/>
          <w:sz w:val="24"/>
          <w:szCs w:val="24"/>
          <w:rtl/>
        </w:rPr>
        <w:t>חשוב ל</w:t>
      </w:r>
      <w:r w:rsidR="00FE28BD" w:rsidRPr="00E91125">
        <w:rPr>
          <w:rFonts w:ascii="David" w:hAnsi="David" w:cs="David"/>
          <w:sz w:val="24"/>
          <w:szCs w:val="24"/>
          <w:rtl/>
        </w:rPr>
        <w:t>עצמו</w:t>
      </w:r>
      <w:r w:rsidR="009D69A3" w:rsidRPr="00E91125">
        <w:rPr>
          <w:rFonts w:ascii="David" w:hAnsi="David" w:cs="David" w:hint="cs"/>
          <w:sz w:val="24"/>
          <w:szCs w:val="24"/>
          <w:rtl/>
        </w:rPr>
        <w:t>,</w:t>
      </w:r>
      <w:r w:rsidR="00FE28BD" w:rsidRPr="00E91125">
        <w:rPr>
          <w:rFonts w:ascii="David" w:hAnsi="David" w:cs="David"/>
          <w:sz w:val="24"/>
          <w:szCs w:val="24"/>
          <w:rtl/>
        </w:rPr>
        <w:t xml:space="preserve"> לא יעשה לו את מה שהוא </w:t>
      </w:r>
      <w:r w:rsidR="008343DC">
        <w:rPr>
          <w:rFonts w:ascii="David" w:hAnsi="David" w:cs="David" w:hint="cs"/>
          <w:sz w:val="24"/>
          <w:szCs w:val="24"/>
          <w:rtl/>
        </w:rPr>
        <w:t>ש</w:t>
      </w:r>
      <w:r w:rsidR="00FE28BD" w:rsidRPr="00E91125">
        <w:rPr>
          <w:rFonts w:ascii="David" w:hAnsi="David" w:cs="David"/>
          <w:sz w:val="24"/>
          <w:szCs w:val="24"/>
          <w:rtl/>
        </w:rPr>
        <w:t xml:space="preserve">ונא </w:t>
      </w:r>
      <w:r w:rsidR="008343DC">
        <w:rPr>
          <w:rFonts w:ascii="David" w:hAnsi="David" w:cs="David" w:hint="cs"/>
          <w:sz w:val="24"/>
          <w:szCs w:val="24"/>
          <w:rtl/>
        </w:rPr>
        <w:t xml:space="preserve">  </w:t>
      </w:r>
      <w:r w:rsidR="00FE28BD" w:rsidRPr="00E91125">
        <w:rPr>
          <w:rFonts w:ascii="David" w:hAnsi="David" w:cs="David"/>
          <w:sz w:val="24"/>
          <w:szCs w:val="24"/>
          <w:rtl/>
        </w:rPr>
        <w:t>שעושים לו.</w:t>
      </w:r>
    </w:p>
    <w:p w14:paraId="3E2206AC" w14:textId="77777777" w:rsidR="008343DC" w:rsidRDefault="008343DC" w:rsidP="003A1F38">
      <w:pPr>
        <w:bidi/>
        <w:rPr>
          <w:rFonts w:ascii="David" w:hAnsi="David" w:cs="David"/>
          <w:sz w:val="24"/>
          <w:szCs w:val="24"/>
          <w:rtl/>
        </w:rPr>
      </w:pPr>
    </w:p>
    <w:p w14:paraId="074B47AD" w14:textId="78738783" w:rsidR="00857E87" w:rsidRPr="00E91125" w:rsidRDefault="00857E87" w:rsidP="003A1F38">
      <w:pPr>
        <w:bidi/>
        <w:ind w:firstLine="1080"/>
        <w:rPr>
          <w:rFonts w:ascii="David" w:hAnsi="David" w:cs="David"/>
          <w:b/>
          <w:bCs/>
          <w:sz w:val="24"/>
          <w:szCs w:val="24"/>
          <w:rtl/>
        </w:rPr>
      </w:pPr>
      <w:r w:rsidRPr="00E91125">
        <w:rPr>
          <w:rFonts w:ascii="David" w:hAnsi="David" w:cs="David"/>
          <w:sz w:val="24"/>
          <w:szCs w:val="24"/>
          <w:rtl/>
        </w:rPr>
        <w:t>פרק מס' 9</w:t>
      </w:r>
      <w:r w:rsidRPr="00E91125">
        <w:rPr>
          <w:rFonts w:ascii="David" w:hAnsi="David" w:cs="David"/>
          <w:b/>
          <w:bCs/>
          <w:sz w:val="24"/>
          <w:szCs w:val="24"/>
          <w:rtl/>
        </w:rPr>
        <w:t xml:space="preserve">                         הכול יחד וכל אחד לחוד</w:t>
      </w:r>
      <w:r w:rsidR="008343DC">
        <w:rPr>
          <w:rFonts w:ascii="David" w:hAnsi="David" w:cs="David" w:hint="cs"/>
          <w:b/>
          <w:bCs/>
          <w:sz w:val="24"/>
          <w:szCs w:val="24"/>
          <w:rtl/>
        </w:rPr>
        <w:t xml:space="preserve">        </w:t>
      </w:r>
      <w:r w:rsidRPr="00E91125">
        <w:rPr>
          <w:rFonts w:ascii="David" w:hAnsi="David" w:cs="David"/>
          <w:b/>
          <w:bCs/>
          <w:sz w:val="24"/>
          <w:szCs w:val="24"/>
          <w:rtl/>
        </w:rPr>
        <w:t xml:space="preserve">   פרט וכלל</w:t>
      </w:r>
    </w:p>
    <w:p w14:paraId="61C84376" w14:textId="77777777" w:rsidR="00857E87" w:rsidRPr="00E91125" w:rsidRDefault="00857E87" w:rsidP="003A1F38">
      <w:pPr>
        <w:bidi/>
        <w:spacing w:line="360" w:lineRule="auto"/>
        <w:rPr>
          <w:rFonts w:ascii="David" w:hAnsi="David" w:cs="David"/>
          <w:sz w:val="24"/>
          <w:szCs w:val="24"/>
          <w:rtl/>
        </w:rPr>
      </w:pPr>
    </w:p>
    <w:p w14:paraId="0B3AE0AD" w14:textId="68127DA3" w:rsidR="00857E87" w:rsidRPr="00E91125" w:rsidRDefault="008343DC" w:rsidP="003A1F38">
      <w:pPr>
        <w:bidi/>
        <w:spacing w:line="360" w:lineRule="auto"/>
        <w:ind w:firstLine="360"/>
        <w:rPr>
          <w:rFonts w:ascii="David" w:hAnsi="David" w:cs="David"/>
          <w:b/>
          <w:bCs/>
          <w:sz w:val="24"/>
          <w:szCs w:val="24"/>
        </w:rPr>
      </w:pPr>
      <w:r>
        <w:rPr>
          <w:rFonts w:ascii="David" w:hAnsi="David" w:cs="David" w:hint="cs"/>
          <w:b/>
          <w:bCs/>
          <w:sz w:val="24"/>
          <w:szCs w:val="24"/>
          <w:rtl/>
        </w:rPr>
        <w:t xml:space="preserve">             </w:t>
      </w:r>
      <w:r w:rsidR="00C40AB7" w:rsidRPr="00E91125">
        <w:rPr>
          <w:rFonts w:ascii="David" w:hAnsi="David" w:cs="David" w:hint="cs"/>
          <w:b/>
          <w:bCs/>
          <w:sz w:val="24"/>
          <w:szCs w:val="24"/>
          <w:rtl/>
        </w:rPr>
        <w:t>פרטים בקבוצה</w:t>
      </w:r>
    </w:p>
    <w:p w14:paraId="14365EE9" w14:textId="77777777" w:rsidR="00D42F72" w:rsidRDefault="00A67780" w:rsidP="003A1F38">
      <w:pPr>
        <w:bidi/>
        <w:spacing w:line="360" w:lineRule="auto"/>
        <w:ind w:left="1080"/>
        <w:rPr>
          <w:rFonts w:ascii="David" w:hAnsi="David" w:cs="David"/>
          <w:sz w:val="24"/>
          <w:szCs w:val="24"/>
          <w:rtl/>
        </w:rPr>
      </w:pPr>
      <w:r w:rsidRPr="00E91125">
        <w:rPr>
          <w:rFonts w:ascii="David" w:hAnsi="David" w:cs="David" w:hint="cs"/>
          <w:sz w:val="24"/>
          <w:szCs w:val="24"/>
          <w:rtl/>
        </w:rPr>
        <w:t xml:space="preserve">5, 6. </w:t>
      </w:r>
      <w:r w:rsidR="00857E87" w:rsidRPr="00E91125">
        <w:rPr>
          <w:rFonts w:ascii="David" w:hAnsi="David" w:cs="David"/>
          <w:sz w:val="24"/>
          <w:szCs w:val="24"/>
          <w:rtl/>
        </w:rPr>
        <w:t xml:space="preserve">כדי לקבוע מה זכר ומה נקבה אפשר להוסיף לכל שם עצם שם תואר מתאים. למשל: ארון גדול, כיסא נוח, שידה גבוהה. </w:t>
      </w:r>
    </w:p>
    <w:p w14:paraId="342C254D" w14:textId="77777777" w:rsidR="00D42F72" w:rsidRDefault="00D42F72" w:rsidP="003A1F38">
      <w:pPr>
        <w:bidi/>
        <w:spacing w:line="360" w:lineRule="auto"/>
        <w:ind w:left="1080"/>
        <w:rPr>
          <w:rFonts w:ascii="David" w:hAnsi="David" w:cs="David"/>
          <w:sz w:val="24"/>
          <w:szCs w:val="24"/>
          <w:rtl/>
        </w:rPr>
      </w:pPr>
    </w:p>
    <w:p w14:paraId="761BAF72" w14:textId="77777777" w:rsidR="003A1F38" w:rsidRDefault="003A1F38" w:rsidP="003A1F38">
      <w:pPr>
        <w:bidi/>
        <w:spacing w:line="360" w:lineRule="auto"/>
        <w:ind w:left="1080"/>
        <w:rPr>
          <w:rFonts w:ascii="David" w:hAnsi="David" w:cs="David"/>
          <w:sz w:val="24"/>
          <w:szCs w:val="24"/>
          <w:rtl/>
        </w:rPr>
      </w:pPr>
    </w:p>
    <w:p w14:paraId="26B2A315" w14:textId="77777777" w:rsidR="003A1F38" w:rsidRDefault="003A1F38" w:rsidP="003A1F38">
      <w:pPr>
        <w:bidi/>
        <w:spacing w:line="360" w:lineRule="auto"/>
        <w:ind w:left="1080"/>
        <w:rPr>
          <w:rFonts w:ascii="David" w:hAnsi="David" w:cs="David"/>
          <w:sz w:val="24"/>
          <w:szCs w:val="24"/>
          <w:rtl/>
        </w:rPr>
      </w:pPr>
    </w:p>
    <w:p w14:paraId="2DC6B4C8" w14:textId="77777777" w:rsidR="003A1F38" w:rsidRDefault="003A1F38" w:rsidP="003A1F38">
      <w:pPr>
        <w:bidi/>
        <w:spacing w:line="360" w:lineRule="auto"/>
        <w:ind w:left="1080"/>
        <w:rPr>
          <w:rFonts w:ascii="David" w:hAnsi="David" w:cs="David"/>
          <w:sz w:val="24"/>
          <w:szCs w:val="24"/>
          <w:rtl/>
        </w:rPr>
      </w:pPr>
    </w:p>
    <w:p w14:paraId="41B67ADB" w14:textId="77777777" w:rsidR="003A1F38" w:rsidRDefault="003A1F38" w:rsidP="003A1F38">
      <w:pPr>
        <w:bidi/>
        <w:spacing w:line="360" w:lineRule="auto"/>
        <w:ind w:left="1080"/>
        <w:rPr>
          <w:rFonts w:ascii="David" w:hAnsi="David" w:cs="David"/>
          <w:sz w:val="24"/>
          <w:szCs w:val="24"/>
          <w:rtl/>
        </w:rPr>
      </w:pPr>
    </w:p>
    <w:p w14:paraId="5ADF46A7" w14:textId="239389D5" w:rsidR="00DD13C2" w:rsidRPr="008343DC" w:rsidRDefault="00DD13C2" w:rsidP="003A1F38">
      <w:pPr>
        <w:pBdr>
          <w:top w:val="dashed" w:sz="4" w:space="1" w:color="auto"/>
          <w:left w:val="dashed" w:sz="4" w:space="4" w:color="auto"/>
          <w:bottom w:val="dashed" w:sz="4" w:space="1" w:color="auto"/>
          <w:right w:val="dashed" w:sz="4" w:space="4" w:color="auto"/>
        </w:pBdr>
        <w:bidi/>
        <w:spacing w:line="360" w:lineRule="auto"/>
        <w:ind w:left="1080"/>
        <w:rPr>
          <w:rFonts w:ascii="David" w:hAnsi="David" w:cs="David"/>
          <w:sz w:val="24"/>
          <w:szCs w:val="24"/>
          <w:rtl/>
        </w:rPr>
      </w:pPr>
      <w:r w:rsidRPr="008343DC">
        <w:rPr>
          <w:rFonts w:ascii="David" w:hAnsi="David" w:cs="David"/>
          <w:b/>
          <w:bCs/>
          <w:sz w:val="24"/>
          <w:szCs w:val="24"/>
          <w:u w:val="single"/>
          <w:rtl/>
        </w:rPr>
        <w:t>אחראי וממונה</w:t>
      </w:r>
      <w:r w:rsidR="008343DC" w:rsidRPr="008343DC">
        <w:rPr>
          <w:rFonts w:ascii="David" w:hAnsi="David" w:cs="David" w:hint="cs"/>
          <w:b/>
          <w:bCs/>
          <w:sz w:val="24"/>
          <w:szCs w:val="24"/>
          <w:u w:val="single"/>
          <w:rtl/>
        </w:rPr>
        <w:t xml:space="preserve">  </w:t>
      </w:r>
      <w:r w:rsidRPr="008343DC">
        <w:rPr>
          <w:rFonts w:ascii="David" w:hAnsi="David" w:cs="David" w:hint="cs"/>
          <w:sz w:val="24"/>
          <w:szCs w:val="24"/>
          <w:rtl/>
        </w:rPr>
        <w:t xml:space="preserve"> </w:t>
      </w:r>
      <w:r w:rsidR="00B341E7">
        <w:rPr>
          <w:rFonts w:ascii="David" w:hAnsi="David" w:cs="David" w:hint="cs"/>
          <w:sz w:val="24"/>
          <w:szCs w:val="24"/>
          <w:rtl/>
        </w:rPr>
        <w:t xml:space="preserve">                                                                                                    </w:t>
      </w:r>
      <w:r w:rsidR="00D42F72">
        <w:rPr>
          <w:rFonts w:ascii="David" w:hAnsi="David" w:cs="David" w:hint="cs"/>
          <w:sz w:val="24"/>
          <w:szCs w:val="24"/>
          <w:rtl/>
        </w:rPr>
        <w:t xml:space="preserve">       </w:t>
      </w:r>
      <w:r w:rsidRPr="008343DC">
        <w:rPr>
          <w:rFonts w:ascii="David" w:hAnsi="David" w:cs="David"/>
          <w:sz w:val="24"/>
          <w:szCs w:val="24"/>
          <w:rtl/>
        </w:rPr>
        <w:t xml:space="preserve">"דרוש מנהל עבודה, אחראי על קבוצת פועלים". במדורי הדרושים מרבים להזדקק לאחראים למיניהם, לא תמיד כחוק. אחראי הוא מי שנושא באחריות: "אין אנו </w:t>
      </w:r>
      <w:proofErr w:type="spellStart"/>
      <w:r w:rsidRPr="008343DC">
        <w:rPr>
          <w:rFonts w:ascii="David" w:hAnsi="David" w:cs="David"/>
          <w:sz w:val="24"/>
          <w:szCs w:val="24"/>
          <w:rtl/>
        </w:rPr>
        <w:t>אחראין</w:t>
      </w:r>
      <w:proofErr w:type="spellEnd"/>
      <w:r w:rsidRPr="008343DC">
        <w:rPr>
          <w:rFonts w:ascii="David" w:hAnsi="David" w:cs="David"/>
          <w:sz w:val="24"/>
          <w:szCs w:val="24"/>
          <w:rtl/>
        </w:rPr>
        <w:t xml:space="preserve"> </w:t>
      </w:r>
      <w:proofErr w:type="spellStart"/>
      <w:r w:rsidRPr="008343DC">
        <w:rPr>
          <w:rFonts w:ascii="David" w:hAnsi="David" w:cs="David"/>
          <w:sz w:val="24"/>
          <w:szCs w:val="24"/>
          <w:rtl/>
        </w:rPr>
        <w:t>לרמאין</w:t>
      </w:r>
      <w:proofErr w:type="spellEnd"/>
      <w:r w:rsidRPr="008343DC">
        <w:rPr>
          <w:rFonts w:ascii="David" w:hAnsi="David" w:cs="David"/>
          <w:sz w:val="24"/>
          <w:szCs w:val="24"/>
          <w:rtl/>
        </w:rPr>
        <w:t xml:space="preserve">" כתוב במשנה. אחריות היא תכונה או מצב ולא משרה. ואילו האדם הדרוש לעבודה הוא אדם שימונה לתפקיד מסוים, כלומר, ממונה. כך במקורות: "ממונים על הכלים ועל כל כלי הקודש" – כתוב בדברי הימים, ובמשנה: "אמר להם הממונה – צאו וראו אם הגיע זמן השחיטה". ומדוע אומרים כאן היום 'אחראי' במקום 'ממונה'? בהשפעת האנגלית. המילה </w:t>
      </w:r>
      <w:r w:rsidRPr="008343DC">
        <w:rPr>
          <w:rFonts w:ascii="David" w:hAnsi="David" w:cs="David"/>
          <w:sz w:val="24"/>
          <w:szCs w:val="24"/>
        </w:rPr>
        <w:t>responsible</w:t>
      </w:r>
      <w:r w:rsidRPr="008343DC">
        <w:rPr>
          <w:rFonts w:ascii="David" w:hAnsi="David" w:cs="David"/>
          <w:sz w:val="24"/>
          <w:szCs w:val="24"/>
          <w:rtl/>
        </w:rPr>
        <w:t xml:space="preserve"> מציינת אחראי וגם ממונה. ואילו בעברית אין לאחראי משמעות  של תפקיד. אבל בכך לא תמו האחראים. באנגלית אפשר לומר שאדם 'אחראי להצלחתו' של מישהו. אבל בעברית נאמר: ההצלחה באה בזכותו. באנגלית אפשר לומר שאדם 'אחראי לכישלון' אבל בעברית: הכישלון בא בגללו. אומנם מטבע הדברים כל ממונה יהיה אחראי למה שהוא מופקד עליו, אבל כשמפקידים אותו על תחום כלשהו או על קבוצת בני אדם הרי הוא ממונה. ובהזדמנות זו כדאי להדגיש: ממונה על אבל: אחראי ל. מנהל העבודה ממונה על הפועלים ואחראי לשלומם.</w:t>
      </w:r>
      <w:r w:rsidR="00F33B07">
        <w:rPr>
          <w:rFonts w:ascii="David" w:hAnsi="David" w:cs="David" w:hint="cs"/>
          <w:sz w:val="24"/>
          <w:szCs w:val="24"/>
          <w:rtl/>
        </w:rPr>
        <w:t xml:space="preserve">           </w:t>
      </w:r>
      <w:r w:rsidRPr="008343DC">
        <w:rPr>
          <w:rFonts w:ascii="David" w:hAnsi="David" w:cs="David" w:hint="cs"/>
          <w:sz w:val="24"/>
          <w:szCs w:val="24"/>
          <w:rtl/>
        </w:rPr>
        <w:t xml:space="preserve"> רגע של עברית, </w:t>
      </w:r>
      <w:r w:rsidRPr="008343DC">
        <w:rPr>
          <w:rFonts w:ascii="David" w:hAnsi="David" w:cs="David"/>
          <w:sz w:val="24"/>
          <w:szCs w:val="24"/>
          <w:rtl/>
        </w:rPr>
        <w:t>כתבה נורית אלרואי</w:t>
      </w:r>
      <w:r w:rsidRPr="008343DC">
        <w:rPr>
          <w:rFonts w:ascii="David" w:hAnsi="David" w:cs="David" w:hint="cs"/>
          <w:sz w:val="24"/>
          <w:szCs w:val="24"/>
          <w:rtl/>
        </w:rPr>
        <w:t>, שודר בקול ישראל</w:t>
      </w:r>
      <w:r w:rsidRPr="008343DC">
        <w:rPr>
          <w:rFonts w:ascii="David" w:hAnsi="David" w:cs="David"/>
          <w:sz w:val="24"/>
          <w:szCs w:val="24"/>
          <w:rtl/>
        </w:rPr>
        <w:tab/>
      </w:r>
    </w:p>
    <w:p w14:paraId="042CA5E3" w14:textId="42A64DC2" w:rsidR="00A67780" w:rsidRPr="00E91125" w:rsidRDefault="00A67780" w:rsidP="003A1F38">
      <w:pPr>
        <w:pStyle w:val="a9"/>
        <w:bidi/>
        <w:spacing w:line="360" w:lineRule="auto"/>
        <w:ind w:left="1440" w:hanging="180"/>
        <w:rPr>
          <w:rFonts w:ascii="David" w:hAnsi="David" w:cs="David"/>
          <w:sz w:val="24"/>
          <w:szCs w:val="24"/>
          <w:rtl/>
        </w:rPr>
      </w:pPr>
    </w:p>
    <w:p w14:paraId="3A9CE1BF" w14:textId="2E274280" w:rsidR="00357EC9" w:rsidRPr="00E91125" w:rsidRDefault="00225FF4" w:rsidP="003A1F38">
      <w:pPr>
        <w:bidi/>
        <w:spacing w:line="360" w:lineRule="auto"/>
        <w:ind w:left="1170"/>
        <w:rPr>
          <w:rFonts w:ascii="David" w:hAnsi="David" w:cs="David"/>
          <w:sz w:val="24"/>
          <w:szCs w:val="24"/>
        </w:rPr>
      </w:pPr>
      <w:r w:rsidRPr="00E91125">
        <w:rPr>
          <w:rFonts w:ascii="David" w:hAnsi="David" w:cs="David" w:hint="cs"/>
          <w:sz w:val="24"/>
          <w:szCs w:val="24"/>
          <w:rtl/>
        </w:rPr>
        <w:t>7</w:t>
      </w:r>
      <w:r w:rsidR="00357EC9" w:rsidRPr="00E91125">
        <w:rPr>
          <w:rFonts w:ascii="David" w:hAnsi="David" w:cs="David"/>
          <w:sz w:val="24"/>
          <w:szCs w:val="24"/>
          <w:rtl/>
        </w:rPr>
        <w:t>. ב. (1) נמר</w:t>
      </w:r>
      <w:r w:rsidR="00680029">
        <w:rPr>
          <w:rFonts w:ascii="David" w:hAnsi="David" w:cs="David" w:hint="cs"/>
          <w:sz w:val="24"/>
          <w:szCs w:val="24"/>
          <w:rtl/>
        </w:rPr>
        <w:t xml:space="preserve"> כי רק הוא לא חיית בית</w:t>
      </w:r>
      <w:r w:rsidR="00357EC9" w:rsidRPr="00E91125">
        <w:rPr>
          <w:rFonts w:ascii="David" w:hAnsi="David" w:cs="David"/>
          <w:sz w:val="24"/>
          <w:szCs w:val="24"/>
          <w:rtl/>
        </w:rPr>
        <w:t xml:space="preserve">  4. תרנגול כי רק הוא לא שוחה במים.</w:t>
      </w:r>
    </w:p>
    <w:p w14:paraId="2F8D3AB9" w14:textId="0B375B12" w:rsidR="00357EC9" w:rsidRPr="00E91125" w:rsidRDefault="00C40AB7" w:rsidP="003A1F38">
      <w:pPr>
        <w:bidi/>
        <w:spacing w:line="360" w:lineRule="auto"/>
        <w:ind w:left="540" w:firstLine="630"/>
        <w:rPr>
          <w:rFonts w:ascii="David" w:hAnsi="David" w:cs="David"/>
          <w:sz w:val="24"/>
          <w:szCs w:val="24"/>
        </w:rPr>
      </w:pPr>
      <w:r w:rsidRPr="00E91125">
        <w:rPr>
          <w:rFonts w:ascii="David" w:hAnsi="David" w:cs="David" w:hint="cs"/>
          <w:sz w:val="24"/>
          <w:szCs w:val="24"/>
          <w:rtl/>
        </w:rPr>
        <w:t>8</w:t>
      </w:r>
      <w:r w:rsidR="00357EC9" w:rsidRPr="00E91125">
        <w:rPr>
          <w:rFonts w:ascii="David" w:hAnsi="David" w:cs="David"/>
          <w:sz w:val="24"/>
          <w:szCs w:val="24"/>
          <w:rtl/>
        </w:rPr>
        <w:t xml:space="preserve">. </w:t>
      </w:r>
      <w:r w:rsidRPr="00E91125">
        <w:rPr>
          <w:rFonts w:ascii="David" w:hAnsi="David" w:cs="David" w:hint="cs"/>
          <w:sz w:val="24"/>
          <w:szCs w:val="24"/>
          <w:rtl/>
        </w:rPr>
        <w:t xml:space="preserve"> שמונה מי יודע? </w:t>
      </w:r>
      <w:r w:rsidR="00357EC9" w:rsidRPr="00E91125">
        <w:rPr>
          <w:rFonts w:ascii="David" w:hAnsi="David" w:cs="David"/>
          <w:sz w:val="24"/>
          <w:szCs w:val="24"/>
          <w:rtl/>
        </w:rPr>
        <w:t xml:space="preserve">אפשר שכל הכיתה תשחק יחד ואפשר שכל קבוצה תשחק לחוד. </w:t>
      </w:r>
    </w:p>
    <w:p w14:paraId="581298FB" w14:textId="5AECAE7D" w:rsidR="00357EC9" w:rsidRPr="00E91125" w:rsidRDefault="00357EC9" w:rsidP="003A1F38">
      <w:pPr>
        <w:bidi/>
        <w:spacing w:line="360" w:lineRule="auto"/>
        <w:ind w:left="1080"/>
        <w:rPr>
          <w:rFonts w:ascii="David" w:hAnsi="David" w:cs="David"/>
          <w:sz w:val="24"/>
          <w:szCs w:val="24"/>
        </w:rPr>
      </w:pPr>
      <w:r w:rsidRPr="00E91125">
        <w:rPr>
          <w:rFonts w:ascii="David" w:hAnsi="David" w:cs="David"/>
          <w:sz w:val="24"/>
          <w:szCs w:val="24"/>
          <w:rtl/>
        </w:rPr>
        <w:t xml:space="preserve">את רוב השמות של איברי הגוף נוטים בנקבה: יד, רגל, בטן, שוק, כף רגל, אצבע, אמה, זרוע, כתף, ברך, ירך. אבל יש איברי גוף לא מעטים שאת שמותיהם נוטים בזכר: מותן, צוואר, עורף, חזה, גב, מרפק, שכם, קרסול, ישבן, שד  </w:t>
      </w:r>
    </w:p>
    <w:p w14:paraId="244D6F17" w14:textId="42DCE8E5" w:rsidR="00357EC9" w:rsidRPr="00E91125" w:rsidRDefault="00357EC9" w:rsidP="003A1F38">
      <w:pPr>
        <w:bidi/>
        <w:spacing w:after="0" w:line="360" w:lineRule="auto"/>
        <w:ind w:left="540" w:firstLine="450"/>
        <w:rPr>
          <w:rFonts w:ascii="David" w:hAnsi="David" w:cs="David"/>
          <w:sz w:val="24"/>
          <w:szCs w:val="24"/>
        </w:rPr>
      </w:pPr>
      <w:r w:rsidRPr="00E91125">
        <w:rPr>
          <w:rFonts w:ascii="David" w:hAnsi="David" w:cs="David"/>
          <w:sz w:val="24"/>
          <w:szCs w:val="24"/>
          <w:rtl/>
        </w:rPr>
        <w:lastRenderedPageBreak/>
        <w:t>12. (</w:t>
      </w:r>
      <w:proofErr w:type="spellStart"/>
      <w:r w:rsidRPr="00E91125">
        <w:rPr>
          <w:rFonts w:ascii="David" w:hAnsi="David" w:cs="David"/>
          <w:sz w:val="24"/>
          <w:szCs w:val="24"/>
          <w:rtl/>
        </w:rPr>
        <w:t>י</w:t>
      </w:r>
      <w:r w:rsidR="0020513A" w:rsidRPr="00E91125">
        <w:rPr>
          <w:rFonts w:ascii="David" w:hAnsi="David" w:cs="David" w:hint="cs"/>
          <w:sz w:val="24"/>
          <w:szCs w:val="24"/>
          <w:rtl/>
        </w:rPr>
        <w:t>ב</w:t>
      </w:r>
      <w:proofErr w:type="spellEnd"/>
      <w:r w:rsidRPr="00E91125">
        <w:rPr>
          <w:rFonts w:ascii="David" w:hAnsi="David" w:cs="David"/>
          <w:sz w:val="24"/>
          <w:szCs w:val="24"/>
          <w:rtl/>
        </w:rPr>
        <w:t>) רק הפתגם הראשון אינו מתאים כי אין אחרי הריב חרטה.</w:t>
      </w:r>
    </w:p>
    <w:p w14:paraId="52EE0D8D" w14:textId="1B298D29" w:rsidR="00357EC9" w:rsidRPr="00E91125" w:rsidRDefault="00357EC9" w:rsidP="003A1F38">
      <w:pPr>
        <w:bidi/>
        <w:spacing w:line="360" w:lineRule="auto"/>
        <w:ind w:left="990"/>
        <w:rPr>
          <w:rFonts w:ascii="David" w:hAnsi="David" w:cs="David"/>
          <w:sz w:val="24"/>
          <w:szCs w:val="24"/>
        </w:rPr>
      </w:pPr>
      <w:r w:rsidRPr="00E91125">
        <w:rPr>
          <w:rFonts w:ascii="David" w:hAnsi="David" w:cs="David"/>
          <w:sz w:val="24"/>
          <w:szCs w:val="24"/>
          <w:rtl/>
        </w:rPr>
        <w:t>14. גרב – לשון זכר וגם לשון נקבה.</w:t>
      </w:r>
      <w:r w:rsidR="0020513A" w:rsidRPr="00E91125">
        <w:rPr>
          <w:rFonts w:ascii="David" w:hAnsi="David" w:cs="David" w:hint="cs"/>
          <w:sz w:val="24"/>
          <w:szCs w:val="24"/>
          <w:rtl/>
        </w:rPr>
        <w:t xml:space="preserve">   </w:t>
      </w:r>
      <w:r w:rsidRPr="00E91125">
        <w:rPr>
          <w:rFonts w:ascii="David" w:hAnsi="David" w:cs="David"/>
          <w:sz w:val="24"/>
          <w:szCs w:val="24"/>
          <w:rtl/>
        </w:rPr>
        <w:t>מגף – לשון זכר. מגף אחד, שני מגפיים, מגפיים קצרים, מגפיים שחורים.</w:t>
      </w:r>
    </w:p>
    <w:p w14:paraId="0FC62B86" w14:textId="38D33F77" w:rsidR="00357EC9" w:rsidRPr="00E91125" w:rsidRDefault="00357EC9" w:rsidP="003A1F38">
      <w:pPr>
        <w:bidi/>
        <w:spacing w:line="360" w:lineRule="auto"/>
        <w:ind w:left="990"/>
        <w:rPr>
          <w:rFonts w:ascii="David" w:hAnsi="David" w:cs="David"/>
          <w:sz w:val="24"/>
          <w:szCs w:val="24"/>
        </w:rPr>
      </w:pPr>
      <w:r w:rsidRPr="00E91125">
        <w:rPr>
          <w:rFonts w:ascii="David" w:hAnsi="David" w:cs="David"/>
          <w:sz w:val="24"/>
          <w:szCs w:val="24"/>
          <w:rtl/>
        </w:rPr>
        <w:t xml:space="preserve">מכנסיים – לשון זכר רבים. מכנסיים ארוכים, מכנסיים קצרים, רחבים, זוג מכנסיים. </w:t>
      </w:r>
      <w:r w:rsidR="0010141C">
        <w:rPr>
          <w:rFonts w:ascii="David" w:hAnsi="David" w:cs="David" w:hint="cs"/>
          <w:sz w:val="24"/>
          <w:szCs w:val="24"/>
          <w:rtl/>
        </w:rPr>
        <w:t xml:space="preserve">   </w:t>
      </w:r>
      <w:r w:rsidRPr="00E91125">
        <w:rPr>
          <w:rFonts w:ascii="David" w:hAnsi="David" w:cs="David"/>
          <w:sz w:val="24"/>
          <w:szCs w:val="24"/>
          <w:rtl/>
        </w:rPr>
        <w:t>מכנס הוא חלק של המכנסיים. אי אפשר ללבוש מכנס. לא נכון להגיד: "קנו לי מכנס חדש."  הוא הדין בתחתונים. לא לובשים תחתון אלא תחתונים. זוג תחתונים.</w:t>
      </w:r>
    </w:p>
    <w:p w14:paraId="408072FF" w14:textId="77777777" w:rsidR="00357EC9" w:rsidRPr="00E91125" w:rsidRDefault="00357EC9" w:rsidP="003A1F38">
      <w:pPr>
        <w:bidi/>
        <w:spacing w:line="360" w:lineRule="auto"/>
        <w:ind w:left="540" w:firstLine="450"/>
        <w:rPr>
          <w:rFonts w:ascii="David" w:hAnsi="David" w:cs="David"/>
          <w:sz w:val="24"/>
          <w:szCs w:val="24"/>
        </w:rPr>
      </w:pPr>
      <w:r w:rsidRPr="00E91125">
        <w:rPr>
          <w:rFonts w:ascii="David" w:hAnsi="David" w:cs="David"/>
          <w:sz w:val="24"/>
          <w:szCs w:val="24"/>
          <w:rtl/>
        </w:rPr>
        <w:t xml:space="preserve">מעניין לדעת על המכנסיים הקדומים: </w:t>
      </w:r>
    </w:p>
    <w:p w14:paraId="1AC866C6" w14:textId="77777777" w:rsidR="00357EC9" w:rsidRPr="00E91125" w:rsidRDefault="00357EC9" w:rsidP="003A1F38">
      <w:pPr>
        <w:bidi/>
        <w:spacing w:line="360" w:lineRule="auto"/>
        <w:ind w:left="990"/>
        <w:rPr>
          <w:rFonts w:ascii="David" w:hAnsi="David" w:cs="David"/>
          <w:sz w:val="24"/>
          <w:szCs w:val="24"/>
        </w:rPr>
      </w:pPr>
      <w:r w:rsidRPr="00E91125">
        <w:rPr>
          <w:rFonts w:ascii="David" w:hAnsi="David" w:cs="David"/>
          <w:sz w:val="24"/>
          <w:szCs w:val="24"/>
          <w:rtl/>
        </w:rPr>
        <w:t xml:space="preserve">מתברר שהמכנסיים הקדומים היו, שלא כבימינו, בגדים תחתונים. תיאור מפורט של המכנסיים האלה מוצאים בתלמוד: "מכנסי כוהנים למה הן </w:t>
      </w:r>
      <w:proofErr w:type="spellStart"/>
      <w:r w:rsidRPr="00E91125">
        <w:rPr>
          <w:rFonts w:ascii="David" w:hAnsi="David" w:cs="David"/>
          <w:sz w:val="24"/>
          <w:szCs w:val="24"/>
          <w:rtl/>
        </w:rPr>
        <w:t>דומין</w:t>
      </w:r>
      <w:proofErr w:type="spellEnd"/>
      <w:r w:rsidRPr="00E91125">
        <w:rPr>
          <w:rFonts w:ascii="David" w:hAnsi="David" w:cs="David"/>
          <w:sz w:val="24"/>
          <w:szCs w:val="24"/>
          <w:rtl/>
        </w:rPr>
        <w:t xml:space="preserve">? ... למעלה עד מותניים, למטה עד ירכיים, ויש להן שנצים". שנצים – שרוכים לקשירה.  </w:t>
      </w:r>
    </w:p>
    <w:p w14:paraId="151B6E02" w14:textId="77777777" w:rsidR="00357EC9" w:rsidRPr="00E91125" w:rsidRDefault="00357EC9" w:rsidP="003A1F38">
      <w:pPr>
        <w:bidi/>
        <w:spacing w:line="360" w:lineRule="auto"/>
        <w:ind w:left="540"/>
        <w:rPr>
          <w:rFonts w:ascii="David" w:hAnsi="David" w:cs="David"/>
          <w:sz w:val="24"/>
          <w:szCs w:val="24"/>
        </w:rPr>
      </w:pPr>
    </w:p>
    <w:p w14:paraId="7946AA1B" w14:textId="571ACEA8" w:rsidR="0020513A" w:rsidRPr="00E91125" w:rsidRDefault="0020513A" w:rsidP="003A1F38">
      <w:pPr>
        <w:bidi/>
        <w:spacing w:line="360" w:lineRule="auto"/>
        <w:ind w:left="540" w:firstLine="450"/>
        <w:rPr>
          <w:rFonts w:ascii="David" w:hAnsi="David" w:cs="David"/>
          <w:b/>
          <w:bCs/>
          <w:sz w:val="24"/>
          <w:szCs w:val="24"/>
        </w:rPr>
      </w:pPr>
      <w:r w:rsidRPr="00E91125">
        <w:rPr>
          <w:rFonts w:ascii="David" w:hAnsi="David" w:cs="David"/>
          <w:b/>
          <w:bCs/>
          <w:sz w:val="24"/>
          <w:szCs w:val="24"/>
          <w:rtl/>
        </w:rPr>
        <w:t xml:space="preserve">השועל והחסידה  על־פי </w:t>
      </w:r>
      <w:proofErr w:type="spellStart"/>
      <w:r w:rsidRPr="00E91125">
        <w:rPr>
          <w:rFonts w:ascii="David" w:hAnsi="David" w:cs="David"/>
          <w:b/>
          <w:bCs/>
          <w:sz w:val="24"/>
          <w:szCs w:val="24"/>
          <w:rtl/>
        </w:rPr>
        <w:t>איי</w:t>
      </w:r>
      <w:r w:rsidR="00975259">
        <w:rPr>
          <w:rFonts w:ascii="David" w:hAnsi="David" w:cs="David" w:hint="cs"/>
          <w:b/>
          <w:bCs/>
          <w:sz w:val="24"/>
          <w:szCs w:val="24"/>
          <w:rtl/>
        </w:rPr>
        <w:t>ז</w:t>
      </w:r>
      <w:r w:rsidRPr="00E91125">
        <w:rPr>
          <w:rFonts w:ascii="David" w:hAnsi="David" w:cs="David"/>
          <w:b/>
          <w:bCs/>
          <w:sz w:val="24"/>
          <w:szCs w:val="24"/>
          <w:rtl/>
        </w:rPr>
        <w:t>ופוס</w:t>
      </w:r>
      <w:proofErr w:type="spellEnd"/>
      <w:r w:rsidRPr="00E91125">
        <w:rPr>
          <w:rFonts w:ascii="David" w:hAnsi="David" w:cs="David"/>
          <w:b/>
          <w:bCs/>
          <w:sz w:val="24"/>
          <w:szCs w:val="24"/>
          <w:rtl/>
        </w:rPr>
        <w:t xml:space="preserve"> </w:t>
      </w:r>
      <w:proofErr w:type="spellStart"/>
      <w:r w:rsidRPr="00E91125">
        <w:rPr>
          <w:rFonts w:ascii="David" w:hAnsi="David" w:cs="David"/>
          <w:b/>
          <w:bCs/>
          <w:sz w:val="24"/>
          <w:szCs w:val="24"/>
          <w:rtl/>
        </w:rPr>
        <w:t>וקרילוב</w:t>
      </w:r>
      <w:proofErr w:type="spellEnd"/>
    </w:p>
    <w:p w14:paraId="2FDC33AB" w14:textId="38F243CA" w:rsidR="0020513A" w:rsidRPr="00E91125" w:rsidRDefault="00136C31" w:rsidP="003A1F38">
      <w:pPr>
        <w:bidi/>
        <w:spacing w:line="276" w:lineRule="auto"/>
        <w:ind w:left="540" w:firstLine="450"/>
        <w:rPr>
          <w:rFonts w:ascii="David" w:hAnsi="David" w:cs="David"/>
          <w:sz w:val="24"/>
          <w:szCs w:val="24"/>
        </w:rPr>
      </w:pPr>
      <w:r w:rsidRPr="00E91125">
        <w:rPr>
          <w:rFonts w:ascii="David" w:hAnsi="David" w:cs="David" w:hint="cs"/>
          <w:sz w:val="24"/>
          <w:szCs w:val="24"/>
          <w:rtl/>
        </w:rPr>
        <w:t>3</w:t>
      </w:r>
      <w:r w:rsidR="0020513A" w:rsidRPr="00E91125">
        <w:rPr>
          <w:rFonts w:ascii="David" w:hAnsi="David" w:cs="David"/>
          <w:sz w:val="24"/>
          <w:szCs w:val="24"/>
          <w:rtl/>
        </w:rPr>
        <w:t>.</w:t>
      </w:r>
      <w:r w:rsidR="0020513A" w:rsidRPr="00E91125">
        <w:rPr>
          <w:rFonts w:ascii="David" w:hAnsi="David" w:cs="David"/>
          <w:sz w:val="24"/>
          <w:szCs w:val="24"/>
          <w:rtl/>
        </w:rPr>
        <w:tab/>
        <w:t>(א) בבקשה</w:t>
      </w:r>
    </w:p>
    <w:p w14:paraId="2DB6F918" w14:textId="70042EFF" w:rsidR="0020513A" w:rsidRPr="00E91125" w:rsidRDefault="00136C31" w:rsidP="003A1F38">
      <w:pPr>
        <w:bidi/>
        <w:spacing w:line="276" w:lineRule="auto"/>
        <w:ind w:left="540" w:firstLine="450"/>
        <w:rPr>
          <w:rFonts w:ascii="David" w:hAnsi="David" w:cs="David"/>
          <w:sz w:val="24"/>
          <w:szCs w:val="24"/>
        </w:rPr>
      </w:pPr>
      <w:r w:rsidRPr="00E91125">
        <w:rPr>
          <w:rFonts w:ascii="David" w:hAnsi="David" w:cs="David" w:hint="cs"/>
          <w:sz w:val="24"/>
          <w:szCs w:val="24"/>
          <w:rtl/>
        </w:rPr>
        <w:t>3</w:t>
      </w:r>
      <w:r w:rsidR="0020513A" w:rsidRPr="00E91125">
        <w:rPr>
          <w:rFonts w:ascii="David" w:hAnsi="David" w:cs="David"/>
          <w:sz w:val="24"/>
          <w:szCs w:val="24"/>
          <w:rtl/>
        </w:rPr>
        <w:t>.</w:t>
      </w:r>
      <w:r w:rsidR="0020513A" w:rsidRPr="00E91125">
        <w:rPr>
          <w:rFonts w:ascii="David" w:hAnsi="David" w:cs="David"/>
          <w:sz w:val="24"/>
          <w:szCs w:val="24"/>
          <w:rtl/>
        </w:rPr>
        <w:tab/>
        <w:t>(ב) חסידה יקרה, תודה</w:t>
      </w:r>
    </w:p>
    <w:p w14:paraId="5F7EDC9E" w14:textId="6F5DA4A1" w:rsidR="0020513A" w:rsidRPr="00E91125" w:rsidRDefault="00136C31" w:rsidP="003A1F38">
      <w:pPr>
        <w:bidi/>
        <w:spacing w:line="276" w:lineRule="auto"/>
        <w:ind w:left="540" w:firstLine="450"/>
        <w:rPr>
          <w:rFonts w:ascii="David" w:hAnsi="David" w:cs="David"/>
          <w:sz w:val="24"/>
          <w:szCs w:val="24"/>
        </w:rPr>
      </w:pPr>
      <w:r w:rsidRPr="00E91125">
        <w:rPr>
          <w:rFonts w:ascii="David" w:hAnsi="David" w:cs="David" w:hint="cs"/>
          <w:sz w:val="24"/>
          <w:szCs w:val="24"/>
          <w:rtl/>
        </w:rPr>
        <w:t>4</w:t>
      </w:r>
      <w:r w:rsidR="0020513A" w:rsidRPr="00E91125">
        <w:rPr>
          <w:rFonts w:ascii="David" w:hAnsi="David" w:cs="David"/>
          <w:sz w:val="24"/>
          <w:szCs w:val="24"/>
          <w:rtl/>
        </w:rPr>
        <w:t>.</w:t>
      </w:r>
      <w:r w:rsidR="0020513A" w:rsidRPr="00E91125">
        <w:rPr>
          <w:rFonts w:ascii="David" w:hAnsi="David" w:cs="David"/>
          <w:sz w:val="24"/>
          <w:szCs w:val="24"/>
          <w:rtl/>
        </w:rPr>
        <w:tab/>
        <w:t>מילות נימוס</w:t>
      </w:r>
    </w:p>
    <w:p w14:paraId="20E27D81" w14:textId="3380FF1E" w:rsidR="0020513A" w:rsidRPr="00E91125" w:rsidRDefault="00136C31" w:rsidP="003A1F38">
      <w:pPr>
        <w:bidi/>
        <w:spacing w:line="276" w:lineRule="auto"/>
        <w:ind w:left="540" w:firstLine="450"/>
        <w:rPr>
          <w:rFonts w:ascii="David" w:hAnsi="David" w:cs="David"/>
          <w:sz w:val="24"/>
          <w:szCs w:val="24"/>
        </w:rPr>
      </w:pPr>
      <w:r w:rsidRPr="00E91125">
        <w:rPr>
          <w:rFonts w:ascii="David" w:hAnsi="David" w:cs="David" w:hint="cs"/>
          <w:sz w:val="24"/>
          <w:szCs w:val="24"/>
          <w:rtl/>
        </w:rPr>
        <w:t>5</w:t>
      </w:r>
      <w:r w:rsidR="0020513A" w:rsidRPr="00E91125">
        <w:rPr>
          <w:rFonts w:ascii="David" w:hAnsi="David" w:cs="David"/>
          <w:sz w:val="24"/>
          <w:szCs w:val="24"/>
          <w:rtl/>
        </w:rPr>
        <w:t>.</w:t>
      </w:r>
      <w:r w:rsidR="0020513A" w:rsidRPr="00E91125">
        <w:rPr>
          <w:rFonts w:ascii="David" w:hAnsi="David" w:cs="David"/>
          <w:sz w:val="24"/>
          <w:szCs w:val="24"/>
          <w:rtl/>
        </w:rPr>
        <w:tab/>
        <w:t>אם רוצים לקבל יחס טוב</w:t>
      </w:r>
      <w:r w:rsidR="000100A2">
        <w:rPr>
          <w:rFonts w:ascii="David" w:hAnsi="David" w:cs="David" w:hint="cs"/>
          <w:sz w:val="24"/>
          <w:szCs w:val="24"/>
          <w:rtl/>
        </w:rPr>
        <w:t>,</w:t>
      </w:r>
      <w:r w:rsidR="0020513A" w:rsidRPr="00E91125">
        <w:rPr>
          <w:rFonts w:ascii="David" w:hAnsi="David" w:cs="David"/>
          <w:sz w:val="24"/>
          <w:szCs w:val="24"/>
          <w:rtl/>
        </w:rPr>
        <w:t xml:space="preserve"> חשוב להתנהג בנימוס. מילות נימוס עוזרות לנו. </w:t>
      </w:r>
    </w:p>
    <w:p w14:paraId="2BF58B1E" w14:textId="6A1A59A5" w:rsidR="0020513A" w:rsidRPr="00E91125" w:rsidRDefault="00136C31" w:rsidP="003A1F38">
      <w:pPr>
        <w:bidi/>
        <w:spacing w:line="276" w:lineRule="auto"/>
        <w:ind w:left="1350" w:hanging="360"/>
        <w:rPr>
          <w:rFonts w:ascii="David" w:hAnsi="David" w:cs="David"/>
          <w:sz w:val="24"/>
          <w:szCs w:val="24"/>
        </w:rPr>
      </w:pPr>
      <w:r w:rsidRPr="00E91125">
        <w:rPr>
          <w:rFonts w:ascii="David" w:hAnsi="David" w:cs="David" w:hint="cs"/>
          <w:sz w:val="24"/>
          <w:szCs w:val="24"/>
          <w:rtl/>
        </w:rPr>
        <w:t>6</w:t>
      </w:r>
      <w:r w:rsidR="0020513A" w:rsidRPr="00E91125">
        <w:rPr>
          <w:rFonts w:ascii="David" w:hAnsi="David" w:cs="David"/>
          <w:sz w:val="24"/>
          <w:szCs w:val="24"/>
          <w:rtl/>
        </w:rPr>
        <w:t>.</w:t>
      </w:r>
      <w:r w:rsidR="0020513A" w:rsidRPr="00E91125">
        <w:rPr>
          <w:rFonts w:ascii="David" w:hAnsi="David" w:cs="David"/>
          <w:sz w:val="24"/>
          <w:szCs w:val="24"/>
          <w:rtl/>
        </w:rPr>
        <w:tab/>
        <w:t>שלום, להתראות, להשתמע, יום נעים, בוקר טוב, ערב טוב, לילה טוב, שבת שלום, סליחה, בתיאבון...</w:t>
      </w:r>
    </w:p>
    <w:p w14:paraId="05E6BBCB" w14:textId="77777777" w:rsidR="0020513A" w:rsidRPr="00E91125" w:rsidRDefault="0020513A" w:rsidP="003A1F38">
      <w:pPr>
        <w:bidi/>
        <w:spacing w:line="276" w:lineRule="auto"/>
        <w:ind w:left="540" w:firstLine="450"/>
        <w:rPr>
          <w:rFonts w:ascii="David" w:hAnsi="David" w:cs="David"/>
          <w:sz w:val="24"/>
          <w:szCs w:val="24"/>
        </w:rPr>
      </w:pPr>
      <w:r w:rsidRPr="00E91125">
        <w:rPr>
          <w:rFonts w:ascii="David" w:hAnsi="David" w:cs="David"/>
          <w:sz w:val="24"/>
          <w:szCs w:val="24"/>
          <w:rtl/>
        </w:rPr>
        <w:t>7. היא הכניסה את הראש שלה ללועו של השועל, והוא היה עלול לטרוף אותה.</w:t>
      </w:r>
    </w:p>
    <w:p w14:paraId="09D2A882" w14:textId="77777777" w:rsidR="002E5E41" w:rsidRDefault="002E5E41" w:rsidP="003A1F38">
      <w:pPr>
        <w:bidi/>
        <w:spacing w:line="360" w:lineRule="auto"/>
        <w:ind w:left="540"/>
        <w:rPr>
          <w:rFonts w:ascii="David" w:hAnsi="David" w:cs="David"/>
          <w:b/>
          <w:bCs/>
          <w:sz w:val="24"/>
          <w:szCs w:val="24"/>
          <w:rtl/>
        </w:rPr>
      </w:pPr>
    </w:p>
    <w:p w14:paraId="5FC5300D" w14:textId="222CCF11" w:rsidR="0020513A" w:rsidRPr="00E91125" w:rsidRDefault="0020513A" w:rsidP="003A1F38">
      <w:pPr>
        <w:pBdr>
          <w:top w:val="dashed" w:sz="4" w:space="1" w:color="auto"/>
          <w:left w:val="dashed" w:sz="4" w:space="4" w:color="auto"/>
          <w:bottom w:val="dashed" w:sz="4" w:space="1" w:color="auto"/>
          <w:right w:val="dashed" w:sz="4" w:space="4" w:color="auto"/>
        </w:pBdr>
        <w:bidi/>
        <w:spacing w:line="360" w:lineRule="auto"/>
        <w:ind w:left="1080"/>
        <w:rPr>
          <w:rFonts w:ascii="David" w:hAnsi="David" w:cs="David"/>
          <w:sz w:val="24"/>
          <w:szCs w:val="24"/>
        </w:rPr>
      </w:pPr>
      <w:r w:rsidRPr="00E91125">
        <w:rPr>
          <w:rFonts w:ascii="David" w:hAnsi="David" w:cs="David"/>
          <w:b/>
          <w:bCs/>
          <w:sz w:val="24"/>
          <w:szCs w:val="24"/>
          <w:rtl/>
        </w:rPr>
        <w:t>כפי</w:t>
      </w:r>
      <w:r w:rsidR="0010141C">
        <w:rPr>
          <w:rFonts w:ascii="David" w:hAnsi="David" w:cs="David" w:hint="cs"/>
          <w:b/>
          <w:bCs/>
          <w:sz w:val="24"/>
          <w:szCs w:val="24"/>
          <w:rtl/>
        </w:rPr>
        <w:t>ו</w:t>
      </w:r>
      <w:r w:rsidRPr="00E91125">
        <w:rPr>
          <w:rFonts w:ascii="David" w:hAnsi="David" w:cs="David"/>
          <w:b/>
          <w:bCs/>
          <w:sz w:val="24"/>
          <w:szCs w:val="24"/>
          <w:rtl/>
        </w:rPr>
        <w:t>ת טובה</w:t>
      </w:r>
      <w:r w:rsidR="002E5E41">
        <w:rPr>
          <w:rFonts w:ascii="David" w:hAnsi="David" w:cs="David" w:hint="cs"/>
          <w:b/>
          <w:bCs/>
          <w:sz w:val="24"/>
          <w:szCs w:val="24"/>
          <w:rtl/>
        </w:rPr>
        <w:t xml:space="preserve">                                                                                                                  </w:t>
      </w:r>
      <w:r w:rsidRPr="00E91125">
        <w:rPr>
          <w:rFonts w:ascii="David" w:hAnsi="David" w:cs="David"/>
          <w:sz w:val="24"/>
          <w:szCs w:val="24"/>
          <w:rtl/>
        </w:rPr>
        <w:t xml:space="preserve">כפיות טובה נחשבת להתנהגות מכוערת מאוד. האם יש קשר בינה לבין כפייה? כפיות הטובה וכפייה נגזרות משורש אחד – כ-פ-ה, ואף כי לכל אחת מהן משמעות משלה נראה שיש להן קו משותף. הפועל  'כפה' כתוב בתנ"ך פעם אחת בלבד, בספר משלי, ושם משמעו 'ביטל', 'דחה', 'שיכך': "מַתָּן בַּסֵּתֶר יִכְפֶּה אָף". יכפה אף – כאילו יכופף את הכעס, ידחה אותו, ישכך אותו. המשמעות הזאת איננה משמשת בעברית החדשה. בלשון חכמים נוספו על הפועל הזה שתי משמעויות: האחת – הכריח, אנס. המשנה קובעת שגם אישה שיש לה מאה שפחות, בעלה "כּוֹפָהּ לַעֲשׂוֹת בַּצֶּמֶר", מכריח אותה לסרוג, כדי שלא יעלו על דעתה מחשְבות זימה. גם במשמעות הזאת יש קרבה בין כפה לבין כפף. כפה  </w:t>
      </w:r>
      <w:r w:rsidRPr="00E91125">
        <w:rPr>
          <w:rFonts w:ascii="Arial" w:hAnsi="Arial" w:cs="Arial" w:hint="cs"/>
          <w:sz w:val="24"/>
          <w:szCs w:val="24"/>
          <w:rtl/>
        </w:rPr>
        <w:t>̶</w:t>
      </w:r>
      <w:r w:rsidRPr="00E91125">
        <w:rPr>
          <w:rFonts w:ascii="David" w:hAnsi="David" w:cs="David"/>
          <w:sz w:val="24"/>
          <w:szCs w:val="24"/>
          <w:rtl/>
        </w:rPr>
        <w:t xml:space="preserve">  כופף את רצונו של מישהו. המשמעות השנייה – הפך, למשל, כלי שפיהו למטה ותחתיתו למעלה. כפה והפך - היפוך האותיות. למשל במשנה: "</w:t>
      </w:r>
      <w:proofErr w:type="spellStart"/>
      <w:r w:rsidRPr="00E91125">
        <w:rPr>
          <w:rFonts w:ascii="David" w:hAnsi="David" w:cs="David"/>
          <w:sz w:val="24"/>
          <w:szCs w:val="24"/>
          <w:rtl/>
        </w:rPr>
        <w:t>כּוֹפִין</w:t>
      </w:r>
      <w:proofErr w:type="spellEnd"/>
      <w:r w:rsidRPr="00E91125">
        <w:rPr>
          <w:rFonts w:ascii="David" w:hAnsi="David" w:cs="David"/>
          <w:sz w:val="24"/>
          <w:szCs w:val="24"/>
          <w:rtl/>
        </w:rPr>
        <w:t xml:space="preserve"> אֶת הַסַּל לִפְנֵי הָאֶפְרוֹחִים כְּדֵי שֶׁיַּעֲלוּ וְיֵרְדוּ" – הופכים את הסל כדי שהאפרוחים יוכלו להיכנס אליו ולצאת ממנו. וזאת גם </w:t>
      </w:r>
      <w:r w:rsidRPr="00E91125">
        <w:rPr>
          <w:rFonts w:ascii="David" w:hAnsi="David" w:cs="David"/>
          <w:sz w:val="24"/>
          <w:szCs w:val="24"/>
          <w:rtl/>
        </w:rPr>
        <w:lastRenderedPageBreak/>
        <w:t>המשמעות של כפיות הטובה שמקורה בתלמוד: "אמר להן משה לישראל כפויי טובה בני כפויי טובה" – כפוי טובה הוא מי שהופך את פניה של הטובה שעשו לו ומסתיר אותה כדי שלא ייאלץ לגמול עליה.  רגע של עברית, כתבה נורית אלרואי שודר ברשת ב</w:t>
      </w:r>
    </w:p>
    <w:p w14:paraId="083E0734" w14:textId="77777777" w:rsidR="006A69C4" w:rsidRDefault="006A69C4" w:rsidP="003A1F38">
      <w:pPr>
        <w:pStyle w:val="a3"/>
        <w:bidi/>
        <w:rPr>
          <w:rFonts w:ascii="David" w:hAnsi="David" w:cs="David"/>
          <w:sz w:val="24"/>
          <w:szCs w:val="24"/>
          <w:rtl/>
        </w:rPr>
      </w:pPr>
    </w:p>
    <w:p w14:paraId="7BF38C3A" w14:textId="77777777" w:rsidR="006A69C4" w:rsidRDefault="006A69C4" w:rsidP="003A1F38">
      <w:pPr>
        <w:pStyle w:val="a3"/>
        <w:bidi/>
        <w:rPr>
          <w:rFonts w:ascii="David" w:hAnsi="David" w:cs="David"/>
          <w:sz w:val="24"/>
          <w:szCs w:val="24"/>
          <w:rtl/>
        </w:rPr>
      </w:pPr>
    </w:p>
    <w:p w14:paraId="216A4231" w14:textId="11445C14" w:rsidR="00303171" w:rsidRPr="00E91125" w:rsidRDefault="00303171" w:rsidP="003A1F38">
      <w:pPr>
        <w:pStyle w:val="a3"/>
        <w:bidi/>
        <w:ind w:firstLine="990"/>
        <w:rPr>
          <w:rFonts w:ascii="David" w:hAnsi="David" w:cs="David"/>
          <w:b/>
          <w:bCs/>
          <w:sz w:val="24"/>
          <w:szCs w:val="24"/>
        </w:rPr>
      </w:pPr>
      <w:r w:rsidRPr="00E91125">
        <w:rPr>
          <w:rFonts w:ascii="David" w:hAnsi="David" w:cs="David"/>
          <w:sz w:val="24"/>
          <w:szCs w:val="24"/>
          <w:rtl/>
        </w:rPr>
        <w:t>פרק מס' 10</w:t>
      </w:r>
      <w:r w:rsidRPr="00E91125">
        <w:rPr>
          <w:rFonts w:ascii="David" w:hAnsi="David" w:cs="David"/>
          <w:b/>
          <w:bCs/>
          <w:sz w:val="24"/>
          <w:szCs w:val="24"/>
          <w:rtl/>
        </w:rPr>
        <w:t xml:space="preserve">             </w:t>
      </w:r>
      <w:r w:rsidR="00625B3C">
        <w:rPr>
          <w:rFonts w:ascii="David" w:hAnsi="David" w:cs="David" w:hint="cs"/>
          <w:b/>
          <w:bCs/>
          <w:sz w:val="24"/>
          <w:szCs w:val="24"/>
          <w:rtl/>
        </w:rPr>
        <w:t xml:space="preserve">                         </w:t>
      </w:r>
      <w:r w:rsidRPr="00E91125">
        <w:rPr>
          <w:rFonts w:ascii="David" w:hAnsi="David" w:cs="David"/>
          <w:b/>
          <w:bCs/>
          <w:sz w:val="24"/>
          <w:szCs w:val="24"/>
          <w:rtl/>
        </w:rPr>
        <w:t xml:space="preserve">        ניבים שובבים</w:t>
      </w:r>
    </w:p>
    <w:p w14:paraId="7F95705E" w14:textId="77777777" w:rsidR="00303171" w:rsidRPr="00E91125" w:rsidRDefault="00303171" w:rsidP="003A1F38">
      <w:pPr>
        <w:bidi/>
        <w:spacing w:line="360" w:lineRule="auto"/>
        <w:ind w:left="900" w:hanging="90"/>
        <w:rPr>
          <w:rFonts w:ascii="David" w:hAnsi="David" w:cs="David"/>
          <w:sz w:val="24"/>
          <w:szCs w:val="24"/>
        </w:rPr>
      </w:pPr>
    </w:p>
    <w:p w14:paraId="2BE193BC" w14:textId="77777777" w:rsidR="00303171" w:rsidRPr="00E91125" w:rsidRDefault="00303171" w:rsidP="003A1F38">
      <w:pPr>
        <w:bidi/>
        <w:spacing w:line="360" w:lineRule="auto"/>
        <w:ind w:left="900" w:hanging="90"/>
        <w:rPr>
          <w:rFonts w:ascii="David" w:hAnsi="David" w:cs="David"/>
          <w:sz w:val="24"/>
          <w:szCs w:val="24"/>
        </w:rPr>
      </w:pPr>
      <w:r w:rsidRPr="00E91125">
        <w:rPr>
          <w:rFonts w:ascii="David" w:hAnsi="David" w:cs="David"/>
          <w:sz w:val="24"/>
          <w:szCs w:val="24"/>
          <w:rtl/>
        </w:rPr>
        <w:t xml:space="preserve">"הניב מהו? בספר ישעיהו פרק </w:t>
      </w:r>
      <w:proofErr w:type="spellStart"/>
      <w:r w:rsidRPr="00E91125">
        <w:rPr>
          <w:rFonts w:ascii="David" w:hAnsi="David" w:cs="David"/>
          <w:sz w:val="24"/>
          <w:szCs w:val="24"/>
          <w:rtl/>
        </w:rPr>
        <w:t>נז</w:t>
      </w:r>
      <w:proofErr w:type="spellEnd"/>
      <w:r w:rsidRPr="00E91125">
        <w:rPr>
          <w:rFonts w:ascii="David" w:hAnsi="David" w:cs="David"/>
          <w:sz w:val="24"/>
          <w:szCs w:val="24"/>
          <w:rtl/>
        </w:rPr>
        <w:t xml:space="preserve"> פסוק </w:t>
      </w:r>
      <w:proofErr w:type="spellStart"/>
      <w:r w:rsidRPr="00E91125">
        <w:rPr>
          <w:rFonts w:ascii="David" w:hAnsi="David" w:cs="David"/>
          <w:sz w:val="24"/>
          <w:szCs w:val="24"/>
          <w:rtl/>
        </w:rPr>
        <w:t>יט</w:t>
      </w:r>
      <w:proofErr w:type="spellEnd"/>
      <w:r w:rsidRPr="00E91125">
        <w:rPr>
          <w:rFonts w:ascii="David" w:hAnsi="David" w:cs="David"/>
          <w:sz w:val="24"/>
          <w:szCs w:val="24"/>
          <w:rtl/>
        </w:rPr>
        <w:t xml:space="preserve"> אנו קוראים: 'בורא ניב שפתיים שלום </w:t>
      </w:r>
      <w:proofErr w:type="spellStart"/>
      <w:r w:rsidRPr="00E91125">
        <w:rPr>
          <w:rFonts w:ascii="David" w:hAnsi="David" w:cs="David"/>
          <w:sz w:val="24"/>
          <w:szCs w:val="24"/>
          <w:rtl/>
        </w:rPr>
        <w:t>שלום</w:t>
      </w:r>
      <w:proofErr w:type="spellEnd"/>
      <w:r w:rsidRPr="00E91125">
        <w:rPr>
          <w:rFonts w:ascii="David" w:hAnsi="David" w:cs="David"/>
          <w:sz w:val="24"/>
          <w:szCs w:val="24"/>
          <w:rtl/>
        </w:rPr>
        <w:t xml:space="preserve"> לרחוק ולקרוב אמר ה' </w:t>
      </w:r>
      <w:proofErr w:type="spellStart"/>
      <w:r w:rsidRPr="00E91125">
        <w:rPr>
          <w:rFonts w:ascii="David" w:hAnsi="David" w:cs="David"/>
          <w:sz w:val="24"/>
          <w:szCs w:val="24"/>
          <w:rtl/>
        </w:rPr>
        <w:t>ורפאתיו</w:t>
      </w:r>
      <w:proofErr w:type="spellEnd"/>
      <w:r w:rsidRPr="00E91125">
        <w:rPr>
          <w:rFonts w:ascii="David" w:hAnsi="David" w:cs="David"/>
          <w:sz w:val="24"/>
          <w:szCs w:val="24"/>
          <w:rtl/>
        </w:rPr>
        <w:t>.' בהשפעת הפסוק הזה נוהגים עד היום לקשור את משמע המילה 'ניב' עם עניינים הנוגעים לפה, לדיבור. המילה 'ניב' מן השורש נ-ו-ב  ציינה במקורה פרי, תנובה" (רפאל ניר,  לשוננו לעם כד עמ' 142). הניב הוא אפוא 'תנובת הפה'. הפה מניב ניבים. היום ניב הוא גם שם של שן וגם שימוש מיוחד בשפה באזור מסוים – דיאלקט. ואולם הניב שאנחנו עוסקים בו הוא השימוש האידיומטי בצירוף של מילים. אם כן, ניב לענייננו הוא צירוף של מילים בעל משמעות מיוחדת, 'אידיום' בלעז.</w:t>
      </w:r>
    </w:p>
    <w:p w14:paraId="07ED4DF8" w14:textId="77777777" w:rsidR="00303171" w:rsidRPr="00E91125" w:rsidRDefault="00303171" w:rsidP="003A1F38">
      <w:pPr>
        <w:pStyle w:val="a9"/>
        <w:bidi/>
        <w:spacing w:line="360" w:lineRule="auto"/>
        <w:ind w:left="900" w:right="-567"/>
        <w:rPr>
          <w:rFonts w:ascii="David" w:hAnsi="David" w:cs="David"/>
          <w:sz w:val="24"/>
          <w:szCs w:val="24"/>
          <w:rtl/>
        </w:rPr>
      </w:pPr>
      <w:r w:rsidRPr="00E91125">
        <w:rPr>
          <w:rFonts w:ascii="David" w:hAnsi="David" w:cs="David"/>
          <w:sz w:val="24"/>
          <w:szCs w:val="24"/>
          <w:rtl/>
        </w:rPr>
        <w:t xml:space="preserve">הניב הוא דרך להעשיר את השפה. הוא מעין ציור של הדברים, והשימוש בו מביא לדיוק בהבעה. </w:t>
      </w:r>
    </w:p>
    <w:p w14:paraId="35D4DF30" w14:textId="77777777" w:rsidR="00303171" w:rsidRPr="00E91125" w:rsidRDefault="00303171" w:rsidP="003A1F38">
      <w:pPr>
        <w:pStyle w:val="a9"/>
        <w:bidi/>
        <w:spacing w:line="360" w:lineRule="auto"/>
        <w:ind w:left="900" w:right="-567"/>
        <w:rPr>
          <w:rFonts w:ascii="David" w:hAnsi="David" w:cs="David"/>
          <w:sz w:val="24"/>
          <w:szCs w:val="24"/>
          <w:rtl/>
        </w:rPr>
      </w:pPr>
      <w:r w:rsidRPr="00E91125">
        <w:rPr>
          <w:rFonts w:ascii="David" w:hAnsi="David" w:cs="David"/>
          <w:sz w:val="24"/>
          <w:szCs w:val="24"/>
          <w:rtl/>
        </w:rPr>
        <w:t>משום כך הניב הוא רכיב חשוב בהבעה. כיוון שהניב הוא צירוף, מילה אחת אינה נחשבת לניב.</w:t>
      </w:r>
    </w:p>
    <w:p w14:paraId="589583C5" w14:textId="626FB56C" w:rsidR="00303171" w:rsidRPr="00E91125" w:rsidRDefault="00303171" w:rsidP="003A1F38">
      <w:pPr>
        <w:pStyle w:val="a9"/>
        <w:bidi/>
        <w:spacing w:line="360" w:lineRule="auto"/>
        <w:ind w:left="900" w:right="-567"/>
        <w:rPr>
          <w:rFonts w:ascii="David" w:hAnsi="David" w:cs="David"/>
          <w:sz w:val="24"/>
          <w:szCs w:val="24"/>
          <w:rtl/>
        </w:rPr>
      </w:pPr>
      <w:r w:rsidRPr="00E91125">
        <w:rPr>
          <w:rFonts w:ascii="David" w:hAnsi="David" w:cs="David"/>
          <w:sz w:val="24"/>
          <w:szCs w:val="24"/>
          <w:rtl/>
        </w:rPr>
        <w:t xml:space="preserve">לדוגמה: מילים ארמיות. נראה שהבלבול הוא תוצאה של התפיסה שכל מילה שנחשבת נמלצת היא ניב. לדוגמה: אסמכתא = משענת, הסתמכות על משהו; אשתקד = קיצור של שתא </w:t>
      </w:r>
      <w:proofErr w:type="spellStart"/>
      <w:r w:rsidRPr="00E91125">
        <w:rPr>
          <w:rFonts w:ascii="David" w:hAnsi="David" w:cs="David"/>
          <w:sz w:val="24"/>
          <w:szCs w:val="24"/>
          <w:rtl/>
        </w:rPr>
        <w:t>קדמאה</w:t>
      </w:r>
      <w:proofErr w:type="spellEnd"/>
      <w:r w:rsidRPr="00E91125">
        <w:rPr>
          <w:rFonts w:ascii="David" w:hAnsi="David" w:cs="David"/>
          <w:sz w:val="24"/>
          <w:szCs w:val="24"/>
          <w:rtl/>
        </w:rPr>
        <w:t xml:space="preserve"> = בשנה שעברה; בדיעבד = לאחר מעשה, משנעשה; במטותא = בבקשה – כל אלה הן מילים </w:t>
      </w:r>
      <w:proofErr w:type="spellStart"/>
      <w:r w:rsidRPr="00E91125">
        <w:rPr>
          <w:rFonts w:ascii="David" w:hAnsi="David" w:cs="David"/>
          <w:sz w:val="24"/>
          <w:szCs w:val="24"/>
          <w:rtl/>
        </w:rPr>
        <w:t>מןהארמית</w:t>
      </w:r>
      <w:proofErr w:type="spellEnd"/>
      <w:r w:rsidRPr="00E91125">
        <w:rPr>
          <w:rFonts w:ascii="David" w:hAnsi="David" w:cs="David"/>
          <w:sz w:val="24"/>
          <w:szCs w:val="24"/>
          <w:rtl/>
        </w:rPr>
        <w:t xml:space="preserve"> אבל אינם ניבים. </w:t>
      </w:r>
    </w:p>
    <w:p w14:paraId="7AECF953" w14:textId="2C2D874C" w:rsidR="00303171" w:rsidRPr="00E91125" w:rsidRDefault="00303171" w:rsidP="003A1F38">
      <w:pPr>
        <w:pStyle w:val="a9"/>
        <w:bidi/>
        <w:spacing w:after="0" w:line="360" w:lineRule="auto"/>
        <w:ind w:left="900" w:right="-567" w:hanging="90"/>
        <w:rPr>
          <w:rFonts w:ascii="David" w:hAnsi="David" w:cs="David"/>
          <w:sz w:val="24"/>
          <w:szCs w:val="24"/>
          <w:rtl/>
        </w:rPr>
      </w:pPr>
      <w:r w:rsidRPr="00E91125">
        <w:rPr>
          <w:rFonts w:ascii="David" w:hAnsi="David" w:cs="David"/>
          <w:sz w:val="24"/>
          <w:szCs w:val="24"/>
          <w:rtl/>
        </w:rPr>
        <w:t xml:space="preserve">  המשמעות של הניב ייחודית בכל שפה, ולכן אין טעם לתרגם ניבים משפה לשפה. ואף על  פי כן </w:t>
      </w:r>
      <w:r w:rsidR="0031225E">
        <w:rPr>
          <w:rFonts w:ascii="David" w:hAnsi="David" w:cs="David" w:hint="cs"/>
          <w:sz w:val="24"/>
          <w:szCs w:val="24"/>
          <w:rtl/>
        </w:rPr>
        <w:t xml:space="preserve">  </w:t>
      </w:r>
      <w:r w:rsidRPr="00E91125">
        <w:rPr>
          <w:rFonts w:ascii="David" w:hAnsi="David" w:cs="David"/>
          <w:sz w:val="24"/>
          <w:szCs w:val="24"/>
          <w:rtl/>
        </w:rPr>
        <w:t xml:space="preserve">מרבים </w:t>
      </w:r>
      <w:r w:rsidR="00784484">
        <w:rPr>
          <w:rFonts w:ascii="David" w:hAnsi="David" w:cs="David" w:hint="cs"/>
          <w:sz w:val="24"/>
          <w:szCs w:val="24"/>
          <w:rtl/>
        </w:rPr>
        <w:t xml:space="preserve">מאוד </w:t>
      </w:r>
      <w:r w:rsidRPr="00E91125">
        <w:rPr>
          <w:rFonts w:ascii="David" w:hAnsi="David" w:cs="David"/>
          <w:sz w:val="24"/>
          <w:szCs w:val="24"/>
          <w:rtl/>
        </w:rPr>
        <w:t>לתרגם ניבים מאנגלית לעברית.</w:t>
      </w:r>
    </w:p>
    <w:p w14:paraId="7025E068" w14:textId="77777777" w:rsidR="00303171" w:rsidRPr="00E91125" w:rsidRDefault="00303171" w:rsidP="003A1F38">
      <w:pPr>
        <w:bidi/>
        <w:spacing w:line="360" w:lineRule="auto"/>
        <w:ind w:left="900" w:hanging="180"/>
        <w:rPr>
          <w:rFonts w:ascii="David" w:hAnsi="David" w:cs="David"/>
          <w:sz w:val="24"/>
          <w:szCs w:val="24"/>
          <w:rtl/>
        </w:rPr>
      </w:pPr>
      <w:r w:rsidRPr="00E91125">
        <w:rPr>
          <w:rFonts w:ascii="David" w:hAnsi="David" w:cs="David"/>
          <w:sz w:val="24"/>
          <w:szCs w:val="24"/>
          <w:rtl/>
        </w:rPr>
        <w:t xml:space="preserve">     "יתרונו של הניב בכך, שהוא מצטיין בעומק של משמעות ובשלל אסוציאציות, אשר שום מילה בודדת או צירוף חופשי של מילים לא יצליחו לבטאם" (רפאל ניר, לשוננו לעם כד עמ' 22). תלמידים משבצים מעט מאוד ניבים בדברים שהם כותבים. ניבים נראים להם מליצות. </w:t>
      </w:r>
    </w:p>
    <w:p w14:paraId="781EEE56" w14:textId="77777777" w:rsidR="00303171" w:rsidRPr="00E91125" w:rsidRDefault="00303171" w:rsidP="003A1F38">
      <w:pPr>
        <w:bidi/>
        <w:spacing w:line="360" w:lineRule="auto"/>
        <w:ind w:left="900"/>
        <w:rPr>
          <w:rFonts w:ascii="Times New Roman" w:hAnsi="Times New Roman" w:cs="Times New Roman"/>
          <w:sz w:val="24"/>
          <w:szCs w:val="24"/>
          <w:rtl/>
        </w:rPr>
      </w:pPr>
      <w:r w:rsidRPr="00E91125">
        <w:rPr>
          <w:rFonts w:ascii="David" w:hAnsi="David" w:cs="David"/>
          <w:sz w:val="24"/>
          <w:szCs w:val="24"/>
          <w:rtl/>
        </w:rPr>
        <w:t xml:space="preserve">נראה שהיום אין זאת הסיבה היחידה. הלשון שלהם דלה עד כדי כך שהם אינם מכירים את הניבים העבריים. הם מכירים רק את התרגומים מאנגלית, למשל: 'זה לא מחזיק מים', 'הוא לא כוס התה שלי', 'להרוג את הזמן' או 'לקחת את הזמן',  'את הידיעה הזאת צריך לקחת עם כפית של מלח', 'אנחנו קצרים בזמן', 'בוא נקרא לזה יום' – כל אלה הם ניבים ראויים באנגלית וחסרי משמעות בעברית.                                                               </w:t>
      </w:r>
    </w:p>
    <w:p w14:paraId="55AA637C" w14:textId="77777777" w:rsidR="00303171" w:rsidRPr="00E91125" w:rsidRDefault="00303171" w:rsidP="003A1F38">
      <w:pPr>
        <w:pStyle w:val="a5"/>
        <w:bidi/>
        <w:spacing w:line="360" w:lineRule="auto"/>
        <w:ind w:left="900" w:hanging="180"/>
        <w:rPr>
          <w:rFonts w:ascii="David" w:eastAsiaTheme="minorHAnsi" w:hAnsi="David" w:cs="David"/>
          <w:color w:val="auto"/>
          <w:spacing w:val="0"/>
          <w:sz w:val="24"/>
          <w:szCs w:val="24"/>
        </w:rPr>
      </w:pPr>
      <w:r w:rsidRPr="00E91125">
        <w:rPr>
          <w:rFonts w:ascii="David" w:eastAsiaTheme="minorHAnsi" w:hAnsi="David" w:cs="David"/>
          <w:color w:val="auto"/>
          <w:spacing w:val="0"/>
          <w:sz w:val="24"/>
          <w:szCs w:val="24"/>
          <w:rtl/>
        </w:rPr>
        <w:t xml:space="preserve">    רבים אינם מבחינים בין ניב לבין פתגם. ההבחנה פשוטה: פתגם הוא משפט, אמירה קצרה שיש בה חוכמת חיים, אמת כללית ומוסר השכל. הפתגם הוא מעין משל קצרצר, וכמו המשל הוא עוסק בהתנהגותם של בני אדם. אבל בפתגמים יש לעיתים קרובות מאוד ניבים. למשל: איזהו חכם? הרואה את הנולד. כל המשפט הזה הוא פתגם המגדיר מיהו אדם חכם, </w:t>
      </w:r>
      <w:r w:rsidRPr="00E91125">
        <w:rPr>
          <w:rFonts w:ascii="David" w:eastAsiaTheme="minorHAnsi" w:hAnsi="David" w:cs="David"/>
          <w:color w:val="auto"/>
          <w:spacing w:val="0"/>
          <w:sz w:val="24"/>
          <w:szCs w:val="24"/>
          <w:rtl/>
        </w:rPr>
        <w:lastRenderedPageBreak/>
        <w:t xml:space="preserve">ולאיזו התנהגות מצפים ממנו. 'הרואה את הנולד' הוא ניב, שכן ניב הוא צירוף מילים מיוחד: משמעות הצירוף כולו אינה שווה לצירוף המשמעויות של המילים המרכיבות אותו. למשל: בצירוף 'רואה את הנולד' אין מתכוונים למישהו שרואה מישהו אחר בשעה שהוא נולד, אלא מישהו שמסוגל לצפות מראש מה יקרה אם הוא ינהג כך או אחרת.  </w:t>
      </w:r>
    </w:p>
    <w:p w14:paraId="04B76AD6" w14:textId="77777777" w:rsidR="00303171" w:rsidRPr="00E91125" w:rsidRDefault="00303171" w:rsidP="003A1F38">
      <w:pPr>
        <w:pStyle w:val="a5"/>
        <w:bidi/>
        <w:spacing w:line="360" w:lineRule="auto"/>
        <w:ind w:left="900" w:hanging="180"/>
        <w:rPr>
          <w:rFonts w:ascii="David" w:eastAsiaTheme="minorHAnsi" w:hAnsi="David" w:cs="David"/>
          <w:color w:val="auto"/>
          <w:spacing w:val="0"/>
          <w:sz w:val="24"/>
          <w:szCs w:val="24"/>
          <w:rtl/>
        </w:rPr>
      </w:pPr>
      <w:r w:rsidRPr="00E91125">
        <w:rPr>
          <w:rFonts w:ascii="David" w:eastAsiaTheme="minorHAnsi" w:hAnsi="David" w:cs="David"/>
          <w:color w:val="auto"/>
          <w:spacing w:val="0"/>
          <w:sz w:val="24"/>
          <w:szCs w:val="24"/>
          <w:rtl/>
        </w:rPr>
        <w:t xml:space="preserve">    לא כל צירוף הוא ניב. יתר על כן, הניב הוא צירוף כבול, צירוף שאין משנים אותו – לא ממירים בו מילים, לא גורעים ממנו ולא מוסיפים עליו. למשל: הוא שם פעמיו לפתח תקווה – אי אפשר להמיר את המילה 'שם' במילה 'הניח'; אי אפשר להמיר את המילה 'פעמיו' במילה צעדיו. דוגמה אחרת: הם הגיעו לעמק השווה, כלומר הם התפשרו. אי אפשר להוסיף לניב הזה את המילה 'משהו' ולומר: הם הגיעו לעמק השווה משהו. </w:t>
      </w:r>
    </w:p>
    <w:p w14:paraId="51906FE3" w14:textId="30FE1A5D" w:rsidR="00303171" w:rsidRPr="00E91125" w:rsidRDefault="00303171" w:rsidP="003A1F38">
      <w:pPr>
        <w:pStyle w:val="a5"/>
        <w:bidi/>
        <w:spacing w:line="360" w:lineRule="auto"/>
        <w:ind w:left="900"/>
        <w:rPr>
          <w:rFonts w:ascii="David" w:eastAsiaTheme="minorHAnsi" w:hAnsi="David" w:cs="David"/>
          <w:color w:val="auto"/>
          <w:spacing w:val="0"/>
          <w:sz w:val="24"/>
          <w:szCs w:val="24"/>
          <w:rtl/>
        </w:rPr>
      </w:pPr>
      <w:r w:rsidRPr="00E91125">
        <w:rPr>
          <w:rFonts w:ascii="David" w:eastAsiaTheme="minorHAnsi" w:hAnsi="David" w:cs="David"/>
          <w:color w:val="auto"/>
          <w:spacing w:val="0"/>
          <w:sz w:val="24"/>
          <w:szCs w:val="24"/>
          <w:rtl/>
        </w:rPr>
        <w:t>אם כן, כדי להבין את המשמעות של הניב לא די להבין את המשמעות של כל מילה שבו, צריך להבין גם את הצירוף כולו. למשל: כדי להבין את הניב 'בטל בשישים' לא די להבין את המילה 'בטל' ואת המילה 'שישים'. צריך לדעת גם שבטל בשישים הוא מיעוט קטן, מיעוט שאינו ניכר ואינו נחשב.</w:t>
      </w:r>
      <w:r w:rsidR="00BE363D">
        <w:rPr>
          <w:rFonts w:ascii="David" w:eastAsiaTheme="minorHAnsi" w:hAnsi="David" w:cs="David" w:hint="cs"/>
          <w:color w:val="auto"/>
          <w:spacing w:val="0"/>
          <w:sz w:val="24"/>
          <w:szCs w:val="24"/>
          <w:rtl/>
        </w:rPr>
        <w:t xml:space="preserve"> "</w:t>
      </w:r>
      <w:r w:rsidR="00BE363D" w:rsidRPr="00BE363D">
        <w:rPr>
          <w:rFonts w:ascii="David" w:eastAsiaTheme="minorHAnsi" w:hAnsi="David" w:cs="David" w:hint="cs"/>
          <w:color w:val="auto"/>
          <w:spacing w:val="0"/>
          <w:sz w:val="24"/>
          <w:szCs w:val="24"/>
          <w:rtl/>
        </w:rPr>
        <w:t>לפי ההלכה אם התערבב דבר אסור בתוך תבשיל, כגון שנפלה לתוכו חתיכת בשר טָרף, התבשיל אסור באכילה. ואולם אם כמות הדבר האסור קטנה עד שלא ניכר טעמה, התבשיל מותר באכילה. בתלמוד הבבלי נקבע כי הכמות המ</w:t>
      </w:r>
      <w:r w:rsidR="00BE363D">
        <w:rPr>
          <w:rFonts w:ascii="David" w:eastAsiaTheme="minorHAnsi" w:hAnsi="David" w:cs="David" w:hint="cs"/>
          <w:color w:val="auto"/>
          <w:spacing w:val="0"/>
          <w:sz w:val="24"/>
          <w:szCs w:val="24"/>
          <w:rtl/>
        </w:rPr>
        <w:t>ְ</w:t>
      </w:r>
      <w:r w:rsidR="00BE363D" w:rsidRPr="00BE363D">
        <w:rPr>
          <w:rFonts w:ascii="David" w:eastAsiaTheme="minorHAnsi" w:hAnsi="David" w:cs="David" w:hint="cs"/>
          <w:color w:val="auto"/>
          <w:spacing w:val="0"/>
          <w:sz w:val="24"/>
          <w:szCs w:val="24"/>
          <w:rtl/>
        </w:rPr>
        <w:t>רב</w:t>
      </w:r>
      <w:r w:rsidR="00BE363D">
        <w:rPr>
          <w:rFonts w:ascii="David" w:eastAsiaTheme="minorHAnsi" w:hAnsi="David" w:cs="David" w:hint="cs"/>
          <w:color w:val="auto"/>
          <w:spacing w:val="0"/>
          <w:sz w:val="24"/>
          <w:szCs w:val="24"/>
          <w:rtl/>
        </w:rPr>
        <w:t>ּ</w:t>
      </w:r>
      <w:r w:rsidR="00BE363D" w:rsidRPr="00BE363D">
        <w:rPr>
          <w:rFonts w:ascii="David" w:eastAsiaTheme="minorHAnsi" w:hAnsi="David" w:cs="David" w:hint="cs"/>
          <w:color w:val="auto"/>
          <w:spacing w:val="0"/>
          <w:sz w:val="24"/>
          <w:szCs w:val="24"/>
          <w:rtl/>
        </w:rPr>
        <w:t>ית שאינה אוסרת את התבשיל היא אחת חלקי שישים ממנו. מכאן נולד הצירוף</w:t>
      </w:r>
      <w:r w:rsidR="00BE363D" w:rsidRPr="00BE363D">
        <w:rPr>
          <w:rFonts w:ascii="David" w:eastAsiaTheme="minorHAnsi" w:hAnsi="David" w:cs="David" w:hint="cs"/>
          <w:color w:val="auto"/>
          <w:spacing w:val="0"/>
          <w:sz w:val="24"/>
          <w:szCs w:val="24"/>
        </w:rPr>
        <w:t> </w:t>
      </w:r>
      <w:r w:rsidR="00BE363D" w:rsidRPr="00BE363D">
        <w:rPr>
          <w:rFonts w:ascii="David" w:eastAsiaTheme="minorHAnsi" w:hAnsi="David" w:cs="David" w:hint="cs"/>
          <w:b/>
          <w:bCs/>
          <w:color w:val="auto"/>
          <w:spacing w:val="0"/>
          <w:sz w:val="24"/>
          <w:szCs w:val="24"/>
          <w:rtl/>
        </w:rPr>
        <w:t>בטל בשישים</w:t>
      </w:r>
      <w:r w:rsidR="00BE363D">
        <w:rPr>
          <w:rFonts w:ascii="David" w:eastAsiaTheme="minorHAnsi" w:hAnsi="David" w:cs="David" w:hint="cs"/>
          <w:b/>
          <w:bCs/>
          <w:color w:val="auto"/>
          <w:spacing w:val="0"/>
          <w:sz w:val="24"/>
          <w:szCs w:val="24"/>
          <w:rtl/>
        </w:rPr>
        <w:t>...</w:t>
      </w:r>
      <w:r w:rsidR="00BE363D" w:rsidRPr="00BE363D">
        <w:rPr>
          <w:rFonts w:ascii="David" w:eastAsiaTheme="minorHAnsi" w:hAnsi="David" w:cs="David" w:hint="cs"/>
          <w:color w:val="auto"/>
          <w:spacing w:val="0"/>
          <w:sz w:val="24"/>
          <w:szCs w:val="24"/>
          <w:rtl/>
        </w:rPr>
        <w:t>, ומשימושו בתחום ההלכה הושאל לעברית הכללית לציון דבר זניח, חסר חשיבות והשפעה</w:t>
      </w:r>
      <w:r w:rsidR="00BE363D">
        <w:rPr>
          <w:rFonts w:ascii="David" w:eastAsiaTheme="minorHAnsi" w:hAnsi="David" w:cs="David" w:hint="cs"/>
          <w:color w:val="auto"/>
          <w:spacing w:val="0"/>
          <w:sz w:val="24"/>
          <w:szCs w:val="24"/>
          <w:rtl/>
        </w:rPr>
        <w:t>" (האקדמיה ללשון העברית).</w:t>
      </w:r>
    </w:p>
    <w:p w14:paraId="2D213E6B" w14:textId="6AA45741" w:rsidR="00303171" w:rsidRPr="00E91125" w:rsidRDefault="00303171" w:rsidP="003A1F38">
      <w:pPr>
        <w:pStyle w:val="a5"/>
        <w:bidi/>
        <w:spacing w:line="360" w:lineRule="auto"/>
        <w:ind w:left="900" w:hanging="270"/>
        <w:rPr>
          <w:rFonts w:ascii="David" w:eastAsiaTheme="minorHAnsi" w:hAnsi="David" w:cs="David"/>
          <w:color w:val="auto"/>
          <w:spacing w:val="0"/>
          <w:sz w:val="24"/>
          <w:szCs w:val="24"/>
          <w:rtl/>
        </w:rPr>
      </w:pPr>
      <w:r w:rsidRPr="00E91125">
        <w:rPr>
          <w:rFonts w:ascii="David" w:eastAsiaTheme="minorHAnsi" w:hAnsi="David" w:cs="David"/>
          <w:color w:val="auto"/>
          <w:spacing w:val="0"/>
          <w:sz w:val="24"/>
          <w:szCs w:val="24"/>
          <w:rtl/>
        </w:rPr>
        <w:t xml:space="preserve">     אולי משום כך רבים משבשים ניבים. לדוגמה: מישהו אמר 'בטל בשבעים' במקום 'בטל בשישים', ואחר אמר 'בטל בשישים' במקום להגיד 'בטל ומבוטל'. רוב האנשים אומרים 'חדשות לבקרים' במקום 'חדשים לבקרים' כפי שכתוב בספר איכה. יש המשנים את משמעותו של הניב או הופכים אותו לצירוף חסר היגיון: מקובל לומר 'לרצות עונש', אבל אי אפשר לרצות עונש, אפשר לרצות עוון. </w:t>
      </w:r>
      <w:r w:rsidR="000A570D">
        <w:rPr>
          <w:rFonts w:ascii="David" w:eastAsiaTheme="minorHAnsi" w:hAnsi="David" w:cs="David" w:hint="cs"/>
          <w:color w:val="auto"/>
          <w:spacing w:val="0"/>
          <w:sz w:val="24"/>
          <w:szCs w:val="24"/>
          <w:rtl/>
        </w:rPr>
        <w:t xml:space="preserve">ריצה = פִּיֵיס, הרגיע את היריב. </w:t>
      </w:r>
      <w:r w:rsidRPr="00E91125">
        <w:rPr>
          <w:rFonts w:ascii="David" w:eastAsiaTheme="minorHAnsi" w:hAnsi="David" w:cs="David"/>
          <w:color w:val="auto"/>
          <w:spacing w:val="0"/>
          <w:sz w:val="24"/>
          <w:szCs w:val="24"/>
          <w:rtl/>
        </w:rPr>
        <w:t xml:space="preserve">ריצוי העוון הוא הנשיאה בעונש, תשלום החוב. מרצים את העוון, מפייסים אותו, מכפרים על החטא ולא על העונש. </w:t>
      </w:r>
    </w:p>
    <w:p w14:paraId="6F645860" w14:textId="77777777" w:rsidR="00303171" w:rsidRPr="00E91125" w:rsidRDefault="00303171" w:rsidP="003A1F38">
      <w:pPr>
        <w:pStyle w:val="a5"/>
        <w:bidi/>
        <w:spacing w:line="360" w:lineRule="auto"/>
        <w:ind w:left="990" w:hanging="270"/>
        <w:rPr>
          <w:rFonts w:ascii="David" w:eastAsiaTheme="minorHAnsi" w:hAnsi="David" w:cs="David"/>
          <w:color w:val="auto"/>
          <w:spacing w:val="0"/>
          <w:sz w:val="24"/>
          <w:szCs w:val="24"/>
          <w:rtl/>
        </w:rPr>
      </w:pPr>
      <w:r w:rsidRPr="00E91125">
        <w:rPr>
          <w:rFonts w:ascii="David" w:eastAsiaTheme="minorHAnsi" w:hAnsi="David" w:cs="David"/>
          <w:color w:val="auto"/>
          <w:spacing w:val="0"/>
          <w:sz w:val="24"/>
          <w:szCs w:val="24"/>
          <w:rtl/>
        </w:rPr>
        <w:t xml:space="preserve">     כשאדם עובד קשה, יום ולילה, רבים אומרים שהוא עושה ימים כלילות. השימוש הזה חסר היגיון: אילו היה אותו אדם עושה ימים כלילות, הרי היה ישן גם ביום וגם בלילה. הניב הנכון הוא: 'עושה לילות כימים.' יש המערבבים שני ניבים: "אני אומר לכם בלב ובתמים שאתנגד לאישור החוק..." אמר אחד מחברי הכנסת. נראה שהוא ערבב בין 'באמת ובתמים' ביושר ובנאמנות, בכנות - ולכך כנראה התכוון – לבין ניב אחר בעל אותה משמעות: 'בתום לב'.</w:t>
      </w:r>
    </w:p>
    <w:p w14:paraId="779F3BFB" w14:textId="77777777" w:rsidR="00303171" w:rsidRPr="00E91125" w:rsidRDefault="00303171" w:rsidP="003A1F38">
      <w:pPr>
        <w:pStyle w:val="a5"/>
        <w:bidi/>
        <w:spacing w:line="360" w:lineRule="auto"/>
        <w:ind w:left="990"/>
        <w:rPr>
          <w:rFonts w:ascii="David" w:eastAsiaTheme="minorHAnsi" w:hAnsi="David" w:cs="David"/>
          <w:color w:val="auto"/>
          <w:spacing w:val="0"/>
          <w:sz w:val="24"/>
          <w:szCs w:val="24"/>
          <w:rtl/>
        </w:rPr>
      </w:pPr>
      <w:r w:rsidRPr="00E91125">
        <w:rPr>
          <w:rFonts w:ascii="David" w:eastAsiaTheme="minorHAnsi" w:hAnsi="David" w:cs="David"/>
          <w:color w:val="auto"/>
          <w:spacing w:val="0"/>
          <w:sz w:val="24"/>
          <w:szCs w:val="24"/>
          <w:rtl/>
        </w:rPr>
        <w:t xml:space="preserve">"אני לא חושב שכוחו נס" אמר מישהו. גם כאן יש עירוב של שני ניבים: 1. לא נס לחו 2. כוחו במותניו. </w:t>
      </w:r>
    </w:p>
    <w:p w14:paraId="32CCF59C" w14:textId="77777777" w:rsidR="00303171" w:rsidRPr="00E91125" w:rsidRDefault="00303171" w:rsidP="003A1F38">
      <w:pPr>
        <w:pStyle w:val="a5"/>
        <w:bidi/>
        <w:spacing w:line="360" w:lineRule="auto"/>
        <w:ind w:left="990" w:hanging="270"/>
        <w:rPr>
          <w:rFonts w:ascii="David" w:eastAsiaTheme="minorHAnsi" w:hAnsi="David" w:cs="David"/>
          <w:color w:val="auto"/>
          <w:spacing w:val="0"/>
          <w:sz w:val="24"/>
          <w:szCs w:val="24"/>
          <w:rtl/>
        </w:rPr>
      </w:pPr>
      <w:r w:rsidRPr="00E91125">
        <w:rPr>
          <w:rFonts w:ascii="David" w:eastAsiaTheme="minorHAnsi" w:hAnsi="David" w:cs="David"/>
          <w:color w:val="auto"/>
          <w:spacing w:val="0"/>
          <w:sz w:val="24"/>
          <w:szCs w:val="24"/>
          <w:rtl/>
        </w:rPr>
        <w:lastRenderedPageBreak/>
        <w:t xml:space="preserve">     יש חושבים שניב הוא מליצה, ושהשימוש בו יאה רק בספרות או בכתיבה במשלב גבוה, אבל בעצם ניב הוא אמצעי הבעה חשוב ורגיל בלשון, וכולנו משתמשים בניבים בהיסח הדעת. יש שהניב בא לקישוט, ויש שהוא בא להביע דברים פשוטים ויום יומיים. הוא חלק מאוצר המילים של הלשון. "יתרונו של הניב בכך שהוא מצטיין בעומק של משמעות ובשלל אסוציאציות, אשר שום מילה בודדת או צירוף חופשי של מילים לא יצליחו לבטאם" (רפאל ניר, לשוננו לעם מחזור כד עמ' 23).</w:t>
      </w:r>
    </w:p>
    <w:p w14:paraId="7BF72B06" w14:textId="77777777" w:rsidR="00303171" w:rsidRPr="00E91125" w:rsidRDefault="00303171" w:rsidP="003A1F38">
      <w:pPr>
        <w:pStyle w:val="a5"/>
        <w:bidi/>
        <w:spacing w:line="360" w:lineRule="auto"/>
        <w:ind w:left="990" w:hanging="270"/>
        <w:rPr>
          <w:rFonts w:ascii="David" w:eastAsiaTheme="minorHAnsi" w:hAnsi="David" w:cs="David"/>
          <w:color w:val="auto"/>
          <w:spacing w:val="0"/>
          <w:sz w:val="24"/>
          <w:szCs w:val="24"/>
          <w:rtl/>
        </w:rPr>
      </w:pPr>
      <w:r w:rsidRPr="00E91125">
        <w:rPr>
          <w:rFonts w:ascii="David" w:eastAsiaTheme="minorHAnsi" w:hAnsi="David" w:cs="David"/>
          <w:color w:val="auto"/>
          <w:spacing w:val="0"/>
          <w:sz w:val="24"/>
          <w:szCs w:val="24"/>
          <w:rtl/>
        </w:rPr>
        <w:t xml:space="preserve">     העברית עשירה בניבים. הכרת ניבים, כמו הכרת פתגמים, היא אחת הדרכים להתוודע ללשון המקורות ולהכיר את רוחה ואת ניגונה של הלשון העברית.  </w:t>
      </w:r>
    </w:p>
    <w:p w14:paraId="0EEBF726" w14:textId="77777777" w:rsidR="00FF7914" w:rsidRPr="00E91125" w:rsidRDefault="00FF7914" w:rsidP="003A1F38">
      <w:pPr>
        <w:pStyle w:val="a9"/>
        <w:bidi/>
        <w:spacing w:after="0" w:line="360" w:lineRule="auto"/>
        <w:ind w:left="1440"/>
        <w:rPr>
          <w:rFonts w:ascii="David" w:hAnsi="David" w:cs="David"/>
          <w:sz w:val="24"/>
          <w:szCs w:val="24"/>
          <w:rtl/>
        </w:rPr>
      </w:pPr>
    </w:p>
    <w:p w14:paraId="6A5E8E0D" w14:textId="77777777" w:rsidR="00FF7914" w:rsidRPr="00E91125" w:rsidRDefault="00FF7914" w:rsidP="003A1F38">
      <w:pPr>
        <w:bidi/>
        <w:spacing w:line="360" w:lineRule="auto"/>
        <w:ind w:firstLine="1080"/>
        <w:rPr>
          <w:rFonts w:ascii="David" w:hAnsi="David" w:cs="David"/>
          <w:sz w:val="24"/>
          <w:szCs w:val="24"/>
        </w:rPr>
      </w:pPr>
      <w:r w:rsidRPr="00E91125">
        <w:rPr>
          <w:rFonts w:ascii="David" w:hAnsi="David" w:cs="David"/>
          <w:sz w:val="24"/>
          <w:szCs w:val="24"/>
          <w:rtl/>
        </w:rPr>
        <w:t xml:space="preserve">מקורו של הניב 'יצא קירח מכאן ומכאן' בסיפור חביב: </w:t>
      </w:r>
    </w:p>
    <w:p w14:paraId="68B4C745" w14:textId="10940139" w:rsidR="00FF7914" w:rsidRPr="00784484" w:rsidRDefault="00FF7914" w:rsidP="003A1F38">
      <w:pPr>
        <w:pBdr>
          <w:top w:val="dashed" w:sz="4" w:space="1" w:color="auto"/>
          <w:left w:val="dashed" w:sz="4" w:space="4" w:color="auto"/>
          <w:bottom w:val="dashed" w:sz="4" w:space="1" w:color="auto"/>
          <w:right w:val="dashed" w:sz="4" w:space="4" w:color="auto"/>
        </w:pBdr>
        <w:bidi/>
        <w:spacing w:line="276" w:lineRule="auto"/>
        <w:ind w:left="1080"/>
        <w:rPr>
          <w:rFonts w:ascii="David" w:hAnsi="David" w:cs="Guttman Kav"/>
          <w:b/>
          <w:bCs/>
          <w:sz w:val="24"/>
          <w:szCs w:val="24"/>
          <w:u w:val="single"/>
        </w:rPr>
      </w:pPr>
      <w:r w:rsidRPr="00E91125">
        <w:rPr>
          <w:rFonts w:ascii="David" w:hAnsi="David" w:cs="Guttman Kav" w:hint="cs"/>
          <w:b/>
          <w:bCs/>
          <w:sz w:val="24"/>
          <w:szCs w:val="24"/>
          <w:u w:val="single"/>
          <w:rtl/>
        </w:rPr>
        <w:t xml:space="preserve">יצא קירח מכאן ומכאן </w:t>
      </w:r>
      <w:r w:rsidR="004926F9">
        <w:rPr>
          <w:rFonts w:ascii="David" w:hAnsi="David" w:cs="Guttman Kav" w:hint="cs"/>
          <w:b/>
          <w:bCs/>
          <w:sz w:val="24"/>
          <w:szCs w:val="24"/>
          <w:u w:val="single"/>
          <w:rtl/>
        </w:rPr>
        <w:t xml:space="preserve">                                         </w:t>
      </w:r>
      <w:r w:rsidRPr="00E91125">
        <w:rPr>
          <w:rFonts w:ascii="David" w:hAnsi="David" w:cs="Guttman Kav" w:hint="cs"/>
          <w:sz w:val="24"/>
          <w:szCs w:val="24"/>
          <w:rtl/>
        </w:rPr>
        <w:t xml:space="preserve">כשאדם  מנסה להחזיק את החבל בשני ראשיו, או את המקל בשני קצותיו, הוא מפסיד לפעמים את  שניהם. ואז אומרים עליו: 'יצא קירח מכאן ומכאן'. מדוע קירח? שני חכמים, רב אמי ורב  אסי,  ישבו  לפני  רבם, רב יצחק </w:t>
      </w:r>
      <w:proofErr w:type="spellStart"/>
      <w:r w:rsidRPr="00E91125">
        <w:rPr>
          <w:rFonts w:ascii="David" w:hAnsi="David" w:cs="Guttman Kav" w:hint="cs"/>
          <w:sz w:val="24"/>
          <w:szCs w:val="24"/>
          <w:rtl/>
        </w:rPr>
        <w:t>נפחא</w:t>
      </w:r>
      <w:proofErr w:type="spellEnd"/>
      <w:r w:rsidRPr="00E91125">
        <w:rPr>
          <w:rFonts w:ascii="David" w:hAnsi="David" w:cs="Guttman Kav" w:hint="cs"/>
          <w:sz w:val="24"/>
          <w:szCs w:val="24"/>
          <w:rtl/>
        </w:rPr>
        <w:t xml:space="preserve">, מספר התלמוד.  ביקש ממנו האחד לומר דבר הלכה,  והשני ביקש ממנו לומר דבר אגדה.  כשהתחיל הרב לספר אגדה, לא הניח לו הראשון להמשיך,  ודרש  ממנו הלכה. כשהחל לומר הלכה, הפסיקו האחר ודרש דבר הגדה. ראה הרב שאין הוא יכול לספק את רצון שניהם בעת ובעונה אחת, והמשיל להם משל: "למה הדבר דומה. לאדם שיש לו שתי נשים. אחת ילדה", כלומר צעירה, "ואחת זקנה. ילדה מלקטת לו לבנות", שלא ייראה זקן, "זקנה מלקטת לו שחורות", שלא ייראה צעיר. "נמצא קירח מכאן ומכאן".  וכך נמצאו גם שני החכמים נטולי אגדה ונטולי הלכה - קירחים מכאן ומכאן. </w:t>
      </w:r>
      <w:r w:rsidR="000248A2" w:rsidRPr="00E91125">
        <w:rPr>
          <w:rFonts w:ascii="David" w:hAnsi="David" w:cs="Guttman Kav" w:hint="cs"/>
          <w:sz w:val="24"/>
          <w:szCs w:val="24"/>
          <w:rtl/>
        </w:rPr>
        <w:t xml:space="preserve">                 </w:t>
      </w:r>
      <w:r w:rsidR="004926F9">
        <w:rPr>
          <w:rFonts w:ascii="David" w:hAnsi="David" w:cs="Guttman Kav" w:hint="cs"/>
          <w:sz w:val="24"/>
          <w:szCs w:val="24"/>
          <w:rtl/>
        </w:rPr>
        <w:t xml:space="preserve">                                                       </w:t>
      </w:r>
      <w:r w:rsidRPr="00E91125">
        <w:rPr>
          <w:rFonts w:ascii="David" w:hAnsi="David" w:cs="Guttman Kav" w:hint="cs"/>
          <w:sz w:val="24"/>
          <w:szCs w:val="24"/>
          <w:rtl/>
        </w:rPr>
        <w:t xml:space="preserve">רגע של עברית כתבה נורית אלרואי </w:t>
      </w:r>
    </w:p>
    <w:p w14:paraId="049667CE" w14:textId="77777777" w:rsidR="00FF7914" w:rsidRPr="00E91125" w:rsidRDefault="00FF7914" w:rsidP="003A1F38">
      <w:pPr>
        <w:pStyle w:val="a9"/>
        <w:bidi/>
        <w:spacing w:after="0" w:line="360" w:lineRule="auto"/>
        <w:ind w:left="1440" w:firstLine="720"/>
        <w:rPr>
          <w:rFonts w:ascii="Tahoma" w:hAnsi="Tahoma" w:cs="Tahoma"/>
          <w:b/>
          <w:bCs/>
          <w:sz w:val="24"/>
          <w:szCs w:val="24"/>
          <w:rtl/>
        </w:rPr>
      </w:pPr>
    </w:p>
    <w:p w14:paraId="502C08CF" w14:textId="7554778F" w:rsidR="00FF7914" w:rsidRPr="00E91125" w:rsidRDefault="00FF7914" w:rsidP="003A1F38">
      <w:pPr>
        <w:bidi/>
        <w:spacing w:line="360" w:lineRule="auto"/>
        <w:ind w:firstLine="900"/>
        <w:rPr>
          <w:rFonts w:ascii="David" w:hAnsi="David" w:cs="David"/>
          <w:sz w:val="24"/>
          <w:szCs w:val="24"/>
        </w:rPr>
      </w:pPr>
      <w:r w:rsidRPr="00E91125">
        <w:rPr>
          <w:rFonts w:ascii="David" w:hAnsi="David" w:cs="David"/>
          <w:sz w:val="24"/>
          <w:szCs w:val="24"/>
          <w:rtl/>
        </w:rPr>
        <w:t xml:space="preserve">מתברר שעוד שנים רבות לפני כן כתב </w:t>
      </w:r>
      <w:proofErr w:type="spellStart"/>
      <w:r w:rsidRPr="00E91125">
        <w:rPr>
          <w:rFonts w:ascii="David" w:hAnsi="David" w:cs="David"/>
          <w:sz w:val="24"/>
          <w:szCs w:val="24"/>
          <w:rtl/>
        </w:rPr>
        <w:t>איי</w:t>
      </w:r>
      <w:r w:rsidR="00975259">
        <w:rPr>
          <w:rFonts w:ascii="David" w:hAnsi="David" w:cs="David" w:hint="cs"/>
          <w:sz w:val="24"/>
          <w:szCs w:val="24"/>
          <w:rtl/>
        </w:rPr>
        <w:t>ז</w:t>
      </w:r>
      <w:r w:rsidRPr="00E91125">
        <w:rPr>
          <w:rFonts w:ascii="David" w:hAnsi="David" w:cs="David"/>
          <w:sz w:val="24"/>
          <w:szCs w:val="24"/>
          <w:rtl/>
        </w:rPr>
        <w:t>ופוס</w:t>
      </w:r>
      <w:proofErr w:type="spellEnd"/>
      <w:r w:rsidRPr="00E91125">
        <w:rPr>
          <w:rFonts w:ascii="David" w:hAnsi="David" w:cs="David"/>
          <w:sz w:val="24"/>
          <w:szCs w:val="24"/>
          <w:rtl/>
        </w:rPr>
        <w:t xml:space="preserve"> משל דומה מאוד: </w:t>
      </w:r>
    </w:p>
    <w:p w14:paraId="6CA638DE" w14:textId="77777777" w:rsidR="00FF7914" w:rsidRPr="00E91125" w:rsidRDefault="00FF7914" w:rsidP="003A1F38">
      <w:pPr>
        <w:pStyle w:val="3"/>
        <w:shd w:val="clear" w:color="auto" w:fill="EEECED"/>
        <w:bidi/>
        <w:spacing w:after="60"/>
        <w:ind w:left="375" w:right="720" w:firstLine="525"/>
        <w:rPr>
          <w:rFonts w:ascii="Alef" w:hAnsi="Alef" w:cs="Alef"/>
          <w:color w:val="242424"/>
          <w:sz w:val="24"/>
          <w:szCs w:val="24"/>
          <w:lang w:eastAsia="he-IL"/>
        </w:rPr>
      </w:pPr>
      <w:r w:rsidRPr="00E91125">
        <w:rPr>
          <w:rFonts w:ascii="Alef" w:hAnsi="Alef" w:cs="Alef" w:hint="cs"/>
          <w:color w:val="242424"/>
          <w:sz w:val="24"/>
          <w:szCs w:val="24"/>
          <w:rtl/>
        </w:rPr>
        <w:t>האדם שזרקה בו שיבה ואהובותיו</w:t>
      </w:r>
    </w:p>
    <w:p w14:paraId="3FE08BC4" w14:textId="77777777" w:rsidR="00FF7914" w:rsidRPr="00E91125" w:rsidRDefault="00FF7914" w:rsidP="003A1F38">
      <w:pPr>
        <w:pStyle w:val="NormalWeb"/>
        <w:shd w:val="clear" w:color="auto" w:fill="EEECED"/>
        <w:bidi/>
        <w:spacing w:before="0" w:beforeAutospacing="0" w:after="0" w:afterAutospacing="0" w:line="380" w:lineRule="atLeast"/>
        <w:ind w:left="900"/>
        <w:rPr>
          <w:rFonts w:ascii="Alef" w:hAnsi="Alef" w:cs="Alef"/>
          <w:color w:val="242424"/>
          <w:rtl/>
        </w:rPr>
      </w:pPr>
      <w:r w:rsidRPr="00E91125">
        <w:rPr>
          <w:rFonts w:ascii="Alef" w:hAnsi="Alef" w:cs="Alef" w:hint="cs"/>
          <w:color w:val="242424"/>
          <w:rtl/>
        </w:rPr>
        <w:t xml:space="preserve">לְאָדָם אֶחָד, שֶׁזָּרְקָה בּוֹ שֵׂיבָה, הָיוּ שְׁתֵּי אֲהוּבוֹת, אַחַת צְעִירָה וְאַחַת זְקֵנָה. זוֹ שֶׁבָּאָה בַּיָּמִים הִתְבַּיְּשָׁה לְהִתְחַבֵּר עִם אָדָם צָעִיר מִמֶּנָּה, עַל כֵּן </w:t>
      </w:r>
      <w:proofErr w:type="spellStart"/>
      <w:r w:rsidRPr="00E91125">
        <w:rPr>
          <w:rFonts w:ascii="Alef" w:hAnsi="Alef" w:cs="Alef" w:hint="cs"/>
          <w:color w:val="242424"/>
          <w:rtl/>
        </w:rPr>
        <w:t>הָיְתָה</w:t>
      </w:r>
      <w:proofErr w:type="spellEnd"/>
      <w:r w:rsidRPr="00E91125">
        <w:rPr>
          <w:rFonts w:ascii="Alef" w:hAnsi="Alef" w:cs="Alef" w:hint="cs"/>
          <w:color w:val="242424"/>
          <w:rtl/>
        </w:rPr>
        <w:t xml:space="preserve"> תוֹלֶשֶׁת, בְּכָל שָׁעָה שֶׁבָּא אֵלֶיהָ, אֶת שַׂעֲרוֹתָיו הַשְּׁחֹרוֹת, וְאִלּוּ הַצְּעִירָה, שֶׁסָּלְדָה מִמְּאַהֵב זָקֵן, לִקְּטָה אֶת שַׂעֲרוֹתָיו </w:t>
      </w:r>
      <w:proofErr w:type="spellStart"/>
      <w:r w:rsidRPr="00E91125">
        <w:rPr>
          <w:rFonts w:ascii="Alef" w:hAnsi="Alef" w:cs="Alef" w:hint="cs"/>
          <w:color w:val="242424"/>
          <w:rtl/>
        </w:rPr>
        <w:t>הָאֲפׂרוֹת</w:t>
      </w:r>
      <w:proofErr w:type="spellEnd"/>
      <w:r w:rsidRPr="00E91125">
        <w:rPr>
          <w:rFonts w:ascii="Alef" w:hAnsi="Alef" w:cs="Alef" w:hint="cs"/>
          <w:color w:val="242424"/>
          <w:rtl/>
        </w:rPr>
        <w:t>. נִמְצָא, כִּי הָאִישׁ, אֲשֶׁר כָּל אַחַת מֵהֶן תָּלְשָׁה אֶת שְׂעָרוֹ בִּשְׁעָתָהּ, נַעֲשָׂה קֵרֵחַ.</w:t>
      </w:r>
    </w:p>
    <w:p w14:paraId="2479F176" w14:textId="77777777" w:rsidR="00FF7914" w:rsidRPr="00E91125" w:rsidRDefault="00FF7914" w:rsidP="003A1F38">
      <w:pPr>
        <w:pStyle w:val="a9"/>
        <w:bidi/>
        <w:spacing w:after="0" w:line="360" w:lineRule="auto"/>
        <w:ind w:left="900"/>
        <w:rPr>
          <w:rFonts w:ascii="Tahoma" w:hAnsi="Tahoma" w:cs="Tahoma"/>
          <w:b/>
          <w:bCs/>
          <w:sz w:val="24"/>
          <w:szCs w:val="24"/>
          <w:rtl/>
        </w:rPr>
      </w:pPr>
    </w:p>
    <w:p w14:paraId="297EB9EC" w14:textId="77777777" w:rsidR="00FF7914" w:rsidRPr="00E91125" w:rsidRDefault="00FF7914" w:rsidP="003A1F38">
      <w:pPr>
        <w:pStyle w:val="a9"/>
        <w:bidi/>
        <w:spacing w:after="0" w:line="360" w:lineRule="auto"/>
        <w:ind w:left="1440"/>
        <w:rPr>
          <w:rFonts w:ascii="Tahoma" w:hAnsi="Tahoma" w:cs="Tahoma"/>
          <w:b/>
          <w:bCs/>
          <w:sz w:val="24"/>
          <w:szCs w:val="24"/>
          <w:rtl/>
        </w:rPr>
      </w:pPr>
    </w:p>
    <w:p w14:paraId="3CEF0D9E" w14:textId="77777777" w:rsidR="00972F2F" w:rsidRPr="00E91125" w:rsidRDefault="00972F2F" w:rsidP="003A1F38">
      <w:pPr>
        <w:bidi/>
        <w:spacing w:line="360" w:lineRule="auto"/>
        <w:ind w:left="360"/>
        <w:rPr>
          <w:rStyle w:val="af8"/>
          <w:rFonts w:cs="Guttman Stam"/>
          <w:b/>
          <w:bCs/>
          <w:sz w:val="24"/>
          <w:szCs w:val="24"/>
          <w:rtl/>
        </w:rPr>
      </w:pPr>
    </w:p>
    <w:p w14:paraId="6350210F" w14:textId="1A72B0A3" w:rsidR="00FF7914" w:rsidRPr="00E91125" w:rsidRDefault="00FF7914" w:rsidP="003A1F38">
      <w:pPr>
        <w:bidi/>
        <w:spacing w:line="360" w:lineRule="auto"/>
        <w:ind w:left="360"/>
        <w:rPr>
          <w:rStyle w:val="af8"/>
          <w:rFonts w:cs="Guttman Stam"/>
          <w:b/>
          <w:bCs/>
          <w:sz w:val="24"/>
          <w:szCs w:val="24"/>
        </w:rPr>
      </w:pPr>
      <w:r w:rsidRPr="00E91125">
        <w:rPr>
          <w:rStyle w:val="af8"/>
          <w:rFonts w:cs="Guttman Stam" w:hint="cs"/>
          <w:b/>
          <w:bCs/>
          <w:sz w:val="24"/>
          <w:szCs w:val="24"/>
          <w:rtl/>
        </w:rPr>
        <w:t>פתי יאמין לכל דבר</w:t>
      </w:r>
    </w:p>
    <w:p w14:paraId="4CF0C011" w14:textId="6F75674B" w:rsidR="00FF7914" w:rsidRPr="00E91125" w:rsidRDefault="00FF7914" w:rsidP="003A1F38">
      <w:pPr>
        <w:bidi/>
        <w:spacing w:after="0" w:line="360" w:lineRule="auto"/>
        <w:ind w:left="900"/>
        <w:rPr>
          <w:rFonts w:ascii="David" w:hAnsi="David" w:cs="David"/>
          <w:sz w:val="24"/>
          <w:szCs w:val="24"/>
          <w:rtl/>
        </w:rPr>
      </w:pPr>
      <w:r w:rsidRPr="00E91125">
        <w:rPr>
          <w:rFonts w:ascii="David" w:hAnsi="David" w:cs="David"/>
          <w:sz w:val="24"/>
          <w:szCs w:val="24"/>
          <w:rtl/>
        </w:rPr>
        <w:t>אפשר לקרוא בכיתה את האגדה ' 'בגדי המלך החדשים' מאת הנס כריסטיאן אנדרסן ולדון מי היה הפתי באגדה הזאת ול</w:t>
      </w:r>
      <w:r w:rsidR="009174BE" w:rsidRPr="00E91125">
        <w:rPr>
          <w:rFonts w:ascii="David" w:hAnsi="David" w:cs="David" w:hint="cs"/>
          <w:sz w:val="24"/>
          <w:szCs w:val="24"/>
          <w:rtl/>
        </w:rPr>
        <w:t>ְ</w:t>
      </w:r>
      <w:r w:rsidRPr="00E91125">
        <w:rPr>
          <w:rFonts w:ascii="David" w:hAnsi="David" w:cs="David"/>
          <w:sz w:val="24"/>
          <w:szCs w:val="24"/>
          <w:rtl/>
        </w:rPr>
        <w:t>מה הוא האמין. מי היה החכם באגדה הזאת והאמין רק למראה עיניו.</w:t>
      </w:r>
    </w:p>
    <w:p w14:paraId="5A3CEC81" w14:textId="77777777" w:rsidR="00740ACD" w:rsidRPr="00E91125" w:rsidRDefault="00740ACD" w:rsidP="003A1F38">
      <w:pPr>
        <w:bidi/>
        <w:spacing w:after="0" w:line="360" w:lineRule="auto"/>
        <w:ind w:left="900"/>
        <w:rPr>
          <w:rFonts w:ascii="David" w:hAnsi="David" w:cs="David"/>
          <w:sz w:val="24"/>
          <w:szCs w:val="24"/>
          <w:rtl/>
        </w:rPr>
      </w:pPr>
    </w:p>
    <w:p w14:paraId="12E8AFE9" w14:textId="77777777" w:rsidR="009174BE" w:rsidRPr="00E91125" w:rsidRDefault="009174BE" w:rsidP="003A1F38">
      <w:pPr>
        <w:bidi/>
        <w:rPr>
          <w:rFonts w:ascii="David" w:hAnsi="David" w:cs="David"/>
          <w:sz w:val="24"/>
          <w:szCs w:val="24"/>
          <w:rtl/>
        </w:rPr>
      </w:pPr>
    </w:p>
    <w:p w14:paraId="4031DE5F" w14:textId="77777777" w:rsidR="009174BE" w:rsidRPr="00E91125" w:rsidRDefault="009174BE" w:rsidP="003A1F38">
      <w:pPr>
        <w:bidi/>
        <w:rPr>
          <w:rFonts w:ascii="David" w:hAnsi="David" w:cs="David"/>
          <w:sz w:val="24"/>
          <w:szCs w:val="24"/>
          <w:rtl/>
        </w:rPr>
      </w:pPr>
    </w:p>
    <w:p w14:paraId="0DB9CCEE" w14:textId="77777777" w:rsidR="00EA06DD" w:rsidRDefault="00EA06DD" w:rsidP="003A1F38">
      <w:pPr>
        <w:bidi/>
        <w:rPr>
          <w:rFonts w:ascii="David" w:hAnsi="David" w:cs="David"/>
          <w:sz w:val="24"/>
          <w:szCs w:val="24"/>
          <w:rtl/>
        </w:rPr>
      </w:pPr>
    </w:p>
    <w:p w14:paraId="565AC173" w14:textId="012F46BF" w:rsidR="00740ACD" w:rsidRPr="00E91125" w:rsidRDefault="00740ACD" w:rsidP="003A1F38">
      <w:pPr>
        <w:bidi/>
        <w:ind w:left="810"/>
        <w:rPr>
          <w:rFonts w:ascii="David" w:hAnsi="David" w:cs="David"/>
          <w:b/>
          <w:bCs/>
          <w:sz w:val="24"/>
          <w:szCs w:val="24"/>
        </w:rPr>
      </w:pPr>
      <w:r w:rsidRPr="00E91125">
        <w:rPr>
          <w:rFonts w:ascii="David" w:hAnsi="David" w:cs="David"/>
          <w:sz w:val="24"/>
          <w:szCs w:val="24"/>
          <w:rtl/>
        </w:rPr>
        <w:t>פרק מס' 11</w:t>
      </w:r>
      <w:r w:rsidRPr="00E91125">
        <w:rPr>
          <w:rFonts w:ascii="David" w:hAnsi="David" w:cs="David"/>
          <w:b/>
          <w:bCs/>
          <w:sz w:val="24"/>
          <w:szCs w:val="24"/>
          <w:rtl/>
        </w:rPr>
        <w:t xml:space="preserve">    על שפות של בני אדם ושל עוד בעלי חיים</w:t>
      </w:r>
    </w:p>
    <w:p w14:paraId="5FECE630" w14:textId="77777777" w:rsidR="00740ACD" w:rsidRPr="00E91125" w:rsidRDefault="00740ACD" w:rsidP="003A1F38">
      <w:pPr>
        <w:pStyle w:val="a9"/>
        <w:bidi/>
        <w:spacing w:line="360" w:lineRule="auto"/>
        <w:ind w:left="810"/>
        <w:rPr>
          <w:rFonts w:ascii="Arial" w:hAnsi="Arial" w:cs="David"/>
          <w:sz w:val="24"/>
          <w:szCs w:val="24"/>
        </w:rPr>
      </w:pPr>
      <w:r w:rsidRPr="00E91125">
        <w:rPr>
          <w:rFonts w:ascii="Arial" w:hAnsi="Arial" w:cs="David"/>
          <w:sz w:val="24"/>
          <w:szCs w:val="24"/>
          <w:rtl/>
        </w:rPr>
        <w:t>בשבילנו השפות הן תופעה מובנת מאליה. איננו נעצרים לחשוב איך הן נוצרו, איך יכול להיות שבני אדם משמיעים צלילים, ובני אדם אחרים מבינים את המשמעות של הצלילים האלה. אנחנו רגילים להתפעל מהמצאות טכנולוגיות מתוחכמות ומכנים אותן 'פלאי הטכנולוגיה'; אנחנו מתפעלים מן ה'מנגנון' של גוף האדם ומכנים אותו 'פלא היצירה', אבל בעצם גם השפות הן אחד מפלאי היצירה.</w:t>
      </w:r>
    </w:p>
    <w:p w14:paraId="1E47AEDC" w14:textId="77777777" w:rsidR="00740ACD" w:rsidRPr="00E91125" w:rsidRDefault="00740ACD" w:rsidP="003A1F38">
      <w:pPr>
        <w:pStyle w:val="a9"/>
        <w:bidi/>
        <w:spacing w:line="360" w:lineRule="auto"/>
        <w:ind w:left="810"/>
        <w:rPr>
          <w:rFonts w:ascii="Arial" w:hAnsi="Arial" w:cs="David"/>
          <w:sz w:val="24"/>
          <w:szCs w:val="24"/>
          <w:rtl/>
        </w:rPr>
      </w:pPr>
      <w:r w:rsidRPr="00E91125">
        <w:rPr>
          <w:rFonts w:ascii="Arial" w:hAnsi="Arial" w:cs="David"/>
          <w:sz w:val="24"/>
          <w:szCs w:val="24"/>
          <w:rtl/>
        </w:rPr>
        <w:t xml:space="preserve">איך הן נוצרו?  </w:t>
      </w:r>
    </w:p>
    <w:p w14:paraId="3F0BE538" w14:textId="77777777" w:rsidR="00740ACD" w:rsidRPr="00E91125" w:rsidRDefault="00740ACD" w:rsidP="003A1F38">
      <w:pPr>
        <w:bidi/>
        <w:spacing w:line="360" w:lineRule="auto"/>
        <w:ind w:left="810"/>
        <w:rPr>
          <w:rFonts w:ascii="David" w:hAnsi="David" w:cs="David"/>
          <w:sz w:val="24"/>
          <w:szCs w:val="24"/>
          <w:rtl/>
        </w:rPr>
      </w:pPr>
      <w:r w:rsidRPr="00E91125">
        <w:rPr>
          <w:rFonts w:ascii="Arial" w:hAnsi="Arial" w:cs="David"/>
          <w:sz w:val="24"/>
          <w:szCs w:val="24"/>
          <w:rtl/>
        </w:rPr>
        <w:t xml:space="preserve">מובן שאין לנו ידיעות ועדויות על שפתו של האדם הקדמון. ואף על פי כן אפשר להעלות כמה וכמה השערות. לפי אחת מהן היו המילים בתחילת היווצרות השפות  קצרות, בדרך כלל בנות צליל אחד, הברה אחת. הוכחה אחת לכך היא לשון התינוקות. גם הם מתחילים לדבר במילים שיש להן צליל אחד. הוכחה אחרת היא שרידים שנותרו מכמה לשונות.  לדוגמה, </w:t>
      </w:r>
      <w:r w:rsidRPr="00E91125">
        <w:rPr>
          <w:rFonts w:ascii="David" w:hAnsi="David" w:cs="David"/>
          <w:sz w:val="24"/>
          <w:szCs w:val="24"/>
          <w:rtl/>
        </w:rPr>
        <w:t xml:space="preserve"> מילים רבות במצרית עתיקה, בשומרית, בסינית ועוד. למשל: במצרית עתיקה ב = מקום; ר = פה; </w:t>
      </w:r>
      <w:proofErr w:type="spellStart"/>
      <w:r w:rsidRPr="00E91125">
        <w:rPr>
          <w:rFonts w:ascii="David" w:hAnsi="David" w:cs="David"/>
          <w:sz w:val="24"/>
          <w:szCs w:val="24"/>
          <w:rtl/>
        </w:rPr>
        <w:t>חא</w:t>
      </w:r>
      <w:proofErr w:type="spellEnd"/>
      <w:r w:rsidRPr="00E91125">
        <w:rPr>
          <w:rFonts w:ascii="David" w:hAnsi="David" w:cs="David"/>
          <w:sz w:val="24"/>
          <w:szCs w:val="24"/>
          <w:rtl/>
        </w:rPr>
        <w:t xml:space="preserve"> = פרח הלוטוס; בשומרית אר = כלב; אן = אל. בסינית כל המילים היו במקור בנות הברה אחת. כיום יש גם מילים ובהן שתי הברות ואפילו ליותר.</w:t>
      </w:r>
    </w:p>
    <w:p w14:paraId="46657121" w14:textId="77777777" w:rsidR="00740ACD" w:rsidRPr="00E91125" w:rsidRDefault="00740ACD" w:rsidP="003A1F38">
      <w:pPr>
        <w:pStyle w:val="a9"/>
        <w:bidi/>
        <w:spacing w:line="360" w:lineRule="auto"/>
        <w:ind w:left="810"/>
        <w:rPr>
          <w:rFonts w:ascii="Arial" w:hAnsi="Arial" w:cs="David"/>
          <w:sz w:val="24"/>
          <w:szCs w:val="24"/>
        </w:rPr>
      </w:pPr>
      <w:r w:rsidRPr="00E91125">
        <w:rPr>
          <w:rFonts w:ascii="Arial" w:hAnsi="Arial" w:cs="David"/>
          <w:sz w:val="24"/>
          <w:szCs w:val="24"/>
          <w:rtl/>
        </w:rPr>
        <w:t xml:space="preserve"> </w:t>
      </w:r>
      <w:r w:rsidRPr="00E91125">
        <w:rPr>
          <w:rFonts w:ascii="Arial" w:hAnsi="Arial" w:cs="David" w:hint="cs"/>
          <w:sz w:val="24"/>
          <w:szCs w:val="24"/>
          <w:rtl/>
        </w:rPr>
        <w:t xml:space="preserve">ובעברית: אב, אח, אם, יד ועוד </w:t>
      </w:r>
      <w:proofErr w:type="spellStart"/>
      <w:r w:rsidRPr="00E91125">
        <w:rPr>
          <w:rFonts w:ascii="Arial" w:hAnsi="Arial" w:cs="David" w:hint="cs"/>
          <w:sz w:val="24"/>
          <w:szCs w:val="24"/>
          <w:rtl/>
        </w:rPr>
        <w:t>ועוד</w:t>
      </w:r>
      <w:proofErr w:type="spellEnd"/>
      <w:r w:rsidRPr="00E91125">
        <w:rPr>
          <w:rFonts w:ascii="Arial" w:hAnsi="Arial" w:cs="David" w:hint="cs"/>
          <w:sz w:val="24"/>
          <w:szCs w:val="24"/>
          <w:rtl/>
        </w:rPr>
        <w:t xml:space="preserve">.  עם הזמן התרחבו המילים ונוספו להן הברות, ובלשונות השמיות נוצרו שורשים. סביר להניח, למשל, שבתחילה היו שורשים ובהם שני עיצורים ועם הזמן הם התרחבו. לדוגמה:  פ-צ התרחב לשורשים המוכרים לנו היום:  פ-צ-ה (או פ-צ-י), פ-צ-ח, פ-צ-ל, פ-צ-ע, פ-צ-ץ – כולם קשורים בפעירה. </w:t>
      </w:r>
    </w:p>
    <w:p w14:paraId="3CB1EC62" w14:textId="77777777" w:rsidR="00740ACD" w:rsidRPr="00E91125" w:rsidRDefault="00740ACD" w:rsidP="003A1F38">
      <w:pPr>
        <w:bidi/>
        <w:spacing w:line="360" w:lineRule="auto"/>
        <w:ind w:left="810"/>
        <w:rPr>
          <w:rFonts w:ascii="David" w:hAnsi="David" w:cs="David"/>
          <w:sz w:val="24"/>
          <w:szCs w:val="24"/>
          <w:rtl/>
        </w:rPr>
      </w:pPr>
      <w:r w:rsidRPr="00E91125">
        <w:rPr>
          <w:rFonts w:ascii="David" w:hAnsi="David" w:cs="David"/>
          <w:sz w:val="24"/>
          <w:szCs w:val="24"/>
          <w:rtl/>
        </w:rPr>
        <w:t xml:space="preserve">ברור ששפה היא אמצעי תקשורת, אבל שפת מילים היא גם אמצעי חשיבה. בלעדיה החשיבה של האדם לא הייתה יכולה להתפתח. השפה היא חלק מתרבותו של כל עם, אבל היא גם יוצרת את התרבות הזאת: היא מאפשרת לבני האדם לבטא את הרעיונות שלהם, ולאחרים – לקלוט אותם, להתבסס עליהם ולפתח רעיונות חדשים ומתקדמים יותר. </w:t>
      </w:r>
    </w:p>
    <w:p w14:paraId="10C64CF0" w14:textId="77777777" w:rsidR="00740ACD" w:rsidRPr="00E91125" w:rsidRDefault="00740ACD" w:rsidP="003A1F38">
      <w:pPr>
        <w:bidi/>
        <w:spacing w:line="360" w:lineRule="auto"/>
        <w:ind w:left="810"/>
        <w:rPr>
          <w:rFonts w:ascii="David" w:hAnsi="David" w:cs="David"/>
          <w:sz w:val="24"/>
          <w:szCs w:val="24"/>
          <w:rtl/>
        </w:rPr>
      </w:pPr>
      <w:r w:rsidRPr="00E91125">
        <w:rPr>
          <w:rFonts w:ascii="David" w:hAnsi="David" w:cs="David"/>
          <w:sz w:val="24"/>
          <w:szCs w:val="24"/>
          <w:rtl/>
        </w:rPr>
        <w:lastRenderedPageBreak/>
        <w:t>לשפה יש כוח רב מאוד לטוב ולרע, ולא בכדי אומרים 'מוות וחיים ביד הלשון'.</w:t>
      </w:r>
    </w:p>
    <w:p w14:paraId="228244CB" w14:textId="0352A88F" w:rsidR="00740ACD" w:rsidRPr="00E91125" w:rsidRDefault="00740ACD" w:rsidP="003A1F38">
      <w:pPr>
        <w:bidi/>
        <w:spacing w:line="360" w:lineRule="auto"/>
        <w:ind w:left="810"/>
        <w:rPr>
          <w:rFonts w:ascii="David" w:hAnsi="David" w:cs="David"/>
          <w:b/>
          <w:bCs/>
          <w:sz w:val="24"/>
          <w:szCs w:val="24"/>
          <w:rtl/>
        </w:rPr>
      </w:pPr>
      <w:r w:rsidRPr="00E91125">
        <w:rPr>
          <w:rFonts w:ascii="David" w:hAnsi="David" w:cs="David"/>
          <w:sz w:val="24"/>
          <w:szCs w:val="24"/>
          <w:rtl/>
        </w:rPr>
        <w:t xml:space="preserve">לכל שפה מילים משלה, לכל אחת כללי דקדוק ותחביר משלה. אבל דבר אחד משותף לכולן: </w:t>
      </w:r>
      <w:r w:rsidR="00234A33">
        <w:rPr>
          <w:rFonts w:ascii="David" w:hAnsi="David" w:cs="David" w:hint="cs"/>
          <w:sz w:val="24"/>
          <w:szCs w:val="24"/>
          <w:rtl/>
        </w:rPr>
        <w:t xml:space="preserve">     </w:t>
      </w:r>
      <w:r w:rsidRPr="00E91125">
        <w:rPr>
          <w:rFonts w:ascii="David" w:hAnsi="David" w:cs="David"/>
          <w:b/>
          <w:bCs/>
          <w:sz w:val="24"/>
          <w:szCs w:val="24"/>
          <w:rtl/>
        </w:rPr>
        <w:t xml:space="preserve">כולן הן מערכות של סימנים מוסכמים שבאים לידי ביטוי במילים ובמשפטים. </w:t>
      </w:r>
    </w:p>
    <w:p w14:paraId="7A95DCA9" w14:textId="77777777" w:rsidR="00740ACD" w:rsidRPr="00E91125" w:rsidRDefault="00740ACD" w:rsidP="003A1F38">
      <w:pPr>
        <w:bidi/>
        <w:spacing w:line="276" w:lineRule="auto"/>
        <w:ind w:firstLine="514"/>
        <w:rPr>
          <w:rFonts w:ascii="Arial" w:hAnsi="Arial" w:cs="Arial"/>
          <w:color w:val="A71D0B"/>
          <w:sz w:val="24"/>
          <w:szCs w:val="24"/>
          <w:shd w:val="clear" w:color="auto" w:fill="FFFFFF"/>
        </w:rPr>
      </w:pPr>
    </w:p>
    <w:p w14:paraId="7A9B8C1D" w14:textId="48ED7BAF" w:rsidR="00740ACD" w:rsidRPr="00E91125" w:rsidRDefault="00B24720" w:rsidP="003A1F38">
      <w:pPr>
        <w:bidi/>
        <w:spacing w:line="360" w:lineRule="auto"/>
        <w:ind w:left="810"/>
        <w:rPr>
          <w:rFonts w:ascii="David" w:hAnsi="David" w:cs="David"/>
          <w:sz w:val="24"/>
          <w:szCs w:val="24"/>
        </w:rPr>
      </w:pPr>
      <w:r w:rsidRPr="00E91125">
        <w:rPr>
          <w:rFonts w:ascii="David" w:hAnsi="David" w:cs="David" w:hint="cs"/>
          <w:sz w:val="24"/>
          <w:szCs w:val="24"/>
          <w:rtl/>
        </w:rPr>
        <w:t>5</w:t>
      </w:r>
      <w:r w:rsidR="00740ACD" w:rsidRPr="00E91125">
        <w:rPr>
          <w:rFonts w:ascii="David" w:hAnsi="David" w:cs="David"/>
          <w:sz w:val="24"/>
          <w:szCs w:val="24"/>
          <w:rtl/>
        </w:rPr>
        <w:t>.</w:t>
      </w:r>
      <w:r w:rsidR="00234A33">
        <w:rPr>
          <w:rFonts w:ascii="David" w:hAnsi="David" w:cs="David" w:hint="cs"/>
          <w:sz w:val="24"/>
          <w:szCs w:val="24"/>
          <w:rtl/>
        </w:rPr>
        <w:t xml:space="preserve"> </w:t>
      </w:r>
      <w:r w:rsidR="00740ACD" w:rsidRPr="00E91125">
        <w:rPr>
          <w:rFonts w:ascii="David" w:hAnsi="David" w:cs="David"/>
          <w:sz w:val="24"/>
          <w:szCs w:val="24"/>
          <w:rtl/>
        </w:rPr>
        <w:t xml:space="preserve">תצליל (אונומטופאה) הוא מילה שהצליל שלה  מחקה קולות מן הטבע. התופעה הזאת קיימת, כמובן, בכל שפה. סוג נוסף של תצליל הוא חיקוי של התנועה שאנחנו עושים באיברי ההגייה שלנו כדי לעשות פעולה מסוימת. ליקוק בעברית, </w:t>
      </w:r>
      <w:r w:rsidR="00740ACD" w:rsidRPr="00E91125">
        <w:rPr>
          <w:rFonts w:ascii="David" w:hAnsi="David" w:cs="David"/>
          <w:sz w:val="24"/>
          <w:szCs w:val="24"/>
        </w:rPr>
        <w:t>lick</w:t>
      </w:r>
      <w:r w:rsidR="00740ACD" w:rsidRPr="00E91125">
        <w:rPr>
          <w:rFonts w:ascii="David" w:hAnsi="David" w:cs="David"/>
          <w:sz w:val="24"/>
          <w:szCs w:val="24"/>
          <w:rtl/>
        </w:rPr>
        <w:t xml:space="preserve"> באנגלית, </w:t>
      </w:r>
      <w:r w:rsidR="00740ACD" w:rsidRPr="00E91125">
        <w:rPr>
          <w:rFonts w:ascii="David" w:hAnsi="David" w:cs="David"/>
          <w:sz w:val="24"/>
          <w:szCs w:val="24"/>
        </w:rPr>
        <w:t xml:space="preserve">  </w:t>
      </w:r>
      <w:proofErr w:type="spellStart"/>
      <w:r w:rsidR="00740ACD" w:rsidRPr="00E91125">
        <w:rPr>
          <w:rFonts w:ascii="David" w:hAnsi="David" w:cs="David"/>
          <w:sz w:val="24"/>
          <w:szCs w:val="24"/>
        </w:rPr>
        <w:t>lecken</w:t>
      </w:r>
      <w:proofErr w:type="spellEnd"/>
      <w:r w:rsidR="00740ACD" w:rsidRPr="00E91125">
        <w:rPr>
          <w:rFonts w:ascii="David" w:hAnsi="David" w:cs="David"/>
          <w:sz w:val="24"/>
          <w:szCs w:val="24"/>
        </w:rPr>
        <w:t xml:space="preserve"> </w:t>
      </w:r>
      <w:r w:rsidR="00740ACD" w:rsidRPr="00E91125">
        <w:rPr>
          <w:rFonts w:ascii="David" w:hAnsi="David" w:cs="David"/>
          <w:sz w:val="24"/>
          <w:szCs w:val="24"/>
          <w:rtl/>
        </w:rPr>
        <w:t xml:space="preserve">בגרמנית,   </w:t>
      </w:r>
      <w:r w:rsidR="00740ACD" w:rsidRPr="00E91125">
        <w:rPr>
          <w:rFonts w:ascii="David" w:hAnsi="David" w:cs="David"/>
          <w:sz w:val="24"/>
          <w:szCs w:val="24"/>
        </w:rPr>
        <w:t xml:space="preserve"> </w:t>
      </w:r>
      <w:proofErr w:type="spellStart"/>
      <w:r w:rsidR="00740ACD" w:rsidRPr="00E91125">
        <w:rPr>
          <w:rFonts w:ascii="David" w:hAnsi="David" w:cs="David"/>
          <w:sz w:val="24"/>
          <w:szCs w:val="24"/>
        </w:rPr>
        <w:t>liza</w:t>
      </w:r>
      <w:r w:rsidR="00740ACD" w:rsidRPr="00E91125">
        <w:rPr>
          <w:rFonts w:ascii="Calibri" w:hAnsi="Calibri" w:cs="Calibri"/>
          <w:sz w:val="24"/>
          <w:szCs w:val="24"/>
        </w:rPr>
        <w:t>ć</w:t>
      </w:r>
      <w:proofErr w:type="spellEnd"/>
      <w:r w:rsidR="00740ACD" w:rsidRPr="00E91125">
        <w:rPr>
          <w:rFonts w:ascii="David" w:hAnsi="David" w:cs="David"/>
          <w:sz w:val="24"/>
          <w:szCs w:val="24"/>
          <w:rtl/>
        </w:rPr>
        <w:t xml:space="preserve"> </w:t>
      </w:r>
      <w:r w:rsidR="00740ACD" w:rsidRPr="00E91125">
        <w:rPr>
          <w:rFonts w:ascii="David" w:hAnsi="David" w:cs="David" w:hint="cs"/>
          <w:sz w:val="24"/>
          <w:szCs w:val="24"/>
          <w:rtl/>
        </w:rPr>
        <w:t>בפולנית. אם כן, גם בלשנים הטוענים שהמילים בשפה שרירותיות, נאלצים להסכים שהתצלילים אינם כאלה. כבר בתנ"ך אפשר למצוא תצלילים.  התצליל משמש אמצעי ספרותי לסופרים ולמשוררים. ביאליק חידש תצלילים  רבים הן בשיריו הן בסיפוריו. אחד מהם הוא המילה רשרוש.</w:t>
      </w:r>
    </w:p>
    <w:p w14:paraId="69BE3B15" w14:textId="5723D146" w:rsidR="000372BE" w:rsidRDefault="000372BE" w:rsidP="003A1F38">
      <w:pPr>
        <w:bidi/>
        <w:spacing w:line="360" w:lineRule="auto"/>
        <w:ind w:left="810"/>
        <w:rPr>
          <w:rFonts w:ascii="David" w:hAnsi="David" w:cs="David"/>
          <w:sz w:val="24"/>
          <w:szCs w:val="24"/>
          <w:rtl/>
        </w:rPr>
      </w:pPr>
      <w:r>
        <w:rPr>
          <w:rFonts w:ascii="David" w:hAnsi="David" w:cs="David" w:hint="cs"/>
          <w:sz w:val="24"/>
          <w:szCs w:val="24"/>
          <w:rtl/>
        </w:rPr>
        <w:t xml:space="preserve">  7. (א) טפטוף;  (ב)  תסיסה;  ג. </w:t>
      </w:r>
      <w:r w:rsidR="00C14C9B">
        <w:rPr>
          <w:rFonts w:ascii="David" w:hAnsi="David" w:cs="David" w:hint="cs"/>
          <w:sz w:val="24"/>
          <w:szCs w:val="24"/>
          <w:rtl/>
        </w:rPr>
        <w:t>צלצול;  ד. רשרוש</w:t>
      </w:r>
    </w:p>
    <w:p w14:paraId="52CC9D0A" w14:textId="77777777" w:rsidR="000372BE" w:rsidRDefault="000372BE" w:rsidP="003A1F38">
      <w:pPr>
        <w:bidi/>
        <w:spacing w:line="360" w:lineRule="auto"/>
        <w:rPr>
          <w:rFonts w:ascii="David" w:hAnsi="David" w:cs="David"/>
          <w:sz w:val="24"/>
          <w:szCs w:val="24"/>
          <w:rtl/>
        </w:rPr>
      </w:pPr>
    </w:p>
    <w:p w14:paraId="7AC3BFEF" w14:textId="41ED9727" w:rsidR="00740ACD" w:rsidRPr="00E91125" w:rsidRDefault="00740ACD" w:rsidP="003A1F38">
      <w:pPr>
        <w:bidi/>
        <w:spacing w:line="360" w:lineRule="auto"/>
        <w:ind w:left="990" w:hanging="90"/>
        <w:rPr>
          <w:rFonts w:ascii="David" w:hAnsi="David" w:cs="David"/>
          <w:sz w:val="24"/>
          <w:szCs w:val="24"/>
        </w:rPr>
      </w:pPr>
      <w:r w:rsidRPr="00E91125">
        <w:rPr>
          <w:rFonts w:ascii="David" w:hAnsi="David" w:cs="David"/>
          <w:sz w:val="24"/>
          <w:szCs w:val="24"/>
          <w:rtl/>
        </w:rPr>
        <w:t xml:space="preserve">מילים רבות נוצרו כנראה במקרה ובמשך הזמן הפכו </w:t>
      </w:r>
      <w:r w:rsidRPr="00E91125">
        <w:rPr>
          <w:rFonts w:ascii="David" w:hAnsi="David" w:cs="David"/>
          <w:b/>
          <w:bCs/>
          <w:sz w:val="24"/>
          <w:szCs w:val="24"/>
          <w:rtl/>
        </w:rPr>
        <w:t>לסימנים מוסכמים.</w:t>
      </w:r>
      <w:r w:rsidRPr="00E91125">
        <w:rPr>
          <w:rFonts w:ascii="David" w:hAnsi="David" w:cs="David"/>
          <w:sz w:val="24"/>
          <w:szCs w:val="24"/>
          <w:rtl/>
        </w:rPr>
        <w:t xml:space="preserve"> </w:t>
      </w:r>
    </w:p>
    <w:p w14:paraId="7FD09860" w14:textId="3720BEB5" w:rsidR="00740ACD" w:rsidRPr="00E91125" w:rsidRDefault="00740ACD" w:rsidP="003A1F38">
      <w:pPr>
        <w:bidi/>
        <w:spacing w:line="360" w:lineRule="auto"/>
        <w:ind w:left="990" w:hanging="90"/>
        <w:rPr>
          <w:rFonts w:ascii="David" w:hAnsi="David" w:cs="David"/>
          <w:sz w:val="24"/>
          <w:szCs w:val="24"/>
        </w:rPr>
      </w:pPr>
      <w:r w:rsidRPr="00E91125">
        <w:rPr>
          <w:rFonts w:ascii="David" w:hAnsi="David" w:cs="David"/>
          <w:sz w:val="24"/>
          <w:szCs w:val="24"/>
          <w:rtl/>
        </w:rPr>
        <w:t>אלה היו הצעדים הראשונים של השפות. לאט-לאט נוספו עוד מילים ועוד מילים – קודם מילים קצרות ואחר גם מילים ארוכות. האדם ראה שהוא יכול להביע את המחשבות שלו ואת הרגשות שלו, הוא שם לב שהוא מבין את מה שאחרים אומרים לו ושכלל את השפה עוד ועוד.</w:t>
      </w:r>
      <w:r w:rsidR="00B24720" w:rsidRPr="00E91125">
        <w:rPr>
          <w:rFonts w:ascii="David" w:hAnsi="David" w:cs="David" w:hint="cs"/>
          <w:sz w:val="24"/>
          <w:szCs w:val="24"/>
          <w:rtl/>
        </w:rPr>
        <w:t xml:space="preserve">  </w:t>
      </w:r>
      <w:r w:rsidRPr="00E91125">
        <w:rPr>
          <w:rFonts w:ascii="David" w:hAnsi="David" w:cs="David"/>
          <w:sz w:val="24"/>
          <w:szCs w:val="24"/>
          <w:rtl/>
        </w:rPr>
        <w:t>ממילים הוא הרכיב משפטים, וממשפטים – סיפורים שלמים.</w:t>
      </w:r>
    </w:p>
    <w:p w14:paraId="5BBA079A" w14:textId="77777777" w:rsidR="00740ACD" w:rsidRPr="00E91125" w:rsidRDefault="00740ACD" w:rsidP="003A1F38">
      <w:pPr>
        <w:bidi/>
        <w:spacing w:line="360" w:lineRule="auto"/>
        <w:ind w:left="990"/>
        <w:rPr>
          <w:rFonts w:ascii="David" w:hAnsi="David" w:cs="David"/>
          <w:sz w:val="24"/>
          <w:szCs w:val="24"/>
          <w:rtl/>
        </w:rPr>
      </w:pPr>
      <w:r w:rsidRPr="00E91125">
        <w:rPr>
          <w:rFonts w:ascii="David" w:hAnsi="David" w:cs="David"/>
          <w:sz w:val="24"/>
          <w:szCs w:val="24"/>
          <w:rtl/>
        </w:rPr>
        <w:t xml:space="preserve">8.אש, קוקייה, בקבוק, פקק, פצצה, גרגור, מלמול, קשקוש, טרטור...  </w:t>
      </w:r>
    </w:p>
    <w:p w14:paraId="5C99707A" w14:textId="77777777" w:rsidR="00740ACD" w:rsidRPr="00E91125" w:rsidRDefault="00740ACD" w:rsidP="003A1F38">
      <w:pPr>
        <w:bidi/>
        <w:spacing w:line="360" w:lineRule="auto"/>
        <w:rPr>
          <w:rFonts w:ascii="David" w:hAnsi="David" w:cs="David"/>
          <w:sz w:val="24"/>
          <w:szCs w:val="24"/>
        </w:rPr>
      </w:pPr>
    </w:p>
    <w:p w14:paraId="1F973083" w14:textId="0CA2D0E8" w:rsidR="00B24720" w:rsidRPr="00E91125" w:rsidRDefault="00B24720" w:rsidP="003A1F38">
      <w:pPr>
        <w:bidi/>
        <w:spacing w:line="360" w:lineRule="auto"/>
        <w:ind w:left="1080"/>
        <w:rPr>
          <w:rFonts w:ascii="David" w:hAnsi="David" w:cs="David"/>
          <w:sz w:val="24"/>
          <w:szCs w:val="24"/>
          <w:rtl/>
        </w:rPr>
      </w:pPr>
      <w:r w:rsidRPr="00E91125">
        <w:rPr>
          <w:rFonts w:ascii="David" w:hAnsi="David" w:cs="David" w:hint="cs"/>
          <w:sz w:val="24"/>
          <w:szCs w:val="24"/>
          <w:rtl/>
        </w:rPr>
        <w:t>מפני שיבה תקום</w:t>
      </w:r>
    </w:p>
    <w:p w14:paraId="01AA4B28" w14:textId="04E58D0F" w:rsidR="00B24720" w:rsidRPr="00E91125" w:rsidRDefault="00B24720" w:rsidP="003A1F38">
      <w:pPr>
        <w:pStyle w:val="a9"/>
        <w:bidi/>
        <w:spacing w:line="360" w:lineRule="auto"/>
        <w:ind w:left="1080"/>
        <w:rPr>
          <w:rFonts w:ascii="David" w:hAnsi="David" w:cs="David"/>
          <w:sz w:val="24"/>
          <w:szCs w:val="24"/>
          <w:rtl/>
        </w:rPr>
      </w:pPr>
      <w:r w:rsidRPr="00E91125">
        <w:rPr>
          <w:rFonts w:ascii="David" w:hAnsi="David" w:cs="David" w:hint="cs"/>
          <w:sz w:val="24"/>
          <w:szCs w:val="24"/>
          <w:rtl/>
        </w:rPr>
        <w:t>עליך לכבד את הזקנים.</w:t>
      </w:r>
    </w:p>
    <w:p w14:paraId="16B76992" w14:textId="77777777" w:rsidR="00B24720" w:rsidRPr="00E91125" w:rsidRDefault="00B24720" w:rsidP="003A1F38">
      <w:pPr>
        <w:pStyle w:val="a9"/>
        <w:bidi/>
        <w:spacing w:line="360" w:lineRule="auto"/>
        <w:ind w:left="1080"/>
        <w:rPr>
          <w:rFonts w:ascii="David" w:hAnsi="David" w:cs="David"/>
          <w:sz w:val="24"/>
          <w:szCs w:val="24"/>
        </w:rPr>
      </w:pPr>
      <w:r w:rsidRPr="00E91125">
        <w:rPr>
          <w:rFonts w:ascii="David" w:hAnsi="David" w:cs="David"/>
          <w:sz w:val="24"/>
          <w:szCs w:val="24"/>
          <w:rtl/>
        </w:rPr>
        <w:t>ג. 1.מלא לגמרי</w:t>
      </w:r>
    </w:p>
    <w:p w14:paraId="1559C8CE" w14:textId="77777777" w:rsidR="00B24720" w:rsidRPr="00E91125" w:rsidRDefault="00B24720" w:rsidP="003A1F38">
      <w:pPr>
        <w:pStyle w:val="a9"/>
        <w:bidi/>
        <w:spacing w:line="360" w:lineRule="auto"/>
        <w:ind w:left="1080"/>
        <w:rPr>
          <w:rFonts w:ascii="David" w:hAnsi="David" w:cs="David"/>
          <w:sz w:val="24"/>
          <w:szCs w:val="24"/>
        </w:rPr>
      </w:pPr>
      <w:r w:rsidRPr="00E91125">
        <w:rPr>
          <w:rFonts w:ascii="David" w:hAnsi="David" w:cs="David"/>
          <w:sz w:val="24"/>
          <w:szCs w:val="24"/>
          <w:rtl/>
        </w:rPr>
        <w:t>ג.11.להושיב את בנו על הברכיים נגד רצונו, בלי לשאול אותו או לקום בעצמו ולפנות מקום לזקנה. הוא לא היה צריך לחכות עד שהזקנה תבקש ממנו לפנות לה מקום.</w:t>
      </w:r>
    </w:p>
    <w:p w14:paraId="3079343E" w14:textId="77777777" w:rsidR="00B24720" w:rsidRPr="00E91125" w:rsidRDefault="00B24720" w:rsidP="003A1F38">
      <w:pPr>
        <w:pStyle w:val="a9"/>
        <w:bidi/>
        <w:spacing w:line="360" w:lineRule="auto"/>
        <w:ind w:left="1080"/>
        <w:rPr>
          <w:rFonts w:ascii="David" w:hAnsi="David" w:cs="David"/>
          <w:sz w:val="24"/>
          <w:szCs w:val="24"/>
        </w:rPr>
      </w:pPr>
    </w:p>
    <w:p w14:paraId="34D60B36" w14:textId="6936BD8D" w:rsidR="00B24720" w:rsidRPr="00E91125" w:rsidRDefault="00B24720" w:rsidP="003A1F38">
      <w:pPr>
        <w:pStyle w:val="a9"/>
        <w:bidi/>
        <w:spacing w:line="360" w:lineRule="auto"/>
        <w:ind w:left="1080"/>
        <w:rPr>
          <w:rFonts w:ascii="David" w:hAnsi="David" w:cs="David"/>
          <w:sz w:val="24"/>
          <w:szCs w:val="24"/>
        </w:rPr>
      </w:pPr>
      <w:r w:rsidRPr="00E91125">
        <w:rPr>
          <w:rFonts w:ascii="David" w:hAnsi="David" w:cs="David"/>
          <w:sz w:val="24"/>
          <w:szCs w:val="24"/>
          <w:rtl/>
        </w:rPr>
        <w:t xml:space="preserve"> </w:t>
      </w:r>
      <w:r w:rsidRPr="00E91125">
        <w:rPr>
          <w:rFonts w:ascii="David" w:hAnsi="David" w:cs="David" w:hint="cs"/>
          <w:sz w:val="24"/>
          <w:szCs w:val="24"/>
          <w:rtl/>
        </w:rPr>
        <w:t>ג.13. חשוב לבדוק עם התלמידים מה הם שינו בכל סיפור. למשל: את הגוף. את הסיפורים שהם יבחרו, הם צריכים לכתוב בגוף ראשון</w:t>
      </w:r>
      <w:r w:rsidR="00136C31" w:rsidRPr="00E91125">
        <w:rPr>
          <w:rFonts w:ascii="David" w:hAnsi="David" w:cs="David" w:hint="cs"/>
          <w:sz w:val="24"/>
          <w:szCs w:val="24"/>
          <w:rtl/>
        </w:rPr>
        <w:t>.</w:t>
      </w:r>
      <w:r w:rsidRPr="00E91125">
        <w:rPr>
          <w:rFonts w:ascii="David" w:hAnsi="David" w:cs="David" w:hint="cs"/>
          <w:sz w:val="24"/>
          <w:szCs w:val="24"/>
          <w:rtl/>
        </w:rPr>
        <w:t xml:space="preserve">  </w:t>
      </w:r>
    </w:p>
    <w:p w14:paraId="1278E48C" w14:textId="7C4EB65C" w:rsidR="00B24720" w:rsidRPr="00E91125" w:rsidRDefault="00E747CD" w:rsidP="003A1F38">
      <w:pPr>
        <w:pStyle w:val="a9"/>
        <w:bidi/>
        <w:spacing w:line="360" w:lineRule="auto"/>
        <w:ind w:left="1080"/>
        <w:rPr>
          <w:rFonts w:ascii="David" w:hAnsi="David" w:cs="David"/>
          <w:sz w:val="24"/>
          <w:szCs w:val="24"/>
        </w:rPr>
      </w:pPr>
      <w:r w:rsidRPr="00E91125">
        <w:rPr>
          <w:rFonts w:ascii="David" w:hAnsi="David" w:cs="David" w:hint="cs"/>
          <w:sz w:val="24"/>
          <w:szCs w:val="24"/>
          <w:rtl/>
        </w:rPr>
        <w:t xml:space="preserve">           </w:t>
      </w:r>
      <w:r w:rsidR="00B24720" w:rsidRPr="00E91125">
        <w:rPr>
          <w:rFonts w:ascii="David" w:hAnsi="David" w:cs="David"/>
          <w:sz w:val="24"/>
          <w:szCs w:val="24"/>
          <w:rtl/>
        </w:rPr>
        <w:t>חשוב שבכל סיפור תודגש נקודת ראותו של המספר.</w:t>
      </w:r>
    </w:p>
    <w:p w14:paraId="42E47EBD" w14:textId="77777777" w:rsidR="00B24720" w:rsidRPr="00E91125" w:rsidRDefault="00B24720" w:rsidP="003A1F38">
      <w:pPr>
        <w:pStyle w:val="a9"/>
        <w:bidi/>
        <w:spacing w:line="360" w:lineRule="auto"/>
        <w:ind w:left="1080"/>
        <w:rPr>
          <w:rFonts w:ascii="David" w:hAnsi="David" w:cs="David"/>
          <w:sz w:val="24"/>
          <w:szCs w:val="24"/>
        </w:rPr>
      </w:pPr>
    </w:p>
    <w:p w14:paraId="52DEF51F" w14:textId="77777777" w:rsidR="00B24720" w:rsidRPr="00E91125" w:rsidRDefault="00B24720" w:rsidP="003A1F38">
      <w:pPr>
        <w:pStyle w:val="a9"/>
        <w:bidi/>
        <w:spacing w:line="360" w:lineRule="auto"/>
        <w:ind w:left="1080"/>
        <w:rPr>
          <w:rFonts w:ascii="David" w:hAnsi="David" w:cs="David"/>
          <w:sz w:val="24"/>
          <w:szCs w:val="24"/>
        </w:rPr>
      </w:pPr>
      <w:r w:rsidRPr="00E91125">
        <w:rPr>
          <w:rFonts w:ascii="David" w:hAnsi="David" w:cs="David"/>
          <w:sz w:val="24"/>
          <w:szCs w:val="24"/>
          <w:rtl/>
        </w:rPr>
        <w:t>ד.2. לפעמים אפילו אנשים צעירים אינם יכולים לפנות את מקומם באוטובוס.</w:t>
      </w:r>
    </w:p>
    <w:p w14:paraId="4E6E85A5" w14:textId="77777777" w:rsidR="00B24720" w:rsidRPr="00E91125" w:rsidRDefault="00B24720" w:rsidP="003A1F38">
      <w:pPr>
        <w:pStyle w:val="a9"/>
        <w:bidi/>
        <w:spacing w:line="360" w:lineRule="auto"/>
        <w:ind w:left="1080"/>
        <w:rPr>
          <w:rFonts w:ascii="David" w:hAnsi="David" w:cs="David"/>
          <w:sz w:val="24"/>
          <w:szCs w:val="24"/>
        </w:rPr>
      </w:pPr>
      <w:r w:rsidRPr="00E91125">
        <w:rPr>
          <w:rFonts w:ascii="David" w:hAnsi="David" w:cs="David"/>
          <w:sz w:val="24"/>
          <w:szCs w:val="24"/>
          <w:rtl/>
        </w:rPr>
        <w:lastRenderedPageBreak/>
        <w:t>לא צריך להתערב בענייניהם של אחרים, כי אי אפשר לדעת את הסיבה למה שקורה.</w:t>
      </w:r>
    </w:p>
    <w:p w14:paraId="0109ED8D" w14:textId="77777777" w:rsidR="00B24720" w:rsidRPr="00E91125" w:rsidRDefault="00B24720" w:rsidP="003A1F38">
      <w:pPr>
        <w:pStyle w:val="a9"/>
        <w:bidi/>
        <w:spacing w:line="360" w:lineRule="auto"/>
        <w:ind w:left="1080"/>
        <w:rPr>
          <w:rFonts w:ascii="David" w:hAnsi="David" w:cs="David"/>
          <w:sz w:val="24"/>
          <w:szCs w:val="24"/>
        </w:rPr>
      </w:pPr>
      <w:r w:rsidRPr="00E91125">
        <w:rPr>
          <w:rFonts w:ascii="David" w:hAnsi="David" w:cs="David"/>
          <w:sz w:val="24"/>
          <w:szCs w:val="24"/>
          <w:rtl/>
        </w:rPr>
        <w:t>ד.3. אולי לשאול מי מוכן או יכול לקום ולפנות מקום לזקנה? צריך להיזהר מאוד ולא לפגוע בכבודם של אנשים בכלל ולא רק בזקנים ובנָכים.</w:t>
      </w:r>
    </w:p>
    <w:p w14:paraId="74EAEF32" w14:textId="77777777" w:rsidR="00B24720" w:rsidRPr="00E91125" w:rsidRDefault="00B24720" w:rsidP="003A1F38">
      <w:pPr>
        <w:pStyle w:val="a9"/>
        <w:bidi/>
        <w:spacing w:line="360" w:lineRule="auto"/>
        <w:ind w:left="1080"/>
        <w:rPr>
          <w:rFonts w:ascii="David" w:hAnsi="David" w:cs="David"/>
          <w:sz w:val="24"/>
          <w:szCs w:val="24"/>
          <w:rtl/>
        </w:rPr>
      </w:pPr>
    </w:p>
    <w:p w14:paraId="56BB44CD" w14:textId="77777777" w:rsidR="00B24720" w:rsidRPr="00E91125" w:rsidRDefault="00B24720" w:rsidP="003A1F38">
      <w:pPr>
        <w:bidi/>
        <w:spacing w:line="360" w:lineRule="auto"/>
        <w:ind w:hanging="1350"/>
        <w:rPr>
          <w:rFonts w:ascii="David" w:hAnsi="David" w:cs="David"/>
          <w:sz w:val="24"/>
          <w:szCs w:val="24"/>
          <w:rtl/>
        </w:rPr>
      </w:pPr>
    </w:p>
    <w:p w14:paraId="7A205572" w14:textId="0D6970DF" w:rsidR="00C75866" w:rsidRPr="00E91125" w:rsidRDefault="00C75866" w:rsidP="003A1F38">
      <w:pPr>
        <w:bidi/>
        <w:spacing w:line="360" w:lineRule="auto"/>
        <w:ind w:left="900"/>
        <w:rPr>
          <w:rFonts w:ascii="David" w:hAnsi="David" w:cs="David"/>
          <w:sz w:val="24"/>
          <w:szCs w:val="24"/>
        </w:rPr>
      </w:pPr>
      <w:r w:rsidRPr="00E91125">
        <w:rPr>
          <w:rFonts w:ascii="David" w:hAnsi="David" w:cs="David"/>
          <w:sz w:val="24"/>
          <w:szCs w:val="24"/>
          <w:rtl/>
        </w:rPr>
        <w:t>פרק מס' 12</w:t>
      </w:r>
      <w:r w:rsidRPr="00E91125">
        <w:rPr>
          <w:rFonts w:ascii="David" w:hAnsi="David" w:cs="David"/>
          <w:b/>
          <w:bCs/>
          <w:sz w:val="24"/>
          <w:szCs w:val="24"/>
          <w:rtl/>
        </w:rPr>
        <w:t xml:space="preserve">                                    אני</w:t>
      </w:r>
    </w:p>
    <w:p w14:paraId="7626F2E1" w14:textId="77777777" w:rsidR="00C75866" w:rsidRPr="00E91125" w:rsidRDefault="00C75866" w:rsidP="003A1F38">
      <w:pPr>
        <w:bidi/>
        <w:spacing w:line="360" w:lineRule="auto"/>
        <w:ind w:left="900"/>
        <w:rPr>
          <w:rFonts w:ascii="David" w:hAnsi="David" w:cs="David"/>
          <w:sz w:val="24"/>
          <w:szCs w:val="24"/>
        </w:rPr>
      </w:pPr>
    </w:p>
    <w:p w14:paraId="4F4086AB" w14:textId="77777777" w:rsidR="00C75866" w:rsidRPr="00E91125" w:rsidRDefault="00C75866" w:rsidP="003A1F38">
      <w:pPr>
        <w:bidi/>
        <w:spacing w:line="360" w:lineRule="auto"/>
        <w:ind w:left="900"/>
        <w:rPr>
          <w:rFonts w:ascii="David" w:hAnsi="David" w:cs="David"/>
          <w:sz w:val="24"/>
          <w:szCs w:val="24"/>
          <w:rtl/>
        </w:rPr>
      </w:pPr>
      <w:r w:rsidRPr="005715FD">
        <w:rPr>
          <w:rFonts w:ascii="David" w:hAnsi="David" w:cs="David"/>
          <w:b/>
          <w:bCs/>
          <w:sz w:val="24"/>
          <w:szCs w:val="24"/>
          <w:rtl/>
        </w:rPr>
        <w:t>המורה</w:t>
      </w:r>
      <w:r w:rsidRPr="00E91125">
        <w:rPr>
          <w:rFonts w:ascii="David" w:hAnsi="David" w:cs="David"/>
          <w:sz w:val="24"/>
          <w:szCs w:val="24"/>
          <w:rtl/>
        </w:rPr>
        <w:t xml:space="preserve"> תבקש שהילדים יביאו לכיתה מראות קטנות. </w:t>
      </w:r>
    </w:p>
    <w:p w14:paraId="5EB0306D" w14:textId="77777777" w:rsidR="00C75866" w:rsidRPr="00E91125" w:rsidRDefault="00C75866" w:rsidP="003A1F38">
      <w:pPr>
        <w:bidi/>
        <w:spacing w:after="0" w:line="360" w:lineRule="auto"/>
        <w:ind w:left="900"/>
        <w:rPr>
          <w:rFonts w:ascii="David" w:hAnsi="David" w:cs="David"/>
          <w:sz w:val="24"/>
          <w:szCs w:val="24"/>
        </w:rPr>
      </w:pPr>
      <w:r w:rsidRPr="005715FD">
        <w:rPr>
          <w:rFonts w:ascii="David" w:hAnsi="David" w:cs="Guttman Kav" w:hint="cs"/>
          <w:b/>
          <w:bCs/>
          <w:sz w:val="24"/>
          <w:szCs w:val="24"/>
          <w:rtl/>
        </w:rPr>
        <w:t>המורה</w:t>
      </w:r>
      <w:r w:rsidRPr="00E91125">
        <w:rPr>
          <w:rFonts w:ascii="David" w:hAnsi="David" w:cs="Guttman Kav" w:hint="cs"/>
          <w:sz w:val="24"/>
          <w:szCs w:val="24"/>
          <w:rtl/>
        </w:rPr>
        <w:t xml:space="preserve"> </w:t>
      </w:r>
      <w:r w:rsidRPr="00E91125">
        <w:rPr>
          <w:rFonts w:ascii="David" w:hAnsi="David" w:cs="David"/>
          <w:sz w:val="24"/>
          <w:szCs w:val="24"/>
          <w:rtl/>
        </w:rPr>
        <w:t xml:space="preserve">תכתוב במרכז הלוח את המילה </w:t>
      </w:r>
      <w:r w:rsidRPr="00E91125">
        <w:rPr>
          <w:rFonts w:ascii="David" w:hAnsi="David" w:cs="David"/>
          <w:b/>
          <w:bCs/>
          <w:sz w:val="24"/>
          <w:szCs w:val="24"/>
          <w:rtl/>
        </w:rPr>
        <w:t xml:space="preserve">אני </w:t>
      </w:r>
      <w:r w:rsidRPr="00E91125">
        <w:rPr>
          <w:rFonts w:ascii="David" w:hAnsi="David" w:cs="David"/>
          <w:sz w:val="24"/>
          <w:szCs w:val="24"/>
          <w:rtl/>
        </w:rPr>
        <w:t xml:space="preserve">באותיות גדולות. הילדים יביעו את מחשבותיהם  והמורה תכתוב על הלוח את מה שהם אומרים, למשל:  מראה, תכונות, כישרונות, מחשבות, שאיפות, דמיון, טעם, חושים, זיכרונות, רגשות, הקול שלי, התנהגות, אינטליגנציה... </w:t>
      </w:r>
    </w:p>
    <w:p w14:paraId="45E5A098" w14:textId="77777777" w:rsidR="00C75866" w:rsidRPr="00E91125" w:rsidRDefault="00C75866" w:rsidP="003A1F38">
      <w:pPr>
        <w:bidi/>
        <w:spacing w:after="0" w:line="360" w:lineRule="auto"/>
        <w:ind w:left="900"/>
        <w:rPr>
          <w:rFonts w:ascii="David" w:hAnsi="David" w:cs="David"/>
          <w:sz w:val="24"/>
          <w:szCs w:val="24"/>
          <w:rtl/>
        </w:rPr>
      </w:pPr>
    </w:p>
    <w:p w14:paraId="64382328" w14:textId="5225492C" w:rsidR="00C75866" w:rsidRPr="00E91125" w:rsidRDefault="00C75866" w:rsidP="003A1F38">
      <w:pPr>
        <w:pStyle w:val="a9"/>
        <w:numPr>
          <w:ilvl w:val="0"/>
          <w:numId w:val="43"/>
        </w:numPr>
        <w:bidi/>
        <w:spacing w:after="0" w:line="360" w:lineRule="auto"/>
        <w:ind w:left="900" w:firstLine="0"/>
        <w:rPr>
          <w:rFonts w:ascii="David" w:hAnsi="David" w:cs="David"/>
          <w:sz w:val="24"/>
          <w:szCs w:val="24"/>
          <w:rtl/>
        </w:rPr>
      </w:pPr>
      <w:r w:rsidRPr="00E91125">
        <w:rPr>
          <w:rFonts w:ascii="David" w:hAnsi="David" w:cs="David"/>
          <w:sz w:val="24"/>
          <w:szCs w:val="24"/>
          <w:rtl/>
        </w:rPr>
        <w:t xml:space="preserve">תכונות חיצוניות ותכונות פנימיות. </w:t>
      </w:r>
    </w:p>
    <w:p w14:paraId="02B418BA" w14:textId="6CA4D4E7" w:rsidR="00EE6D02" w:rsidRPr="00E91125" w:rsidRDefault="00EE6D02" w:rsidP="003A1F38">
      <w:pPr>
        <w:pStyle w:val="a9"/>
        <w:bidi/>
        <w:spacing w:after="0" w:line="360" w:lineRule="auto"/>
        <w:ind w:left="900"/>
        <w:rPr>
          <w:rFonts w:ascii="David" w:hAnsi="David" w:cs="David"/>
          <w:sz w:val="24"/>
          <w:szCs w:val="24"/>
        </w:rPr>
      </w:pPr>
    </w:p>
    <w:p w14:paraId="7F8E4BB9" w14:textId="03B25CF5" w:rsidR="00C75866" w:rsidRPr="00E91125" w:rsidRDefault="00EE6D02" w:rsidP="003A1F38">
      <w:pPr>
        <w:bidi/>
        <w:spacing w:after="0" w:line="360" w:lineRule="auto"/>
        <w:ind w:left="900"/>
        <w:rPr>
          <w:rFonts w:ascii="David" w:hAnsi="David" w:cs="David"/>
          <w:sz w:val="24"/>
          <w:szCs w:val="24"/>
          <w:rtl/>
        </w:rPr>
      </w:pPr>
      <w:r w:rsidRPr="00E91125">
        <w:rPr>
          <w:rFonts w:ascii="David" w:hAnsi="David" w:cs="David" w:hint="cs"/>
          <w:sz w:val="24"/>
          <w:szCs w:val="24"/>
          <w:rtl/>
        </w:rPr>
        <w:t xml:space="preserve">ב.1. </w:t>
      </w:r>
      <w:r w:rsidR="00C75866" w:rsidRPr="00E91125">
        <w:rPr>
          <w:rFonts w:ascii="David" w:hAnsi="David" w:cs="David"/>
          <w:sz w:val="24"/>
          <w:szCs w:val="24"/>
          <w:rtl/>
        </w:rPr>
        <w:t>מספר תעודת הזהות, תמונה, שם פרטי ושם משפחה, תאריך לידה, גם יום ושעה, מקום הלידה, כתובת, מספר טלפון, שם האב, שם האם, שמות האחים והאחיות, צבע העיניים, צבע השיער (גובה? משקל?] סימנים מיוחדים [נמשים, גומות חן, תלתלים...</w:t>
      </w:r>
    </w:p>
    <w:p w14:paraId="35B54651" w14:textId="2956C7E2" w:rsidR="00EE6D02" w:rsidRPr="00E91125" w:rsidRDefault="00EE6D02" w:rsidP="003A1F38">
      <w:pPr>
        <w:bidi/>
        <w:spacing w:after="0" w:line="360" w:lineRule="auto"/>
        <w:ind w:left="900"/>
        <w:rPr>
          <w:rFonts w:ascii="David" w:hAnsi="David" w:cs="David"/>
          <w:sz w:val="24"/>
          <w:szCs w:val="24"/>
        </w:rPr>
      </w:pPr>
      <w:r w:rsidRPr="00E91125">
        <w:rPr>
          <w:rFonts w:ascii="David" w:hAnsi="David" w:cs="David" w:hint="cs"/>
          <w:sz w:val="24"/>
          <w:szCs w:val="24"/>
          <w:rtl/>
        </w:rPr>
        <w:t>14.א. כי הוא רוצה שכולם ישימו לב אליו.</w:t>
      </w:r>
    </w:p>
    <w:p w14:paraId="41E32E7F" w14:textId="551360A2" w:rsidR="00C75866" w:rsidRPr="00E91125" w:rsidRDefault="00480315" w:rsidP="003A1F38">
      <w:pPr>
        <w:pStyle w:val="a9"/>
        <w:bidi/>
        <w:spacing w:after="0" w:line="360" w:lineRule="auto"/>
        <w:ind w:left="900"/>
        <w:rPr>
          <w:rFonts w:ascii="David" w:hAnsi="David" w:cs="David"/>
          <w:sz w:val="24"/>
          <w:szCs w:val="24"/>
        </w:rPr>
      </w:pPr>
      <w:r w:rsidRPr="00E91125">
        <w:rPr>
          <w:rFonts w:ascii="David" w:hAnsi="David" w:cs="David" w:hint="cs"/>
          <w:sz w:val="24"/>
          <w:szCs w:val="24"/>
          <w:rtl/>
        </w:rPr>
        <w:t>15</w:t>
      </w:r>
      <w:r w:rsidR="00C75866" w:rsidRPr="00E91125">
        <w:rPr>
          <w:rFonts w:ascii="David" w:hAnsi="David" w:cs="David"/>
          <w:sz w:val="24"/>
          <w:szCs w:val="24"/>
          <w:rtl/>
        </w:rPr>
        <w:t xml:space="preserve">. הבטחות חשוב לקיים. אם המבוגרים מבטיחים משהו לילדים ולא מקיימים, הילדים מתאכזבים מאוד, וכבר לא מאמינים להבטחות שלהם. גם ילדים צריכים לקיים הבטחות. </w:t>
      </w:r>
    </w:p>
    <w:p w14:paraId="4BDBC910" w14:textId="1D612341" w:rsidR="00C75866" w:rsidRPr="00E91125" w:rsidRDefault="00480315" w:rsidP="003A1F38">
      <w:pPr>
        <w:bidi/>
        <w:spacing w:after="0" w:line="360" w:lineRule="auto"/>
        <w:ind w:left="810"/>
        <w:rPr>
          <w:rFonts w:ascii="David" w:hAnsi="David" w:cs="David"/>
          <w:sz w:val="24"/>
          <w:szCs w:val="24"/>
          <w:rtl/>
        </w:rPr>
      </w:pPr>
      <w:r w:rsidRPr="00E91125">
        <w:rPr>
          <w:rFonts w:ascii="David" w:hAnsi="David" w:cs="David" w:hint="cs"/>
          <w:sz w:val="24"/>
          <w:szCs w:val="24"/>
          <w:rtl/>
        </w:rPr>
        <w:t>15</w:t>
      </w:r>
      <w:r w:rsidR="00C75866" w:rsidRPr="00E91125">
        <w:rPr>
          <w:rFonts w:ascii="David" w:hAnsi="David" w:cs="David"/>
          <w:sz w:val="24"/>
          <w:szCs w:val="24"/>
          <w:rtl/>
        </w:rPr>
        <w:t>.(</w:t>
      </w:r>
      <w:r w:rsidR="00CB7F05" w:rsidRPr="00E91125">
        <w:rPr>
          <w:rFonts w:ascii="David" w:hAnsi="David" w:cs="David" w:hint="cs"/>
          <w:sz w:val="24"/>
          <w:szCs w:val="24"/>
          <w:rtl/>
        </w:rPr>
        <w:t>ד</w:t>
      </w:r>
      <w:r w:rsidR="00C75866" w:rsidRPr="00E91125">
        <w:rPr>
          <w:rFonts w:ascii="David" w:hAnsi="David" w:cs="David"/>
          <w:sz w:val="24"/>
          <w:szCs w:val="24"/>
          <w:rtl/>
        </w:rPr>
        <w:t>)</w:t>
      </w:r>
      <w:r w:rsidR="00CB7F05" w:rsidRPr="00E91125">
        <w:rPr>
          <w:rFonts w:ascii="David" w:hAnsi="David" w:cs="David" w:hint="cs"/>
          <w:sz w:val="24"/>
          <w:szCs w:val="24"/>
          <w:rtl/>
        </w:rPr>
        <w:t xml:space="preserve"> </w:t>
      </w:r>
      <w:r w:rsidR="00C75866" w:rsidRPr="00E91125">
        <w:rPr>
          <w:rFonts w:ascii="David" w:hAnsi="David" w:cs="David"/>
          <w:sz w:val="24"/>
          <w:szCs w:val="24"/>
          <w:rtl/>
        </w:rPr>
        <w:t xml:space="preserve">שהוא רוצה שההורים שלו יתעסקו רק בו ולא בדברים אחרים; שהוא אינו מתחשב באחרים, הוא חושב רק על עצמו ועל מה שהוא צריך ורוצה. </w:t>
      </w:r>
    </w:p>
    <w:p w14:paraId="2C2FCAFF" w14:textId="1022B22F" w:rsidR="00CB7F05" w:rsidRPr="00E91125" w:rsidRDefault="00CB7F05" w:rsidP="003A1F38">
      <w:pPr>
        <w:bidi/>
        <w:spacing w:after="0" w:line="360" w:lineRule="auto"/>
        <w:ind w:left="810"/>
        <w:rPr>
          <w:rFonts w:ascii="David" w:hAnsi="David" w:cs="David"/>
          <w:sz w:val="24"/>
          <w:szCs w:val="24"/>
          <w:rtl/>
        </w:rPr>
      </w:pPr>
      <w:r w:rsidRPr="00E91125">
        <w:rPr>
          <w:rFonts w:ascii="David" w:hAnsi="David" w:cs="David" w:hint="cs"/>
          <w:sz w:val="24"/>
          <w:szCs w:val="24"/>
          <w:rtl/>
        </w:rPr>
        <w:t>15.ה. שיש עוד אנשים בעולם מלבדו, ושכל אחד זקוק לתשומת לב; שצריך להתחשב באחרים.</w:t>
      </w:r>
    </w:p>
    <w:p w14:paraId="5A1B657F" w14:textId="7AEB2C5E" w:rsidR="00031E76" w:rsidRPr="00E91125" w:rsidRDefault="00031E76" w:rsidP="003A1F38">
      <w:pPr>
        <w:bidi/>
        <w:spacing w:line="360" w:lineRule="auto"/>
        <w:ind w:left="810"/>
        <w:rPr>
          <w:rFonts w:ascii="David" w:hAnsi="David" w:cs="David"/>
          <w:color w:val="000000"/>
          <w:sz w:val="24"/>
          <w:szCs w:val="24"/>
          <w:shd w:val="clear" w:color="auto" w:fill="FFFFFF"/>
          <w:rtl/>
        </w:rPr>
      </w:pPr>
      <w:r w:rsidRPr="00E91125">
        <w:rPr>
          <w:rFonts w:ascii="David" w:hAnsi="David" w:cs="David" w:hint="cs"/>
          <w:color w:val="000000"/>
          <w:sz w:val="24"/>
          <w:szCs w:val="24"/>
          <w:shd w:val="clear" w:color="auto" w:fill="FFFFFF"/>
          <w:rtl/>
        </w:rPr>
        <w:t xml:space="preserve">ג.8. </w:t>
      </w:r>
      <w:r w:rsidRPr="00E91125">
        <w:rPr>
          <w:rFonts w:ascii="David" w:hAnsi="David" w:cs="David"/>
          <w:color w:val="000000"/>
          <w:sz w:val="24"/>
          <w:szCs w:val="24"/>
          <w:shd w:val="clear" w:color="auto" w:fill="FFFFFF"/>
          <w:rtl/>
        </w:rPr>
        <w:t>להיות עצמאית או להחליט בעצמה</w:t>
      </w:r>
      <w:r w:rsidRPr="00E91125">
        <w:rPr>
          <w:rFonts w:ascii="David" w:hAnsi="David" w:cs="David" w:hint="cs"/>
          <w:color w:val="000000"/>
          <w:sz w:val="24"/>
          <w:szCs w:val="24"/>
          <w:shd w:val="clear" w:color="auto" w:fill="FFFFFF"/>
          <w:rtl/>
        </w:rPr>
        <w:t>.</w:t>
      </w:r>
    </w:p>
    <w:p w14:paraId="5318C960" w14:textId="2CC78A1F" w:rsidR="006209CD" w:rsidRPr="00E91125" w:rsidRDefault="007B4FA6" w:rsidP="003A1F38">
      <w:pPr>
        <w:bidi/>
        <w:spacing w:line="360" w:lineRule="auto"/>
        <w:ind w:left="720"/>
        <w:rPr>
          <w:rFonts w:ascii="David" w:hAnsi="David" w:cs="David"/>
          <w:color w:val="000000"/>
          <w:sz w:val="24"/>
          <w:szCs w:val="24"/>
          <w:shd w:val="clear" w:color="auto" w:fill="FFFFFF"/>
          <w:rtl/>
        </w:rPr>
      </w:pPr>
      <w:r>
        <w:rPr>
          <w:rFonts w:ascii="David" w:hAnsi="David" w:cs="David" w:hint="cs"/>
          <w:color w:val="000000"/>
          <w:sz w:val="24"/>
          <w:szCs w:val="24"/>
          <w:shd w:val="clear" w:color="auto" w:fill="FFFFFF"/>
          <w:rtl/>
        </w:rPr>
        <w:t xml:space="preserve"> </w:t>
      </w:r>
      <w:r w:rsidR="0031695B" w:rsidRPr="00E91125">
        <w:rPr>
          <w:rFonts w:ascii="David" w:hAnsi="David" w:cs="David" w:hint="cs"/>
          <w:color w:val="000000"/>
          <w:sz w:val="24"/>
          <w:szCs w:val="24"/>
          <w:shd w:val="clear" w:color="auto" w:fill="FFFFFF"/>
          <w:rtl/>
        </w:rPr>
        <w:t xml:space="preserve">(י) </w:t>
      </w:r>
      <w:r w:rsidR="0031695B" w:rsidRPr="00E91125">
        <w:rPr>
          <w:rFonts w:ascii="David" w:hAnsi="David" w:cs="David"/>
          <w:color w:val="000000"/>
          <w:sz w:val="24"/>
          <w:szCs w:val="24"/>
          <w:shd w:val="clear" w:color="auto" w:fill="FFFFFF"/>
          <w:rtl/>
        </w:rPr>
        <w:t xml:space="preserve">אם אני לא אדאג לעצמי מי ידאג לי? אבל אם אדאג רק לעצמי ולא לאחרים – איזה ערך </w:t>
      </w:r>
      <w:r>
        <w:rPr>
          <w:rFonts w:ascii="David" w:hAnsi="David" w:cs="David" w:hint="cs"/>
          <w:color w:val="000000"/>
          <w:sz w:val="24"/>
          <w:szCs w:val="24"/>
          <w:shd w:val="clear" w:color="auto" w:fill="FFFFFF"/>
          <w:rtl/>
        </w:rPr>
        <w:t xml:space="preserve"> </w:t>
      </w:r>
      <w:r w:rsidR="0031695B" w:rsidRPr="00E91125">
        <w:rPr>
          <w:rFonts w:ascii="David" w:hAnsi="David" w:cs="David"/>
          <w:color w:val="000000"/>
          <w:sz w:val="24"/>
          <w:szCs w:val="24"/>
          <w:shd w:val="clear" w:color="auto" w:fill="FFFFFF"/>
          <w:rtl/>
        </w:rPr>
        <w:t>יש לי, מה אני שווה?</w:t>
      </w:r>
    </w:p>
    <w:p w14:paraId="74848BC0" w14:textId="754F7C98" w:rsidR="0031695B" w:rsidRPr="00E91125" w:rsidRDefault="006209CD" w:rsidP="003A1F38">
      <w:pPr>
        <w:bidi/>
        <w:spacing w:line="360" w:lineRule="auto"/>
        <w:ind w:left="810"/>
        <w:rPr>
          <w:rFonts w:ascii="David" w:hAnsi="David" w:cs="David"/>
          <w:color w:val="000000"/>
          <w:sz w:val="24"/>
          <w:szCs w:val="24"/>
          <w:shd w:val="clear" w:color="auto" w:fill="FFFFFF"/>
        </w:rPr>
      </w:pPr>
      <w:r w:rsidRPr="00E91125">
        <w:rPr>
          <w:rFonts w:ascii="David" w:hAnsi="David" w:cs="David" w:hint="cs"/>
          <w:color w:val="000000"/>
          <w:sz w:val="24"/>
          <w:szCs w:val="24"/>
          <w:shd w:val="clear" w:color="auto" w:fill="FFFFFF"/>
          <w:rtl/>
        </w:rPr>
        <w:t xml:space="preserve">הפתגם </w:t>
      </w:r>
      <w:r w:rsidRPr="00E91125">
        <w:rPr>
          <w:rFonts w:ascii="David" w:hAnsi="David" w:cs="David"/>
          <w:sz w:val="24"/>
          <w:szCs w:val="24"/>
          <w:rtl/>
        </w:rPr>
        <w:t xml:space="preserve">מתאים למבוגרים וחלק ממנו גם לילדים. ילדים אינם יכולים לדאוג לעצמם, הם </w:t>
      </w:r>
      <w:r w:rsidR="007B4FA6">
        <w:rPr>
          <w:rFonts w:ascii="David" w:hAnsi="David" w:cs="David" w:hint="cs"/>
          <w:sz w:val="24"/>
          <w:szCs w:val="24"/>
          <w:rtl/>
        </w:rPr>
        <w:t xml:space="preserve">  </w:t>
      </w:r>
      <w:r w:rsidRPr="00E91125">
        <w:rPr>
          <w:rFonts w:ascii="David" w:hAnsi="David" w:cs="David"/>
          <w:sz w:val="24"/>
          <w:szCs w:val="24"/>
          <w:rtl/>
        </w:rPr>
        <w:t>זקוקים למבוגרים. אבל הם יכולים לעזור לאחרים ולהתחשב בהם.</w:t>
      </w:r>
    </w:p>
    <w:p w14:paraId="4885E53C" w14:textId="6811AFF9" w:rsidR="00C75866" w:rsidRPr="00E91125" w:rsidRDefault="00C75866" w:rsidP="003A1F38">
      <w:pPr>
        <w:bidi/>
        <w:spacing w:after="0" w:line="360" w:lineRule="auto"/>
        <w:rPr>
          <w:rFonts w:ascii="David" w:hAnsi="David" w:cs="David"/>
          <w:color w:val="000000"/>
          <w:sz w:val="24"/>
          <w:szCs w:val="24"/>
          <w:shd w:val="clear" w:color="auto" w:fill="FFFFFF"/>
        </w:rPr>
      </w:pPr>
    </w:p>
    <w:p w14:paraId="2BAFAD1E" w14:textId="77777777" w:rsidR="00C75866" w:rsidRPr="00E91125" w:rsidRDefault="00C75866" w:rsidP="003A1F38">
      <w:pPr>
        <w:bidi/>
        <w:spacing w:line="360" w:lineRule="auto"/>
        <w:ind w:firstLine="810"/>
        <w:rPr>
          <w:rFonts w:ascii="David" w:hAnsi="David" w:cs="David"/>
          <w:sz w:val="24"/>
          <w:szCs w:val="24"/>
        </w:rPr>
      </w:pPr>
      <w:r w:rsidRPr="00E91125">
        <w:rPr>
          <w:rFonts w:ascii="David" w:hAnsi="David" w:cs="David"/>
          <w:sz w:val="24"/>
          <w:szCs w:val="24"/>
          <w:rtl/>
        </w:rPr>
        <w:t xml:space="preserve">סדרת 'מר' </w:t>
      </w:r>
    </w:p>
    <w:p w14:paraId="0D912707" w14:textId="5600728D" w:rsidR="00C75866" w:rsidRPr="00E91125" w:rsidRDefault="00C75866" w:rsidP="003A1F38">
      <w:pPr>
        <w:bidi/>
        <w:spacing w:line="360" w:lineRule="auto"/>
        <w:ind w:left="810"/>
        <w:rPr>
          <w:rFonts w:ascii="David" w:hAnsi="David" w:cs="David"/>
          <w:sz w:val="24"/>
          <w:szCs w:val="24"/>
        </w:rPr>
      </w:pPr>
      <w:r w:rsidRPr="00E91125">
        <w:rPr>
          <w:rFonts w:ascii="David" w:hAnsi="David" w:cs="David"/>
          <w:sz w:val="24"/>
          <w:szCs w:val="24"/>
          <w:rtl/>
        </w:rPr>
        <w:lastRenderedPageBreak/>
        <w:t xml:space="preserve">מומלץ לקרוא לילדים את ספרוני 'מר'.  כל ספרון מדגיש תכונה מוקצנת של אדם. ראוי לשוחח על התכונה שבספרון – האם היא תלויה בנו או לא. למשל, להיות 'ארוך' זו תכונה שאינה תלויה בנו. לעומת זאת גאוותנות היא תכונה רעה שאפשר לשנות. </w:t>
      </w:r>
    </w:p>
    <w:p w14:paraId="1492E3D4" w14:textId="40E3C452" w:rsidR="00C75866" w:rsidRPr="00E91125" w:rsidRDefault="00C75866" w:rsidP="003A1F38">
      <w:pPr>
        <w:bidi/>
        <w:spacing w:line="360" w:lineRule="auto"/>
        <w:ind w:left="810"/>
        <w:rPr>
          <w:rFonts w:ascii="David" w:hAnsi="David" w:cs="David"/>
          <w:sz w:val="24"/>
          <w:szCs w:val="24"/>
          <w:rtl/>
        </w:rPr>
      </w:pPr>
      <w:r w:rsidRPr="00E91125">
        <w:rPr>
          <w:rFonts w:ascii="David" w:hAnsi="David" w:cs="David"/>
          <w:sz w:val="24"/>
          <w:szCs w:val="24"/>
          <w:rtl/>
        </w:rPr>
        <w:t>אפשר לבקש מן הילדים שיכתבו ספרונים משלהם, יספרו בהם על התכונה ההפוכה מזו שקראו בספרון ויאיירו אותם. למשל: מר ארוך – מר קצר; מר קמצן – מר בזבזן. הילדים יגידו מה רע ומה טוב בתכונות האלה. מסקנה: האם טוב להיות קיצוני?  מדוע לא כדאי להיות בזבזן</w:t>
      </w:r>
      <w:r w:rsidR="00FD32C2">
        <w:rPr>
          <w:rFonts w:ascii="David" w:hAnsi="David" w:cs="David" w:hint="cs"/>
          <w:sz w:val="24"/>
          <w:szCs w:val="24"/>
          <w:rtl/>
        </w:rPr>
        <w:t xml:space="preserve"> וגם לא</w:t>
      </w:r>
      <w:r w:rsidRPr="00E91125">
        <w:rPr>
          <w:rFonts w:ascii="David" w:hAnsi="David" w:cs="David"/>
          <w:sz w:val="24"/>
          <w:szCs w:val="24"/>
          <w:rtl/>
        </w:rPr>
        <w:t xml:space="preserve"> קמצן, </w:t>
      </w:r>
      <w:r w:rsidR="00FD32C2">
        <w:rPr>
          <w:rFonts w:ascii="David" w:hAnsi="David" w:cs="David" w:hint="cs"/>
          <w:sz w:val="24"/>
          <w:szCs w:val="24"/>
          <w:rtl/>
        </w:rPr>
        <w:t xml:space="preserve">לא </w:t>
      </w:r>
      <w:r w:rsidRPr="00E91125">
        <w:rPr>
          <w:rFonts w:ascii="David" w:hAnsi="David" w:cs="David"/>
          <w:sz w:val="24"/>
          <w:szCs w:val="24"/>
          <w:rtl/>
        </w:rPr>
        <w:t>גאוותן</w:t>
      </w:r>
      <w:r w:rsidR="00FD32C2">
        <w:rPr>
          <w:rFonts w:ascii="David" w:hAnsi="David" w:cs="David" w:hint="cs"/>
          <w:sz w:val="24"/>
          <w:szCs w:val="24"/>
          <w:rtl/>
        </w:rPr>
        <w:t xml:space="preserve"> ולא</w:t>
      </w:r>
      <w:r w:rsidRPr="00E91125">
        <w:rPr>
          <w:rFonts w:ascii="David" w:hAnsi="David" w:cs="David"/>
          <w:sz w:val="24"/>
          <w:szCs w:val="24"/>
          <w:rtl/>
        </w:rPr>
        <w:t xml:space="preserve"> ביישן </w:t>
      </w:r>
      <w:proofErr w:type="spellStart"/>
      <w:r w:rsidRPr="00E91125">
        <w:rPr>
          <w:rFonts w:ascii="David" w:hAnsi="David" w:cs="David"/>
          <w:sz w:val="24"/>
          <w:szCs w:val="24"/>
          <w:rtl/>
        </w:rPr>
        <w:t>וכו</w:t>
      </w:r>
      <w:proofErr w:type="spellEnd"/>
      <w:r w:rsidRPr="00E91125">
        <w:rPr>
          <w:rFonts w:ascii="David" w:hAnsi="David" w:cs="David"/>
          <w:sz w:val="24"/>
          <w:szCs w:val="24"/>
          <w:rtl/>
        </w:rPr>
        <w:t>'.</w:t>
      </w:r>
    </w:p>
    <w:p w14:paraId="3DD64535" w14:textId="77777777" w:rsidR="007B4FA6" w:rsidRDefault="007B4FA6" w:rsidP="003A1F38">
      <w:pPr>
        <w:pStyle w:val="af0"/>
        <w:ind w:right="-720"/>
        <w:rPr>
          <w:rFonts w:ascii="David" w:hAnsi="David" w:cs="David"/>
          <w:b w:val="0"/>
          <w:bCs/>
          <w:noProof/>
          <w:sz w:val="24"/>
          <w:szCs w:val="24"/>
          <w:rtl/>
          <w:lang w:val="he-IL"/>
        </w:rPr>
      </w:pPr>
    </w:p>
    <w:p w14:paraId="0A36C47A" w14:textId="77777777" w:rsidR="005F15BC" w:rsidRDefault="005F15BC" w:rsidP="003A1F38">
      <w:pPr>
        <w:pStyle w:val="af0"/>
        <w:ind w:right="-720"/>
        <w:rPr>
          <w:rFonts w:ascii="David" w:hAnsi="David" w:cs="David"/>
          <w:b w:val="0"/>
          <w:bCs/>
          <w:noProof/>
          <w:sz w:val="24"/>
          <w:szCs w:val="24"/>
          <w:rtl/>
          <w:lang w:val="he-IL"/>
        </w:rPr>
      </w:pPr>
    </w:p>
    <w:p w14:paraId="4AA0D8BD" w14:textId="61DD84A6" w:rsidR="000E733D" w:rsidRPr="00E91125" w:rsidRDefault="000E733D" w:rsidP="003A1F38">
      <w:pPr>
        <w:pStyle w:val="af0"/>
        <w:ind w:right="-720"/>
        <w:rPr>
          <w:rFonts w:ascii="David" w:hAnsi="David" w:cs="David"/>
          <w:bCs/>
          <w:noProof/>
          <w:sz w:val="24"/>
          <w:szCs w:val="24"/>
          <w:lang w:val="he-IL"/>
        </w:rPr>
      </w:pPr>
      <w:r w:rsidRPr="00E91125">
        <w:rPr>
          <w:rFonts w:ascii="David" w:hAnsi="David" w:cs="David"/>
          <w:b w:val="0"/>
          <w:bCs/>
          <w:noProof/>
          <w:sz w:val="24"/>
          <w:szCs w:val="24"/>
          <w:rtl/>
          <w:lang w:val="he-IL"/>
        </w:rPr>
        <w:t>שעשועי לשון</w:t>
      </w:r>
    </w:p>
    <w:p w14:paraId="140E4FDD" w14:textId="77777777" w:rsidR="000E733D" w:rsidRPr="00E91125" w:rsidRDefault="000E733D" w:rsidP="003A1F38">
      <w:pPr>
        <w:bidi/>
        <w:spacing w:after="0" w:line="360" w:lineRule="auto"/>
        <w:rPr>
          <w:rFonts w:ascii="David" w:hAnsi="David" w:cs="David"/>
          <w:sz w:val="24"/>
          <w:szCs w:val="24"/>
          <w:rtl/>
        </w:rPr>
      </w:pPr>
    </w:p>
    <w:p w14:paraId="5F3F319D" w14:textId="266DCBF4" w:rsidR="000E733D" w:rsidRPr="00E91125" w:rsidRDefault="000E733D" w:rsidP="003A1F38">
      <w:pPr>
        <w:bidi/>
        <w:spacing w:line="360" w:lineRule="auto"/>
        <w:ind w:left="810"/>
        <w:rPr>
          <w:rFonts w:ascii="David" w:hAnsi="David" w:cs="David"/>
          <w:b/>
          <w:sz w:val="24"/>
          <w:szCs w:val="24"/>
          <w:lang w:eastAsia="he-IL"/>
        </w:rPr>
      </w:pPr>
      <w:r w:rsidRPr="00E91125">
        <w:rPr>
          <w:rFonts w:ascii="David" w:hAnsi="David" w:cs="David"/>
          <w:sz w:val="24"/>
          <w:szCs w:val="24"/>
          <w:rtl/>
        </w:rPr>
        <w:t>המשימות האלה נועדו לתלמידים שסיימו את מה שהיה מוטל עליהם לעשות בשיעור,</w:t>
      </w:r>
      <w:r w:rsidRPr="00E91125">
        <w:rPr>
          <w:rFonts w:ascii="David" w:hAnsi="David" w:cs="David" w:hint="cs"/>
          <w:sz w:val="24"/>
          <w:szCs w:val="24"/>
          <w:rtl/>
        </w:rPr>
        <w:t xml:space="preserve"> </w:t>
      </w:r>
      <w:r w:rsidRPr="00E91125">
        <w:rPr>
          <w:rFonts w:ascii="David" w:hAnsi="David" w:cs="David"/>
          <w:sz w:val="24"/>
          <w:szCs w:val="24"/>
          <w:rtl/>
        </w:rPr>
        <w:t xml:space="preserve">ולמנוע מהם </w:t>
      </w:r>
      <w:proofErr w:type="spellStart"/>
      <w:r w:rsidRPr="00E91125">
        <w:rPr>
          <w:rFonts w:ascii="David" w:hAnsi="David" w:cs="David"/>
          <w:sz w:val="24"/>
          <w:szCs w:val="24"/>
          <w:rtl/>
        </w:rPr>
        <w:t>שיעמום</w:t>
      </w:r>
      <w:proofErr w:type="spellEnd"/>
      <w:r w:rsidRPr="00E91125">
        <w:rPr>
          <w:rFonts w:ascii="David" w:hAnsi="David" w:cs="David"/>
          <w:sz w:val="24"/>
          <w:szCs w:val="24"/>
          <w:rtl/>
        </w:rPr>
        <w:t>.  כמו כן ה</w:t>
      </w:r>
      <w:r w:rsidR="00260E23">
        <w:rPr>
          <w:rFonts w:ascii="David" w:hAnsi="David" w:cs="David" w:hint="cs"/>
          <w:sz w:val="24"/>
          <w:szCs w:val="24"/>
          <w:rtl/>
        </w:rPr>
        <w:t>ן</w:t>
      </w:r>
      <w:r w:rsidRPr="00E91125">
        <w:rPr>
          <w:rFonts w:ascii="David" w:hAnsi="David" w:cs="David"/>
          <w:sz w:val="24"/>
          <w:szCs w:val="24"/>
          <w:rtl/>
        </w:rPr>
        <w:t xml:space="preserve"> מעשיר</w:t>
      </w:r>
      <w:r w:rsidR="00260E23">
        <w:rPr>
          <w:rFonts w:ascii="David" w:hAnsi="David" w:cs="David" w:hint="cs"/>
          <w:sz w:val="24"/>
          <w:szCs w:val="24"/>
          <w:rtl/>
        </w:rPr>
        <w:t>ות</w:t>
      </w:r>
      <w:r w:rsidRPr="00E91125">
        <w:rPr>
          <w:rFonts w:ascii="David" w:hAnsi="David" w:cs="David"/>
          <w:sz w:val="24"/>
          <w:szCs w:val="24"/>
          <w:rtl/>
        </w:rPr>
        <w:t xml:space="preserve">  את אוצר המילים ומפגיש אותם עם משימות שדורשות חשיבה.</w:t>
      </w:r>
    </w:p>
    <w:p w14:paraId="1D0495F2" w14:textId="77777777" w:rsidR="000E733D" w:rsidRPr="00E91125" w:rsidRDefault="000E733D" w:rsidP="003A1F38">
      <w:pPr>
        <w:bidi/>
        <w:spacing w:after="0" w:line="360" w:lineRule="auto"/>
        <w:rPr>
          <w:rFonts w:ascii="David" w:hAnsi="David" w:cs="David"/>
          <w:sz w:val="24"/>
          <w:szCs w:val="24"/>
          <w:rtl/>
        </w:rPr>
      </w:pPr>
    </w:p>
    <w:p w14:paraId="435FBE3C" w14:textId="77777777" w:rsidR="000E733D" w:rsidRPr="00E91125" w:rsidRDefault="000E733D" w:rsidP="003A1F38">
      <w:pPr>
        <w:bidi/>
        <w:spacing w:line="360" w:lineRule="auto"/>
        <w:ind w:left="360" w:right="720" w:firstLine="450"/>
        <w:rPr>
          <w:rFonts w:ascii="Tahoma" w:hAnsi="Tahoma" w:cs="Tahoma"/>
          <w:sz w:val="24"/>
          <w:szCs w:val="24"/>
        </w:rPr>
      </w:pPr>
      <w:r w:rsidRPr="00E91125">
        <w:rPr>
          <w:rFonts w:ascii="Tahoma" w:hAnsi="Tahoma" w:cs="Tahoma"/>
          <w:b/>
          <w:bCs/>
          <w:sz w:val="24"/>
          <w:szCs w:val="24"/>
          <w:rtl/>
        </w:rPr>
        <w:t>ככה זה בעברית</w:t>
      </w:r>
      <w:r w:rsidRPr="00E91125">
        <w:rPr>
          <w:rFonts w:ascii="Tahoma" w:hAnsi="Tahoma" w:cs="Tahoma"/>
          <w:sz w:val="24"/>
          <w:szCs w:val="24"/>
          <w:rtl/>
        </w:rPr>
        <w:t xml:space="preserve"> / דתיה בן דור</w:t>
      </w:r>
    </w:p>
    <w:p w14:paraId="4D3A6D23" w14:textId="77777777" w:rsidR="000E733D" w:rsidRPr="00E91125" w:rsidRDefault="000E733D" w:rsidP="003A1F38">
      <w:pPr>
        <w:bidi/>
        <w:spacing w:line="276" w:lineRule="auto"/>
        <w:ind w:left="810" w:right="720"/>
        <w:rPr>
          <w:rFonts w:ascii="David" w:hAnsi="David" w:cs="David"/>
          <w:sz w:val="24"/>
          <w:szCs w:val="24"/>
        </w:rPr>
      </w:pPr>
      <w:r w:rsidRPr="00E91125">
        <w:rPr>
          <w:rFonts w:ascii="David" w:hAnsi="David" w:cs="David"/>
          <w:sz w:val="24"/>
          <w:szCs w:val="24"/>
          <w:rtl/>
        </w:rPr>
        <w:t>בעברית נכון להגיד ולכתוב גם  קופסות, דוגמות, נוסחות ועוד, כמו חולצות וחשוב להביא את זה לידיעת התלמידים.</w:t>
      </w:r>
    </w:p>
    <w:p w14:paraId="7AB8552C" w14:textId="6A3EC78F" w:rsidR="000E733D" w:rsidRPr="00E91125" w:rsidRDefault="00260E23" w:rsidP="003A1F38">
      <w:pPr>
        <w:bidi/>
        <w:spacing w:line="276" w:lineRule="auto"/>
        <w:ind w:left="810" w:hanging="360"/>
        <w:rPr>
          <w:rFonts w:ascii="David" w:hAnsi="David" w:cs="David"/>
          <w:sz w:val="24"/>
          <w:szCs w:val="24"/>
        </w:rPr>
      </w:pPr>
      <w:r>
        <w:rPr>
          <w:rFonts w:ascii="David" w:hAnsi="David" w:cs="David" w:hint="cs"/>
          <w:sz w:val="24"/>
          <w:szCs w:val="24"/>
          <w:rtl/>
        </w:rPr>
        <w:t xml:space="preserve">       </w:t>
      </w:r>
      <w:r w:rsidR="000E733D" w:rsidRPr="00E91125">
        <w:rPr>
          <w:rFonts w:ascii="David" w:hAnsi="David" w:cs="David" w:hint="cs"/>
          <w:sz w:val="24"/>
          <w:szCs w:val="24"/>
          <w:rtl/>
        </w:rPr>
        <w:t>א.1</w:t>
      </w:r>
      <w:r w:rsidR="000E733D" w:rsidRPr="00E91125">
        <w:rPr>
          <w:rFonts w:ascii="David" w:hAnsi="David" w:cs="David"/>
          <w:sz w:val="24"/>
          <w:szCs w:val="24"/>
          <w:rtl/>
        </w:rPr>
        <w:t>. אפשר לשחק גם במוצרי חלב, במיני מאפה. אפשר שכל התלמידים בכיתה ישחקו יחד או שכל קבוצה תשחק לחוד. אפשר שכל קבוצה תבחר מה לשים בסל.</w:t>
      </w:r>
    </w:p>
    <w:p w14:paraId="1A66B24A" w14:textId="77777777" w:rsidR="000E733D" w:rsidRPr="00E91125" w:rsidRDefault="000E733D" w:rsidP="003A1F38">
      <w:pPr>
        <w:pStyle w:val="af0"/>
        <w:ind w:right="-720"/>
        <w:rPr>
          <w:rFonts w:ascii="David" w:hAnsi="David" w:cs="David"/>
          <w:bCs/>
          <w:sz w:val="24"/>
          <w:szCs w:val="24"/>
        </w:rPr>
      </w:pPr>
      <w:r w:rsidRPr="00E91125">
        <w:rPr>
          <w:rFonts w:ascii="David" w:hAnsi="David" w:cs="David"/>
          <w:sz w:val="24"/>
          <w:szCs w:val="24"/>
          <w:rtl/>
        </w:rPr>
        <w:t>ב.1. שיא 2. מיון  3. שרת, תשר 4. קשר, קרש, שרק 5. שבר, שרב 6. קרב, בקר, קבר, רקב 7. חרב, בחר, ברח, רחב   8. מגש  9. דבר 10. נשם, נמש</w:t>
      </w:r>
    </w:p>
    <w:p w14:paraId="256D252D" w14:textId="77777777" w:rsidR="00740ACD" w:rsidRPr="00E91125" w:rsidRDefault="00740ACD" w:rsidP="003A1F38">
      <w:pPr>
        <w:bidi/>
        <w:spacing w:after="0" w:line="360" w:lineRule="auto"/>
        <w:rPr>
          <w:rFonts w:ascii="David" w:hAnsi="David" w:cs="David"/>
          <w:sz w:val="24"/>
          <w:szCs w:val="24"/>
          <w:rtl/>
        </w:rPr>
      </w:pPr>
    </w:p>
    <w:p w14:paraId="193A1309" w14:textId="77777777" w:rsidR="000E733D" w:rsidRPr="00E91125" w:rsidRDefault="000E733D" w:rsidP="003A1F38">
      <w:pPr>
        <w:pStyle w:val="af0"/>
        <w:ind w:right="-720"/>
        <w:rPr>
          <w:rFonts w:ascii="David" w:hAnsi="David" w:cs="David"/>
          <w:noProof/>
          <w:sz w:val="24"/>
          <w:szCs w:val="24"/>
          <w:lang w:val="he-IL"/>
        </w:rPr>
      </w:pPr>
      <w:r w:rsidRPr="00E91125">
        <w:rPr>
          <w:rFonts w:ascii="David" w:hAnsi="David" w:cs="David"/>
          <w:noProof/>
          <w:sz w:val="24"/>
          <w:szCs w:val="24"/>
          <w:rtl/>
          <w:lang w:val="he-IL"/>
        </w:rPr>
        <w:t>ג. שקר אין לו רגליים;  צוחק מי שצוחק אחרון; לא טוב היות האדם לבדו; אמור מעט ועשה הרבה; כל ההתחלות קשות; שקר החן והבל היופי;  בזיעת אפיך תאכל לחם.</w:t>
      </w:r>
    </w:p>
    <w:p w14:paraId="04F7D32B" w14:textId="77777777" w:rsidR="000E733D" w:rsidRPr="00E91125" w:rsidRDefault="000E733D" w:rsidP="003A1F38">
      <w:pPr>
        <w:bidi/>
        <w:spacing w:after="0" w:line="360" w:lineRule="auto"/>
        <w:rPr>
          <w:rFonts w:ascii="David" w:hAnsi="David" w:cs="David"/>
          <w:sz w:val="24"/>
          <w:szCs w:val="24"/>
          <w:rtl/>
        </w:rPr>
      </w:pPr>
    </w:p>
    <w:p w14:paraId="757C5EBA" w14:textId="4C029812" w:rsidR="000E733D" w:rsidRPr="00E91125" w:rsidRDefault="000E733D" w:rsidP="003A1F38">
      <w:pPr>
        <w:bidi/>
        <w:spacing w:after="0" w:line="360" w:lineRule="auto"/>
        <w:rPr>
          <w:rFonts w:ascii="David" w:hAnsi="David" w:cs="David"/>
          <w:sz w:val="24"/>
          <w:szCs w:val="24"/>
          <w:rtl/>
        </w:rPr>
      </w:pPr>
      <w:r w:rsidRPr="00E91125">
        <w:rPr>
          <w:rFonts w:ascii="David" w:hAnsi="David" w:cs="David"/>
          <w:sz w:val="24"/>
          <w:szCs w:val="24"/>
          <w:rtl/>
        </w:rPr>
        <w:t>ד.1.כל ההתחלות קשות</w:t>
      </w:r>
    </w:p>
    <w:p w14:paraId="6A762009" w14:textId="5E319277" w:rsidR="000E733D" w:rsidRPr="00E91125" w:rsidRDefault="000E733D" w:rsidP="003A1F38">
      <w:pPr>
        <w:bidi/>
        <w:spacing w:after="0" w:line="360" w:lineRule="auto"/>
        <w:rPr>
          <w:rFonts w:ascii="David" w:hAnsi="David" w:cs="David"/>
          <w:sz w:val="24"/>
          <w:szCs w:val="24"/>
          <w:rtl/>
        </w:rPr>
      </w:pPr>
      <w:r w:rsidRPr="00E91125">
        <w:rPr>
          <w:rFonts w:ascii="David" w:hAnsi="David" w:cs="David"/>
          <w:sz w:val="24"/>
          <w:szCs w:val="24"/>
          <w:rtl/>
        </w:rPr>
        <w:t>ד.2.והדרת פני זקן</w:t>
      </w:r>
    </w:p>
    <w:p w14:paraId="39676717" w14:textId="4085D6B0" w:rsidR="000E733D" w:rsidRPr="00E91125" w:rsidRDefault="000E733D" w:rsidP="003A1F38">
      <w:pPr>
        <w:bidi/>
        <w:spacing w:after="0" w:line="360" w:lineRule="auto"/>
        <w:rPr>
          <w:rFonts w:ascii="David" w:hAnsi="David" w:cs="David"/>
          <w:sz w:val="24"/>
          <w:szCs w:val="24"/>
          <w:rtl/>
        </w:rPr>
      </w:pPr>
      <w:r w:rsidRPr="00E91125">
        <w:rPr>
          <w:rFonts w:ascii="David" w:hAnsi="David" w:cs="David"/>
          <w:sz w:val="24"/>
          <w:szCs w:val="24"/>
          <w:rtl/>
        </w:rPr>
        <w:t>ד.3. לא הביישן למד</w:t>
      </w:r>
    </w:p>
    <w:p w14:paraId="17698127" w14:textId="77777777" w:rsidR="000B1E53" w:rsidRDefault="000E733D" w:rsidP="003A1F38">
      <w:pPr>
        <w:bidi/>
        <w:spacing w:after="0" w:line="360" w:lineRule="auto"/>
        <w:rPr>
          <w:rFonts w:ascii="David" w:hAnsi="David" w:cs="David"/>
          <w:sz w:val="24"/>
          <w:szCs w:val="24"/>
          <w:rtl/>
        </w:rPr>
      </w:pPr>
      <w:r w:rsidRPr="00E91125">
        <w:rPr>
          <w:rFonts w:ascii="David" w:hAnsi="David" w:cs="David"/>
          <w:sz w:val="24"/>
          <w:szCs w:val="24"/>
          <w:rtl/>
        </w:rPr>
        <w:t xml:space="preserve">ד.4.מפני שיבה תקום     </w:t>
      </w:r>
    </w:p>
    <w:p w14:paraId="7CD21F6B" w14:textId="569C3E9A" w:rsidR="000E733D" w:rsidRPr="00E91125" w:rsidRDefault="000B1E53" w:rsidP="003A1F38">
      <w:pPr>
        <w:bidi/>
        <w:spacing w:after="0" w:line="360" w:lineRule="auto"/>
        <w:rPr>
          <w:rFonts w:ascii="David" w:hAnsi="David" w:cs="David"/>
          <w:sz w:val="24"/>
          <w:szCs w:val="24"/>
          <w:rtl/>
        </w:rPr>
      </w:pPr>
      <w:r>
        <w:rPr>
          <w:rFonts w:ascii="David" w:hAnsi="David" w:cs="David" w:hint="cs"/>
          <w:sz w:val="24"/>
          <w:szCs w:val="24"/>
          <w:rtl/>
        </w:rPr>
        <w:t>ד. 5. מדבר שקר תרחק</w:t>
      </w:r>
      <w:r w:rsidR="000E733D" w:rsidRPr="00E91125">
        <w:rPr>
          <w:rFonts w:ascii="David" w:hAnsi="David" w:cs="David"/>
          <w:sz w:val="24"/>
          <w:szCs w:val="24"/>
          <w:rtl/>
        </w:rPr>
        <w:t xml:space="preserve">   </w:t>
      </w:r>
    </w:p>
    <w:p w14:paraId="02BE00A4" w14:textId="77777777" w:rsidR="000E733D" w:rsidRPr="00E91125" w:rsidRDefault="000E733D" w:rsidP="003A1F38">
      <w:pPr>
        <w:pStyle w:val="af0"/>
        <w:ind w:right="-720" w:hanging="360"/>
        <w:rPr>
          <w:rFonts w:ascii="David" w:hAnsi="David" w:cs="David"/>
          <w:sz w:val="24"/>
          <w:szCs w:val="24"/>
        </w:rPr>
      </w:pPr>
      <w:r w:rsidRPr="00E91125">
        <w:rPr>
          <w:rFonts w:ascii="David" w:hAnsi="David" w:cs="David"/>
          <w:sz w:val="24"/>
          <w:szCs w:val="24"/>
          <w:rtl/>
        </w:rPr>
        <w:t xml:space="preserve">ה.1.אין דבר העומד בפני הרצון                                 </w:t>
      </w:r>
    </w:p>
    <w:p w14:paraId="4F66D7C8" w14:textId="77777777" w:rsidR="000E733D" w:rsidRPr="00E91125" w:rsidRDefault="000E733D" w:rsidP="003A1F38">
      <w:pPr>
        <w:pStyle w:val="af0"/>
        <w:ind w:right="-720" w:hanging="360"/>
        <w:rPr>
          <w:rFonts w:ascii="David" w:hAnsi="David" w:cs="David"/>
          <w:sz w:val="24"/>
          <w:szCs w:val="24"/>
        </w:rPr>
      </w:pPr>
      <w:r w:rsidRPr="00E91125">
        <w:rPr>
          <w:rFonts w:ascii="David" w:hAnsi="David" w:cs="David"/>
          <w:sz w:val="24"/>
          <w:szCs w:val="24"/>
          <w:rtl/>
        </w:rPr>
        <w:t>ה.2.הווה מקבל את כל האדם בסבר פנים יפות</w:t>
      </w:r>
    </w:p>
    <w:p w14:paraId="16AA838B" w14:textId="77777777" w:rsidR="000E733D" w:rsidRPr="00E91125" w:rsidRDefault="000E733D" w:rsidP="003A1F38">
      <w:pPr>
        <w:pStyle w:val="af0"/>
        <w:ind w:right="-720" w:hanging="360"/>
        <w:rPr>
          <w:rFonts w:ascii="David" w:hAnsi="David" w:cs="David"/>
          <w:sz w:val="24"/>
          <w:szCs w:val="24"/>
        </w:rPr>
      </w:pPr>
      <w:r w:rsidRPr="00E91125">
        <w:rPr>
          <w:rFonts w:ascii="David" w:hAnsi="David" w:cs="David"/>
          <w:sz w:val="24"/>
          <w:szCs w:val="24"/>
          <w:rtl/>
        </w:rPr>
        <w:t>ה.3.לך אל נמלה עצל, ראה דרכיה וחכם!</w:t>
      </w:r>
    </w:p>
    <w:p w14:paraId="6887FBA4" w14:textId="77777777" w:rsidR="000E733D" w:rsidRPr="00E91125" w:rsidRDefault="000E733D" w:rsidP="003A1F38">
      <w:pPr>
        <w:pStyle w:val="af0"/>
        <w:ind w:left="720" w:right="-720" w:hanging="720"/>
        <w:rPr>
          <w:rFonts w:ascii="David" w:hAnsi="David" w:cs="David"/>
          <w:sz w:val="24"/>
          <w:szCs w:val="24"/>
        </w:rPr>
      </w:pPr>
      <w:r w:rsidRPr="00E91125">
        <w:rPr>
          <w:rFonts w:ascii="David" w:hAnsi="David" w:cs="David"/>
          <w:sz w:val="24"/>
          <w:szCs w:val="24"/>
          <w:rtl/>
        </w:rPr>
        <w:t xml:space="preserve">ה.4.הזורעים בדמעה ברינה </w:t>
      </w:r>
      <w:proofErr w:type="spellStart"/>
      <w:r w:rsidRPr="00E91125">
        <w:rPr>
          <w:rFonts w:ascii="David" w:hAnsi="David" w:cs="David"/>
          <w:sz w:val="24"/>
          <w:szCs w:val="24"/>
          <w:rtl/>
        </w:rPr>
        <w:t>יקצורו</w:t>
      </w:r>
      <w:proofErr w:type="spellEnd"/>
    </w:p>
    <w:p w14:paraId="7ACCD4A5" w14:textId="77777777" w:rsidR="000E733D" w:rsidRPr="00E91125" w:rsidRDefault="000E733D" w:rsidP="003A1F38">
      <w:pPr>
        <w:pStyle w:val="af0"/>
        <w:ind w:right="-720" w:hanging="360"/>
        <w:rPr>
          <w:rFonts w:ascii="David" w:hAnsi="David" w:cs="David"/>
          <w:sz w:val="24"/>
          <w:szCs w:val="24"/>
        </w:rPr>
      </w:pPr>
      <w:r w:rsidRPr="00E91125">
        <w:rPr>
          <w:rFonts w:ascii="David" w:hAnsi="David" w:cs="David"/>
          <w:sz w:val="24"/>
          <w:szCs w:val="24"/>
          <w:rtl/>
        </w:rPr>
        <w:lastRenderedPageBreak/>
        <w:t>ה.5.איזהו עשיר? השמח בחלקו!</w:t>
      </w:r>
    </w:p>
    <w:p w14:paraId="304DD3C6" w14:textId="77777777" w:rsidR="000E733D" w:rsidRPr="00E91125" w:rsidRDefault="000E733D" w:rsidP="003A1F38">
      <w:pPr>
        <w:pStyle w:val="af0"/>
        <w:ind w:right="-720" w:hanging="360"/>
        <w:rPr>
          <w:rFonts w:ascii="David" w:hAnsi="David" w:cs="David"/>
          <w:sz w:val="24"/>
          <w:szCs w:val="24"/>
        </w:rPr>
      </w:pPr>
      <w:r w:rsidRPr="00E91125">
        <w:rPr>
          <w:rFonts w:ascii="David" w:hAnsi="David" w:cs="David"/>
          <w:sz w:val="24"/>
          <w:szCs w:val="24"/>
          <w:rtl/>
        </w:rPr>
        <w:t>ה.6.אי אפשר לתפוס את החבל בשני ראשים</w:t>
      </w:r>
    </w:p>
    <w:p w14:paraId="332DC49F" w14:textId="77777777" w:rsidR="000E733D" w:rsidRPr="00E91125" w:rsidRDefault="000E733D" w:rsidP="003A1F38">
      <w:pPr>
        <w:pStyle w:val="af0"/>
        <w:ind w:hanging="450"/>
        <w:rPr>
          <w:rFonts w:ascii="David" w:hAnsi="David" w:cs="David"/>
          <w:noProof/>
          <w:sz w:val="24"/>
          <w:szCs w:val="24"/>
          <w:lang w:val="he-IL"/>
        </w:rPr>
      </w:pPr>
      <w:r w:rsidRPr="00E91125">
        <w:rPr>
          <w:rFonts w:ascii="David" w:hAnsi="David" w:cs="David"/>
          <w:noProof/>
          <w:sz w:val="24"/>
          <w:szCs w:val="24"/>
          <w:rtl/>
          <w:lang w:val="he-IL"/>
        </w:rPr>
        <w:t xml:space="preserve">  ו.1.אין דבר העומד בפני הרצון</w:t>
      </w:r>
    </w:p>
    <w:p w14:paraId="61B325FA" w14:textId="74BFCF95" w:rsidR="000E733D" w:rsidRPr="00E91125" w:rsidRDefault="000E733D" w:rsidP="003A1F38">
      <w:pPr>
        <w:bidi/>
        <w:spacing w:after="0" w:line="360" w:lineRule="auto"/>
        <w:rPr>
          <w:rFonts w:ascii="David" w:hAnsi="David" w:cs="David"/>
          <w:noProof/>
          <w:sz w:val="24"/>
          <w:szCs w:val="24"/>
          <w:rtl/>
          <w:lang w:val="he-IL"/>
        </w:rPr>
      </w:pPr>
      <w:r w:rsidRPr="00E91125">
        <w:rPr>
          <w:rFonts w:ascii="David" w:hAnsi="David" w:cs="David"/>
          <w:noProof/>
          <w:sz w:val="24"/>
          <w:szCs w:val="24"/>
          <w:rtl/>
          <w:lang w:val="he-IL"/>
        </w:rPr>
        <w:t>ו.2.מי שטרח בערב שבת יאכל בשבת</w:t>
      </w:r>
    </w:p>
    <w:p w14:paraId="01437833" w14:textId="77777777" w:rsidR="00365B6F" w:rsidRPr="00E91125" w:rsidRDefault="00365B6F" w:rsidP="003A1F38">
      <w:pPr>
        <w:pStyle w:val="af0"/>
        <w:ind w:right="-720" w:hanging="360"/>
        <w:rPr>
          <w:ins w:id="3" w:author="User" w:date="2021-11-14T20:04:00Z"/>
          <w:rFonts w:ascii="David" w:hAnsi="David" w:cs="David"/>
          <w:sz w:val="24"/>
          <w:szCs w:val="24"/>
        </w:rPr>
      </w:pPr>
      <w:proofErr w:type="spellStart"/>
      <w:r w:rsidRPr="00E91125">
        <w:rPr>
          <w:rFonts w:ascii="David" w:hAnsi="David" w:cs="David"/>
          <w:sz w:val="24"/>
          <w:szCs w:val="24"/>
          <w:rtl/>
        </w:rPr>
        <w:t>ז.מדבר</w:t>
      </w:r>
      <w:proofErr w:type="spellEnd"/>
      <w:r w:rsidRPr="00E91125">
        <w:rPr>
          <w:rFonts w:ascii="David" w:hAnsi="David" w:cs="David"/>
          <w:sz w:val="24"/>
          <w:szCs w:val="24"/>
          <w:rtl/>
        </w:rPr>
        <w:t xml:space="preserve"> שקר תרחק;  שקר אין לו רגליים;  שקר ברגל אחת אמת בשתי רגליים;  השקר צף על פני המים;</w:t>
      </w:r>
    </w:p>
    <w:p w14:paraId="1466E032" w14:textId="77777777" w:rsidR="00365B6F" w:rsidRPr="00E91125" w:rsidRDefault="00365B6F" w:rsidP="003A1F38">
      <w:pPr>
        <w:pStyle w:val="af0"/>
        <w:ind w:right="-720"/>
        <w:rPr>
          <w:rFonts w:ascii="David" w:hAnsi="David" w:cs="David"/>
          <w:sz w:val="24"/>
          <w:szCs w:val="24"/>
          <w:rtl/>
        </w:rPr>
      </w:pPr>
      <w:r w:rsidRPr="00E91125">
        <w:rPr>
          <w:rFonts w:ascii="David" w:hAnsi="David" w:cs="David"/>
          <w:sz w:val="24"/>
          <w:szCs w:val="24"/>
          <w:rtl/>
        </w:rPr>
        <w:t>שקר מוליד שקר;  האמת היא הטוב שבשקרים.</w:t>
      </w:r>
    </w:p>
    <w:p w14:paraId="3D432FDB" w14:textId="77777777" w:rsidR="00365B6F" w:rsidRPr="00E91125" w:rsidRDefault="00365B6F" w:rsidP="003A1F38">
      <w:pPr>
        <w:bidi/>
        <w:spacing w:line="360" w:lineRule="auto"/>
        <w:rPr>
          <w:rFonts w:ascii="David" w:hAnsi="David" w:cs="David"/>
          <w:sz w:val="24"/>
          <w:szCs w:val="24"/>
        </w:rPr>
      </w:pPr>
      <w:r w:rsidRPr="00E91125">
        <w:rPr>
          <w:rFonts w:ascii="David" w:hAnsi="David" w:cs="David"/>
          <w:sz w:val="24"/>
          <w:szCs w:val="24"/>
          <w:rtl/>
        </w:rPr>
        <w:t>ח.(א)מימין לשמאל</w:t>
      </w:r>
    </w:p>
    <w:p w14:paraId="558FBFE5" w14:textId="77777777" w:rsidR="00365B6F" w:rsidRPr="00E91125" w:rsidRDefault="00365B6F" w:rsidP="003A1F38">
      <w:pPr>
        <w:numPr>
          <w:ilvl w:val="0"/>
          <w:numId w:val="36"/>
        </w:numPr>
        <w:bidi/>
        <w:spacing w:after="0" w:line="360" w:lineRule="auto"/>
        <w:rPr>
          <w:rFonts w:ascii="David" w:hAnsi="David" w:cs="David"/>
          <w:sz w:val="24"/>
          <w:szCs w:val="24"/>
          <w:rtl/>
        </w:rPr>
      </w:pPr>
      <w:r w:rsidRPr="00E91125">
        <w:rPr>
          <w:rFonts w:ascii="David" w:hAnsi="David" w:cs="David"/>
          <w:sz w:val="24"/>
          <w:szCs w:val="24"/>
          <w:rtl/>
        </w:rPr>
        <w:t xml:space="preserve">אשם  4. מחרשה  6. חצר  7. לגו   8. חוליה   10. </w:t>
      </w:r>
      <w:proofErr w:type="spellStart"/>
      <w:r w:rsidRPr="00E91125">
        <w:rPr>
          <w:rFonts w:ascii="David" w:hAnsi="David" w:cs="David"/>
          <w:sz w:val="24"/>
          <w:szCs w:val="24"/>
          <w:rtl/>
        </w:rPr>
        <w:t>נשכ</w:t>
      </w:r>
      <w:proofErr w:type="spellEnd"/>
      <w:r w:rsidRPr="00E91125">
        <w:rPr>
          <w:rFonts w:ascii="David" w:hAnsi="David" w:cs="David"/>
          <w:sz w:val="24"/>
          <w:szCs w:val="24"/>
          <w:rtl/>
        </w:rPr>
        <w:t xml:space="preserve">  13. נדנדה</w:t>
      </w:r>
    </w:p>
    <w:p w14:paraId="06C19E25" w14:textId="77777777" w:rsidR="00365B6F" w:rsidRPr="00E91125" w:rsidRDefault="00365B6F" w:rsidP="003A1F38">
      <w:pPr>
        <w:bidi/>
        <w:spacing w:line="360" w:lineRule="auto"/>
        <w:rPr>
          <w:rFonts w:ascii="David" w:hAnsi="David" w:cs="David"/>
          <w:sz w:val="24"/>
          <w:szCs w:val="24"/>
        </w:rPr>
      </w:pPr>
      <w:r w:rsidRPr="00E91125">
        <w:rPr>
          <w:rFonts w:ascii="David" w:hAnsi="David" w:cs="David"/>
          <w:sz w:val="24"/>
          <w:szCs w:val="24"/>
          <w:rtl/>
        </w:rPr>
        <w:t xml:space="preserve">                      מלמעלה למטה</w:t>
      </w:r>
    </w:p>
    <w:p w14:paraId="4CDC9EC6" w14:textId="77777777" w:rsidR="00365B6F" w:rsidRPr="00E91125" w:rsidRDefault="00365B6F" w:rsidP="003A1F38">
      <w:pPr>
        <w:numPr>
          <w:ilvl w:val="0"/>
          <w:numId w:val="37"/>
        </w:numPr>
        <w:bidi/>
        <w:spacing w:after="0" w:line="360" w:lineRule="auto"/>
        <w:ind w:left="1350" w:hanging="270"/>
        <w:rPr>
          <w:rFonts w:ascii="David" w:hAnsi="David" w:cs="David"/>
          <w:sz w:val="24"/>
          <w:szCs w:val="24"/>
          <w:rtl/>
        </w:rPr>
      </w:pPr>
      <w:r w:rsidRPr="00E91125">
        <w:rPr>
          <w:rFonts w:ascii="David" w:hAnsi="David" w:cs="David"/>
          <w:sz w:val="24"/>
          <w:szCs w:val="24"/>
          <w:rtl/>
        </w:rPr>
        <w:t xml:space="preserve">אחרון  2. שר  3. </w:t>
      </w:r>
      <w:proofErr w:type="spellStart"/>
      <w:r w:rsidRPr="00E91125">
        <w:rPr>
          <w:rFonts w:ascii="David" w:hAnsi="David" w:cs="David"/>
          <w:sz w:val="24"/>
          <w:szCs w:val="24"/>
          <w:rtl/>
        </w:rPr>
        <w:t>משליכ</w:t>
      </w:r>
      <w:proofErr w:type="spellEnd"/>
      <w:r w:rsidRPr="00E91125">
        <w:rPr>
          <w:rFonts w:ascii="David" w:hAnsi="David" w:cs="David"/>
          <w:sz w:val="24"/>
          <w:szCs w:val="24"/>
          <w:rtl/>
        </w:rPr>
        <w:t xml:space="preserve">  4. מצח  5. הגה  9. לשון  11. גן 12. פה</w:t>
      </w:r>
    </w:p>
    <w:p w14:paraId="2F6FD5A5" w14:textId="77777777" w:rsidR="00365B6F" w:rsidRPr="00E91125" w:rsidRDefault="00365B6F" w:rsidP="003A1F38">
      <w:pPr>
        <w:bidi/>
        <w:spacing w:after="0" w:line="360" w:lineRule="auto"/>
        <w:rPr>
          <w:rFonts w:ascii="David" w:hAnsi="David" w:cs="David"/>
          <w:sz w:val="24"/>
          <w:szCs w:val="24"/>
          <w:rtl/>
        </w:rPr>
      </w:pPr>
    </w:p>
    <w:p w14:paraId="68B5A746" w14:textId="77777777" w:rsidR="00365B6F" w:rsidRPr="00E91125" w:rsidRDefault="00365B6F" w:rsidP="003A1F38">
      <w:pPr>
        <w:bidi/>
        <w:spacing w:line="360" w:lineRule="auto"/>
        <w:ind w:left="1080"/>
        <w:rPr>
          <w:rFonts w:ascii="David" w:hAnsi="David" w:cs="David"/>
          <w:sz w:val="24"/>
          <w:szCs w:val="24"/>
        </w:rPr>
      </w:pPr>
      <w:r w:rsidRPr="00E91125">
        <w:rPr>
          <w:rFonts w:ascii="David" w:hAnsi="David" w:cs="David"/>
          <w:sz w:val="24"/>
          <w:szCs w:val="24"/>
          <w:rtl/>
        </w:rPr>
        <w:t>ח.(ב) מימין לשמאל</w:t>
      </w:r>
    </w:p>
    <w:p w14:paraId="1BDF05CB" w14:textId="77777777" w:rsidR="00365B6F" w:rsidRPr="00E91125" w:rsidRDefault="00365B6F" w:rsidP="003A1F38">
      <w:pPr>
        <w:bidi/>
        <w:spacing w:line="360" w:lineRule="auto"/>
        <w:ind w:left="1080"/>
        <w:rPr>
          <w:rFonts w:ascii="David" w:hAnsi="David" w:cs="David"/>
          <w:sz w:val="24"/>
          <w:szCs w:val="24"/>
          <w:rtl/>
        </w:rPr>
      </w:pPr>
      <w:r w:rsidRPr="00E91125">
        <w:rPr>
          <w:rFonts w:ascii="David" w:hAnsi="David" w:cs="David"/>
          <w:sz w:val="24"/>
          <w:szCs w:val="24"/>
          <w:rtl/>
        </w:rPr>
        <w:t xml:space="preserve">2. מלח  4. משטרה  6. אקו   7. מוח  8. </w:t>
      </w:r>
      <w:proofErr w:type="spellStart"/>
      <w:r w:rsidRPr="00E91125">
        <w:rPr>
          <w:rFonts w:ascii="David" w:hAnsi="David" w:cs="David"/>
          <w:sz w:val="24"/>
          <w:szCs w:val="24"/>
          <w:rtl/>
        </w:rPr>
        <w:t>קרחונ</w:t>
      </w:r>
      <w:proofErr w:type="spellEnd"/>
      <w:r w:rsidRPr="00E91125">
        <w:rPr>
          <w:rFonts w:ascii="David" w:hAnsi="David" w:cs="David"/>
          <w:sz w:val="24"/>
          <w:szCs w:val="24"/>
          <w:rtl/>
        </w:rPr>
        <w:t xml:space="preserve">   10. </w:t>
      </w:r>
      <w:proofErr w:type="spellStart"/>
      <w:r w:rsidRPr="00E91125">
        <w:rPr>
          <w:rFonts w:ascii="David" w:hAnsi="David" w:cs="David"/>
          <w:sz w:val="24"/>
          <w:szCs w:val="24"/>
          <w:rtl/>
        </w:rPr>
        <w:t>רונ</w:t>
      </w:r>
      <w:proofErr w:type="spellEnd"/>
    </w:p>
    <w:p w14:paraId="55EDFCA9" w14:textId="77777777" w:rsidR="00365B6F" w:rsidRPr="00E91125" w:rsidRDefault="00365B6F" w:rsidP="003A1F38">
      <w:pPr>
        <w:bidi/>
        <w:spacing w:line="360" w:lineRule="auto"/>
        <w:ind w:left="1080"/>
        <w:rPr>
          <w:rFonts w:ascii="David" w:hAnsi="David" w:cs="David"/>
          <w:sz w:val="24"/>
          <w:szCs w:val="24"/>
          <w:rtl/>
        </w:rPr>
      </w:pPr>
      <w:r w:rsidRPr="00E91125">
        <w:rPr>
          <w:rFonts w:ascii="David" w:hAnsi="David" w:cs="David"/>
          <w:sz w:val="24"/>
          <w:szCs w:val="24"/>
          <w:rtl/>
        </w:rPr>
        <w:t xml:space="preserve">מלמעלה למטה  </w:t>
      </w:r>
    </w:p>
    <w:p w14:paraId="2602B6EA" w14:textId="77777777" w:rsidR="00365B6F" w:rsidRPr="00E91125" w:rsidRDefault="00365B6F" w:rsidP="003A1F38">
      <w:pPr>
        <w:numPr>
          <w:ilvl w:val="0"/>
          <w:numId w:val="38"/>
        </w:numPr>
        <w:bidi/>
        <w:spacing w:after="0" w:line="360" w:lineRule="auto"/>
        <w:rPr>
          <w:rFonts w:ascii="David" w:hAnsi="David" w:cs="David"/>
          <w:sz w:val="24"/>
          <w:szCs w:val="24"/>
          <w:rtl/>
        </w:rPr>
      </w:pPr>
      <w:r w:rsidRPr="00E91125">
        <w:rPr>
          <w:rFonts w:ascii="David" w:hAnsi="David" w:cs="David"/>
          <w:sz w:val="24"/>
          <w:szCs w:val="24"/>
          <w:rtl/>
        </w:rPr>
        <w:t xml:space="preserve">מלט   2. משורר  3. </w:t>
      </w:r>
      <w:proofErr w:type="spellStart"/>
      <w:r w:rsidRPr="00E91125">
        <w:rPr>
          <w:rFonts w:ascii="David" w:hAnsi="David" w:cs="David"/>
          <w:sz w:val="24"/>
          <w:szCs w:val="24"/>
          <w:rtl/>
        </w:rPr>
        <w:t>חרמונ</w:t>
      </w:r>
      <w:proofErr w:type="spellEnd"/>
      <w:r w:rsidRPr="00E91125">
        <w:rPr>
          <w:rFonts w:ascii="David" w:hAnsi="David" w:cs="David"/>
          <w:sz w:val="24"/>
          <w:szCs w:val="24"/>
          <w:rtl/>
        </w:rPr>
        <w:t xml:space="preserve">  4. מקק  5. הרו   9. חוג</w:t>
      </w:r>
    </w:p>
    <w:p w14:paraId="5B9BF1C4" w14:textId="77777777" w:rsidR="00365B6F" w:rsidRPr="00E91125" w:rsidRDefault="00365B6F" w:rsidP="003A1F38">
      <w:pPr>
        <w:bidi/>
        <w:spacing w:after="0" w:line="360" w:lineRule="auto"/>
        <w:rPr>
          <w:rFonts w:ascii="David" w:hAnsi="David" w:cs="David"/>
          <w:sz w:val="24"/>
          <w:szCs w:val="24"/>
          <w:rtl/>
        </w:rPr>
      </w:pPr>
    </w:p>
    <w:sectPr w:rsidR="00365B6F" w:rsidRPr="00E91125">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Nurit" w:date="2014-07-19T08:03:00Z" w:initials="N">
    <w:p w14:paraId="37980EFF" w14:textId="77777777" w:rsidR="006C02D0" w:rsidRDefault="006C02D0" w:rsidP="006C02D0">
      <w:pPr>
        <w:pStyle w:val="af3"/>
        <w:rPr>
          <w:rtl/>
        </w:rPr>
      </w:pPr>
      <w:r>
        <w:rPr>
          <w:rFonts w:hint="cs"/>
          <w:rtl/>
        </w:rPr>
        <w:t>בראשית חז 46</w:t>
      </w:r>
      <w:r>
        <w:rPr>
          <w:rStyle w:val="af5"/>
          <w:rFonts w:eastAsiaTheme="majorEastAsia"/>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7980EF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F77DB79" w16cex:dateUtc="2024-04-26T12: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7980EFF" w16cid:durableId="1F77DB7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C8795" w14:textId="77777777" w:rsidR="00242EB5" w:rsidRDefault="00242EB5" w:rsidP="00BC66FA">
      <w:pPr>
        <w:spacing w:after="0" w:line="240" w:lineRule="auto"/>
      </w:pPr>
      <w:r>
        <w:separator/>
      </w:r>
    </w:p>
  </w:endnote>
  <w:endnote w:type="continuationSeparator" w:id="0">
    <w:p w14:paraId="14E0981C" w14:textId="77777777" w:rsidR="00242EB5" w:rsidRDefault="00242EB5" w:rsidP="00BC6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arkisim">
    <w:panose1 w:val="020E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Kav">
    <w:panose1 w:val="02010401010101010101"/>
    <w:charset w:val="B1"/>
    <w:family w:val="auto"/>
    <w:pitch w:val="variable"/>
    <w:sig w:usb0="00000801" w:usb1="40000000" w:usb2="00000000" w:usb3="00000000" w:csb0="00000020" w:csb1="00000000"/>
  </w:font>
  <w:font w:name="Guttman Mantova-Decor">
    <w:panose1 w:val="02010401010101010101"/>
    <w:charset w:val="B1"/>
    <w:family w:val="auto"/>
    <w:pitch w:val="variable"/>
    <w:sig w:usb0="00000801" w:usb1="40000000" w:usb2="00000000" w:usb3="00000000" w:csb0="00000020" w:csb1="00000000"/>
  </w:font>
  <w:font w:name="Alef">
    <w:charset w:val="B1"/>
    <w:family w:val="auto"/>
    <w:pitch w:val="variable"/>
    <w:sig w:usb0="00000807" w:usb1="40000000" w:usb2="00000000" w:usb3="00000000" w:csb0="000000B3" w:csb1="00000000"/>
  </w:font>
  <w:font w:name="Guttman Stam">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28A3A" w14:textId="77777777" w:rsidR="00242EB5" w:rsidRDefault="00242EB5" w:rsidP="00BC66FA">
      <w:pPr>
        <w:spacing w:after="0" w:line="240" w:lineRule="auto"/>
      </w:pPr>
      <w:r>
        <w:separator/>
      </w:r>
    </w:p>
  </w:footnote>
  <w:footnote w:type="continuationSeparator" w:id="0">
    <w:p w14:paraId="74ACCA6B" w14:textId="77777777" w:rsidR="00242EB5" w:rsidRDefault="00242EB5" w:rsidP="00BC66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6B9F"/>
    <w:multiLevelType w:val="hybridMultilevel"/>
    <w:tmpl w:val="0972AC12"/>
    <w:lvl w:ilvl="0" w:tplc="DD3607BC">
      <w:start w:val="1"/>
      <w:numFmt w:val="hebrew1"/>
      <w:lvlText w:val="(%1)"/>
      <w:lvlJc w:val="left"/>
      <w:pPr>
        <w:ind w:left="810" w:hanging="360"/>
      </w:pPr>
      <w:rPr>
        <w:b w:val="0"/>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 w15:restartNumberingAfterBreak="0">
    <w:nsid w:val="06D2684E"/>
    <w:multiLevelType w:val="hybridMultilevel"/>
    <w:tmpl w:val="00F873D0"/>
    <w:lvl w:ilvl="0" w:tplc="4D728C54">
      <w:start w:val="4"/>
      <w:numFmt w:val="decimal"/>
      <w:lvlText w:val="(%1)"/>
      <w:lvlJc w:val="left"/>
      <w:pPr>
        <w:ind w:left="720" w:hanging="360"/>
      </w:pPr>
      <w:rPr>
        <w:rFonts w:ascii="David" w:hAnsi="David" w:cs="David" w:hint="default"/>
        <w:sz w:val="28"/>
        <w:szCs w:val="28"/>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B81025E"/>
    <w:multiLevelType w:val="hybridMultilevel"/>
    <w:tmpl w:val="7EE47F92"/>
    <w:lvl w:ilvl="0" w:tplc="1B8A061A">
      <w:start w:val="1"/>
      <w:numFmt w:val="hebrew1"/>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 w15:restartNumberingAfterBreak="0">
    <w:nsid w:val="0BC36C39"/>
    <w:multiLevelType w:val="hybridMultilevel"/>
    <w:tmpl w:val="1CD2F5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28B1607"/>
    <w:multiLevelType w:val="hybridMultilevel"/>
    <w:tmpl w:val="392C9ABE"/>
    <w:lvl w:ilvl="0" w:tplc="9E36EDE0">
      <w:start w:val="1"/>
      <w:numFmt w:val="hebrew1"/>
      <w:lvlText w:val="%1."/>
      <w:lvlJc w:val="left"/>
      <w:pPr>
        <w:ind w:left="1260" w:hanging="360"/>
      </w:pPr>
      <w:rPr>
        <w:color w:val="44546A" w:themeColor="text2"/>
        <w:sz w:val="36"/>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77C241B"/>
    <w:multiLevelType w:val="hybridMultilevel"/>
    <w:tmpl w:val="529C9F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17E28F2"/>
    <w:multiLevelType w:val="hybridMultilevel"/>
    <w:tmpl w:val="1D5A5E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E31815"/>
    <w:multiLevelType w:val="hybridMultilevel"/>
    <w:tmpl w:val="868E6938"/>
    <w:lvl w:ilvl="0" w:tplc="3D16FDCE">
      <w:start w:val="1"/>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233144F0"/>
    <w:multiLevelType w:val="hybridMultilevel"/>
    <w:tmpl w:val="7D941690"/>
    <w:lvl w:ilvl="0" w:tplc="0D3CF68C">
      <w:start w:val="1"/>
      <w:numFmt w:val="hebrew1"/>
      <w:lvlText w:val="(%1)"/>
      <w:lvlJc w:val="left"/>
      <w:pPr>
        <w:ind w:left="1260" w:hanging="360"/>
      </w:pPr>
      <w:rPr>
        <w:rFonts w:ascii="David" w:eastAsia="Times New Roman" w:hAnsi="David" w:cs="David"/>
        <w:lang w:val="en-US"/>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28655D80"/>
    <w:multiLevelType w:val="hybridMultilevel"/>
    <w:tmpl w:val="576E9B76"/>
    <w:lvl w:ilvl="0" w:tplc="639E0AE6">
      <w:start w:val="5"/>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28F04171"/>
    <w:multiLevelType w:val="hybridMultilevel"/>
    <w:tmpl w:val="68AE685A"/>
    <w:lvl w:ilvl="0" w:tplc="FFFFFFFF">
      <w:start w:val="1"/>
      <w:numFmt w:val="hebrew1"/>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2A4B37CF"/>
    <w:multiLevelType w:val="hybridMultilevel"/>
    <w:tmpl w:val="D22C8FEE"/>
    <w:lvl w:ilvl="0" w:tplc="9482EC6E">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DC04A7F"/>
    <w:multiLevelType w:val="hybridMultilevel"/>
    <w:tmpl w:val="9C1C592A"/>
    <w:lvl w:ilvl="0" w:tplc="5052B7AA">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31EC733D"/>
    <w:multiLevelType w:val="hybridMultilevel"/>
    <w:tmpl w:val="2CF4FFAA"/>
    <w:lvl w:ilvl="0" w:tplc="813EC5D6">
      <w:start w:val="2"/>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7B97BFD"/>
    <w:multiLevelType w:val="hybridMultilevel"/>
    <w:tmpl w:val="C01ECF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250" w:hanging="180"/>
      </w:pPr>
    </w:lvl>
    <w:lvl w:ilvl="3" w:tplc="A0B48A2E">
      <w:start w:val="1"/>
      <w:numFmt w:val="decimal"/>
      <w:lvlText w:val="%4."/>
      <w:lvlJc w:val="left"/>
      <w:pPr>
        <w:ind w:left="360" w:hanging="360"/>
      </w:pPr>
      <w:rPr>
        <w:rFonts w:ascii="David" w:hAnsi="David" w:cs="David" w:hint="default"/>
        <w:sz w:val="24"/>
        <w:szCs w:val="24"/>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9996897"/>
    <w:multiLevelType w:val="hybridMultilevel"/>
    <w:tmpl w:val="8F44B3FE"/>
    <w:lvl w:ilvl="0" w:tplc="F15AC07A">
      <w:start w:val="14"/>
      <w:numFmt w:val="hebrew1"/>
      <w:lvlText w:val="(%1)"/>
      <w:lvlJc w:val="left"/>
      <w:pPr>
        <w:ind w:left="1826" w:hanging="360"/>
      </w:pPr>
      <w:rPr>
        <w:rFonts w:hint="default"/>
      </w:rPr>
    </w:lvl>
    <w:lvl w:ilvl="1" w:tplc="04090019" w:tentative="1">
      <w:start w:val="1"/>
      <w:numFmt w:val="lowerLetter"/>
      <w:lvlText w:val="%2."/>
      <w:lvlJc w:val="left"/>
      <w:pPr>
        <w:ind w:left="2546" w:hanging="360"/>
      </w:pPr>
    </w:lvl>
    <w:lvl w:ilvl="2" w:tplc="0409001B" w:tentative="1">
      <w:start w:val="1"/>
      <w:numFmt w:val="lowerRoman"/>
      <w:lvlText w:val="%3."/>
      <w:lvlJc w:val="right"/>
      <w:pPr>
        <w:ind w:left="3266" w:hanging="180"/>
      </w:pPr>
    </w:lvl>
    <w:lvl w:ilvl="3" w:tplc="0409000F" w:tentative="1">
      <w:start w:val="1"/>
      <w:numFmt w:val="decimal"/>
      <w:lvlText w:val="%4."/>
      <w:lvlJc w:val="left"/>
      <w:pPr>
        <w:ind w:left="3986" w:hanging="360"/>
      </w:pPr>
    </w:lvl>
    <w:lvl w:ilvl="4" w:tplc="04090019" w:tentative="1">
      <w:start w:val="1"/>
      <w:numFmt w:val="lowerLetter"/>
      <w:lvlText w:val="%5."/>
      <w:lvlJc w:val="left"/>
      <w:pPr>
        <w:ind w:left="4706" w:hanging="360"/>
      </w:pPr>
    </w:lvl>
    <w:lvl w:ilvl="5" w:tplc="0409001B" w:tentative="1">
      <w:start w:val="1"/>
      <w:numFmt w:val="lowerRoman"/>
      <w:lvlText w:val="%6."/>
      <w:lvlJc w:val="right"/>
      <w:pPr>
        <w:ind w:left="5426" w:hanging="180"/>
      </w:pPr>
    </w:lvl>
    <w:lvl w:ilvl="6" w:tplc="0409000F" w:tentative="1">
      <w:start w:val="1"/>
      <w:numFmt w:val="decimal"/>
      <w:lvlText w:val="%7."/>
      <w:lvlJc w:val="left"/>
      <w:pPr>
        <w:ind w:left="6146" w:hanging="360"/>
      </w:pPr>
    </w:lvl>
    <w:lvl w:ilvl="7" w:tplc="04090019" w:tentative="1">
      <w:start w:val="1"/>
      <w:numFmt w:val="lowerLetter"/>
      <w:lvlText w:val="%8."/>
      <w:lvlJc w:val="left"/>
      <w:pPr>
        <w:ind w:left="6866" w:hanging="360"/>
      </w:pPr>
    </w:lvl>
    <w:lvl w:ilvl="8" w:tplc="0409001B" w:tentative="1">
      <w:start w:val="1"/>
      <w:numFmt w:val="lowerRoman"/>
      <w:lvlText w:val="%9."/>
      <w:lvlJc w:val="right"/>
      <w:pPr>
        <w:ind w:left="7586" w:hanging="180"/>
      </w:pPr>
    </w:lvl>
  </w:abstractNum>
  <w:abstractNum w:abstractNumId="16" w15:restartNumberingAfterBreak="0">
    <w:nsid w:val="3AC972B0"/>
    <w:multiLevelType w:val="hybridMultilevel"/>
    <w:tmpl w:val="3A52BEB2"/>
    <w:lvl w:ilvl="0" w:tplc="0409000F">
      <w:start w:val="1"/>
      <w:numFmt w:val="decimal"/>
      <w:lvlText w:val="%1."/>
      <w:lvlJc w:val="left"/>
      <w:pPr>
        <w:tabs>
          <w:tab w:val="num" w:pos="810"/>
        </w:tabs>
        <w:ind w:left="810" w:hanging="360"/>
      </w:pPr>
    </w:lvl>
    <w:lvl w:ilvl="1" w:tplc="6066C5D4">
      <w:start w:val="2"/>
      <w:numFmt w:val="hebrew1"/>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3C5C46EE"/>
    <w:multiLevelType w:val="hybridMultilevel"/>
    <w:tmpl w:val="0DB05DBA"/>
    <w:lvl w:ilvl="0" w:tplc="5038D0F6">
      <w:start w:val="3"/>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15:restartNumberingAfterBreak="0">
    <w:nsid w:val="408C7A4B"/>
    <w:multiLevelType w:val="hybridMultilevel"/>
    <w:tmpl w:val="54884312"/>
    <w:lvl w:ilvl="0" w:tplc="687CEAEE">
      <w:start w:val="1"/>
      <w:numFmt w:val="hebrew1"/>
      <w:lvlText w:val="%1."/>
      <w:lvlJc w:val="left"/>
      <w:pPr>
        <w:ind w:left="386" w:hanging="360"/>
      </w:pPr>
    </w:lvl>
    <w:lvl w:ilvl="1" w:tplc="04090019">
      <w:start w:val="1"/>
      <w:numFmt w:val="lowerLetter"/>
      <w:lvlText w:val="%2."/>
      <w:lvlJc w:val="left"/>
      <w:pPr>
        <w:ind w:left="1106" w:hanging="360"/>
      </w:pPr>
    </w:lvl>
    <w:lvl w:ilvl="2" w:tplc="0409001B">
      <w:start w:val="1"/>
      <w:numFmt w:val="lowerRoman"/>
      <w:lvlText w:val="%3."/>
      <w:lvlJc w:val="right"/>
      <w:pPr>
        <w:ind w:left="1826" w:hanging="180"/>
      </w:pPr>
    </w:lvl>
    <w:lvl w:ilvl="3" w:tplc="0409000F">
      <w:start w:val="1"/>
      <w:numFmt w:val="decimal"/>
      <w:lvlText w:val="%4."/>
      <w:lvlJc w:val="left"/>
      <w:pPr>
        <w:ind w:left="2546" w:hanging="360"/>
      </w:pPr>
    </w:lvl>
    <w:lvl w:ilvl="4" w:tplc="04090019">
      <w:start w:val="1"/>
      <w:numFmt w:val="lowerLetter"/>
      <w:lvlText w:val="%5."/>
      <w:lvlJc w:val="left"/>
      <w:pPr>
        <w:ind w:left="3266" w:hanging="360"/>
      </w:pPr>
    </w:lvl>
    <w:lvl w:ilvl="5" w:tplc="0409001B">
      <w:start w:val="1"/>
      <w:numFmt w:val="lowerRoman"/>
      <w:lvlText w:val="%6."/>
      <w:lvlJc w:val="right"/>
      <w:pPr>
        <w:ind w:left="3986" w:hanging="180"/>
      </w:pPr>
    </w:lvl>
    <w:lvl w:ilvl="6" w:tplc="0409000F">
      <w:start w:val="1"/>
      <w:numFmt w:val="decimal"/>
      <w:lvlText w:val="%7."/>
      <w:lvlJc w:val="left"/>
      <w:pPr>
        <w:ind w:left="4706" w:hanging="360"/>
      </w:pPr>
    </w:lvl>
    <w:lvl w:ilvl="7" w:tplc="04090019">
      <w:start w:val="1"/>
      <w:numFmt w:val="lowerLetter"/>
      <w:lvlText w:val="%8."/>
      <w:lvlJc w:val="left"/>
      <w:pPr>
        <w:ind w:left="5426" w:hanging="360"/>
      </w:pPr>
    </w:lvl>
    <w:lvl w:ilvl="8" w:tplc="0409001B">
      <w:start w:val="1"/>
      <w:numFmt w:val="lowerRoman"/>
      <w:lvlText w:val="%9."/>
      <w:lvlJc w:val="right"/>
      <w:pPr>
        <w:ind w:left="6146" w:hanging="180"/>
      </w:pPr>
    </w:lvl>
  </w:abstractNum>
  <w:abstractNum w:abstractNumId="19" w15:restartNumberingAfterBreak="0">
    <w:nsid w:val="47E3230A"/>
    <w:multiLevelType w:val="hybridMultilevel"/>
    <w:tmpl w:val="A08A5278"/>
    <w:lvl w:ilvl="0" w:tplc="CAA0DAAC">
      <w:start w:val="13"/>
      <w:numFmt w:val="hebrew1"/>
      <w:lvlText w:val="(%1)"/>
      <w:lvlJc w:val="left"/>
      <w:pPr>
        <w:ind w:left="1466" w:hanging="360"/>
      </w:pPr>
    </w:lvl>
    <w:lvl w:ilvl="1" w:tplc="04090019">
      <w:start w:val="1"/>
      <w:numFmt w:val="lowerLetter"/>
      <w:lvlText w:val="%2."/>
      <w:lvlJc w:val="left"/>
      <w:pPr>
        <w:ind w:left="2186" w:hanging="360"/>
      </w:pPr>
    </w:lvl>
    <w:lvl w:ilvl="2" w:tplc="0409001B">
      <w:start w:val="1"/>
      <w:numFmt w:val="lowerRoman"/>
      <w:lvlText w:val="%3."/>
      <w:lvlJc w:val="right"/>
      <w:pPr>
        <w:ind w:left="2906" w:hanging="180"/>
      </w:pPr>
    </w:lvl>
    <w:lvl w:ilvl="3" w:tplc="0409000F">
      <w:start w:val="1"/>
      <w:numFmt w:val="decimal"/>
      <w:lvlText w:val="%4."/>
      <w:lvlJc w:val="left"/>
      <w:pPr>
        <w:ind w:left="3626" w:hanging="360"/>
      </w:pPr>
    </w:lvl>
    <w:lvl w:ilvl="4" w:tplc="04090019">
      <w:start w:val="1"/>
      <w:numFmt w:val="lowerLetter"/>
      <w:lvlText w:val="%5."/>
      <w:lvlJc w:val="left"/>
      <w:pPr>
        <w:ind w:left="4346" w:hanging="360"/>
      </w:pPr>
    </w:lvl>
    <w:lvl w:ilvl="5" w:tplc="0409001B">
      <w:start w:val="1"/>
      <w:numFmt w:val="lowerRoman"/>
      <w:lvlText w:val="%6."/>
      <w:lvlJc w:val="right"/>
      <w:pPr>
        <w:ind w:left="5066" w:hanging="180"/>
      </w:pPr>
    </w:lvl>
    <w:lvl w:ilvl="6" w:tplc="0409000F">
      <w:start w:val="1"/>
      <w:numFmt w:val="decimal"/>
      <w:lvlText w:val="%7."/>
      <w:lvlJc w:val="left"/>
      <w:pPr>
        <w:ind w:left="5786" w:hanging="360"/>
      </w:pPr>
    </w:lvl>
    <w:lvl w:ilvl="7" w:tplc="04090019">
      <w:start w:val="1"/>
      <w:numFmt w:val="lowerLetter"/>
      <w:lvlText w:val="%8."/>
      <w:lvlJc w:val="left"/>
      <w:pPr>
        <w:ind w:left="6506" w:hanging="360"/>
      </w:pPr>
    </w:lvl>
    <w:lvl w:ilvl="8" w:tplc="0409001B">
      <w:start w:val="1"/>
      <w:numFmt w:val="lowerRoman"/>
      <w:lvlText w:val="%9."/>
      <w:lvlJc w:val="right"/>
      <w:pPr>
        <w:ind w:left="7226" w:hanging="180"/>
      </w:pPr>
    </w:lvl>
  </w:abstractNum>
  <w:abstractNum w:abstractNumId="20" w15:restartNumberingAfterBreak="0">
    <w:nsid w:val="4896652E"/>
    <w:multiLevelType w:val="hybridMultilevel"/>
    <w:tmpl w:val="9E08211C"/>
    <w:lvl w:ilvl="0" w:tplc="54CEEE46">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4AA267F3"/>
    <w:multiLevelType w:val="hybridMultilevel"/>
    <w:tmpl w:val="FC70D7AA"/>
    <w:lvl w:ilvl="0" w:tplc="20EA2144">
      <w:start w:val="1"/>
      <w:numFmt w:val="hebrew1"/>
      <w:lvlText w:val="(%1)"/>
      <w:lvlJc w:val="left"/>
      <w:pPr>
        <w:tabs>
          <w:tab w:val="num" w:pos="720"/>
        </w:tabs>
        <w:ind w:left="720" w:hanging="360"/>
      </w:pPr>
      <w:rPr>
        <w:rFonts w:ascii="David" w:eastAsia="Times New Roman" w:hAnsi="David" w:cs="David"/>
      </w:rPr>
    </w:lvl>
    <w:lvl w:ilvl="1" w:tplc="040D0019">
      <w:start w:val="1"/>
      <w:numFmt w:val="lowerLetter"/>
      <w:lvlText w:val="%2."/>
      <w:lvlJc w:val="left"/>
      <w:pPr>
        <w:tabs>
          <w:tab w:val="num" w:pos="1440"/>
        </w:tabs>
        <w:ind w:left="1440" w:hanging="360"/>
      </w:pPr>
    </w:lvl>
    <w:lvl w:ilvl="2" w:tplc="040D001B">
      <w:start w:val="1"/>
      <w:numFmt w:val="lowerRoman"/>
      <w:lvlText w:val="%3."/>
      <w:lvlJc w:val="right"/>
      <w:pPr>
        <w:tabs>
          <w:tab w:val="num" w:pos="2160"/>
        </w:tabs>
        <w:ind w:left="2160" w:hanging="180"/>
      </w:pPr>
    </w:lvl>
    <w:lvl w:ilvl="3" w:tplc="040D000F">
      <w:start w:val="1"/>
      <w:numFmt w:val="decimal"/>
      <w:lvlText w:val="%4."/>
      <w:lvlJc w:val="left"/>
      <w:pPr>
        <w:tabs>
          <w:tab w:val="num" w:pos="2880"/>
        </w:tabs>
        <w:ind w:left="2880" w:hanging="360"/>
      </w:pPr>
    </w:lvl>
    <w:lvl w:ilvl="4" w:tplc="040D0019">
      <w:start w:val="1"/>
      <w:numFmt w:val="lowerLetter"/>
      <w:lvlText w:val="%5."/>
      <w:lvlJc w:val="left"/>
      <w:pPr>
        <w:tabs>
          <w:tab w:val="num" w:pos="3600"/>
        </w:tabs>
        <w:ind w:left="3600" w:hanging="360"/>
      </w:pPr>
    </w:lvl>
    <w:lvl w:ilvl="5" w:tplc="040D001B">
      <w:start w:val="1"/>
      <w:numFmt w:val="lowerRoman"/>
      <w:lvlText w:val="%6."/>
      <w:lvlJc w:val="right"/>
      <w:pPr>
        <w:tabs>
          <w:tab w:val="num" w:pos="4320"/>
        </w:tabs>
        <w:ind w:left="4320" w:hanging="180"/>
      </w:pPr>
    </w:lvl>
    <w:lvl w:ilvl="6" w:tplc="040D000F">
      <w:start w:val="1"/>
      <w:numFmt w:val="decimal"/>
      <w:lvlText w:val="%7."/>
      <w:lvlJc w:val="left"/>
      <w:pPr>
        <w:tabs>
          <w:tab w:val="num" w:pos="5040"/>
        </w:tabs>
        <w:ind w:left="5040" w:hanging="360"/>
      </w:pPr>
    </w:lvl>
    <w:lvl w:ilvl="7" w:tplc="040D0019">
      <w:start w:val="1"/>
      <w:numFmt w:val="lowerLetter"/>
      <w:lvlText w:val="%8."/>
      <w:lvlJc w:val="left"/>
      <w:pPr>
        <w:tabs>
          <w:tab w:val="num" w:pos="5760"/>
        </w:tabs>
        <w:ind w:left="5760" w:hanging="360"/>
      </w:pPr>
    </w:lvl>
    <w:lvl w:ilvl="8" w:tplc="040D001B">
      <w:start w:val="1"/>
      <w:numFmt w:val="lowerRoman"/>
      <w:lvlText w:val="%9."/>
      <w:lvlJc w:val="right"/>
      <w:pPr>
        <w:tabs>
          <w:tab w:val="num" w:pos="6480"/>
        </w:tabs>
        <w:ind w:left="6480" w:hanging="180"/>
      </w:pPr>
    </w:lvl>
  </w:abstractNum>
  <w:abstractNum w:abstractNumId="22" w15:restartNumberingAfterBreak="0">
    <w:nsid w:val="4B7D2FF4"/>
    <w:multiLevelType w:val="hybridMultilevel"/>
    <w:tmpl w:val="B7D29714"/>
    <w:lvl w:ilvl="0" w:tplc="3170FD9A">
      <w:start w:val="1"/>
      <w:numFmt w:val="hebrew1"/>
      <w:lvlText w:val="(%1)"/>
      <w:lvlJc w:val="left"/>
      <w:pPr>
        <w:ind w:left="1140" w:hanging="360"/>
      </w:pPr>
      <w:rPr>
        <w:rFonts w:ascii="Times New Roman" w:hAnsi="Times New Roman" w:cs="Narkisim" w:hint="default"/>
        <w:sz w:val="28"/>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3" w15:restartNumberingAfterBreak="0">
    <w:nsid w:val="4ED92AF3"/>
    <w:multiLevelType w:val="hybridMultilevel"/>
    <w:tmpl w:val="7918F644"/>
    <w:lvl w:ilvl="0" w:tplc="34145198">
      <w:start w:val="1"/>
      <w:numFmt w:val="decimal"/>
      <w:lvlText w:val="%1."/>
      <w:lvlJc w:val="left"/>
      <w:pPr>
        <w:ind w:left="900" w:hanging="360"/>
      </w:pPr>
      <w:rPr>
        <w:sz w:val="28"/>
        <w:szCs w:val="28"/>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4" w15:restartNumberingAfterBreak="0">
    <w:nsid w:val="508542F7"/>
    <w:multiLevelType w:val="hybridMultilevel"/>
    <w:tmpl w:val="AC7ED718"/>
    <w:lvl w:ilvl="0" w:tplc="E70E815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DF6406"/>
    <w:multiLevelType w:val="hybridMultilevel"/>
    <w:tmpl w:val="213A2EAA"/>
    <w:lvl w:ilvl="0" w:tplc="C58C310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58B560F4"/>
    <w:multiLevelType w:val="hybridMultilevel"/>
    <w:tmpl w:val="20A24CD2"/>
    <w:lvl w:ilvl="0" w:tplc="64964E38">
      <w:start w:val="2"/>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C1445CD"/>
    <w:multiLevelType w:val="hybridMultilevel"/>
    <w:tmpl w:val="3DEE2FFC"/>
    <w:lvl w:ilvl="0" w:tplc="2B328282">
      <w:start w:val="1"/>
      <w:numFmt w:val="decimal"/>
      <w:lvlText w:val="%1."/>
      <w:lvlJc w:val="left"/>
      <w:pPr>
        <w:ind w:left="810" w:hanging="360"/>
      </w:pPr>
      <w:rPr>
        <w:sz w:val="24"/>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8" w15:restartNumberingAfterBreak="0">
    <w:nsid w:val="5CF5772C"/>
    <w:multiLevelType w:val="hybridMultilevel"/>
    <w:tmpl w:val="6AEA107C"/>
    <w:lvl w:ilvl="0" w:tplc="6E60F20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FA02A3"/>
    <w:multiLevelType w:val="hybridMultilevel"/>
    <w:tmpl w:val="C504A836"/>
    <w:lvl w:ilvl="0" w:tplc="8C16A5E0">
      <w:start w:val="14"/>
      <w:numFmt w:val="decimal"/>
      <w:lvlText w:val="(%1)"/>
      <w:lvlJc w:val="left"/>
      <w:pPr>
        <w:ind w:left="810" w:hanging="360"/>
      </w:pPr>
      <w:rPr>
        <w:rFonts w:hint="default"/>
        <w:b/>
        <w:bCs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15:restartNumberingAfterBreak="0">
    <w:nsid w:val="5EEB214F"/>
    <w:multiLevelType w:val="hybridMultilevel"/>
    <w:tmpl w:val="621E90A8"/>
    <w:lvl w:ilvl="0" w:tplc="F6E8B454">
      <w:start w:val="1"/>
      <w:numFmt w:val="hebrew1"/>
      <w:lvlText w:val="(%1)"/>
      <w:lvlJc w:val="left"/>
      <w:pPr>
        <w:ind w:left="2070" w:hanging="360"/>
      </w:pPr>
      <w:rPr>
        <w:sz w:val="28"/>
        <w:szCs w:val="28"/>
      </w:rPr>
    </w:lvl>
    <w:lvl w:ilvl="1" w:tplc="04090019">
      <w:start w:val="1"/>
      <w:numFmt w:val="lowerLetter"/>
      <w:lvlText w:val="%2."/>
      <w:lvlJc w:val="left"/>
      <w:pPr>
        <w:ind w:left="2790" w:hanging="360"/>
      </w:pPr>
    </w:lvl>
    <w:lvl w:ilvl="2" w:tplc="0409001B">
      <w:start w:val="1"/>
      <w:numFmt w:val="lowerRoman"/>
      <w:lvlText w:val="%3."/>
      <w:lvlJc w:val="right"/>
      <w:pPr>
        <w:ind w:left="3510" w:hanging="180"/>
      </w:pPr>
    </w:lvl>
    <w:lvl w:ilvl="3" w:tplc="0409000F">
      <w:start w:val="1"/>
      <w:numFmt w:val="decimal"/>
      <w:lvlText w:val="%4."/>
      <w:lvlJc w:val="left"/>
      <w:pPr>
        <w:ind w:left="4230" w:hanging="360"/>
      </w:pPr>
    </w:lvl>
    <w:lvl w:ilvl="4" w:tplc="04090019">
      <w:start w:val="1"/>
      <w:numFmt w:val="lowerLetter"/>
      <w:lvlText w:val="%5."/>
      <w:lvlJc w:val="left"/>
      <w:pPr>
        <w:ind w:left="4950" w:hanging="360"/>
      </w:pPr>
    </w:lvl>
    <w:lvl w:ilvl="5" w:tplc="0409001B">
      <w:start w:val="1"/>
      <w:numFmt w:val="lowerRoman"/>
      <w:lvlText w:val="%6."/>
      <w:lvlJc w:val="right"/>
      <w:pPr>
        <w:ind w:left="5670" w:hanging="180"/>
      </w:pPr>
    </w:lvl>
    <w:lvl w:ilvl="6" w:tplc="0409000F">
      <w:start w:val="1"/>
      <w:numFmt w:val="decimal"/>
      <w:lvlText w:val="%7."/>
      <w:lvlJc w:val="left"/>
      <w:pPr>
        <w:ind w:left="6390" w:hanging="360"/>
      </w:pPr>
    </w:lvl>
    <w:lvl w:ilvl="7" w:tplc="04090019">
      <w:start w:val="1"/>
      <w:numFmt w:val="lowerLetter"/>
      <w:lvlText w:val="%8."/>
      <w:lvlJc w:val="left"/>
      <w:pPr>
        <w:ind w:left="7110" w:hanging="360"/>
      </w:pPr>
    </w:lvl>
    <w:lvl w:ilvl="8" w:tplc="0409001B">
      <w:start w:val="1"/>
      <w:numFmt w:val="lowerRoman"/>
      <w:lvlText w:val="%9."/>
      <w:lvlJc w:val="right"/>
      <w:pPr>
        <w:ind w:left="7830" w:hanging="180"/>
      </w:pPr>
    </w:lvl>
  </w:abstractNum>
  <w:abstractNum w:abstractNumId="31" w15:restartNumberingAfterBreak="0">
    <w:nsid w:val="603655C4"/>
    <w:multiLevelType w:val="hybridMultilevel"/>
    <w:tmpl w:val="F1F869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3EE6417"/>
    <w:multiLevelType w:val="hybridMultilevel"/>
    <w:tmpl w:val="68AE685A"/>
    <w:lvl w:ilvl="0" w:tplc="D1B47AB8">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65F1350"/>
    <w:multiLevelType w:val="hybridMultilevel"/>
    <w:tmpl w:val="F45881DC"/>
    <w:lvl w:ilvl="0" w:tplc="0DA024EC">
      <w:start w:val="1"/>
      <w:numFmt w:val="hebrew1"/>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4" w15:restartNumberingAfterBreak="0">
    <w:nsid w:val="676E2BB0"/>
    <w:multiLevelType w:val="hybridMultilevel"/>
    <w:tmpl w:val="3E36FB1C"/>
    <w:lvl w:ilvl="0" w:tplc="345C1350">
      <w:start w:val="10"/>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8A67222"/>
    <w:multiLevelType w:val="hybridMultilevel"/>
    <w:tmpl w:val="C3A40968"/>
    <w:lvl w:ilvl="0" w:tplc="195E8DB8">
      <w:start w:val="5"/>
      <w:numFmt w:val="decimal"/>
      <w:lvlText w:val="(%1)"/>
      <w:lvlJc w:val="left"/>
      <w:pPr>
        <w:ind w:left="36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2F716C"/>
    <w:multiLevelType w:val="hybridMultilevel"/>
    <w:tmpl w:val="E6D2C652"/>
    <w:lvl w:ilvl="0" w:tplc="75D00EB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7" w15:restartNumberingAfterBreak="0">
    <w:nsid w:val="72B25661"/>
    <w:multiLevelType w:val="hybridMultilevel"/>
    <w:tmpl w:val="0DC23A60"/>
    <w:lvl w:ilvl="0" w:tplc="BF6E5B60">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8" w15:restartNumberingAfterBreak="0">
    <w:nsid w:val="7354319E"/>
    <w:multiLevelType w:val="hybridMultilevel"/>
    <w:tmpl w:val="F628211E"/>
    <w:lvl w:ilvl="0" w:tplc="C2385B0E">
      <w:start w:val="1"/>
      <w:numFmt w:val="hebrew1"/>
      <w:lvlText w:val="(%1)"/>
      <w:lvlJc w:val="left"/>
      <w:pPr>
        <w:ind w:left="180" w:hanging="360"/>
      </w:pPr>
      <w:rPr>
        <w:rFonts w:ascii="David" w:eastAsia="Times New Roman" w:hAnsi="David" w:cs="David"/>
      </w:rPr>
    </w:lvl>
    <w:lvl w:ilvl="1" w:tplc="04090019">
      <w:start w:val="1"/>
      <w:numFmt w:val="lowerLetter"/>
      <w:lvlText w:val="%2."/>
      <w:lvlJc w:val="left"/>
      <w:pPr>
        <w:ind w:left="900" w:hanging="360"/>
      </w:pPr>
    </w:lvl>
    <w:lvl w:ilvl="2" w:tplc="0409001B">
      <w:start w:val="1"/>
      <w:numFmt w:val="lowerRoman"/>
      <w:lvlText w:val="%3."/>
      <w:lvlJc w:val="right"/>
      <w:pPr>
        <w:ind w:left="1620" w:hanging="180"/>
      </w:pPr>
    </w:lvl>
    <w:lvl w:ilvl="3" w:tplc="0409000F">
      <w:start w:val="1"/>
      <w:numFmt w:val="decimal"/>
      <w:lvlText w:val="%4."/>
      <w:lvlJc w:val="left"/>
      <w:pPr>
        <w:ind w:left="2340" w:hanging="360"/>
      </w:pPr>
    </w:lvl>
    <w:lvl w:ilvl="4" w:tplc="04090019">
      <w:start w:val="1"/>
      <w:numFmt w:val="lowerLetter"/>
      <w:lvlText w:val="%5."/>
      <w:lvlJc w:val="left"/>
      <w:pPr>
        <w:ind w:left="3060" w:hanging="360"/>
      </w:pPr>
    </w:lvl>
    <w:lvl w:ilvl="5" w:tplc="0409001B">
      <w:start w:val="1"/>
      <w:numFmt w:val="lowerRoman"/>
      <w:lvlText w:val="%6."/>
      <w:lvlJc w:val="right"/>
      <w:pPr>
        <w:ind w:left="3780" w:hanging="180"/>
      </w:pPr>
    </w:lvl>
    <w:lvl w:ilvl="6" w:tplc="0409000F">
      <w:start w:val="1"/>
      <w:numFmt w:val="decimal"/>
      <w:lvlText w:val="%7."/>
      <w:lvlJc w:val="left"/>
      <w:pPr>
        <w:ind w:left="4500" w:hanging="360"/>
      </w:pPr>
    </w:lvl>
    <w:lvl w:ilvl="7" w:tplc="04090019">
      <w:start w:val="1"/>
      <w:numFmt w:val="lowerLetter"/>
      <w:lvlText w:val="%8."/>
      <w:lvlJc w:val="left"/>
      <w:pPr>
        <w:ind w:left="5220" w:hanging="360"/>
      </w:pPr>
    </w:lvl>
    <w:lvl w:ilvl="8" w:tplc="0409001B">
      <w:start w:val="1"/>
      <w:numFmt w:val="lowerRoman"/>
      <w:lvlText w:val="%9."/>
      <w:lvlJc w:val="right"/>
      <w:pPr>
        <w:ind w:left="5940" w:hanging="180"/>
      </w:pPr>
    </w:lvl>
  </w:abstractNum>
  <w:abstractNum w:abstractNumId="39" w15:restartNumberingAfterBreak="0">
    <w:nsid w:val="74622DDA"/>
    <w:multiLevelType w:val="hybridMultilevel"/>
    <w:tmpl w:val="551A5C32"/>
    <w:lvl w:ilvl="0" w:tplc="621A1BD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5034C26"/>
    <w:multiLevelType w:val="hybridMultilevel"/>
    <w:tmpl w:val="613213E2"/>
    <w:lvl w:ilvl="0" w:tplc="10063DC0">
      <w:start w:val="2"/>
      <w:numFmt w:val="hebrew1"/>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15:restartNumberingAfterBreak="0">
    <w:nsid w:val="768C1CEE"/>
    <w:multiLevelType w:val="hybridMultilevel"/>
    <w:tmpl w:val="6DB2DACE"/>
    <w:lvl w:ilvl="0" w:tplc="61BA78CA">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2" w15:restartNumberingAfterBreak="0">
    <w:nsid w:val="7B62275C"/>
    <w:multiLevelType w:val="hybridMultilevel"/>
    <w:tmpl w:val="00F873D0"/>
    <w:lvl w:ilvl="0" w:tplc="FFFFFFFF">
      <w:start w:val="4"/>
      <w:numFmt w:val="decimal"/>
      <w:lvlText w:val="(%1)"/>
      <w:lvlJc w:val="left"/>
      <w:pPr>
        <w:ind w:left="540" w:hanging="360"/>
      </w:pPr>
      <w:rPr>
        <w:rFonts w:ascii="David" w:hAnsi="David" w:cs="David" w:hint="default"/>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319182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38399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3189206">
    <w:abstractNumId w:val="39"/>
  </w:num>
  <w:num w:numId="4" w16cid:durableId="107607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58375766">
    <w:abstractNumId w:val="26"/>
  </w:num>
  <w:num w:numId="6" w16cid:durableId="8864576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3319109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413428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237455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80959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0155685">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26652449">
    <w:abstractNumId w:val="13"/>
  </w:num>
  <w:num w:numId="13" w16cid:durableId="5763275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3079845">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43347244">
    <w:abstractNumId w:val="22"/>
  </w:num>
  <w:num w:numId="16" w16cid:durableId="119344995">
    <w:abstractNumId w:val="15"/>
  </w:num>
  <w:num w:numId="17" w16cid:durableId="694505199">
    <w:abstractNumId w:val="19"/>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94907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4403676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82108062">
    <w:abstractNumId w:val="2"/>
  </w:num>
  <w:num w:numId="21" w16cid:durableId="922645484">
    <w:abstractNumId w:val="33"/>
  </w:num>
  <w:num w:numId="22" w16cid:durableId="92363245">
    <w:abstractNumId w:val="17"/>
  </w:num>
  <w:num w:numId="23" w16cid:durableId="567690592">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258158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8888728">
    <w:abstractNumId w:val="32"/>
  </w:num>
  <w:num w:numId="26" w16cid:durableId="1074087701">
    <w:abstractNumId w:val="10"/>
  </w:num>
  <w:num w:numId="27" w16cid:durableId="3153798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338916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4284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710120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630221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70259300">
    <w:abstractNumId w:val="9"/>
  </w:num>
  <w:num w:numId="33" w16cid:durableId="20925059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206119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7938433">
    <w:abstractNumId w:val="34"/>
  </w:num>
  <w:num w:numId="36" w16cid:durableId="13937741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904047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284149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248208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3102915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49677650">
    <w:abstractNumId w:val="42"/>
  </w:num>
  <w:num w:numId="42" w16cid:durableId="183985208">
    <w:abstractNumId w:val="35"/>
  </w:num>
  <w:num w:numId="43" w16cid:durableId="1756702810">
    <w:abstractNumId w:val="28"/>
  </w:num>
  <w:num w:numId="44" w16cid:durableId="295715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0280869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00866431">
    <w:abstractNumId w:val="29"/>
  </w:num>
  <w:num w:numId="47" w16cid:durableId="209107484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441"/>
    <w:rsid w:val="0000502F"/>
    <w:rsid w:val="000100A2"/>
    <w:rsid w:val="00017108"/>
    <w:rsid w:val="000248A2"/>
    <w:rsid w:val="00031E76"/>
    <w:rsid w:val="000372BE"/>
    <w:rsid w:val="00062170"/>
    <w:rsid w:val="00063CDF"/>
    <w:rsid w:val="00065E58"/>
    <w:rsid w:val="000825EE"/>
    <w:rsid w:val="000A570D"/>
    <w:rsid w:val="000B1600"/>
    <w:rsid w:val="000B1E53"/>
    <w:rsid w:val="000E2778"/>
    <w:rsid w:val="000E733D"/>
    <w:rsid w:val="000F0DE8"/>
    <w:rsid w:val="000F7625"/>
    <w:rsid w:val="0010141C"/>
    <w:rsid w:val="00131974"/>
    <w:rsid w:val="00136C31"/>
    <w:rsid w:val="001451EF"/>
    <w:rsid w:val="00157724"/>
    <w:rsid w:val="001A2DE0"/>
    <w:rsid w:val="001B27A4"/>
    <w:rsid w:val="0020513A"/>
    <w:rsid w:val="00225FF4"/>
    <w:rsid w:val="00230652"/>
    <w:rsid w:val="00234A33"/>
    <w:rsid w:val="00242EB5"/>
    <w:rsid w:val="00246C38"/>
    <w:rsid w:val="002521BF"/>
    <w:rsid w:val="00254E59"/>
    <w:rsid w:val="00260E23"/>
    <w:rsid w:val="0027031B"/>
    <w:rsid w:val="00271411"/>
    <w:rsid w:val="00273C09"/>
    <w:rsid w:val="00275BAD"/>
    <w:rsid w:val="00297593"/>
    <w:rsid w:val="002B0441"/>
    <w:rsid w:val="002B5B77"/>
    <w:rsid w:val="002D2646"/>
    <w:rsid w:val="002E5E41"/>
    <w:rsid w:val="00300C9F"/>
    <w:rsid w:val="00303171"/>
    <w:rsid w:val="00305B24"/>
    <w:rsid w:val="0031225E"/>
    <w:rsid w:val="0031695B"/>
    <w:rsid w:val="003229BB"/>
    <w:rsid w:val="00324F36"/>
    <w:rsid w:val="00344922"/>
    <w:rsid w:val="00353F33"/>
    <w:rsid w:val="00357EC9"/>
    <w:rsid w:val="00365B6F"/>
    <w:rsid w:val="00375171"/>
    <w:rsid w:val="00385C01"/>
    <w:rsid w:val="00386DA7"/>
    <w:rsid w:val="0039050C"/>
    <w:rsid w:val="00390687"/>
    <w:rsid w:val="0039078A"/>
    <w:rsid w:val="0039578A"/>
    <w:rsid w:val="00395B63"/>
    <w:rsid w:val="003A1401"/>
    <w:rsid w:val="003A1F38"/>
    <w:rsid w:val="003A6B27"/>
    <w:rsid w:val="003B4C2F"/>
    <w:rsid w:val="003C5595"/>
    <w:rsid w:val="003E35FE"/>
    <w:rsid w:val="003E61F2"/>
    <w:rsid w:val="003F127D"/>
    <w:rsid w:val="00403EAE"/>
    <w:rsid w:val="004045EA"/>
    <w:rsid w:val="0042291E"/>
    <w:rsid w:val="00426218"/>
    <w:rsid w:val="00427049"/>
    <w:rsid w:val="0043267D"/>
    <w:rsid w:val="0043759A"/>
    <w:rsid w:val="00445356"/>
    <w:rsid w:val="00453147"/>
    <w:rsid w:val="004701F0"/>
    <w:rsid w:val="00480315"/>
    <w:rsid w:val="004926F9"/>
    <w:rsid w:val="004B0246"/>
    <w:rsid w:val="004C074D"/>
    <w:rsid w:val="004C5067"/>
    <w:rsid w:val="004C7038"/>
    <w:rsid w:val="004D6D8E"/>
    <w:rsid w:val="004F6B03"/>
    <w:rsid w:val="004F7764"/>
    <w:rsid w:val="00512D7F"/>
    <w:rsid w:val="00515845"/>
    <w:rsid w:val="005271DA"/>
    <w:rsid w:val="0053720A"/>
    <w:rsid w:val="005501C0"/>
    <w:rsid w:val="00560060"/>
    <w:rsid w:val="00564617"/>
    <w:rsid w:val="005715FD"/>
    <w:rsid w:val="005778A5"/>
    <w:rsid w:val="00582AA8"/>
    <w:rsid w:val="00597892"/>
    <w:rsid w:val="005A08B6"/>
    <w:rsid w:val="005F15BC"/>
    <w:rsid w:val="00611577"/>
    <w:rsid w:val="006209CD"/>
    <w:rsid w:val="00625B3C"/>
    <w:rsid w:val="006519F6"/>
    <w:rsid w:val="00654310"/>
    <w:rsid w:val="00660EF4"/>
    <w:rsid w:val="00663B94"/>
    <w:rsid w:val="00680029"/>
    <w:rsid w:val="0068649B"/>
    <w:rsid w:val="006A69C4"/>
    <w:rsid w:val="006C02D0"/>
    <w:rsid w:val="006C681F"/>
    <w:rsid w:val="006D20CC"/>
    <w:rsid w:val="006E23A6"/>
    <w:rsid w:val="006E4C3E"/>
    <w:rsid w:val="00710693"/>
    <w:rsid w:val="007170F9"/>
    <w:rsid w:val="00740ACD"/>
    <w:rsid w:val="00743028"/>
    <w:rsid w:val="007545A7"/>
    <w:rsid w:val="0076796E"/>
    <w:rsid w:val="0078335B"/>
    <w:rsid w:val="00784484"/>
    <w:rsid w:val="007A4C65"/>
    <w:rsid w:val="007A517F"/>
    <w:rsid w:val="007B2968"/>
    <w:rsid w:val="007B4FA6"/>
    <w:rsid w:val="007B7C2A"/>
    <w:rsid w:val="007D3B32"/>
    <w:rsid w:val="007F3CF6"/>
    <w:rsid w:val="007F6B36"/>
    <w:rsid w:val="00827B1D"/>
    <w:rsid w:val="008343DC"/>
    <w:rsid w:val="008349BC"/>
    <w:rsid w:val="00857E87"/>
    <w:rsid w:val="008A4FFC"/>
    <w:rsid w:val="008B5EFB"/>
    <w:rsid w:val="008B71CC"/>
    <w:rsid w:val="008C0FA6"/>
    <w:rsid w:val="008C2FCB"/>
    <w:rsid w:val="008C6726"/>
    <w:rsid w:val="008D1F01"/>
    <w:rsid w:val="008E6246"/>
    <w:rsid w:val="009174BE"/>
    <w:rsid w:val="00924DDF"/>
    <w:rsid w:val="00944CB9"/>
    <w:rsid w:val="0095186C"/>
    <w:rsid w:val="00955CF8"/>
    <w:rsid w:val="00961857"/>
    <w:rsid w:val="00964E0D"/>
    <w:rsid w:val="00972F2F"/>
    <w:rsid w:val="00975259"/>
    <w:rsid w:val="009A56FB"/>
    <w:rsid w:val="009C365B"/>
    <w:rsid w:val="009D1515"/>
    <w:rsid w:val="009D69A3"/>
    <w:rsid w:val="009E5FB6"/>
    <w:rsid w:val="00A002E0"/>
    <w:rsid w:val="00A00A9B"/>
    <w:rsid w:val="00A2424D"/>
    <w:rsid w:val="00A67780"/>
    <w:rsid w:val="00A847F1"/>
    <w:rsid w:val="00A90D3D"/>
    <w:rsid w:val="00AE269B"/>
    <w:rsid w:val="00AE3ED1"/>
    <w:rsid w:val="00B040CA"/>
    <w:rsid w:val="00B24720"/>
    <w:rsid w:val="00B32A22"/>
    <w:rsid w:val="00B33E84"/>
    <w:rsid w:val="00B341E7"/>
    <w:rsid w:val="00B610F5"/>
    <w:rsid w:val="00B70286"/>
    <w:rsid w:val="00B74204"/>
    <w:rsid w:val="00B74849"/>
    <w:rsid w:val="00B75428"/>
    <w:rsid w:val="00B77EE7"/>
    <w:rsid w:val="00B85B77"/>
    <w:rsid w:val="00BB0539"/>
    <w:rsid w:val="00BB35D1"/>
    <w:rsid w:val="00BC66FA"/>
    <w:rsid w:val="00BD0B0D"/>
    <w:rsid w:val="00BE0C32"/>
    <w:rsid w:val="00BE363D"/>
    <w:rsid w:val="00BE5259"/>
    <w:rsid w:val="00BF0B85"/>
    <w:rsid w:val="00C14C9B"/>
    <w:rsid w:val="00C40AB7"/>
    <w:rsid w:val="00C43FE0"/>
    <w:rsid w:val="00C46B89"/>
    <w:rsid w:val="00C65897"/>
    <w:rsid w:val="00C72DC7"/>
    <w:rsid w:val="00C75866"/>
    <w:rsid w:val="00C8610C"/>
    <w:rsid w:val="00CA7D7E"/>
    <w:rsid w:val="00CB53F1"/>
    <w:rsid w:val="00CB6361"/>
    <w:rsid w:val="00CB7F05"/>
    <w:rsid w:val="00CC777B"/>
    <w:rsid w:val="00CE2C13"/>
    <w:rsid w:val="00CE7429"/>
    <w:rsid w:val="00CF7CB3"/>
    <w:rsid w:val="00D01AB7"/>
    <w:rsid w:val="00D01F00"/>
    <w:rsid w:val="00D05449"/>
    <w:rsid w:val="00D126FA"/>
    <w:rsid w:val="00D20F47"/>
    <w:rsid w:val="00D23649"/>
    <w:rsid w:val="00D342D4"/>
    <w:rsid w:val="00D42F72"/>
    <w:rsid w:val="00D46938"/>
    <w:rsid w:val="00D50151"/>
    <w:rsid w:val="00D62AF4"/>
    <w:rsid w:val="00D672BD"/>
    <w:rsid w:val="00D7080C"/>
    <w:rsid w:val="00D72E6C"/>
    <w:rsid w:val="00D828A0"/>
    <w:rsid w:val="00D86D08"/>
    <w:rsid w:val="00DB0826"/>
    <w:rsid w:val="00DB78B0"/>
    <w:rsid w:val="00DD13C2"/>
    <w:rsid w:val="00DF7E68"/>
    <w:rsid w:val="00E2645D"/>
    <w:rsid w:val="00E27AD3"/>
    <w:rsid w:val="00E42671"/>
    <w:rsid w:val="00E43220"/>
    <w:rsid w:val="00E62DA2"/>
    <w:rsid w:val="00E747CD"/>
    <w:rsid w:val="00E91125"/>
    <w:rsid w:val="00E9170F"/>
    <w:rsid w:val="00EA06DD"/>
    <w:rsid w:val="00EA26C6"/>
    <w:rsid w:val="00EA3670"/>
    <w:rsid w:val="00EA484E"/>
    <w:rsid w:val="00EB1FF7"/>
    <w:rsid w:val="00EC12E1"/>
    <w:rsid w:val="00EC3717"/>
    <w:rsid w:val="00EE6D02"/>
    <w:rsid w:val="00EF40B7"/>
    <w:rsid w:val="00F144CE"/>
    <w:rsid w:val="00F174A1"/>
    <w:rsid w:val="00F216DC"/>
    <w:rsid w:val="00F33B07"/>
    <w:rsid w:val="00F434E8"/>
    <w:rsid w:val="00F46F84"/>
    <w:rsid w:val="00F61F4C"/>
    <w:rsid w:val="00F705D7"/>
    <w:rsid w:val="00F73885"/>
    <w:rsid w:val="00F85540"/>
    <w:rsid w:val="00FB64CC"/>
    <w:rsid w:val="00FC18BE"/>
    <w:rsid w:val="00FC2A48"/>
    <w:rsid w:val="00FD32C2"/>
    <w:rsid w:val="00FE06A1"/>
    <w:rsid w:val="00FE28BD"/>
    <w:rsid w:val="00FF19A8"/>
    <w:rsid w:val="00FF71D9"/>
    <w:rsid w:val="00FF791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0C7BB"/>
  <w15:chartTrackingRefBased/>
  <w15:docId w15:val="{E096C6D7-C225-4C4B-9DF5-CFA81C3EA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B04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2B04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semiHidden/>
    <w:unhideWhenUsed/>
    <w:qFormat/>
    <w:rsid w:val="002B044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2B044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2B044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2B044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B044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B044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B044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2B0441"/>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2B0441"/>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semiHidden/>
    <w:rsid w:val="002B0441"/>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2B0441"/>
    <w:rPr>
      <w:rFonts w:eastAsiaTheme="majorEastAsia" w:cstheme="majorBidi"/>
      <w:i/>
      <w:iCs/>
      <w:color w:val="2F5496" w:themeColor="accent1" w:themeShade="BF"/>
    </w:rPr>
  </w:style>
  <w:style w:type="character" w:customStyle="1" w:styleId="50">
    <w:name w:val="כותרת 5 תו"/>
    <w:basedOn w:val="a0"/>
    <w:link w:val="5"/>
    <w:uiPriority w:val="9"/>
    <w:semiHidden/>
    <w:rsid w:val="002B0441"/>
    <w:rPr>
      <w:rFonts w:eastAsiaTheme="majorEastAsia" w:cstheme="majorBidi"/>
      <w:color w:val="2F5496" w:themeColor="accent1" w:themeShade="BF"/>
    </w:rPr>
  </w:style>
  <w:style w:type="character" w:customStyle="1" w:styleId="60">
    <w:name w:val="כותרת 6 תו"/>
    <w:basedOn w:val="a0"/>
    <w:link w:val="6"/>
    <w:uiPriority w:val="9"/>
    <w:semiHidden/>
    <w:rsid w:val="002B0441"/>
    <w:rPr>
      <w:rFonts w:eastAsiaTheme="majorEastAsia" w:cstheme="majorBidi"/>
      <w:i/>
      <w:iCs/>
      <w:color w:val="595959" w:themeColor="text1" w:themeTint="A6"/>
    </w:rPr>
  </w:style>
  <w:style w:type="character" w:customStyle="1" w:styleId="70">
    <w:name w:val="כותרת 7 תו"/>
    <w:basedOn w:val="a0"/>
    <w:link w:val="7"/>
    <w:uiPriority w:val="9"/>
    <w:semiHidden/>
    <w:rsid w:val="002B0441"/>
    <w:rPr>
      <w:rFonts w:eastAsiaTheme="majorEastAsia" w:cstheme="majorBidi"/>
      <w:color w:val="595959" w:themeColor="text1" w:themeTint="A6"/>
    </w:rPr>
  </w:style>
  <w:style w:type="character" w:customStyle="1" w:styleId="80">
    <w:name w:val="כותרת 8 תו"/>
    <w:basedOn w:val="a0"/>
    <w:link w:val="8"/>
    <w:uiPriority w:val="9"/>
    <w:semiHidden/>
    <w:rsid w:val="002B0441"/>
    <w:rPr>
      <w:rFonts w:eastAsiaTheme="majorEastAsia" w:cstheme="majorBidi"/>
      <w:i/>
      <w:iCs/>
      <w:color w:val="272727" w:themeColor="text1" w:themeTint="D8"/>
    </w:rPr>
  </w:style>
  <w:style w:type="character" w:customStyle="1" w:styleId="90">
    <w:name w:val="כותרת 9 תו"/>
    <w:basedOn w:val="a0"/>
    <w:link w:val="9"/>
    <w:uiPriority w:val="9"/>
    <w:semiHidden/>
    <w:rsid w:val="002B0441"/>
    <w:rPr>
      <w:rFonts w:eastAsiaTheme="majorEastAsia" w:cstheme="majorBidi"/>
      <w:color w:val="272727" w:themeColor="text1" w:themeTint="D8"/>
    </w:rPr>
  </w:style>
  <w:style w:type="paragraph" w:styleId="a3">
    <w:name w:val="Title"/>
    <w:basedOn w:val="a"/>
    <w:next w:val="a"/>
    <w:link w:val="a4"/>
    <w:qFormat/>
    <w:rsid w:val="002B04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rsid w:val="002B0441"/>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2B0441"/>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rsid w:val="002B0441"/>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2B0441"/>
    <w:pPr>
      <w:spacing w:before="160"/>
      <w:jc w:val="center"/>
    </w:pPr>
    <w:rPr>
      <w:i/>
      <w:iCs/>
      <w:color w:val="404040" w:themeColor="text1" w:themeTint="BF"/>
    </w:rPr>
  </w:style>
  <w:style w:type="character" w:customStyle="1" w:styleId="a8">
    <w:name w:val="ציטוט תו"/>
    <w:basedOn w:val="a0"/>
    <w:link w:val="a7"/>
    <w:uiPriority w:val="29"/>
    <w:rsid w:val="002B0441"/>
    <w:rPr>
      <w:i/>
      <w:iCs/>
      <w:color w:val="404040" w:themeColor="text1" w:themeTint="BF"/>
    </w:rPr>
  </w:style>
  <w:style w:type="paragraph" w:styleId="a9">
    <w:name w:val="List Paragraph"/>
    <w:basedOn w:val="a"/>
    <w:uiPriority w:val="34"/>
    <w:qFormat/>
    <w:rsid w:val="002B0441"/>
    <w:pPr>
      <w:ind w:left="720"/>
      <w:contextualSpacing/>
    </w:pPr>
  </w:style>
  <w:style w:type="character" w:styleId="aa">
    <w:name w:val="Intense Emphasis"/>
    <w:basedOn w:val="a0"/>
    <w:uiPriority w:val="21"/>
    <w:qFormat/>
    <w:rsid w:val="002B0441"/>
    <w:rPr>
      <w:i/>
      <w:iCs/>
      <w:color w:val="2F5496" w:themeColor="accent1" w:themeShade="BF"/>
    </w:rPr>
  </w:style>
  <w:style w:type="paragraph" w:styleId="ab">
    <w:name w:val="Intense Quote"/>
    <w:basedOn w:val="a"/>
    <w:next w:val="a"/>
    <w:link w:val="ac"/>
    <w:uiPriority w:val="30"/>
    <w:qFormat/>
    <w:rsid w:val="002B04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2B0441"/>
    <w:rPr>
      <w:i/>
      <w:iCs/>
      <w:color w:val="2F5496" w:themeColor="accent1" w:themeShade="BF"/>
    </w:rPr>
  </w:style>
  <w:style w:type="character" w:styleId="ad">
    <w:name w:val="Intense Reference"/>
    <w:basedOn w:val="a0"/>
    <w:uiPriority w:val="32"/>
    <w:qFormat/>
    <w:rsid w:val="002B0441"/>
    <w:rPr>
      <w:b/>
      <w:bCs/>
      <w:smallCaps/>
      <w:color w:val="2F5496" w:themeColor="accent1" w:themeShade="BF"/>
      <w:spacing w:val="5"/>
    </w:rPr>
  </w:style>
  <w:style w:type="paragraph" w:styleId="ae">
    <w:name w:val="Body Text"/>
    <w:basedOn w:val="a"/>
    <w:link w:val="af"/>
    <w:unhideWhenUsed/>
    <w:rsid w:val="002B0441"/>
    <w:pPr>
      <w:bidi/>
      <w:spacing w:after="0" w:line="360" w:lineRule="auto"/>
    </w:pPr>
    <w:rPr>
      <w:rFonts w:ascii="Times New Roman" w:eastAsia="Times New Roman" w:hAnsi="Times New Roman" w:cs="Narkisim"/>
      <w:kern w:val="0"/>
      <w:sz w:val="28"/>
      <w:szCs w:val="28"/>
      <w:lang w:eastAsia="he-IL"/>
      <w14:ligatures w14:val="none"/>
    </w:rPr>
  </w:style>
  <w:style w:type="character" w:customStyle="1" w:styleId="af">
    <w:name w:val="גוף טקסט תו"/>
    <w:basedOn w:val="a0"/>
    <w:link w:val="ae"/>
    <w:rsid w:val="002B0441"/>
    <w:rPr>
      <w:rFonts w:ascii="Times New Roman" w:eastAsia="Times New Roman" w:hAnsi="Times New Roman" w:cs="Narkisim"/>
      <w:kern w:val="0"/>
      <w:sz w:val="28"/>
      <w:szCs w:val="28"/>
      <w:lang w:eastAsia="he-IL"/>
      <w14:ligatures w14:val="none"/>
    </w:rPr>
  </w:style>
  <w:style w:type="paragraph" w:styleId="af0">
    <w:name w:val="Body Text Indent"/>
    <w:basedOn w:val="a"/>
    <w:link w:val="af1"/>
    <w:unhideWhenUsed/>
    <w:rsid w:val="006E23A6"/>
    <w:pPr>
      <w:bidi/>
      <w:spacing w:after="120" w:line="240" w:lineRule="auto"/>
      <w:ind w:left="360"/>
    </w:pPr>
    <w:rPr>
      <w:rFonts w:ascii="Times New Roman" w:eastAsia="Times New Roman" w:hAnsi="Times New Roman" w:cs="Narkisim"/>
      <w:b/>
      <w:kern w:val="0"/>
      <w:sz w:val="28"/>
      <w:szCs w:val="28"/>
      <w:lang w:eastAsia="he-IL"/>
      <w14:ligatures w14:val="none"/>
    </w:rPr>
  </w:style>
  <w:style w:type="character" w:customStyle="1" w:styleId="af1">
    <w:name w:val="כניסה בגוף טקסט תו"/>
    <w:basedOn w:val="a0"/>
    <w:link w:val="af0"/>
    <w:rsid w:val="006E23A6"/>
    <w:rPr>
      <w:rFonts w:ascii="Times New Roman" w:eastAsia="Times New Roman" w:hAnsi="Times New Roman" w:cs="Narkisim"/>
      <w:b/>
      <w:kern w:val="0"/>
      <w:sz w:val="28"/>
      <w:szCs w:val="28"/>
      <w:lang w:eastAsia="he-IL"/>
      <w14:ligatures w14:val="none"/>
    </w:rPr>
  </w:style>
  <w:style w:type="character" w:styleId="af2">
    <w:name w:val="Strong"/>
    <w:basedOn w:val="a0"/>
    <w:uiPriority w:val="22"/>
    <w:qFormat/>
    <w:rsid w:val="00B610F5"/>
    <w:rPr>
      <w:b/>
      <w:bCs/>
    </w:rPr>
  </w:style>
  <w:style w:type="paragraph" w:styleId="21">
    <w:name w:val="Body Text 2"/>
    <w:basedOn w:val="a"/>
    <w:link w:val="22"/>
    <w:uiPriority w:val="99"/>
    <w:semiHidden/>
    <w:unhideWhenUsed/>
    <w:rsid w:val="00D672BD"/>
    <w:pPr>
      <w:spacing w:after="120" w:line="480" w:lineRule="auto"/>
    </w:pPr>
  </w:style>
  <w:style w:type="character" w:customStyle="1" w:styleId="22">
    <w:name w:val="גוף טקסט 2 תו"/>
    <w:basedOn w:val="a0"/>
    <w:link w:val="21"/>
    <w:uiPriority w:val="99"/>
    <w:semiHidden/>
    <w:rsid w:val="00D672BD"/>
  </w:style>
  <w:style w:type="paragraph" w:styleId="af3">
    <w:name w:val="annotation text"/>
    <w:basedOn w:val="a"/>
    <w:link w:val="af4"/>
    <w:semiHidden/>
    <w:unhideWhenUsed/>
    <w:rsid w:val="006C02D0"/>
    <w:pPr>
      <w:bidi/>
      <w:spacing w:after="0" w:line="240" w:lineRule="auto"/>
    </w:pPr>
    <w:rPr>
      <w:rFonts w:ascii="Times New Roman" w:eastAsia="Times New Roman" w:hAnsi="Times New Roman" w:cs="Times New Roman"/>
      <w:kern w:val="0"/>
      <w:sz w:val="20"/>
      <w:szCs w:val="20"/>
      <w:lang w:val="x-none" w:eastAsia="x-none"/>
      <w14:ligatures w14:val="none"/>
    </w:rPr>
  </w:style>
  <w:style w:type="character" w:customStyle="1" w:styleId="af4">
    <w:name w:val="טקסט הערה תו"/>
    <w:basedOn w:val="a0"/>
    <w:link w:val="af3"/>
    <w:semiHidden/>
    <w:rsid w:val="006C02D0"/>
    <w:rPr>
      <w:rFonts w:ascii="Times New Roman" w:eastAsia="Times New Roman" w:hAnsi="Times New Roman" w:cs="Times New Roman"/>
      <w:kern w:val="0"/>
      <w:sz w:val="20"/>
      <w:szCs w:val="20"/>
      <w:lang w:val="x-none" w:eastAsia="x-none"/>
      <w14:ligatures w14:val="none"/>
    </w:rPr>
  </w:style>
  <w:style w:type="character" w:styleId="af5">
    <w:name w:val="annotation reference"/>
    <w:semiHidden/>
    <w:unhideWhenUsed/>
    <w:rsid w:val="006C02D0"/>
    <w:rPr>
      <w:sz w:val="16"/>
      <w:szCs w:val="16"/>
    </w:rPr>
  </w:style>
  <w:style w:type="paragraph" w:styleId="af6">
    <w:name w:val="footnote text"/>
    <w:basedOn w:val="a"/>
    <w:link w:val="af7"/>
    <w:semiHidden/>
    <w:unhideWhenUsed/>
    <w:rsid w:val="00B040CA"/>
    <w:pPr>
      <w:bidi/>
      <w:spacing w:after="0" w:line="240" w:lineRule="auto"/>
    </w:pPr>
    <w:rPr>
      <w:rFonts w:ascii="Times New Roman" w:eastAsia="Times New Roman" w:hAnsi="Times New Roman" w:cs="Times New Roman"/>
      <w:kern w:val="0"/>
      <w:sz w:val="20"/>
      <w:szCs w:val="20"/>
      <w:lang w:eastAsia="he-IL"/>
      <w14:ligatures w14:val="none"/>
    </w:rPr>
  </w:style>
  <w:style w:type="character" w:customStyle="1" w:styleId="af7">
    <w:name w:val="טקסט הערת שוליים תו"/>
    <w:basedOn w:val="a0"/>
    <w:link w:val="af6"/>
    <w:semiHidden/>
    <w:rsid w:val="00B040CA"/>
    <w:rPr>
      <w:rFonts w:ascii="Times New Roman" w:eastAsia="Times New Roman" w:hAnsi="Times New Roman" w:cs="Times New Roman"/>
      <w:kern w:val="0"/>
      <w:sz w:val="20"/>
      <w:szCs w:val="20"/>
      <w:lang w:eastAsia="he-IL"/>
      <w14:ligatures w14:val="none"/>
    </w:rPr>
  </w:style>
  <w:style w:type="paragraph" w:styleId="NormalWeb">
    <w:name w:val="Normal (Web)"/>
    <w:basedOn w:val="a"/>
    <w:uiPriority w:val="99"/>
    <w:semiHidden/>
    <w:unhideWhenUsed/>
    <w:rsid w:val="00FF791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f8">
    <w:name w:val="Emphasis"/>
    <w:basedOn w:val="a0"/>
    <w:qFormat/>
    <w:rsid w:val="00FF7914"/>
    <w:rPr>
      <w:i/>
      <w:iCs/>
    </w:rPr>
  </w:style>
  <w:style w:type="paragraph" w:styleId="af9">
    <w:name w:val="header"/>
    <w:basedOn w:val="a"/>
    <w:link w:val="afa"/>
    <w:uiPriority w:val="99"/>
    <w:unhideWhenUsed/>
    <w:rsid w:val="00BC66FA"/>
    <w:pPr>
      <w:tabs>
        <w:tab w:val="center" w:pos="4320"/>
        <w:tab w:val="right" w:pos="8640"/>
      </w:tabs>
      <w:spacing w:after="0" w:line="240" w:lineRule="auto"/>
    </w:pPr>
  </w:style>
  <w:style w:type="character" w:customStyle="1" w:styleId="afa">
    <w:name w:val="כותרת עליונה תו"/>
    <w:basedOn w:val="a0"/>
    <w:link w:val="af9"/>
    <w:uiPriority w:val="99"/>
    <w:rsid w:val="00BC66FA"/>
  </w:style>
  <w:style w:type="paragraph" w:styleId="afb">
    <w:name w:val="footer"/>
    <w:basedOn w:val="a"/>
    <w:link w:val="afc"/>
    <w:uiPriority w:val="99"/>
    <w:unhideWhenUsed/>
    <w:rsid w:val="00BC66FA"/>
    <w:pPr>
      <w:tabs>
        <w:tab w:val="center" w:pos="4320"/>
        <w:tab w:val="right" w:pos="8640"/>
      </w:tabs>
      <w:spacing w:after="0" w:line="240" w:lineRule="auto"/>
    </w:pPr>
  </w:style>
  <w:style w:type="character" w:customStyle="1" w:styleId="afc">
    <w:name w:val="כותרת תחתונה תו"/>
    <w:basedOn w:val="a0"/>
    <w:link w:val="afb"/>
    <w:uiPriority w:val="99"/>
    <w:rsid w:val="00BC66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3047">
      <w:bodyDiv w:val="1"/>
      <w:marLeft w:val="0"/>
      <w:marRight w:val="0"/>
      <w:marTop w:val="0"/>
      <w:marBottom w:val="0"/>
      <w:divBdr>
        <w:top w:val="none" w:sz="0" w:space="0" w:color="auto"/>
        <w:left w:val="none" w:sz="0" w:space="0" w:color="auto"/>
        <w:bottom w:val="none" w:sz="0" w:space="0" w:color="auto"/>
        <w:right w:val="none" w:sz="0" w:space="0" w:color="auto"/>
      </w:divBdr>
    </w:div>
    <w:div w:id="6519203">
      <w:bodyDiv w:val="1"/>
      <w:marLeft w:val="0"/>
      <w:marRight w:val="0"/>
      <w:marTop w:val="0"/>
      <w:marBottom w:val="0"/>
      <w:divBdr>
        <w:top w:val="none" w:sz="0" w:space="0" w:color="auto"/>
        <w:left w:val="none" w:sz="0" w:space="0" w:color="auto"/>
        <w:bottom w:val="none" w:sz="0" w:space="0" w:color="auto"/>
        <w:right w:val="none" w:sz="0" w:space="0" w:color="auto"/>
      </w:divBdr>
    </w:div>
    <w:div w:id="34744205">
      <w:bodyDiv w:val="1"/>
      <w:marLeft w:val="0"/>
      <w:marRight w:val="0"/>
      <w:marTop w:val="0"/>
      <w:marBottom w:val="0"/>
      <w:divBdr>
        <w:top w:val="none" w:sz="0" w:space="0" w:color="auto"/>
        <w:left w:val="none" w:sz="0" w:space="0" w:color="auto"/>
        <w:bottom w:val="none" w:sz="0" w:space="0" w:color="auto"/>
        <w:right w:val="none" w:sz="0" w:space="0" w:color="auto"/>
      </w:divBdr>
    </w:div>
    <w:div w:id="36124826">
      <w:bodyDiv w:val="1"/>
      <w:marLeft w:val="0"/>
      <w:marRight w:val="0"/>
      <w:marTop w:val="0"/>
      <w:marBottom w:val="0"/>
      <w:divBdr>
        <w:top w:val="none" w:sz="0" w:space="0" w:color="auto"/>
        <w:left w:val="none" w:sz="0" w:space="0" w:color="auto"/>
        <w:bottom w:val="none" w:sz="0" w:space="0" w:color="auto"/>
        <w:right w:val="none" w:sz="0" w:space="0" w:color="auto"/>
      </w:divBdr>
    </w:div>
    <w:div w:id="54201253">
      <w:bodyDiv w:val="1"/>
      <w:marLeft w:val="0"/>
      <w:marRight w:val="0"/>
      <w:marTop w:val="0"/>
      <w:marBottom w:val="0"/>
      <w:divBdr>
        <w:top w:val="none" w:sz="0" w:space="0" w:color="auto"/>
        <w:left w:val="none" w:sz="0" w:space="0" w:color="auto"/>
        <w:bottom w:val="none" w:sz="0" w:space="0" w:color="auto"/>
        <w:right w:val="none" w:sz="0" w:space="0" w:color="auto"/>
      </w:divBdr>
    </w:div>
    <w:div w:id="61875876">
      <w:bodyDiv w:val="1"/>
      <w:marLeft w:val="0"/>
      <w:marRight w:val="0"/>
      <w:marTop w:val="0"/>
      <w:marBottom w:val="0"/>
      <w:divBdr>
        <w:top w:val="none" w:sz="0" w:space="0" w:color="auto"/>
        <w:left w:val="none" w:sz="0" w:space="0" w:color="auto"/>
        <w:bottom w:val="none" w:sz="0" w:space="0" w:color="auto"/>
        <w:right w:val="none" w:sz="0" w:space="0" w:color="auto"/>
      </w:divBdr>
    </w:div>
    <w:div w:id="94640413">
      <w:bodyDiv w:val="1"/>
      <w:marLeft w:val="0"/>
      <w:marRight w:val="0"/>
      <w:marTop w:val="0"/>
      <w:marBottom w:val="0"/>
      <w:divBdr>
        <w:top w:val="none" w:sz="0" w:space="0" w:color="auto"/>
        <w:left w:val="none" w:sz="0" w:space="0" w:color="auto"/>
        <w:bottom w:val="none" w:sz="0" w:space="0" w:color="auto"/>
        <w:right w:val="none" w:sz="0" w:space="0" w:color="auto"/>
      </w:divBdr>
    </w:div>
    <w:div w:id="102505724">
      <w:bodyDiv w:val="1"/>
      <w:marLeft w:val="0"/>
      <w:marRight w:val="0"/>
      <w:marTop w:val="0"/>
      <w:marBottom w:val="0"/>
      <w:divBdr>
        <w:top w:val="none" w:sz="0" w:space="0" w:color="auto"/>
        <w:left w:val="none" w:sz="0" w:space="0" w:color="auto"/>
        <w:bottom w:val="none" w:sz="0" w:space="0" w:color="auto"/>
        <w:right w:val="none" w:sz="0" w:space="0" w:color="auto"/>
      </w:divBdr>
    </w:div>
    <w:div w:id="107046641">
      <w:bodyDiv w:val="1"/>
      <w:marLeft w:val="0"/>
      <w:marRight w:val="0"/>
      <w:marTop w:val="0"/>
      <w:marBottom w:val="0"/>
      <w:divBdr>
        <w:top w:val="none" w:sz="0" w:space="0" w:color="auto"/>
        <w:left w:val="none" w:sz="0" w:space="0" w:color="auto"/>
        <w:bottom w:val="none" w:sz="0" w:space="0" w:color="auto"/>
        <w:right w:val="none" w:sz="0" w:space="0" w:color="auto"/>
      </w:divBdr>
    </w:div>
    <w:div w:id="109519950">
      <w:bodyDiv w:val="1"/>
      <w:marLeft w:val="0"/>
      <w:marRight w:val="0"/>
      <w:marTop w:val="0"/>
      <w:marBottom w:val="0"/>
      <w:divBdr>
        <w:top w:val="none" w:sz="0" w:space="0" w:color="auto"/>
        <w:left w:val="none" w:sz="0" w:space="0" w:color="auto"/>
        <w:bottom w:val="none" w:sz="0" w:space="0" w:color="auto"/>
        <w:right w:val="none" w:sz="0" w:space="0" w:color="auto"/>
      </w:divBdr>
    </w:div>
    <w:div w:id="129984092">
      <w:bodyDiv w:val="1"/>
      <w:marLeft w:val="0"/>
      <w:marRight w:val="0"/>
      <w:marTop w:val="0"/>
      <w:marBottom w:val="0"/>
      <w:divBdr>
        <w:top w:val="none" w:sz="0" w:space="0" w:color="auto"/>
        <w:left w:val="none" w:sz="0" w:space="0" w:color="auto"/>
        <w:bottom w:val="none" w:sz="0" w:space="0" w:color="auto"/>
        <w:right w:val="none" w:sz="0" w:space="0" w:color="auto"/>
      </w:divBdr>
    </w:div>
    <w:div w:id="139268274">
      <w:bodyDiv w:val="1"/>
      <w:marLeft w:val="0"/>
      <w:marRight w:val="0"/>
      <w:marTop w:val="0"/>
      <w:marBottom w:val="0"/>
      <w:divBdr>
        <w:top w:val="none" w:sz="0" w:space="0" w:color="auto"/>
        <w:left w:val="none" w:sz="0" w:space="0" w:color="auto"/>
        <w:bottom w:val="none" w:sz="0" w:space="0" w:color="auto"/>
        <w:right w:val="none" w:sz="0" w:space="0" w:color="auto"/>
      </w:divBdr>
    </w:div>
    <w:div w:id="144904671">
      <w:bodyDiv w:val="1"/>
      <w:marLeft w:val="0"/>
      <w:marRight w:val="0"/>
      <w:marTop w:val="0"/>
      <w:marBottom w:val="0"/>
      <w:divBdr>
        <w:top w:val="none" w:sz="0" w:space="0" w:color="auto"/>
        <w:left w:val="none" w:sz="0" w:space="0" w:color="auto"/>
        <w:bottom w:val="none" w:sz="0" w:space="0" w:color="auto"/>
        <w:right w:val="none" w:sz="0" w:space="0" w:color="auto"/>
      </w:divBdr>
    </w:div>
    <w:div w:id="156847094">
      <w:bodyDiv w:val="1"/>
      <w:marLeft w:val="0"/>
      <w:marRight w:val="0"/>
      <w:marTop w:val="0"/>
      <w:marBottom w:val="0"/>
      <w:divBdr>
        <w:top w:val="none" w:sz="0" w:space="0" w:color="auto"/>
        <w:left w:val="none" w:sz="0" w:space="0" w:color="auto"/>
        <w:bottom w:val="none" w:sz="0" w:space="0" w:color="auto"/>
        <w:right w:val="none" w:sz="0" w:space="0" w:color="auto"/>
      </w:divBdr>
    </w:div>
    <w:div w:id="161359960">
      <w:bodyDiv w:val="1"/>
      <w:marLeft w:val="0"/>
      <w:marRight w:val="0"/>
      <w:marTop w:val="0"/>
      <w:marBottom w:val="0"/>
      <w:divBdr>
        <w:top w:val="none" w:sz="0" w:space="0" w:color="auto"/>
        <w:left w:val="none" w:sz="0" w:space="0" w:color="auto"/>
        <w:bottom w:val="none" w:sz="0" w:space="0" w:color="auto"/>
        <w:right w:val="none" w:sz="0" w:space="0" w:color="auto"/>
      </w:divBdr>
    </w:div>
    <w:div w:id="176191215">
      <w:bodyDiv w:val="1"/>
      <w:marLeft w:val="0"/>
      <w:marRight w:val="0"/>
      <w:marTop w:val="0"/>
      <w:marBottom w:val="0"/>
      <w:divBdr>
        <w:top w:val="none" w:sz="0" w:space="0" w:color="auto"/>
        <w:left w:val="none" w:sz="0" w:space="0" w:color="auto"/>
        <w:bottom w:val="none" w:sz="0" w:space="0" w:color="auto"/>
        <w:right w:val="none" w:sz="0" w:space="0" w:color="auto"/>
      </w:divBdr>
    </w:div>
    <w:div w:id="184484822">
      <w:bodyDiv w:val="1"/>
      <w:marLeft w:val="0"/>
      <w:marRight w:val="0"/>
      <w:marTop w:val="0"/>
      <w:marBottom w:val="0"/>
      <w:divBdr>
        <w:top w:val="none" w:sz="0" w:space="0" w:color="auto"/>
        <w:left w:val="none" w:sz="0" w:space="0" w:color="auto"/>
        <w:bottom w:val="none" w:sz="0" w:space="0" w:color="auto"/>
        <w:right w:val="none" w:sz="0" w:space="0" w:color="auto"/>
      </w:divBdr>
    </w:div>
    <w:div w:id="195237521">
      <w:bodyDiv w:val="1"/>
      <w:marLeft w:val="0"/>
      <w:marRight w:val="0"/>
      <w:marTop w:val="0"/>
      <w:marBottom w:val="0"/>
      <w:divBdr>
        <w:top w:val="none" w:sz="0" w:space="0" w:color="auto"/>
        <w:left w:val="none" w:sz="0" w:space="0" w:color="auto"/>
        <w:bottom w:val="none" w:sz="0" w:space="0" w:color="auto"/>
        <w:right w:val="none" w:sz="0" w:space="0" w:color="auto"/>
      </w:divBdr>
    </w:div>
    <w:div w:id="213933248">
      <w:bodyDiv w:val="1"/>
      <w:marLeft w:val="0"/>
      <w:marRight w:val="0"/>
      <w:marTop w:val="0"/>
      <w:marBottom w:val="0"/>
      <w:divBdr>
        <w:top w:val="none" w:sz="0" w:space="0" w:color="auto"/>
        <w:left w:val="none" w:sz="0" w:space="0" w:color="auto"/>
        <w:bottom w:val="none" w:sz="0" w:space="0" w:color="auto"/>
        <w:right w:val="none" w:sz="0" w:space="0" w:color="auto"/>
      </w:divBdr>
    </w:div>
    <w:div w:id="215048412">
      <w:bodyDiv w:val="1"/>
      <w:marLeft w:val="0"/>
      <w:marRight w:val="0"/>
      <w:marTop w:val="0"/>
      <w:marBottom w:val="0"/>
      <w:divBdr>
        <w:top w:val="none" w:sz="0" w:space="0" w:color="auto"/>
        <w:left w:val="none" w:sz="0" w:space="0" w:color="auto"/>
        <w:bottom w:val="none" w:sz="0" w:space="0" w:color="auto"/>
        <w:right w:val="none" w:sz="0" w:space="0" w:color="auto"/>
      </w:divBdr>
    </w:div>
    <w:div w:id="218713601">
      <w:bodyDiv w:val="1"/>
      <w:marLeft w:val="0"/>
      <w:marRight w:val="0"/>
      <w:marTop w:val="0"/>
      <w:marBottom w:val="0"/>
      <w:divBdr>
        <w:top w:val="none" w:sz="0" w:space="0" w:color="auto"/>
        <w:left w:val="none" w:sz="0" w:space="0" w:color="auto"/>
        <w:bottom w:val="none" w:sz="0" w:space="0" w:color="auto"/>
        <w:right w:val="none" w:sz="0" w:space="0" w:color="auto"/>
      </w:divBdr>
    </w:div>
    <w:div w:id="238104870">
      <w:bodyDiv w:val="1"/>
      <w:marLeft w:val="0"/>
      <w:marRight w:val="0"/>
      <w:marTop w:val="0"/>
      <w:marBottom w:val="0"/>
      <w:divBdr>
        <w:top w:val="none" w:sz="0" w:space="0" w:color="auto"/>
        <w:left w:val="none" w:sz="0" w:space="0" w:color="auto"/>
        <w:bottom w:val="none" w:sz="0" w:space="0" w:color="auto"/>
        <w:right w:val="none" w:sz="0" w:space="0" w:color="auto"/>
      </w:divBdr>
    </w:div>
    <w:div w:id="239142118">
      <w:bodyDiv w:val="1"/>
      <w:marLeft w:val="0"/>
      <w:marRight w:val="0"/>
      <w:marTop w:val="0"/>
      <w:marBottom w:val="0"/>
      <w:divBdr>
        <w:top w:val="none" w:sz="0" w:space="0" w:color="auto"/>
        <w:left w:val="none" w:sz="0" w:space="0" w:color="auto"/>
        <w:bottom w:val="none" w:sz="0" w:space="0" w:color="auto"/>
        <w:right w:val="none" w:sz="0" w:space="0" w:color="auto"/>
      </w:divBdr>
    </w:div>
    <w:div w:id="239800465">
      <w:bodyDiv w:val="1"/>
      <w:marLeft w:val="0"/>
      <w:marRight w:val="0"/>
      <w:marTop w:val="0"/>
      <w:marBottom w:val="0"/>
      <w:divBdr>
        <w:top w:val="none" w:sz="0" w:space="0" w:color="auto"/>
        <w:left w:val="none" w:sz="0" w:space="0" w:color="auto"/>
        <w:bottom w:val="none" w:sz="0" w:space="0" w:color="auto"/>
        <w:right w:val="none" w:sz="0" w:space="0" w:color="auto"/>
      </w:divBdr>
    </w:div>
    <w:div w:id="242684643">
      <w:bodyDiv w:val="1"/>
      <w:marLeft w:val="0"/>
      <w:marRight w:val="0"/>
      <w:marTop w:val="0"/>
      <w:marBottom w:val="0"/>
      <w:divBdr>
        <w:top w:val="none" w:sz="0" w:space="0" w:color="auto"/>
        <w:left w:val="none" w:sz="0" w:space="0" w:color="auto"/>
        <w:bottom w:val="none" w:sz="0" w:space="0" w:color="auto"/>
        <w:right w:val="none" w:sz="0" w:space="0" w:color="auto"/>
      </w:divBdr>
    </w:div>
    <w:div w:id="245650449">
      <w:bodyDiv w:val="1"/>
      <w:marLeft w:val="0"/>
      <w:marRight w:val="0"/>
      <w:marTop w:val="0"/>
      <w:marBottom w:val="0"/>
      <w:divBdr>
        <w:top w:val="none" w:sz="0" w:space="0" w:color="auto"/>
        <w:left w:val="none" w:sz="0" w:space="0" w:color="auto"/>
        <w:bottom w:val="none" w:sz="0" w:space="0" w:color="auto"/>
        <w:right w:val="none" w:sz="0" w:space="0" w:color="auto"/>
      </w:divBdr>
    </w:div>
    <w:div w:id="245849259">
      <w:bodyDiv w:val="1"/>
      <w:marLeft w:val="0"/>
      <w:marRight w:val="0"/>
      <w:marTop w:val="0"/>
      <w:marBottom w:val="0"/>
      <w:divBdr>
        <w:top w:val="none" w:sz="0" w:space="0" w:color="auto"/>
        <w:left w:val="none" w:sz="0" w:space="0" w:color="auto"/>
        <w:bottom w:val="none" w:sz="0" w:space="0" w:color="auto"/>
        <w:right w:val="none" w:sz="0" w:space="0" w:color="auto"/>
      </w:divBdr>
    </w:div>
    <w:div w:id="258484433">
      <w:bodyDiv w:val="1"/>
      <w:marLeft w:val="0"/>
      <w:marRight w:val="0"/>
      <w:marTop w:val="0"/>
      <w:marBottom w:val="0"/>
      <w:divBdr>
        <w:top w:val="none" w:sz="0" w:space="0" w:color="auto"/>
        <w:left w:val="none" w:sz="0" w:space="0" w:color="auto"/>
        <w:bottom w:val="none" w:sz="0" w:space="0" w:color="auto"/>
        <w:right w:val="none" w:sz="0" w:space="0" w:color="auto"/>
      </w:divBdr>
    </w:div>
    <w:div w:id="283658438">
      <w:bodyDiv w:val="1"/>
      <w:marLeft w:val="0"/>
      <w:marRight w:val="0"/>
      <w:marTop w:val="0"/>
      <w:marBottom w:val="0"/>
      <w:divBdr>
        <w:top w:val="none" w:sz="0" w:space="0" w:color="auto"/>
        <w:left w:val="none" w:sz="0" w:space="0" w:color="auto"/>
        <w:bottom w:val="none" w:sz="0" w:space="0" w:color="auto"/>
        <w:right w:val="none" w:sz="0" w:space="0" w:color="auto"/>
      </w:divBdr>
    </w:div>
    <w:div w:id="285818151">
      <w:bodyDiv w:val="1"/>
      <w:marLeft w:val="0"/>
      <w:marRight w:val="0"/>
      <w:marTop w:val="0"/>
      <w:marBottom w:val="0"/>
      <w:divBdr>
        <w:top w:val="none" w:sz="0" w:space="0" w:color="auto"/>
        <w:left w:val="none" w:sz="0" w:space="0" w:color="auto"/>
        <w:bottom w:val="none" w:sz="0" w:space="0" w:color="auto"/>
        <w:right w:val="none" w:sz="0" w:space="0" w:color="auto"/>
      </w:divBdr>
    </w:div>
    <w:div w:id="296955962">
      <w:bodyDiv w:val="1"/>
      <w:marLeft w:val="0"/>
      <w:marRight w:val="0"/>
      <w:marTop w:val="0"/>
      <w:marBottom w:val="0"/>
      <w:divBdr>
        <w:top w:val="none" w:sz="0" w:space="0" w:color="auto"/>
        <w:left w:val="none" w:sz="0" w:space="0" w:color="auto"/>
        <w:bottom w:val="none" w:sz="0" w:space="0" w:color="auto"/>
        <w:right w:val="none" w:sz="0" w:space="0" w:color="auto"/>
      </w:divBdr>
    </w:div>
    <w:div w:id="318389821">
      <w:bodyDiv w:val="1"/>
      <w:marLeft w:val="0"/>
      <w:marRight w:val="0"/>
      <w:marTop w:val="0"/>
      <w:marBottom w:val="0"/>
      <w:divBdr>
        <w:top w:val="none" w:sz="0" w:space="0" w:color="auto"/>
        <w:left w:val="none" w:sz="0" w:space="0" w:color="auto"/>
        <w:bottom w:val="none" w:sz="0" w:space="0" w:color="auto"/>
        <w:right w:val="none" w:sz="0" w:space="0" w:color="auto"/>
      </w:divBdr>
    </w:div>
    <w:div w:id="323971251">
      <w:bodyDiv w:val="1"/>
      <w:marLeft w:val="0"/>
      <w:marRight w:val="0"/>
      <w:marTop w:val="0"/>
      <w:marBottom w:val="0"/>
      <w:divBdr>
        <w:top w:val="none" w:sz="0" w:space="0" w:color="auto"/>
        <w:left w:val="none" w:sz="0" w:space="0" w:color="auto"/>
        <w:bottom w:val="none" w:sz="0" w:space="0" w:color="auto"/>
        <w:right w:val="none" w:sz="0" w:space="0" w:color="auto"/>
      </w:divBdr>
    </w:div>
    <w:div w:id="332994912">
      <w:bodyDiv w:val="1"/>
      <w:marLeft w:val="0"/>
      <w:marRight w:val="0"/>
      <w:marTop w:val="0"/>
      <w:marBottom w:val="0"/>
      <w:divBdr>
        <w:top w:val="none" w:sz="0" w:space="0" w:color="auto"/>
        <w:left w:val="none" w:sz="0" w:space="0" w:color="auto"/>
        <w:bottom w:val="none" w:sz="0" w:space="0" w:color="auto"/>
        <w:right w:val="none" w:sz="0" w:space="0" w:color="auto"/>
      </w:divBdr>
    </w:div>
    <w:div w:id="344987926">
      <w:bodyDiv w:val="1"/>
      <w:marLeft w:val="0"/>
      <w:marRight w:val="0"/>
      <w:marTop w:val="0"/>
      <w:marBottom w:val="0"/>
      <w:divBdr>
        <w:top w:val="none" w:sz="0" w:space="0" w:color="auto"/>
        <w:left w:val="none" w:sz="0" w:space="0" w:color="auto"/>
        <w:bottom w:val="none" w:sz="0" w:space="0" w:color="auto"/>
        <w:right w:val="none" w:sz="0" w:space="0" w:color="auto"/>
      </w:divBdr>
    </w:div>
    <w:div w:id="355271478">
      <w:bodyDiv w:val="1"/>
      <w:marLeft w:val="0"/>
      <w:marRight w:val="0"/>
      <w:marTop w:val="0"/>
      <w:marBottom w:val="0"/>
      <w:divBdr>
        <w:top w:val="none" w:sz="0" w:space="0" w:color="auto"/>
        <w:left w:val="none" w:sz="0" w:space="0" w:color="auto"/>
        <w:bottom w:val="none" w:sz="0" w:space="0" w:color="auto"/>
        <w:right w:val="none" w:sz="0" w:space="0" w:color="auto"/>
      </w:divBdr>
    </w:div>
    <w:div w:id="357897951">
      <w:bodyDiv w:val="1"/>
      <w:marLeft w:val="0"/>
      <w:marRight w:val="0"/>
      <w:marTop w:val="0"/>
      <w:marBottom w:val="0"/>
      <w:divBdr>
        <w:top w:val="none" w:sz="0" w:space="0" w:color="auto"/>
        <w:left w:val="none" w:sz="0" w:space="0" w:color="auto"/>
        <w:bottom w:val="none" w:sz="0" w:space="0" w:color="auto"/>
        <w:right w:val="none" w:sz="0" w:space="0" w:color="auto"/>
      </w:divBdr>
    </w:div>
    <w:div w:id="379283020">
      <w:bodyDiv w:val="1"/>
      <w:marLeft w:val="0"/>
      <w:marRight w:val="0"/>
      <w:marTop w:val="0"/>
      <w:marBottom w:val="0"/>
      <w:divBdr>
        <w:top w:val="none" w:sz="0" w:space="0" w:color="auto"/>
        <w:left w:val="none" w:sz="0" w:space="0" w:color="auto"/>
        <w:bottom w:val="none" w:sz="0" w:space="0" w:color="auto"/>
        <w:right w:val="none" w:sz="0" w:space="0" w:color="auto"/>
      </w:divBdr>
    </w:div>
    <w:div w:id="391781178">
      <w:bodyDiv w:val="1"/>
      <w:marLeft w:val="0"/>
      <w:marRight w:val="0"/>
      <w:marTop w:val="0"/>
      <w:marBottom w:val="0"/>
      <w:divBdr>
        <w:top w:val="none" w:sz="0" w:space="0" w:color="auto"/>
        <w:left w:val="none" w:sz="0" w:space="0" w:color="auto"/>
        <w:bottom w:val="none" w:sz="0" w:space="0" w:color="auto"/>
        <w:right w:val="none" w:sz="0" w:space="0" w:color="auto"/>
      </w:divBdr>
    </w:div>
    <w:div w:id="395206905">
      <w:bodyDiv w:val="1"/>
      <w:marLeft w:val="0"/>
      <w:marRight w:val="0"/>
      <w:marTop w:val="0"/>
      <w:marBottom w:val="0"/>
      <w:divBdr>
        <w:top w:val="none" w:sz="0" w:space="0" w:color="auto"/>
        <w:left w:val="none" w:sz="0" w:space="0" w:color="auto"/>
        <w:bottom w:val="none" w:sz="0" w:space="0" w:color="auto"/>
        <w:right w:val="none" w:sz="0" w:space="0" w:color="auto"/>
      </w:divBdr>
    </w:div>
    <w:div w:id="411631945">
      <w:bodyDiv w:val="1"/>
      <w:marLeft w:val="0"/>
      <w:marRight w:val="0"/>
      <w:marTop w:val="0"/>
      <w:marBottom w:val="0"/>
      <w:divBdr>
        <w:top w:val="none" w:sz="0" w:space="0" w:color="auto"/>
        <w:left w:val="none" w:sz="0" w:space="0" w:color="auto"/>
        <w:bottom w:val="none" w:sz="0" w:space="0" w:color="auto"/>
        <w:right w:val="none" w:sz="0" w:space="0" w:color="auto"/>
      </w:divBdr>
    </w:div>
    <w:div w:id="413207811">
      <w:bodyDiv w:val="1"/>
      <w:marLeft w:val="0"/>
      <w:marRight w:val="0"/>
      <w:marTop w:val="0"/>
      <w:marBottom w:val="0"/>
      <w:divBdr>
        <w:top w:val="none" w:sz="0" w:space="0" w:color="auto"/>
        <w:left w:val="none" w:sz="0" w:space="0" w:color="auto"/>
        <w:bottom w:val="none" w:sz="0" w:space="0" w:color="auto"/>
        <w:right w:val="none" w:sz="0" w:space="0" w:color="auto"/>
      </w:divBdr>
    </w:div>
    <w:div w:id="428743166">
      <w:bodyDiv w:val="1"/>
      <w:marLeft w:val="0"/>
      <w:marRight w:val="0"/>
      <w:marTop w:val="0"/>
      <w:marBottom w:val="0"/>
      <w:divBdr>
        <w:top w:val="none" w:sz="0" w:space="0" w:color="auto"/>
        <w:left w:val="none" w:sz="0" w:space="0" w:color="auto"/>
        <w:bottom w:val="none" w:sz="0" w:space="0" w:color="auto"/>
        <w:right w:val="none" w:sz="0" w:space="0" w:color="auto"/>
      </w:divBdr>
    </w:div>
    <w:div w:id="430011049">
      <w:bodyDiv w:val="1"/>
      <w:marLeft w:val="0"/>
      <w:marRight w:val="0"/>
      <w:marTop w:val="0"/>
      <w:marBottom w:val="0"/>
      <w:divBdr>
        <w:top w:val="none" w:sz="0" w:space="0" w:color="auto"/>
        <w:left w:val="none" w:sz="0" w:space="0" w:color="auto"/>
        <w:bottom w:val="none" w:sz="0" w:space="0" w:color="auto"/>
        <w:right w:val="none" w:sz="0" w:space="0" w:color="auto"/>
      </w:divBdr>
    </w:div>
    <w:div w:id="434179899">
      <w:bodyDiv w:val="1"/>
      <w:marLeft w:val="0"/>
      <w:marRight w:val="0"/>
      <w:marTop w:val="0"/>
      <w:marBottom w:val="0"/>
      <w:divBdr>
        <w:top w:val="none" w:sz="0" w:space="0" w:color="auto"/>
        <w:left w:val="none" w:sz="0" w:space="0" w:color="auto"/>
        <w:bottom w:val="none" w:sz="0" w:space="0" w:color="auto"/>
        <w:right w:val="none" w:sz="0" w:space="0" w:color="auto"/>
      </w:divBdr>
    </w:div>
    <w:div w:id="441267210">
      <w:bodyDiv w:val="1"/>
      <w:marLeft w:val="0"/>
      <w:marRight w:val="0"/>
      <w:marTop w:val="0"/>
      <w:marBottom w:val="0"/>
      <w:divBdr>
        <w:top w:val="none" w:sz="0" w:space="0" w:color="auto"/>
        <w:left w:val="none" w:sz="0" w:space="0" w:color="auto"/>
        <w:bottom w:val="none" w:sz="0" w:space="0" w:color="auto"/>
        <w:right w:val="none" w:sz="0" w:space="0" w:color="auto"/>
      </w:divBdr>
    </w:div>
    <w:div w:id="445656929">
      <w:bodyDiv w:val="1"/>
      <w:marLeft w:val="0"/>
      <w:marRight w:val="0"/>
      <w:marTop w:val="0"/>
      <w:marBottom w:val="0"/>
      <w:divBdr>
        <w:top w:val="none" w:sz="0" w:space="0" w:color="auto"/>
        <w:left w:val="none" w:sz="0" w:space="0" w:color="auto"/>
        <w:bottom w:val="none" w:sz="0" w:space="0" w:color="auto"/>
        <w:right w:val="none" w:sz="0" w:space="0" w:color="auto"/>
      </w:divBdr>
    </w:div>
    <w:div w:id="445780500">
      <w:bodyDiv w:val="1"/>
      <w:marLeft w:val="0"/>
      <w:marRight w:val="0"/>
      <w:marTop w:val="0"/>
      <w:marBottom w:val="0"/>
      <w:divBdr>
        <w:top w:val="none" w:sz="0" w:space="0" w:color="auto"/>
        <w:left w:val="none" w:sz="0" w:space="0" w:color="auto"/>
        <w:bottom w:val="none" w:sz="0" w:space="0" w:color="auto"/>
        <w:right w:val="none" w:sz="0" w:space="0" w:color="auto"/>
      </w:divBdr>
    </w:div>
    <w:div w:id="469055946">
      <w:bodyDiv w:val="1"/>
      <w:marLeft w:val="0"/>
      <w:marRight w:val="0"/>
      <w:marTop w:val="0"/>
      <w:marBottom w:val="0"/>
      <w:divBdr>
        <w:top w:val="none" w:sz="0" w:space="0" w:color="auto"/>
        <w:left w:val="none" w:sz="0" w:space="0" w:color="auto"/>
        <w:bottom w:val="none" w:sz="0" w:space="0" w:color="auto"/>
        <w:right w:val="none" w:sz="0" w:space="0" w:color="auto"/>
      </w:divBdr>
    </w:div>
    <w:div w:id="474370038">
      <w:bodyDiv w:val="1"/>
      <w:marLeft w:val="0"/>
      <w:marRight w:val="0"/>
      <w:marTop w:val="0"/>
      <w:marBottom w:val="0"/>
      <w:divBdr>
        <w:top w:val="none" w:sz="0" w:space="0" w:color="auto"/>
        <w:left w:val="none" w:sz="0" w:space="0" w:color="auto"/>
        <w:bottom w:val="none" w:sz="0" w:space="0" w:color="auto"/>
        <w:right w:val="none" w:sz="0" w:space="0" w:color="auto"/>
      </w:divBdr>
    </w:div>
    <w:div w:id="477262553">
      <w:bodyDiv w:val="1"/>
      <w:marLeft w:val="0"/>
      <w:marRight w:val="0"/>
      <w:marTop w:val="0"/>
      <w:marBottom w:val="0"/>
      <w:divBdr>
        <w:top w:val="none" w:sz="0" w:space="0" w:color="auto"/>
        <w:left w:val="none" w:sz="0" w:space="0" w:color="auto"/>
        <w:bottom w:val="none" w:sz="0" w:space="0" w:color="auto"/>
        <w:right w:val="none" w:sz="0" w:space="0" w:color="auto"/>
      </w:divBdr>
    </w:div>
    <w:div w:id="479151392">
      <w:bodyDiv w:val="1"/>
      <w:marLeft w:val="0"/>
      <w:marRight w:val="0"/>
      <w:marTop w:val="0"/>
      <w:marBottom w:val="0"/>
      <w:divBdr>
        <w:top w:val="none" w:sz="0" w:space="0" w:color="auto"/>
        <w:left w:val="none" w:sz="0" w:space="0" w:color="auto"/>
        <w:bottom w:val="none" w:sz="0" w:space="0" w:color="auto"/>
        <w:right w:val="none" w:sz="0" w:space="0" w:color="auto"/>
      </w:divBdr>
    </w:div>
    <w:div w:id="503323715">
      <w:bodyDiv w:val="1"/>
      <w:marLeft w:val="0"/>
      <w:marRight w:val="0"/>
      <w:marTop w:val="0"/>
      <w:marBottom w:val="0"/>
      <w:divBdr>
        <w:top w:val="none" w:sz="0" w:space="0" w:color="auto"/>
        <w:left w:val="none" w:sz="0" w:space="0" w:color="auto"/>
        <w:bottom w:val="none" w:sz="0" w:space="0" w:color="auto"/>
        <w:right w:val="none" w:sz="0" w:space="0" w:color="auto"/>
      </w:divBdr>
    </w:div>
    <w:div w:id="503975927">
      <w:bodyDiv w:val="1"/>
      <w:marLeft w:val="0"/>
      <w:marRight w:val="0"/>
      <w:marTop w:val="0"/>
      <w:marBottom w:val="0"/>
      <w:divBdr>
        <w:top w:val="none" w:sz="0" w:space="0" w:color="auto"/>
        <w:left w:val="none" w:sz="0" w:space="0" w:color="auto"/>
        <w:bottom w:val="none" w:sz="0" w:space="0" w:color="auto"/>
        <w:right w:val="none" w:sz="0" w:space="0" w:color="auto"/>
      </w:divBdr>
    </w:div>
    <w:div w:id="511839462">
      <w:bodyDiv w:val="1"/>
      <w:marLeft w:val="0"/>
      <w:marRight w:val="0"/>
      <w:marTop w:val="0"/>
      <w:marBottom w:val="0"/>
      <w:divBdr>
        <w:top w:val="none" w:sz="0" w:space="0" w:color="auto"/>
        <w:left w:val="none" w:sz="0" w:space="0" w:color="auto"/>
        <w:bottom w:val="none" w:sz="0" w:space="0" w:color="auto"/>
        <w:right w:val="none" w:sz="0" w:space="0" w:color="auto"/>
      </w:divBdr>
    </w:div>
    <w:div w:id="520162974">
      <w:bodyDiv w:val="1"/>
      <w:marLeft w:val="0"/>
      <w:marRight w:val="0"/>
      <w:marTop w:val="0"/>
      <w:marBottom w:val="0"/>
      <w:divBdr>
        <w:top w:val="none" w:sz="0" w:space="0" w:color="auto"/>
        <w:left w:val="none" w:sz="0" w:space="0" w:color="auto"/>
        <w:bottom w:val="none" w:sz="0" w:space="0" w:color="auto"/>
        <w:right w:val="none" w:sz="0" w:space="0" w:color="auto"/>
      </w:divBdr>
    </w:div>
    <w:div w:id="531771303">
      <w:bodyDiv w:val="1"/>
      <w:marLeft w:val="0"/>
      <w:marRight w:val="0"/>
      <w:marTop w:val="0"/>
      <w:marBottom w:val="0"/>
      <w:divBdr>
        <w:top w:val="none" w:sz="0" w:space="0" w:color="auto"/>
        <w:left w:val="none" w:sz="0" w:space="0" w:color="auto"/>
        <w:bottom w:val="none" w:sz="0" w:space="0" w:color="auto"/>
        <w:right w:val="none" w:sz="0" w:space="0" w:color="auto"/>
      </w:divBdr>
    </w:div>
    <w:div w:id="532812915">
      <w:bodyDiv w:val="1"/>
      <w:marLeft w:val="0"/>
      <w:marRight w:val="0"/>
      <w:marTop w:val="0"/>
      <w:marBottom w:val="0"/>
      <w:divBdr>
        <w:top w:val="none" w:sz="0" w:space="0" w:color="auto"/>
        <w:left w:val="none" w:sz="0" w:space="0" w:color="auto"/>
        <w:bottom w:val="none" w:sz="0" w:space="0" w:color="auto"/>
        <w:right w:val="none" w:sz="0" w:space="0" w:color="auto"/>
      </w:divBdr>
    </w:div>
    <w:div w:id="539049569">
      <w:bodyDiv w:val="1"/>
      <w:marLeft w:val="0"/>
      <w:marRight w:val="0"/>
      <w:marTop w:val="0"/>
      <w:marBottom w:val="0"/>
      <w:divBdr>
        <w:top w:val="none" w:sz="0" w:space="0" w:color="auto"/>
        <w:left w:val="none" w:sz="0" w:space="0" w:color="auto"/>
        <w:bottom w:val="none" w:sz="0" w:space="0" w:color="auto"/>
        <w:right w:val="none" w:sz="0" w:space="0" w:color="auto"/>
      </w:divBdr>
    </w:div>
    <w:div w:id="549000485">
      <w:bodyDiv w:val="1"/>
      <w:marLeft w:val="0"/>
      <w:marRight w:val="0"/>
      <w:marTop w:val="0"/>
      <w:marBottom w:val="0"/>
      <w:divBdr>
        <w:top w:val="none" w:sz="0" w:space="0" w:color="auto"/>
        <w:left w:val="none" w:sz="0" w:space="0" w:color="auto"/>
        <w:bottom w:val="none" w:sz="0" w:space="0" w:color="auto"/>
        <w:right w:val="none" w:sz="0" w:space="0" w:color="auto"/>
      </w:divBdr>
    </w:div>
    <w:div w:id="549848148">
      <w:bodyDiv w:val="1"/>
      <w:marLeft w:val="0"/>
      <w:marRight w:val="0"/>
      <w:marTop w:val="0"/>
      <w:marBottom w:val="0"/>
      <w:divBdr>
        <w:top w:val="none" w:sz="0" w:space="0" w:color="auto"/>
        <w:left w:val="none" w:sz="0" w:space="0" w:color="auto"/>
        <w:bottom w:val="none" w:sz="0" w:space="0" w:color="auto"/>
        <w:right w:val="none" w:sz="0" w:space="0" w:color="auto"/>
      </w:divBdr>
    </w:div>
    <w:div w:id="550726366">
      <w:bodyDiv w:val="1"/>
      <w:marLeft w:val="0"/>
      <w:marRight w:val="0"/>
      <w:marTop w:val="0"/>
      <w:marBottom w:val="0"/>
      <w:divBdr>
        <w:top w:val="none" w:sz="0" w:space="0" w:color="auto"/>
        <w:left w:val="none" w:sz="0" w:space="0" w:color="auto"/>
        <w:bottom w:val="none" w:sz="0" w:space="0" w:color="auto"/>
        <w:right w:val="none" w:sz="0" w:space="0" w:color="auto"/>
      </w:divBdr>
    </w:div>
    <w:div w:id="550918515">
      <w:bodyDiv w:val="1"/>
      <w:marLeft w:val="0"/>
      <w:marRight w:val="0"/>
      <w:marTop w:val="0"/>
      <w:marBottom w:val="0"/>
      <w:divBdr>
        <w:top w:val="none" w:sz="0" w:space="0" w:color="auto"/>
        <w:left w:val="none" w:sz="0" w:space="0" w:color="auto"/>
        <w:bottom w:val="none" w:sz="0" w:space="0" w:color="auto"/>
        <w:right w:val="none" w:sz="0" w:space="0" w:color="auto"/>
      </w:divBdr>
    </w:div>
    <w:div w:id="551159464">
      <w:bodyDiv w:val="1"/>
      <w:marLeft w:val="0"/>
      <w:marRight w:val="0"/>
      <w:marTop w:val="0"/>
      <w:marBottom w:val="0"/>
      <w:divBdr>
        <w:top w:val="none" w:sz="0" w:space="0" w:color="auto"/>
        <w:left w:val="none" w:sz="0" w:space="0" w:color="auto"/>
        <w:bottom w:val="none" w:sz="0" w:space="0" w:color="auto"/>
        <w:right w:val="none" w:sz="0" w:space="0" w:color="auto"/>
      </w:divBdr>
    </w:div>
    <w:div w:id="555506458">
      <w:bodyDiv w:val="1"/>
      <w:marLeft w:val="0"/>
      <w:marRight w:val="0"/>
      <w:marTop w:val="0"/>
      <w:marBottom w:val="0"/>
      <w:divBdr>
        <w:top w:val="none" w:sz="0" w:space="0" w:color="auto"/>
        <w:left w:val="none" w:sz="0" w:space="0" w:color="auto"/>
        <w:bottom w:val="none" w:sz="0" w:space="0" w:color="auto"/>
        <w:right w:val="none" w:sz="0" w:space="0" w:color="auto"/>
      </w:divBdr>
    </w:div>
    <w:div w:id="558902651">
      <w:bodyDiv w:val="1"/>
      <w:marLeft w:val="0"/>
      <w:marRight w:val="0"/>
      <w:marTop w:val="0"/>
      <w:marBottom w:val="0"/>
      <w:divBdr>
        <w:top w:val="none" w:sz="0" w:space="0" w:color="auto"/>
        <w:left w:val="none" w:sz="0" w:space="0" w:color="auto"/>
        <w:bottom w:val="none" w:sz="0" w:space="0" w:color="auto"/>
        <w:right w:val="none" w:sz="0" w:space="0" w:color="auto"/>
      </w:divBdr>
    </w:div>
    <w:div w:id="591861579">
      <w:bodyDiv w:val="1"/>
      <w:marLeft w:val="0"/>
      <w:marRight w:val="0"/>
      <w:marTop w:val="0"/>
      <w:marBottom w:val="0"/>
      <w:divBdr>
        <w:top w:val="none" w:sz="0" w:space="0" w:color="auto"/>
        <w:left w:val="none" w:sz="0" w:space="0" w:color="auto"/>
        <w:bottom w:val="none" w:sz="0" w:space="0" w:color="auto"/>
        <w:right w:val="none" w:sz="0" w:space="0" w:color="auto"/>
      </w:divBdr>
    </w:div>
    <w:div w:id="636647662">
      <w:bodyDiv w:val="1"/>
      <w:marLeft w:val="0"/>
      <w:marRight w:val="0"/>
      <w:marTop w:val="0"/>
      <w:marBottom w:val="0"/>
      <w:divBdr>
        <w:top w:val="none" w:sz="0" w:space="0" w:color="auto"/>
        <w:left w:val="none" w:sz="0" w:space="0" w:color="auto"/>
        <w:bottom w:val="none" w:sz="0" w:space="0" w:color="auto"/>
        <w:right w:val="none" w:sz="0" w:space="0" w:color="auto"/>
      </w:divBdr>
    </w:div>
    <w:div w:id="642930267">
      <w:bodyDiv w:val="1"/>
      <w:marLeft w:val="0"/>
      <w:marRight w:val="0"/>
      <w:marTop w:val="0"/>
      <w:marBottom w:val="0"/>
      <w:divBdr>
        <w:top w:val="none" w:sz="0" w:space="0" w:color="auto"/>
        <w:left w:val="none" w:sz="0" w:space="0" w:color="auto"/>
        <w:bottom w:val="none" w:sz="0" w:space="0" w:color="auto"/>
        <w:right w:val="none" w:sz="0" w:space="0" w:color="auto"/>
      </w:divBdr>
    </w:div>
    <w:div w:id="669797642">
      <w:bodyDiv w:val="1"/>
      <w:marLeft w:val="0"/>
      <w:marRight w:val="0"/>
      <w:marTop w:val="0"/>
      <w:marBottom w:val="0"/>
      <w:divBdr>
        <w:top w:val="none" w:sz="0" w:space="0" w:color="auto"/>
        <w:left w:val="none" w:sz="0" w:space="0" w:color="auto"/>
        <w:bottom w:val="none" w:sz="0" w:space="0" w:color="auto"/>
        <w:right w:val="none" w:sz="0" w:space="0" w:color="auto"/>
      </w:divBdr>
    </w:div>
    <w:div w:id="672684362">
      <w:bodyDiv w:val="1"/>
      <w:marLeft w:val="0"/>
      <w:marRight w:val="0"/>
      <w:marTop w:val="0"/>
      <w:marBottom w:val="0"/>
      <w:divBdr>
        <w:top w:val="none" w:sz="0" w:space="0" w:color="auto"/>
        <w:left w:val="none" w:sz="0" w:space="0" w:color="auto"/>
        <w:bottom w:val="none" w:sz="0" w:space="0" w:color="auto"/>
        <w:right w:val="none" w:sz="0" w:space="0" w:color="auto"/>
      </w:divBdr>
    </w:div>
    <w:div w:id="678966521">
      <w:bodyDiv w:val="1"/>
      <w:marLeft w:val="0"/>
      <w:marRight w:val="0"/>
      <w:marTop w:val="0"/>
      <w:marBottom w:val="0"/>
      <w:divBdr>
        <w:top w:val="none" w:sz="0" w:space="0" w:color="auto"/>
        <w:left w:val="none" w:sz="0" w:space="0" w:color="auto"/>
        <w:bottom w:val="none" w:sz="0" w:space="0" w:color="auto"/>
        <w:right w:val="none" w:sz="0" w:space="0" w:color="auto"/>
      </w:divBdr>
    </w:div>
    <w:div w:id="686834186">
      <w:bodyDiv w:val="1"/>
      <w:marLeft w:val="0"/>
      <w:marRight w:val="0"/>
      <w:marTop w:val="0"/>
      <w:marBottom w:val="0"/>
      <w:divBdr>
        <w:top w:val="none" w:sz="0" w:space="0" w:color="auto"/>
        <w:left w:val="none" w:sz="0" w:space="0" w:color="auto"/>
        <w:bottom w:val="none" w:sz="0" w:space="0" w:color="auto"/>
        <w:right w:val="none" w:sz="0" w:space="0" w:color="auto"/>
      </w:divBdr>
    </w:div>
    <w:div w:id="700785486">
      <w:bodyDiv w:val="1"/>
      <w:marLeft w:val="0"/>
      <w:marRight w:val="0"/>
      <w:marTop w:val="0"/>
      <w:marBottom w:val="0"/>
      <w:divBdr>
        <w:top w:val="none" w:sz="0" w:space="0" w:color="auto"/>
        <w:left w:val="none" w:sz="0" w:space="0" w:color="auto"/>
        <w:bottom w:val="none" w:sz="0" w:space="0" w:color="auto"/>
        <w:right w:val="none" w:sz="0" w:space="0" w:color="auto"/>
      </w:divBdr>
    </w:div>
    <w:div w:id="704913750">
      <w:bodyDiv w:val="1"/>
      <w:marLeft w:val="0"/>
      <w:marRight w:val="0"/>
      <w:marTop w:val="0"/>
      <w:marBottom w:val="0"/>
      <w:divBdr>
        <w:top w:val="none" w:sz="0" w:space="0" w:color="auto"/>
        <w:left w:val="none" w:sz="0" w:space="0" w:color="auto"/>
        <w:bottom w:val="none" w:sz="0" w:space="0" w:color="auto"/>
        <w:right w:val="none" w:sz="0" w:space="0" w:color="auto"/>
      </w:divBdr>
    </w:div>
    <w:div w:id="713309420">
      <w:bodyDiv w:val="1"/>
      <w:marLeft w:val="0"/>
      <w:marRight w:val="0"/>
      <w:marTop w:val="0"/>
      <w:marBottom w:val="0"/>
      <w:divBdr>
        <w:top w:val="none" w:sz="0" w:space="0" w:color="auto"/>
        <w:left w:val="none" w:sz="0" w:space="0" w:color="auto"/>
        <w:bottom w:val="none" w:sz="0" w:space="0" w:color="auto"/>
        <w:right w:val="none" w:sz="0" w:space="0" w:color="auto"/>
      </w:divBdr>
    </w:div>
    <w:div w:id="720250182">
      <w:bodyDiv w:val="1"/>
      <w:marLeft w:val="0"/>
      <w:marRight w:val="0"/>
      <w:marTop w:val="0"/>
      <w:marBottom w:val="0"/>
      <w:divBdr>
        <w:top w:val="none" w:sz="0" w:space="0" w:color="auto"/>
        <w:left w:val="none" w:sz="0" w:space="0" w:color="auto"/>
        <w:bottom w:val="none" w:sz="0" w:space="0" w:color="auto"/>
        <w:right w:val="none" w:sz="0" w:space="0" w:color="auto"/>
      </w:divBdr>
    </w:div>
    <w:div w:id="726102261">
      <w:bodyDiv w:val="1"/>
      <w:marLeft w:val="0"/>
      <w:marRight w:val="0"/>
      <w:marTop w:val="0"/>
      <w:marBottom w:val="0"/>
      <w:divBdr>
        <w:top w:val="none" w:sz="0" w:space="0" w:color="auto"/>
        <w:left w:val="none" w:sz="0" w:space="0" w:color="auto"/>
        <w:bottom w:val="none" w:sz="0" w:space="0" w:color="auto"/>
        <w:right w:val="none" w:sz="0" w:space="0" w:color="auto"/>
      </w:divBdr>
    </w:div>
    <w:div w:id="727918284">
      <w:bodyDiv w:val="1"/>
      <w:marLeft w:val="0"/>
      <w:marRight w:val="0"/>
      <w:marTop w:val="0"/>
      <w:marBottom w:val="0"/>
      <w:divBdr>
        <w:top w:val="none" w:sz="0" w:space="0" w:color="auto"/>
        <w:left w:val="none" w:sz="0" w:space="0" w:color="auto"/>
        <w:bottom w:val="none" w:sz="0" w:space="0" w:color="auto"/>
        <w:right w:val="none" w:sz="0" w:space="0" w:color="auto"/>
      </w:divBdr>
    </w:div>
    <w:div w:id="729117742">
      <w:bodyDiv w:val="1"/>
      <w:marLeft w:val="0"/>
      <w:marRight w:val="0"/>
      <w:marTop w:val="0"/>
      <w:marBottom w:val="0"/>
      <w:divBdr>
        <w:top w:val="none" w:sz="0" w:space="0" w:color="auto"/>
        <w:left w:val="none" w:sz="0" w:space="0" w:color="auto"/>
        <w:bottom w:val="none" w:sz="0" w:space="0" w:color="auto"/>
        <w:right w:val="none" w:sz="0" w:space="0" w:color="auto"/>
      </w:divBdr>
    </w:div>
    <w:div w:id="731075708">
      <w:bodyDiv w:val="1"/>
      <w:marLeft w:val="0"/>
      <w:marRight w:val="0"/>
      <w:marTop w:val="0"/>
      <w:marBottom w:val="0"/>
      <w:divBdr>
        <w:top w:val="none" w:sz="0" w:space="0" w:color="auto"/>
        <w:left w:val="none" w:sz="0" w:space="0" w:color="auto"/>
        <w:bottom w:val="none" w:sz="0" w:space="0" w:color="auto"/>
        <w:right w:val="none" w:sz="0" w:space="0" w:color="auto"/>
      </w:divBdr>
    </w:div>
    <w:div w:id="736827170">
      <w:bodyDiv w:val="1"/>
      <w:marLeft w:val="0"/>
      <w:marRight w:val="0"/>
      <w:marTop w:val="0"/>
      <w:marBottom w:val="0"/>
      <w:divBdr>
        <w:top w:val="none" w:sz="0" w:space="0" w:color="auto"/>
        <w:left w:val="none" w:sz="0" w:space="0" w:color="auto"/>
        <w:bottom w:val="none" w:sz="0" w:space="0" w:color="auto"/>
        <w:right w:val="none" w:sz="0" w:space="0" w:color="auto"/>
      </w:divBdr>
    </w:div>
    <w:div w:id="742802306">
      <w:bodyDiv w:val="1"/>
      <w:marLeft w:val="0"/>
      <w:marRight w:val="0"/>
      <w:marTop w:val="0"/>
      <w:marBottom w:val="0"/>
      <w:divBdr>
        <w:top w:val="none" w:sz="0" w:space="0" w:color="auto"/>
        <w:left w:val="none" w:sz="0" w:space="0" w:color="auto"/>
        <w:bottom w:val="none" w:sz="0" w:space="0" w:color="auto"/>
        <w:right w:val="none" w:sz="0" w:space="0" w:color="auto"/>
      </w:divBdr>
    </w:div>
    <w:div w:id="746348080">
      <w:bodyDiv w:val="1"/>
      <w:marLeft w:val="0"/>
      <w:marRight w:val="0"/>
      <w:marTop w:val="0"/>
      <w:marBottom w:val="0"/>
      <w:divBdr>
        <w:top w:val="none" w:sz="0" w:space="0" w:color="auto"/>
        <w:left w:val="none" w:sz="0" w:space="0" w:color="auto"/>
        <w:bottom w:val="none" w:sz="0" w:space="0" w:color="auto"/>
        <w:right w:val="none" w:sz="0" w:space="0" w:color="auto"/>
      </w:divBdr>
    </w:div>
    <w:div w:id="750546461">
      <w:bodyDiv w:val="1"/>
      <w:marLeft w:val="0"/>
      <w:marRight w:val="0"/>
      <w:marTop w:val="0"/>
      <w:marBottom w:val="0"/>
      <w:divBdr>
        <w:top w:val="none" w:sz="0" w:space="0" w:color="auto"/>
        <w:left w:val="none" w:sz="0" w:space="0" w:color="auto"/>
        <w:bottom w:val="none" w:sz="0" w:space="0" w:color="auto"/>
        <w:right w:val="none" w:sz="0" w:space="0" w:color="auto"/>
      </w:divBdr>
    </w:div>
    <w:div w:id="751437423">
      <w:bodyDiv w:val="1"/>
      <w:marLeft w:val="0"/>
      <w:marRight w:val="0"/>
      <w:marTop w:val="0"/>
      <w:marBottom w:val="0"/>
      <w:divBdr>
        <w:top w:val="none" w:sz="0" w:space="0" w:color="auto"/>
        <w:left w:val="none" w:sz="0" w:space="0" w:color="auto"/>
        <w:bottom w:val="none" w:sz="0" w:space="0" w:color="auto"/>
        <w:right w:val="none" w:sz="0" w:space="0" w:color="auto"/>
      </w:divBdr>
    </w:div>
    <w:div w:id="753623637">
      <w:bodyDiv w:val="1"/>
      <w:marLeft w:val="0"/>
      <w:marRight w:val="0"/>
      <w:marTop w:val="0"/>
      <w:marBottom w:val="0"/>
      <w:divBdr>
        <w:top w:val="none" w:sz="0" w:space="0" w:color="auto"/>
        <w:left w:val="none" w:sz="0" w:space="0" w:color="auto"/>
        <w:bottom w:val="none" w:sz="0" w:space="0" w:color="auto"/>
        <w:right w:val="none" w:sz="0" w:space="0" w:color="auto"/>
      </w:divBdr>
    </w:div>
    <w:div w:id="760221542">
      <w:bodyDiv w:val="1"/>
      <w:marLeft w:val="0"/>
      <w:marRight w:val="0"/>
      <w:marTop w:val="0"/>
      <w:marBottom w:val="0"/>
      <w:divBdr>
        <w:top w:val="none" w:sz="0" w:space="0" w:color="auto"/>
        <w:left w:val="none" w:sz="0" w:space="0" w:color="auto"/>
        <w:bottom w:val="none" w:sz="0" w:space="0" w:color="auto"/>
        <w:right w:val="none" w:sz="0" w:space="0" w:color="auto"/>
      </w:divBdr>
    </w:div>
    <w:div w:id="762385456">
      <w:bodyDiv w:val="1"/>
      <w:marLeft w:val="0"/>
      <w:marRight w:val="0"/>
      <w:marTop w:val="0"/>
      <w:marBottom w:val="0"/>
      <w:divBdr>
        <w:top w:val="none" w:sz="0" w:space="0" w:color="auto"/>
        <w:left w:val="none" w:sz="0" w:space="0" w:color="auto"/>
        <w:bottom w:val="none" w:sz="0" w:space="0" w:color="auto"/>
        <w:right w:val="none" w:sz="0" w:space="0" w:color="auto"/>
      </w:divBdr>
    </w:div>
    <w:div w:id="765230458">
      <w:bodyDiv w:val="1"/>
      <w:marLeft w:val="0"/>
      <w:marRight w:val="0"/>
      <w:marTop w:val="0"/>
      <w:marBottom w:val="0"/>
      <w:divBdr>
        <w:top w:val="none" w:sz="0" w:space="0" w:color="auto"/>
        <w:left w:val="none" w:sz="0" w:space="0" w:color="auto"/>
        <w:bottom w:val="none" w:sz="0" w:space="0" w:color="auto"/>
        <w:right w:val="none" w:sz="0" w:space="0" w:color="auto"/>
      </w:divBdr>
    </w:div>
    <w:div w:id="792748315">
      <w:bodyDiv w:val="1"/>
      <w:marLeft w:val="0"/>
      <w:marRight w:val="0"/>
      <w:marTop w:val="0"/>
      <w:marBottom w:val="0"/>
      <w:divBdr>
        <w:top w:val="none" w:sz="0" w:space="0" w:color="auto"/>
        <w:left w:val="none" w:sz="0" w:space="0" w:color="auto"/>
        <w:bottom w:val="none" w:sz="0" w:space="0" w:color="auto"/>
        <w:right w:val="none" w:sz="0" w:space="0" w:color="auto"/>
      </w:divBdr>
    </w:div>
    <w:div w:id="799498755">
      <w:bodyDiv w:val="1"/>
      <w:marLeft w:val="0"/>
      <w:marRight w:val="0"/>
      <w:marTop w:val="0"/>
      <w:marBottom w:val="0"/>
      <w:divBdr>
        <w:top w:val="none" w:sz="0" w:space="0" w:color="auto"/>
        <w:left w:val="none" w:sz="0" w:space="0" w:color="auto"/>
        <w:bottom w:val="none" w:sz="0" w:space="0" w:color="auto"/>
        <w:right w:val="none" w:sz="0" w:space="0" w:color="auto"/>
      </w:divBdr>
    </w:div>
    <w:div w:id="815996063">
      <w:bodyDiv w:val="1"/>
      <w:marLeft w:val="0"/>
      <w:marRight w:val="0"/>
      <w:marTop w:val="0"/>
      <w:marBottom w:val="0"/>
      <w:divBdr>
        <w:top w:val="none" w:sz="0" w:space="0" w:color="auto"/>
        <w:left w:val="none" w:sz="0" w:space="0" w:color="auto"/>
        <w:bottom w:val="none" w:sz="0" w:space="0" w:color="auto"/>
        <w:right w:val="none" w:sz="0" w:space="0" w:color="auto"/>
      </w:divBdr>
    </w:div>
    <w:div w:id="832719259">
      <w:bodyDiv w:val="1"/>
      <w:marLeft w:val="0"/>
      <w:marRight w:val="0"/>
      <w:marTop w:val="0"/>
      <w:marBottom w:val="0"/>
      <w:divBdr>
        <w:top w:val="none" w:sz="0" w:space="0" w:color="auto"/>
        <w:left w:val="none" w:sz="0" w:space="0" w:color="auto"/>
        <w:bottom w:val="none" w:sz="0" w:space="0" w:color="auto"/>
        <w:right w:val="none" w:sz="0" w:space="0" w:color="auto"/>
      </w:divBdr>
    </w:div>
    <w:div w:id="842086246">
      <w:bodyDiv w:val="1"/>
      <w:marLeft w:val="0"/>
      <w:marRight w:val="0"/>
      <w:marTop w:val="0"/>
      <w:marBottom w:val="0"/>
      <w:divBdr>
        <w:top w:val="none" w:sz="0" w:space="0" w:color="auto"/>
        <w:left w:val="none" w:sz="0" w:space="0" w:color="auto"/>
        <w:bottom w:val="none" w:sz="0" w:space="0" w:color="auto"/>
        <w:right w:val="none" w:sz="0" w:space="0" w:color="auto"/>
      </w:divBdr>
    </w:div>
    <w:div w:id="847250451">
      <w:bodyDiv w:val="1"/>
      <w:marLeft w:val="0"/>
      <w:marRight w:val="0"/>
      <w:marTop w:val="0"/>
      <w:marBottom w:val="0"/>
      <w:divBdr>
        <w:top w:val="none" w:sz="0" w:space="0" w:color="auto"/>
        <w:left w:val="none" w:sz="0" w:space="0" w:color="auto"/>
        <w:bottom w:val="none" w:sz="0" w:space="0" w:color="auto"/>
        <w:right w:val="none" w:sz="0" w:space="0" w:color="auto"/>
      </w:divBdr>
    </w:div>
    <w:div w:id="860971406">
      <w:bodyDiv w:val="1"/>
      <w:marLeft w:val="0"/>
      <w:marRight w:val="0"/>
      <w:marTop w:val="0"/>
      <w:marBottom w:val="0"/>
      <w:divBdr>
        <w:top w:val="none" w:sz="0" w:space="0" w:color="auto"/>
        <w:left w:val="none" w:sz="0" w:space="0" w:color="auto"/>
        <w:bottom w:val="none" w:sz="0" w:space="0" w:color="auto"/>
        <w:right w:val="none" w:sz="0" w:space="0" w:color="auto"/>
      </w:divBdr>
    </w:div>
    <w:div w:id="861089259">
      <w:bodyDiv w:val="1"/>
      <w:marLeft w:val="0"/>
      <w:marRight w:val="0"/>
      <w:marTop w:val="0"/>
      <w:marBottom w:val="0"/>
      <w:divBdr>
        <w:top w:val="none" w:sz="0" w:space="0" w:color="auto"/>
        <w:left w:val="none" w:sz="0" w:space="0" w:color="auto"/>
        <w:bottom w:val="none" w:sz="0" w:space="0" w:color="auto"/>
        <w:right w:val="none" w:sz="0" w:space="0" w:color="auto"/>
      </w:divBdr>
    </w:div>
    <w:div w:id="863321202">
      <w:bodyDiv w:val="1"/>
      <w:marLeft w:val="0"/>
      <w:marRight w:val="0"/>
      <w:marTop w:val="0"/>
      <w:marBottom w:val="0"/>
      <w:divBdr>
        <w:top w:val="none" w:sz="0" w:space="0" w:color="auto"/>
        <w:left w:val="none" w:sz="0" w:space="0" w:color="auto"/>
        <w:bottom w:val="none" w:sz="0" w:space="0" w:color="auto"/>
        <w:right w:val="none" w:sz="0" w:space="0" w:color="auto"/>
      </w:divBdr>
    </w:div>
    <w:div w:id="865484006">
      <w:bodyDiv w:val="1"/>
      <w:marLeft w:val="0"/>
      <w:marRight w:val="0"/>
      <w:marTop w:val="0"/>
      <w:marBottom w:val="0"/>
      <w:divBdr>
        <w:top w:val="none" w:sz="0" w:space="0" w:color="auto"/>
        <w:left w:val="none" w:sz="0" w:space="0" w:color="auto"/>
        <w:bottom w:val="none" w:sz="0" w:space="0" w:color="auto"/>
        <w:right w:val="none" w:sz="0" w:space="0" w:color="auto"/>
      </w:divBdr>
    </w:div>
    <w:div w:id="867059966">
      <w:bodyDiv w:val="1"/>
      <w:marLeft w:val="0"/>
      <w:marRight w:val="0"/>
      <w:marTop w:val="0"/>
      <w:marBottom w:val="0"/>
      <w:divBdr>
        <w:top w:val="none" w:sz="0" w:space="0" w:color="auto"/>
        <w:left w:val="none" w:sz="0" w:space="0" w:color="auto"/>
        <w:bottom w:val="none" w:sz="0" w:space="0" w:color="auto"/>
        <w:right w:val="none" w:sz="0" w:space="0" w:color="auto"/>
      </w:divBdr>
    </w:div>
    <w:div w:id="869758587">
      <w:bodyDiv w:val="1"/>
      <w:marLeft w:val="0"/>
      <w:marRight w:val="0"/>
      <w:marTop w:val="0"/>
      <w:marBottom w:val="0"/>
      <w:divBdr>
        <w:top w:val="none" w:sz="0" w:space="0" w:color="auto"/>
        <w:left w:val="none" w:sz="0" w:space="0" w:color="auto"/>
        <w:bottom w:val="none" w:sz="0" w:space="0" w:color="auto"/>
        <w:right w:val="none" w:sz="0" w:space="0" w:color="auto"/>
      </w:divBdr>
    </w:div>
    <w:div w:id="890384814">
      <w:bodyDiv w:val="1"/>
      <w:marLeft w:val="0"/>
      <w:marRight w:val="0"/>
      <w:marTop w:val="0"/>
      <w:marBottom w:val="0"/>
      <w:divBdr>
        <w:top w:val="none" w:sz="0" w:space="0" w:color="auto"/>
        <w:left w:val="none" w:sz="0" w:space="0" w:color="auto"/>
        <w:bottom w:val="none" w:sz="0" w:space="0" w:color="auto"/>
        <w:right w:val="none" w:sz="0" w:space="0" w:color="auto"/>
      </w:divBdr>
    </w:div>
    <w:div w:id="912928785">
      <w:bodyDiv w:val="1"/>
      <w:marLeft w:val="0"/>
      <w:marRight w:val="0"/>
      <w:marTop w:val="0"/>
      <w:marBottom w:val="0"/>
      <w:divBdr>
        <w:top w:val="none" w:sz="0" w:space="0" w:color="auto"/>
        <w:left w:val="none" w:sz="0" w:space="0" w:color="auto"/>
        <w:bottom w:val="none" w:sz="0" w:space="0" w:color="auto"/>
        <w:right w:val="none" w:sz="0" w:space="0" w:color="auto"/>
      </w:divBdr>
    </w:div>
    <w:div w:id="917128145">
      <w:bodyDiv w:val="1"/>
      <w:marLeft w:val="0"/>
      <w:marRight w:val="0"/>
      <w:marTop w:val="0"/>
      <w:marBottom w:val="0"/>
      <w:divBdr>
        <w:top w:val="none" w:sz="0" w:space="0" w:color="auto"/>
        <w:left w:val="none" w:sz="0" w:space="0" w:color="auto"/>
        <w:bottom w:val="none" w:sz="0" w:space="0" w:color="auto"/>
        <w:right w:val="none" w:sz="0" w:space="0" w:color="auto"/>
      </w:divBdr>
    </w:div>
    <w:div w:id="923798825">
      <w:bodyDiv w:val="1"/>
      <w:marLeft w:val="0"/>
      <w:marRight w:val="0"/>
      <w:marTop w:val="0"/>
      <w:marBottom w:val="0"/>
      <w:divBdr>
        <w:top w:val="none" w:sz="0" w:space="0" w:color="auto"/>
        <w:left w:val="none" w:sz="0" w:space="0" w:color="auto"/>
        <w:bottom w:val="none" w:sz="0" w:space="0" w:color="auto"/>
        <w:right w:val="none" w:sz="0" w:space="0" w:color="auto"/>
      </w:divBdr>
    </w:div>
    <w:div w:id="936324544">
      <w:bodyDiv w:val="1"/>
      <w:marLeft w:val="0"/>
      <w:marRight w:val="0"/>
      <w:marTop w:val="0"/>
      <w:marBottom w:val="0"/>
      <w:divBdr>
        <w:top w:val="none" w:sz="0" w:space="0" w:color="auto"/>
        <w:left w:val="none" w:sz="0" w:space="0" w:color="auto"/>
        <w:bottom w:val="none" w:sz="0" w:space="0" w:color="auto"/>
        <w:right w:val="none" w:sz="0" w:space="0" w:color="auto"/>
      </w:divBdr>
    </w:div>
    <w:div w:id="937518289">
      <w:bodyDiv w:val="1"/>
      <w:marLeft w:val="0"/>
      <w:marRight w:val="0"/>
      <w:marTop w:val="0"/>
      <w:marBottom w:val="0"/>
      <w:divBdr>
        <w:top w:val="none" w:sz="0" w:space="0" w:color="auto"/>
        <w:left w:val="none" w:sz="0" w:space="0" w:color="auto"/>
        <w:bottom w:val="none" w:sz="0" w:space="0" w:color="auto"/>
        <w:right w:val="none" w:sz="0" w:space="0" w:color="auto"/>
      </w:divBdr>
    </w:div>
    <w:div w:id="940793781">
      <w:bodyDiv w:val="1"/>
      <w:marLeft w:val="0"/>
      <w:marRight w:val="0"/>
      <w:marTop w:val="0"/>
      <w:marBottom w:val="0"/>
      <w:divBdr>
        <w:top w:val="none" w:sz="0" w:space="0" w:color="auto"/>
        <w:left w:val="none" w:sz="0" w:space="0" w:color="auto"/>
        <w:bottom w:val="none" w:sz="0" w:space="0" w:color="auto"/>
        <w:right w:val="none" w:sz="0" w:space="0" w:color="auto"/>
      </w:divBdr>
    </w:div>
    <w:div w:id="949124530">
      <w:bodyDiv w:val="1"/>
      <w:marLeft w:val="0"/>
      <w:marRight w:val="0"/>
      <w:marTop w:val="0"/>
      <w:marBottom w:val="0"/>
      <w:divBdr>
        <w:top w:val="none" w:sz="0" w:space="0" w:color="auto"/>
        <w:left w:val="none" w:sz="0" w:space="0" w:color="auto"/>
        <w:bottom w:val="none" w:sz="0" w:space="0" w:color="auto"/>
        <w:right w:val="none" w:sz="0" w:space="0" w:color="auto"/>
      </w:divBdr>
    </w:div>
    <w:div w:id="972978144">
      <w:bodyDiv w:val="1"/>
      <w:marLeft w:val="0"/>
      <w:marRight w:val="0"/>
      <w:marTop w:val="0"/>
      <w:marBottom w:val="0"/>
      <w:divBdr>
        <w:top w:val="none" w:sz="0" w:space="0" w:color="auto"/>
        <w:left w:val="none" w:sz="0" w:space="0" w:color="auto"/>
        <w:bottom w:val="none" w:sz="0" w:space="0" w:color="auto"/>
        <w:right w:val="none" w:sz="0" w:space="0" w:color="auto"/>
      </w:divBdr>
    </w:div>
    <w:div w:id="982587153">
      <w:bodyDiv w:val="1"/>
      <w:marLeft w:val="0"/>
      <w:marRight w:val="0"/>
      <w:marTop w:val="0"/>
      <w:marBottom w:val="0"/>
      <w:divBdr>
        <w:top w:val="none" w:sz="0" w:space="0" w:color="auto"/>
        <w:left w:val="none" w:sz="0" w:space="0" w:color="auto"/>
        <w:bottom w:val="none" w:sz="0" w:space="0" w:color="auto"/>
        <w:right w:val="none" w:sz="0" w:space="0" w:color="auto"/>
      </w:divBdr>
    </w:div>
    <w:div w:id="984434145">
      <w:bodyDiv w:val="1"/>
      <w:marLeft w:val="0"/>
      <w:marRight w:val="0"/>
      <w:marTop w:val="0"/>
      <w:marBottom w:val="0"/>
      <w:divBdr>
        <w:top w:val="none" w:sz="0" w:space="0" w:color="auto"/>
        <w:left w:val="none" w:sz="0" w:space="0" w:color="auto"/>
        <w:bottom w:val="none" w:sz="0" w:space="0" w:color="auto"/>
        <w:right w:val="none" w:sz="0" w:space="0" w:color="auto"/>
      </w:divBdr>
    </w:div>
    <w:div w:id="993877040">
      <w:bodyDiv w:val="1"/>
      <w:marLeft w:val="0"/>
      <w:marRight w:val="0"/>
      <w:marTop w:val="0"/>
      <w:marBottom w:val="0"/>
      <w:divBdr>
        <w:top w:val="none" w:sz="0" w:space="0" w:color="auto"/>
        <w:left w:val="none" w:sz="0" w:space="0" w:color="auto"/>
        <w:bottom w:val="none" w:sz="0" w:space="0" w:color="auto"/>
        <w:right w:val="none" w:sz="0" w:space="0" w:color="auto"/>
      </w:divBdr>
    </w:div>
    <w:div w:id="1010450336">
      <w:bodyDiv w:val="1"/>
      <w:marLeft w:val="0"/>
      <w:marRight w:val="0"/>
      <w:marTop w:val="0"/>
      <w:marBottom w:val="0"/>
      <w:divBdr>
        <w:top w:val="none" w:sz="0" w:space="0" w:color="auto"/>
        <w:left w:val="none" w:sz="0" w:space="0" w:color="auto"/>
        <w:bottom w:val="none" w:sz="0" w:space="0" w:color="auto"/>
        <w:right w:val="none" w:sz="0" w:space="0" w:color="auto"/>
      </w:divBdr>
    </w:div>
    <w:div w:id="1010984545">
      <w:bodyDiv w:val="1"/>
      <w:marLeft w:val="0"/>
      <w:marRight w:val="0"/>
      <w:marTop w:val="0"/>
      <w:marBottom w:val="0"/>
      <w:divBdr>
        <w:top w:val="none" w:sz="0" w:space="0" w:color="auto"/>
        <w:left w:val="none" w:sz="0" w:space="0" w:color="auto"/>
        <w:bottom w:val="none" w:sz="0" w:space="0" w:color="auto"/>
        <w:right w:val="none" w:sz="0" w:space="0" w:color="auto"/>
      </w:divBdr>
    </w:div>
    <w:div w:id="1013074154">
      <w:bodyDiv w:val="1"/>
      <w:marLeft w:val="0"/>
      <w:marRight w:val="0"/>
      <w:marTop w:val="0"/>
      <w:marBottom w:val="0"/>
      <w:divBdr>
        <w:top w:val="none" w:sz="0" w:space="0" w:color="auto"/>
        <w:left w:val="none" w:sz="0" w:space="0" w:color="auto"/>
        <w:bottom w:val="none" w:sz="0" w:space="0" w:color="auto"/>
        <w:right w:val="none" w:sz="0" w:space="0" w:color="auto"/>
      </w:divBdr>
    </w:div>
    <w:div w:id="1018199735">
      <w:bodyDiv w:val="1"/>
      <w:marLeft w:val="0"/>
      <w:marRight w:val="0"/>
      <w:marTop w:val="0"/>
      <w:marBottom w:val="0"/>
      <w:divBdr>
        <w:top w:val="none" w:sz="0" w:space="0" w:color="auto"/>
        <w:left w:val="none" w:sz="0" w:space="0" w:color="auto"/>
        <w:bottom w:val="none" w:sz="0" w:space="0" w:color="auto"/>
        <w:right w:val="none" w:sz="0" w:space="0" w:color="auto"/>
      </w:divBdr>
    </w:div>
    <w:div w:id="1028414466">
      <w:bodyDiv w:val="1"/>
      <w:marLeft w:val="0"/>
      <w:marRight w:val="0"/>
      <w:marTop w:val="0"/>
      <w:marBottom w:val="0"/>
      <w:divBdr>
        <w:top w:val="none" w:sz="0" w:space="0" w:color="auto"/>
        <w:left w:val="none" w:sz="0" w:space="0" w:color="auto"/>
        <w:bottom w:val="none" w:sz="0" w:space="0" w:color="auto"/>
        <w:right w:val="none" w:sz="0" w:space="0" w:color="auto"/>
      </w:divBdr>
    </w:div>
    <w:div w:id="1042823636">
      <w:bodyDiv w:val="1"/>
      <w:marLeft w:val="0"/>
      <w:marRight w:val="0"/>
      <w:marTop w:val="0"/>
      <w:marBottom w:val="0"/>
      <w:divBdr>
        <w:top w:val="none" w:sz="0" w:space="0" w:color="auto"/>
        <w:left w:val="none" w:sz="0" w:space="0" w:color="auto"/>
        <w:bottom w:val="none" w:sz="0" w:space="0" w:color="auto"/>
        <w:right w:val="none" w:sz="0" w:space="0" w:color="auto"/>
      </w:divBdr>
    </w:div>
    <w:div w:id="1043142265">
      <w:bodyDiv w:val="1"/>
      <w:marLeft w:val="0"/>
      <w:marRight w:val="0"/>
      <w:marTop w:val="0"/>
      <w:marBottom w:val="0"/>
      <w:divBdr>
        <w:top w:val="none" w:sz="0" w:space="0" w:color="auto"/>
        <w:left w:val="none" w:sz="0" w:space="0" w:color="auto"/>
        <w:bottom w:val="none" w:sz="0" w:space="0" w:color="auto"/>
        <w:right w:val="none" w:sz="0" w:space="0" w:color="auto"/>
      </w:divBdr>
    </w:div>
    <w:div w:id="1050032247">
      <w:bodyDiv w:val="1"/>
      <w:marLeft w:val="0"/>
      <w:marRight w:val="0"/>
      <w:marTop w:val="0"/>
      <w:marBottom w:val="0"/>
      <w:divBdr>
        <w:top w:val="none" w:sz="0" w:space="0" w:color="auto"/>
        <w:left w:val="none" w:sz="0" w:space="0" w:color="auto"/>
        <w:bottom w:val="none" w:sz="0" w:space="0" w:color="auto"/>
        <w:right w:val="none" w:sz="0" w:space="0" w:color="auto"/>
      </w:divBdr>
    </w:div>
    <w:div w:id="1058741941">
      <w:bodyDiv w:val="1"/>
      <w:marLeft w:val="0"/>
      <w:marRight w:val="0"/>
      <w:marTop w:val="0"/>
      <w:marBottom w:val="0"/>
      <w:divBdr>
        <w:top w:val="none" w:sz="0" w:space="0" w:color="auto"/>
        <w:left w:val="none" w:sz="0" w:space="0" w:color="auto"/>
        <w:bottom w:val="none" w:sz="0" w:space="0" w:color="auto"/>
        <w:right w:val="none" w:sz="0" w:space="0" w:color="auto"/>
      </w:divBdr>
    </w:div>
    <w:div w:id="1065106567">
      <w:bodyDiv w:val="1"/>
      <w:marLeft w:val="0"/>
      <w:marRight w:val="0"/>
      <w:marTop w:val="0"/>
      <w:marBottom w:val="0"/>
      <w:divBdr>
        <w:top w:val="none" w:sz="0" w:space="0" w:color="auto"/>
        <w:left w:val="none" w:sz="0" w:space="0" w:color="auto"/>
        <w:bottom w:val="none" w:sz="0" w:space="0" w:color="auto"/>
        <w:right w:val="none" w:sz="0" w:space="0" w:color="auto"/>
      </w:divBdr>
    </w:div>
    <w:div w:id="1098410106">
      <w:bodyDiv w:val="1"/>
      <w:marLeft w:val="0"/>
      <w:marRight w:val="0"/>
      <w:marTop w:val="0"/>
      <w:marBottom w:val="0"/>
      <w:divBdr>
        <w:top w:val="none" w:sz="0" w:space="0" w:color="auto"/>
        <w:left w:val="none" w:sz="0" w:space="0" w:color="auto"/>
        <w:bottom w:val="none" w:sz="0" w:space="0" w:color="auto"/>
        <w:right w:val="none" w:sz="0" w:space="0" w:color="auto"/>
      </w:divBdr>
    </w:div>
    <w:div w:id="1108358250">
      <w:bodyDiv w:val="1"/>
      <w:marLeft w:val="0"/>
      <w:marRight w:val="0"/>
      <w:marTop w:val="0"/>
      <w:marBottom w:val="0"/>
      <w:divBdr>
        <w:top w:val="none" w:sz="0" w:space="0" w:color="auto"/>
        <w:left w:val="none" w:sz="0" w:space="0" w:color="auto"/>
        <w:bottom w:val="none" w:sz="0" w:space="0" w:color="auto"/>
        <w:right w:val="none" w:sz="0" w:space="0" w:color="auto"/>
      </w:divBdr>
    </w:div>
    <w:div w:id="1109082994">
      <w:bodyDiv w:val="1"/>
      <w:marLeft w:val="0"/>
      <w:marRight w:val="0"/>
      <w:marTop w:val="0"/>
      <w:marBottom w:val="0"/>
      <w:divBdr>
        <w:top w:val="none" w:sz="0" w:space="0" w:color="auto"/>
        <w:left w:val="none" w:sz="0" w:space="0" w:color="auto"/>
        <w:bottom w:val="none" w:sz="0" w:space="0" w:color="auto"/>
        <w:right w:val="none" w:sz="0" w:space="0" w:color="auto"/>
      </w:divBdr>
    </w:div>
    <w:div w:id="1122924475">
      <w:bodyDiv w:val="1"/>
      <w:marLeft w:val="0"/>
      <w:marRight w:val="0"/>
      <w:marTop w:val="0"/>
      <w:marBottom w:val="0"/>
      <w:divBdr>
        <w:top w:val="none" w:sz="0" w:space="0" w:color="auto"/>
        <w:left w:val="none" w:sz="0" w:space="0" w:color="auto"/>
        <w:bottom w:val="none" w:sz="0" w:space="0" w:color="auto"/>
        <w:right w:val="none" w:sz="0" w:space="0" w:color="auto"/>
      </w:divBdr>
    </w:div>
    <w:div w:id="1124469725">
      <w:bodyDiv w:val="1"/>
      <w:marLeft w:val="0"/>
      <w:marRight w:val="0"/>
      <w:marTop w:val="0"/>
      <w:marBottom w:val="0"/>
      <w:divBdr>
        <w:top w:val="none" w:sz="0" w:space="0" w:color="auto"/>
        <w:left w:val="none" w:sz="0" w:space="0" w:color="auto"/>
        <w:bottom w:val="none" w:sz="0" w:space="0" w:color="auto"/>
        <w:right w:val="none" w:sz="0" w:space="0" w:color="auto"/>
      </w:divBdr>
    </w:div>
    <w:div w:id="1132332991">
      <w:bodyDiv w:val="1"/>
      <w:marLeft w:val="0"/>
      <w:marRight w:val="0"/>
      <w:marTop w:val="0"/>
      <w:marBottom w:val="0"/>
      <w:divBdr>
        <w:top w:val="none" w:sz="0" w:space="0" w:color="auto"/>
        <w:left w:val="none" w:sz="0" w:space="0" w:color="auto"/>
        <w:bottom w:val="none" w:sz="0" w:space="0" w:color="auto"/>
        <w:right w:val="none" w:sz="0" w:space="0" w:color="auto"/>
      </w:divBdr>
    </w:div>
    <w:div w:id="1134562470">
      <w:bodyDiv w:val="1"/>
      <w:marLeft w:val="0"/>
      <w:marRight w:val="0"/>
      <w:marTop w:val="0"/>
      <w:marBottom w:val="0"/>
      <w:divBdr>
        <w:top w:val="none" w:sz="0" w:space="0" w:color="auto"/>
        <w:left w:val="none" w:sz="0" w:space="0" w:color="auto"/>
        <w:bottom w:val="none" w:sz="0" w:space="0" w:color="auto"/>
        <w:right w:val="none" w:sz="0" w:space="0" w:color="auto"/>
      </w:divBdr>
    </w:div>
    <w:div w:id="1168597523">
      <w:bodyDiv w:val="1"/>
      <w:marLeft w:val="0"/>
      <w:marRight w:val="0"/>
      <w:marTop w:val="0"/>
      <w:marBottom w:val="0"/>
      <w:divBdr>
        <w:top w:val="none" w:sz="0" w:space="0" w:color="auto"/>
        <w:left w:val="none" w:sz="0" w:space="0" w:color="auto"/>
        <w:bottom w:val="none" w:sz="0" w:space="0" w:color="auto"/>
        <w:right w:val="none" w:sz="0" w:space="0" w:color="auto"/>
      </w:divBdr>
    </w:div>
    <w:div w:id="1175539151">
      <w:bodyDiv w:val="1"/>
      <w:marLeft w:val="0"/>
      <w:marRight w:val="0"/>
      <w:marTop w:val="0"/>
      <w:marBottom w:val="0"/>
      <w:divBdr>
        <w:top w:val="none" w:sz="0" w:space="0" w:color="auto"/>
        <w:left w:val="none" w:sz="0" w:space="0" w:color="auto"/>
        <w:bottom w:val="none" w:sz="0" w:space="0" w:color="auto"/>
        <w:right w:val="none" w:sz="0" w:space="0" w:color="auto"/>
      </w:divBdr>
    </w:div>
    <w:div w:id="1199396182">
      <w:bodyDiv w:val="1"/>
      <w:marLeft w:val="0"/>
      <w:marRight w:val="0"/>
      <w:marTop w:val="0"/>
      <w:marBottom w:val="0"/>
      <w:divBdr>
        <w:top w:val="none" w:sz="0" w:space="0" w:color="auto"/>
        <w:left w:val="none" w:sz="0" w:space="0" w:color="auto"/>
        <w:bottom w:val="none" w:sz="0" w:space="0" w:color="auto"/>
        <w:right w:val="none" w:sz="0" w:space="0" w:color="auto"/>
      </w:divBdr>
    </w:div>
    <w:div w:id="1199976876">
      <w:bodyDiv w:val="1"/>
      <w:marLeft w:val="0"/>
      <w:marRight w:val="0"/>
      <w:marTop w:val="0"/>
      <w:marBottom w:val="0"/>
      <w:divBdr>
        <w:top w:val="none" w:sz="0" w:space="0" w:color="auto"/>
        <w:left w:val="none" w:sz="0" w:space="0" w:color="auto"/>
        <w:bottom w:val="none" w:sz="0" w:space="0" w:color="auto"/>
        <w:right w:val="none" w:sz="0" w:space="0" w:color="auto"/>
      </w:divBdr>
    </w:div>
    <w:div w:id="1200973794">
      <w:bodyDiv w:val="1"/>
      <w:marLeft w:val="0"/>
      <w:marRight w:val="0"/>
      <w:marTop w:val="0"/>
      <w:marBottom w:val="0"/>
      <w:divBdr>
        <w:top w:val="none" w:sz="0" w:space="0" w:color="auto"/>
        <w:left w:val="none" w:sz="0" w:space="0" w:color="auto"/>
        <w:bottom w:val="none" w:sz="0" w:space="0" w:color="auto"/>
        <w:right w:val="none" w:sz="0" w:space="0" w:color="auto"/>
      </w:divBdr>
    </w:div>
    <w:div w:id="1205019665">
      <w:bodyDiv w:val="1"/>
      <w:marLeft w:val="0"/>
      <w:marRight w:val="0"/>
      <w:marTop w:val="0"/>
      <w:marBottom w:val="0"/>
      <w:divBdr>
        <w:top w:val="none" w:sz="0" w:space="0" w:color="auto"/>
        <w:left w:val="none" w:sz="0" w:space="0" w:color="auto"/>
        <w:bottom w:val="none" w:sz="0" w:space="0" w:color="auto"/>
        <w:right w:val="none" w:sz="0" w:space="0" w:color="auto"/>
      </w:divBdr>
    </w:div>
    <w:div w:id="1233850015">
      <w:bodyDiv w:val="1"/>
      <w:marLeft w:val="0"/>
      <w:marRight w:val="0"/>
      <w:marTop w:val="0"/>
      <w:marBottom w:val="0"/>
      <w:divBdr>
        <w:top w:val="none" w:sz="0" w:space="0" w:color="auto"/>
        <w:left w:val="none" w:sz="0" w:space="0" w:color="auto"/>
        <w:bottom w:val="none" w:sz="0" w:space="0" w:color="auto"/>
        <w:right w:val="none" w:sz="0" w:space="0" w:color="auto"/>
      </w:divBdr>
    </w:div>
    <w:div w:id="1236283431">
      <w:bodyDiv w:val="1"/>
      <w:marLeft w:val="0"/>
      <w:marRight w:val="0"/>
      <w:marTop w:val="0"/>
      <w:marBottom w:val="0"/>
      <w:divBdr>
        <w:top w:val="none" w:sz="0" w:space="0" w:color="auto"/>
        <w:left w:val="none" w:sz="0" w:space="0" w:color="auto"/>
        <w:bottom w:val="none" w:sz="0" w:space="0" w:color="auto"/>
        <w:right w:val="none" w:sz="0" w:space="0" w:color="auto"/>
      </w:divBdr>
    </w:div>
    <w:div w:id="1243182340">
      <w:bodyDiv w:val="1"/>
      <w:marLeft w:val="0"/>
      <w:marRight w:val="0"/>
      <w:marTop w:val="0"/>
      <w:marBottom w:val="0"/>
      <w:divBdr>
        <w:top w:val="none" w:sz="0" w:space="0" w:color="auto"/>
        <w:left w:val="none" w:sz="0" w:space="0" w:color="auto"/>
        <w:bottom w:val="none" w:sz="0" w:space="0" w:color="auto"/>
        <w:right w:val="none" w:sz="0" w:space="0" w:color="auto"/>
      </w:divBdr>
    </w:div>
    <w:div w:id="1244295093">
      <w:bodyDiv w:val="1"/>
      <w:marLeft w:val="0"/>
      <w:marRight w:val="0"/>
      <w:marTop w:val="0"/>
      <w:marBottom w:val="0"/>
      <w:divBdr>
        <w:top w:val="none" w:sz="0" w:space="0" w:color="auto"/>
        <w:left w:val="none" w:sz="0" w:space="0" w:color="auto"/>
        <w:bottom w:val="none" w:sz="0" w:space="0" w:color="auto"/>
        <w:right w:val="none" w:sz="0" w:space="0" w:color="auto"/>
      </w:divBdr>
    </w:div>
    <w:div w:id="1251503301">
      <w:bodyDiv w:val="1"/>
      <w:marLeft w:val="0"/>
      <w:marRight w:val="0"/>
      <w:marTop w:val="0"/>
      <w:marBottom w:val="0"/>
      <w:divBdr>
        <w:top w:val="none" w:sz="0" w:space="0" w:color="auto"/>
        <w:left w:val="none" w:sz="0" w:space="0" w:color="auto"/>
        <w:bottom w:val="none" w:sz="0" w:space="0" w:color="auto"/>
        <w:right w:val="none" w:sz="0" w:space="0" w:color="auto"/>
      </w:divBdr>
    </w:div>
    <w:div w:id="1266764202">
      <w:bodyDiv w:val="1"/>
      <w:marLeft w:val="0"/>
      <w:marRight w:val="0"/>
      <w:marTop w:val="0"/>
      <w:marBottom w:val="0"/>
      <w:divBdr>
        <w:top w:val="none" w:sz="0" w:space="0" w:color="auto"/>
        <w:left w:val="none" w:sz="0" w:space="0" w:color="auto"/>
        <w:bottom w:val="none" w:sz="0" w:space="0" w:color="auto"/>
        <w:right w:val="none" w:sz="0" w:space="0" w:color="auto"/>
      </w:divBdr>
    </w:div>
    <w:div w:id="1275870043">
      <w:bodyDiv w:val="1"/>
      <w:marLeft w:val="0"/>
      <w:marRight w:val="0"/>
      <w:marTop w:val="0"/>
      <w:marBottom w:val="0"/>
      <w:divBdr>
        <w:top w:val="none" w:sz="0" w:space="0" w:color="auto"/>
        <w:left w:val="none" w:sz="0" w:space="0" w:color="auto"/>
        <w:bottom w:val="none" w:sz="0" w:space="0" w:color="auto"/>
        <w:right w:val="none" w:sz="0" w:space="0" w:color="auto"/>
      </w:divBdr>
    </w:div>
    <w:div w:id="1277642087">
      <w:bodyDiv w:val="1"/>
      <w:marLeft w:val="0"/>
      <w:marRight w:val="0"/>
      <w:marTop w:val="0"/>
      <w:marBottom w:val="0"/>
      <w:divBdr>
        <w:top w:val="none" w:sz="0" w:space="0" w:color="auto"/>
        <w:left w:val="none" w:sz="0" w:space="0" w:color="auto"/>
        <w:bottom w:val="none" w:sz="0" w:space="0" w:color="auto"/>
        <w:right w:val="none" w:sz="0" w:space="0" w:color="auto"/>
      </w:divBdr>
    </w:div>
    <w:div w:id="1288318163">
      <w:bodyDiv w:val="1"/>
      <w:marLeft w:val="0"/>
      <w:marRight w:val="0"/>
      <w:marTop w:val="0"/>
      <w:marBottom w:val="0"/>
      <w:divBdr>
        <w:top w:val="none" w:sz="0" w:space="0" w:color="auto"/>
        <w:left w:val="none" w:sz="0" w:space="0" w:color="auto"/>
        <w:bottom w:val="none" w:sz="0" w:space="0" w:color="auto"/>
        <w:right w:val="none" w:sz="0" w:space="0" w:color="auto"/>
      </w:divBdr>
    </w:div>
    <w:div w:id="1297636591">
      <w:bodyDiv w:val="1"/>
      <w:marLeft w:val="0"/>
      <w:marRight w:val="0"/>
      <w:marTop w:val="0"/>
      <w:marBottom w:val="0"/>
      <w:divBdr>
        <w:top w:val="none" w:sz="0" w:space="0" w:color="auto"/>
        <w:left w:val="none" w:sz="0" w:space="0" w:color="auto"/>
        <w:bottom w:val="none" w:sz="0" w:space="0" w:color="auto"/>
        <w:right w:val="none" w:sz="0" w:space="0" w:color="auto"/>
      </w:divBdr>
    </w:div>
    <w:div w:id="1309868296">
      <w:bodyDiv w:val="1"/>
      <w:marLeft w:val="0"/>
      <w:marRight w:val="0"/>
      <w:marTop w:val="0"/>
      <w:marBottom w:val="0"/>
      <w:divBdr>
        <w:top w:val="none" w:sz="0" w:space="0" w:color="auto"/>
        <w:left w:val="none" w:sz="0" w:space="0" w:color="auto"/>
        <w:bottom w:val="none" w:sz="0" w:space="0" w:color="auto"/>
        <w:right w:val="none" w:sz="0" w:space="0" w:color="auto"/>
      </w:divBdr>
    </w:div>
    <w:div w:id="1317997659">
      <w:bodyDiv w:val="1"/>
      <w:marLeft w:val="0"/>
      <w:marRight w:val="0"/>
      <w:marTop w:val="0"/>
      <w:marBottom w:val="0"/>
      <w:divBdr>
        <w:top w:val="none" w:sz="0" w:space="0" w:color="auto"/>
        <w:left w:val="none" w:sz="0" w:space="0" w:color="auto"/>
        <w:bottom w:val="none" w:sz="0" w:space="0" w:color="auto"/>
        <w:right w:val="none" w:sz="0" w:space="0" w:color="auto"/>
      </w:divBdr>
    </w:div>
    <w:div w:id="1318535256">
      <w:bodyDiv w:val="1"/>
      <w:marLeft w:val="0"/>
      <w:marRight w:val="0"/>
      <w:marTop w:val="0"/>
      <w:marBottom w:val="0"/>
      <w:divBdr>
        <w:top w:val="none" w:sz="0" w:space="0" w:color="auto"/>
        <w:left w:val="none" w:sz="0" w:space="0" w:color="auto"/>
        <w:bottom w:val="none" w:sz="0" w:space="0" w:color="auto"/>
        <w:right w:val="none" w:sz="0" w:space="0" w:color="auto"/>
      </w:divBdr>
    </w:div>
    <w:div w:id="1319572352">
      <w:bodyDiv w:val="1"/>
      <w:marLeft w:val="0"/>
      <w:marRight w:val="0"/>
      <w:marTop w:val="0"/>
      <w:marBottom w:val="0"/>
      <w:divBdr>
        <w:top w:val="none" w:sz="0" w:space="0" w:color="auto"/>
        <w:left w:val="none" w:sz="0" w:space="0" w:color="auto"/>
        <w:bottom w:val="none" w:sz="0" w:space="0" w:color="auto"/>
        <w:right w:val="none" w:sz="0" w:space="0" w:color="auto"/>
      </w:divBdr>
    </w:div>
    <w:div w:id="1322781510">
      <w:bodyDiv w:val="1"/>
      <w:marLeft w:val="0"/>
      <w:marRight w:val="0"/>
      <w:marTop w:val="0"/>
      <w:marBottom w:val="0"/>
      <w:divBdr>
        <w:top w:val="none" w:sz="0" w:space="0" w:color="auto"/>
        <w:left w:val="none" w:sz="0" w:space="0" w:color="auto"/>
        <w:bottom w:val="none" w:sz="0" w:space="0" w:color="auto"/>
        <w:right w:val="none" w:sz="0" w:space="0" w:color="auto"/>
      </w:divBdr>
    </w:div>
    <w:div w:id="1348679609">
      <w:bodyDiv w:val="1"/>
      <w:marLeft w:val="0"/>
      <w:marRight w:val="0"/>
      <w:marTop w:val="0"/>
      <w:marBottom w:val="0"/>
      <w:divBdr>
        <w:top w:val="none" w:sz="0" w:space="0" w:color="auto"/>
        <w:left w:val="none" w:sz="0" w:space="0" w:color="auto"/>
        <w:bottom w:val="none" w:sz="0" w:space="0" w:color="auto"/>
        <w:right w:val="none" w:sz="0" w:space="0" w:color="auto"/>
      </w:divBdr>
    </w:div>
    <w:div w:id="1353454946">
      <w:bodyDiv w:val="1"/>
      <w:marLeft w:val="0"/>
      <w:marRight w:val="0"/>
      <w:marTop w:val="0"/>
      <w:marBottom w:val="0"/>
      <w:divBdr>
        <w:top w:val="none" w:sz="0" w:space="0" w:color="auto"/>
        <w:left w:val="none" w:sz="0" w:space="0" w:color="auto"/>
        <w:bottom w:val="none" w:sz="0" w:space="0" w:color="auto"/>
        <w:right w:val="none" w:sz="0" w:space="0" w:color="auto"/>
      </w:divBdr>
    </w:div>
    <w:div w:id="1356006660">
      <w:bodyDiv w:val="1"/>
      <w:marLeft w:val="0"/>
      <w:marRight w:val="0"/>
      <w:marTop w:val="0"/>
      <w:marBottom w:val="0"/>
      <w:divBdr>
        <w:top w:val="none" w:sz="0" w:space="0" w:color="auto"/>
        <w:left w:val="none" w:sz="0" w:space="0" w:color="auto"/>
        <w:bottom w:val="none" w:sz="0" w:space="0" w:color="auto"/>
        <w:right w:val="none" w:sz="0" w:space="0" w:color="auto"/>
      </w:divBdr>
    </w:div>
    <w:div w:id="1364357681">
      <w:bodyDiv w:val="1"/>
      <w:marLeft w:val="0"/>
      <w:marRight w:val="0"/>
      <w:marTop w:val="0"/>
      <w:marBottom w:val="0"/>
      <w:divBdr>
        <w:top w:val="none" w:sz="0" w:space="0" w:color="auto"/>
        <w:left w:val="none" w:sz="0" w:space="0" w:color="auto"/>
        <w:bottom w:val="none" w:sz="0" w:space="0" w:color="auto"/>
        <w:right w:val="none" w:sz="0" w:space="0" w:color="auto"/>
      </w:divBdr>
    </w:div>
    <w:div w:id="1374814937">
      <w:bodyDiv w:val="1"/>
      <w:marLeft w:val="0"/>
      <w:marRight w:val="0"/>
      <w:marTop w:val="0"/>
      <w:marBottom w:val="0"/>
      <w:divBdr>
        <w:top w:val="none" w:sz="0" w:space="0" w:color="auto"/>
        <w:left w:val="none" w:sz="0" w:space="0" w:color="auto"/>
        <w:bottom w:val="none" w:sz="0" w:space="0" w:color="auto"/>
        <w:right w:val="none" w:sz="0" w:space="0" w:color="auto"/>
      </w:divBdr>
    </w:div>
    <w:div w:id="1381855164">
      <w:bodyDiv w:val="1"/>
      <w:marLeft w:val="0"/>
      <w:marRight w:val="0"/>
      <w:marTop w:val="0"/>
      <w:marBottom w:val="0"/>
      <w:divBdr>
        <w:top w:val="none" w:sz="0" w:space="0" w:color="auto"/>
        <w:left w:val="none" w:sz="0" w:space="0" w:color="auto"/>
        <w:bottom w:val="none" w:sz="0" w:space="0" w:color="auto"/>
        <w:right w:val="none" w:sz="0" w:space="0" w:color="auto"/>
      </w:divBdr>
    </w:div>
    <w:div w:id="1402483389">
      <w:bodyDiv w:val="1"/>
      <w:marLeft w:val="0"/>
      <w:marRight w:val="0"/>
      <w:marTop w:val="0"/>
      <w:marBottom w:val="0"/>
      <w:divBdr>
        <w:top w:val="none" w:sz="0" w:space="0" w:color="auto"/>
        <w:left w:val="none" w:sz="0" w:space="0" w:color="auto"/>
        <w:bottom w:val="none" w:sz="0" w:space="0" w:color="auto"/>
        <w:right w:val="none" w:sz="0" w:space="0" w:color="auto"/>
      </w:divBdr>
    </w:div>
    <w:div w:id="1431897280">
      <w:bodyDiv w:val="1"/>
      <w:marLeft w:val="0"/>
      <w:marRight w:val="0"/>
      <w:marTop w:val="0"/>
      <w:marBottom w:val="0"/>
      <w:divBdr>
        <w:top w:val="none" w:sz="0" w:space="0" w:color="auto"/>
        <w:left w:val="none" w:sz="0" w:space="0" w:color="auto"/>
        <w:bottom w:val="none" w:sz="0" w:space="0" w:color="auto"/>
        <w:right w:val="none" w:sz="0" w:space="0" w:color="auto"/>
      </w:divBdr>
    </w:div>
    <w:div w:id="1448695954">
      <w:bodyDiv w:val="1"/>
      <w:marLeft w:val="0"/>
      <w:marRight w:val="0"/>
      <w:marTop w:val="0"/>
      <w:marBottom w:val="0"/>
      <w:divBdr>
        <w:top w:val="none" w:sz="0" w:space="0" w:color="auto"/>
        <w:left w:val="none" w:sz="0" w:space="0" w:color="auto"/>
        <w:bottom w:val="none" w:sz="0" w:space="0" w:color="auto"/>
        <w:right w:val="none" w:sz="0" w:space="0" w:color="auto"/>
      </w:divBdr>
    </w:div>
    <w:div w:id="1464620423">
      <w:bodyDiv w:val="1"/>
      <w:marLeft w:val="0"/>
      <w:marRight w:val="0"/>
      <w:marTop w:val="0"/>
      <w:marBottom w:val="0"/>
      <w:divBdr>
        <w:top w:val="none" w:sz="0" w:space="0" w:color="auto"/>
        <w:left w:val="none" w:sz="0" w:space="0" w:color="auto"/>
        <w:bottom w:val="none" w:sz="0" w:space="0" w:color="auto"/>
        <w:right w:val="none" w:sz="0" w:space="0" w:color="auto"/>
      </w:divBdr>
    </w:div>
    <w:div w:id="1465850010">
      <w:bodyDiv w:val="1"/>
      <w:marLeft w:val="0"/>
      <w:marRight w:val="0"/>
      <w:marTop w:val="0"/>
      <w:marBottom w:val="0"/>
      <w:divBdr>
        <w:top w:val="none" w:sz="0" w:space="0" w:color="auto"/>
        <w:left w:val="none" w:sz="0" w:space="0" w:color="auto"/>
        <w:bottom w:val="none" w:sz="0" w:space="0" w:color="auto"/>
        <w:right w:val="none" w:sz="0" w:space="0" w:color="auto"/>
      </w:divBdr>
    </w:div>
    <w:div w:id="1500657866">
      <w:bodyDiv w:val="1"/>
      <w:marLeft w:val="0"/>
      <w:marRight w:val="0"/>
      <w:marTop w:val="0"/>
      <w:marBottom w:val="0"/>
      <w:divBdr>
        <w:top w:val="none" w:sz="0" w:space="0" w:color="auto"/>
        <w:left w:val="none" w:sz="0" w:space="0" w:color="auto"/>
        <w:bottom w:val="none" w:sz="0" w:space="0" w:color="auto"/>
        <w:right w:val="none" w:sz="0" w:space="0" w:color="auto"/>
      </w:divBdr>
    </w:div>
    <w:div w:id="1500727699">
      <w:bodyDiv w:val="1"/>
      <w:marLeft w:val="0"/>
      <w:marRight w:val="0"/>
      <w:marTop w:val="0"/>
      <w:marBottom w:val="0"/>
      <w:divBdr>
        <w:top w:val="none" w:sz="0" w:space="0" w:color="auto"/>
        <w:left w:val="none" w:sz="0" w:space="0" w:color="auto"/>
        <w:bottom w:val="none" w:sz="0" w:space="0" w:color="auto"/>
        <w:right w:val="none" w:sz="0" w:space="0" w:color="auto"/>
      </w:divBdr>
    </w:div>
    <w:div w:id="1506554555">
      <w:bodyDiv w:val="1"/>
      <w:marLeft w:val="0"/>
      <w:marRight w:val="0"/>
      <w:marTop w:val="0"/>
      <w:marBottom w:val="0"/>
      <w:divBdr>
        <w:top w:val="none" w:sz="0" w:space="0" w:color="auto"/>
        <w:left w:val="none" w:sz="0" w:space="0" w:color="auto"/>
        <w:bottom w:val="none" w:sz="0" w:space="0" w:color="auto"/>
        <w:right w:val="none" w:sz="0" w:space="0" w:color="auto"/>
      </w:divBdr>
    </w:div>
    <w:div w:id="1507549802">
      <w:bodyDiv w:val="1"/>
      <w:marLeft w:val="0"/>
      <w:marRight w:val="0"/>
      <w:marTop w:val="0"/>
      <w:marBottom w:val="0"/>
      <w:divBdr>
        <w:top w:val="none" w:sz="0" w:space="0" w:color="auto"/>
        <w:left w:val="none" w:sz="0" w:space="0" w:color="auto"/>
        <w:bottom w:val="none" w:sz="0" w:space="0" w:color="auto"/>
        <w:right w:val="none" w:sz="0" w:space="0" w:color="auto"/>
      </w:divBdr>
    </w:div>
    <w:div w:id="1523325158">
      <w:bodyDiv w:val="1"/>
      <w:marLeft w:val="0"/>
      <w:marRight w:val="0"/>
      <w:marTop w:val="0"/>
      <w:marBottom w:val="0"/>
      <w:divBdr>
        <w:top w:val="none" w:sz="0" w:space="0" w:color="auto"/>
        <w:left w:val="none" w:sz="0" w:space="0" w:color="auto"/>
        <w:bottom w:val="none" w:sz="0" w:space="0" w:color="auto"/>
        <w:right w:val="none" w:sz="0" w:space="0" w:color="auto"/>
      </w:divBdr>
    </w:div>
    <w:div w:id="1526017735">
      <w:bodyDiv w:val="1"/>
      <w:marLeft w:val="0"/>
      <w:marRight w:val="0"/>
      <w:marTop w:val="0"/>
      <w:marBottom w:val="0"/>
      <w:divBdr>
        <w:top w:val="none" w:sz="0" w:space="0" w:color="auto"/>
        <w:left w:val="none" w:sz="0" w:space="0" w:color="auto"/>
        <w:bottom w:val="none" w:sz="0" w:space="0" w:color="auto"/>
        <w:right w:val="none" w:sz="0" w:space="0" w:color="auto"/>
      </w:divBdr>
    </w:div>
    <w:div w:id="1526746903">
      <w:bodyDiv w:val="1"/>
      <w:marLeft w:val="0"/>
      <w:marRight w:val="0"/>
      <w:marTop w:val="0"/>
      <w:marBottom w:val="0"/>
      <w:divBdr>
        <w:top w:val="none" w:sz="0" w:space="0" w:color="auto"/>
        <w:left w:val="none" w:sz="0" w:space="0" w:color="auto"/>
        <w:bottom w:val="none" w:sz="0" w:space="0" w:color="auto"/>
        <w:right w:val="none" w:sz="0" w:space="0" w:color="auto"/>
      </w:divBdr>
    </w:div>
    <w:div w:id="1545676940">
      <w:bodyDiv w:val="1"/>
      <w:marLeft w:val="0"/>
      <w:marRight w:val="0"/>
      <w:marTop w:val="0"/>
      <w:marBottom w:val="0"/>
      <w:divBdr>
        <w:top w:val="none" w:sz="0" w:space="0" w:color="auto"/>
        <w:left w:val="none" w:sz="0" w:space="0" w:color="auto"/>
        <w:bottom w:val="none" w:sz="0" w:space="0" w:color="auto"/>
        <w:right w:val="none" w:sz="0" w:space="0" w:color="auto"/>
      </w:divBdr>
    </w:div>
    <w:div w:id="1550997524">
      <w:bodyDiv w:val="1"/>
      <w:marLeft w:val="0"/>
      <w:marRight w:val="0"/>
      <w:marTop w:val="0"/>
      <w:marBottom w:val="0"/>
      <w:divBdr>
        <w:top w:val="none" w:sz="0" w:space="0" w:color="auto"/>
        <w:left w:val="none" w:sz="0" w:space="0" w:color="auto"/>
        <w:bottom w:val="none" w:sz="0" w:space="0" w:color="auto"/>
        <w:right w:val="none" w:sz="0" w:space="0" w:color="auto"/>
      </w:divBdr>
    </w:div>
    <w:div w:id="1554001257">
      <w:bodyDiv w:val="1"/>
      <w:marLeft w:val="0"/>
      <w:marRight w:val="0"/>
      <w:marTop w:val="0"/>
      <w:marBottom w:val="0"/>
      <w:divBdr>
        <w:top w:val="none" w:sz="0" w:space="0" w:color="auto"/>
        <w:left w:val="none" w:sz="0" w:space="0" w:color="auto"/>
        <w:bottom w:val="none" w:sz="0" w:space="0" w:color="auto"/>
        <w:right w:val="none" w:sz="0" w:space="0" w:color="auto"/>
      </w:divBdr>
    </w:div>
    <w:div w:id="1565487122">
      <w:bodyDiv w:val="1"/>
      <w:marLeft w:val="0"/>
      <w:marRight w:val="0"/>
      <w:marTop w:val="0"/>
      <w:marBottom w:val="0"/>
      <w:divBdr>
        <w:top w:val="none" w:sz="0" w:space="0" w:color="auto"/>
        <w:left w:val="none" w:sz="0" w:space="0" w:color="auto"/>
        <w:bottom w:val="none" w:sz="0" w:space="0" w:color="auto"/>
        <w:right w:val="none" w:sz="0" w:space="0" w:color="auto"/>
      </w:divBdr>
    </w:div>
    <w:div w:id="1574389290">
      <w:bodyDiv w:val="1"/>
      <w:marLeft w:val="0"/>
      <w:marRight w:val="0"/>
      <w:marTop w:val="0"/>
      <w:marBottom w:val="0"/>
      <w:divBdr>
        <w:top w:val="none" w:sz="0" w:space="0" w:color="auto"/>
        <w:left w:val="none" w:sz="0" w:space="0" w:color="auto"/>
        <w:bottom w:val="none" w:sz="0" w:space="0" w:color="auto"/>
        <w:right w:val="none" w:sz="0" w:space="0" w:color="auto"/>
      </w:divBdr>
    </w:div>
    <w:div w:id="1576085888">
      <w:bodyDiv w:val="1"/>
      <w:marLeft w:val="0"/>
      <w:marRight w:val="0"/>
      <w:marTop w:val="0"/>
      <w:marBottom w:val="0"/>
      <w:divBdr>
        <w:top w:val="none" w:sz="0" w:space="0" w:color="auto"/>
        <w:left w:val="none" w:sz="0" w:space="0" w:color="auto"/>
        <w:bottom w:val="none" w:sz="0" w:space="0" w:color="auto"/>
        <w:right w:val="none" w:sz="0" w:space="0" w:color="auto"/>
      </w:divBdr>
    </w:div>
    <w:div w:id="1579048362">
      <w:bodyDiv w:val="1"/>
      <w:marLeft w:val="0"/>
      <w:marRight w:val="0"/>
      <w:marTop w:val="0"/>
      <w:marBottom w:val="0"/>
      <w:divBdr>
        <w:top w:val="none" w:sz="0" w:space="0" w:color="auto"/>
        <w:left w:val="none" w:sz="0" w:space="0" w:color="auto"/>
        <w:bottom w:val="none" w:sz="0" w:space="0" w:color="auto"/>
        <w:right w:val="none" w:sz="0" w:space="0" w:color="auto"/>
      </w:divBdr>
    </w:div>
    <w:div w:id="1599870224">
      <w:bodyDiv w:val="1"/>
      <w:marLeft w:val="0"/>
      <w:marRight w:val="0"/>
      <w:marTop w:val="0"/>
      <w:marBottom w:val="0"/>
      <w:divBdr>
        <w:top w:val="none" w:sz="0" w:space="0" w:color="auto"/>
        <w:left w:val="none" w:sz="0" w:space="0" w:color="auto"/>
        <w:bottom w:val="none" w:sz="0" w:space="0" w:color="auto"/>
        <w:right w:val="none" w:sz="0" w:space="0" w:color="auto"/>
      </w:divBdr>
    </w:div>
    <w:div w:id="1603605839">
      <w:bodyDiv w:val="1"/>
      <w:marLeft w:val="0"/>
      <w:marRight w:val="0"/>
      <w:marTop w:val="0"/>
      <w:marBottom w:val="0"/>
      <w:divBdr>
        <w:top w:val="none" w:sz="0" w:space="0" w:color="auto"/>
        <w:left w:val="none" w:sz="0" w:space="0" w:color="auto"/>
        <w:bottom w:val="none" w:sz="0" w:space="0" w:color="auto"/>
        <w:right w:val="none" w:sz="0" w:space="0" w:color="auto"/>
      </w:divBdr>
    </w:div>
    <w:div w:id="1611663322">
      <w:bodyDiv w:val="1"/>
      <w:marLeft w:val="0"/>
      <w:marRight w:val="0"/>
      <w:marTop w:val="0"/>
      <w:marBottom w:val="0"/>
      <w:divBdr>
        <w:top w:val="none" w:sz="0" w:space="0" w:color="auto"/>
        <w:left w:val="none" w:sz="0" w:space="0" w:color="auto"/>
        <w:bottom w:val="none" w:sz="0" w:space="0" w:color="auto"/>
        <w:right w:val="none" w:sz="0" w:space="0" w:color="auto"/>
      </w:divBdr>
    </w:div>
    <w:div w:id="1625698825">
      <w:bodyDiv w:val="1"/>
      <w:marLeft w:val="0"/>
      <w:marRight w:val="0"/>
      <w:marTop w:val="0"/>
      <w:marBottom w:val="0"/>
      <w:divBdr>
        <w:top w:val="none" w:sz="0" w:space="0" w:color="auto"/>
        <w:left w:val="none" w:sz="0" w:space="0" w:color="auto"/>
        <w:bottom w:val="none" w:sz="0" w:space="0" w:color="auto"/>
        <w:right w:val="none" w:sz="0" w:space="0" w:color="auto"/>
      </w:divBdr>
    </w:div>
    <w:div w:id="1634750418">
      <w:bodyDiv w:val="1"/>
      <w:marLeft w:val="0"/>
      <w:marRight w:val="0"/>
      <w:marTop w:val="0"/>
      <w:marBottom w:val="0"/>
      <w:divBdr>
        <w:top w:val="none" w:sz="0" w:space="0" w:color="auto"/>
        <w:left w:val="none" w:sz="0" w:space="0" w:color="auto"/>
        <w:bottom w:val="none" w:sz="0" w:space="0" w:color="auto"/>
        <w:right w:val="none" w:sz="0" w:space="0" w:color="auto"/>
      </w:divBdr>
    </w:div>
    <w:div w:id="1636789116">
      <w:bodyDiv w:val="1"/>
      <w:marLeft w:val="0"/>
      <w:marRight w:val="0"/>
      <w:marTop w:val="0"/>
      <w:marBottom w:val="0"/>
      <w:divBdr>
        <w:top w:val="none" w:sz="0" w:space="0" w:color="auto"/>
        <w:left w:val="none" w:sz="0" w:space="0" w:color="auto"/>
        <w:bottom w:val="none" w:sz="0" w:space="0" w:color="auto"/>
        <w:right w:val="none" w:sz="0" w:space="0" w:color="auto"/>
      </w:divBdr>
    </w:div>
    <w:div w:id="1637373898">
      <w:bodyDiv w:val="1"/>
      <w:marLeft w:val="0"/>
      <w:marRight w:val="0"/>
      <w:marTop w:val="0"/>
      <w:marBottom w:val="0"/>
      <w:divBdr>
        <w:top w:val="none" w:sz="0" w:space="0" w:color="auto"/>
        <w:left w:val="none" w:sz="0" w:space="0" w:color="auto"/>
        <w:bottom w:val="none" w:sz="0" w:space="0" w:color="auto"/>
        <w:right w:val="none" w:sz="0" w:space="0" w:color="auto"/>
      </w:divBdr>
    </w:div>
    <w:div w:id="1665236766">
      <w:bodyDiv w:val="1"/>
      <w:marLeft w:val="0"/>
      <w:marRight w:val="0"/>
      <w:marTop w:val="0"/>
      <w:marBottom w:val="0"/>
      <w:divBdr>
        <w:top w:val="none" w:sz="0" w:space="0" w:color="auto"/>
        <w:left w:val="none" w:sz="0" w:space="0" w:color="auto"/>
        <w:bottom w:val="none" w:sz="0" w:space="0" w:color="auto"/>
        <w:right w:val="none" w:sz="0" w:space="0" w:color="auto"/>
      </w:divBdr>
    </w:div>
    <w:div w:id="1671714752">
      <w:bodyDiv w:val="1"/>
      <w:marLeft w:val="0"/>
      <w:marRight w:val="0"/>
      <w:marTop w:val="0"/>
      <w:marBottom w:val="0"/>
      <w:divBdr>
        <w:top w:val="none" w:sz="0" w:space="0" w:color="auto"/>
        <w:left w:val="none" w:sz="0" w:space="0" w:color="auto"/>
        <w:bottom w:val="none" w:sz="0" w:space="0" w:color="auto"/>
        <w:right w:val="none" w:sz="0" w:space="0" w:color="auto"/>
      </w:divBdr>
    </w:div>
    <w:div w:id="1683429159">
      <w:bodyDiv w:val="1"/>
      <w:marLeft w:val="0"/>
      <w:marRight w:val="0"/>
      <w:marTop w:val="0"/>
      <w:marBottom w:val="0"/>
      <w:divBdr>
        <w:top w:val="none" w:sz="0" w:space="0" w:color="auto"/>
        <w:left w:val="none" w:sz="0" w:space="0" w:color="auto"/>
        <w:bottom w:val="none" w:sz="0" w:space="0" w:color="auto"/>
        <w:right w:val="none" w:sz="0" w:space="0" w:color="auto"/>
      </w:divBdr>
    </w:div>
    <w:div w:id="1694575270">
      <w:bodyDiv w:val="1"/>
      <w:marLeft w:val="0"/>
      <w:marRight w:val="0"/>
      <w:marTop w:val="0"/>
      <w:marBottom w:val="0"/>
      <w:divBdr>
        <w:top w:val="none" w:sz="0" w:space="0" w:color="auto"/>
        <w:left w:val="none" w:sz="0" w:space="0" w:color="auto"/>
        <w:bottom w:val="none" w:sz="0" w:space="0" w:color="auto"/>
        <w:right w:val="none" w:sz="0" w:space="0" w:color="auto"/>
      </w:divBdr>
    </w:div>
    <w:div w:id="1697266488">
      <w:bodyDiv w:val="1"/>
      <w:marLeft w:val="0"/>
      <w:marRight w:val="0"/>
      <w:marTop w:val="0"/>
      <w:marBottom w:val="0"/>
      <w:divBdr>
        <w:top w:val="none" w:sz="0" w:space="0" w:color="auto"/>
        <w:left w:val="none" w:sz="0" w:space="0" w:color="auto"/>
        <w:bottom w:val="none" w:sz="0" w:space="0" w:color="auto"/>
        <w:right w:val="none" w:sz="0" w:space="0" w:color="auto"/>
      </w:divBdr>
    </w:div>
    <w:div w:id="1709573327">
      <w:bodyDiv w:val="1"/>
      <w:marLeft w:val="0"/>
      <w:marRight w:val="0"/>
      <w:marTop w:val="0"/>
      <w:marBottom w:val="0"/>
      <w:divBdr>
        <w:top w:val="none" w:sz="0" w:space="0" w:color="auto"/>
        <w:left w:val="none" w:sz="0" w:space="0" w:color="auto"/>
        <w:bottom w:val="none" w:sz="0" w:space="0" w:color="auto"/>
        <w:right w:val="none" w:sz="0" w:space="0" w:color="auto"/>
      </w:divBdr>
    </w:div>
    <w:div w:id="1718315648">
      <w:bodyDiv w:val="1"/>
      <w:marLeft w:val="0"/>
      <w:marRight w:val="0"/>
      <w:marTop w:val="0"/>
      <w:marBottom w:val="0"/>
      <w:divBdr>
        <w:top w:val="none" w:sz="0" w:space="0" w:color="auto"/>
        <w:left w:val="none" w:sz="0" w:space="0" w:color="auto"/>
        <w:bottom w:val="none" w:sz="0" w:space="0" w:color="auto"/>
        <w:right w:val="none" w:sz="0" w:space="0" w:color="auto"/>
      </w:divBdr>
    </w:div>
    <w:div w:id="1727141792">
      <w:bodyDiv w:val="1"/>
      <w:marLeft w:val="0"/>
      <w:marRight w:val="0"/>
      <w:marTop w:val="0"/>
      <w:marBottom w:val="0"/>
      <w:divBdr>
        <w:top w:val="none" w:sz="0" w:space="0" w:color="auto"/>
        <w:left w:val="none" w:sz="0" w:space="0" w:color="auto"/>
        <w:bottom w:val="none" w:sz="0" w:space="0" w:color="auto"/>
        <w:right w:val="none" w:sz="0" w:space="0" w:color="auto"/>
      </w:divBdr>
    </w:div>
    <w:div w:id="1728458381">
      <w:bodyDiv w:val="1"/>
      <w:marLeft w:val="0"/>
      <w:marRight w:val="0"/>
      <w:marTop w:val="0"/>
      <w:marBottom w:val="0"/>
      <w:divBdr>
        <w:top w:val="none" w:sz="0" w:space="0" w:color="auto"/>
        <w:left w:val="none" w:sz="0" w:space="0" w:color="auto"/>
        <w:bottom w:val="none" w:sz="0" w:space="0" w:color="auto"/>
        <w:right w:val="none" w:sz="0" w:space="0" w:color="auto"/>
      </w:divBdr>
    </w:div>
    <w:div w:id="1739326845">
      <w:bodyDiv w:val="1"/>
      <w:marLeft w:val="0"/>
      <w:marRight w:val="0"/>
      <w:marTop w:val="0"/>
      <w:marBottom w:val="0"/>
      <w:divBdr>
        <w:top w:val="none" w:sz="0" w:space="0" w:color="auto"/>
        <w:left w:val="none" w:sz="0" w:space="0" w:color="auto"/>
        <w:bottom w:val="none" w:sz="0" w:space="0" w:color="auto"/>
        <w:right w:val="none" w:sz="0" w:space="0" w:color="auto"/>
      </w:divBdr>
    </w:div>
    <w:div w:id="1743678166">
      <w:bodyDiv w:val="1"/>
      <w:marLeft w:val="0"/>
      <w:marRight w:val="0"/>
      <w:marTop w:val="0"/>
      <w:marBottom w:val="0"/>
      <w:divBdr>
        <w:top w:val="none" w:sz="0" w:space="0" w:color="auto"/>
        <w:left w:val="none" w:sz="0" w:space="0" w:color="auto"/>
        <w:bottom w:val="none" w:sz="0" w:space="0" w:color="auto"/>
        <w:right w:val="none" w:sz="0" w:space="0" w:color="auto"/>
      </w:divBdr>
    </w:div>
    <w:div w:id="1777870845">
      <w:bodyDiv w:val="1"/>
      <w:marLeft w:val="0"/>
      <w:marRight w:val="0"/>
      <w:marTop w:val="0"/>
      <w:marBottom w:val="0"/>
      <w:divBdr>
        <w:top w:val="none" w:sz="0" w:space="0" w:color="auto"/>
        <w:left w:val="none" w:sz="0" w:space="0" w:color="auto"/>
        <w:bottom w:val="none" w:sz="0" w:space="0" w:color="auto"/>
        <w:right w:val="none" w:sz="0" w:space="0" w:color="auto"/>
      </w:divBdr>
    </w:div>
    <w:div w:id="1778258777">
      <w:bodyDiv w:val="1"/>
      <w:marLeft w:val="0"/>
      <w:marRight w:val="0"/>
      <w:marTop w:val="0"/>
      <w:marBottom w:val="0"/>
      <w:divBdr>
        <w:top w:val="none" w:sz="0" w:space="0" w:color="auto"/>
        <w:left w:val="none" w:sz="0" w:space="0" w:color="auto"/>
        <w:bottom w:val="none" w:sz="0" w:space="0" w:color="auto"/>
        <w:right w:val="none" w:sz="0" w:space="0" w:color="auto"/>
      </w:divBdr>
    </w:div>
    <w:div w:id="1787657483">
      <w:bodyDiv w:val="1"/>
      <w:marLeft w:val="0"/>
      <w:marRight w:val="0"/>
      <w:marTop w:val="0"/>
      <w:marBottom w:val="0"/>
      <w:divBdr>
        <w:top w:val="none" w:sz="0" w:space="0" w:color="auto"/>
        <w:left w:val="none" w:sz="0" w:space="0" w:color="auto"/>
        <w:bottom w:val="none" w:sz="0" w:space="0" w:color="auto"/>
        <w:right w:val="none" w:sz="0" w:space="0" w:color="auto"/>
      </w:divBdr>
    </w:div>
    <w:div w:id="1797017894">
      <w:bodyDiv w:val="1"/>
      <w:marLeft w:val="0"/>
      <w:marRight w:val="0"/>
      <w:marTop w:val="0"/>
      <w:marBottom w:val="0"/>
      <w:divBdr>
        <w:top w:val="none" w:sz="0" w:space="0" w:color="auto"/>
        <w:left w:val="none" w:sz="0" w:space="0" w:color="auto"/>
        <w:bottom w:val="none" w:sz="0" w:space="0" w:color="auto"/>
        <w:right w:val="none" w:sz="0" w:space="0" w:color="auto"/>
      </w:divBdr>
    </w:div>
    <w:div w:id="1799059833">
      <w:bodyDiv w:val="1"/>
      <w:marLeft w:val="0"/>
      <w:marRight w:val="0"/>
      <w:marTop w:val="0"/>
      <w:marBottom w:val="0"/>
      <w:divBdr>
        <w:top w:val="none" w:sz="0" w:space="0" w:color="auto"/>
        <w:left w:val="none" w:sz="0" w:space="0" w:color="auto"/>
        <w:bottom w:val="none" w:sz="0" w:space="0" w:color="auto"/>
        <w:right w:val="none" w:sz="0" w:space="0" w:color="auto"/>
      </w:divBdr>
    </w:div>
    <w:div w:id="1807508128">
      <w:bodyDiv w:val="1"/>
      <w:marLeft w:val="0"/>
      <w:marRight w:val="0"/>
      <w:marTop w:val="0"/>
      <w:marBottom w:val="0"/>
      <w:divBdr>
        <w:top w:val="none" w:sz="0" w:space="0" w:color="auto"/>
        <w:left w:val="none" w:sz="0" w:space="0" w:color="auto"/>
        <w:bottom w:val="none" w:sz="0" w:space="0" w:color="auto"/>
        <w:right w:val="none" w:sz="0" w:space="0" w:color="auto"/>
      </w:divBdr>
    </w:div>
    <w:div w:id="1819613087">
      <w:bodyDiv w:val="1"/>
      <w:marLeft w:val="0"/>
      <w:marRight w:val="0"/>
      <w:marTop w:val="0"/>
      <w:marBottom w:val="0"/>
      <w:divBdr>
        <w:top w:val="none" w:sz="0" w:space="0" w:color="auto"/>
        <w:left w:val="none" w:sz="0" w:space="0" w:color="auto"/>
        <w:bottom w:val="none" w:sz="0" w:space="0" w:color="auto"/>
        <w:right w:val="none" w:sz="0" w:space="0" w:color="auto"/>
      </w:divBdr>
    </w:div>
    <w:div w:id="1825195612">
      <w:bodyDiv w:val="1"/>
      <w:marLeft w:val="0"/>
      <w:marRight w:val="0"/>
      <w:marTop w:val="0"/>
      <w:marBottom w:val="0"/>
      <w:divBdr>
        <w:top w:val="none" w:sz="0" w:space="0" w:color="auto"/>
        <w:left w:val="none" w:sz="0" w:space="0" w:color="auto"/>
        <w:bottom w:val="none" w:sz="0" w:space="0" w:color="auto"/>
        <w:right w:val="none" w:sz="0" w:space="0" w:color="auto"/>
      </w:divBdr>
    </w:div>
    <w:div w:id="1835223175">
      <w:bodyDiv w:val="1"/>
      <w:marLeft w:val="0"/>
      <w:marRight w:val="0"/>
      <w:marTop w:val="0"/>
      <w:marBottom w:val="0"/>
      <w:divBdr>
        <w:top w:val="none" w:sz="0" w:space="0" w:color="auto"/>
        <w:left w:val="none" w:sz="0" w:space="0" w:color="auto"/>
        <w:bottom w:val="none" w:sz="0" w:space="0" w:color="auto"/>
        <w:right w:val="none" w:sz="0" w:space="0" w:color="auto"/>
      </w:divBdr>
    </w:div>
    <w:div w:id="1865050588">
      <w:bodyDiv w:val="1"/>
      <w:marLeft w:val="0"/>
      <w:marRight w:val="0"/>
      <w:marTop w:val="0"/>
      <w:marBottom w:val="0"/>
      <w:divBdr>
        <w:top w:val="none" w:sz="0" w:space="0" w:color="auto"/>
        <w:left w:val="none" w:sz="0" w:space="0" w:color="auto"/>
        <w:bottom w:val="none" w:sz="0" w:space="0" w:color="auto"/>
        <w:right w:val="none" w:sz="0" w:space="0" w:color="auto"/>
      </w:divBdr>
    </w:div>
    <w:div w:id="1866090315">
      <w:bodyDiv w:val="1"/>
      <w:marLeft w:val="0"/>
      <w:marRight w:val="0"/>
      <w:marTop w:val="0"/>
      <w:marBottom w:val="0"/>
      <w:divBdr>
        <w:top w:val="none" w:sz="0" w:space="0" w:color="auto"/>
        <w:left w:val="none" w:sz="0" w:space="0" w:color="auto"/>
        <w:bottom w:val="none" w:sz="0" w:space="0" w:color="auto"/>
        <w:right w:val="none" w:sz="0" w:space="0" w:color="auto"/>
      </w:divBdr>
    </w:div>
    <w:div w:id="1887444415">
      <w:bodyDiv w:val="1"/>
      <w:marLeft w:val="0"/>
      <w:marRight w:val="0"/>
      <w:marTop w:val="0"/>
      <w:marBottom w:val="0"/>
      <w:divBdr>
        <w:top w:val="none" w:sz="0" w:space="0" w:color="auto"/>
        <w:left w:val="none" w:sz="0" w:space="0" w:color="auto"/>
        <w:bottom w:val="none" w:sz="0" w:space="0" w:color="auto"/>
        <w:right w:val="none" w:sz="0" w:space="0" w:color="auto"/>
      </w:divBdr>
    </w:div>
    <w:div w:id="1914701547">
      <w:bodyDiv w:val="1"/>
      <w:marLeft w:val="0"/>
      <w:marRight w:val="0"/>
      <w:marTop w:val="0"/>
      <w:marBottom w:val="0"/>
      <w:divBdr>
        <w:top w:val="none" w:sz="0" w:space="0" w:color="auto"/>
        <w:left w:val="none" w:sz="0" w:space="0" w:color="auto"/>
        <w:bottom w:val="none" w:sz="0" w:space="0" w:color="auto"/>
        <w:right w:val="none" w:sz="0" w:space="0" w:color="auto"/>
      </w:divBdr>
    </w:div>
    <w:div w:id="1921332504">
      <w:bodyDiv w:val="1"/>
      <w:marLeft w:val="0"/>
      <w:marRight w:val="0"/>
      <w:marTop w:val="0"/>
      <w:marBottom w:val="0"/>
      <w:divBdr>
        <w:top w:val="none" w:sz="0" w:space="0" w:color="auto"/>
        <w:left w:val="none" w:sz="0" w:space="0" w:color="auto"/>
        <w:bottom w:val="none" w:sz="0" w:space="0" w:color="auto"/>
        <w:right w:val="none" w:sz="0" w:space="0" w:color="auto"/>
      </w:divBdr>
    </w:div>
    <w:div w:id="1933737835">
      <w:bodyDiv w:val="1"/>
      <w:marLeft w:val="0"/>
      <w:marRight w:val="0"/>
      <w:marTop w:val="0"/>
      <w:marBottom w:val="0"/>
      <w:divBdr>
        <w:top w:val="none" w:sz="0" w:space="0" w:color="auto"/>
        <w:left w:val="none" w:sz="0" w:space="0" w:color="auto"/>
        <w:bottom w:val="none" w:sz="0" w:space="0" w:color="auto"/>
        <w:right w:val="none" w:sz="0" w:space="0" w:color="auto"/>
      </w:divBdr>
    </w:div>
    <w:div w:id="1940870554">
      <w:bodyDiv w:val="1"/>
      <w:marLeft w:val="0"/>
      <w:marRight w:val="0"/>
      <w:marTop w:val="0"/>
      <w:marBottom w:val="0"/>
      <w:divBdr>
        <w:top w:val="none" w:sz="0" w:space="0" w:color="auto"/>
        <w:left w:val="none" w:sz="0" w:space="0" w:color="auto"/>
        <w:bottom w:val="none" w:sz="0" w:space="0" w:color="auto"/>
        <w:right w:val="none" w:sz="0" w:space="0" w:color="auto"/>
      </w:divBdr>
    </w:div>
    <w:div w:id="1964191425">
      <w:bodyDiv w:val="1"/>
      <w:marLeft w:val="0"/>
      <w:marRight w:val="0"/>
      <w:marTop w:val="0"/>
      <w:marBottom w:val="0"/>
      <w:divBdr>
        <w:top w:val="none" w:sz="0" w:space="0" w:color="auto"/>
        <w:left w:val="none" w:sz="0" w:space="0" w:color="auto"/>
        <w:bottom w:val="none" w:sz="0" w:space="0" w:color="auto"/>
        <w:right w:val="none" w:sz="0" w:space="0" w:color="auto"/>
      </w:divBdr>
    </w:div>
    <w:div w:id="1966302954">
      <w:bodyDiv w:val="1"/>
      <w:marLeft w:val="0"/>
      <w:marRight w:val="0"/>
      <w:marTop w:val="0"/>
      <w:marBottom w:val="0"/>
      <w:divBdr>
        <w:top w:val="none" w:sz="0" w:space="0" w:color="auto"/>
        <w:left w:val="none" w:sz="0" w:space="0" w:color="auto"/>
        <w:bottom w:val="none" w:sz="0" w:space="0" w:color="auto"/>
        <w:right w:val="none" w:sz="0" w:space="0" w:color="auto"/>
      </w:divBdr>
    </w:div>
    <w:div w:id="1970238391">
      <w:bodyDiv w:val="1"/>
      <w:marLeft w:val="0"/>
      <w:marRight w:val="0"/>
      <w:marTop w:val="0"/>
      <w:marBottom w:val="0"/>
      <w:divBdr>
        <w:top w:val="none" w:sz="0" w:space="0" w:color="auto"/>
        <w:left w:val="none" w:sz="0" w:space="0" w:color="auto"/>
        <w:bottom w:val="none" w:sz="0" w:space="0" w:color="auto"/>
        <w:right w:val="none" w:sz="0" w:space="0" w:color="auto"/>
      </w:divBdr>
    </w:div>
    <w:div w:id="1988394986">
      <w:bodyDiv w:val="1"/>
      <w:marLeft w:val="0"/>
      <w:marRight w:val="0"/>
      <w:marTop w:val="0"/>
      <w:marBottom w:val="0"/>
      <w:divBdr>
        <w:top w:val="none" w:sz="0" w:space="0" w:color="auto"/>
        <w:left w:val="none" w:sz="0" w:space="0" w:color="auto"/>
        <w:bottom w:val="none" w:sz="0" w:space="0" w:color="auto"/>
        <w:right w:val="none" w:sz="0" w:space="0" w:color="auto"/>
      </w:divBdr>
    </w:div>
    <w:div w:id="2005891451">
      <w:bodyDiv w:val="1"/>
      <w:marLeft w:val="0"/>
      <w:marRight w:val="0"/>
      <w:marTop w:val="0"/>
      <w:marBottom w:val="0"/>
      <w:divBdr>
        <w:top w:val="none" w:sz="0" w:space="0" w:color="auto"/>
        <w:left w:val="none" w:sz="0" w:space="0" w:color="auto"/>
        <w:bottom w:val="none" w:sz="0" w:space="0" w:color="auto"/>
        <w:right w:val="none" w:sz="0" w:space="0" w:color="auto"/>
      </w:divBdr>
    </w:div>
    <w:div w:id="2029987781">
      <w:bodyDiv w:val="1"/>
      <w:marLeft w:val="0"/>
      <w:marRight w:val="0"/>
      <w:marTop w:val="0"/>
      <w:marBottom w:val="0"/>
      <w:divBdr>
        <w:top w:val="none" w:sz="0" w:space="0" w:color="auto"/>
        <w:left w:val="none" w:sz="0" w:space="0" w:color="auto"/>
        <w:bottom w:val="none" w:sz="0" w:space="0" w:color="auto"/>
        <w:right w:val="none" w:sz="0" w:space="0" w:color="auto"/>
      </w:divBdr>
    </w:div>
    <w:div w:id="2046637460">
      <w:bodyDiv w:val="1"/>
      <w:marLeft w:val="0"/>
      <w:marRight w:val="0"/>
      <w:marTop w:val="0"/>
      <w:marBottom w:val="0"/>
      <w:divBdr>
        <w:top w:val="none" w:sz="0" w:space="0" w:color="auto"/>
        <w:left w:val="none" w:sz="0" w:space="0" w:color="auto"/>
        <w:bottom w:val="none" w:sz="0" w:space="0" w:color="auto"/>
        <w:right w:val="none" w:sz="0" w:space="0" w:color="auto"/>
      </w:divBdr>
    </w:div>
    <w:div w:id="2050648245">
      <w:bodyDiv w:val="1"/>
      <w:marLeft w:val="0"/>
      <w:marRight w:val="0"/>
      <w:marTop w:val="0"/>
      <w:marBottom w:val="0"/>
      <w:divBdr>
        <w:top w:val="none" w:sz="0" w:space="0" w:color="auto"/>
        <w:left w:val="none" w:sz="0" w:space="0" w:color="auto"/>
        <w:bottom w:val="none" w:sz="0" w:space="0" w:color="auto"/>
        <w:right w:val="none" w:sz="0" w:space="0" w:color="auto"/>
      </w:divBdr>
    </w:div>
    <w:div w:id="2073039153">
      <w:bodyDiv w:val="1"/>
      <w:marLeft w:val="0"/>
      <w:marRight w:val="0"/>
      <w:marTop w:val="0"/>
      <w:marBottom w:val="0"/>
      <w:divBdr>
        <w:top w:val="none" w:sz="0" w:space="0" w:color="auto"/>
        <w:left w:val="none" w:sz="0" w:space="0" w:color="auto"/>
        <w:bottom w:val="none" w:sz="0" w:space="0" w:color="auto"/>
        <w:right w:val="none" w:sz="0" w:space="0" w:color="auto"/>
      </w:divBdr>
    </w:div>
    <w:div w:id="2084377789">
      <w:bodyDiv w:val="1"/>
      <w:marLeft w:val="0"/>
      <w:marRight w:val="0"/>
      <w:marTop w:val="0"/>
      <w:marBottom w:val="0"/>
      <w:divBdr>
        <w:top w:val="none" w:sz="0" w:space="0" w:color="auto"/>
        <w:left w:val="none" w:sz="0" w:space="0" w:color="auto"/>
        <w:bottom w:val="none" w:sz="0" w:space="0" w:color="auto"/>
        <w:right w:val="none" w:sz="0" w:space="0" w:color="auto"/>
      </w:divBdr>
    </w:div>
    <w:div w:id="2086803197">
      <w:bodyDiv w:val="1"/>
      <w:marLeft w:val="0"/>
      <w:marRight w:val="0"/>
      <w:marTop w:val="0"/>
      <w:marBottom w:val="0"/>
      <w:divBdr>
        <w:top w:val="none" w:sz="0" w:space="0" w:color="auto"/>
        <w:left w:val="none" w:sz="0" w:space="0" w:color="auto"/>
        <w:bottom w:val="none" w:sz="0" w:space="0" w:color="auto"/>
        <w:right w:val="none" w:sz="0" w:space="0" w:color="auto"/>
      </w:divBdr>
    </w:div>
    <w:div w:id="2091417478">
      <w:bodyDiv w:val="1"/>
      <w:marLeft w:val="0"/>
      <w:marRight w:val="0"/>
      <w:marTop w:val="0"/>
      <w:marBottom w:val="0"/>
      <w:divBdr>
        <w:top w:val="none" w:sz="0" w:space="0" w:color="auto"/>
        <w:left w:val="none" w:sz="0" w:space="0" w:color="auto"/>
        <w:bottom w:val="none" w:sz="0" w:space="0" w:color="auto"/>
        <w:right w:val="none" w:sz="0" w:space="0" w:color="auto"/>
      </w:divBdr>
    </w:div>
    <w:div w:id="2096396639">
      <w:bodyDiv w:val="1"/>
      <w:marLeft w:val="0"/>
      <w:marRight w:val="0"/>
      <w:marTop w:val="0"/>
      <w:marBottom w:val="0"/>
      <w:divBdr>
        <w:top w:val="none" w:sz="0" w:space="0" w:color="auto"/>
        <w:left w:val="none" w:sz="0" w:space="0" w:color="auto"/>
        <w:bottom w:val="none" w:sz="0" w:space="0" w:color="auto"/>
        <w:right w:val="none" w:sz="0" w:space="0" w:color="auto"/>
      </w:divBdr>
    </w:div>
    <w:div w:id="2096628501">
      <w:bodyDiv w:val="1"/>
      <w:marLeft w:val="0"/>
      <w:marRight w:val="0"/>
      <w:marTop w:val="0"/>
      <w:marBottom w:val="0"/>
      <w:divBdr>
        <w:top w:val="none" w:sz="0" w:space="0" w:color="auto"/>
        <w:left w:val="none" w:sz="0" w:space="0" w:color="auto"/>
        <w:bottom w:val="none" w:sz="0" w:space="0" w:color="auto"/>
        <w:right w:val="none" w:sz="0" w:space="0" w:color="auto"/>
      </w:divBdr>
    </w:div>
    <w:div w:id="2101371061">
      <w:bodyDiv w:val="1"/>
      <w:marLeft w:val="0"/>
      <w:marRight w:val="0"/>
      <w:marTop w:val="0"/>
      <w:marBottom w:val="0"/>
      <w:divBdr>
        <w:top w:val="none" w:sz="0" w:space="0" w:color="auto"/>
        <w:left w:val="none" w:sz="0" w:space="0" w:color="auto"/>
        <w:bottom w:val="none" w:sz="0" w:space="0" w:color="auto"/>
        <w:right w:val="none" w:sz="0" w:space="0" w:color="auto"/>
      </w:divBdr>
    </w:div>
    <w:div w:id="2103647529">
      <w:bodyDiv w:val="1"/>
      <w:marLeft w:val="0"/>
      <w:marRight w:val="0"/>
      <w:marTop w:val="0"/>
      <w:marBottom w:val="0"/>
      <w:divBdr>
        <w:top w:val="none" w:sz="0" w:space="0" w:color="auto"/>
        <w:left w:val="none" w:sz="0" w:space="0" w:color="auto"/>
        <w:bottom w:val="none" w:sz="0" w:space="0" w:color="auto"/>
        <w:right w:val="none" w:sz="0" w:space="0" w:color="auto"/>
      </w:divBdr>
    </w:div>
    <w:div w:id="2106488308">
      <w:bodyDiv w:val="1"/>
      <w:marLeft w:val="0"/>
      <w:marRight w:val="0"/>
      <w:marTop w:val="0"/>
      <w:marBottom w:val="0"/>
      <w:divBdr>
        <w:top w:val="none" w:sz="0" w:space="0" w:color="auto"/>
        <w:left w:val="none" w:sz="0" w:space="0" w:color="auto"/>
        <w:bottom w:val="none" w:sz="0" w:space="0" w:color="auto"/>
        <w:right w:val="none" w:sz="0" w:space="0" w:color="auto"/>
      </w:divBdr>
    </w:div>
    <w:div w:id="2106654884">
      <w:bodyDiv w:val="1"/>
      <w:marLeft w:val="0"/>
      <w:marRight w:val="0"/>
      <w:marTop w:val="0"/>
      <w:marBottom w:val="0"/>
      <w:divBdr>
        <w:top w:val="none" w:sz="0" w:space="0" w:color="auto"/>
        <w:left w:val="none" w:sz="0" w:space="0" w:color="auto"/>
        <w:bottom w:val="none" w:sz="0" w:space="0" w:color="auto"/>
        <w:right w:val="none" w:sz="0" w:space="0" w:color="auto"/>
      </w:divBdr>
    </w:div>
    <w:div w:id="2125881093">
      <w:bodyDiv w:val="1"/>
      <w:marLeft w:val="0"/>
      <w:marRight w:val="0"/>
      <w:marTop w:val="0"/>
      <w:marBottom w:val="0"/>
      <w:divBdr>
        <w:top w:val="none" w:sz="0" w:space="0" w:color="auto"/>
        <w:left w:val="none" w:sz="0" w:space="0" w:color="auto"/>
        <w:bottom w:val="none" w:sz="0" w:space="0" w:color="auto"/>
        <w:right w:val="none" w:sz="0" w:space="0" w:color="auto"/>
      </w:divBdr>
    </w:div>
    <w:div w:id="2127966055">
      <w:bodyDiv w:val="1"/>
      <w:marLeft w:val="0"/>
      <w:marRight w:val="0"/>
      <w:marTop w:val="0"/>
      <w:marBottom w:val="0"/>
      <w:divBdr>
        <w:top w:val="none" w:sz="0" w:space="0" w:color="auto"/>
        <w:left w:val="none" w:sz="0" w:space="0" w:color="auto"/>
        <w:bottom w:val="none" w:sz="0" w:space="0" w:color="auto"/>
        <w:right w:val="none" w:sz="0" w:space="0" w:color="auto"/>
      </w:divBdr>
    </w:div>
    <w:div w:id="2128043828">
      <w:bodyDiv w:val="1"/>
      <w:marLeft w:val="0"/>
      <w:marRight w:val="0"/>
      <w:marTop w:val="0"/>
      <w:marBottom w:val="0"/>
      <w:divBdr>
        <w:top w:val="none" w:sz="0" w:space="0" w:color="auto"/>
        <w:left w:val="none" w:sz="0" w:space="0" w:color="auto"/>
        <w:bottom w:val="none" w:sz="0" w:space="0" w:color="auto"/>
        <w:right w:val="none" w:sz="0" w:space="0" w:color="auto"/>
      </w:divBdr>
    </w:div>
    <w:div w:id="2129663721">
      <w:bodyDiv w:val="1"/>
      <w:marLeft w:val="0"/>
      <w:marRight w:val="0"/>
      <w:marTop w:val="0"/>
      <w:marBottom w:val="0"/>
      <w:divBdr>
        <w:top w:val="none" w:sz="0" w:space="0" w:color="auto"/>
        <w:left w:val="none" w:sz="0" w:space="0" w:color="auto"/>
        <w:bottom w:val="none" w:sz="0" w:space="0" w:color="auto"/>
        <w:right w:val="none" w:sz="0" w:space="0" w:color="auto"/>
      </w:divBdr>
    </w:div>
    <w:div w:id="2130007134">
      <w:bodyDiv w:val="1"/>
      <w:marLeft w:val="0"/>
      <w:marRight w:val="0"/>
      <w:marTop w:val="0"/>
      <w:marBottom w:val="0"/>
      <w:divBdr>
        <w:top w:val="none" w:sz="0" w:space="0" w:color="auto"/>
        <w:left w:val="none" w:sz="0" w:space="0" w:color="auto"/>
        <w:bottom w:val="none" w:sz="0" w:space="0" w:color="auto"/>
        <w:right w:val="none" w:sz="0" w:space="0" w:color="auto"/>
      </w:divBdr>
    </w:div>
    <w:div w:id="2139756871">
      <w:bodyDiv w:val="1"/>
      <w:marLeft w:val="0"/>
      <w:marRight w:val="0"/>
      <w:marTop w:val="0"/>
      <w:marBottom w:val="0"/>
      <w:divBdr>
        <w:top w:val="none" w:sz="0" w:space="0" w:color="auto"/>
        <w:left w:val="none" w:sz="0" w:space="0" w:color="auto"/>
        <w:bottom w:val="none" w:sz="0" w:space="0" w:color="auto"/>
        <w:right w:val="none" w:sz="0" w:space="0" w:color="auto"/>
      </w:divBdr>
    </w:div>
    <w:div w:id="2140758396">
      <w:bodyDiv w:val="1"/>
      <w:marLeft w:val="0"/>
      <w:marRight w:val="0"/>
      <w:marTop w:val="0"/>
      <w:marBottom w:val="0"/>
      <w:divBdr>
        <w:top w:val="none" w:sz="0" w:space="0" w:color="auto"/>
        <w:left w:val="none" w:sz="0" w:space="0" w:color="auto"/>
        <w:bottom w:val="none" w:sz="0" w:space="0" w:color="auto"/>
        <w:right w:val="none" w:sz="0" w:space="0" w:color="auto"/>
      </w:divBdr>
    </w:div>
    <w:div w:id="2140996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54298-8BCD-4FD5-8149-291649727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5180</TotalTime>
  <Pages>27</Pages>
  <Words>6010</Words>
  <Characters>34257</Characters>
  <Application>Microsoft Office Word</Application>
  <DocSecurity>0</DocSecurity>
  <Lines>285</Lines>
  <Paragraphs>80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נורית אלרואי</dc:creator>
  <cp:keywords/>
  <dc:description/>
  <cp:lastModifiedBy>נורית אלרואי</cp:lastModifiedBy>
  <cp:revision>142</cp:revision>
  <dcterms:created xsi:type="dcterms:W3CDTF">2024-04-17T10:20:00Z</dcterms:created>
  <dcterms:modified xsi:type="dcterms:W3CDTF">2025-07-10T15:13:00Z</dcterms:modified>
</cp:coreProperties>
</file>